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22497" w14:paraId="6420D5CF" w14:textId="77777777" w:rsidTr="005E4BB2">
        <w:tc>
          <w:tcPr>
            <w:tcW w:w="10423" w:type="dxa"/>
            <w:gridSpan w:val="2"/>
            <w:shd w:val="clear" w:color="auto" w:fill="auto"/>
          </w:tcPr>
          <w:p w14:paraId="3FDEDF14" w14:textId="4A83C04B" w:rsidR="004F0988" w:rsidRPr="00022497" w:rsidRDefault="004F0988" w:rsidP="00975854">
            <w:pPr>
              <w:pStyle w:val="ZA"/>
              <w:framePr w:w="0" w:hRule="auto" w:wrap="auto" w:vAnchor="margin" w:hAnchor="text" w:yAlign="inline"/>
            </w:pPr>
            <w:bookmarkStart w:id="0" w:name="page1"/>
            <w:r w:rsidRPr="00022497">
              <w:rPr>
                <w:sz w:val="64"/>
              </w:rPr>
              <w:t xml:space="preserve">3GPP </w:t>
            </w:r>
            <w:bookmarkStart w:id="1" w:name="specType1"/>
            <w:r w:rsidR="0063543D" w:rsidRPr="00022497">
              <w:rPr>
                <w:sz w:val="64"/>
              </w:rPr>
              <w:t>TR</w:t>
            </w:r>
            <w:bookmarkEnd w:id="1"/>
            <w:r w:rsidRPr="00022497">
              <w:rPr>
                <w:sz w:val="64"/>
              </w:rPr>
              <w:t xml:space="preserve"> </w:t>
            </w:r>
            <w:r w:rsidR="002760A2" w:rsidRPr="00022497">
              <w:rPr>
                <w:sz w:val="64"/>
              </w:rPr>
              <w:t>33.700-29</w:t>
            </w:r>
            <w:r w:rsidRPr="00022497">
              <w:rPr>
                <w:sz w:val="64"/>
              </w:rPr>
              <w:t xml:space="preserve"> </w:t>
            </w:r>
            <w:bookmarkStart w:id="2" w:name="specVersion"/>
            <w:r w:rsidR="00F40418" w:rsidRPr="00022497">
              <w:t>V</w:t>
            </w:r>
            <w:ins w:id="3" w:author="33.700-29_CR0001_(Rel-19)_FS_5GSAT_Ph3_SEC" w:date="2025-07-03T11:19:00Z">
              <w:r w:rsidR="0022739F">
                <w:rPr>
                  <w:lang w:eastAsia="zh-CN"/>
                </w:rPr>
                <w:t>19.1.0</w:t>
              </w:r>
            </w:ins>
            <w:del w:id="4" w:author="33.700-29_CR0001_(Rel-19)_FS_5GSAT_Ph3_SEC" w:date="2025-07-03T11:19:00Z">
              <w:r w:rsidR="00F40418" w:rsidDel="0022739F">
                <w:rPr>
                  <w:lang w:eastAsia="zh-CN"/>
                </w:rPr>
                <w:delText>1</w:delText>
              </w:r>
              <w:r w:rsidR="00947732" w:rsidDel="0022739F">
                <w:rPr>
                  <w:lang w:eastAsia="zh-CN"/>
                </w:rPr>
                <w:delText>9</w:delText>
              </w:r>
              <w:r w:rsidRPr="00022497" w:rsidDel="0022739F">
                <w:delText>.</w:delText>
              </w:r>
              <w:r w:rsidR="00F40418" w:rsidDel="0022739F">
                <w:rPr>
                  <w:lang w:eastAsia="zh-CN"/>
                </w:rPr>
                <w:delText>0</w:delText>
              </w:r>
              <w:r w:rsidRPr="00022497" w:rsidDel="0022739F">
                <w:delText>.</w:delText>
              </w:r>
              <w:bookmarkEnd w:id="2"/>
              <w:r w:rsidR="002760A2" w:rsidRPr="00022497" w:rsidDel="0022739F">
                <w:rPr>
                  <w:rFonts w:hint="eastAsia"/>
                  <w:lang w:eastAsia="zh-CN"/>
                </w:rPr>
                <w:delText>0</w:delText>
              </w:r>
            </w:del>
            <w:r w:rsidRPr="00022497">
              <w:t xml:space="preserve"> </w:t>
            </w:r>
            <w:r w:rsidRPr="00022497">
              <w:rPr>
                <w:sz w:val="32"/>
              </w:rPr>
              <w:t>(</w:t>
            </w:r>
            <w:bookmarkStart w:id="5" w:name="issueDate"/>
            <w:ins w:id="6" w:author="33.700-29_CR0001_(Rel-19)_FS_5GSAT_Ph3_SEC" w:date="2025-07-03T11:19:00Z">
              <w:r w:rsidR="0022739F">
                <w:rPr>
                  <w:sz w:val="32"/>
                  <w:lang w:eastAsia="zh-CN"/>
                </w:rPr>
                <w:t>2025-07</w:t>
              </w:r>
            </w:ins>
            <w:del w:id="7" w:author="33.700-29_CR0001_(Rel-19)_FS_5GSAT_Ph3_SEC" w:date="2025-07-03T11:19:00Z">
              <w:r w:rsidR="005B18E9" w:rsidRPr="00022497" w:rsidDel="0022739F">
                <w:rPr>
                  <w:rFonts w:hint="eastAsia"/>
                  <w:sz w:val="32"/>
                  <w:lang w:eastAsia="zh-CN"/>
                </w:rPr>
                <w:delText>202</w:delText>
              </w:r>
              <w:r w:rsidR="005B18E9" w:rsidDel="0022739F">
                <w:rPr>
                  <w:sz w:val="32"/>
                  <w:lang w:eastAsia="zh-CN"/>
                </w:rPr>
                <w:delText>5</w:delText>
              </w:r>
              <w:r w:rsidRPr="00022497" w:rsidDel="0022739F">
                <w:rPr>
                  <w:sz w:val="32"/>
                </w:rPr>
                <w:delText>-</w:delText>
              </w:r>
              <w:bookmarkEnd w:id="5"/>
              <w:r w:rsidR="005B18E9" w:rsidDel="0022739F">
                <w:rPr>
                  <w:sz w:val="32"/>
                  <w:lang w:eastAsia="zh-CN"/>
                </w:rPr>
                <w:delText>0</w:delText>
              </w:r>
              <w:r w:rsidR="00947732" w:rsidDel="0022739F">
                <w:rPr>
                  <w:sz w:val="32"/>
                  <w:lang w:eastAsia="zh-CN"/>
                </w:rPr>
                <w:delText>3</w:delText>
              </w:r>
            </w:del>
            <w:r w:rsidRPr="00022497">
              <w:rPr>
                <w:sz w:val="32"/>
              </w:rPr>
              <w:t>)</w:t>
            </w:r>
          </w:p>
        </w:tc>
      </w:tr>
      <w:tr w:rsidR="004F0988" w:rsidRPr="00022497" w14:paraId="0FFD4F19" w14:textId="77777777" w:rsidTr="005E4BB2">
        <w:trPr>
          <w:trHeight w:hRule="exact" w:val="1134"/>
        </w:trPr>
        <w:tc>
          <w:tcPr>
            <w:tcW w:w="10423" w:type="dxa"/>
            <w:gridSpan w:val="2"/>
            <w:shd w:val="clear" w:color="auto" w:fill="auto"/>
          </w:tcPr>
          <w:p w14:paraId="5AB75458" w14:textId="555678DB" w:rsidR="004F0988" w:rsidRPr="00022497" w:rsidRDefault="004F0988" w:rsidP="00133525">
            <w:pPr>
              <w:pStyle w:val="ZB"/>
              <w:framePr w:w="0" w:hRule="auto" w:wrap="auto" w:vAnchor="margin" w:hAnchor="text" w:yAlign="inline"/>
            </w:pPr>
            <w:r w:rsidRPr="00022497">
              <w:t xml:space="preserve">Technical </w:t>
            </w:r>
            <w:bookmarkStart w:id="8" w:name="spectype2"/>
            <w:r w:rsidR="00D57972" w:rsidRPr="00022497">
              <w:t>Report</w:t>
            </w:r>
            <w:bookmarkEnd w:id="8"/>
          </w:p>
          <w:p w14:paraId="462B8E42" w14:textId="7D1CCFA2" w:rsidR="00BA4B8D" w:rsidRPr="00022497" w:rsidRDefault="00BA4B8D" w:rsidP="00BA4B8D">
            <w:pPr>
              <w:pStyle w:val="Guidance"/>
            </w:pPr>
          </w:p>
        </w:tc>
      </w:tr>
      <w:tr w:rsidR="004F0988" w:rsidRPr="00022497" w14:paraId="717C4EBE" w14:textId="77777777" w:rsidTr="005E4BB2">
        <w:trPr>
          <w:trHeight w:hRule="exact" w:val="3686"/>
        </w:trPr>
        <w:tc>
          <w:tcPr>
            <w:tcW w:w="10423" w:type="dxa"/>
            <w:gridSpan w:val="2"/>
            <w:shd w:val="clear" w:color="auto" w:fill="auto"/>
          </w:tcPr>
          <w:p w14:paraId="03D032C0" w14:textId="77777777" w:rsidR="004F0988" w:rsidRPr="00022497" w:rsidRDefault="004F0988" w:rsidP="00133525">
            <w:pPr>
              <w:pStyle w:val="ZT"/>
              <w:framePr w:wrap="auto" w:hAnchor="text" w:yAlign="inline"/>
            </w:pPr>
            <w:r w:rsidRPr="00022497">
              <w:t>3rd Generation Partnership Project;</w:t>
            </w:r>
          </w:p>
          <w:p w14:paraId="4E0282F7" w14:textId="77777777" w:rsidR="002760A2" w:rsidRPr="00022497" w:rsidRDefault="002760A2" w:rsidP="00133525">
            <w:pPr>
              <w:pStyle w:val="ZT"/>
              <w:framePr w:wrap="auto" w:hAnchor="text" w:yAlign="inline"/>
              <w:rPr>
                <w:lang w:eastAsia="zh-CN"/>
              </w:rPr>
            </w:pPr>
            <w:r w:rsidRPr="00022497">
              <w:t>Technical Specification Group Services and System Aspects;</w:t>
            </w:r>
            <w:bookmarkStart w:id="9" w:name="specTitle"/>
          </w:p>
          <w:p w14:paraId="211669E9" w14:textId="329FBC9D" w:rsidR="004F0988" w:rsidRPr="00496DF2" w:rsidRDefault="002760A2" w:rsidP="00133525">
            <w:pPr>
              <w:pStyle w:val="ZT"/>
              <w:framePr w:wrap="auto" w:hAnchor="text" w:yAlign="inline"/>
            </w:pPr>
            <w:r w:rsidRPr="00022497">
              <w:t xml:space="preserve">Study on </w:t>
            </w:r>
            <w:r w:rsidR="00F40418">
              <w:t>s</w:t>
            </w:r>
            <w:r w:rsidR="00F40418" w:rsidRPr="00022497">
              <w:t xml:space="preserve">ecurity </w:t>
            </w:r>
            <w:r w:rsidR="00F40418">
              <w:t>a</w:t>
            </w:r>
            <w:r w:rsidR="00F40418" w:rsidRPr="00022497">
              <w:t xml:space="preserve">spects </w:t>
            </w:r>
            <w:r w:rsidRPr="00022497">
              <w:t xml:space="preserve">of 5G </w:t>
            </w:r>
            <w:r w:rsidR="00F40418">
              <w:t>s</w:t>
            </w:r>
            <w:r w:rsidR="00F40418" w:rsidRPr="00022497">
              <w:t xml:space="preserve">atellite </w:t>
            </w:r>
            <w:r w:rsidR="00F40418">
              <w:t>a</w:t>
            </w:r>
            <w:r w:rsidR="00F40418" w:rsidRPr="00022497">
              <w:t>ccess</w:t>
            </w:r>
          </w:p>
          <w:p w14:paraId="6B5F11B5" w14:textId="08899274" w:rsidR="002760A2" w:rsidRPr="00022497" w:rsidRDefault="002760A2" w:rsidP="002760A2">
            <w:pPr>
              <w:pStyle w:val="ZT"/>
              <w:framePr w:wrap="auto" w:hAnchor="text" w:yAlign="inline"/>
            </w:pPr>
            <w:r w:rsidRPr="00022497">
              <w:t>in the 5G architecture</w:t>
            </w:r>
          </w:p>
          <w:p w14:paraId="6C539263" w14:textId="20C41474" w:rsidR="00062023" w:rsidRPr="00022497" w:rsidRDefault="00F40418" w:rsidP="002760A2">
            <w:pPr>
              <w:pStyle w:val="ZT"/>
              <w:framePr w:wrap="auto" w:hAnchor="text" w:yAlign="inline"/>
              <w:rPr>
                <w:highlight w:val="yellow"/>
              </w:rPr>
            </w:pPr>
            <w:r>
              <w:t>p</w:t>
            </w:r>
            <w:r w:rsidRPr="00022497">
              <w:t xml:space="preserve">hase </w:t>
            </w:r>
            <w:r w:rsidR="002760A2" w:rsidRPr="00022497">
              <w:t>3</w:t>
            </w:r>
          </w:p>
          <w:bookmarkEnd w:id="9"/>
          <w:p w14:paraId="04CAC1E0" w14:textId="004D56B7" w:rsidR="004F0988" w:rsidRPr="00022497" w:rsidRDefault="004F0988" w:rsidP="002760A2">
            <w:pPr>
              <w:pStyle w:val="ZT"/>
              <w:framePr w:wrap="auto" w:hAnchor="text" w:yAlign="inline"/>
              <w:rPr>
                <w:i/>
                <w:sz w:val="28"/>
              </w:rPr>
            </w:pPr>
            <w:r w:rsidRPr="00022497">
              <w:t>(</w:t>
            </w:r>
            <w:r w:rsidRPr="00022497">
              <w:rPr>
                <w:rStyle w:val="ZGSM"/>
              </w:rPr>
              <w:t xml:space="preserve">Release </w:t>
            </w:r>
            <w:bookmarkStart w:id="10" w:name="specRelease"/>
            <w:r w:rsidR="00942F40" w:rsidRPr="00022497">
              <w:rPr>
                <w:rStyle w:val="ZGSM"/>
              </w:rPr>
              <w:t>19</w:t>
            </w:r>
            <w:bookmarkEnd w:id="10"/>
            <w:r w:rsidRPr="00022497">
              <w:t>)</w:t>
            </w:r>
          </w:p>
        </w:tc>
      </w:tr>
      <w:tr w:rsidR="00BF128E" w:rsidRPr="00022497" w14:paraId="303DD8FF" w14:textId="77777777" w:rsidTr="005E4BB2">
        <w:tc>
          <w:tcPr>
            <w:tcW w:w="10423" w:type="dxa"/>
            <w:gridSpan w:val="2"/>
            <w:shd w:val="clear" w:color="auto" w:fill="auto"/>
          </w:tcPr>
          <w:p w14:paraId="48E5BAD8" w14:textId="77777777" w:rsidR="00BF128E" w:rsidRPr="00022497" w:rsidRDefault="00BF128E" w:rsidP="00133525">
            <w:pPr>
              <w:pStyle w:val="ZU"/>
              <w:framePr w:w="0" w:wrap="auto" w:vAnchor="margin" w:hAnchor="text" w:yAlign="inline"/>
              <w:tabs>
                <w:tab w:val="right" w:pos="10206"/>
              </w:tabs>
              <w:jc w:val="left"/>
              <w:rPr>
                <w:color w:val="0000FF"/>
              </w:rPr>
            </w:pPr>
            <w:r w:rsidRPr="00022497">
              <w:rPr>
                <w:color w:val="0000FF"/>
              </w:rPr>
              <w:tab/>
            </w:r>
          </w:p>
        </w:tc>
      </w:tr>
      <w:tr w:rsidR="00D82E6F" w:rsidRPr="00022497" w14:paraId="135703F2" w14:textId="77777777" w:rsidTr="005E4BB2">
        <w:trPr>
          <w:trHeight w:hRule="exact" w:val="1531"/>
        </w:trPr>
        <w:tc>
          <w:tcPr>
            <w:tcW w:w="4883" w:type="dxa"/>
            <w:shd w:val="clear" w:color="auto" w:fill="auto"/>
          </w:tcPr>
          <w:p w14:paraId="4743C82D" w14:textId="489FB704" w:rsidR="00D82E6F" w:rsidRPr="00022497" w:rsidRDefault="0022739F"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2pt;height:61.5pt;visibility:visible;mso-wrap-style:square">
                  <v:imagedata r:id="rId9" o:title=""/>
                </v:shape>
              </w:pict>
            </w:r>
          </w:p>
        </w:tc>
        <w:tc>
          <w:tcPr>
            <w:tcW w:w="5540" w:type="dxa"/>
            <w:shd w:val="clear" w:color="auto" w:fill="auto"/>
          </w:tcPr>
          <w:p w14:paraId="0E63523F" w14:textId="13C998E9" w:rsidR="00D82E6F" w:rsidRPr="00022497" w:rsidRDefault="0022739F" w:rsidP="00D82E6F">
            <w:pPr>
              <w:jc w:val="right"/>
            </w:pPr>
            <w:r>
              <w:pict w14:anchorId="6B8977E6">
                <v:shape id="_x0000_i1026" type="#_x0000_t75" style="width:126pt;height:75pt">
                  <v:imagedata r:id="rId10" o:title="3GPP-logo_web"/>
                </v:shape>
              </w:pict>
            </w:r>
          </w:p>
        </w:tc>
      </w:tr>
      <w:tr w:rsidR="00D82E6F" w:rsidRPr="00022497" w14:paraId="48DEBCEB" w14:textId="77777777" w:rsidTr="005E4BB2">
        <w:trPr>
          <w:trHeight w:hRule="exact" w:val="5783"/>
        </w:trPr>
        <w:tc>
          <w:tcPr>
            <w:tcW w:w="10423" w:type="dxa"/>
            <w:gridSpan w:val="2"/>
            <w:shd w:val="clear" w:color="auto" w:fill="auto"/>
          </w:tcPr>
          <w:p w14:paraId="56990EEF" w14:textId="7B621691" w:rsidR="00D82E6F" w:rsidRPr="00022497" w:rsidRDefault="00D82E6F" w:rsidP="00D82E6F">
            <w:pPr>
              <w:pStyle w:val="Guidance"/>
              <w:rPr>
                <w:b/>
              </w:rPr>
            </w:pPr>
          </w:p>
        </w:tc>
      </w:tr>
      <w:tr w:rsidR="00D82E6F" w:rsidRPr="00022497" w14:paraId="4C89EF09" w14:textId="77777777" w:rsidTr="005E4BB2">
        <w:trPr>
          <w:cantSplit/>
          <w:trHeight w:hRule="exact" w:val="964"/>
        </w:trPr>
        <w:tc>
          <w:tcPr>
            <w:tcW w:w="10423" w:type="dxa"/>
            <w:gridSpan w:val="2"/>
            <w:shd w:val="clear" w:color="auto" w:fill="auto"/>
          </w:tcPr>
          <w:p w14:paraId="240251E6" w14:textId="18975811" w:rsidR="00D82E6F" w:rsidRPr="00022497" w:rsidRDefault="00D82E6F" w:rsidP="00D82E6F">
            <w:pPr>
              <w:rPr>
                <w:sz w:val="16"/>
              </w:rPr>
            </w:pPr>
            <w:bookmarkStart w:id="11" w:name="warningNotice"/>
            <w:r w:rsidRPr="00022497">
              <w:rPr>
                <w:sz w:val="16"/>
              </w:rPr>
              <w:t>The present document has been developed within the 3rd Generation Partnership Project (3GPP</w:t>
            </w:r>
            <w:r w:rsidRPr="00022497">
              <w:rPr>
                <w:sz w:val="16"/>
                <w:vertAlign w:val="superscript"/>
              </w:rPr>
              <w:t xml:space="preserve"> TM</w:t>
            </w:r>
            <w:r w:rsidRPr="00022497">
              <w:rPr>
                <w:sz w:val="16"/>
              </w:rPr>
              <w:t>) and may be further elaborated for the purposes of 3GPP.</w:t>
            </w:r>
            <w:r w:rsidRPr="00022497">
              <w:rPr>
                <w:sz w:val="16"/>
              </w:rPr>
              <w:br/>
              <w:t>The present document has not been subject to any approval process by the 3GPP</w:t>
            </w:r>
            <w:r w:rsidRPr="00022497">
              <w:rPr>
                <w:sz w:val="16"/>
                <w:vertAlign w:val="superscript"/>
              </w:rPr>
              <w:t xml:space="preserve"> </w:t>
            </w:r>
            <w:r w:rsidRPr="00022497">
              <w:rPr>
                <w:sz w:val="16"/>
              </w:rPr>
              <w:t>Organizational Partners and shall not be implemented.</w:t>
            </w:r>
            <w:r w:rsidRPr="00022497">
              <w:rPr>
                <w:sz w:val="16"/>
              </w:rPr>
              <w:br/>
              <w:t>This Specification is provided for future development work within 3GPP</w:t>
            </w:r>
            <w:r w:rsidRPr="00022497">
              <w:rPr>
                <w:sz w:val="16"/>
                <w:vertAlign w:val="superscript"/>
              </w:rPr>
              <w:t xml:space="preserve"> </w:t>
            </w:r>
            <w:r w:rsidRPr="00022497">
              <w:rPr>
                <w:sz w:val="16"/>
              </w:rPr>
              <w:t>only. The Organizational Partners accept no liability for any use of this Specification.</w:t>
            </w:r>
            <w:r w:rsidRPr="00022497">
              <w:rPr>
                <w:sz w:val="16"/>
              </w:rPr>
              <w:br/>
              <w:t>Specifications and Reports for implementation of the 3GPP</w:t>
            </w:r>
            <w:r w:rsidRPr="00022497">
              <w:rPr>
                <w:sz w:val="16"/>
                <w:vertAlign w:val="superscript"/>
              </w:rPr>
              <w:t xml:space="preserve"> TM</w:t>
            </w:r>
            <w:r w:rsidRPr="00022497">
              <w:rPr>
                <w:sz w:val="16"/>
              </w:rPr>
              <w:t xml:space="preserve"> system should be obtained via the 3GPP Organizational Partners' Publications Offices.</w:t>
            </w:r>
            <w:bookmarkEnd w:id="11"/>
          </w:p>
          <w:p w14:paraId="080CA5D2" w14:textId="77777777" w:rsidR="00D82E6F" w:rsidRPr="00022497" w:rsidRDefault="00D82E6F" w:rsidP="00D82E6F">
            <w:pPr>
              <w:pStyle w:val="ZV"/>
              <w:framePr w:w="0" w:wrap="auto" w:vAnchor="margin" w:hAnchor="text" w:yAlign="inline"/>
            </w:pPr>
          </w:p>
          <w:p w14:paraId="684224C8" w14:textId="77777777" w:rsidR="00D82E6F" w:rsidRPr="00022497" w:rsidRDefault="00D82E6F" w:rsidP="00D82E6F">
            <w:pPr>
              <w:rPr>
                <w:sz w:val="16"/>
              </w:rPr>
            </w:pPr>
          </w:p>
        </w:tc>
      </w:tr>
      <w:bookmarkEnd w:id="0"/>
    </w:tbl>
    <w:p w14:paraId="62A41910" w14:textId="77777777" w:rsidR="00080512" w:rsidRPr="004D3578" w:rsidRDefault="00080512">
      <w:pPr>
        <w:sectPr w:rsidR="00080512" w:rsidRPr="004D3578" w:rsidSect="00B12C3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22497" w14:paraId="779AAB31" w14:textId="77777777" w:rsidTr="00133525">
        <w:trPr>
          <w:trHeight w:hRule="exact" w:val="5670"/>
        </w:trPr>
        <w:tc>
          <w:tcPr>
            <w:tcW w:w="10423" w:type="dxa"/>
            <w:shd w:val="clear" w:color="auto" w:fill="auto"/>
          </w:tcPr>
          <w:p w14:paraId="4C627120" w14:textId="77777777" w:rsidR="00E16509" w:rsidRPr="00022497" w:rsidRDefault="00E16509" w:rsidP="00E16509">
            <w:pPr>
              <w:pStyle w:val="Guidance"/>
            </w:pPr>
            <w:bookmarkStart w:id="12" w:name="page2"/>
          </w:p>
        </w:tc>
      </w:tr>
      <w:tr w:rsidR="00E16509" w:rsidRPr="00022497" w14:paraId="7A3B3A7F" w14:textId="77777777" w:rsidTr="00C074DD">
        <w:trPr>
          <w:trHeight w:hRule="exact" w:val="5387"/>
        </w:trPr>
        <w:tc>
          <w:tcPr>
            <w:tcW w:w="10423" w:type="dxa"/>
            <w:shd w:val="clear" w:color="auto" w:fill="auto"/>
          </w:tcPr>
          <w:p w14:paraId="03A67D73" w14:textId="77777777" w:rsidR="00E16509" w:rsidRPr="00022497" w:rsidRDefault="00E16509" w:rsidP="00133525">
            <w:pPr>
              <w:pStyle w:val="FP"/>
              <w:spacing w:after="240"/>
              <w:ind w:left="2835" w:right="2835"/>
              <w:jc w:val="center"/>
              <w:rPr>
                <w:rFonts w:ascii="Arial" w:hAnsi="Arial"/>
                <w:b/>
                <w:i/>
              </w:rPr>
            </w:pPr>
            <w:bookmarkStart w:id="13" w:name="coords3gpp"/>
            <w:r w:rsidRPr="00022497">
              <w:rPr>
                <w:rFonts w:ascii="Arial" w:hAnsi="Arial"/>
                <w:b/>
                <w:i/>
              </w:rPr>
              <w:t>3GPP</w:t>
            </w:r>
          </w:p>
          <w:p w14:paraId="252767FD" w14:textId="77777777" w:rsidR="00E16509" w:rsidRPr="00022497" w:rsidRDefault="00E16509" w:rsidP="00133525">
            <w:pPr>
              <w:pStyle w:val="FP"/>
              <w:pBdr>
                <w:bottom w:val="single" w:sz="6" w:space="1" w:color="auto"/>
              </w:pBdr>
              <w:ind w:left="2835" w:right="2835"/>
              <w:jc w:val="center"/>
            </w:pPr>
            <w:r w:rsidRPr="00022497">
              <w:t>Postal address</w:t>
            </w:r>
          </w:p>
          <w:p w14:paraId="73CD2C20" w14:textId="77777777" w:rsidR="00E16509" w:rsidRPr="00022497" w:rsidRDefault="00E16509" w:rsidP="00133525">
            <w:pPr>
              <w:pStyle w:val="FP"/>
              <w:ind w:left="2835" w:right="2835"/>
              <w:jc w:val="center"/>
              <w:rPr>
                <w:rFonts w:ascii="Arial" w:hAnsi="Arial"/>
                <w:sz w:val="18"/>
              </w:rPr>
            </w:pPr>
          </w:p>
          <w:p w14:paraId="2122B1F3" w14:textId="77777777" w:rsidR="00E16509" w:rsidRPr="00022497" w:rsidRDefault="00E16509" w:rsidP="00133525">
            <w:pPr>
              <w:pStyle w:val="FP"/>
              <w:pBdr>
                <w:bottom w:val="single" w:sz="6" w:space="1" w:color="auto"/>
              </w:pBdr>
              <w:spacing w:before="240"/>
              <w:ind w:left="2835" w:right="2835"/>
              <w:jc w:val="center"/>
            </w:pPr>
            <w:r w:rsidRPr="00022497">
              <w:t>3GPP support office address</w:t>
            </w:r>
          </w:p>
          <w:p w14:paraId="4B118786"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650 Route des Lucioles - Sophia Antipolis</w:t>
            </w:r>
          </w:p>
          <w:p w14:paraId="7A890E1F" w14:textId="77777777" w:rsidR="00E16509" w:rsidRPr="00022497" w:rsidRDefault="00E16509" w:rsidP="00133525">
            <w:pPr>
              <w:pStyle w:val="FP"/>
              <w:ind w:left="2835" w:right="2835"/>
              <w:jc w:val="center"/>
              <w:rPr>
                <w:rFonts w:ascii="Arial" w:hAnsi="Arial"/>
                <w:sz w:val="18"/>
                <w:lang w:val="fr-FR"/>
              </w:rPr>
            </w:pPr>
            <w:r w:rsidRPr="00022497">
              <w:rPr>
                <w:rFonts w:ascii="Arial" w:hAnsi="Arial"/>
                <w:sz w:val="18"/>
                <w:lang w:val="fr-FR"/>
              </w:rPr>
              <w:t>Valbonne - FRANCE</w:t>
            </w:r>
          </w:p>
          <w:p w14:paraId="76EFB16C" w14:textId="77777777" w:rsidR="00E16509" w:rsidRPr="00022497" w:rsidRDefault="00E16509" w:rsidP="00133525">
            <w:pPr>
              <w:pStyle w:val="FP"/>
              <w:spacing w:after="20"/>
              <w:ind w:left="2835" w:right="2835"/>
              <w:jc w:val="center"/>
              <w:rPr>
                <w:rFonts w:ascii="Arial" w:hAnsi="Arial"/>
                <w:sz w:val="18"/>
              </w:rPr>
            </w:pPr>
            <w:r w:rsidRPr="00022497">
              <w:rPr>
                <w:rFonts w:ascii="Arial" w:hAnsi="Arial"/>
                <w:sz w:val="18"/>
              </w:rPr>
              <w:t>Tel.: +33 4 92 94 42 00 Fax: +33 4 93 65 47 16</w:t>
            </w:r>
          </w:p>
          <w:p w14:paraId="6476674E" w14:textId="77777777" w:rsidR="00E16509" w:rsidRPr="00022497" w:rsidRDefault="00E16509" w:rsidP="00133525">
            <w:pPr>
              <w:pStyle w:val="FP"/>
              <w:pBdr>
                <w:bottom w:val="single" w:sz="6" w:space="1" w:color="auto"/>
              </w:pBdr>
              <w:spacing w:before="240"/>
              <w:ind w:left="2835" w:right="2835"/>
              <w:jc w:val="center"/>
            </w:pPr>
            <w:r w:rsidRPr="00022497">
              <w:t>Internet</w:t>
            </w:r>
          </w:p>
          <w:p w14:paraId="2D660AE8" w14:textId="77777777" w:rsidR="00E16509" w:rsidRPr="00022497" w:rsidRDefault="00E16509" w:rsidP="00133525">
            <w:pPr>
              <w:pStyle w:val="FP"/>
              <w:ind w:left="2835" w:right="2835"/>
              <w:jc w:val="center"/>
              <w:rPr>
                <w:rFonts w:ascii="Arial" w:hAnsi="Arial"/>
                <w:sz w:val="18"/>
              </w:rPr>
            </w:pPr>
            <w:r w:rsidRPr="00022497">
              <w:rPr>
                <w:rFonts w:ascii="Arial" w:hAnsi="Arial"/>
                <w:sz w:val="18"/>
              </w:rPr>
              <w:t>http://www.3gpp.org</w:t>
            </w:r>
            <w:bookmarkEnd w:id="13"/>
          </w:p>
          <w:p w14:paraId="3EBD2B84" w14:textId="77777777" w:rsidR="00E16509" w:rsidRPr="00022497" w:rsidRDefault="00E16509" w:rsidP="00133525"/>
        </w:tc>
      </w:tr>
      <w:tr w:rsidR="00E16509" w:rsidRPr="00022497" w14:paraId="1D69F471" w14:textId="77777777" w:rsidTr="00C074DD">
        <w:tc>
          <w:tcPr>
            <w:tcW w:w="10423" w:type="dxa"/>
            <w:shd w:val="clear" w:color="auto" w:fill="auto"/>
            <w:vAlign w:val="bottom"/>
          </w:tcPr>
          <w:p w14:paraId="4D400848" w14:textId="77777777" w:rsidR="00E16509" w:rsidRPr="00022497" w:rsidRDefault="00E16509" w:rsidP="00133525">
            <w:pPr>
              <w:pStyle w:val="FP"/>
              <w:pBdr>
                <w:bottom w:val="single" w:sz="6" w:space="1" w:color="auto"/>
              </w:pBdr>
              <w:spacing w:after="240"/>
              <w:jc w:val="center"/>
              <w:rPr>
                <w:rFonts w:ascii="Arial" w:hAnsi="Arial"/>
                <w:b/>
                <w:i/>
                <w:noProof/>
              </w:rPr>
            </w:pPr>
            <w:bookmarkStart w:id="14" w:name="copyrightNotification"/>
            <w:r w:rsidRPr="00022497">
              <w:rPr>
                <w:rFonts w:ascii="Arial" w:hAnsi="Arial"/>
                <w:b/>
                <w:i/>
                <w:noProof/>
              </w:rPr>
              <w:t>Copyright Notification</w:t>
            </w:r>
          </w:p>
          <w:p w14:paraId="2C8A8C99" w14:textId="77777777" w:rsidR="00E16509" w:rsidRPr="00022497" w:rsidRDefault="00E16509" w:rsidP="00133525">
            <w:pPr>
              <w:pStyle w:val="FP"/>
              <w:jc w:val="center"/>
              <w:rPr>
                <w:noProof/>
              </w:rPr>
            </w:pPr>
            <w:r w:rsidRPr="00022497">
              <w:rPr>
                <w:noProof/>
              </w:rPr>
              <w:t>No part may be reproduced except as authorized by written permission.</w:t>
            </w:r>
            <w:r w:rsidRPr="00022497">
              <w:rPr>
                <w:noProof/>
              </w:rPr>
              <w:br/>
              <w:t>The copyright and the foregoing restriction extend to reproduction in all media.</w:t>
            </w:r>
          </w:p>
          <w:p w14:paraId="5A408646" w14:textId="77777777" w:rsidR="00E16509" w:rsidRPr="00022497" w:rsidRDefault="00E16509" w:rsidP="00133525">
            <w:pPr>
              <w:pStyle w:val="FP"/>
              <w:jc w:val="center"/>
              <w:rPr>
                <w:noProof/>
              </w:rPr>
            </w:pPr>
          </w:p>
          <w:p w14:paraId="786C0A36" w14:textId="57465579" w:rsidR="00E16509" w:rsidRPr="00022497" w:rsidRDefault="00E16509" w:rsidP="00133525">
            <w:pPr>
              <w:pStyle w:val="FP"/>
              <w:jc w:val="center"/>
              <w:rPr>
                <w:noProof/>
                <w:sz w:val="18"/>
              </w:rPr>
            </w:pPr>
            <w:r w:rsidRPr="00022497">
              <w:rPr>
                <w:noProof/>
                <w:sz w:val="18"/>
              </w:rPr>
              <w:t xml:space="preserve">© </w:t>
            </w:r>
            <w:bookmarkStart w:id="15" w:name="copyrightDate"/>
            <w:r w:rsidRPr="00022497">
              <w:rPr>
                <w:noProof/>
                <w:sz w:val="18"/>
              </w:rPr>
              <w:t>2</w:t>
            </w:r>
            <w:r w:rsidR="008E2D68" w:rsidRPr="00022497">
              <w:rPr>
                <w:noProof/>
                <w:sz w:val="18"/>
              </w:rPr>
              <w:t>02</w:t>
            </w:r>
            <w:bookmarkEnd w:id="15"/>
            <w:r w:rsidR="00F40418">
              <w:rPr>
                <w:noProof/>
                <w:sz w:val="18"/>
              </w:rPr>
              <w:t>5</w:t>
            </w:r>
            <w:r w:rsidRPr="00022497">
              <w:rPr>
                <w:noProof/>
                <w:sz w:val="18"/>
              </w:rPr>
              <w:t>, 3GPP Organizational Partners (ARIB, ATIS, CCSA, ETSI, TSDSI, TTA, TTC).</w:t>
            </w:r>
            <w:bookmarkStart w:id="16" w:name="copyrightaddon"/>
            <w:bookmarkEnd w:id="16"/>
          </w:p>
          <w:p w14:paraId="63D0B133" w14:textId="77777777" w:rsidR="00E16509" w:rsidRPr="00022497" w:rsidRDefault="00E16509" w:rsidP="00133525">
            <w:pPr>
              <w:pStyle w:val="FP"/>
              <w:jc w:val="center"/>
              <w:rPr>
                <w:noProof/>
                <w:sz w:val="18"/>
              </w:rPr>
            </w:pPr>
            <w:r w:rsidRPr="00022497">
              <w:rPr>
                <w:noProof/>
                <w:sz w:val="18"/>
              </w:rPr>
              <w:t>All rights reserved.</w:t>
            </w:r>
          </w:p>
          <w:p w14:paraId="582AEDD5" w14:textId="77777777" w:rsidR="00E16509" w:rsidRPr="00022497" w:rsidRDefault="00E16509" w:rsidP="00E16509">
            <w:pPr>
              <w:pStyle w:val="FP"/>
              <w:rPr>
                <w:noProof/>
                <w:sz w:val="18"/>
              </w:rPr>
            </w:pPr>
          </w:p>
          <w:p w14:paraId="01F2EB56" w14:textId="77777777" w:rsidR="00E16509" w:rsidRPr="00022497" w:rsidRDefault="00E16509" w:rsidP="00E16509">
            <w:pPr>
              <w:pStyle w:val="FP"/>
              <w:rPr>
                <w:noProof/>
                <w:sz w:val="18"/>
              </w:rPr>
            </w:pPr>
            <w:r w:rsidRPr="00022497">
              <w:rPr>
                <w:noProof/>
                <w:sz w:val="18"/>
              </w:rPr>
              <w:t>UMTS™ is a Trade Mark of ETSI registered for the benefit of its members</w:t>
            </w:r>
          </w:p>
          <w:p w14:paraId="5F3AE562" w14:textId="77777777" w:rsidR="00E16509" w:rsidRPr="00022497" w:rsidRDefault="00E16509" w:rsidP="00E16509">
            <w:pPr>
              <w:pStyle w:val="FP"/>
              <w:rPr>
                <w:noProof/>
                <w:sz w:val="18"/>
              </w:rPr>
            </w:pPr>
            <w:r w:rsidRPr="00022497">
              <w:rPr>
                <w:noProof/>
                <w:sz w:val="18"/>
              </w:rPr>
              <w:t>3GPP™ is a Trade Mark of ETSI registered for the benefit of its Members and of the 3GPP Organizational Partners</w:t>
            </w:r>
            <w:r w:rsidRPr="00022497">
              <w:rPr>
                <w:noProof/>
                <w:sz w:val="18"/>
              </w:rPr>
              <w:br/>
              <w:t>LTE™ is a Trade Mark of ETSI registered for the benefit of its Members and of the 3GPP Organizational Partners</w:t>
            </w:r>
          </w:p>
          <w:p w14:paraId="717EC1B5" w14:textId="77777777" w:rsidR="00E16509" w:rsidRPr="00022497" w:rsidRDefault="00E16509" w:rsidP="00E16509">
            <w:pPr>
              <w:pStyle w:val="FP"/>
              <w:rPr>
                <w:noProof/>
                <w:sz w:val="18"/>
              </w:rPr>
            </w:pPr>
            <w:r w:rsidRPr="00022497">
              <w:rPr>
                <w:noProof/>
                <w:sz w:val="18"/>
              </w:rPr>
              <w:t>GSM® and the GSM logo are registered and owned by the GSM Association</w:t>
            </w:r>
            <w:bookmarkEnd w:id="14"/>
          </w:p>
          <w:p w14:paraId="26DA3D2F" w14:textId="77777777" w:rsidR="00E16509" w:rsidRPr="00022497"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61BC25B0" w14:textId="1A740397" w:rsidR="00D77DD9" w:rsidRDefault="004D3578">
      <w:pPr>
        <w:pStyle w:val="TOC1"/>
        <w:rPr>
          <w:rFonts w:ascii="Calibri" w:hAnsi="Calibri"/>
          <w:noProof/>
          <w:kern w:val="2"/>
          <w:sz w:val="24"/>
          <w:szCs w:val="24"/>
          <w:lang w:eastAsia="en-GB"/>
        </w:rPr>
      </w:pPr>
      <w:r w:rsidRPr="004D3578">
        <w:fldChar w:fldCharType="begin" w:fldLock="1"/>
      </w:r>
      <w:r w:rsidRPr="004D3578">
        <w:instrText xml:space="preserve"> TOC \o "1-9" </w:instrText>
      </w:r>
      <w:r w:rsidRPr="004D3578">
        <w:fldChar w:fldCharType="separate"/>
      </w:r>
      <w:r w:rsidR="00D77DD9">
        <w:rPr>
          <w:noProof/>
        </w:rPr>
        <w:t>Foreword</w:t>
      </w:r>
      <w:r w:rsidR="00D77DD9">
        <w:rPr>
          <w:noProof/>
        </w:rPr>
        <w:tab/>
      </w:r>
      <w:r w:rsidR="00D77DD9">
        <w:rPr>
          <w:noProof/>
        </w:rPr>
        <w:fldChar w:fldCharType="begin" w:fldLock="1"/>
      </w:r>
      <w:r w:rsidR="00D77DD9">
        <w:rPr>
          <w:noProof/>
        </w:rPr>
        <w:instrText xml:space="preserve"> PAGEREF _Toc193806915 \h </w:instrText>
      </w:r>
      <w:r w:rsidR="00D77DD9">
        <w:rPr>
          <w:noProof/>
        </w:rPr>
      </w:r>
      <w:r w:rsidR="00D77DD9">
        <w:rPr>
          <w:noProof/>
        </w:rPr>
        <w:fldChar w:fldCharType="separate"/>
      </w:r>
      <w:r w:rsidR="00D77DD9">
        <w:rPr>
          <w:noProof/>
        </w:rPr>
        <w:t>7</w:t>
      </w:r>
      <w:r w:rsidR="00D77DD9">
        <w:rPr>
          <w:noProof/>
        </w:rPr>
        <w:fldChar w:fldCharType="end"/>
      </w:r>
    </w:p>
    <w:p w14:paraId="09FEC621" w14:textId="10D24B68" w:rsidR="00D77DD9" w:rsidRDefault="00D77DD9">
      <w:pPr>
        <w:pStyle w:val="TOC1"/>
        <w:rPr>
          <w:rFonts w:ascii="Calibri" w:hAnsi="Calibri"/>
          <w:noProof/>
          <w:kern w:val="2"/>
          <w:sz w:val="24"/>
          <w:szCs w:val="24"/>
          <w:lang w:eastAsia="en-GB"/>
        </w:rPr>
      </w:pPr>
      <w:r>
        <w:rPr>
          <w:noProof/>
        </w:rPr>
        <w:t>1</w:t>
      </w:r>
      <w:r>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_Toc193806916 \h </w:instrText>
      </w:r>
      <w:r>
        <w:rPr>
          <w:noProof/>
        </w:rPr>
      </w:r>
      <w:r>
        <w:rPr>
          <w:noProof/>
        </w:rPr>
        <w:fldChar w:fldCharType="separate"/>
      </w:r>
      <w:r>
        <w:rPr>
          <w:noProof/>
        </w:rPr>
        <w:t>9</w:t>
      </w:r>
      <w:r>
        <w:rPr>
          <w:noProof/>
        </w:rPr>
        <w:fldChar w:fldCharType="end"/>
      </w:r>
    </w:p>
    <w:p w14:paraId="0E0396C4" w14:textId="33992CA2" w:rsidR="00D77DD9" w:rsidRDefault="00D77DD9">
      <w:pPr>
        <w:pStyle w:val="TOC1"/>
        <w:rPr>
          <w:rFonts w:ascii="Calibri" w:hAnsi="Calibri"/>
          <w:noProof/>
          <w:kern w:val="2"/>
          <w:sz w:val="24"/>
          <w:szCs w:val="24"/>
          <w:lang w:eastAsia="en-GB"/>
        </w:rPr>
      </w:pPr>
      <w:r>
        <w:rPr>
          <w:noProof/>
        </w:rPr>
        <w:t>2</w:t>
      </w:r>
      <w:r>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_Toc193806917 \h </w:instrText>
      </w:r>
      <w:r>
        <w:rPr>
          <w:noProof/>
        </w:rPr>
      </w:r>
      <w:r>
        <w:rPr>
          <w:noProof/>
        </w:rPr>
        <w:fldChar w:fldCharType="separate"/>
      </w:r>
      <w:r>
        <w:rPr>
          <w:noProof/>
        </w:rPr>
        <w:t>9</w:t>
      </w:r>
      <w:r>
        <w:rPr>
          <w:noProof/>
        </w:rPr>
        <w:fldChar w:fldCharType="end"/>
      </w:r>
    </w:p>
    <w:p w14:paraId="3ABB8836" w14:textId="2950E4ED" w:rsidR="00D77DD9" w:rsidRDefault="00D77DD9">
      <w:pPr>
        <w:pStyle w:val="TOC1"/>
        <w:rPr>
          <w:rFonts w:ascii="Calibri" w:hAnsi="Calibri"/>
          <w:noProof/>
          <w:kern w:val="2"/>
          <w:sz w:val="24"/>
          <w:szCs w:val="24"/>
          <w:lang w:eastAsia="en-GB"/>
        </w:rPr>
      </w:pPr>
      <w:r>
        <w:rPr>
          <w:noProof/>
        </w:rPr>
        <w:t>3</w:t>
      </w:r>
      <w:r>
        <w:rPr>
          <w:rFonts w:ascii="Calibri" w:hAnsi="Calibri"/>
          <w:noProof/>
          <w:kern w:val="2"/>
          <w:sz w:val="24"/>
          <w:szCs w:val="24"/>
          <w:lang w:eastAsia="en-GB"/>
        </w:rPr>
        <w:tab/>
      </w:r>
      <w:r>
        <w:rPr>
          <w:noProof/>
        </w:rPr>
        <w:t>Definitions of terms,symbols and abbreviations</w:t>
      </w:r>
      <w:r>
        <w:rPr>
          <w:noProof/>
        </w:rPr>
        <w:tab/>
      </w:r>
      <w:r>
        <w:rPr>
          <w:noProof/>
        </w:rPr>
        <w:fldChar w:fldCharType="begin" w:fldLock="1"/>
      </w:r>
      <w:r>
        <w:rPr>
          <w:noProof/>
        </w:rPr>
        <w:instrText xml:space="preserve"> PAGEREF _Toc193806918 \h </w:instrText>
      </w:r>
      <w:r>
        <w:rPr>
          <w:noProof/>
        </w:rPr>
      </w:r>
      <w:r>
        <w:rPr>
          <w:noProof/>
        </w:rPr>
        <w:fldChar w:fldCharType="separate"/>
      </w:r>
      <w:r>
        <w:rPr>
          <w:noProof/>
        </w:rPr>
        <w:t>10</w:t>
      </w:r>
      <w:r>
        <w:rPr>
          <w:noProof/>
        </w:rPr>
        <w:fldChar w:fldCharType="end"/>
      </w:r>
    </w:p>
    <w:p w14:paraId="4765637F" w14:textId="662989A5" w:rsidR="00D77DD9" w:rsidRDefault="00D77DD9">
      <w:pPr>
        <w:pStyle w:val="TOC2"/>
        <w:rPr>
          <w:rFonts w:ascii="Calibri" w:hAnsi="Calibri"/>
          <w:noProof/>
          <w:kern w:val="2"/>
          <w:sz w:val="24"/>
          <w:szCs w:val="24"/>
          <w:lang w:eastAsia="en-GB"/>
        </w:rPr>
      </w:pPr>
      <w:r>
        <w:rPr>
          <w:noProof/>
        </w:rPr>
        <w:t>3.1</w:t>
      </w:r>
      <w:r>
        <w:rPr>
          <w:rFonts w:ascii="Calibri" w:hAnsi="Calibri"/>
          <w:noProof/>
          <w:kern w:val="2"/>
          <w:sz w:val="24"/>
          <w:szCs w:val="24"/>
          <w:lang w:eastAsia="en-GB"/>
        </w:rPr>
        <w:tab/>
      </w:r>
      <w:r>
        <w:rPr>
          <w:noProof/>
        </w:rPr>
        <w:t>Terms</w:t>
      </w:r>
      <w:r>
        <w:rPr>
          <w:noProof/>
        </w:rPr>
        <w:tab/>
      </w:r>
      <w:r>
        <w:rPr>
          <w:noProof/>
        </w:rPr>
        <w:fldChar w:fldCharType="begin" w:fldLock="1"/>
      </w:r>
      <w:r>
        <w:rPr>
          <w:noProof/>
        </w:rPr>
        <w:instrText xml:space="preserve"> PAGEREF _Toc193806919 \h </w:instrText>
      </w:r>
      <w:r>
        <w:rPr>
          <w:noProof/>
        </w:rPr>
      </w:r>
      <w:r>
        <w:rPr>
          <w:noProof/>
        </w:rPr>
        <w:fldChar w:fldCharType="separate"/>
      </w:r>
      <w:r>
        <w:rPr>
          <w:noProof/>
        </w:rPr>
        <w:t>10</w:t>
      </w:r>
      <w:r>
        <w:rPr>
          <w:noProof/>
        </w:rPr>
        <w:fldChar w:fldCharType="end"/>
      </w:r>
    </w:p>
    <w:p w14:paraId="17A6DDD9" w14:textId="47CE8379" w:rsidR="00D77DD9" w:rsidRDefault="00D77DD9">
      <w:pPr>
        <w:pStyle w:val="TOC2"/>
        <w:rPr>
          <w:rFonts w:ascii="Calibri" w:hAnsi="Calibri"/>
          <w:noProof/>
          <w:kern w:val="2"/>
          <w:sz w:val="24"/>
          <w:szCs w:val="24"/>
          <w:lang w:eastAsia="en-GB"/>
        </w:rPr>
      </w:pPr>
      <w:r>
        <w:rPr>
          <w:noProof/>
        </w:rPr>
        <w:t>3.2</w:t>
      </w:r>
      <w:r>
        <w:rPr>
          <w:rFonts w:ascii="Calibri" w:hAnsi="Calibri"/>
          <w:noProof/>
          <w:kern w:val="2"/>
          <w:sz w:val="24"/>
          <w:szCs w:val="24"/>
          <w:lang w:eastAsia="en-GB"/>
        </w:rPr>
        <w:tab/>
      </w:r>
      <w:r>
        <w:rPr>
          <w:noProof/>
        </w:rPr>
        <w:t>Symbols</w:t>
      </w:r>
      <w:r>
        <w:rPr>
          <w:noProof/>
        </w:rPr>
        <w:tab/>
      </w:r>
      <w:r>
        <w:rPr>
          <w:noProof/>
        </w:rPr>
        <w:fldChar w:fldCharType="begin" w:fldLock="1"/>
      </w:r>
      <w:r>
        <w:rPr>
          <w:noProof/>
        </w:rPr>
        <w:instrText xml:space="preserve"> PAGEREF _Toc193806920 \h </w:instrText>
      </w:r>
      <w:r>
        <w:rPr>
          <w:noProof/>
        </w:rPr>
      </w:r>
      <w:r>
        <w:rPr>
          <w:noProof/>
        </w:rPr>
        <w:fldChar w:fldCharType="separate"/>
      </w:r>
      <w:r>
        <w:rPr>
          <w:noProof/>
        </w:rPr>
        <w:t>10</w:t>
      </w:r>
      <w:r>
        <w:rPr>
          <w:noProof/>
        </w:rPr>
        <w:fldChar w:fldCharType="end"/>
      </w:r>
    </w:p>
    <w:p w14:paraId="77999815" w14:textId="0CB585D1" w:rsidR="00D77DD9" w:rsidRDefault="00D77DD9">
      <w:pPr>
        <w:pStyle w:val="TOC2"/>
        <w:rPr>
          <w:rFonts w:ascii="Calibri" w:hAnsi="Calibri"/>
          <w:noProof/>
          <w:kern w:val="2"/>
          <w:sz w:val="24"/>
          <w:szCs w:val="24"/>
          <w:lang w:eastAsia="en-GB"/>
        </w:rPr>
      </w:pPr>
      <w:r>
        <w:rPr>
          <w:noProof/>
        </w:rPr>
        <w:t>3.</w:t>
      </w:r>
      <w:r>
        <w:rPr>
          <w:noProof/>
          <w:lang w:eastAsia="zh-CN"/>
        </w:rPr>
        <w:t>3</w:t>
      </w:r>
      <w:r>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_Toc193806921 \h </w:instrText>
      </w:r>
      <w:r>
        <w:rPr>
          <w:noProof/>
        </w:rPr>
      </w:r>
      <w:r>
        <w:rPr>
          <w:noProof/>
        </w:rPr>
        <w:fldChar w:fldCharType="separate"/>
      </w:r>
      <w:r>
        <w:rPr>
          <w:noProof/>
        </w:rPr>
        <w:t>10</w:t>
      </w:r>
      <w:r>
        <w:rPr>
          <w:noProof/>
        </w:rPr>
        <w:fldChar w:fldCharType="end"/>
      </w:r>
    </w:p>
    <w:p w14:paraId="5A6C5E0E" w14:textId="0C6BD786" w:rsidR="00D77DD9" w:rsidRDefault="00D77DD9">
      <w:pPr>
        <w:pStyle w:val="TOC1"/>
        <w:rPr>
          <w:rFonts w:ascii="Calibri" w:hAnsi="Calibri"/>
          <w:noProof/>
          <w:kern w:val="2"/>
          <w:sz w:val="24"/>
          <w:szCs w:val="24"/>
          <w:lang w:eastAsia="en-GB"/>
        </w:rPr>
      </w:pPr>
      <w:r>
        <w:rPr>
          <w:noProof/>
        </w:rPr>
        <w:t>4</w:t>
      </w:r>
      <w:r>
        <w:rPr>
          <w:rFonts w:ascii="Calibri" w:hAnsi="Calibri"/>
          <w:noProof/>
          <w:kern w:val="2"/>
          <w:sz w:val="24"/>
          <w:szCs w:val="24"/>
          <w:lang w:eastAsia="en-GB"/>
        </w:rPr>
        <w:tab/>
      </w:r>
      <w:r>
        <w:rPr>
          <w:noProof/>
        </w:rPr>
        <w:t>Architecture and security assumptions</w:t>
      </w:r>
      <w:r>
        <w:rPr>
          <w:noProof/>
        </w:rPr>
        <w:tab/>
      </w:r>
      <w:r>
        <w:rPr>
          <w:noProof/>
        </w:rPr>
        <w:fldChar w:fldCharType="begin" w:fldLock="1"/>
      </w:r>
      <w:r>
        <w:rPr>
          <w:noProof/>
        </w:rPr>
        <w:instrText xml:space="preserve"> PAGEREF _Toc193806922 \h </w:instrText>
      </w:r>
      <w:r>
        <w:rPr>
          <w:noProof/>
        </w:rPr>
      </w:r>
      <w:r>
        <w:rPr>
          <w:noProof/>
        </w:rPr>
        <w:fldChar w:fldCharType="separate"/>
      </w:r>
      <w:r>
        <w:rPr>
          <w:noProof/>
        </w:rPr>
        <w:t>10</w:t>
      </w:r>
      <w:r>
        <w:rPr>
          <w:noProof/>
        </w:rPr>
        <w:fldChar w:fldCharType="end"/>
      </w:r>
    </w:p>
    <w:p w14:paraId="0A6125D1" w14:textId="42FAEE23" w:rsidR="00D77DD9" w:rsidRDefault="00D77DD9">
      <w:pPr>
        <w:pStyle w:val="TOC1"/>
        <w:rPr>
          <w:rFonts w:ascii="Calibri" w:hAnsi="Calibri"/>
          <w:noProof/>
          <w:kern w:val="2"/>
          <w:sz w:val="24"/>
          <w:szCs w:val="24"/>
          <w:lang w:eastAsia="en-GB"/>
        </w:rPr>
      </w:pPr>
      <w:r>
        <w:rPr>
          <w:noProof/>
        </w:rPr>
        <w:t>5</w:t>
      </w:r>
      <w:r>
        <w:rPr>
          <w:rFonts w:ascii="Calibri" w:hAnsi="Calibri"/>
          <w:noProof/>
          <w:kern w:val="2"/>
          <w:sz w:val="24"/>
          <w:szCs w:val="24"/>
          <w:lang w:eastAsia="en-GB"/>
        </w:rPr>
        <w:tab/>
      </w:r>
      <w:r>
        <w:rPr>
          <w:noProof/>
        </w:rPr>
        <w:t>Key issues</w:t>
      </w:r>
      <w:r>
        <w:rPr>
          <w:noProof/>
        </w:rPr>
        <w:tab/>
      </w:r>
      <w:r>
        <w:rPr>
          <w:noProof/>
        </w:rPr>
        <w:fldChar w:fldCharType="begin" w:fldLock="1"/>
      </w:r>
      <w:r>
        <w:rPr>
          <w:noProof/>
        </w:rPr>
        <w:instrText xml:space="preserve"> PAGEREF _Toc193806923 \h </w:instrText>
      </w:r>
      <w:r>
        <w:rPr>
          <w:noProof/>
        </w:rPr>
      </w:r>
      <w:r>
        <w:rPr>
          <w:noProof/>
        </w:rPr>
        <w:fldChar w:fldCharType="separate"/>
      </w:r>
      <w:r>
        <w:rPr>
          <w:noProof/>
        </w:rPr>
        <w:t>11</w:t>
      </w:r>
      <w:r>
        <w:rPr>
          <w:noProof/>
        </w:rPr>
        <w:fldChar w:fldCharType="end"/>
      </w:r>
    </w:p>
    <w:p w14:paraId="4BF47786" w14:textId="60BF759D" w:rsidR="00D77DD9" w:rsidRDefault="00D77DD9">
      <w:pPr>
        <w:pStyle w:val="TOC2"/>
        <w:rPr>
          <w:rFonts w:ascii="Calibri" w:hAnsi="Calibri"/>
          <w:noProof/>
          <w:kern w:val="2"/>
          <w:sz w:val="24"/>
          <w:szCs w:val="24"/>
          <w:lang w:eastAsia="en-GB"/>
        </w:rPr>
      </w:pPr>
      <w:r>
        <w:rPr>
          <w:noProof/>
        </w:rPr>
        <w:t>5.1</w:t>
      </w:r>
      <w:r>
        <w:rPr>
          <w:rFonts w:ascii="Calibri" w:hAnsi="Calibri"/>
          <w:noProof/>
          <w:kern w:val="2"/>
          <w:sz w:val="24"/>
          <w:szCs w:val="24"/>
          <w:lang w:eastAsia="en-GB"/>
        </w:rPr>
        <w:tab/>
      </w:r>
      <w:r>
        <w:rPr>
          <w:noProof/>
        </w:rPr>
        <w:t>Key Issue #</w:t>
      </w:r>
      <w:r>
        <w:rPr>
          <w:noProof/>
          <w:lang w:eastAsia="zh-CN"/>
        </w:rPr>
        <w:t>1</w:t>
      </w:r>
      <w:r>
        <w:rPr>
          <w:noProof/>
        </w:rPr>
        <w:t>: Security protection in Store and Forward Satellite Operation</w:t>
      </w:r>
      <w:r>
        <w:rPr>
          <w:noProof/>
        </w:rPr>
        <w:tab/>
      </w:r>
      <w:r>
        <w:rPr>
          <w:noProof/>
        </w:rPr>
        <w:fldChar w:fldCharType="begin" w:fldLock="1"/>
      </w:r>
      <w:r>
        <w:rPr>
          <w:noProof/>
        </w:rPr>
        <w:instrText xml:space="preserve"> PAGEREF _Toc193806924 \h </w:instrText>
      </w:r>
      <w:r>
        <w:rPr>
          <w:noProof/>
        </w:rPr>
      </w:r>
      <w:r>
        <w:rPr>
          <w:noProof/>
        </w:rPr>
        <w:fldChar w:fldCharType="separate"/>
      </w:r>
      <w:r>
        <w:rPr>
          <w:noProof/>
        </w:rPr>
        <w:t>11</w:t>
      </w:r>
      <w:r>
        <w:rPr>
          <w:noProof/>
        </w:rPr>
        <w:fldChar w:fldCharType="end"/>
      </w:r>
    </w:p>
    <w:p w14:paraId="7C9A3D26" w14:textId="745DAAF4" w:rsidR="00D77DD9" w:rsidRDefault="00D77DD9">
      <w:pPr>
        <w:pStyle w:val="TOC3"/>
        <w:rPr>
          <w:rFonts w:ascii="Calibri" w:hAnsi="Calibri"/>
          <w:noProof/>
          <w:kern w:val="2"/>
          <w:sz w:val="24"/>
          <w:szCs w:val="24"/>
          <w:lang w:eastAsia="en-GB"/>
        </w:rPr>
      </w:pPr>
      <w:r>
        <w:rPr>
          <w:noProof/>
          <w:lang w:eastAsia="zh-CN"/>
        </w:rPr>
        <w:t>5.1.1</w:t>
      </w:r>
      <w:r>
        <w:rPr>
          <w:rFonts w:ascii="Calibri" w:hAnsi="Calibri"/>
          <w:noProof/>
          <w:kern w:val="2"/>
          <w:sz w:val="24"/>
          <w:szCs w:val="24"/>
          <w:lang w:eastAsia="en-GB"/>
        </w:rPr>
        <w:tab/>
      </w:r>
      <w:r>
        <w:rPr>
          <w:noProof/>
          <w:lang w:eastAsia="zh-CN"/>
        </w:rPr>
        <w:t>Key issue details</w:t>
      </w:r>
      <w:r>
        <w:rPr>
          <w:noProof/>
        </w:rPr>
        <w:tab/>
      </w:r>
      <w:r>
        <w:rPr>
          <w:noProof/>
        </w:rPr>
        <w:fldChar w:fldCharType="begin" w:fldLock="1"/>
      </w:r>
      <w:r>
        <w:rPr>
          <w:noProof/>
        </w:rPr>
        <w:instrText xml:space="preserve"> PAGEREF _Toc193806925 \h </w:instrText>
      </w:r>
      <w:r>
        <w:rPr>
          <w:noProof/>
        </w:rPr>
      </w:r>
      <w:r>
        <w:rPr>
          <w:noProof/>
        </w:rPr>
        <w:fldChar w:fldCharType="separate"/>
      </w:r>
      <w:r>
        <w:rPr>
          <w:noProof/>
        </w:rPr>
        <w:t>11</w:t>
      </w:r>
      <w:r>
        <w:rPr>
          <w:noProof/>
        </w:rPr>
        <w:fldChar w:fldCharType="end"/>
      </w:r>
    </w:p>
    <w:p w14:paraId="4428C31B" w14:textId="2B7CD916" w:rsidR="00D77DD9" w:rsidRDefault="00D77DD9">
      <w:pPr>
        <w:pStyle w:val="TOC3"/>
        <w:rPr>
          <w:rFonts w:ascii="Calibri" w:hAnsi="Calibri"/>
          <w:noProof/>
          <w:kern w:val="2"/>
          <w:sz w:val="24"/>
          <w:szCs w:val="24"/>
          <w:lang w:eastAsia="en-GB"/>
        </w:rPr>
      </w:pPr>
      <w:r>
        <w:rPr>
          <w:noProof/>
          <w:lang w:eastAsia="zh-CN"/>
        </w:rPr>
        <w:t>5.1.2</w:t>
      </w:r>
      <w:r>
        <w:rPr>
          <w:rFonts w:ascii="Calibri" w:hAnsi="Calibri"/>
          <w:noProof/>
          <w:kern w:val="2"/>
          <w:sz w:val="24"/>
          <w:szCs w:val="24"/>
          <w:lang w:eastAsia="en-GB"/>
        </w:rPr>
        <w:tab/>
      </w:r>
      <w:r>
        <w:rPr>
          <w:noProof/>
        </w:rPr>
        <w:t>Security threats</w:t>
      </w:r>
      <w:r>
        <w:rPr>
          <w:noProof/>
        </w:rPr>
        <w:tab/>
      </w:r>
      <w:r>
        <w:rPr>
          <w:noProof/>
        </w:rPr>
        <w:fldChar w:fldCharType="begin" w:fldLock="1"/>
      </w:r>
      <w:r>
        <w:rPr>
          <w:noProof/>
        </w:rPr>
        <w:instrText xml:space="preserve"> PAGEREF _Toc193806926 \h </w:instrText>
      </w:r>
      <w:r>
        <w:rPr>
          <w:noProof/>
        </w:rPr>
      </w:r>
      <w:r>
        <w:rPr>
          <w:noProof/>
        </w:rPr>
        <w:fldChar w:fldCharType="separate"/>
      </w:r>
      <w:r>
        <w:rPr>
          <w:noProof/>
        </w:rPr>
        <w:t>11</w:t>
      </w:r>
      <w:r>
        <w:rPr>
          <w:noProof/>
        </w:rPr>
        <w:fldChar w:fldCharType="end"/>
      </w:r>
    </w:p>
    <w:p w14:paraId="6AD1B6A7" w14:textId="6B5F35D3" w:rsidR="00D77DD9" w:rsidRDefault="00D77DD9">
      <w:pPr>
        <w:pStyle w:val="TOC3"/>
        <w:rPr>
          <w:rFonts w:ascii="Calibri" w:hAnsi="Calibri"/>
          <w:noProof/>
          <w:kern w:val="2"/>
          <w:sz w:val="24"/>
          <w:szCs w:val="24"/>
          <w:lang w:eastAsia="en-GB"/>
        </w:rPr>
      </w:pPr>
      <w:r>
        <w:rPr>
          <w:noProof/>
          <w:lang w:eastAsia="zh-CN"/>
        </w:rPr>
        <w:t>5.1.3</w:t>
      </w:r>
      <w:r>
        <w:rPr>
          <w:rFonts w:ascii="Calibri" w:hAnsi="Calibri"/>
          <w:noProof/>
          <w:kern w:val="2"/>
          <w:sz w:val="24"/>
          <w:szCs w:val="24"/>
          <w:lang w:eastAsia="en-GB"/>
        </w:rPr>
        <w:tab/>
      </w:r>
      <w:r>
        <w:rPr>
          <w:noProof/>
          <w:lang w:eastAsia="zh-CN"/>
        </w:rPr>
        <w:t>Potential security requirements</w:t>
      </w:r>
      <w:r>
        <w:rPr>
          <w:noProof/>
        </w:rPr>
        <w:tab/>
      </w:r>
      <w:r>
        <w:rPr>
          <w:noProof/>
        </w:rPr>
        <w:fldChar w:fldCharType="begin" w:fldLock="1"/>
      </w:r>
      <w:r>
        <w:rPr>
          <w:noProof/>
        </w:rPr>
        <w:instrText xml:space="preserve"> PAGEREF _Toc193806927 \h </w:instrText>
      </w:r>
      <w:r>
        <w:rPr>
          <w:noProof/>
        </w:rPr>
      </w:r>
      <w:r>
        <w:rPr>
          <w:noProof/>
        </w:rPr>
        <w:fldChar w:fldCharType="separate"/>
      </w:r>
      <w:r>
        <w:rPr>
          <w:noProof/>
        </w:rPr>
        <w:t>12</w:t>
      </w:r>
      <w:r>
        <w:rPr>
          <w:noProof/>
        </w:rPr>
        <w:fldChar w:fldCharType="end"/>
      </w:r>
    </w:p>
    <w:p w14:paraId="0A590854" w14:textId="483EBB1B" w:rsidR="00D77DD9" w:rsidRDefault="00D77DD9">
      <w:pPr>
        <w:pStyle w:val="TOC2"/>
        <w:rPr>
          <w:rFonts w:ascii="Calibri" w:hAnsi="Calibri"/>
          <w:noProof/>
          <w:kern w:val="2"/>
          <w:sz w:val="24"/>
          <w:szCs w:val="24"/>
          <w:lang w:eastAsia="en-GB"/>
        </w:rPr>
      </w:pPr>
      <w:r>
        <w:rPr>
          <w:noProof/>
        </w:rPr>
        <w:t>5.2</w:t>
      </w:r>
      <w:r>
        <w:rPr>
          <w:rFonts w:ascii="Calibri" w:hAnsi="Calibri"/>
          <w:noProof/>
          <w:kern w:val="2"/>
          <w:sz w:val="24"/>
          <w:szCs w:val="24"/>
          <w:lang w:eastAsia="en-GB"/>
        </w:rPr>
        <w:tab/>
      </w:r>
      <w:r>
        <w:rPr>
          <w:noProof/>
        </w:rPr>
        <w:t>Key Issue #2: Key Issue on privacy threats in S&amp;F operation</w:t>
      </w:r>
      <w:r>
        <w:rPr>
          <w:noProof/>
        </w:rPr>
        <w:tab/>
      </w:r>
      <w:r>
        <w:rPr>
          <w:noProof/>
        </w:rPr>
        <w:fldChar w:fldCharType="begin" w:fldLock="1"/>
      </w:r>
      <w:r>
        <w:rPr>
          <w:noProof/>
        </w:rPr>
        <w:instrText xml:space="preserve"> PAGEREF _Toc193806928 \h </w:instrText>
      </w:r>
      <w:r>
        <w:rPr>
          <w:noProof/>
        </w:rPr>
      </w:r>
      <w:r>
        <w:rPr>
          <w:noProof/>
        </w:rPr>
        <w:fldChar w:fldCharType="separate"/>
      </w:r>
      <w:r>
        <w:rPr>
          <w:noProof/>
        </w:rPr>
        <w:t>12</w:t>
      </w:r>
      <w:r>
        <w:rPr>
          <w:noProof/>
        </w:rPr>
        <w:fldChar w:fldCharType="end"/>
      </w:r>
    </w:p>
    <w:p w14:paraId="14A1221C" w14:textId="2EAAF2EF" w:rsidR="00D77DD9" w:rsidRDefault="00D77DD9">
      <w:pPr>
        <w:pStyle w:val="TOC3"/>
        <w:rPr>
          <w:rFonts w:ascii="Calibri" w:hAnsi="Calibri"/>
          <w:noProof/>
          <w:kern w:val="2"/>
          <w:sz w:val="24"/>
          <w:szCs w:val="24"/>
          <w:lang w:eastAsia="en-GB"/>
        </w:rPr>
      </w:pPr>
      <w:r>
        <w:rPr>
          <w:noProof/>
        </w:rPr>
        <w:t>5.2.1</w:t>
      </w:r>
      <w:r>
        <w:rPr>
          <w:rFonts w:ascii="Calibri" w:hAnsi="Calibri"/>
          <w:noProof/>
          <w:kern w:val="2"/>
          <w:sz w:val="24"/>
          <w:szCs w:val="24"/>
          <w:lang w:eastAsia="en-GB"/>
        </w:rPr>
        <w:tab/>
      </w:r>
      <w:r>
        <w:rPr>
          <w:noProof/>
        </w:rPr>
        <w:t>Key issue details</w:t>
      </w:r>
      <w:r>
        <w:rPr>
          <w:noProof/>
        </w:rPr>
        <w:tab/>
      </w:r>
      <w:r>
        <w:rPr>
          <w:noProof/>
        </w:rPr>
        <w:fldChar w:fldCharType="begin" w:fldLock="1"/>
      </w:r>
      <w:r>
        <w:rPr>
          <w:noProof/>
        </w:rPr>
        <w:instrText xml:space="preserve"> PAGEREF _Toc193806929 \h </w:instrText>
      </w:r>
      <w:r>
        <w:rPr>
          <w:noProof/>
        </w:rPr>
      </w:r>
      <w:r>
        <w:rPr>
          <w:noProof/>
        </w:rPr>
        <w:fldChar w:fldCharType="separate"/>
      </w:r>
      <w:r>
        <w:rPr>
          <w:noProof/>
        </w:rPr>
        <w:t>12</w:t>
      </w:r>
      <w:r>
        <w:rPr>
          <w:noProof/>
        </w:rPr>
        <w:fldChar w:fldCharType="end"/>
      </w:r>
    </w:p>
    <w:p w14:paraId="04A64A5E" w14:textId="55D08826" w:rsidR="00D77DD9" w:rsidRDefault="00D77DD9">
      <w:pPr>
        <w:pStyle w:val="TOC3"/>
        <w:rPr>
          <w:rFonts w:ascii="Calibri" w:hAnsi="Calibri"/>
          <w:noProof/>
          <w:kern w:val="2"/>
          <w:sz w:val="24"/>
          <w:szCs w:val="24"/>
          <w:lang w:eastAsia="en-GB"/>
        </w:rPr>
      </w:pPr>
      <w:r>
        <w:rPr>
          <w:noProof/>
        </w:rPr>
        <w:t>5.2.2</w:t>
      </w:r>
      <w:r>
        <w:rPr>
          <w:rFonts w:ascii="Calibri" w:hAnsi="Calibri"/>
          <w:noProof/>
          <w:kern w:val="2"/>
          <w:sz w:val="24"/>
          <w:szCs w:val="24"/>
          <w:lang w:eastAsia="en-GB"/>
        </w:rPr>
        <w:tab/>
      </w:r>
      <w:r>
        <w:rPr>
          <w:noProof/>
        </w:rPr>
        <w:t>Security threats</w:t>
      </w:r>
      <w:r>
        <w:rPr>
          <w:noProof/>
        </w:rPr>
        <w:tab/>
      </w:r>
      <w:r>
        <w:rPr>
          <w:noProof/>
        </w:rPr>
        <w:fldChar w:fldCharType="begin" w:fldLock="1"/>
      </w:r>
      <w:r>
        <w:rPr>
          <w:noProof/>
        </w:rPr>
        <w:instrText xml:space="preserve"> PAGEREF _Toc193806930 \h </w:instrText>
      </w:r>
      <w:r>
        <w:rPr>
          <w:noProof/>
        </w:rPr>
      </w:r>
      <w:r>
        <w:rPr>
          <w:noProof/>
        </w:rPr>
        <w:fldChar w:fldCharType="separate"/>
      </w:r>
      <w:r>
        <w:rPr>
          <w:noProof/>
        </w:rPr>
        <w:t>12</w:t>
      </w:r>
      <w:r>
        <w:rPr>
          <w:noProof/>
        </w:rPr>
        <w:fldChar w:fldCharType="end"/>
      </w:r>
    </w:p>
    <w:p w14:paraId="7A7FA27B" w14:textId="254E8D44" w:rsidR="00D77DD9" w:rsidRDefault="00D77DD9">
      <w:pPr>
        <w:pStyle w:val="TOC3"/>
        <w:rPr>
          <w:rFonts w:ascii="Calibri" w:hAnsi="Calibri"/>
          <w:noProof/>
          <w:kern w:val="2"/>
          <w:sz w:val="24"/>
          <w:szCs w:val="24"/>
          <w:lang w:eastAsia="en-GB"/>
        </w:rPr>
      </w:pPr>
      <w:r>
        <w:rPr>
          <w:noProof/>
        </w:rPr>
        <w:t>5.2.3</w:t>
      </w:r>
      <w:r>
        <w:rPr>
          <w:rFonts w:ascii="Calibri" w:hAnsi="Calibri"/>
          <w:noProof/>
          <w:kern w:val="2"/>
          <w:sz w:val="24"/>
          <w:szCs w:val="24"/>
          <w:lang w:eastAsia="en-GB"/>
        </w:rPr>
        <w:tab/>
      </w:r>
      <w:r>
        <w:rPr>
          <w:noProof/>
        </w:rPr>
        <w:t>Potential security requirements</w:t>
      </w:r>
      <w:r>
        <w:rPr>
          <w:noProof/>
        </w:rPr>
        <w:tab/>
      </w:r>
      <w:r>
        <w:rPr>
          <w:noProof/>
        </w:rPr>
        <w:fldChar w:fldCharType="begin" w:fldLock="1"/>
      </w:r>
      <w:r>
        <w:rPr>
          <w:noProof/>
        </w:rPr>
        <w:instrText xml:space="preserve"> PAGEREF _Toc193806931 \h </w:instrText>
      </w:r>
      <w:r>
        <w:rPr>
          <w:noProof/>
        </w:rPr>
      </w:r>
      <w:r>
        <w:rPr>
          <w:noProof/>
        </w:rPr>
        <w:fldChar w:fldCharType="separate"/>
      </w:r>
      <w:r>
        <w:rPr>
          <w:noProof/>
        </w:rPr>
        <w:t>12</w:t>
      </w:r>
      <w:r>
        <w:rPr>
          <w:noProof/>
        </w:rPr>
        <w:fldChar w:fldCharType="end"/>
      </w:r>
    </w:p>
    <w:p w14:paraId="0D893A94" w14:textId="7062A563" w:rsidR="00D77DD9" w:rsidRDefault="00D77DD9">
      <w:pPr>
        <w:pStyle w:val="TOC1"/>
        <w:rPr>
          <w:rFonts w:ascii="Calibri" w:hAnsi="Calibri"/>
          <w:noProof/>
          <w:kern w:val="2"/>
          <w:sz w:val="24"/>
          <w:szCs w:val="24"/>
          <w:lang w:eastAsia="en-GB"/>
        </w:rPr>
      </w:pPr>
      <w:r>
        <w:rPr>
          <w:noProof/>
        </w:rPr>
        <w:t>6</w:t>
      </w:r>
      <w:r>
        <w:rPr>
          <w:rFonts w:ascii="Calibri" w:hAnsi="Calibri"/>
          <w:noProof/>
          <w:kern w:val="2"/>
          <w:sz w:val="24"/>
          <w:szCs w:val="24"/>
          <w:lang w:eastAsia="en-GB"/>
        </w:rPr>
        <w:tab/>
      </w:r>
      <w:r>
        <w:rPr>
          <w:noProof/>
          <w:lang w:eastAsia="zh-CN"/>
        </w:rPr>
        <w:t>S</w:t>
      </w:r>
      <w:r>
        <w:rPr>
          <w:noProof/>
        </w:rPr>
        <w:t>olutions</w:t>
      </w:r>
      <w:r>
        <w:rPr>
          <w:noProof/>
        </w:rPr>
        <w:tab/>
      </w:r>
      <w:r>
        <w:rPr>
          <w:noProof/>
        </w:rPr>
        <w:fldChar w:fldCharType="begin" w:fldLock="1"/>
      </w:r>
      <w:r>
        <w:rPr>
          <w:noProof/>
        </w:rPr>
        <w:instrText xml:space="preserve"> PAGEREF _Toc193806932 \h </w:instrText>
      </w:r>
      <w:r>
        <w:rPr>
          <w:noProof/>
        </w:rPr>
      </w:r>
      <w:r>
        <w:rPr>
          <w:noProof/>
        </w:rPr>
        <w:fldChar w:fldCharType="separate"/>
      </w:r>
      <w:r>
        <w:rPr>
          <w:noProof/>
        </w:rPr>
        <w:t>13</w:t>
      </w:r>
      <w:r>
        <w:rPr>
          <w:noProof/>
        </w:rPr>
        <w:fldChar w:fldCharType="end"/>
      </w:r>
    </w:p>
    <w:p w14:paraId="6498F6D6" w14:textId="43C831BA" w:rsidR="00D77DD9" w:rsidRDefault="00D77DD9">
      <w:pPr>
        <w:pStyle w:val="TOC2"/>
        <w:rPr>
          <w:rFonts w:ascii="Calibri" w:hAnsi="Calibri"/>
          <w:noProof/>
          <w:kern w:val="2"/>
          <w:sz w:val="24"/>
          <w:szCs w:val="24"/>
          <w:lang w:eastAsia="en-GB"/>
        </w:rPr>
      </w:pPr>
      <w:r>
        <w:rPr>
          <w:noProof/>
        </w:rPr>
        <w:t>6.</w:t>
      </w:r>
      <w:r>
        <w:rPr>
          <w:noProof/>
          <w:lang w:eastAsia="zh-CN"/>
        </w:rPr>
        <w:t>0</w:t>
      </w:r>
      <w:r>
        <w:rPr>
          <w:rFonts w:ascii="Calibri" w:hAnsi="Calibri"/>
          <w:noProof/>
          <w:kern w:val="2"/>
          <w:sz w:val="24"/>
          <w:szCs w:val="24"/>
          <w:lang w:eastAsia="en-GB"/>
        </w:rPr>
        <w:tab/>
      </w:r>
      <w:r>
        <w:rPr>
          <w:noProof/>
        </w:rPr>
        <w:t>Mapping of Solutions to Key Issues</w:t>
      </w:r>
      <w:r>
        <w:rPr>
          <w:noProof/>
        </w:rPr>
        <w:tab/>
      </w:r>
      <w:r>
        <w:rPr>
          <w:noProof/>
        </w:rPr>
        <w:fldChar w:fldCharType="begin" w:fldLock="1"/>
      </w:r>
      <w:r>
        <w:rPr>
          <w:noProof/>
        </w:rPr>
        <w:instrText xml:space="preserve"> PAGEREF _Toc193806933 \h </w:instrText>
      </w:r>
      <w:r>
        <w:rPr>
          <w:noProof/>
        </w:rPr>
      </w:r>
      <w:r>
        <w:rPr>
          <w:noProof/>
        </w:rPr>
        <w:fldChar w:fldCharType="separate"/>
      </w:r>
      <w:r>
        <w:rPr>
          <w:noProof/>
        </w:rPr>
        <w:t>13</w:t>
      </w:r>
      <w:r>
        <w:rPr>
          <w:noProof/>
        </w:rPr>
        <w:fldChar w:fldCharType="end"/>
      </w:r>
    </w:p>
    <w:p w14:paraId="5B425CFC" w14:textId="4BB9F788" w:rsidR="00D77DD9" w:rsidRDefault="00D77DD9">
      <w:pPr>
        <w:pStyle w:val="TOC3"/>
        <w:rPr>
          <w:rFonts w:ascii="Calibri" w:hAnsi="Calibri"/>
          <w:noProof/>
          <w:kern w:val="2"/>
          <w:sz w:val="24"/>
          <w:szCs w:val="24"/>
          <w:lang w:eastAsia="en-GB"/>
        </w:rPr>
      </w:pPr>
      <w:r>
        <w:rPr>
          <w:noProof/>
        </w:rPr>
        <w:t>6.1.1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_Toc193806934 \h </w:instrText>
      </w:r>
      <w:r>
        <w:rPr>
          <w:noProof/>
        </w:rPr>
      </w:r>
      <w:r>
        <w:rPr>
          <w:noProof/>
        </w:rPr>
        <w:fldChar w:fldCharType="separate"/>
      </w:r>
      <w:r>
        <w:rPr>
          <w:noProof/>
        </w:rPr>
        <w:t>13</w:t>
      </w:r>
      <w:r>
        <w:rPr>
          <w:noProof/>
        </w:rPr>
        <w:fldChar w:fldCharType="end"/>
      </w:r>
    </w:p>
    <w:p w14:paraId="1BF6294F" w14:textId="227E4343" w:rsidR="00D77DD9" w:rsidRDefault="00D77DD9">
      <w:pPr>
        <w:pStyle w:val="TOC3"/>
        <w:rPr>
          <w:rFonts w:ascii="Calibri" w:hAnsi="Calibri"/>
          <w:noProof/>
          <w:kern w:val="2"/>
          <w:sz w:val="24"/>
          <w:szCs w:val="24"/>
          <w:lang w:eastAsia="en-GB"/>
        </w:rPr>
      </w:pPr>
      <w:r>
        <w:rPr>
          <w:noProof/>
        </w:rPr>
        <w:t>6.1.2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_Toc193806935 \h </w:instrText>
      </w:r>
      <w:r>
        <w:rPr>
          <w:noProof/>
        </w:rPr>
      </w:r>
      <w:r>
        <w:rPr>
          <w:noProof/>
        </w:rPr>
        <w:fldChar w:fldCharType="separate"/>
      </w:r>
      <w:r>
        <w:rPr>
          <w:noProof/>
        </w:rPr>
        <w:t>13</w:t>
      </w:r>
      <w:r>
        <w:rPr>
          <w:noProof/>
        </w:rPr>
        <w:fldChar w:fldCharType="end"/>
      </w:r>
    </w:p>
    <w:p w14:paraId="4D9B758B" w14:textId="56E4288D" w:rsidR="00D77DD9" w:rsidRDefault="00D77DD9">
      <w:pPr>
        <w:pStyle w:val="TOC4"/>
        <w:rPr>
          <w:rFonts w:ascii="Calibri" w:hAnsi="Calibri"/>
          <w:noProof/>
          <w:kern w:val="2"/>
          <w:sz w:val="24"/>
          <w:szCs w:val="24"/>
          <w:lang w:eastAsia="en-GB"/>
        </w:rPr>
      </w:pPr>
      <w:r>
        <w:rPr>
          <w:noProof/>
        </w:rPr>
        <w:t>6.1.2.1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_Toc193806936 \h </w:instrText>
      </w:r>
      <w:r>
        <w:rPr>
          <w:noProof/>
        </w:rPr>
      </w:r>
      <w:r>
        <w:rPr>
          <w:noProof/>
        </w:rPr>
        <w:fldChar w:fldCharType="separate"/>
      </w:r>
      <w:r>
        <w:rPr>
          <w:noProof/>
        </w:rPr>
        <w:t>13</w:t>
      </w:r>
      <w:r>
        <w:rPr>
          <w:noProof/>
        </w:rPr>
        <w:fldChar w:fldCharType="end"/>
      </w:r>
    </w:p>
    <w:p w14:paraId="5FF93806" w14:textId="522FD834" w:rsidR="00D77DD9" w:rsidRDefault="00D77DD9">
      <w:pPr>
        <w:pStyle w:val="TOC4"/>
        <w:rPr>
          <w:rFonts w:ascii="Calibri" w:hAnsi="Calibri"/>
          <w:noProof/>
          <w:kern w:val="2"/>
          <w:sz w:val="24"/>
          <w:szCs w:val="24"/>
          <w:lang w:eastAsia="en-GB"/>
        </w:rPr>
      </w:pPr>
      <w:r>
        <w:rPr>
          <w:noProof/>
        </w:rPr>
        <w:t>6.1.2.2</w:t>
      </w:r>
      <w:r>
        <w:rPr>
          <w:rFonts w:ascii="Calibri" w:hAnsi="Calibri"/>
          <w:noProof/>
          <w:kern w:val="2"/>
          <w:sz w:val="24"/>
          <w:szCs w:val="24"/>
          <w:lang w:eastAsia="en-GB"/>
        </w:rPr>
        <w:tab/>
      </w:r>
      <w:r>
        <w:rPr>
          <w:noProof/>
        </w:rPr>
        <w:t>Solution details for S&amp;F in EPS</w:t>
      </w:r>
      <w:r>
        <w:rPr>
          <w:noProof/>
        </w:rPr>
        <w:tab/>
      </w:r>
      <w:r>
        <w:rPr>
          <w:noProof/>
        </w:rPr>
        <w:fldChar w:fldCharType="begin" w:fldLock="1"/>
      </w:r>
      <w:r>
        <w:rPr>
          <w:noProof/>
        </w:rPr>
        <w:instrText xml:space="preserve"> PAGEREF _Toc193806937 \h </w:instrText>
      </w:r>
      <w:r>
        <w:rPr>
          <w:noProof/>
        </w:rPr>
      </w:r>
      <w:r>
        <w:rPr>
          <w:noProof/>
        </w:rPr>
        <w:fldChar w:fldCharType="separate"/>
      </w:r>
      <w:r>
        <w:rPr>
          <w:noProof/>
        </w:rPr>
        <w:t>14</w:t>
      </w:r>
      <w:r>
        <w:rPr>
          <w:noProof/>
        </w:rPr>
        <w:fldChar w:fldCharType="end"/>
      </w:r>
    </w:p>
    <w:p w14:paraId="76E738E9" w14:textId="689DF07B" w:rsidR="00D77DD9" w:rsidRDefault="00D77DD9">
      <w:pPr>
        <w:pStyle w:val="TOC4"/>
        <w:rPr>
          <w:rFonts w:ascii="Calibri" w:hAnsi="Calibri"/>
          <w:noProof/>
          <w:kern w:val="2"/>
          <w:sz w:val="24"/>
          <w:szCs w:val="24"/>
          <w:lang w:eastAsia="en-GB"/>
        </w:rPr>
      </w:pPr>
      <w:r>
        <w:rPr>
          <w:noProof/>
        </w:rPr>
        <w:t>6.1.2.3</w:t>
      </w:r>
      <w:r>
        <w:rPr>
          <w:rFonts w:ascii="Calibri" w:hAnsi="Calibri"/>
          <w:noProof/>
          <w:kern w:val="2"/>
          <w:sz w:val="24"/>
          <w:szCs w:val="24"/>
          <w:lang w:eastAsia="en-GB"/>
        </w:rPr>
        <w:tab/>
      </w:r>
      <w:r>
        <w:rPr>
          <w:noProof/>
        </w:rPr>
        <w:t>Solution details for S&amp;F in 5G</w:t>
      </w:r>
      <w:r>
        <w:rPr>
          <w:noProof/>
        </w:rPr>
        <w:tab/>
      </w:r>
      <w:r>
        <w:rPr>
          <w:noProof/>
        </w:rPr>
        <w:fldChar w:fldCharType="begin" w:fldLock="1"/>
      </w:r>
      <w:r>
        <w:rPr>
          <w:noProof/>
        </w:rPr>
        <w:instrText xml:space="preserve"> PAGEREF _Toc193806938 \h </w:instrText>
      </w:r>
      <w:r>
        <w:rPr>
          <w:noProof/>
        </w:rPr>
      </w:r>
      <w:r>
        <w:rPr>
          <w:noProof/>
        </w:rPr>
        <w:fldChar w:fldCharType="separate"/>
      </w:r>
      <w:r>
        <w:rPr>
          <w:noProof/>
        </w:rPr>
        <w:t>15</w:t>
      </w:r>
      <w:r>
        <w:rPr>
          <w:noProof/>
        </w:rPr>
        <w:fldChar w:fldCharType="end"/>
      </w:r>
    </w:p>
    <w:p w14:paraId="1F7F30B7" w14:textId="6CA5DBF6" w:rsidR="00D77DD9" w:rsidRDefault="00D77DD9">
      <w:pPr>
        <w:pStyle w:val="TOC3"/>
        <w:rPr>
          <w:rFonts w:ascii="Calibri" w:hAnsi="Calibri"/>
          <w:noProof/>
          <w:kern w:val="2"/>
          <w:sz w:val="24"/>
          <w:szCs w:val="24"/>
          <w:lang w:eastAsia="en-GB"/>
        </w:rPr>
      </w:pPr>
      <w:r>
        <w:rPr>
          <w:noProof/>
        </w:rPr>
        <w:t>6.1.3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_Toc193806939 \h </w:instrText>
      </w:r>
      <w:r>
        <w:rPr>
          <w:noProof/>
        </w:rPr>
      </w:r>
      <w:r>
        <w:rPr>
          <w:noProof/>
        </w:rPr>
        <w:fldChar w:fldCharType="separate"/>
      </w:r>
      <w:r>
        <w:rPr>
          <w:noProof/>
        </w:rPr>
        <w:t>17</w:t>
      </w:r>
      <w:r>
        <w:rPr>
          <w:noProof/>
        </w:rPr>
        <w:fldChar w:fldCharType="end"/>
      </w:r>
    </w:p>
    <w:p w14:paraId="6D7CAFE0" w14:textId="7BD32F9D" w:rsidR="00D77DD9" w:rsidRDefault="00D77DD9">
      <w:pPr>
        <w:pStyle w:val="TOC2"/>
        <w:rPr>
          <w:rFonts w:ascii="Calibri" w:hAnsi="Calibri"/>
          <w:noProof/>
          <w:kern w:val="2"/>
          <w:sz w:val="24"/>
          <w:szCs w:val="24"/>
          <w:lang w:eastAsia="en-GB"/>
        </w:rPr>
      </w:pPr>
      <w:r>
        <w:rPr>
          <w:noProof/>
        </w:rPr>
        <w:t>6.2</w:t>
      </w:r>
      <w:r>
        <w:rPr>
          <w:rFonts w:ascii="Calibri" w:hAnsi="Calibri"/>
          <w:noProof/>
          <w:kern w:val="2"/>
          <w:sz w:val="24"/>
          <w:szCs w:val="24"/>
          <w:lang w:eastAsia="en-GB"/>
        </w:rPr>
        <w:tab/>
      </w:r>
      <w:r>
        <w:rPr>
          <w:noProof/>
        </w:rPr>
        <w:t>Solution #2: IOPS security concept for S&amp;F</w:t>
      </w:r>
      <w:r>
        <w:rPr>
          <w:noProof/>
        </w:rPr>
        <w:tab/>
      </w:r>
      <w:r>
        <w:rPr>
          <w:noProof/>
        </w:rPr>
        <w:fldChar w:fldCharType="begin" w:fldLock="1"/>
      </w:r>
      <w:r>
        <w:rPr>
          <w:noProof/>
        </w:rPr>
        <w:instrText xml:space="preserve"> PAGEREF _Toc193806940 \h </w:instrText>
      </w:r>
      <w:r>
        <w:rPr>
          <w:noProof/>
        </w:rPr>
      </w:r>
      <w:r>
        <w:rPr>
          <w:noProof/>
        </w:rPr>
        <w:fldChar w:fldCharType="separate"/>
      </w:r>
      <w:r>
        <w:rPr>
          <w:noProof/>
        </w:rPr>
        <w:t>18</w:t>
      </w:r>
      <w:r>
        <w:rPr>
          <w:noProof/>
        </w:rPr>
        <w:fldChar w:fldCharType="end"/>
      </w:r>
    </w:p>
    <w:p w14:paraId="63740495" w14:textId="2060ADF1" w:rsidR="00D77DD9" w:rsidRDefault="00D77DD9">
      <w:pPr>
        <w:pStyle w:val="TOC3"/>
        <w:rPr>
          <w:rFonts w:ascii="Calibri" w:hAnsi="Calibri"/>
          <w:noProof/>
          <w:kern w:val="2"/>
          <w:sz w:val="24"/>
          <w:szCs w:val="24"/>
          <w:lang w:eastAsia="en-GB"/>
        </w:rPr>
      </w:pPr>
      <w:r>
        <w:rPr>
          <w:noProof/>
        </w:rPr>
        <w:t>6.2.1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_Toc193806941 \h </w:instrText>
      </w:r>
      <w:r>
        <w:rPr>
          <w:noProof/>
        </w:rPr>
      </w:r>
      <w:r>
        <w:rPr>
          <w:noProof/>
        </w:rPr>
        <w:fldChar w:fldCharType="separate"/>
      </w:r>
      <w:r>
        <w:rPr>
          <w:noProof/>
        </w:rPr>
        <w:t>18</w:t>
      </w:r>
      <w:r>
        <w:rPr>
          <w:noProof/>
        </w:rPr>
        <w:fldChar w:fldCharType="end"/>
      </w:r>
    </w:p>
    <w:p w14:paraId="74E0AAA8" w14:textId="7F05A142" w:rsidR="00D77DD9" w:rsidRDefault="00D77DD9">
      <w:pPr>
        <w:pStyle w:val="TOC3"/>
        <w:rPr>
          <w:rFonts w:ascii="Calibri" w:hAnsi="Calibri"/>
          <w:noProof/>
          <w:kern w:val="2"/>
          <w:sz w:val="24"/>
          <w:szCs w:val="24"/>
          <w:lang w:eastAsia="en-GB"/>
        </w:rPr>
      </w:pPr>
      <w:r>
        <w:rPr>
          <w:noProof/>
        </w:rPr>
        <w:t>6.2.2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_Toc193806942 \h </w:instrText>
      </w:r>
      <w:r>
        <w:rPr>
          <w:noProof/>
        </w:rPr>
      </w:r>
      <w:r>
        <w:rPr>
          <w:noProof/>
        </w:rPr>
        <w:fldChar w:fldCharType="separate"/>
      </w:r>
      <w:r>
        <w:rPr>
          <w:noProof/>
        </w:rPr>
        <w:t>18</w:t>
      </w:r>
      <w:r>
        <w:rPr>
          <w:noProof/>
        </w:rPr>
        <w:fldChar w:fldCharType="end"/>
      </w:r>
    </w:p>
    <w:p w14:paraId="69FFE9C3" w14:textId="1C3AA444" w:rsidR="00D77DD9" w:rsidRDefault="00D77DD9">
      <w:pPr>
        <w:pStyle w:val="TOC4"/>
        <w:rPr>
          <w:rFonts w:ascii="Calibri" w:hAnsi="Calibri"/>
          <w:noProof/>
          <w:kern w:val="2"/>
          <w:sz w:val="24"/>
          <w:szCs w:val="24"/>
          <w:lang w:eastAsia="en-GB"/>
        </w:rPr>
      </w:pPr>
      <w:r>
        <w:rPr>
          <w:noProof/>
        </w:rPr>
        <w:t>6.2.2.1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_Toc193806943 \h </w:instrText>
      </w:r>
      <w:r>
        <w:rPr>
          <w:noProof/>
        </w:rPr>
      </w:r>
      <w:r>
        <w:rPr>
          <w:noProof/>
        </w:rPr>
        <w:fldChar w:fldCharType="separate"/>
      </w:r>
      <w:r>
        <w:rPr>
          <w:noProof/>
        </w:rPr>
        <w:t>18</w:t>
      </w:r>
      <w:r>
        <w:rPr>
          <w:noProof/>
        </w:rPr>
        <w:fldChar w:fldCharType="end"/>
      </w:r>
    </w:p>
    <w:p w14:paraId="19B7CC10" w14:textId="407557FE" w:rsidR="00D77DD9" w:rsidRDefault="00D77DD9">
      <w:pPr>
        <w:pStyle w:val="TOC4"/>
        <w:rPr>
          <w:rFonts w:ascii="Calibri" w:hAnsi="Calibri"/>
          <w:noProof/>
          <w:kern w:val="2"/>
          <w:sz w:val="24"/>
          <w:szCs w:val="24"/>
          <w:lang w:eastAsia="en-GB"/>
        </w:rPr>
      </w:pPr>
      <w:r>
        <w:rPr>
          <w:noProof/>
        </w:rPr>
        <w:t>6.2.2.2</w:t>
      </w:r>
      <w:r>
        <w:rPr>
          <w:rFonts w:ascii="Calibri" w:hAnsi="Calibri"/>
          <w:noProof/>
          <w:kern w:val="2"/>
          <w:sz w:val="24"/>
          <w:szCs w:val="24"/>
          <w:lang w:eastAsia="en-GB"/>
        </w:rPr>
        <w:tab/>
      </w:r>
      <w:r>
        <w:rPr>
          <w:noProof/>
        </w:rPr>
        <w:t>Solution details for S&amp;F in EPS</w:t>
      </w:r>
      <w:r>
        <w:rPr>
          <w:noProof/>
        </w:rPr>
        <w:tab/>
      </w:r>
      <w:r>
        <w:rPr>
          <w:noProof/>
        </w:rPr>
        <w:fldChar w:fldCharType="begin" w:fldLock="1"/>
      </w:r>
      <w:r>
        <w:rPr>
          <w:noProof/>
        </w:rPr>
        <w:instrText xml:space="preserve"> PAGEREF _Toc193806944 \h </w:instrText>
      </w:r>
      <w:r>
        <w:rPr>
          <w:noProof/>
        </w:rPr>
      </w:r>
      <w:r>
        <w:rPr>
          <w:noProof/>
        </w:rPr>
        <w:fldChar w:fldCharType="separate"/>
      </w:r>
      <w:r>
        <w:rPr>
          <w:noProof/>
        </w:rPr>
        <w:t>18</w:t>
      </w:r>
      <w:r>
        <w:rPr>
          <w:noProof/>
        </w:rPr>
        <w:fldChar w:fldCharType="end"/>
      </w:r>
    </w:p>
    <w:p w14:paraId="3B1C3CB5" w14:textId="3AEDB9AE" w:rsidR="00D77DD9" w:rsidRDefault="00D77DD9">
      <w:pPr>
        <w:pStyle w:val="TOC4"/>
        <w:rPr>
          <w:rFonts w:ascii="Calibri" w:hAnsi="Calibri"/>
          <w:noProof/>
          <w:kern w:val="2"/>
          <w:sz w:val="24"/>
          <w:szCs w:val="24"/>
          <w:lang w:eastAsia="en-GB"/>
        </w:rPr>
      </w:pPr>
      <w:r>
        <w:rPr>
          <w:noProof/>
          <w:lang w:eastAsia="en-GB"/>
        </w:rPr>
        <w:t>6.2.2.3</w:t>
      </w:r>
      <w:r>
        <w:rPr>
          <w:rFonts w:ascii="Calibri" w:hAnsi="Calibri"/>
          <w:noProof/>
          <w:kern w:val="2"/>
          <w:sz w:val="24"/>
          <w:szCs w:val="24"/>
          <w:lang w:eastAsia="en-GB"/>
        </w:rPr>
        <w:tab/>
      </w:r>
      <w:r>
        <w:rPr>
          <w:noProof/>
        </w:rPr>
        <w:t>Solution details for S&amp;F in 5G</w:t>
      </w:r>
      <w:r>
        <w:rPr>
          <w:noProof/>
        </w:rPr>
        <w:tab/>
      </w:r>
      <w:r>
        <w:rPr>
          <w:noProof/>
        </w:rPr>
        <w:fldChar w:fldCharType="begin" w:fldLock="1"/>
      </w:r>
      <w:r>
        <w:rPr>
          <w:noProof/>
        </w:rPr>
        <w:instrText xml:space="preserve"> PAGEREF _Toc193806945 \h </w:instrText>
      </w:r>
      <w:r>
        <w:rPr>
          <w:noProof/>
        </w:rPr>
      </w:r>
      <w:r>
        <w:rPr>
          <w:noProof/>
        </w:rPr>
        <w:fldChar w:fldCharType="separate"/>
      </w:r>
      <w:r>
        <w:rPr>
          <w:noProof/>
        </w:rPr>
        <w:t>20</w:t>
      </w:r>
      <w:r>
        <w:rPr>
          <w:noProof/>
        </w:rPr>
        <w:fldChar w:fldCharType="end"/>
      </w:r>
    </w:p>
    <w:p w14:paraId="4551BCC0" w14:textId="6E7CEC9E" w:rsidR="00D77DD9" w:rsidRDefault="00D77DD9">
      <w:pPr>
        <w:pStyle w:val="TOC3"/>
        <w:rPr>
          <w:rFonts w:ascii="Calibri" w:hAnsi="Calibri"/>
          <w:noProof/>
          <w:kern w:val="2"/>
          <w:sz w:val="24"/>
          <w:szCs w:val="24"/>
          <w:lang w:eastAsia="en-GB"/>
        </w:rPr>
      </w:pPr>
      <w:r>
        <w:rPr>
          <w:noProof/>
        </w:rPr>
        <w:t>6.2.3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_Toc193806946 \h </w:instrText>
      </w:r>
      <w:r>
        <w:rPr>
          <w:noProof/>
        </w:rPr>
      </w:r>
      <w:r>
        <w:rPr>
          <w:noProof/>
        </w:rPr>
        <w:fldChar w:fldCharType="separate"/>
      </w:r>
      <w:r>
        <w:rPr>
          <w:noProof/>
        </w:rPr>
        <w:t>21</w:t>
      </w:r>
      <w:r>
        <w:rPr>
          <w:noProof/>
        </w:rPr>
        <w:fldChar w:fldCharType="end"/>
      </w:r>
    </w:p>
    <w:p w14:paraId="6BC2F926" w14:textId="3698B055" w:rsidR="00D77DD9" w:rsidRDefault="00D77DD9">
      <w:pPr>
        <w:pStyle w:val="TOC2"/>
        <w:rPr>
          <w:rFonts w:ascii="Calibri" w:hAnsi="Calibri"/>
          <w:noProof/>
          <w:kern w:val="2"/>
          <w:sz w:val="24"/>
          <w:szCs w:val="24"/>
          <w:lang w:eastAsia="en-GB"/>
        </w:rPr>
      </w:pPr>
      <w:r>
        <w:rPr>
          <w:noProof/>
        </w:rPr>
        <w:t>6.3</w:t>
      </w:r>
      <w:r>
        <w:rPr>
          <w:rFonts w:ascii="Calibri" w:hAnsi="Calibri"/>
          <w:noProof/>
          <w:kern w:val="2"/>
          <w:sz w:val="24"/>
          <w:szCs w:val="24"/>
          <w:lang w:eastAsia="en-GB"/>
        </w:rPr>
        <w:tab/>
      </w:r>
      <w:r>
        <w:rPr>
          <w:noProof/>
        </w:rPr>
        <w:t>Solution #3: IOPS based solution for UE to satellite security</w:t>
      </w:r>
      <w:r>
        <w:rPr>
          <w:noProof/>
        </w:rPr>
        <w:tab/>
      </w:r>
      <w:r>
        <w:rPr>
          <w:noProof/>
        </w:rPr>
        <w:fldChar w:fldCharType="begin" w:fldLock="1"/>
      </w:r>
      <w:r>
        <w:rPr>
          <w:noProof/>
        </w:rPr>
        <w:instrText xml:space="preserve"> PAGEREF _Toc193806947 \h </w:instrText>
      </w:r>
      <w:r>
        <w:rPr>
          <w:noProof/>
        </w:rPr>
      </w:r>
      <w:r>
        <w:rPr>
          <w:noProof/>
        </w:rPr>
        <w:fldChar w:fldCharType="separate"/>
      </w:r>
      <w:r>
        <w:rPr>
          <w:noProof/>
        </w:rPr>
        <w:t>22</w:t>
      </w:r>
      <w:r>
        <w:rPr>
          <w:noProof/>
        </w:rPr>
        <w:fldChar w:fldCharType="end"/>
      </w:r>
    </w:p>
    <w:p w14:paraId="31DD1A1F" w14:textId="01708885" w:rsidR="00D77DD9" w:rsidRDefault="00D77DD9">
      <w:pPr>
        <w:pStyle w:val="TOC3"/>
        <w:rPr>
          <w:rFonts w:ascii="Calibri" w:hAnsi="Calibri"/>
          <w:noProof/>
          <w:kern w:val="2"/>
          <w:sz w:val="24"/>
          <w:szCs w:val="24"/>
          <w:lang w:eastAsia="en-GB"/>
        </w:rPr>
      </w:pPr>
      <w:r>
        <w:rPr>
          <w:noProof/>
        </w:rPr>
        <w:t>6.</w:t>
      </w:r>
      <w:r>
        <w:rPr>
          <w:noProof/>
          <w:lang w:eastAsia="zh-CN"/>
        </w:rPr>
        <w:t>3</w:t>
      </w:r>
      <w:r>
        <w:rPr>
          <w:noProof/>
        </w:rPr>
        <w:t>.2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_Toc193806948 \h </w:instrText>
      </w:r>
      <w:r>
        <w:rPr>
          <w:noProof/>
        </w:rPr>
      </w:r>
      <w:r>
        <w:rPr>
          <w:noProof/>
        </w:rPr>
        <w:fldChar w:fldCharType="separate"/>
      </w:r>
      <w:r>
        <w:rPr>
          <w:noProof/>
        </w:rPr>
        <w:t>22</w:t>
      </w:r>
      <w:r>
        <w:rPr>
          <w:noProof/>
        </w:rPr>
        <w:fldChar w:fldCharType="end"/>
      </w:r>
    </w:p>
    <w:p w14:paraId="0A3FDFB9" w14:textId="13E3FCA0" w:rsidR="00D77DD9" w:rsidRDefault="00D77DD9">
      <w:pPr>
        <w:pStyle w:val="TOC4"/>
        <w:rPr>
          <w:rFonts w:ascii="Calibri" w:hAnsi="Calibri"/>
          <w:noProof/>
          <w:kern w:val="2"/>
          <w:sz w:val="24"/>
          <w:szCs w:val="24"/>
          <w:lang w:eastAsia="en-GB"/>
        </w:rPr>
      </w:pPr>
      <w:r>
        <w:rPr>
          <w:noProof/>
        </w:rPr>
        <w:t>6.3.2.1</w:t>
      </w:r>
      <w:r>
        <w:rPr>
          <w:rFonts w:ascii="Calibri" w:hAnsi="Calibri"/>
          <w:noProof/>
          <w:kern w:val="2"/>
          <w:sz w:val="24"/>
          <w:szCs w:val="24"/>
          <w:lang w:eastAsia="en-GB"/>
        </w:rPr>
        <w:tab/>
      </w:r>
      <w:r>
        <w:rPr>
          <w:noProof/>
        </w:rPr>
        <w:t>IOPS based solution</w:t>
      </w:r>
      <w:r>
        <w:rPr>
          <w:noProof/>
        </w:rPr>
        <w:tab/>
      </w:r>
      <w:r>
        <w:rPr>
          <w:noProof/>
        </w:rPr>
        <w:fldChar w:fldCharType="begin" w:fldLock="1"/>
      </w:r>
      <w:r>
        <w:rPr>
          <w:noProof/>
        </w:rPr>
        <w:instrText xml:space="preserve"> PAGEREF _Toc193806949 \h </w:instrText>
      </w:r>
      <w:r>
        <w:rPr>
          <w:noProof/>
        </w:rPr>
      </w:r>
      <w:r>
        <w:rPr>
          <w:noProof/>
        </w:rPr>
        <w:fldChar w:fldCharType="separate"/>
      </w:r>
      <w:r>
        <w:rPr>
          <w:noProof/>
        </w:rPr>
        <w:t>22</w:t>
      </w:r>
      <w:r>
        <w:rPr>
          <w:noProof/>
        </w:rPr>
        <w:fldChar w:fldCharType="end"/>
      </w:r>
    </w:p>
    <w:p w14:paraId="4F76621F" w14:textId="2AD4E3CC" w:rsidR="00D77DD9" w:rsidRDefault="00D77DD9">
      <w:pPr>
        <w:pStyle w:val="TOC4"/>
        <w:rPr>
          <w:rFonts w:ascii="Calibri" w:hAnsi="Calibri"/>
          <w:noProof/>
          <w:kern w:val="2"/>
          <w:sz w:val="24"/>
          <w:szCs w:val="24"/>
          <w:lang w:eastAsia="en-GB"/>
        </w:rPr>
      </w:pPr>
      <w:r>
        <w:rPr>
          <w:noProof/>
        </w:rPr>
        <w:t>6.3.2.2</w:t>
      </w:r>
      <w:r>
        <w:rPr>
          <w:rFonts w:ascii="Calibri" w:hAnsi="Calibri"/>
          <w:noProof/>
          <w:kern w:val="2"/>
          <w:sz w:val="24"/>
          <w:szCs w:val="24"/>
          <w:lang w:eastAsia="en-GB"/>
        </w:rPr>
        <w:tab/>
      </w:r>
      <w:r>
        <w:rPr>
          <w:noProof/>
        </w:rPr>
        <w:t>Enhancement to IOPS solution</w:t>
      </w:r>
      <w:r>
        <w:rPr>
          <w:noProof/>
        </w:rPr>
        <w:tab/>
      </w:r>
      <w:r>
        <w:rPr>
          <w:noProof/>
        </w:rPr>
        <w:fldChar w:fldCharType="begin" w:fldLock="1"/>
      </w:r>
      <w:r>
        <w:rPr>
          <w:noProof/>
        </w:rPr>
        <w:instrText xml:space="preserve"> PAGEREF _Toc193806950 \h </w:instrText>
      </w:r>
      <w:r>
        <w:rPr>
          <w:noProof/>
        </w:rPr>
      </w:r>
      <w:r>
        <w:rPr>
          <w:noProof/>
        </w:rPr>
        <w:fldChar w:fldCharType="separate"/>
      </w:r>
      <w:r>
        <w:rPr>
          <w:noProof/>
        </w:rPr>
        <w:t>22</w:t>
      </w:r>
      <w:r>
        <w:rPr>
          <w:noProof/>
        </w:rPr>
        <w:fldChar w:fldCharType="end"/>
      </w:r>
    </w:p>
    <w:p w14:paraId="0B9F15A8" w14:textId="6D2F8E9C" w:rsidR="00D77DD9" w:rsidRDefault="00D77DD9">
      <w:pPr>
        <w:pStyle w:val="TOC5"/>
        <w:rPr>
          <w:rFonts w:ascii="Calibri" w:hAnsi="Calibri"/>
          <w:noProof/>
          <w:kern w:val="2"/>
          <w:sz w:val="24"/>
          <w:szCs w:val="24"/>
          <w:lang w:eastAsia="en-GB"/>
        </w:rPr>
      </w:pPr>
      <w:r>
        <w:rPr>
          <w:noProof/>
        </w:rPr>
        <w:t>6.3.2.2.1</w:t>
      </w:r>
      <w:r>
        <w:rPr>
          <w:rFonts w:ascii="Calibri" w:hAnsi="Calibri"/>
          <w:noProof/>
          <w:kern w:val="2"/>
          <w:sz w:val="24"/>
          <w:szCs w:val="24"/>
          <w:lang w:eastAsia="en-GB"/>
        </w:rPr>
        <w:tab/>
      </w:r>
      <w:r>
        <w:rPr>
          <w:noProof/>
        </w:rPr>
        <w:t>Enhancement description</w:t>
      </w:r>
      <w:r>
        <w:rPr>
          <w:noProof/>
        </w:rPr>
        <w:tab/>
      </w:r>
      <w:r>
        <w:rPr>
          <w:noProof/>
        </w:rPr>
        <w:fldChar w:fldCharType="begin" w:fldLock="1"/>
      </w:r>
      <w:r>
        <w:rPr>
          <w:noProof/>
        </w:rPr>
        <w:instrText xml:space="preserve"> PAGEREF _Toc193806951 \h </w:instrText>
      </w:r>
      <w:r>
        <w:rPr>
          <w:noProof/>
        </w:rPr>
      </w:r>
      <w:r>
        <w:rPr>
          <w:noProof/>
        </w:rPr>
        <w:fldChar w:fldCharType="separate"/>
      </w:r>
      <w:r>
        <w:rPr>
          <w:noProof/>
        </w:rPr>
        <w:t>22</w:t>
      </w:r>
      <w:r>
        <w:rPr>
          <w:noProof/>
        </w:rPr>
        <w:fldChar w:fldCharType="end"/>
      </w:r>
    </w:p>
    <w:p w14:paraId="710E9210" w14:textId="20C12755" w:rsidR="00D77DD9" w:rsidRDefault="00D77DD9">
      <w:pPr>
        <w:pStyle w:val="TOC5"/>
        <w:rPr>
          <w:rFonts w:ascii="Calibri" w:hAnsi="Calibri"/>
          <w:noProof/>
          <w:kern w:val="2"/>
          <w:sz w:val="24"/>
          <w:szCs w:val="24"/>
          <w:lang w:eastAsia="en-GB"/>
        </w:rPr>
      </w:pPr>
      <w:r>
        <w:rPr>
          <w:noProof/>
        </w:rPr>
        <w:t>6.3.2.2.2</w:t>
      </w:r>
      <w:r>
        <w:rPr>
          <w:rFonts w:ascii="Calibri" w:hAnsi="Calibri"/>
          <w:noProof/>
          <w:kern w:val="2"/>
          <w:sz w:val="24"/>
          <w:szCs w:val="24"/>
          <w:lang w:eastAsia="en-GB"/>
        </w:rPr>
        <w:tab/>
      </w:r>
      <w:r>
        <w:rPr>
          <w:noProof/>
        </w:rPr>
        <w:t>Example sequence number management profile</w:t>
      </w:r>
      <w:r>
        <w:rPr>
          <w:noProof/>
        </w:rPr>
        <w:tab/>
      </w:r>
      <w:r>
        <w:rPr>
          <w:noProof/>
        </w:rPr>
        <w:fldChar w:fldCharType="begin" w:fldLock="1"/>
      </w:r>
      <w:r>
        <w:rPr>
          <w:noProof/>
        </w:rPr>
        <w:instrText xml:space="preserve"> PAGEREF _Toc193806952 \h </w:instrText>
      </w:r>
      <w:r>
        <w:rPr>
          <w:noProof/>
        </w:rPr>
      </w:r>
      <w:r>
        <w:rPr>
          <w:noProof/>
        </w:rPr>
        <w:fldChar w:fldCharType="separate"/>
      </w:r>
      <w:r>
        <w:rPr>
          <w:noProof/>
        </w:rPr>
        <w:t>23</w:t>
      </w:r>
      <w:r>
        <w:rPr>
          <w:noProof/>
        </w:rPr>
        <w:fldChar w:fldCharType="end"/>
      </w:r>
    </w:p>
    <w:p w14:paraId="57066D51" w14:textId="1CCCC8E5" w:rsidR="00D77DD9" w:rsidRDefault="00D77DD9">
      <w:pPr>
        <w:pStyle w:val="TOC2"/>
        <w:rPr>
          <w:rFonts w:ascii="Calibri" w:hAnsi="Calibri"/>
          <w:noProof/>
          <w:kern w:val="2"/>
          <w:sz w:val="24"/>
          <w:szCs w:val="24"/>
          <w:lang w:eastAsia="en-GB"/>
        </w:rPr>
      </w:pPr>
      <w:r>
        <w:rPr>
          <w:noProof/>
        </w:rPr>
        <w:t>6.4</w:t>
      </w:r>
      <w:r>
        <w:rPr>
          <w:rFonts w:ascii="Calibri" w:hAnsi="Calibri"/>
          <w:noProof/>
          <w:kern w:val="2"/>
          <w:sz w:val="24"/>
          <w:szCs w:val="24"/>
          <w:lang w:eastAsia="en-GB"/>
        </w:rPr>
        <w:tab/>
      </w:r>
      <w:r>
        <w:rPr>
          <w:noProof/>
        </w:rPr>
        <w:t>Solution #4: Store and forward satellite operation</w:t>
      </w:r>
      <w:r>
        <w:rPr>
          <w:noProof/>
        </w:rPr>
        <w:tab/>
      </w:r>
      <w:r>
        <w:rPr>
          <w:noProof/>
        </w:rPr>
        <w:fldChar w:fldCharType="begin" w:fldLock="1"/>
      </w:r>
      <w:r>
        <w:rPr>
          <w:noProof/>
        </w:rPr>
        <w:instrText xml:space="preserve"> PAGEREF _Toc193806953 \h </w:instrText>
      </w:r>
      <w:r>
        <w:rPr>
          <w:noProof/>
        </w:rPr>
      </w:r>
      <w:r>
        <w:rPr>
          <w:noProof/>
        </w:rPr>
        <w:fldChar w:fldCharType="separate"/>
      </w:r>
      <w:r>
        <w:rPr>
          <w:noProof/>
        </w:rPr>
        <w:t>24</w:t>
      </w:r>
      <w:r>
        <w:rPr>
          <w:noProof/>
        </w:rPr>
        <w:fldChar w:fldCharType="end"/>
      </w:r>
    </w:p>
    <w:p w14:paraId="2C9C9FDB" w14:textId="6F1DD5FC" w:rsidR="00D77DD9" w:rsidRDefault="00D77DD9">
      <w:pPr>
        <w:pStyle w:val="TOC3"/>
        <w:rPr>
          <w:rFonts w:ascii="Calibri" w:hAnsi="Calibri"/>
          <w:noProof/>
          <w:kern w:val="2"/>
          <w:sz w:val="24"/>
          <w:szCs w:val="24"/>
          <w:lang w:eastAsia="en-GB"/>
        </w:rPr>
      </w:pPr>
      <w:r>
        <w:rPr>
          <w:noProof/>
        </w:rPr>
        <w:t>6.4.1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_Toc193806954 \h </w:instrText>
      </w:r>
      <w:r>
        <w:rPr>
          <w:noProof/>
        </w:rPr>
      </w:r>
      <w:r>
        <w:rPr>
          <w:noProof/>
        </w:rPr>
        <w:fldChar w:fldCharType="separate"/>
      </w:r>
      <w:r>
        <w:rPr>
          <w:noProof/>
        </w:rPr>
        <w:t>24</w:t>
      </w:r>
      <w:r>
        <w:rPr>
          <w:noProof/>
        </w:rPr>
        <w:fldChar w:fldCharType="end"/>
      </w:r>
    </w:p>
    <w:p w14:paraId="0FAD6FD3" w14:textId="37A7CAFE" w:rsidR="00D77DD9" w:rsidRDefault="00D77DD9">
      <w:pPr>
        <w:pStyle w:val="TOC3"/>
        <w:rPr>
          <w:rFonts w:ascii="Calibri" w:hAnsi="Calibri"/>
          <w:noProof/>
          <w:kern w:val="2"/>
          <w:sz w:val="24"/>
          <w:szCs w:val="24"/>
          <w:lang w:eastAsia="en-GB"/>
        </w:rPr>
      </w:pPr>
      <w:r>
        <w:rPr>
          <w:noProof/>
        </w:rPr>
        <w:t>6.4.2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_Toc193806955 \h </w:instrText>
      </w:r>
      <w:r>
        <w:rPr>
          <w:noProof/>
        </w:rPr>
      </w:r>
      <w:r>
        <w:rPr>
          <w:noProof/>
        </w:rPr>
        <w:fldChar w:fldCharType="separate"/>
      </w:r>
      <w:r>
        <w:rPr>
          <w:noProof/>
        </w:rPr>
        <w:t>25</w:t>
      </w:r>
      <w:r>
        <w:rPr>
          <w:noProof/>
        </w:rPr>
        <w:fldChar w:fldCharType="end"/>
      </w:r>
    </w:p>
    <w:p w14:paraId="0BA7AE46" w14:textId="596E751E" w:rsidR="00D77DD9" w:rsidRDefault="00D77DD9">
      <w:pPr>
        <w:pStyle w:val="TOC3"/>
        <w:rPr>
          <w:rFonts w:ascii="Calibri" w:hAnsi="Calibri"/>
          <w:noProof/>
          <w:kern w:val="2"/>
          <w:sz w:val="24"/>
          <w:szCs w:val="24"/>
          <w:lang w:eastAsia="en-GB"/>
        </w:rPr>
      </w:pPr>
      <w:r>
        <w:rPr>
          <w:noProof/>
        </w:rPr>
        <w:t>6.4.3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_Toc193806956 \h </w:instrText>
      </w:r>
      <w:r>
        <w:rPr>
          <w:noProof/>
        </w:rPr>
      </w:r>
      <w:r>
        <w:rPr>
          <w:noProof/>
        </w:rPr>
        <w:fldChar w:fldCharType="separate"/>
      </w:r>
      <w:r>
        <w:rPr>
          <w:noProof/>
        </w:rPr>
        <w:t>27</w:t>
      </w:r>
      <w:r>
        <w:rPr>
          <w:noProof/>
        </w:rPr>
        <w:fldChar w:fldCharType="end"/>
      </w:r>
    </w:p>
    <w:p w14:paraId="3AD564E2" w14:textId="4A5DD4A4" w:rsidR="00D77DD9" w:rsidRDefault="00D77DD9">
      <w:pPr>
        <w:pStyle w:val="TOC2"/>
        <w:rPr>
          <w:rFonts w:ascii="Calibri" w:hAnsi="Calibri"/>
          <w:noProof/>
          <w:kern w:val="2"/>
          <w:sz w:val="24"/>
          <w:szCs w:val="24"/>
          <w:lang w:eastAsia="en-GB"/>
        </w:rPr>
      </w:pPr>
      <w:r>
        <w:rPr>
          <w:noProof/>
        </w:rPr>
        <w:t>6.5</w:t>
      </w:r>
      <w:r>
        <w:rPr>
          <w:rFonts w:ascii="Calibri" w:hAnsi="Calibri"/>
          <w:noProof/>
          <w:kern w:val="2"/>
          <w:sz w:val="24"/>
          <w:szCs w:val="24"/>
          <w:lang w:eastAsia="en-GB"/>
        </w:rPr>
        <w:tab/>
      </w:r>
      <w:r>
        <w:rPr>
          <w:noProof/>
        </w:rPr>
        <w:t>Solution #5: Onboard UDM</w:t>
      </w:r>
      <w:r>
        <w:rPr>
          <w:noProof/>
        </w:rPr>
        <w:tab/>
      </w:r>
      <w:r>
        <w:rPr>
          <w:noProof/>
        </w:rPr>
        <w:fldChar w:fldCharType="begin" w:fldLock="1"/>
      </w:r>
      <w:r>
        <w:rPr>
          <w:noProof/>
        </w:rPr>
        <w:instrText xml:space="preserve"> PAGEREF _Toc193806957 \h </w:instrText>
      </w:r>
      <w:r>
        <w:rPr>
          <w:noProof/>
        </w:rPr>
      </w:r>
      <w:r>
        <w:rPr>
          <w:noProof/>
        </w:rPr>
        <w:fldChar w:fldCharType="separate"/>
      </w:r>
      <w:r>
        <w:rPr>
          <w:noProof/>
        </w:rPr>
        <w:t>27</w:t>
      </w:r>
      <w:r>
        <w:rPr>
          <w:noProof/>
        </w:rPr>
        <w:fldChar w:fldCharType="end"/>
      </w:r>
    </w:p>
    <w:p w14:paraId="278C0772" w14:textId="675EE228" w:rsidR="00D77DD9" w:rsidRDefault="00D77DD9">
      <w:pPr>
        <w:pStyle w:val="TOC3"/>
        <w:rPr>
          <w:rFonts w:ascii="Calibri" w:hAnsi="Calibri"/>
          <w:noProof/>
          <w:kern w:val="2"/>
          <w:sz w:val="24"/>
          <w:szCs w:val="24"/>
          <w:lang w:eastAsia="en-GB"/>
        </w:rPr>
      </w:pPr>
      <w:r>
        <w:rPr>
          <w:noProof/>
        </w:rPr>
        <w:t>6.5.1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_Toc193806958 \h </w:instrText>
      </w:r>
      <w:r>
        <w:rPr>
          <w:noProof/>
        </w:rPr>
      </w:r>
      <w:r>
        <w:rPr>
          <w:noProof/>
        </w:rPr>
        <w:fldChar w:fldCharType="separate"/>
      </w:r>
      <w:r>
        <w:rPr>
          <w:noProof/>
        </w:rPr>
        <w:t>27</w:t>
      </w:r>
      <w:r>
        <w:rPr>
          <w:noProof/>
        </w:rPr>
        <w:fldChar w:fldCharType="end"/>
      </w:r>
    </w:p>
    <w:p w14:paraId="420675FB" w14:textId="6D9E85BF" w:rsidR="00D77DD9" w:rsidRDefault="00D77DD9">
      <w:pPr>
        <w:pStyle w:val="TOC3"/>
        <w:rPr>
          <w:rFonts w:ascii="Calibri" w:hAnsi="Calibri"/>
          <w:noProof/>
          <w:kern w:val="2"/>
          <w:sz w:val="24"/>
          <w:szCs w:val="24"/>
          <w:lang w:eastAsia="en-GB"/>
        </w:rPr>
      </w:pPr>
      <w:r>
        <w:rPr>
          <w:noProof/>
        </w:rPr>
        <w:t>6.5.2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_Toc193806959 \h </w:instrText>
      </w:r>
      <w:r>
        <w:rPr>
          <w:noProof/>
        </w:rPr>
      </w:r>
      <w:r>
        <w:rPr>
          <w:noProof/>
        </w:rPr>
        <w:fldChar w:fldCharType="separate"/>
      </w:r>
      <w:r>
        <w:rPr>
          <w:noProof/>
        </w:rPr>
        <w:t>28</w:t>
      </w:r>
      <w:r>
        <w:rPr>
          <w:noProof/>
        </w:rPr>
        <w:fldChar w:fldCharType="end"/>
      </w:r>
    </w:p>
    <w:p w14:paraId="0CE908A9" w14:textId="4555779A" w:rsidR="00D77DD9" w:rsidRDefault="00D77DD9">
      <w:pPr>
        <w:pStyle w:val="TOC3"/>
        <w:rPr>
          <w:rFonts w:ascii="Calibri" w:hAnsi="Calibri"/>
          <w:noProof/>
          <w:kern w:val="2"/>
          <w:sz w:val="24"/>
          <w:szCs w:val="24"/>
          <w:lang w:eastAsia="en-GB"/>
        </w:rPr>
      </w:pPr>
      <w:r>
        <w:rPr>
          <w:noProof/>
        </w:rPr>
        <w:t>6.5.3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_Toc193806960 \h </w:instrText>
      </w:r>
      <w:r>
        <w:rPr>
          <w:noProof/>
        </w:rPr>
      </w:r>
      <w:r>
        <w:rPr>
          <w:noProof/>
        </w:rPr>
        <w:fldChar w:fldCharType="separate"/>
      </w:r>
      <w:r>
        <w:rPr>
          <w:noProof/>
        </w:rPr>
        <w:t>28</w:t>
      </w:r>
      <w:r>
        <w:rPr>
          <w:noProof/>
        </w:rPr>
        <w:fldChar w:fldCharType="end"/>
      </w:r>
    </w:p>
    <w:p w14:paraId="62FDF324" w14:textId="6D64BB56" w:rsidR="00D77DD9" w:rsidRDefault="00D77DD9">
      <w:pPr>
        <w:pStyle w:val="TOC2"/>
        <w:rPr>
          <w:rFonts w:ascii="Calibri" w:hAnsi="Calibri"/>
          <w:noProof/>
          <w:kern w:val="2"/>
          <w:sz w:val="24"/>
          <w:szCs w:val="24"/>
          <w:lang w:eastAsia="en-GB"/>
        </w:rPr>
      </w:pPr>
      <w:r>
        <w:rPr>
          <w:noProof/>
        </w:rPr>
        <w:t>6.6</w:t>
      </w:r>
      <w:r>
        <w:rPr>
          <w:rFonts w:ascii="Calibri" w:hAnsi="Calibri"/>
          <w:noProof/>
          <w:kern w:val="2"/>
          <w:sz w:val="24"/>
          <w:szCs w:val="24"/>
          <w:lang w:eastAsia="en-GB"/>
        </w:rPr>
        <w:tab/>
      </w:r>
      <w:r>
        <w:rPr>
          <w:noProof/>
        </w:rPr>
        <w:t xml:space="preserve">Solution #6: </w:t>
      </w:r>
      <w:r w:rsidRPr="00676EB8">
        <w:rPr>
          <w:rFonts w:cs="Arial"/>
          <w:iCs/>
          <w:noProof/>
        </w:rPr>
        <w:t>Primary authentication and NAS security context establishment during store-and-forward operations</w:t>
      </w:r>
      <w:r>
        <w:rPr>
          <w:noProof/>
        </w:rPr>
        <w:tab/>
      </w:r>
      <w:r>
        <w:rPr>
          <w:noProof/>
        </w:rPr>
        <w:fldChar w:fldCharType="begin" w:fldLock="1"/>
      </w:r>
      <w:r>
        <w:rPr>
          <w:noProof/>
        </w:rPr>
        <w:instrText xml:space="preserve"> PAGEREF _Toc193806961 \h </w:instrText>
      </w:r>
      <w:r>
        <w:rPr>
          <w:noProof/>
        </w:rPr>
      </w:r>
      <w:r>
        <w:rPr>
          <w:noProof/>
        </w:rPr>
        <w:fldChar w:fldCharType="separate"/>
      </w:r>
      <w:r>
        <w:rPr>
          <w:noProof/>
        </w:rPr>
        <w:t>29</w:t>
      </w:r>
      <w:r>
        <w:rPr>
          <w:noProof/>
        </w:rPr>
        <w:fldChar w:fldCharType="end"/>
      </w:r>
    </w:p>
    <w:p w14:paraId="43658B50" w14:textId="0ABB563B" w:rsidR="00D77DD9" w:rsidRDefault="00D77DD9">
      <w:pPr>
        <w:pStyle w:val="TOC3"/>
        <w:rPr>
          <w:rFonts w:ascii="Calibri" w:hAnsi="Calibri"/>
          <w:noProof/>
          <w:kern w:val="2"/>
          <w:sz w:val="24"/>
          <w:szCs w:val="24"/>
          <w:lang w:eastAsia="en-GB"/>
        </w:rPr>
      </w:pPr>
      <w:r>
        <w:rPr>
          <w:noProof/>
        </w:rPr>
        <w:t>6.6.1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_Toc193806962 \h </w:instrText>
      </w:r>
      <w:r>
        <w:rPr>
          <w:noProof/>
        </w:rPr>
      </w:r>
      <w:r>
        <w:rPr>
          <w:noProof/>
        </w:rPr>
        <w:fldChar w:fldCharType="separate"/>
      </w:r>
      <w:r>
        <w:rPr>
          <w:noProof/>
        </w:rPr>
        <w:t>29</w:t>
      </w:r>
      <w:r>
        <w:rPr>
          <w:noProof/>
        </w:rPr>
        <w:fldChar w:fldCharType="end"/>
      </w:r>
    </w:p>
    <w:p w14:paraId="299E50BC" w14:textId="4057785A" w:rsidR="00D77DD9" w:rsidRDefault="00D77DD9">
      <w:pPr>
        <w:pStyle w:val="TOC3"/>
        <w:rPr>
          <w:rFonts w:ascii="Calibri" w:hAnsi="Calibri"/>
          <w:noProof/>
          <w:kern w:val="2"/>
          <w:sz w:val="24"/>
          <w:szCs w:val="24"/>
          <w:lang w:eastAsia="en-GB"/>
        </w:rPr>
      </w:pPr>
      <w:r>
        <w:rPr>
          <w:noProof/>
        </w:rPr>
        <w:t>6.6.2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_Toc193806963 \h </w:instrText>
      </w:r>
      <w:r>
        <w:rPr>
          <w:noProof/>
        </w:rPr>
      </w:r>
      <w:r>
        <w:rPr>
          <w:noProof/>
        </w:rPr>
        <w:fldChar w:fldCharType="separate"/>
      </w:r>
      <w:r>
        <w:rPr>
          <w:noProof/>
        </w:rPr>
        <w:t>29</w:t>
      </w:r>
      <w:r>
        <w:rPr>
          <w:noProof/>
        </w:rPr>
        <w:fldChar w:fldCharType="end"/>
      </w:r>
    </w:p>
    <w:p w14:paraId="398BF984" w14:textId="0363DC20" w:rsidR="00D77DD9" w:rsidRDefault="00D77DD9">
      <w:pPr>
        <w:pStyle w:val="TOC3"/>
        <w:rPr>
          <w:rFonts w:ascii="Calibri" w:hAnsi="Calibri"/>
          <w:noProof/>
          <w:kern w:val="2"/>
          <w:sz w:val="24"/>
          <w:szCs w:val="24"/>
          <w:lang w:eastAsia="en-GB"/>
        </w:rPr>
      </w:pPr>
      <w:r>
        <w:rPr>
          <w:noProof/>
        </w:rPr>
        <w:t>6.6.3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_Toc193806964 \h </w:instrText>
      </w:r>
      <w:r>
        <w:rPr>
          <w:noProof/>
        </w:rPr>
      </w:r>
      <w:r>
        <w:rPr>
          <w:noProof/>
        </w:rPr>
        <w:fldChar w:fldCharType="separate"/>
      </w:r>
      <w:r>
        <w:rPr>
          <w:noProof/>
        </w:rPr>
        <w:t>30</w:t>
      </w:r>
      <w:r>
        <w:rPr>
          <w:noProof/>
        </w:rPr>
        <w:fldChar w:fldCharType="end"/>
      </w:r>
    </w:p>
    <w:p w14:paraId="49EFFFCA" w14:textId="1B46C602" w:rsidR="00D77DD9" w:rsidRDefault="00D77DD9">
      <w:pPr>
        <w:pStyle w:val="TOC2"/>
        <w:rPr>
          <w:rFonts w:ascii="Calibri" w:hAnsi="Calibri"/>
          <w:noProof/>
          <w:kern w:val="2"/>
          <w:sz w:val="24"/>
          <w:szCs w:val="24"/>
          <w:lang w:eastAsia="en-GB"/>
        </w:rPr>
      </w:pPr>
      <w:r>
        <w:rPr>
          <w:noProof/>
        </w:rPr>
        <w:t>6.7</w:t>
      </w:r>
      <w:r>
        <w:rPr>
          <w:rFonts w:ascii="Calibri" w:hAnsi="Calibri"/>
          <w:noProof/>
          <w:kern w:val="2"/>
          <w:sz w:val="24"/>
          <w:szCs w:val="24"/>
          <w:lang w:eastAsia="en-GB"/>
        </w:rPr>
        <w:tab/>
      </w:r>
      <w:r>
        <w:rPr>
          <w:noProof/>
        </w:rPr>
        <w:t>Solution #7: Optimization of subsequent authentication procedure in S&amp;F operation</w:t>
      </w:r>
      <w:r>
        <w:rPr>
          <w:noProof/>
        </w:rPr>
        <w:tab/>
      </w:r>
      <w:r>
        <w:rPr>
          <w:noProof/>
        </w:rPr>
        <w:fldChar w:fldCharType="begin" w:fldLock="1"/>
      </w:r>
      <w:r>
        <w:rPr>
          <w:noProof/>
        </w:rPr>
        <w:instrText xml:space="preserve"> PAGEREF _Toc193806965 \h </w:instrText>
      </w:r>
      <w:r>
        <w:rPr>
          <w:noProof/>
        </w:rPr>
      </w:r>
      <w:r>
        <w:rPr>
          <w:noProof/>
        </w:rPr>
        <w:fldChar w:fldCharType="separate"/>
      </w:r>
      <w:r>
        <w:rPr>
          <w:noProof/>
        </w:rPr>
        <w:t>31</w:t>
      </w:r>
      <w:r>
        <w:rPr>
          <w:noProof/>
        </w:rPr>
        <w:fldChar w:fldCharType="end"/>
      </w:r>
    </w:p>
    <w:p w14:paraId="1734C320" w14:textId="697D5141" w:rsidR="00D77DD9" w:rsidRDefault="00D77DD9">
      <w:pPr>
        <w:pStyle w:val="TOC3"/>
        <w:rPr>
          <w:rFonts w:ascii="Calibri" w:hAnsi="Calibri"/>
          <w:noProof/>
          <w:kern w:val="2"/>
          <w:sz w:val="24"/>
          <w:szCs w:val="24"/>
          <w:lang w:eastAsia="en-GB"/>
        </w:rPr>
      </w:pPr>
      <w:r>
        <w:rPr>
          <w:noProof/>
        </w:rPr>
        <w:t>6.7.1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_Toc193806966 \h </w:instrText>
      </w:r>
      <w:r>
        <w:rPr>
          <w:noProof/>
        </w:rPr>
      </w:r>
      <w:r>
        <w:rPr>
          <w:noProof/>
        </w:rPr>
        <w:fldChar w:fldCharType="separate"/>
      </w:r>
      <w:r>
        <w:rPr>
          <w:noProof/>
        </w:rPr>
        <w:t>31</w:t>
      </w:r>
      <w:r>
        <w:rPr>
          <w:noProof/>
        </w:rPr>
        <w:fldChar w:fldCharType="end"/>
      </w:r>
    </w:p>
    <w:p w14:paraId="5E2E54D3" w14:textId="375F8AA7" w:rsidR="00D77DD9" w:rsidRDefault="00D77DD9">
      <w:pPr>
        <w:pStyle w:val="TOC3"/>
        <w:rPr>
          <w:rFonts w:ascii="Calibri" w:hAnsi="Calibri"/>
          <w:noProof/>
          <w:kern w:val="2"/>
          <w:sz w:val="24"/>
          <w:szCs w:val="24"/>
          <w:lang w:eastAsia="en-GB"/>
        </w:rPr>
      </w:pPr>
      <w:r>
        <w:rPr>
          <w:noProof/>
        </w:rPr>
        <w:lastRenderedPageBreak/>
        <w:t>6.7.2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_Toc193806967 \h </w:instrText>
      </w:r>
      <w:r>
        <w:rPr>
          <w:noProof/>
        </w:rPr>
      </w:r>
      <w:r>
        <w:rPr>
          <w:noProof/>
        </w:rPr>
        <w:fldChar w:fldCharType="separate"/>
      </w:r>
      <w:r>
        <w:rPr>
          <w:noProof/>
        </w:rPr>
        <w:t>31</w:t>
      </w:r>
      <w:r>
        <w:rPr>
          <w:noProof/>
        </w:rPr>
        <w:fldChar w:fldCharType="end"/>
      </w:r>
    </w:p>
    <w:p w14:paraId="32791751" w14:textId="6C724F52" w:rsidR="00D77DD9" w:rsidRDefault="00D77DD9">
      <w:pPr>
        <w:pStyle w:val="TOC4"/>
        <w:rPr>
          <w:rFonts w:ascii="Calibri" w:hAnsi="Calibri"/>
          <w:noProof/>
          <w:kern w:val="2"/>
          <w:sz w:val="24"/>
          <w:szCs w:val="24"/>
          <w:lang w:eastAsia="en-GB"/>
        </w:rPr>
      </w:pPr>
      <w:r>
        <w:rPr>
          <w:noProof/>
        </w:rPr>
        <w:t>6.7.2.1</w:t>
      </w:r>
      <w:r>
        <w:rPr>
          <w:rFonts w:ascii="Calibri" w:hAnsi="Calibri"/>
          <w:noProof/>
          <w:kern w:val="2"/>
          <w:sz w:val="24"/>
          <w:szCs w:val="24"/>
          <w:lang w:eastAsia="en-GB"/>
        </w:rPr>
        <w:tab/>
      </w:r>
      <w:r>
        <w:rPr>
          <w:noProof/>
        </w:rPr>
        <w:t>Provisioning of authentication vectors</w:t>
      </w:r>
      <w:r>
        <w:rPr>
          <w:noProof/>
        </w:rPr>
        <w:tab/>
      </w:r>
      <w:r>
        <w:rPr>
          <w:noProof/>
        </w:rPr>
        <w:fldChar w:fldCharType="begin" w:fldLock="1"/>
      </w:r>
      <w:r>
        <w:rPr>
          <w:noProof/>
        </w:rPr>
        <w:instrText xml:space="preserve"> PAGEREF _Toc193806968 \h </w:instrText>
      </w:r>
      <w:r>
        <w:rPr>
          <w:noProof/>
        </w:rPr>
      </w:r>
      <w:r>
        <w:rPr>
          <w:noProof/>
        </w:rPr>
        <w:fldChar w:fldCharType="separate"/>
      </w:r>
      <w:r>
        <w:rPr>
          <w:noProof/>
        </w:rPr>
        <w:t>31</w:t>
      </w:r>
      <w:r>
        <w:rPr>
          <w:noProof/>
        </w:rPr>
        <w:fldChar w:fldCharType="end"/>
      </w:r>
    </w:p>
    <w:p w14:paraId="6A805125" w14:textId="60E9E324" w:rsidR="00D77DD9" w:rsidRDefault="00D77DD9">
      <w:pPr>
        <w:pStyle w:val="TOC4"/>
        <w:rPr>
          <w:rFonts w:ascii="Calibri" w:hAnsi="Calibri"/>
          <w:noProof/>
          <w:kern w:val="2"/>
          <w:sz w:val="24"/>
          <w:szCs w:val="24"/>
          <w:lang w:eastAsia="en-GB"/>
        </w:rPr>
      </w:pPr>
      <w:r>
        <w:rPr>
          <w:noProof/>
          <w:lang w:eastAsia="en-GB"/>
        </w:rPr>
        <w:t>6.7.2.2</w:t>
      </w:r>
      <w:r>
        <w:rPr>
          <w:rFonts w:ascii="Calibri" w:hAnsi="Calibri"/>
          <w:noProof/>
          <w:kern w:val="2"/>
          <w:sz w:val="24"/>
          <w:szCs w:val="24"/>
          <w:lang w:eastAsia="en-GB"/>
        </w:rPr>
        <w:tab/>
      </w:r>
      <w:r>
        <w:rPr>
          <w:noProof/>
          <w:lang w:eastAsia="en-GB"/>
        </w:rPr>
        <w:t>Optimized subsequent authentication procedure</w:t>
      </w:r>
      <w:r>
        <w:rPr>
          <w:noProof/>
        </w:rPr>
        <w:tab/>
      </w:r>
      <w:r>
        <w:rPr>
          <w:noProof/>
        </w:rPr>
        <w:fldChar w:fldCharType="begin" w:fldLock="1"/>
      </w:r>
      <w:r>
        <w:rPr>
          <w:noProof/>
        </w:rPr>
        <w:instrText xml:space="preserve"> PAGEREF _Toc193806969 \h </w:instrText>
      </w:r>
      <w:r>
        <w:rPr>
          <w:noProof/>
        </w:rPr>
      </w:r>
      <w:r>
        <w:rPr>
          <w:noProof/>
        </w:rPr>
        <w:fldChar w:fldCharType="separate"/>
      </w:r>
      <w:r>
        <w:rPr>
          <w:noProof/>
        </w:rPr>
        <w:t>32</w:t>
      </w:r>
      <w:r>
        <w:rPr>
          <w:noProof/>
        </w:rPr>
        <w:fldChar w:fldCharType="end"/>
      </w:r>
    </w:p>
    <w:p w14:paraId="57B5E6A9" w14:textId="15A11CB8" w:rsidR="00D77DD9" w:rsidRDefault="00D77DD9">
      <w:pPr>
        <w:pStyle w:val="TOC3"/>
        <w:rPr>
          <w:rFonts w:ascii="Calibri" w:hAnsi="Calibri"/>
          <w:noProof/>
          <w:kern w:val="2"/>
          <w:sz w:val="24"/>
          <w:szCs w:val="24"/>
          <w:lang w:eastAsia="en-GB"/>
        </w:rPr>
      </w:pPr>
      <w:r>
        <w:rPr>
          <w:noProof/>
        </w:rPr>
        <w:t>6.7.3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_Toc193806970 \h </w:instrText>
      </w:r>
      <w:r>
        <w:rPr>
          <w:noProof/>
        </w:rPr>
      </w:r>
      <w:r>
        <w:rPr>
          <w:noProof/>
        </w:rPr>
        <w:fldChar w:fldCharType="separate"/>
      </w:r>
      <w:r>
        <w:rPr>
          <w:noProof/>
        </w:rPr>
        <w:t>33</w:t>
      </w:r>
      <w:r>
        <w:rPr>
          <w:noProof/>
        </w:rPr>
        <w:fldChar w:fldCharType="end"/>
      </w:r>
    </w:p>
    <w:p w14:paraId="785EC2A6" w14:textId="70D3E4DA" w:rsidR="00D77DD9" w:rsidRDefault="00D77DD9">
      <w:pPr>
        <w:pStyle w:val="TOC2"/>
        <w:rPr>
          <w:rFonts w:ascii="Calibri" w:hAnsi="Calibri"/>
          <w:noProof/>
          <w:kern w:val="2"/>
          <w:sz w:val="24"/>
          <w:szCs w:val="24"/>
          <w:lang w:eastAsia="en-GB"/>
        </w:rPr>
      </w:pPr>
      <w:r>
        <w:rPr>
          <w:noProof/>
        </w:rPr>
        <w:t>6.8</w:t>
      </w:r>
      <w:r>
        <w:rPr>
          <w:rFonts w:ascii="Calibri" w:hAnsi="Calibri"/>
          <w:noProof/>
          <w:kern w:val="2"/>
          <w:sz w:val="24"/>
          <w:szCs w:val="24"/>
          <w:lang w:eastAsia="en-GB"/>
        </w:rPr>
        <w:tab/>
      </w:r>
      <w:r>
        <w:rPr>
          <w:noProof/>
        </w:rPr>
        <w:t>Solution #8: Solution on preventing DoS attacks in S&amp;F operation</w:t>
      </w:r>
      <w:r>
        <w:rPr>
          <w:noProof/>
        </w:rPr>
        <w:tab/>
      </w:r>
      <w:r>
        <w:rPr>
          <w:noProof/>
        </w:rPr>
        <w:fldChar w:fldCharType="begin" w:fldLock="1"/>
      </w:r>
      <w:r>
        <w:rPr>
          <w:noProof/>
        </w:rPr>
        <w:instrText xml:space="preserve"> PAGEREF _Toc193806971 \h </w:instrText>
      </w:r>
      <w:r>
        <w:rPr>
          <w:noProof/>
        </w:rPr>
      </w:r>
      <w:r>
        <w:rPr>
          <w:noProof/>
        </w:rPr>
        <w:fldChar w:fldCharType="separate"/>
      </w:r>
      <w:r>
        <w:rPr>
          <w:noProof/>
        </w:rPr>
        <w:t>34</w:t>
      </w:r>
      <w:r>
        <w:rPr>
          <w:noProof/>
        </w:rPr>
        <w:fldChar w:fldCharType="end"/>
      </w:r>
    </w:p>
    <w:p w14:paraId="665E51AA" w14:textId="2E71F6A1" w:rsidR="00D77DD9" w:rsidRDefault="00D77DD9">
      <w:pPr>
        <w:pStyle w:val="TOC3"/>
        <w:rPr>
          <w:rFonts w:ascii="Calibri" w:hAnsi="Calibri"/>
          <w:noProof/>
          <w:kern w:val="2"/>
          <w:sz w:val="24"/>
          <w:szCs w:val="24"/>
          <w:lang w:eastAsia="en-GB"/>
        </w:rPr>
      </w:pPr>
      <w:r>
        <w:rPr>
          <w:noProof/>
        </w:rPr>
        <w:t>6.8.1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_Toc193806972 \h </w:instrText>
      </w:r>
      <w:r>
        <w:rPr>
          <w:noProof/>
        </w:rPr>
      </w:r>
      <w:r>
        <w:rPr>
          <w:noProof/>
        </w:rPr>
        <w:fldChar w:fldCharType="separate"/>
      </w:r>
      <w:r>
        <w:rPr>
          <w:noProof/>
        </w:rPr>
        <w:t>34</w:t>
      </w:r>
      <w:r>
        <w:rPr>
          <w:noProof/>
        </w:rPr>
        <w:fldChar w:fldCharType="end"/>
      </w:r>
    </w:p>
    <w:p w14:paraId="4B6FCE3C" w14:textId="1E312E69" w:rsidR="00D77DD9" w:rsidRDefault="00D77DD9">
      <w:pPr>
        <w:pStyle w:val="TOC3"/>
        <w:rPr>
          <w:rFonts w:ascii="Calibri" w:hAnsi="Calibri"/>
          <w:noProof/>
          <w:kern w:val="2"/>
          <w:sz w:val="24"/>
          <w:szCs w:val="24"/>
          <w:lang w:eastAsia="en-GB"/>
        </w:rPr>
      </w:pPr>
      <w:r>
        <w:rPr>
          <w:noProof/>
        </w:rPr>
        <w:t>6.8.2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_Toc193806973 \h </w:instrText>
      </w:r>
      <w:r>
        <w:rPr>
          <w:noProof/>
        </w:rPr>
      </w:r>
      <w:r>
        <w:rPr>
          <w:noProof/>
        </w:rPr>
        <w:fldChar w:fldCharType="separate"/>
      </w:r>
      <w:r>
        <w:rPr>
          <w:noProof/>
        </w:rPr>
        <w:t>35</w:t>
      </w:r>
      <w:r>
        <w:rPr>
          <w:noProof/>
        </w:rPr>
        <w:fldChar w:fldCharType="end"/>
      </w:r>
    </w:p>
    <w:p w14:paraId="1B47A7B8" w14:textId="2DEBCEA4" w:rsidR="00D77DD9" w:rsidRDefault="00D77DD9">
      <w:pPr>
        <w:pStyle w:val="TOC3"/>
        <w:rPr>
          <w:rFonts w:ascii="Calibri" w:hAnsi="Calibri"/>
          <w:noProof/>
          <w:kern w:val="2"/>
          <w:sz w:val="24"/>
          <w:szCs w:val="24"/>
          <w:lang w:eastAsia="en-GB"/>
        </w:rPr>
      </w:pPr>
      <w:r>
        <w:rPr>
          <w:noProof/>
        </w:rPr>
        <w:t>6.8.3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_Toc193806974 \h </w:instrText>
      </w:r>
      <w:r>
        <w:rPr>
          <w:noProof/>
        </w:rPr>
      </w:r>
      <w:r>
        <w:rPr>
          <w:noProof/>
        </w:rPr>
        <w:fldChar w:fldCharType="separate"/>
      </w:r>
      <w:r>
        <w:rPr>
          <w:noProof/>
        </w:rPr>
        <w:t>36</w:t>
      </w:r>
      <w:r>
        <w:rPr>
          <w:noProof/>
        </w:rPr>
        <w:fldChar w:fldCharType="end"/>
      </w:r>
    </w:p>
    <w:p w14:paraId="26FA021B" w14:textId="5D0F3E70" w:rsidR="00D77DD9" w:rsidRDefault="00D77DD9">
      <w:pPr>
        <w:pStyle w:val="TOC2"/>
        <w:rPr>
          <w:rFonts w:ascii="Calibri" w:hAnsi="Calibri"/>
          <w:noProof/>
          <w:kern w:val="2"/>
          <w:sz w:val="24"/>
          <w:szCs w:val="24"/>
          <w:lang w:eastAsia="en-GB"/>
        </w:rPr>
      </w:pPr>
      <w:r>
        <w:rPr>
          <w:noProof/>
        </w:rPr>
        <w:t>6.9</w:t>
      </w:r>
      <w:r>
        <w:rPr>
          <w:rFonts w:ascii="Calibri" w:hAnsi="Calibri"/>
          <w:noProof/>
          <w:kern w:val="2"/>
          <w:sz w:val="24"/>
          <w:szCs w:val="24"/>
          <w:lang w:eastAsia="en-GB"/>
        </w:rPr>
        <w:tab/>
      </w:r>
      <w:r>
        <w:rPr>
          <w:noProof/>
        </w:rPr>
        <w:t>Solution #9: Secure Initial Registration for S&amp;F satellite operation</w:t>
      </w:r>
      <w:r>
        <w:rPr>
          <w:noProof/>
        </w:rPr>
        <w:tab/>
      </w:r>
      <w:r>
        <w:rPr>
          <w:noProof/>
        </w:rPr>
        <w:fldChar w:fldCharType="begin" w:fldLock="1"/>
      </w:r>
      <w:r>
        <w:rPr>
          <w:noProof/>
        </w:rPr>
        <w:instrText xml:space="preserve"> PAGEREF _Toc193806975 \h </w:instrText>
      </w:r>
      <w:r>
        <w:rPr>
          <w:noProof/>
        </w:rPr>
      </w:r>
      <w:r>
        <w:rPr>
          <w:noProof/>
        </w:rPr>
        <w:fldChar w:fldCharType="separate"/>
      </w:r>
      <w:r>
        <w:rPr>
          <w:noProof/>
        </w:rPr>
        <w:t>37</w:t>
      </w:r>
      <w:r>
        <w:rPr>
          <w:noProof/>
        </w:rPr>
        <w:fldChar w:fldCharType="end"/>
      </w:r>
    </w:p>
    <w:p w14:paraId="602F8B7E" w14:textId="59D416A4" w:rsidR="00D77DD9" w:rsidRDefault="00D77DD9">
      <w:pPr>
        <w:pStyle w:val="TOC3"/>
        <w:rPr>
          <w:rFonts w:ascii="Calibri" w:hAnsi="Calibri"/>
          <w:noProof/>
          <w:kern w:val="2"/>
          <w:sz w:val="24"/>
          <w:szCs w:val="24"/>
          <w:lang w:eastAsia="en-GB"/>
        </w:rPr>
      </w:pPr>
      <w:r>
        <w:rPr>
          <w:noProof/>
        </w:rPr>
        <w:t>6.9.1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_Toc193806976 \h </w:instrText>
      </w:r>
      <w:r>
        <w:rPr>
          <w:noProof/>
        </w:rPr>
      </w:r>
      <w:r>
        <w:rPr>
          <w:noProof/>
        </w:rPr>
        <w:fldChar w:fldCharType="separate"/>
      </w:r>
      <w:r>
        <w:rPr>
          <w:noProof/>
        </w:rPr>
        <w:t>37</w:t>
      </w:r>
      <w:r>
        <w:rPr>
          <w:noProof/>
        </w:rPr>
        <w:fldChar w:fldCharType="end"/>
      </w:r>
    </w:p>
    <w:p w14:paraId="1B0737C5" w14:textId="3DA81172" w:rsidR="00D77DD9" w:rsidRDefault="00D77DD9">
      <w:pPr>
        <w:pStyle w:val="TOC3"/>
        <w:rPr>
          <w:rFonts w:ascii="Calibri" w:hAnsi="Calibri"/>
          <w:noProof/>
          <w:kern w:val="2"/>
          <w:sz w:val="24"/>
          <w:szCs w:val="24"/>
          <w:lang w:eastAsia="en-GB"/>
        </w:rPr>
      </w:pPr>
      <w:r>
        <w:rPr>
          <w:noProof/>
        </w:rPr>
        <w:t>6.9.2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_Toc193806977 \h </w:instrText>
      </w:r>
      <w:r>
        <w:rPr>
          <w:noProof/>
        </w:rPr>
      </w:r>
      <w:r>
        <w:rPr>
          <w:noProof/>
        </w:rPr>
        <w:fldChar w:fldCharType="separate"/>
      </w:r>
      <w:r>
        <w:rPr>
          <w:noProof/>
        </w:rPr>
        <w:t>37</w:t>
      </w:r>
      <w:r>
        <w:rPr>
          <w:noProof/>
        </w:rPr>
        <w:fldChar w:fldCharType="end"/>
      </w:r>
    </w:p>
    <w:p w14:paraId="7EF32F9E" w14:textId="12B54CC1" w:rsidR="00D77DD9" w:rsidRDefault="00D77DD9">
      <w:pPr>
        <w:pStyle w:val="TOC3"/>
        <w:rPr>
          <w:rFonts w:ascii="Calibri" w:hAnsi="Calibri"/>
          <w:noProof/>
          <w:kern w:val="2"/>
          <w:sz w:val="24"/>
          <w:szCs w:val="24"/>
          <w:lang w:eastAsia="en-GB"/>
        </w:rPr>
      </w:pPr>
      <w:r>
        <w:rPr>
          <w:noProof/>
        </w:rPr>
        <w:t>6.9.3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_Toc193806978 \h </w:instrText>
      </w:r>
      <w:r>
        <w:rPr>
          <w:noProof/>
        </w:rPr>
      </w:r>
      <w:r>
        <w:rPr>
          <w:noProof/>
        </w:rPr>
        <w:fldChar w:fldCharType="separate"/>
      </w:r>
      <w:r>
        <w:rPr>
          <w:noProof/>
        </w:rPr>
        <w:t>38</w:t>
      </w:r>
      <w:r>
        <w:rPr>
          <w:noProof/>
        </w:rPr>
        <w:fldChar w:fldCharType="end"/>
      </w:r>
    </w:p>
    <w:p w14:paraId="5276C34C" w14:textId="1D3F0F0E" w:rsidR="00D77DD9" w:rsidRDefault="00D77DD9">
      <w:pPr>
        <w:pStyle w:val="TOC2"/>
        <w:rPr>
          <w:rFonts w:ascii="Calibri" w:hAnsi="Calibri"/>
          <w:noProof/>
          <w:kern w:val="2"/>
          <w:sz w:val="24"/>
          <w:szCs w:val="24"/>
          <w:lang w:eastAsia="en-GB"/>
        </w:rPr>
      </w:pPr>
      <w:r>
        <w:rPr>
          <w:noProof/>
        </w:rPr>
        <w:t>6.10</w:t>
      </w:r>
      <w:r>
        <w:rPr>
          <w:rFonts w:ascii="Calibri" w:hAnsi="Calibri"/>
          <w:noProof/>
          <w:kern w:val="2"/>
          <w:sz w:val="24"/>
          <w:szCs w:val="24"/>
          <w:lang w:eastAsia="en-GB"/>
        </w:rPr>
        <w:tab/>
      </w:r>
      <w:r>
        <w:rPr>
          <w:noProof/>
        </w:rPr>
        <w:t>Solution #10: UE Attach/Registration method for S&amp;F operation</w:t>
      </w:r>
      <w:r>
        <w:rPr>
          <w:noProof/>
        </w:rPr>
        <w:tab/>
      </w:r>
      <w:r>
        <w:rPr>
          <w:noProof/>
        </w:rPr>
        <w:fldChar w:fldCharType="begin" w:fldLock="1"/>
      </w:r>
      <w:r>
        <w:rPr>
          <w:noProof/>
        </w:rPr>
        <w:instrText xml:space="preserve"> PAGEREF _Toc193806979 \h </w:instrText>
      </w:r>
      <w:r>
        <w:rPr>
          <w:noProof/>
        </w:rPr>
      </w:r>
      <w:r>
        <w:rPr>
          <w:noProof/>
        </w:rPr>
        <w:fldChar w:fldCharType="separate"/>
      </w:r>
      <w:r>
        <w:rPr>
          <w:noProof/>
        </w:rPr>
        <w:t>39</w:t>
      </w:r>
      <w:r>
        <w:rPr>
          <w:noProof/>
        </w:rPr>
        <w:fldChar w:fldCharType="end"/>
      </w:r>
    </w:p>
    <w:p w14:paraId="312F210A" w14:textId="12424BF0" w:rsidR="00D77DD9" w:rsidRDefault="00D77DD9">
      <w:pPr>
        <w:pStyle w:val="TOC3"/>
        <w:rPr>
          <w:rFonts w:ascii="Calibri" w:hAnsi="Calibri"/>
          <w:noProof/>
          <w:kern w:val="2"/>
          <w:sz w:val="24"/>
          <w:szCs w:val="24"/>
          <w:lang w:eastAsia="en-GB"/>
        </w:rPr>
      </w:pPr>
      <w:r>
        <w:rPr>
          <w:noProof/>
        </w:rPr>
        <w:t>6.10.1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_Toc193806980 \h </w:instrText>
      </w:r>
      <w:r>
        <w:rPr>
          <w:noProof/>
        </w:rPr>
      </w:r>
      <w:r>
        <w:rPr>
          <w:noProof/>
        </w:rPr>
        <w:fldChar w:fldCharType="separate"/>
      </w:r>
      <w:r>
        <w:rPr>
          <w:noProof/>
        </w:rPr>
        <w:t>39</w:t>
      </w:r>
      <w:r>
        <w:rPr>
          <w:noProof/>
        </w:rPr>
        <w:fldChar w:fldCharType="end"/>
      </w:r>
    </w:p>
    <w:p w14:paraId="78133BB8" w14:textId="2AF0D34E" w:rsidR="00D77DD9" w:rsidRDefault="00D77DD9">
      <w:pPr>
        <w:pStyle w:val="TOC3"/>
        <w:rPr>
          <w:rFonts w:ascii="Calibri" w:hAnsi="Calibri"/>
          <w:noProof/>
          <w:kern w:val="2"/>
          <w:sz w:val="24"/>
          <w:szCs w:val="24"/>
          <w:lang w:eastAsia="en-GB"/>
        </w:rPr>
      </w:pPr>
      <w:r>
        <w:rPr>
          <w:noProof/>
        </w:rPr>
        <w:t>6.10.2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_Toc193806981 \h </w:instrText>
      </w:r>
      <w:r>
        <w:rPr>
          <w:noProof/>
        </w:rPr>
      </w:r>
      <w:r>
        <w:rPr>
          <w:noProof/>
        </w:rPr>
        <w:fldChar w:fldCharType="separate"/>
      </w:r>
      <w:r>
        <w:rPr>
          <w:noProof/>
        </w:rPr>
        <w:t>39</w:t>
      </w:r>
      <w:r>
        <w:rPr>
          <w:noProof/>
        </w:rPr>
        <w:fldChar w:fldCharType="end"/>
      </w:r>
    </w:p>
    <w:p w14:paraId="14E6FFCD" w14:textId="60089EDB" w:rsidR="00D77DD9" w:rsidRDefault="00D77DD9">
      <w:pPr>
        <w:pStyle w:val="TOC3"/>
        <w:rPr>
          <w:rFonts w:ascii="Calibri" w:hAnsi="Calibri"/>
          <w:noProof/>
          <w:kern w:val="2"/>
          <w:sz w:val="24"/>
          <w:szCs w:val="24"/>
          <w:lang w:eastAsia="en-GB"/>
        </w:rPr>
      </w:pPr>
      <w:r>
        <w:rPr>
          <w:noProof/>
        </w:rPr>
        <w:t>6.10.3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_Toc193806982 \h </w:instrText>
      </w:r>
      <w:r>
        <w:rPr>
          <w:noProof/>
        </w:rPr>
      </w:r>
      <w:r>
        <w:rPr>
          <w:noProof/>
        </w:rPr>
        <w:fldChar w:fldCharType="separate"/>
      </w:r>
      <w:r>
        <w:rPr>
          <w:noProof/>
        </w:rPr>
        <w:t>40</w:t>
      </w:r>
      <w:r>
        <w:rPr>
          <w:noProof/>
        </w:rPr>
        <w:fldChar w:fldCharType="end"/>
      </w:r>
    </w:p>
    <w:p w14:paraId="7CF01BFC" w14:textId="5F788513" w:rsidR="00D77DD9" w:rsidRDefault="00D77DD9">
      <w:pPr>
        <w:pStyle w:val="TOC2"/>
        <w:rPr>
          <w:rFonts w:ascii="Calibri" w:hAnsi="Calibri"/>
          <w:noProof/>
          <w:kern w:val="2"/>
          <w:sz w:val="24"/>
          <w:szCs w:val="24"/>
          <w:lang w:eastAsia="en-GB"/>
        </w:rPr>
      </w:pPr>
      <w:r>
        <w:rPr>
          <w:noProof/>
        </w:rPr>
        <w:t>6.11</w:t>
      </w:r>
      <w:r>
        <w:rPr>
          <w:rFonts w:ascii="Calibri" w:hAnsi="Calibri"/>
          <w:noProof/>
          <w:kern w:val="2"/>
          <w:sz w:val="24"/>
          <w:szCs w:val="24"/>
          <w:lang w:eastAsia="en-GB"/>
        </w:rPr>
        <w:tab/>
      </w:r>
      <w:r>
        <w:rPr>
          <w:noProof/>
        </w:rPr>
        <w:t>Solution #11: UE context management for S&amp;F operation</w:t>
      </w:r>
      <w:r>
        <w:rPr>
          <w:noProof/>
        </w:rPr>
        <w:tab/>
      </w:r>
      <w:r>
        <w:rPr>
          <w:noProof/>
        </w:rPr>
        <w:fldChar w:fldCharType="begin" w:fldLock="1"/>
      </w:r>
      <w:r>
        <w:rPr>
          <w:noProof/>
        </w:rPr>
        <w:instrText xml:space="preserve"> PAGEREF _Toc193806983 \h </w:instrText>
      </w:r>
      <w:r>
        <w:rPr>
          <w:noProof/>
        </w:rPr>
      </w:r>
      <w:r>
        <w:rPr>
          <w:noProof/>
        </w:rPr>
        <w:fldChar w:fldCharType="separate"/>
      </w:r>
      <w:r>
        <w:rPr>
          <w:noProof/>
        </w:rPr>
        <w:t>40</w:t>
      </w:r>
      <w:r>
        <w:rPr>
          <w:noProof/>
        </w:rPr>
        <w:fldChar w:fldCharType="end"/>
      </w:r>
    </w:p>
    <w:p w14:paraId="226E7B73" w14:textId="7159E390" w:rsidR="00D77DD9" w:rsidRDefault="00D77DD9">
      <w:pPr>
        <w:pStyle w:val="TOC3"/>
        <w:rPr>
          <w:rFonts w:ascii="Calibri" w:hAnsi="Calibri"/>
          <w:noProof/>
          <w:kern w:val="2"/>
          <w:sz w:val="24"/>
          <w:szCs w:val="24"/>
          <w:lang w:eastAsia="en-GB"/>
        </w:rPr>
      </w:pPr>
      <w:r>
        <w:rPr>
          <w:noProof/>
        </w:rPr>
        <w:t>6.11.1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_Toc193806984 \h </w:instrText>
      </w:r>
      <w:r>
        <w:rPr>
          <w:noProof/>
        </w:rPr>
      </w:r>
      <w:r>
        <w:rPr>
          <w:noProof/>
        </w:rPr>
        <w:fldChar w:fldCharType="separate"/>
      </w:r>
      <w:r>
        <w:rPr>
          <w:noProof/>
        </w:rPr>
        <w:t>40</w:t>
      </w:r>
      <w:r>
        <w:rPr>
          <w:noProof/>
        </w:rPr>
        <w:fldChar w:fldCharType="end"/>
      </w:r>
    </w:p>
    <w:p w14:paraId="0382A9A5" w14:textId="667582B8" w:rsidR="00D77DD9" w:rsidRDefault="00D77DD9">
      <w:pPr>
        <w:pStyle w:val="TOC3"/>
        <w:rPr>
          <w:rFonts w:ascii="Calibri" w:hAnsi="Calibri"/>
          <w:noProof/>
          <w:kern w:val="2"/>
          <w:sz w:val="24"/>
          <w:szCs w:val="24"/>
          <w:lang w:eastAsia="en-GB"/>
        </w:rPr>
      </w:pPr>
      <w:r>
        <w:rPr>
          <w:noProof/>
        </w:rPr>
        <w:t>6.11.2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_Toc193806985 \h </w:instrText>
      </w:r>
      <w:r>
        <w:rPr>
          <w:noProof/>
        </w:rPr>
      </w:r>
      <w:r>
        <w:rPr>
          <w:noProof/>
        </w:rPr>
        <w:fldChar w:fldCharType="separate"/>
      </w:r>
      <w:r>
        <w:rPr>
          <w:noProof/>
        </w:rPr>
        <w:t>41</w:t>
      </w:r>
      <w:r>
        <w:rPr>
          <w:noProof/>
        </w:rPr>
        <w:fldChar w:fldCharType="end"/>
      </w:r>
    </w:p>
    <w:p w14:paraId="46B2E1A1" w14:textId="33230EF8" w:rsidR="00D77DD9" w:rsidRDefault="00D77DD9">
      <w:pPr>
        <w:pStyle w:val="TOC3"/>
        <w:rPr>
          <w:rFonts w:ascii="Calibri" w:hAnsi="Calibri"/>
          <w:noProof/>
          <w:kern w:val="2"/>
          <w:sz w:val="24"/>
          <w:szCs w:val="24"/>
          <w:lang w:eastAsia="en-GB"/>
        </w:rPr>
      </w:pPr>
      <w:r>
        <w:rPr>
          <w:noProof/>
        </w:rPr>
        <w:t>6.11.3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_Toc193806986 \h </w:instrText>
      </w:r>
      <w:r>
        <w:rPr>
          <w:noProof/>
        </w:rPr>
      </w:r>
      <w:r>
        <w:rPr>
          <w:noProof/>
        </w:rPr>
        <w:fldChar w:fldCharType="separate"/>
      </w:r>
      <w:r>
        <w:rPr>
          <w:noProof/>
        </w:rPr>
        <w:t>42</w:t>
      </w:r>
      <w:r>
        <w:rPr>
          <w:noProof/>
        </w:rPr>
        <w:fldChar w:fldCharType="end"/>
      </w:r>
    </w:p>
    <w:p w14:paraId="5786AA4A" w14:textId="0300A5E9" w:rsidR="00D77DD9" w:rsidRDefault="00D77DD9">
      <w:pPr>
        <w:pStyle w:val="TOC2"/>
        <w:rPr>
          <w:rFonts w:ascii="Calibri" w:hAnsi="Calibri"/>
          <w:noProof/>
          <w:kern w:val="2"/>
          <w:sz w:val="24"/>
          <w:szCs w:val="24"/>
          <w:lang w:eastAsia="en-GB"/>
        </w:rPr>
      </w:pPr>
      <w:r>
        <w:rPr>
          <w:noProof/>
        </w:rPr>
        <w:t>6.12</w:t>
      </w:r>
      <w:r>
        <w:rPr>
          <w:rFonts w:ascii="Calibri" w:hAnsi="Calibri"/>
          <w:noProof/>
          <w:kern w:val="2"/>
          <w:sz w:val="24"/>
          <w:szCs w:val="24"/>
          <w:lang w:eastAsia="en-GB"/>
        </w:rPr>
        <w:tab/>
      </w:r>
      <w:r>
        <w:rPr>
          <w:noProof/>
        </w:rPr>
        <w:t>Solution #12: Authentication for store and forward satellite operation</w:t>
      </w:r>
      <w:r>
        <w:rPr>
          <w:noProof/>
        </w:rPr>
        <w:tab/>
      </w:r>
      <w:r>
        <w:rPr>
          <w:noProof/>
        </w:rPr>
        <w:fldChar w:fldCharType="begin" w:fldLock="1"/>
      </w:r>
      <w:r>
        <w:rPr>
          <w:noProof/>
        </w:rPr>
        <w:instrText xml:space="preserve"> PAGEREF _Toc193806987 \h </w:instrText>
      </w:r>
      <w:r>
        <w:rPr>
          <w:noProof/>
        </w:rPr>
      </w:r>
      <w:r>
        <w:rPr>
          <w:noProof/>
        </w:rPr>
        <w:fldChar w:fldCharType="separate"/>
      </w:r>
      <w:r>
        <w:rPr>
          <w:noProof/>
        </w:rPr>
        <w:t>42</w:t>
      </w:r>
      <w:r>
        <w:rPr>
          <w:noProof/>
        </w:rPr>
        <w:fldChar w:fldCharType="end"/>
      </w:r>
    </w:p>
    <w:p w14:paraId="643FB9B0" w14:textId="3626901F" w:rsidR="00D77DD9" w:rsidRDefault="00D77DD9">
      <w:pPr>
        <w:pStyle w:val="TOC3"/>
        <w:rPr>
          <w:rFonts w:ascii="Calibri" w:hAnsi="Calibri"/>
          <w:noProof/>
          <w:kern w:val="2"/>
          <w:sz w:val="24"/>
          <w:szCs w:val="24"/>
          <w:lang w:eastAsia="en-GB"/>
        </w:rPr>
      </w:pPr>
      <w:r>
        <w:rPr>
          <w:noProof/>
        </w:rPr>
        <w:t>6.12.1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_Toc193806988 \h </w:instrText>
      </w:r>
      <w:r>
        <w:rPr>
          <w:noProof/>
        </w:rPr>
      </w:r>
      <w:r>
        <w:rPr>
          <w:noProof/>
        </w:rPr>
        <w:fldChar w:fldCharType="separate"/>
      </w:r>
      <w:r>
        <w:rPr>
          <w:noProof/>
        </w:rPr>
        <w:t>42</w:t>
      </w:r>
      <w:r>
        <w:rPr>
          <w:noProof/>
        </w:rPr>
        <w:fldChar w:fldCharType="end"/>
      </w:r>
    </w:p>
    <w:p w14:paraId="7BC388D9" w14:textId="6E411DC9" w:rsidR="00D77DD9" w:rsidRDefault="00D77DD9">
      <w:pPr>
        <w:pStyle w:val="TOC3"/>
        <w:rPr>
          <w:rFonts w:ascii="Calibri" w:hAnsi="Calibri"/>
          <w:noProof/>
          <w:kern w:val="2"/>
          <w:sz w:val="24"/>
          <w:szCs w:val="24"/>
          <w:lang w:eastAsia="en-GB"/>
        </w:rPr>
      </w:pPr>
      <w:r>
        <w:rPr>
          <w:noProof/>
        </w:rPr>
        <w:t>6.12.2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_Toc193806989 \h </w:instrText>
      </w:r>
      <w:r>
        <w:rPr>
          <w:noProof/>
        </w:rPr>
      </w:r>
      <w:r>
        <w:rPr>
          <w:noProof/>
        </w:rPr>
        <w:fldChar w:fldCharType="separate"/>
      </w:r>
      <w:r>
        <w:rPr>
          <w:noProof/>
        </w:rPr>
        <w:t>43</w:t>
      </w:r>
      <w:r>
        <w:rPr>
          <w:noProof/>
        </w:rPr>
        <w:fldChar w:fldCharType="end"/>
      </w:r>
    </w:p>
    <w:p w14:paraId="1765ECF6" w14:textId="6A3267FD" w:rsidR="00D77DD9" w:rsidRDefault="00D77DD9">
      <w:pPr>
        <w:pStyle w:val="TOC3"/>
        <w:rPr>
          <w:rFonts w:ascii="Calibri" w:hAnsi="Calibri"/>
          <w:noProof/>
          <w:kern w:val="2"/>
          <w:sz w:val="24"/>
          <w:szCs w:val="24"/>
          <w:lang w:eastAsia="en-GB"/>
        </w:rPr>
      </w:pPr>
      <w:r>
        <w:rPr>
          <w:noProof/>
        </w:rPr>
        <w:t>6.12.3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_Toc193806990 \h </w:instrText>
      </w:r>
      <w:r>
        <w:rPr>
          <w:noProof/>
        </w:rPr>
      </w:r>
      <w:r>
        <w:rPr>
          <w:noProof/>
        </w:rPr>
        <w:fldChar w:fldCharType="separate"/>
      </w:r>
      <w:r>
        <w:rPr>
          <w:noProof/>
        </w:rPr>
        <w:t>44</w:t>
      </w:r>
      <w:r>
        <w:rPr>
          <w:noProof/>
        </w:rPr>
        <w:fldChar w:fldCharType="end"/>
      </w:r>
    </w:p>
    <w:p w14:paraId="3C406439" w14:textId="6496941C" w:rsidR="00D77DD9" w:rsidRDefault="00D77DD9">
      <w:pPr>
        <w:pStyle w:val="TOC2"/>
        <w:rPr>
          <w:rFonts w:ascii="Calibri" w:hAnsi="Calibri"/>
          <w:noProof/>
          <w:kern w:val="2"/>
          <w:sz w:val="24"/>
          <w:szCs w:val="24"/>
          <w:lang w:eastAsia="en-GB"/>
        </w:rPr>
      </w:pPr>
      <w:r>
        <w:rPr>
          <w:noProof/>
        </w:rPr>
        <w:t>6.13</w:t>
      </w:r>
      <w:r>
        <w:rPr>
          <w:rFonts w:ascii="Calibri" w:hAnsi="Calibri"/>
          <w:noProof/>
          <w:kern w:val="2"/>
          <w:sz w:val="24"/>
          <w:szCs w:val="24"/>
          <w:lang w:eastAsia="en-GB"/>
        </w:rPr>
        <w:tab/>
      </w:r>
      <w:r>
        <w:rPr>
          <w:noProof/>
        </w:rPr>
        <w:t>Solution #13: Security protection based on onboard HSS</w:t>
      </w:r>
      <w:r>
        <w:rPr>
          <w:noProof/>
        </w:rPr>
        <w:tab/>
      </w:r>
      <w:r>
        <w:rPr>
          <w:noProof/>
        </w:rPr>
        <w:fldChar w:fldCharType="begin" w:fldLock="1"/>
      </w:r>
      <w:r>
        <w:rPr>
          <w:noProof/>
        </w:rPr>
        <w:instrText xml:space="preserve"> PAGEREF _Toc193806991 \h </w:instrText>
      </w:r>
      <w:r>
        <w:rPr>
          <w:noProof/>
        </w:rPr>
      </w:r>
      <w:r>
        <w:rPr>
          <w:noProof/>
        </w:rPr>
        <w:fldChar w:fldCharType="separate"/>
      </w:r>
      <w:r>
        <w:rPr>
          <w:noProof/>
        </w:rPr>
        <w:t>45</w:t>
      </w:r>
      <w:r>
        <w:rPr>
          <w:noProof/>
        </w:rPr>
        <w:fldChar w:fldCharType="end"/>
      </w:r>
    </w:p>
    <w:p w14:paraId="0D51A3CB" w14:textId="259C1F96" w:rsidR="00D77DD9" w:rsidRDefault="00D77DD9">
      <w:pPr>
        <w:pStyle w:val="TOC3"/>
        <w:rPr>
          <w:rFonts w:ascii="Calibri" w:hAnsi="Calibri"/>
          <w:noProof/>
          <w:kern w:val="2"/>
          <w:sz w:val="24"/>
          <w:szCs w:val="24"/>
          <w:lang w:eastAsia="en-GB"/>
        </w:rPr>
      </w:pPr>
      <w:r>
        <w:rPr>
          <w:noProof/>
        </w:rPr>
        <w:t>6.13.1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_Toc193806992 \h </w:instrText>
      </w:r>
      <w:r>
        <w:rPr>
          <w:noProof/>
        </w:rPr>
      </w:r>
      <w:r>
        <w:rPr>
          <w:noProof/>
        </w:rPr>
        <w:fldChar w:fldCharType="separate"/>
      </w:r>
      <w:r>
        <w:rPr>
          <w:noProof/>
        </w:rPr>
        <w:t>45</w:t>
      </w:r>
      <w:r>
        <w:rPr>
          <w:noProof/>
        </w:rPr>
        <w:fldChar w:fldCharType="end"/>
      </w:r>
    </w:p>
    <w:p w14:paraId="1005685C" w14:textId="7E853837" w:rsidR="00D77DD9" w:rsidRDefault="00D77DD9">
      <w:pPr>
        <w:pStyle w:val="TOC3"/>
        <w:rPr>
          <w:rFonts w:ascii="Calibri" w:hAnsi="Calibri"/>
          <w:noProof/>
          <w:kern w:val="2"/>
          <w:sz w:val="24"/>
          <w:szCs w:val="24"/>
          <w:lang w:eastAsia="en-GB"/>
        </w:rPr>
      </w:pPr>
      <w:r>
        <w:rPr>
          <w:noProof/>
        </w:rPr>
        <w:t>6.13.2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_Toc193806993 \h </w:instrText>
      </w:r>
      <w:r>
        <w:rPr>
          <w:noProof/>
        </w:rPr>
      </w:r>
      <w:r>
        <w:rPr>
          <w:noProof/>
        </w:rPr>
        <w:fldChar w:fldCharType="separate"/>
      </w:r>
      <w:r>
        <w:rPr>
          <w:noProof/>
        </w:rPr>
        <w:t>45</w:t>
      </w:r>
      <w:r>
        <w:rPr>
          <w:noProof/>
        </w:rPr>
        <w:fldChar w:fldCharType="end"/>
      </w:r>
    </w:p>
    <w:p w14:paraId="3A813B15" w14:textId="761D204A" w:rsidR="00D77DD9" w:rsidRDefault="00D77DD9">
      <w:pPr>
        <w:pStyle w:val="TOC3"/>
        <w:rPr>
          <w:rFonts w:ascii="Calibri" w:hAnsi="Calibri"/>
          <w:noProof/>
          <w:kern w:val="2"/>
          <w:sz w:val="24"/>
          <w:szCs w:val="24"/>
          <w:lang w:eastAsia="en-GB"/>
        </w:rPr>
      </w:pPr>
      <w:r>
        <w:rPr>
          <w:noProof/>
        </w:rPr>
        <w:t>6.13.3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_Toc193806994 \h </w:instrText>
      </w:r>
      <w:r>
        <w:rPr>
          <w:noProof/>
        </w:rPr>
      </w:r>
      <w:r>
        <w:rPr>
          <w:noProof/>
        </w:rPr>
        <w:fldChar w:fldCharType="separate"/>
      </w:r>
      <w:r>
        <w:rPr>
          <w:noProof/>
        </w:rPr>
        <w:t>45</w:t>
      </w:r>
      <w:r>
        <w:rPr>
          <w:noProof/>
        </w:rPr>
        <w:fldChar w:fldCharType="end"/>
      </w:r>
    </w:p>
    <w:p w14:paraId="0AC46E2C" w14:textId="0589198E" w:rsidR="00D77DD9" w:rsidRDefault="00D77DD9">
      <w:pPr>
        <w:pStyle w:val="TOC2"/>
        <w:rPr>
          <w:rFonts w:ascii="Calibri" w:hAnsi="Calibri"/>
          <w:noProof/>
          <w:kern w:val="2"/>
          <w:sz w:val="24"/>
          <w:szCs w:val="24"/>
          <w:lang w:eastAsia="en-GB"/>
        </w:rPr>
      </w:pPr>
      <w:r>
        <w:rPr>
          <w:noProof/>
        </w:rPr>
        <w:t>6.14</w:t>
      </w:r>
      <w:r>
        <w:rPr>
          <w:rFonts w:ascii="Calibri" w:hAnsi="Calibri"/>
          <w:noProof/>
          <w:kern w:val="2"/>
          <w:sz w:val="24"/>
          <w:szCs w:val="24"/>
          <w:lang w:eastAsia="en-GB"/>
        </w:rPr>
        <w:tab/>
      </w:r>
      <w:r>
        <w:rPr>
          <w:noProof/>
        </w:rPr>
        <w:t>Solution #14: Authorization mechanism for uplink NAS message in S&amp;F satellite operation</w:t>
      </w:r>
      <w:r>
        <w:rPr>
          <w:noProof/>
        </w:rPr>
        <w:tab/>
      </w:r>
      <w:r>
        <w:rPr>
          <w:noProof/>
        </w:rPr>
        <w:fldChar w:fldCharType="begin" w:fldLock="1"/>
      </w:r>
      <w:r>
        <w:rPr>
          <w:noProof/>
        </w:rPr>
        <w:instrText xml:space="preserve"> PAGEREF _Toc193806995 \h </w:instrText>
      </w:r>
      <w:r>
        <w:rPr>
          <w:noProof/>
        </w:rPr>
      </w:r>
      <w:r>
        <w:rPr>
          <w:noProof/>
        </w:rPr>
        <w:fldChar w:fldCharType="separate"/>
      </w:r>
      <w:r>
        <w:rPr>
          <w:noProof/>
        </w:rPr>
        <w:t>46</w:t>
      </w:r>
      <w:r>
        <w:rPr>
          <w:noProof/>
        </w:rPr>
        <w:fldChar w:fldCharType="end"/>
      </w:r>
    </w:p>
    <w:p w14:paraId="2CC343C9" w14:textId="68038536" w:rsidR="00D77DD9" w:rsidRDefault="00D77DD9">
      <w:pPr>
        <w:pStyle w:val="TOC3"/>
        <w:rPr>
          <w:rFonts w:ascii="Calibri" w:hAnsi="Calibri"/>
          <w:noProof/>
          <w:kern w:val="2"/>
          <w:sz w:val="24"/>
          <w:szCs w:val="24"/>
          <w:lang w:eastAsia="en-GB"/>
        </w:rPr>
      </w:pPr>
      <w:r>
        <w:rPr>
          <w:noProof/>
        </w:rPr>
        <w:t>6.14.1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_Toc193806996 \h </w:instrText>
      </w:r>
      <w:r>
        <w:rPr>
          <w:noProof/>
        </w:rPr>
      </w:r>
      <w:r>
        <w:rPr>
          <w:noProof/>
        </w:rPr>
        <w:fldChar w:fldCharType="separate"/>
      </w:r>
      <w:r>
        <w:rPr>
          <w:noProof/>
        </w:rPr>
        <w:t>46</w:t>
      </w:r>
      <w:r>
        <w:rPr>
          <w:noProof/>
        </w:rPr>
        <w:fldChar w:fldCharType="end"/>
      </w:r>
    </w:p>
    <w:p w14:paraId="5A0C3987" w14:textId="6757A87A" w:rsidR="00D77DD9" w:rsidRDefault="00D77DD9">
      <w:pPr>
        <w:pStyle w:val="TOC3"/>
        <w:rPr>
          <w:rFonts w:ascii="Calibri" w:hAnsi="Calibri"/>
          <w:noProof/>
          <w:kern w:val="2"/>
          <w:sz w:val="24"/>
          <w:szCs w:val="24"/>
          <w:lang w:eastAsia="en-GB"/>
        </w:rPr>
      </w:pPr>
      <w:r>
        <w:rPr>
          <w:noProof/>
        </w:rPr>
        <w:t>6.14.2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_Toc193806997 \h </w:instrText>
      </w:r>
      <w:r>
        <w:rPr>
          <w:noProof/>
        </w:rPr>
      </w:r>
      <w:r>
        <w:rPr>
          <w:noProof/>
        </w:rPr>
        <w:fldChar w:fldCharType="separate"/>
      </w:r>
      <w:r>
        <w:rPr>
          <w:noProof/>
        </w:rPr>
        <w:t>46</w:t>
      </w:r>
      <w:r>
        <w:rPr>
          <w:noProof/>
        </w:rPr>
        <w:fldChar w:fldCharType="end"/>
      </w:r>
    </w:p>
    <w:p w14:paraId="2207E323" w14:textId="1545C6B6" w:rsidR="00D77DD9" w:rsidRDefault="00D77DD9">
      <w:pPr>
        <w:pStyle w:val="TOC3"/>
        <w:rPr>
          <w:rFonts w:ascii="Calibri" w:hAnsi="Calibri"/>
          <w:noProof/>
          <w:kern w:val="2"/>
          <w:sz w:val="24"/>
          <w:szCs w:val="24"/>
          <w:lang w:eastAsia="en-GB"/>
        </w:rPr>
      </w:pPr>
      <w:r>
        <w:rPr>
          <w:noProof/>
        </w:rPr>
        <w:t>6.14.3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_Toc193806998 \h </w:instrText>
      </w:r>
      <w:r>
        <w:rPr>
          <w:noProof/>
        </w:rPr>
      </w:r>
      <w:r>
        <w:rPr>
          <w:noProof/>
        </w:rPr>
        <w:fldChar w:fldCharType="separate"/>
      </w:r>
      <w:r>
        <w:rPr>
          <w:noProof/>
        </w:rPr>
        <w:t>47</w:t>
      </w:r>
      <w:r>
        <w:rPr>
          <w:noProof/>
        </w:rPr>
        <w:fldChar w:fldCharType="end"/>
      </w:r>
    </w:p>
    <w:p w14:paraId="23A16931" w14:textId="1221A34F" w:rsidR="00D77DD9" w:rsidRDefault="00D77DD9">
      <w:pPr>
        <w:pStyle w:val="TOC2"/>
        <w:rPr>
          <w:rFonts w:ascii="Calibri" w:hAnsi="Calibri"/>
          <w:noProof/>
          <w:kern w:val="2"/>
          <w:sz w:val="24"/>
          <w:szCs w:val="24"/>
          <w:lang w:eastAsia="en-GB"/>
        </w:rPr>
      </w:pPr>
      <w:r>
        <w:rPr>
          <w:noProof/>
        </w:rPr>
        <w:t>6.15</w:t>
      </w:r>
      <w:r>
        <w:rPr>
          <w:rFonts w:ascii="Calibri" w:hAnsi="Calibri"/>
          <w:noProof/>
          <w:kern w:val="2"/>
          <w:sz w:val="24"/>
          <w:szCs w:val="24"/>
          <w:lang w:eastAsia="en-GB"/>
        </w:rPr>
        <w:tab/>
      </w:r>
      <w:r>
        <w:rPr>
          <w:noProof/>
        </w:rPr>
        <w:t>Solution #15: Attach procedure for split MME architecture</w:t>
      </w:r>
      <w:r>
        <w:rPr>
          <w:noProof/>
        </w:rPr>
        <w:tab/>
      </w:r>
      <w:r>
        <w:rPr>
          <w:noProof/>
        </w:rPr>
        <w:fldChar w:fldCharType="begin" w:fldLock="1"/>
      </w:r>
      <w:r>
        <w:rPr>
          <w:noProof/>
        </w:rPr>
        <w:instrText xml:space="preserve"> PAGEREF _Toc193806999 \h </w:instrText>
      </w:r>
      <w:r>
        <w:rPr>
          <w:noProof/>
        </w:rPr>
      </w:r>
      <w:r>
        <w:rPr>
          <w:noProof/>
        </w:rPr>
        <w:fldChar w:fldCharType="separate"/>
      </w:r>
      <w:r>
        <w:rPr>
          <w:noProof/>
        </w:rPr>
        <w:t>47</w:t>
      </w:r>
      <w:r>
        <w:rPr>
          <w:noProof/>
        </w:rPr>
        <w:fldChar w:fldCharType="end"/>
      </w:r>
    </w:p>
    <w:p w14:paraId="024D4E7A" w14:textId="4355ED8D" w:rsidR="00D77DD9" w:rsidRDefault="00D77DD9">
      <w:pPr>
        <w:pStyle w:val="TOC3"/>
        <w:rPr>
          <w:rFonts w:ascii="Calibri" w:hAnsi="Calibri"/>
          <w:noProof/>
          <w:kern w:val="2"/>
          <w:sz w:val="24"/>
          <w:szCs w:val="24"/>
          <w:lang w:eastAsia="en-GB"/>
        </w:rPr>
      </w:pPr>
      <w:r>
        <w:rPr>
          <w:noProof/>
        </w:rPr>
        <w:t>6.15.1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_Toc193807000 \h </w:instrText>
      </w:r>
      <w:r>
        <w:rPr>
          <w:noProof/>
        </w:rPr>
      </w:r>
      <w:r>
        <w:rPr>
          <w:noProof/>
        </w:rPr>
        <w:fldChar w:fldCharType="separate"/>
      </w:r>
      <w:r>
        <w:rPr>
          <w:noProof/>
        </w:rPr>
        <w:t>47</w:t>
      </w:r>
      <w:r>
        <w:rPr>
          <w:noProof/>
        </w:rPr>
        <w:fldChar w:fldCharType="end"/>
      </w:r>
    </w:p>
    <w:p w14:paraId="6AC85158" w14:textId="4B41691A" w:rsidR="00D77DD9" w:rsidRDefault="00D77DD9">
      <w:pPr>
        <w:pStyle w:val="TOC3"/>
        <w:rPr>
          <w:rFonts w:ascii="Calibri" w:hAnsi="Calibri"/>
          <w:noProof/>
          <w:kern w:val="2"/>
          <w:sz w:val="24"/>
          <w:szCs w:val="24"/>
          <w:lang w:eastAsia="en-GB"/>
        </w:rPr>
      </w:pPr>
      <w:r>
        <w:rPr>
          <w:noProof/>
        </w:rPr>
        <w:t>6.15.2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_Toc193807001 \h </w:instrText>
      </w:r>
      <w:r>
        <w:rPr>
          <w:noProof/>
        </w:rPr>
      </w:r>
      <w:r>
        <w:rPr>
          <w:noProof/>
        </w:rPr>
        <w:fldChar w:fldCharType="separate"/>
      </w:r>
      <w:r>
        <w:rPr>
          <w:noProof/>
        </w:rPr>
        <w:t>48</w:t>
      </w:r>
      <w:r>
        <w:rPr>
          <w:noProof/>
        </w:rPr>
        <w:fldChar w:fldCharType="end"/>
      </w:r>
    </w:p>
    <w:p w14:paraId="21E59190" w14:textId="50169C83" w:rsidR="00D77DD9" w:rsidRDefault="00D77DD9">
      <w:pPr>
        <w:pStyle w:val="TOC3"/>
        <w:rPr>
          <w:rFonts w:ascii="Calibri" w:hAnsi="Calibri"/>
          <w:noProof/>
          <w:kern w:val="2"/>
          <w:sz w:val="24"/>
          <w:szCs w:val="24"/>
          <w:lang w:eastAsia="en-GB"/>
        </w:rPr>
      </w:pPr>
      <w:r>
        <w:rPr>
          <w:noProof/>
        </w:rPr>
        <w:t>6.15.3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_Toc193807002 \h </w:instrText>
      </w:r>
      <w:r>
        <w:rPr>
          <w:noProof/>
        </w:rPr>
      </w:r>
      <w:r>
        <w:rPr>
          <w:noProof/>
        </w:rPr>
        <w:fldChar w:fldCharType="separate"/>
      </w:r>
      <w:r>
        <w:rPr>
          <w:noProof/>
        </w:rPr>
        <w:t>49</w:t>
      </w:r>
      <w:r>
        <w:rPr>
          <w:noProof/>
        </w:rPr>
        <w:fldChar w:fldCharType="end"/>
      </w:r>
    </w:p>
    <w:p w14:paraId="7F0DFDC7" w14:textId="521FADC2" w:rsidR="00D77DD9" w:rsidRDefault="00D77DD9">
      <w:pPr>
        <w:pStyle w:val="TOC2"/>
        <w:rPr>
          <w:rFonts w:ascii="Calibri" w:hAnsi="Calibri"/>
          <w:noProof/>
          <w:kern w:val="2"/>
          <w:sz w:val="24"/>
          <w:szCs w:val="24"/>
          <w:lang w:eastAsia="en-GB"/>
        </w:rPr>
      </w:pPr>
      <w:r>
        <w:rPr>
          <w:noProof/>
        </w:rPr>
        <w:t>6.16</w:t>
      </w:r>
      <w:r>
        <w:rPr>
          <w:rFonts w:ascii="Calibri" w:hAnsi="Calibri"/>
          <w:noProof/>
          <w:kern w:val="2"/>
          <w:sz w:val="24"/>
          <w:szCs w:val="24"/>
          <w:lang w:eastAsia="en-GB"/>
        </w:rPr>
        <w:tab/>
      </w:r>
      <w:r>
        <w:rPr>
          <w:noProof/>
        </w:rPr>
        <w:t xml:space="preserve">Solution #16: Authorization during S&amp;F MO </w:t>
      </w:r>
      <w:r>
        <w:rPr>
          <w:noProof/>
          <w:lang w:eastAsia="zh-CN"/>
        </w:rPr>
        <w:t>transmission</w:t>
      </w:r>
      <w:r>
        <w:rPr>
          <w:noProof/>
        </w:rPr>
        <w:tab/>
      </w:r>
      <w:r>
        <w:rPr>
          <w:noProof/>
        </w:rPr>
        <w:fldChar w:fldCharType="begin" w:fldLock="1"/>
      </w:r>
      <w:r>
        <w:rPr>
          <w:noProof/>
        </w:rPr>
        <w:instrText xml:space="preserve"> PAGEREF _Toc193807003 \h </w:instrText>
      </w:r>
      <w:r>
        <w:rPr>
          <w:noProof/>
        </w:rPr>
      </w:r>
      <w:r>
        <w:rPr>
          <w:noProof/>
        </w:rPr>
        <w:fldChar w:fldCharType="separate"/>
      </w:r>
      <w:r>
        <w:rPr>
          <w:noProof/>
        </w:rPr>
        <w:t>49</w:t>
      </w:r>
      <w:r>
        <w:rPr>
          <w:noProof/>
        </w:rPr>
        <w:fldChar w:fldCharType="end"/>
      </w:r>
    </w:p>
    <w:p w14:paraId="56CDAB89" w14:textId="7D2CF500" w:rsidR="00D77DD9" w:rsidRDefault="00D77DD9">
      <w:pPr>
        <w:pStyle w:val="TOC3"/>
        <w:rPr>
          <w:rFonts w:ascii="Calibri" w:hAnsi="Calibri"/>
          <w:noProof/>
          <w:kern w:val="2"/>
          <w:sz w:val="24"/>
          <w:szCs w:val="24"/>
          <w:lang w:eastAsia="en-GB"/>
        </w:rPr>
      </w:pPr>
      <w:r>
        <w:rPr>
          <w:noProof/>
        </w:rPr>
        <w:t>6.16.1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_Toc193807004 \h </w:instrText>
      </w:r>
      <w:r>
        <w:rPr>
          <w:noProof/>
        </w:rPr>
      </w:r>
      <w:r>
        <w:rPr>
          <w:noProof/>
        </w:rPr>
        <w:fldChar w:fldCharType="separate"/>
      </w:r>
      <w:r>
        <w:rPr>
          <w:noProof/>
        </w:rPr>
        <w:t>49</w:t>
      </w:r>
      <w:r>
        <w:rPr>
          <w:noProof/>
        </w:rPr>
        <w:fldChar w:fldCharType="end"/>
      </w:r>
    </w:p>
    <w:p w14:paraId="2B3A8482" w14:textId="436BEE0E" w:rsidR="00D77DD9" w:rsidRDefault="00D77DD9">
      <w:pPr>
        <w:pStyle w:val="TOC3"/>
        <w:rPr>
          <w:rFonts w:ascii="Calibri" w:hAnsi="Calibri"/>
          <w:noProof/>
          <w:kern w:val="2"/>
          <w:sz w:val="24"/>
          <w:szCs w:val="24"/>
          <w:lang w:eastAsia="en-GB"/>
        </w:rPr>
      </w:pPr>
      <w:r>
        <w:rPr>
          <w:noProof/>
        </w:rPr>
        <w:t>6.16.2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_Toc193807005 \h </w:instrText>
      </w:r>
      <w:r>
        <w:rPr>
          <w:noProof/>
        </w:rPr>
      </w:r>
      <w:r>
        <w:rPr>
          <w:noProof/>
        </w:rPr>
        <w:fldChar w:fldCharType="separate"/>
      </w:r>
      <w:r>
        <w:rPr>
          <w:noProof/>
        </w:rPr>
        <w:t>50</w:t>
      </w:r>
      <w:r>
        <w:rPr>
          <w:noProof/>
        </w:rPr>
        <w:fldChar w:fldCharType="end"/>
      </w:r>
    </w:p>
    <w:p w14:paraId="7EFA2B9E" w14:textId="408BC4FF" w:rsidR="00D77DD9" w:rsidRDefault="00D77DD9">
      <w:pPr>
        <w:pStyle w:val="TOC3"/>
        <w:rPr>
          <w:rFonts w:ascii="Calibri" w:hAnsi="Calibri"/>
          <w:noProof/>
          <w:kern w:val="2"/>
          <w:sz w:val="24"/>
          <w:szCs w:val="24"/>
          <w:lang w:eastAsia="en-GB"/>
        </w:rPr>
      </w:pPr>
      <w:r>
        <w:rPr>
          <w:noProof/>
        </w:rPr>
        <w:t>6.16.3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_Toc193807006 \h </w:instrText>
      </w:r>
      <w:r>
        <w:rPr>
          <w:noProof/>
        </w:rPr>
      </w:r>
      <w:r>
        <w:rPr>
          <w:noProof/>
        </w:rPr>
        <w:fldChar w:fldCharType="separate"/>
      </w:r>
      <w:r>
        <w:rPr>
          <w:noProof/>
        </w:rPr>
        <w:t>50</w:t>
      </w:r>
      <w:r>
        <w:rPr>
          <w:noProof/>
        </w:rPr>
        <w:fldChar w:fldCharType="end"/>
      </w:r>
    </w:p>
    <w:p w14:paraId="5E6835AC" w14:textId="7F7C06C4" w:rsidR="00D77DD9" w:rsidRDefault="00D77DD9">
      <w:pPr>
        <w:pStyle w:val="TOC2"/>
        <w:rPr>
          <w:rFonts w:ascii="Calibri" w:hAnsi="Calibri"/>
          <w:noProof/>
          <w:kern w:val="2"/>
          <w:sz w:val="24"/>
          <w:szCs w:val="24"/>
          <w:lang w:eastAsia="en-GB"/>
        </w:rPr>
      </w:pPr>
      <w:r>
        <w:rPr>
          <w:noProof/>
        </w:rPr>
        <w:t>6.17</w:t>
      </w:r>
      <w:r>
        <w:rPr>
          <w:rFonts w:ascii="Calibri" w:hAnsi="Calibri"/>
          <w:noProof/>
          <w:kern w:val="2"/>
          <w:sz w:val="24"/>
          <w:szCs w:val="24"/>
          <w:lang w:eastAsia="en-GB"/>
        </w:rPr>
        <w:tab/>
      </w:r>
      <w:r>
        <w:rPr>
          <w:noProof/>
        </w:rPr>
        <w:t>Solution #17: Attach procedure with MME on board the satellite</w:t>
      </w:r>
      <w:r>
        <w:rPr>
          <w:noProof/>
        </w:rPr>
        <w:tab/>
      </w:r>
      <w:r>
        <w:rPr>
          <w:noProof/>
        </w:rPr>
        <w:fldChar w:fldCharType="begin" w:fldLock="1"/>
      </w:r>
      <w:r>
        <w:rPr>
          <w:noProof/>
        </w:rPr>
        <w:instrText xml:space="preserve"> PAGEREF _Toc193807007 \h </w:instrText>
      </w:r>
      <w:r>
        <w:rPr>
          <w:noProof/>
        </w:rPr>
      </w:r>
      <w:r>
        <w:rPr>
          <w:noProof/>
        </w:rPr>
        <w:fldChar w:fldCharType="separate"/>
      </w:r>
      <w:r>
        <w:rPr>
          <w:noProof/>
        </w:rPr>
        <w:t>51</w:t>
      </w:r>
      <w:r>
        <w:rPr>
          <w:noProof/>
        </w:rPr>
        <w:fldChar w:fldCharType="end"/>
      </w:r>
    </w:p>
    <w:p w14:paraId="5EDFE944" w14:textId="6E091AE3" w:rsidR="00D77DD9" w:rsidRDefault="00D77DD9">
      <w:pPr>
        <w:pStyle w:val="TOC3"/>
        <w:rPr>
          <w:rFonts w:ascii="Calibri" w:hAnsi="Calibri"/>
          <w:noProof/>
          <w:kern w:val="2"/>
          <w:sz w:val="24"/>
          <w:szCs w:val="24"/>
          <w:lang w:eastAsia="en-GB"/>
        </w:rPr>
      </w:pPr>
      <w:r>
        <w:rPr>
          <w:noProof/>
        </w:rPr>
        <w:t>6.17.1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_Toc193807008 \h </w:instrText>
      </w:r>
      <w:r>
        <w:rPr>
          <w:noProof/>
        </w:rPr>
      </w:r>
      <w:r>
        <w:rPr>
          <w:noProof/>
        </w:rPr>
        <w:fldChar w:fldCharType="separate"/>
      </w:r>
      <w:r>
        <w:rPr>
          <w:noProof/>
        </w:rPr>
        <w:t>51</w:t>
      </w:r>
      <w:r>
        <w:rPr>
          <w:noProof/>
        </w:rPr>
        <w:fldChar w:fldCharType="end"/>
      </w:r>
    </w:p>
    <w:p w14:paraId="4F04B11D" w14:textId="4BEBB08C" w:rsidR="00D77DD9" w:rsidRDefault="00D77DD9">
      <w:pPr>
        <w:pStyle w:val="TOC3"/>
        <w:rPr>
          <w:rFonts w:ascii="Calibri" w:hAnsi="Calibri"/>
          <w:noProof/>
          <w:kern w:val="2"/>
          <w:sz w:val="24"/>
          <w:szCs w:val="24"/>
          <w:lang w:eastAsia="en-GB"/>
        </w:rPr>
      </w:pPr>
      <w:r>
        <w:rPr>
          <w:noProof/>
        </w:rPr>
        <w:t>6.17.2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_Toc193807009 \h </w:instrText>
      </w:r>
      <w:r>
        <w:rPr>
          <w:noProof/>
        </w:rPr>
      </w:r>
      <w:r>
        <w:rPr>
          <w:noProof/>
        </w:rPr>
        <w:fldChar w:fldCharType="separate"/>
      </w:r>
      <w:r>
        <w:rPr>
          <w:noProof/>
        </w:rPr>
        <w:t>51</w:t>
      </w:r>
      <w:r>
        <w:rPr>
          <w:noProof/>
        </w:rPr>
        <w:fldChar w:fldCharType="end"/>
      </w:r>
    </w:p>
    <w:p w14:paraId="020B9675" w14:textId="07382B72" w:rsidR="00D77DD9" w:rsidRDefault="00D77DD9">
      <w:pPr>
        <w:pStyle w:val="TOC3"/>
        <w:rPr>
          <w:rFonts w:ascii="Calibri" w:hAnsi="Calibri"/>
          <w:noProof/>
          <w:kern w:val="2"/>
          <w:sz w:val="24"/>
          <w:szCs w:val="24"/>
          <w:lang w:eastAsia="en-GB"/>
        </w:rPr>
      </w:pPr>
      <w:r>
        <w:rPr>
          <w:noProof/>
        </w:rPr>
        <w:t>6.17.3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_Toc193807010 \h </w:instrText>
      </w:r>
      <w:r>
        <w:rPr>
          <w:noProof/>
        </w:rPr>
      </w:r>
      <w:r>
        <w:rPr>
          <w:noProof/>
        </w:rPr>
        <w:fldChar w:fldCharType="separate"/>
      </w:r>
      <w:r>
        <w:rPr>
          <w:noProof/>
        </w:rPr>
        <w:t>52</w:t>
      </w:r>
      <w:r>
        <w:rPr>
          <w:noProof/>
        </w:rPr>
        <w:fldChar w:fldCharType="end"/>
      </w:r>
    </w:p>
    <w:p w14:paraId="1197AFB8" w14:textId="7C0E08FF" w:rsidR="00D77DD9" w:rsidRDefault="00D77DD9">
      <w:pPr>
        <w:pStyle w:val="TOC2"/>
        <w:rPr>
          <w:rFonts w:ascii="Calibri" w:hAnsi="Calibri"/>
          <w:noProof/>
          <w:kern w:val="2"/>
          <w:sz w:val="24"/>
          <w:szCs w:val="24"/>
          <w:lang w:eastAsia="en-GB"/>
        </w:rPr>
      </w:pPr>
      <w:r>
        <w:rPr>
          <w:noProof/>
        </w:rPr>
        <w:t>6.18</w:t>
      </w:r>
      <w:r>
        <w:rPr>
          <w:rFonts w:ascii="Calibri" w:hAnsi="Calibri"/>
          <w:noProof/>
          <w:kern w:val="2"/>
          <w:sz w:val="24"/>
          <w:szCs w:val="24"/>
          <w:lang w:eastAsia="en-GB"/>
        </w:rPr>
        <w:tab/>
      </w:r>
      <w:r>
        <w:rPr>
          <w:noProof/>
        </w:rPr>
        <w:t xml:space="preserve">Solution #18: </w:t>
      </w:r>
      <w:r w:rsidRPr="00676EB8">
        <w:rPr>
          <w:rFonts w:cs="Arial"/>
          <w:noProof/>
        </w:rPr>
        <w:t>Security protection for store and forward satellite operation</w:t>
      </w:r>
      <w:r>
        <w:rPr>
          <w:noProof/>
        </w:rPr>
        <w:tab/>
      </w:r>
      <w:r>
        <w:rPr>
          <w:noProof/>
        </w:rPr>
        <w:fldChar w:fldCharType="begin" w:fldLock="1"/>
      </w:r>
      <w:r>
        <w:rPr>
          <w:noProof/>
        </w:rPr>
        <w:instrText xml:space="preserve"> PAGEREF _Toc193807011 \h </w:instrText>
      </w:r>
      <w:r>
        <w:rPr>
          <w:noProof/>
        </w:rPr>
      </w:r>
      <w:r>
        <w:rPr>
          <w:noProof/>
        </w:rPr>
        <w:fldChar w:fldCharType="separate"/>
      </w:r>
      <w:r>
        <w:rPr>
          <w:noProof/>
        </w:rPr>
        <w:t>52</w:t>
      </w:r>
      <w:r>
        <w:rPr>
          <w:noProof/>
        </w:rPr>
        <w:fldChar w:fldCharType="end"/>
      </w:r>
    </w:p>
    <w:p w14:paraId="033CD594" w14:textId="2C77300C" w:rsidR="00D77DD9" w:rsidRDefault="00D77DD9">
      <w:pPr>
        <w:pStyle w:val="TOC3"/>
        <w:rPr>
          <w:rFonts w:ascii="Calibri" w:hAnsi="Calibri"/>
          <w:noProof/>
          <w:kern w:val="2"/>
          <w:sz w:val="24"/>
          <w:szCs w:val="24"/>
          <w:lang w:eastAsia="en-GB"/>
        </w:rPr>
      </w:pPr>
      <w:r>
        <w:rPr>
          <w:noProof/>
        </w:rPr>
        <w:t>6.18.1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_Toc193807012 \h </w:instrText>
      </w:r>
      <w:r>
        <w:rPr>
          <w:noProof/>
        </w:rPr>
      </w:r>
      <w:r>
        <w:rPr>
          <w:noProof/>
        </w:rPr>
        <w:fldChar w:fldCharType="separate"/>
      </w:r>
      <w:r>
        <w:rPr>
          <w:noProof/>
        </w:rPr>
        <w:t>52</w:t>
      </w:r>
      <w:r>
        <w:rPr>
          <w:noProof/>
        </w:rPr>
        <w:fldChar w:fldCharType="end"/>
      </w:r>
    </w:p>
    <w:p w14:paraId="4FDA4DEE" w14:textId="77C36C62" w:rsidR="00D77DD9" w:rsidRDefault="00D77DD9">
      <w:pPr>
        <w:pStyle w:val="TOC3"/>
        <w:rPr>
          <w:rFonts w:ascii="Calibri" w:hAnsi="Calibri"/>
          <w:noProof/>
          <w:kern w:val="2"/>
          <w:sz w:val="24"/>
          <w:szCs w:val="24"/>
          <w:lang w:eastAsia="en-GB"/>
        </w:rPr>
      </w:pPr>
      <w:r>
        <w:rPr>
          <w:noProof/>
        </w:rPr>
        <w:t>6.18.2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_Toc193807013 \h </w:instrText>
      </w:r>
      <w:r>
        <w:rPr>
          <w:noProof/>
        </w:rPr>
      </w:r>
      <w:r>
        <w:rPr>
          <w:noProof/>
        </w:rPr>
        <w:fldChar w:fldCharType="separate"/>
      </w:r>
      <w:r>
        <w:rPr>
          <w:noProof/>
        </w:rPr>
        <w:t>52</w:t>
      </w:r>
      <w:r>
        <w:rPr>
          <w:noProof/>
        </w:rPr>
        <w:fldChar w:fldCharType="end"/>
      </w:r>
    </w:p>
    <w:p w14:paraId="04EC8207" w14:textId="29E45EA7" w:rsidR="00D77DD9" w:rsidRDefault="00D77DD9">
      <w:pPr>
        <w:pStyle w:val="TOC3"/>
        <w:rPr>
          <w:rFonts w:ascii="Calibri" w:hAnsi="Calibri"/>
          <w:noProof/>
          <w:kern w:val="2"/>
          <w:sz w:val="24"/>
          <w:szCs w:val="24"/>
          <w:lang w:eastAsia="en-GB"/>
        </w:rPr>
      </w:pPr>
      <w:r>
        <w:rPr>
          <w:noProof/>
        </w:rPr>
        <w:t>6.18.3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_Toc193807014 \h </w:instrText>
      </w:r>
      <w:r>
        <w:rPr>
          <w:noProof/>
        </w:rPr>
      </w:r>
      <w:r>
        <w:rPr>
          <w:noProof/>
        </w:rPr>
        <w:fldChar w:fldCharType="separate"/>
      </w:r>
      <w:r>
        <w:rPr>
          <w:noProof/>
        </w:rPr>
        <w:t>53</w:t>
      </w:r>
      <w:r>
        <w:rPr>
          <w:noProof/>
        </w:rPr>
        <w:fldChar w:fldCharType="end"/>
      </w:r>
    </w:p>
    <w:p w14:paraId="0044F381" w14:textId="0CCCD631" w:rsidR="00D77DD9" w:rsidRDefault="00D77DD9">
      <w:pPr>
        <w:pStyle w:val="TOC2"/>
        <w:rPr>
          <w:rFonts w:ascii="Calibri" w:hAnsi="Calibri"/>
          <w:noProof/>
          <w:kern w:val="2"/>
          <w:sz w:val="24"/>
          <w:szCs w:val="24"/>
          <w:lang w:eastAsia="en-GB"/>
        </w:rPr>
      </w:pPr>
      <w:r w:rsidRPr="00676EB8">
        <w:rPr>
          <w:rFonts w:eastAsia="SimSun"/>
          <w:noProof/>
        </w:rPr>
        <w:t>6.19</w:t>
      </w:r>
      <w:r>
        <w:rPr>
          <w:rFonts w:ascii="Calibri" w:hAnsi="Calibri"/>
          <w:noProof/>
          <w:kern w:val="2"/>
          <w:sz w:val="24"/>
          <w:szCs w:val="24"/>
          <w:lang w:eastAsia="en-GB"/>
        </w:rPr>
        <w:tab/>
      </w:r>
      <w:r w:rsidRPr="00676EB8">
        <w:rPr>
          <w:rFonts w:eastAsia="SimSun"/>
          <w:noProof/>
        </w:rPr>
        <w:t>Solution #19: Mitigating UE privacy risks using temporary UE ID</w:t>
      </w:r>
      <w:r>
        <w:rPr>
          <w:noProof/>
        </w:rPr>
        <w:tab/>
      </w:r>
      <w:r>
        <w:rPr>
          <w:noProof/>
        </w:rPr>
        <w:fldChar w:fldCharType="begin" w:fldLock="1"/>
      </w:r>
      <w:r>
        <w:rPr>
          <w:noProof/>
        </w:rPr>
        <w:instrText xml:space="preserve"> PAGEREF _Toc193807015 \h </w:instrText>
      </w:r>
      <w:r>
        <w:rPr>
          <w:noProof/>
        </w:rPr>
      </w:r>
      <w:r>
        <w:rPr>
          <w:noProof/>
        </w:rPr>
        <w:fldChar w:fldCharType="separate"/>
      </w:r>
      <w:r>
        <w:rPr>
          <w:noProof/>
        </w:rPr>
        <w:t>53</w:t>
      </w:r>
      <w:r>
        <w:rPr>
          <w:noProof/>
        </w:rPr>
        <w:fldChar w:fldCharType="end"/>
      </w:r>
    </w:p>
    <w:p w14:paraId="703E4EBD" w14:textId="1E0773D3" w:rsidR="00D77DD9" w:rsidRDefault="00D77DD9">
      <w:pPr>
        <w:pStyle w:val="TOC3"/>
        <w:rPr>
          <w:rFonts w:ascii="Calibri" w:hAnsi="Calibri"/>
          <w:noProof/>
          <w:kern w:val="2"/>
          <w:sz w:val="24"/>
          <w:szCs w:val="24"/>
          <w:lang w:eastAsia="en-GB"/>
        </w:rPr>
      </w:pPr>
      <w:r w:rsidRPr="00676EB8">
        <w:rPr>
          <w:rFonts w:eastAsia="SimSun"/>
          <w:noProof/>
        </w:rPr>
        <w:t>6.19.1</w:t>
      </w:r>
      <w:r>
        <w:rPr>
          <w:rFonts w:ascii="Calibri" w:hAnsi="Calibri"/>
          <w:noProof/>
          <w:kern w:val="2"/>
          <w:sz w:val="24"/>
          <w:szCs w:val="24"/>
          <w:lang w:eastAsia="en-GB"/>
        </w:rPr>
        <w:tab/>
      </w:r>
      <w:r w:rsidRPr="00676EB8">
        <w:rPr>
          <w:rFonts w:eastAsia="SimSun"/>
          <w:noProof/>
        </w:rPr>
        <w:t>I</w:t>
      </w:r>
      <w:r w:rsidRPr="00676EB8">
        <w:rPr>
          <w:rFonts w:eastAsia="SimSun"/>
          <w:noProof/>
          <w:lang w:eastAsia="zh-CN"/>
        </w:rPr>
        <w:t>n</w:t>
      </w:r>
      <w:r w:rsidRPr="00676EB8">
        <w:rPr>
          <w:rFonts w:eastAsia="SimSun"/>
          <w:noProof/>
        </w:rPr>
        <w:t>troduction</w:t>
      </w:r>
      <w:r>
        <w:rPr>
          <w:noProof/>
        </w:rPr>
        <w:tab/>
      </w:r>
      <w:r>
        <w:rPr>
          <w:noProof/>
        </w:rPr>
        <w:fldChar w:fldCharType="begin" w:fldLock="1"/>
      </w:r>
      <w:r>
        <w:rPr>
          <w:noProof/>
        </w:rPr>
        <w:instrText xml:space="preserve"> PAGEREF _Toc193807016 \h </w:instrText>
      </w:r>
      <w:r>
        <w:rPr>
          <w:noProof/>
        </w:rPr>
      </w:r>
      <w:r>
        <w:rPr>
          <w:noProof/>
        </w:rPr>
        <w:fldChar w:fldCharType="separate"/>
      </w:r>
      <w:r>
        <w:rPr>
          <w:noProof/>
        </w:rPr>
        <w:t>53</w:t>
      </w:r>
      <w:r>
        <w:rPr>
          <w:noProof/>
        </w:rPr>
        <w:fldChar w:fldCharType="end"/>
      </w:r>
    </w:p>
    <w:p w14:paraId="215F8F51" w14:textId="17F08FC4" w:rsidR="00D77DD9" w:rsidRDefault="00D77DD9">
      <w:pPr>
        <w:pStyle w:val="TOC3"/>
        <w:rPr>
          <w:rFonts w:ascii="Calibri" w:hAnsi="Calibri"/>
          <w:noProof/>
          <w:kern w:val="2"/>
          <w:sz w:val="24"/>
          <w:szCs w:val="24"/>
          <w:lang w:eastAsia="en-GB"/>
        </w:rPr>
      </w:pPr>
      <w:r w:rsidRPr="00676EB8">
        <w:rPr>
          <w:rFonts w:eastAsia="SimSun"/>
          <w:noProof/>
        </w:rPr>
        <w:t>6.19.2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_Toc193807017 \h </w:instrText>
      </w:r>
      <w:r>
        <w:rPr>
          <w:noProof/>
        </w:rPr>
      </w:r>
      <w:r>
        <w:rPr>
          <w:noProof/>
        </w:rPr>
        <w:fldChar w:fldCharType="separate"/>
      </w:r>
      <w:r>
        <w:rPr>
          <w:noProof/>
        </w:rPr>
        <w:t>54</w:t>
      </w:r>
      <w:r>
        <w:rPr>
          <w:noProof/>
        </w:rPr>
        <w:fldChar w:fldCharType="end"/>
      </w:r>
    </w:p>
    <w:p w14:paraId="6A09D271" w14:textId="5735CC31" w:rsidR="00D77DD9" w:rsidRDefault="00D77DD9">
      <w:pPr>
        <w:pStyle w:val="TOC3"/>
        <w:rPr>
          <w:rFonts w:ascii="Calibri" w:hAnsi="Calibri"/>
          <w:noProof/>
          <w:kern w:val="2"/>
          <w:sz w:val="24"/>
          <w:szCs w:val="24"/>
          <w:lang w:eastAsia="en-GB"/>
        </w:rPr>
      </w:pPr>
      <w:r w:rsidRPr="00676EB8">
        <w:rPr>
          <w:rFonts w:eastAsia="SimSun"/>
          <w:noProof/>
        </w:rPr>
        <w:t>6.19.3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_Toc193807018 \h </w:instrText>
      </w:r>
      <w:r>
        <w:rPr>
          <w:noProof/>
        </w:rPr>
      </w:r>
      <w:r>
        <w:rPr>
          <w:noProof/>
        </w:rPr>
        <w:fldChar w:fldCharType="separate"/>
      </w:r>
      <w:r>
        <w:rPr>
          <w:noProof/>
        </w:rPr>
        <w:t>55</w:t>
      </w:r>
      <w:r>
        <w:rPr>
          <w:noProof/>
        </w:rPr>
        <w:fldChar w:fldCharType="end"/>
      </w:r>
    </w:p>
    <w:p w14:paraId="15DB25D9" w14:textId="0208C077" w:rsidR="00D77DD9" w:rsidRDefault="00D77DD9">
      <w:pPr>
        <w:pStyle w:val="TOC2"/>
        <w:rPr>
          <w:rFonts w:ascii="Calibri" w:hAnsi="Calibri"/>
          <w:noProof/>
          <w:kern w:val="2"/>
          <w:sz w:val="24"/>
          <w:szCs w:val="24"/>
          <w:lang w:eastAsia="en-GB"/>
        </w:rPr>
      </w:pPr>
      <w:r w:rsidRPr="00676EB8">
        <w:rPr>
          <w:rFonts w:eastAsia="SimSun"/>
          <w:noProof/>
        </w:rPr>
        <w:t>6.20</w:t>
      </w:r>
      <w:r>
        <w:rPr>
          <w:rFonts w:ascii="Calibri" w:hAnsi="Calibri"/>
          <w:noProof/>
          <w:kern w:val="2"/>
          <w:sz w:val="24"/>
          <w:szCs w:val="24"/>
          <w:lang w:eastAsia="en-GB"/>
        </w:rPr>
        <w:tab/>
      </w:r>
      <w:r w:rsidRPr="00676EB8">
        <w:rPr>
          <w:rFonts w:eastAsia="SimSun"/>
          <w:noProof/>
        </w:rPr>
        <w:t>Solution #20: Mitigation of privacy issues of interim GUTI</w:t>
      </w:r>
      <w:r>
        <w:rPr>
          <w:noProof/>
        </w:rPr>
        <w:tab/>
      </w:r>
      <w:r>
        <w:rPr>
          <w:noProof/>
        </w:rPr>
        <w:fldChar w:fldCharType="begin" w:fldLock="1"/>
      </w:r>
      <w:r>
        <w:rPr>
          <w:noProof/>
        </w:rPr>
        <w:instrText xml:space="preserve"> PAGEREF _Toc193807019 \h </w:instrText>
      </w:r>
      <w:r>
        <w:rPr>
          <w:noProof/>
        </w:rPr>
      </w:r>
      <w:r>
        <w:rPr>
          <w:noProof/>
        </w:rPr>
        <w:fldChar w:fldCharType="separate"/>
      </w:r>
      <w:r>
        <w:rPr>
          <w:noProof/>
        </w:rPr>
        <w:t>55</w:t>
      </w:r>
      <w:r>
        <w:rPr>
          <w:noProof/>
        </w:rPr>
        <w:fldChar w:fldCharType="end"/>
      </w:r>
    </w:p>
    <w:p w14:paraId="1347C5C9" w14:textId="693B7F03" w:rsidR="00D77DD9" w:rsidRDefault="00D77DD9">
      <w:pPr>
        <w:pStyle w:val="TOC3"/>
        <w:rPr>
          <w:rFonts w:ascii="Calibri" w:hAnsi="Calibri"/>
          <w:noProof/>
          <w:kern w:val="2"/>
          <w:sz w:val="24"/>
          <w:szCs w:val="24"/>
          <w:lang w:eastAsia="en-GB"/>
        </w:rPr>
      </w:pPr>
      <w:r w:rsidRPr="00676EB8">
        <w:rPr>
          <w:rFonts w:eastAsia="SimSun"/>
          <w:noProof/>
        </w:rPr>
        <w:t>6.20.1</w:t>
      </w:r>
      <w:r>
        <w:rPr>
          <w:rFonts w:ascii="Calibri" w:hAnsi="Calibri"/>
          <w:noProof/>
          <w:kern w:val="2"/>
          <w:sz w:val="24"/>
          <w:szCs w:val="24"/>
          <w:lang w:eastAsia="en-GB"/>
        </w:rPr>
        <w:tab/>
      </w:r>
      <w:r w:rsidRPr="00676EB8">
        <w:rPr>
          <w:rFonts w:eastAsia="SimSun"/>
          <w:noProof/>
        </w:rPr>
        <w:t>I</w:t>
      </w:r>
      <w:r w:rsidRPr="00676EB8">
        <w:rPr>
          <w:rFonts w:eastAsia="SimSun"/>
          <w:noProof/>
          <w:lang w:eastAsia="zh-CN"/>
        </w:rPr>
        <w:t>n</w:t>
      </w:r>
      <w:r w:rsidRPr="00676EB8">
        <w:rPr>
          <w:rFonts w:eastAsia="SimSun"/>
          <w:noProof/>
        </w:rPr>
        <w:t>troduction</w:t>
      </w:r>
      <w:r>
        <w:rPr>
          <w:noProof/>
        </w:rPr>
        <w:tab/>
      </w:r>
      <w:r>
        <w:rPr>
          <w:noProof/>
        </w:rPr>
        <w:fldChar w:fldCharType="begin" w:fldLock="1"/>
      </w:r>
      <w:r>
        <w:rPr>
          <w:noProof/>
        </w:rPr>
        <w:instrText xml:space="preserve"> PAGEREF _Toc193807020 \h </w:instrText>
      </w:r>
      <w:r>
        <w:rPr>
          <w:noProof/>
        </w:rPr>
      </w:r>
      <w:r>
        <w:rPr>
          <w:noProof/>
        </w:rPr>
        <w:fldChar w:fldCharType="separate"/>
      </w:r>
      <w:r>
        <w:rPr>
          <w:noProof/>
        </w:rPr>
        <w:t>55</w:t>
      </w:r>
      <w:r>
        <w:rPr>
          <w:noProof/>
        </w:rPr>
        <w:fldChar w:fldCharType="end"/>
      </w:r>
    </w:p>
    <w:p w14:paraId="437B5C3A" w14:textId="20B4E704" w:rsidR="00D77DD9" w:rsidRDefault="00D77DD9">
      <w:pPr>
        <w:pStyle w:val="TOC3"/>
        <w:rPr>
          <w:rFonts w:ascii="Calibri" w:hAnsi="Calibri"/>
          <w:noProof/>
          <w:kern w:val="2"/>
          <w:sz w:val="24"/>
          <w:szCs w:val="24"/>
          <w:lang w:eastAsia="en-GB"/>
        </w:rPr>
      </w:pPr>
      <w:r w:rsidRPr="00676EB8">
        <w:rPr>
          <w:rFonts w:eastAsia="SimSun"/>
          <w:noProof/>
        </w:rPr>
        <w:t>6.20.2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_Toc193807021 \h </w:instrText>
      </w:r>
      <w:r>
        <w:rPr>
          <w:noProof/>
        </w:rPr>
      </w:r>
      <w:r>
        <w:rPr>
          <w:noProof/>
        </w:rPr>
        <w:fldChar w:fldCharType="separate"/>
      </w:r>
      <w:r>
        <w:rPr>
          <w:noProof/>
        </w:rPr>
        <w:t>56</w:t>
      </w:r>
      <w:r>
        <w:rPr>
          <w:noProof/>
        </w:rPr>
        <w:fldChar w:fldCharType="end"/>
      </w:r>
    </w:p>
    <w:p w14:paraId="6E8DFD5A" w14:textId="5C9D1309" w:rsidR="00D77DD9" w:rsidRDefault="00D77DD9">
      <w:pPr>
        <w:pStyle w:val="TOC4"/>
        <w:rPr>
          <w:rFonts w:ascii="Calibri" w:hAnsi="Calibri"/>
          <w:noProof/>
          <w:kern w:val="2"/>
          <w:sz w:val="24"/>
          <w:szCs w:val="24"/>
          <w:lang w:eastAsia="en-GB"/>
        </w:rPr>
      </w:pPr>
      <w:r w:rsidRPr="00676EB8">
        <w:rPr>
          <w:rFonts w:eastAsia="SimSun"/>
          <w:noProof/>
        </w:rPr>
        <w:t>6.20.2.1</w:t>
      </w:r>
      <w:r>
        <w:rPr>
          <w:rFonts w:ascii="Calibri" w:hAnsi="Calibri"/>
          <w:noProof/>
          <w:kern w:val="2"/>
          <w:sz w:val="24"/>
          <w:szCs w:val="24"/>
          <w:lang w:eastAsia="en-GB"/>
        </w:rPr>
        <w:tab/>
      </w:r>
      <w:r w:rsidRPr="00676EB8">
        <w:rPr>
          <w:rFonts w:eastAsia="SimSun"/>
          <w:noProof/>
        </w:rPr>
        <w:t>General</w:t>
      </w:r>
      <w:r>
        <w:rPr>
          <w:noProof/>
        </w:rPr>
        <w:tab/>
      </w:r>
      <w:r>
        <w:rPr>
          <w:noProof/>
        </w:rPr>
        <w:fldChar w:fldCharType="begin" w:fldLock="1"/>
      </w:r>
      <w:r>
        <w:rPr>
          <w:noProof/>
        </w:rPr>
        <w:instrText xml:space="preserve"> PAGEREF _Toc193807022 \h </w:instrText>
      </w:r>
      <w:r>
        <w:rPr>
          <w:noProof/>
        </w:rPr>
      </w:r>
      <w:r>
        <w:rPr>
          <w:noProof/>
        </w:rPr>
        <w:fldChar w:fldCharType="separate"/>
      </w:r>
      <w:r>
        <w:rPr>
          <w:noProof/>
        </w:rPr>
        <w:t>56</w:t>
      </w:r>
      <w:r>
        <w:rPr>
          <w:noProof/>
        </w:rPr>
        <w:fldChar w:fldCharType="end"/>
      </w:r>
    </w:p>
    <w:p w14:paraId="583D4F31" w14:textId="4FB53B87" w:rsidR="00D77DD9" w:rsidRDefault="00D77DD9">
      <w:pPr>
        <w:pStyle w:val="TOC4"/>
        <w:rPr>
          <w:rFonts w:ascii="Calibri" w:hAnsi="Calibri"/>
          <w:noProof/>
          <w:kern w:val="2"/>
          <w:sz w:val="24"/>
          <w:szCs w:val="24"/>
          <w:lang w:eastAsia="en-GB"/>
        </w:rPr>
      </w:pPr>
      <w:r w:rsidRPr="00676EB8">
        <w:rPr>
          <w:rFonts w:eastAsia="SimSun"/>
          <w:noProof/>
        </w:rPr>
        <w:t>6.20.2.2</w:t>
      </w:r>
      <w:r>
        <w:rPr>
          <w:rFonts w:ascii="Calibri" w:hAnsi="Calibri"/>
          <w:noProof/>
          <w:kern w:val="2"/>
          <w:sz w:val="24"/>
          <w:szCs w:val="24"/>
          <w:lang w:eastAsia="en-GB"/>
        </w:rPr>
        <w:tab/>
      </w:r>
      <w:r w:rsidRPr="00676EB8">
        <w:rPr>
          <w:rFonts w:eastAsia="SimSun"/>
          <w:noProof/>
        </w:rPr>
        <w:t>Alternative 1: restrict the use of interim GUTI</w:t>
      </w:r>
      <w:r>
        <w:rPr>
          <w:noProof/>
        </w:rPr>
        <w:tab/>
      </w:r>
      <w:r>
        <w:rPr>
          <w:noProof/>
        </w:rPr>
        <w:fldChar w:fldCharType="begin" w:fldLock="1"/>
      </w:r>
      <w:r>
        <w:rPr>
          <w:noProof/>
        </w:rPr>
        <w:instrText xml:space="preserve"> PAGEREF _Toc193807023 \h </w:instrText>
      </w:r>
      <w:r>
        <w:rPr>
          <w:noProof/>
        </w:rPr>
      </w:r>
      <w:r>
        <w:rPr>
          <w:noProof/>
        </w:rPr>
        <w:fldChar w:fldCharType="separate"/>
      </w:r>
      <w:r>
        <w:rPr>
          <w:noProof/>
        </w:rPr>
        <w:t>57</w:t>
      </w:r>
      <w:r>
        <w:rPr>
          <w:noProof/>
        </w:rPr>
        <w:fldChar w:fldCharType="end"/>
      </w:r>
    </w:p>
    <w:p w14:paraId="4314016A" w14:textId="041D3EF5" w:rsidR="00D77DD9" w:rsidRDefault="00D77DD9">
      <w:pPr>
        <w:pStyle w:val="TOC4"/>
        <w:rPr>
          <w:rFonts w:ascii="Calibri" w:hAnsi="Calibri"/>
          <w:noProof/>
          <w:kern w:val="2"/>
          <w:sz w:val="24"/>
          <w:szCs w:val="24"/>
          <w:lang w:eastAsia="en-GB"/>
        </w:rPr>
      </w:pPr>
      <w:r w:rsidRPr="00676EB8">
        <w:rPr>
          <w:rFonts w:eastAsia="SimSun"/>
          <w:noProof/>
        </w:rPr>
        <w:t>6.20.2.3</w:t>
      </w:r>
      <w:r>
        <w:rPr>
          <w:rFonts w:ascii="Calibri" w:hAnsi="Calibri"/>
          <w:noProof/>
          <w:kern w:val="2"/>
          <w:sz w:val="24"/>
          <w:szCs w:val="24"/>
          <w:lang w:eastAsia="en-GB"/>
        </w:rPr>
        <w:tab/>
      </w:r>
      <w:r w:rsidRPr="00676EB8">
        <w:rPr>
          <w:rFonts w:eastAsia="SimSun"/>
          <w:noProof/>
        </w:rPr>
        <w:t>Alternative 2: N</w:t>
      </w:r>
      <w:r w:rsidRPr="00676EB8">
        <w:rPr>
          <w:rFonts w:eastAsia="SimSun"/>
          <w:noProof/>
          <w:lang w:eastAsia="zh-CN"/>
        </w:rPr>
        <w:t>o</w:t>
      </w:r>
      <w:r w:rsidRPr="00676EB8">
        <w:rPr>
          <w:rFonts w:eastAsia="SimSun"/>
          <w:noProof/>
        </w:rPr>
        <w:t xml:space="preserve"> use of interim GUTI</w:t>
      </w:r>
      <w:r>
        <w:rPr>
          <w:noProof/>
        </w:rPr>
        <w:tab/>
      </w:r>
      <w:r>
        <w:rPr>
          <w:noProof/>
        </w:rPr>
        <w:fldChar w:fldCharType="begin" w:fldLock="1"/>
      </w:r>
      <w:r>
        <w:rPr>
          <w:noProof/>
        </w:rPr>
        <w:instrText xml:space="preserve"> PAGEREF _Toc193807024 \h </w:instrText>
      </w:r>
      <w:r>
        <w:rPr>
          <w:noProof/>
        </w:rPr>
      </w:r>
      <w:r>
        <w:rPr>
          <w:noProof/>
        </w:rPr>
        <w:fldChar w:fldCharType="separate"/>
      </w:r>
      <w:r>
        <w:rPr>
          <w:noProof/>
        </w:rPr>
        <w:t>57</w:t>
      </w:r>
      <w:r>
        <w:rPr>
          <w:noProof/>
        </w:rPr>
        <w:fldChar w:fldCharType="end"/>
      </w:r>
    </w:p>
    <w:p w14:paraId="71870796" w14:textId="22B1A90A" w:rsidR="00D77DD9" w:rsidRDefault="00D77DD9">
      <w:pPr>
        <w:pStyle w:val="TOC3"/>
        <w:rPr>
          <w:rFonts w:ascii="Calibri" w:hAnsi="Calibri"/>
          <w:noProof/>
          <w:kern w:val="2"/>
          <w:sz w:val="24"/>
          <w:szCs w:val="24"/>
          <w:lang w:eastAsia="en-GB"/>
        </w:rPr>
      </w:pPr>
      <w:r w:rsidRPr="00676EB8">
        <w:rPr>
          <w:rFonts w:eastAsia="SimSun"/>
          <w:noProof/>
        </w:rPr>
        <w:t>6.20.3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_Toc193807025 \h </w:instrText>
      </w:r>
      <w:r>
        <w:rPr>
          <w:noProof/>
        </w:rPr>
      </w:r>
      <w:r>
        <w:rPr>
          <w:noProof/>
        </w:rPr>
        <w:fldChar w:fldCharType="separate"/>
      </w:r>
      <w:r>
        <w:rPr>
          <w:noProof/>
        </w:rPr>
        <w:t>58</w:t>
      </w:r>
      <w:r>
        <w:rPr>
          <w:noProof/>
        </w:rPr>
        <w:fldChar w:fldCharType="end"/>
      </w:r>
    </w:p>
    <w:p w14:paraId="643AFBA7" w14:textId="503F383B" w:rsidR="00D77DD9" w:rsidRDefault="00D77DD9">
      <w:pPr>
        <w:pStyle w:val="TOC2"/>
        <w:rPr>
          <w:rFonts w:ascii="Calibri" w:hAnsi="Calibri"/>
          <w:noProof/>
          <w:kern w:val="2"/>
          <w:sz w:val="24"/>
          <w:szCs w:val="24"/>
          <w:lang w:eastAsia="en-GB"/>
        </w:rPr>
      </w:pPr>
      <w:r>
        <w:rPr>
          <w:noProof/>
        </w:rPr>
        <w:t>6.</w:t>
      </w:r>
      <w:r>
        <w:rPr>
          <w:noProof/>
          <w:lang w:eastAsia="zh-CN"/>
        </w:rPr>
        <w:t>21</w:t>
      </w:r>
      <w:r>
        <w:rPr>
          <w:rFonts w:ascii="Calibri" w:hAnsi="Calibri"/>
          <w:noProof/>
          <w:kern w:val="2"/>
          <w:sz w:val="24"/>
          <w:szCs w:val="24"/>
          <w:lang w:eastAsia="en-GB"/>
        </w:rPr>
        <w:tab/>
      </w:r>
      <w:r>
        <w:rPr>
          <w:noProof/>
        </w:rPr>
        <w:t>Solution #21: Remediation of unauthenticated (D)DOS in S&amp;F</w:t>
      </w:r>
      <w:r>
        <w:rPr>
          <w:noProof/>
        </w:rPr>
        <w:tab/>
      </w:r>
      <w:r>
        <w:rPr>
          <w:noProof/>
        </w:rPr>
        <w:fldChar w:fldCharType="begin" w:fldLock="1"/>
      </w:r>
      <w:r>
        <w:rPr>
          <w:noProof/>
        </w:rPr>
        <w:instrText xml:space="preserve"> PAGEREF _Toc193807026 \h </w:instrText>
      </w:r>
      <w:r>
        <w:rPr>
          <w:noProof/>
        </w:rPr>
      </w:r>
      <w:r>
        <w:rPr>
          <w:noProof/>
        </w:rPr>
        <w:fldChar w:fldCharType="separate"/>
      </w:r>
      <w:r>
        <w:rPr>
          <w:noProof/>
        </w:rPr>
        <w:t>58</w:t>
      </w:r>
      <w:r>
        <w:rPr>
          <w:noProof/>
        </w:rPr>
        <w:fldChar w:fldCharType="end"/>
      </w:r>
    </w:p>
    <w:p w14:paraId="45D520BE" w14:textId="778CE495" w:rsidR="00D77DD9" w:rsidRDefault="00D77DD9">
      <w:pPr>
        <w:pStyle w:val="TOC3"/>
        <w:rPr>
          <w:rFonts w:ascii="Calibri" w:hAnsi="Calibri"/>
          <w:noProof/>
          <w:kern w:val="2"/>
          <w:sz w:val="24"/>
          <w:szCs w:val="24"/>
          <w:lang w:eastAsia="en-GB"/>
        </w:rPr>
      </w:pPr>
      <w:r>
        <w:rPr>
          <w:noProof/>
        </w:rPr>
        <w:t>6.</w:t>
      </w:r>
      <w:r>
        <w:rPr>
          <w:noProof/>
          <w:lang w:eastAsia="zh-CN"/>
        </w:rPr>
        <w:t>21</w:t>
      </w:r>
      <w:r>
        <w:rPr>
          <w:noProof/>
        </w:rPr>
        <w:t>.1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_Toc193807027 \h </w:instrText>
      </w:r>
      <w:r>
        <w:rPr>
          <w:noProof/>
        </w:rPr>
      </w:r>
      <w:r>
        <w:rPr>
          <w:noProof/>
        </w:rPr>
        <w:fldChar w:fldCharType="separate"/>
      </w:r>
      <w:r>
        <w:rPr>
          <w:noProof/>
        </w:rPr>
        <w:t>58</w:t>
      </w:r>
      <w:r>
        <w:rPr>
          <w:noProof/>
        </w:rPr>
        <w:fldChar w:fldCharType="end"/>
      </w:r>
    </w:p>
    <w:p w14:paraId="1C55E228" w14:textId="677CC461" w:rsidR="00D77DD9" w:rsidRDefault="00D77DD9">
      <w:pPr>
        <w:pStyle w:val="TOC3"/>
        <w:rPr>
          <w:rFonts w:ascii="Calibri" w:hAnsi="Calibri"/>
          <w:noProof/>
          <w:kern w:val="2"/>
          <w:sz w:val="24"/>
          <w:szCs w:val="24"/>
          <w:lang w:eastAsia="en-GB"/>
        </w:rPr>
      </w:pPr>
      <w:r>
        <w:rPr>
          <w:noProof/>
        </w:rPr>
        <w:t>6.</w:t>
      </w:r>
      <w:r>
        <w:rPr>
          <w:noProof/>
          <w:lang w:eastAsia="zh-CN"/>
        </w:rPr>
        <w:t>21</w:t>
      </w:r>
      <w:r>
        <w:rPr>
          <w:noProof/>
        </w:rPr>
        <w:t>.</w:t>
      </w:r>
      <w:r>
        <w:rPr>
          <w:noProof/>
          <w:lang w:eastAsia="zh-CN"/>
        </w:rPr>
        <w:t>2</w:t>
      </w:r>
      <w:r>
        <w:rPr>
          <w:rFonts w:ascii="Calibri" w:hAnsi="Calibri"/>
          <w:noProof/>
          <w:kern w:val="2"/>
          <w:sz w:val="24"/>
          <w:szCs w:val="24"/>
          <w:lang w:eastAsia="en-GB"/>
        </w:rPr>
        <w:tab/>
      </w:r>
      <w:r w:rsidRPr="00676EB8">
        <w:rPr>
          <w:rFonts w:eastAsia="SimSun"/>
          <w:noProof/>
        </w:rPr>
        <w:t>Details</w:t>
      </w:r>
      <w:r>
        <w:rPr>
          <w:noProof/>
        </w:rPr>
        <w:tab/>
      </w:r>
      <w:r>
        <w:rPr>
          <w:noProof/>
        </w:rPr>
        <w:fldChar w:fldCharType="begin" w:fldLock="1"/>
      </w:r>
      <w:r>
        <w:rPr>
          <w:noProof/>
        </w:rPr>
        <w:instrText xml:space="preserve"> PAGEREF _Toc193807028 \h </w:instrText>
      </w:r>
      <w:r>
        <w:rPr>
          <w:noProof/>
        </w:rPr>
      </w:r>
      <w:r>
        <w:rPr>
          <w:noProof/>
        </w:rPr>
        <w:fldChar w:fldCharType="separate"/>
      </w:r>
      <w:r>
        <w:rPr>
          <w:noProof/>
        </w:rPr>
        <w:t>58</w:t>
      </w:r>
      <w:r>
        <w:rPr>
          <w:noProof/>
        </w:rPr>
        <w:fldChar w:fldCharType="end"/>
      </w:r>
    </w:p>
    <w:p w14:paraId="25D1D6CC" w14:textId="7D349CE2" w:rsidR="00D77DD9" w:rsidRDefault="00D77DD9">
      <w:pPr>
        <w:pStyle w:val="TOC4"/>
        <w:rPr>
          <w:rFonts w:ascii="Calibri" w:hAnsi="Calibri"/>
          <w:noProof/>
          <w:kern w:val="2"/>
          <w:sz w:val="24"/>
          <w:szCs w:val="24"/>
          <w:lang w:eastAsia="en-GB"/>
        </w:rPr>
      </w:pPr>
      <w:r>
        <w:rPr>
          <w:noProof/>
        </w:rPr>
        <w:lastRenderedPageBreak/>
        <w:t>6.</w:t>
      </w:r>
      <w:r>
        <w:rPr>
          <w:noProof/>
          <w:lang w:eastAsia="zh-CN"/>
        </w:rPr>
        <w:t>2</w:t>
      </w:r>
      <w:r>
        <w:rPr>
          <w:noProof/>
        </w:rPr>
        <w:t>1.2.1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_Toc193807029 \h </w:instrText>
      </w:r>
      <w:r>
        <w:rPr>
          <w:noProof/>
        </w:rPr>
      </w:r>
      <w:r>
        <w:rPr>
          <w:noProof/>
        </w:rPr>
        <w:fldChar w:fldCharType="separate"/>
      </w:r>
      <w:r>
        <w:rPr>
          <w:noProof/>
        </w:rPr>
        <w:t>58</w:t>
      </w:r>
      <w:r>
        <w:rPr>
          <w:noProof/>
        </w:rPr>
        <w:fldChar w:fldCharType="end"/>
      </w:r>
    </w:p>
    <w:p w14:paraId="7E2A27C6" w14:textId="5BF3876A" w:rsidR="00D77DD9" w:rsidRDefault="00D77DD9">
      <w:pPr>
        <w:pStyle w:val="TOC4"/>
        <w:rPr>
          <w:rFonts w:ascii="Calibri" w:hAnsi="Calibri"/>
          <w:noProof/>
          <w:kern w:val="2"/>
          <w:sz w:val="24"/>
          <w:szCs w:val="24"/>
          <w:lang w:eastAsia="en-GB"/>
        </w:rPr>
      </w:pPr>
      <w:r>
        <w:rPr>
          <w:noProof/>
        </w:rPr>
        <w:t>6.</w:t>
      </w:r>
      <w:r>
        <w:rPr>
          <w:noProof/>
          <w:lang w:eastAsia="zh-CN"/>
        </w:rPr>
        <w:t>2</w:t>
      </w:r>
      <w:r>
        <w:rPr>
          <w:noProof/>
        </w:rPr>
        <w:t>1.2.2</w:t>
      </w:r>
      <w:r>
        <w:rPr>
          <w:rFonts w:ascii="Calibri" w:hAnsi="Calibri"/>
          <w:noProof/>
          <w:kern w:val="2"/>
          <w:sz w:val="24"/>
          <w:szCs w:val="24"/>
          <w:lang w:eastAsia="en-GB"/>
        </w:rPr>
        <w:tab/>
      </w:r>
      <w:r>
        <w:rPr>
          <w:noProof/>
        </w:rPr>
        <w:t>Puzzles</w:t>
      </w:r>
      <w:r>
        <w:rPr>
          <w:noProof/>
        </w:rPr>
        <w:tab/>
      </w:r>
      <w:r>
        <w:rPr>
          <w:noProof/>
        </w:rPr>
        <w:fldChar w:fldCharType="begin" w:fldLock="1"/>
      </w:r>
      <w:r>
        <w:rPr>
          <w:noProof/>
        </w:rPr>
        <w:instrText xml:space="preserve"> PAGEREF _Toc193807030 \h </w:instrText>
      </w:r>
      <w:r>
        <w:rPr>
          <w:noProof/>
        </w:rPr>
      </w:r>
      <w:r>
        <w:rPr>
          <w:noProof/>
        </w:rPr>
        <w:fldChar w:fldCharType="separate"/>
      </w:r>
      <w:r>
        <w:rPr>
          <w:noProof/>
        </w:rPr>
        <w:t>60</w:t>
      </w:r>
      <w:r>
        <w:rPr>
          <w:noProof/>
        </w:rPr>
        <w:fldChar w:fldCharType="end"/>
      </w:r>
    </w:p>
    <w:p w14:paraId="3244C4B3" w14:textId="53CAB8B4" w:rsidR="00D77DD9" w:rsidRDefault="00D77DD9">
      <w:pPr>
        <w:pStyle w:val="TOC3"/>
        <w:rPr>
          <w:rFonts w:ascii="Calibri" w:hAnsi="Calibri"/>
          <w:noProof/>
          <w:kern w:val="2"/>
          <w:sz w:val="24"/>
          <w:szCs w:val="24"/>
          <w:lang w:eastAsia="en-GB"/>
        </w:rPr>
      </w:pPr>
      <w:r>
        <w:rPr>
          <w:noProof/>
        </w:rPr>
        <w:t>6.</w:t>
      </w:r>
      <w:r>
        <w:rPr>
          <w:noProof/>
          <w:lang w:eastAsia="zh-CN"/>
        </w:rPr>
        <w:t>21</w:t>
      </w:r>
      <w:r>
        <w:rPr>
          <w:noProof/>
        </w:rPr>
        <w:t>.</w:t>
      </w:r>
      <w:r>
        <w:rPr>
          <w:noProof/>
          <w:lang w:eastAsia="zh-CN"/>
        </w:rPr>
        <w:t>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_Toc193807031 \h </w:instrText>
      </w:r>
      <w:r>
        <w:rPr>
          <w:noProof/>
        </w:rPr>
      </w:r>
      <w:r>
        <w:rPr>
          <w:noProof/>
        </w:rPr>
        <w:fldChar w:fldCharType="separate"/>
      </w:r>
      <w:r>
        <w:rPr>
          <w:noProof/>
        </w:rPr>
        <w:t>64</w:t>
      </w:r>
      <w:r>
        <w:rPr>
          <w:noProof/>
        </w:rPr>
        <w:fldChar w:fldCharType="end"/>
      </w:r>
    </w:p>
    <w:p w14:paraId="133AE4EA" w14:textId="03873BBC" w:rsidR="00D77DD9" w:rsidRDefault="00D77DD9">
      <w:pPr>
        <w:pStyle w:val="TOC2"/>
        <w:rPr>
          <w:rFonts w:ascii="Calibri" w:hAnsi="Calibri"/>
          <w:noProof/>
          <w:kern w:val="2"/>
          <w:sz w:val="24"/>
          <w:szCs w:val="24"/>
          <w:lang w:eastAsia="en-GB"/>
        </w:rPr>
      </w:pPr>
      <w:r w:rsidRPr="00676EB8">
        <w:rPr>
          <w:rFonts w:eastAsia="SimSun"/>
          <w:noProof/>
        </w:rPr>
        <w:t>6.22</w:t>
      </w:r>
      <w:r>
        <w:rPr>
          <w:rFonts w:ascii="Calibri" w:hAnsi="Calibri"/>
          <w:noProof/>
          <w:kern w:val="2"/>
          <w:sz w:val="24"/>
          <w:szCs w:val="24"/>
          <w:lang w:eastAsia="en-GB"/>
        </w:rPr>
        <w:tab/>
      </w:r>
      <w:r w:rsidRPr="00676EB8">
        <w:rPr>
          <w:rFonts w:eastAsia="SimSun"/>
          <w:noProof/>
        </w:rPr>
        <w:t xml:space="preserve">Solution #22: </w:t>
      </w:r>
      <w:r w:rsidRPr="00676EB8">
        <w:rPr>
          <w:rFonts w:eastAsia="SimSun" w:cs="Arial"/>
          <w:iCs/>
          <w:noProof/>
        </w:rPr>
        <w:t>AS security context establishment with store-and-forward operations</w:t>
      </w:r>
      <w:r>
        <w:rPr>
          <w:noProof/>
        </w:rPr>
        <w:tab/>
      </w:r>
      <w:r>
        <w:rPr>
          <w:noProof/>
        </w:rPr>
        <w:fldChar w:fldCharType="begin" w:fldLock="1"/>
      </w:r>
      <w:r>
        <w:rPr>
          <w:noProof/>
        </w:rPr>
        <w:instrText xml:space="preserve"> PAGEREF _Toc193807032 \h </w:instrText>
      </w:r>
      <w:r>
        <w:rPr>
          <w:noProof/>
        </w:rPr>
      </w:r>
      <w:r>
        <w:rPr>
          <w:noProof/>
        </w:rPr>
        <w:fldChar w:fldCharType="separate"/>
      </w:r>
      <w:r>
        <w:rPr>
          <w:noProof/>
        </w:rPr>
        <w:t>64</w:t>
      </w:r>
      <w:r>
        <w:rPr>
          <w:noProof/>
        </w:rPr>
        <w:fldChar w:fldCharType="end"/>
      </w:r>
    </w:p>
    <w:p w14:paraId="556CAF56" w14:textId="6DB8E005" w:rsidR="00D77DD9" w:rsidRDefault="00D77DD9">
      <w:pPr>
        <w:pStyle w:val="TOC3"/>
        <w:rPr>
          <w:rFonts w:ascii="Calibri" w:hAnsi="Calibri"/>
          <w:noProof/>
          <w:kern w:val="2"/>
          <w:sz w:val="24"/>
          <w:szCs w:val="24"/>
          <w:lang w:eastAsia="en-GB"/>
        </w:rPr>
      </w:pPr>
      <w:r w:rsidRPr="00676EB8">
        <w:rPr>
          <w:rFonts w:eastAsia="SimSun"/>
          <w:noProof/>
        </w:rPr>
        <w:t>6.22.1</w:t>
      </w:r>
      <w:r>
        <w:rPr>
          <w:rFonts w:ascii="Calibri" w:hAnsi="Calibri"/>
          <w:noProof/>
          <w:kern w:val="2"/>
          <w:sz w:val="24"/>
          <w:szCs w:val="24"/>
          <w:lang w:eastAsia="en-GB"/>
        </w:rPr>
        <w:tab/>
      </w:r>
      <w:r w:rsidRPr="00676EB8">
        <w:rPr>
          <w:rFonts w:eastAsia="SimSun"/>
          <w:noProof/>
        </w:rPr>
        <w:t>Introduction</w:t>
      </w:r>
      <w:r>
        <w:rPr>
          <w:noProof/>
        </w:rPr>
        <w:tab/>
      </w:r>
      <w:r>
        <w:rPr>
          <w:noProof/>
        </w:rPr>
        <w:fldChar w:fldCharType="begin" w:fldLock="1"/>
      </w:r>
      <w:r>
        <w:rPr>
          <w:noProof/>
        </w:rPr>
        <w:instrText xml:space="preserve"> PAGEREF _Toc193807033 \h </w:instrText>
      </w:r>
      <w:r>
        <w:rPr>
          <w:noProof/>
        </w:rPr>
      </w:r>
      <w:r>
        <w:rPr>
          <w:noProof/>
        </w:rPr>
        <w:fldChar w:fldCharType="separate"/>
      </w:r>
      <w:r>
        <w:rPr>
          <w:noProof/>
        </w:rPr>
        <w:t>64</w:t>
      </w:r>
      <w:r>
        <w:rPr>
          <w:noProof/>
        </w:rPr>
        <w:fldChar w:fldCharType="end"/>
      </w:r>
    </w:p>
    <w:p w14:paraId="458F5746" w14:textId="25806EA0" w:rsidR="00D77DD9" w:rsidRDefault="00D77DD9">
      <w:pPr>
        <w:pStyle w:val="TOC3"/>
        <w:rPr>
          <w:rFonts w:ascii="Calibri" w:hAnsi="Calibri"/>
          <w:noProof/>
          <w:kern w:val="2"/>
          <w:sz w:val="24"/>
          <w:szCs w:val="24"/>
          <w:lang w:eastAsia="en-GB"/>
        </w:rPr>
      </w:pPr>
      <w:r w:rsidRPr="00676EB8">
        <w:rPr>
          <w:rFonts w:eastAsia="SimSun"/>
          <w:noProof/>
        </w:rPr>
        <w:t>6.22.2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_Toc193807034 \h </w:instrText>
      </w:r>
      <w:r>
        <w:rPr>
          <w:noProof/>
        </w:rPr>
      </w:r>
      <w:r>
        <w:rPr>
          <w:noProof/>
        </w:rPr>
        <w:fldChar w:fldCharType="separate"/>
      </w:r>
      <w:r>
        <w:rPr>
          <w:noProof/>
        </w:rPr>
        <w:t>65</w:t>
      </w:r>
      <w:r>
        <w:rPr>
          <w:noProof/>
        </w:rPr>
        <w:fldChar w:fldCharType="end"/>
      </w:r>
    </w:p>
    <w:p w14:paraId="2713FAE3" w14:textId="180265E6" w:rsidR="00D77DD9" w:rsidRDefault="00D77DD9">
      <w:pPr>
        <w:pStyle w:val="TOC3"/>
        <w:rPr>
          <w:rFonts w:ascii="Calibri" w:hAnsi="Calibri"/>
          <w:noProof/>
          <w:kern w:val="2"/>
          <w:sz w:val="24"/>
          <w:szCs w:val="24"/>
          <w:lang w:eastAsia="en-GB"/>
        </w:rPr>
      </w:pPr>
      <w:r w:rsidRPr="00676EB8">
        <w:rPr>
          <w:rFonts w:eastAsia="SimSun"/>
          <w:noProof/>
        </w:rPr>
        <w:t>6.22.3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_Toc193807035 \h </w:instrText>
      </w:r>
      <w:r>
        <w:rPr>
          <w:noProof/>
        </w:rPr>
      </w:r>
      <w:r>
        <w:rPr>
          <w:noProof/>
        </w:rPr>
        <w:fldChar w:fldCharType="separate"/>
      </w:r>
      <w:r>
        <w:rPr>
          <w:noProof/>
        </w:rPr>
        <w:t>67</w:t>
      </w:r>
      <w:r>
        <w:rPr>
          <w:noProof/>
        </w:rPr>
        <w:fldChar w:fldCharType="end"/>
      </w:r>
    </w:p>
    <w:p w14:paraId="448CA3DE" w14:textId="74CA4195" w:rsidR="00D77DD9" w:rsidRDefault="00D77DD9">
      <w:pPr>
        <w:pStyle w:val="TOC2"/>
        <w:rPr>
          <w:rFonts w:ascii="Calibri" w:hAnsi="Calibri"/>
          <w:noProof/>
          <w:kern w:val="2"/>
          <w:sz w:val="24"/>
          <w:szCs w:val="24"/>
          <w:lang w:eastAsia="en-GB"/>
        </w:rPr>
      </w:pPr>
      <w:r w:rsidRPr="00676EB8">
        <w:rPr>
          <w:rFonts w:eastAsia="SimSun"/>
          <w:noProof/>
        </w:rPr>
        <w:t>6.23</w:t>
      </w:r>
      <w:r>
        <w:rPr>
          <w:rFonts w:ascii="Calibri" w:hAnsi="Calibri"/>
          <w:noProof/>
          <w:kern w:val="2"/>
          <w:sz w:val="24"/>
          <w:szCs w:val="24"/>
          <w:lang w:eastAsia="en-GB"/>
        </w:rPr>
        <w:tab/>
      </w:r>
      <w:r w:rsidRPr="00676EB8">
        <w:rPr>
          <w:rFonts w:eastAsia="SimSun"/>
          <w:noProof/>
        </w:rPr>
        <w:t>Solution #23: Security protection in S&amp;F satellite operation with RAN on board</w:t>
      </w:r>
      <w:r>
        <w:rPr>
          <w:noProof/>
        </w:rPr>
        <w:tab/>
      </w:r>
      <w:r>
        <w:rPr>
          <w:noProof/>
        </w:rPr>
        <w:fldChar w:fldCharType="begin" w:fldLock="1"/>
      </w:r>
      <w:r>
        <w:rPr>
          <w:noProof/>
        </w:rPr>
        <w:instrText xml:space="preserve"> PAGEREF _Toc193807036 \h </w:instrText>
      </w:r>
      <w:r>
        <w:rPr>
          <w:noProof/>
        </w:rPr>
      </w:r>
      <w:r>
        <w:rPr>
          <w:noProof/>
        </w:rPr>
        <w:fldChar w:fldCharType="separate"/>
      </w:r>
      <w:r>
        <w:rPr>
          <w:noProof/>
        </w:rPr>
        <w:t>67</w:t>
      </w:r>
      <w:r>
        <w:rPr>
          <w:noProof/>
        </w:rPr>
        <w:fldChar w:fldCharType="end"/>
      </w:r>
    </w:p>
    <w:p w14:paraId="62774779" w14:textId="55E03089" w:rsidR="00D77DD9" w:rsidRDefault="00D77DD9">
      <w:pPr>
        <w:pStyle w:val="TOC3"/>
        <w:rPr>
          <w:rFonts w:ascii="Calibri" w:hAnsi="Calibri"/>
          <w:noProof/>
          <w:kern w:val="2"/>
          <w:sz w:val="24"/>
          <w:szCs w:val="24"/>
          <w:lang w:eastAsia="en-GB"/>
        </w:rPr>
      </w:pPr>
      <w:r w:rsidRPr="00676EB8">
        <w:rPr>
          <w:rFonts w:eastAsia="SimSun"/>
          <w:noProof/>
        </w:rPr>
        <w:t>6.23.1</w:t>
      </w:r>
      <w:r>
        <w:rPr>
          <w:rFonts w:ascii="Calibri" w:hAnsi="Calibri"/>
          <w:noProof/>
          <w:kern w:val="2"/>
          <w:sz w:val="24"/>
          <w:szCs w:val="24"/>
          <w:lang w:eastAsia="en-GB"/>
        </w:rPr>
        <w:tab/>
      </w:r>
      <w:r w:rsidRPr="00676EB8">
        <w:rPr>
          <w:rFonts w:eastAsia="SimSun"/>
          <w:noProof/>
        </w:rPr>
        <w:t>Introduction</w:t>
      </w:r>
      <w:r>
        <w:rPr>
          <w:noProof/>
        </w:rPr>
        <w:tab/>
      </w:r>
      <w:r>
        <w:rPr>
          <w:noProof/>
        </w:rPr>
        <w:fldChar w:fldCharType="begin" w:fldLock="1"/>
      </w:r>
      <w:r>
        <w:rPr>
          <w:noProof/>
        </w:rPr>
        <w:instrText xml:space="preserve"> PAGEREF _Toc193807037 \h </w:instrText>
      </w:r>
      <w:r>
        <w:rPr>
          <w:noProof/>
        </w:rPr>
      </w:r>
      <w:r>
        <w:rPr>
          <w:noProof/>
        </w:rPr>
        <w:fldChar w:fldCharType="separate"/>
      </w:r>
      <w:r>
        <w:rPr>
          <w:noProof/>
        </w:rPr>
        <w:t>67</w:t>
      </w:r>
      <w:r>
        <w:rPr>
          <w:noProof/>
        </w:rPr>
        <w:fldChar w:fldCharType="end"/>
      </w:r>
    </w:p>
    <w:p w14:paraId="14FDE645" w14:textId="0C846AA4" w:rsidR="00D77DD9" w:rsidRDefault="00D77DD9">
      <w:pPr>
        <w:pStyle w:val="TOC3"/>
        <w:rPr>
          <w:rFonts w:ascii="Calibri" w:hAnsi="Calibri"/>
          <w:noProof/>
          <w:kern w:val="2"/>
          <w:sz w:val="24"/>
          <w:szCs w:val="24"/>
          <w:lang w:eastAsia="en-GB"/>
        </w:rPr>
      </w:pPr>
      <w:r w:rsidRPr="00676EB8">
        <w:rPr>
          <w:rFonts w:eastAsia="SimSun"/>
          <w:noProof/>
        </w:rPr>
        <w:t>6.23.2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_Toc193807038 \h </w:instrText>
      </w:r>
      <w:r>
        <w:rPr>
          <w:noProof/>
        </w:rPr>
      </w:r>
      <w:r>
        <w:rPr>
          <w:noProof/>
        </w:rPr>
        <w:fldChar w:fldCharType="separate"/>
      </w:r>
      <w:r>
        <w:rPr>
          <w:noProof/>
        </w:rPr>
        <w:t>68</w:t>
      </w:r>
      <w:r>
        <w:rPr>
          <w:noProof/>
        </w:rPr>
        <w:fldChar w:fldCharType="end"/>
      </w:r>
    </w:p>
    <w:p w14:paraId="6B779B76" w14:textId="57520138" w:rsidR="00D77DD9" w:rsidRDefault="00D77DD9">
      <w:pPr>
        <w:pStyle w:val="TOC3"/>
        <w:rPr>
          <w:rFonts w:ascii="Calibri" w:hAnsi="Calibri"/>
          <w:noProof/>
          <w:kern w:val="2"/>
          <w:sz w:val="24"/>
          <w:szCs w:val="24"/>
          <w:lang w:eastAsia="en-GB"/>
        </w:rPr>
      </w:pPr>
      <w:r w:rsidRPr="00676EB8">
        <w:rPr>
          <w:rFonts w:eastAsia="SimSun"/>
          <w:noProof/>
        </w:rPr>
        <w:t>6.23.3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_Toc193807039 \h </w:instrText>
      </w:r>
      <w:r>
        <w:rPr>
          <w:noProof/>
        </w:rPr>
      </w:r>
      <w:r>
        <w:rPr>
          <w:noProof/>
        </w:rPr>
        <w:fldChar w:fldCharType="separate"/>
      </w:r>
      <w:r>
        <w:rPr>
          <w:noProof/>
        </w:rPr>
        <w:t>69</w:t>
      </w:r>
      <w:r>
        <w:rPr>
          <w:noProof/>
        </w:rPr>
        <w:fldChar w:fldCharType="end"/>
      </w:r>
    </w:p>
    <w:p w14:paraId="6693F91F" w14:textId="247BD68B" w:rsidR="00D77DD9" w:rsidRDefault="00D77DD9">
      <w:pPr>
        <w:pStyle w:val="TOC2"/>
        <w:rPr>
          <w:rFonts w:ascii="Calibri" w:hAnsi="Calibri"/>
          <w:noProof/>
          <w:kern w:val="2"/>
          <w:sz w:val="24"/>
          <w:szCs w:val="24"/>
          <w:lang w:eastAsia="en-GB"/>
        </w:rPr>
      </w:pPr>
      <w:r w:rsidRPr="00676EB8">
        <w:rPr>
          <w:rFonts w:eastAsia="SimSun"/>
          <w:noProof/>
        </w:rPr>
        <w:t>6.24</w:t>
      </w:r>
      <w:r>
        <w:rPr>
          <w:rFonts w:ascii="Calibri" w:hAnsi="Calibri"/>
          <w:noProof/>
          <w:kern w:val="2"/>
          <w:sz w:val="24"/>
          <w:szCs w:val="24"/>
          <w:lang w:eastAsia="en-GB"/>
        </w:rPr>
        <w:tab/>
      </w:r>
      <w:r w:rsidRPr="00676EB8">
        <w:rPr>
          <w:rFonts w:eastAsia="SimSun"/>
          <w:noProof/>
        </w:rPr>
        <w:t>Solution #24: Expedited Authentication in 5GS in S&amp;F Mode</w:t>
      </w:r>
      <w:r>
        <w:rPr>
          <w:noProof/>
        </w:rPr>
        <w:tab/>
      </w:r>
      <w:r>
        <w:rPr>
          <w:noProof/>
        </w:rPr>
        <w:fldChar w:fldCharType="begin" w:fldLock="1"/>
      </w:r>
      <w:r>
        <w:rPr>
          <w:noProof/>
        </w:rPr>
        <w:instrText xml:space="preserve"> PAGEREF _Toc193807040 \h </w:instrText>
      </w:r>
      <w:r>
        <w:rPr>
          <w:noProof/>
        </w:rPr>
      </w:r>
      <w:r>
        <w:rPr>
          <w:noProof/>
        </w:rPr>
        <w:fldChar w:fldCharType="separate"/>
      </w:r>
      <w:r>
        <w:rPr>
          <w:noProof/>
        </w:rPr>
        <w:t>69</w:t>
      </w:r>
      <w:r>
        <w:rPr>
          <w:noProof/>
        </w:rPr>
        <w:fldChar w:fldCharType="end"/>
      </w:r>
    </w:p>
    <w:p w14:paraId="55C912D2" w14:textId="13C71CDA" w:rsidR="00D77DD9" w:rsidRDefault="00D77DD9">
      <w:pPr>
        <w:pStyle w:val="TOC3"/>
        <w:rPr>
          <w:rFonts w:ascii="Calibri" w:hAnsi="Calibri"/>
          <w:noProof/>
          <w:kern w:val="2"/>
          <w:sz w:val="24"/>
          <w:szCs w:val="24"/>
          <w:lang w:eastAsia="en-GB"/>
        </w:rPr>
      </w:pPr>
      <w:r w:rsidRPr="00676EB8">
        <w:rPr>
          <w:rFonts w:eastAsia="SimSun"/>
          <w:noProof/>
        </w:rPr>
        <w:t>6.24.1</w:t>
      </w:r>
      <w:r>
        <w:rPr>
          <w:rFonts w:ascii="Calibri" w:hAnsi="Calibri"/>
          <w:noProof/>
          <w:kern w:val="2"/>
          <w:sz w:val="24"/>
          <w:szCs w:val="24"/>
          <w:lang w:eastAsia="en-GB"/>
        </w:rPr>
        <w:tab/>
      </w:r>
      <w:r w:rsidRPr="00676EB8">
        <w:rPr>
          <w:rFonts w:eastAsia="SimSun"/>
          <w:noProof/>
        </w:rPr>
        <w:t>Introduction</w:t>
      </w:r>
      <w:r>
        <w:rPr>
          <w:noProof/>
        </w:rPr>
        <w:tab/>
      </w:r>
      <w:r>
        <w:rPr>
          <w:noProof/>
        </w:rPr>
        <w:fldChar w:fldCharType="begin" w:fldLock="1"/>
      </w:r>
      <w:r>
        <w:rPr>
          <w:noProof/>
        </w:rPr>
        <w:instrText xml:space="preserve"> PAGEREF _Toc193807041 \h </w:instrText>
      </w:r>
      <w:r>
        <w:rPr>
          <w:noProof/>
        </w:rPr>
      </w:r>
      <w:r>
        <w:rPr>
          <w:noProof/>
        </w:rPr>
        <w:fldChar w:fldCharType="separate"/>
      </w:r>
      <w:r>
        <w:rPr>
          <w:noProof/>
        </w:rPr>
        <w:t>69</w:t>
      </w:r>
      <w:r>
        <w:rPr>
          <w:noProof/>
        </w:rPr>
        <w:fldChar w:fldCharType="end"/>
      </w:r>
    </w:p>
    <w:p w14:paraId="1DE3E619" w14:textId="110F4138" w:rsidR="00D77DD9" w:rsidRDefault="00D77DD9">
      <w:pPr>
        <w:pStyle w:val="TOC3"/>
        <w:rPr>
          <w:rFonts w:ascii="Calibri" w:hAnsi="Calibri"/>
          <w:noProof/>
          <w:kern w:val="2"/>
          <w:sz w:val="24"/>
          <w:szCs w:val="24"/>
          <w:lang w:eastAsia="en-GB"/>
        </w:rPr>
      </w:pPr>
      <w:r w:rsidRPr="00676EB8">
        <w:rPr>
          <w:rFonts w:eastAsia="SimSun"/>
          <w:noProof/>
        </w:rPr>
        <w:t>6.24.2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_Toc193807042 \h </w:instrText>
      </w:r>
      <w:r>
        <w:rPr>
          <w:noProof/>
        </w:rPr>
      </w:r>
      <w:r>
        <w:rPr>
          <w:noProof/>
        </w:rPr>
        <w:fldChar w:fldCharType="separate"/>
      </w:r>
      <w:r>
        <w:rPr>
          <w:noProof/>
        </w:rPr>
        <w:t>70</w:t>
      </w:r>
      <w:r>
        <w:rPr>
          <w:noProof/>
        </w:rPr>
        <w:fldChar w:fldCharType="end"/>
      </w:r>
    </w:p>
    <w:p w14:paraId="4AFEFE76" w14:textId="14086F32" w:rsidR="00D77DD9" w:rsidRDefault="00D77DD9">
      <w:pPr>
        <w:pStyle w:val="TOC3"/>
        <w:rPr>
          <w:rFonts w:ascii="Calibri" w:hAnsi="Calibri"/>
          <w:noProof/>
          <w:kern w:val="2"/>
          <w:sz w:val="24"/>
          <w:szCs w:val="24"/>
          <w:lang w:eastAsia="en-GB"/>
        </w:rPr>
      </w:pPr>
      <w:r w:rsidRPr="00676EB8">
        <w:rPr>
          <w:rFonts w:eastAsia="SimSun"/>
          <w:noProof/>
        </w:rPr>
        <w:t>6.24.3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_Toc193807043 \h </w:instrText>
      </w:r>
      <w:r>
        <w:rPr>
          <w:noProof/>
        </w:rPr>
      </w:r>
      <w:r>
        <w:rPr>
          <w:noProof/>
        </w:rPr>
        <w:fldChar w:fldCharType="separate"/>
      </w:r>
      <w:r>
        <w:rPr>
          <w:noProof/>
        </w:rPr>
        <w:t>72</w:t>
      </w:r>
      <w:r>
        <w:rPr>
          <w:noProof/>
        </w:rPr>
        <w:fldChar w:fldCharType="end"/>
      </w:r>
    </w:p>
    <w:p w14:paraId="3374C33E" w14:textId="0940CDC9" w:rsidR="00D77DD9" w:rsidRDefault="00D77DD9">
      <w:pPr>
        <w:pStyle w:val="TOC2"/>
        <w:rPr>
          <w:rFonts w:ascii="Calibri" w:hAnsi="Calibri"/>
          <w:noProof/>
          <w:kern w:val="2"/>
          <w:sz w:val="24"/>
          <w:szCs w:val="24"/>
          <w:lang w:eastAsia="en-GB"/>
        </w:rPr>
      </w:pPr>
      <w:r w:rsidRPr="00676EB8">
        <w:rPr>
          <w:rFonts w:eastAsia="SimSun"/>
          <w:noProof/>
        </w:rPr>
        <w:t>6.25</w:t>
      </w:r>
      <w:r>
        <w:rPr>
          <w:rFonts w:ascii="Calibri" w:hAnsi="Calibri"/>
          <w:noProof/>
          <w:kern w:val="2"/>
          <w:sz w:val="24"/>
          <w:szCs w:val="24"/>
          <w:lang w:eastAsia="en-GB"/>
        </w:rPr>
        <w:tab/>
      </w:r>
      <w:r w:rsidRPr="00676EB8">
        <w:rPr>
          <w:rFonts w:eastAsia="SimSun"/>
          <w:noProof/>
        </w:rPr>
        <w:t>Solution #25: Solution on preventing DoS attacks before security context is established</w:t>
      </w:r>
      <w:r>
        <w:rPr>
          <w:noProof/>
        </w:rPr>
        <w:tab/>
      </w:r>
      <w:r>
        <w:rPr>
          <w:noProof/>
        </w:rPr>
        <w:fldChar w:fldCharType="begin" w:fldLock="1"/>
      </w:r>
      <w:r>
        <w:rPr>
          <w:noProof/>
        </w:rPr>
        <w:instrText xml:space="preserve"> PAGEREF _Toc193807044 \h </w:instrText>
      </w:r>
      <w:r>
        <w:rPr>
          <w:noProof/>
        </w:rPr>
      </w:r>
      <w:r>
        <w:rPr>
          <w:noProof/>
        </w:rPr>
        <w:fldChar w:fldCharType="separate"/>
      </w:r>
      <w:r>
        <w:rPr>
          <w:noProof/>
        </w:rPr>
        <w:t>72</w:t>
      </w:r>
      <w:r>
        <w:rPr>
          <w:noProof/>
        </w:rPr>
        <w:fldChar w:fldCharType="end"/>
      </w:r>
    </w:p>
    <w:p w14:paraId="2172FB37" w14:textId="6DC7A23D" w:rsidR="00D77DD9" w:rsidRDefault="00D77DD9">
      <w:pPr>
        <w:pStyle w:val="TOC3"/>
        <w:rPr>
          <w:rFonts w:ascii="Calibri" w:hAnsi="Calibri"/>
          <w:noProof/>
          <w:kern w:val="2"/>
          <w:sz w:val="24"/>
          <w:szCs w:val="24"/>
          <w:lang w:eastAsia="en-GB"/>
        </w:rPr>
      </w:pPr>
      <w:r w:rsidRPr="00676EB8">
        <w:rPr>
          <w:rFonts w:eastAsia="SimSun"/>
          <w:noProof/>
        </w:rPr>
        <w:t>6.25.1</w:t>
      </w:r>
      <w:r>
        <w:rPr>
          <w:rFonts w:ascii="Calibri" w:hAnsi="Calibri"/>
          <w:noProof/>
          <w:kern w:val="2"/>
          <w:sz w:val="24"/>
          <w:szCs w:val="24"/>
          <w:lang w:eastAsia="en-GB"/>
        </w:rPr>
        <w:tab/>
      </w:r>
      <w:r w:rsidRPr="00676EB8">
        <w:rPr>
          <w:rFonts w:eastAsia="SimSun"/>
          <w:noProof/>
        </w:rPr>
        <w:t>Introduction</w:t>
      </w:r>
      <w:r>
        <w:rPr>
          <w:noProof/>
        </w:rPr>
        <w:tab/>
      </w:r>
      <w:r>
        <w:rPr>
          <w:noProof/>
        </w:rPr>
        <w:fldChar w:fldCharType="begin" w:fldLock="1"/>
      </w:r>
      <w:r>
        <w:rPr>
          <w:noProof/>
        </w:rPr>
        <w:instrText xml:space="preserve"> PAGEREF _Toc193807045 \h </w:instrText>
      </w:r>
      <w:r>
        <w:rPr>
          <w:noProof/>
        </w:rPr>
      </w:r>
      <w:r>
        <w:rPr>
          <w:noProof/>
        </w:rPr>
        <w:fldChar w:fldCharType="separate"/>
      </w:r>
      <w:r>
        <w:rPr>
          <w:noProof/>
        </w:rPr>
        <w:t>72</w:t>
      </w:r>
      <w:r>
        <w:rPr>
          <w:noProof/>
        </w:rPr>
        <w:fldChar w:fldCharType="end"/>
      </w:r>
    </w:p>
    <w:p w14:paraId="531C30B7" w14:textId="0ADB91DF" w:rsidR="00D77DD9" w:rsidRDefault="00D77DD9">
      <w:pPr>
        <w:pStyle w:val="TOC3"/>
        <w:rPr>
          <w:rFonts w:ascii="Calibri" w:hAnsi="Calibri"/>
          <w:noProof/>
          <w:kern w:val="2"/>
          <w:sz w:val="24"/>
          <w:szCs w:val="24"/>
          <w:lang w:eastAsia="en-GB"/>
        </w:rPr>
      </w:pPr>
      <w:r w:rsidRPr="00676EB8">
        <w:rPr>
          <w:rFonts w:eastAsia="SimSun"/>
          <w:noProof/>
        </w:rPr>
        <w:t>6.25.2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_Toc193807046 \h </w:instrText>
      </w:r>
      <w:r>
        <w:rPr>
          <w:noProof/>
        </w:rPr>
      </w:r>
      <w:r>
        <w:rPr>
          <w:noProof/>
        </w:rPr>
        <w:fldChar w:fldCharType="separate"/>
      </w:r>
      <w:r>
        <w:rPr>
          <w:noProof/>
        </w:rPr>
        <w:t>73</w:t>
      </w:r>
      <w:r>
        <w:rPr>
          <w:noProof/>
        </w:rPr>
        <w:fldChar w:fldCharType="end"/>
      </w:r>
    </w:p>
    <w:p w14:paraId="7B85BE1C" w14:textId="25F24030" w:rsidR="00D77DD9" w:rsidRDefault="00D77DD9">
      <w:pPr>
        <w:pStyle w:val="TOC3"/>
        <w:rPr>
          <w:rFonts w:ascii="Calibri" w:hAnsi="Calibri"/>
          <w:noProof/>
          <w:kern w:val="2"/>
          <w:sz w:val="24"/>
          <w:szCs w:val="24"/>
          <w:lang w:eastAsia="en-GB"/>
        </w:rPr>
      </w:pPr>
      <w:r w:rsidRPr="00676EB8">
        <w:rPr>
          <w:rFonts w:eastAsia="SimSun"/>
          <w:noProof/>
        </w:rPr>
        <w:t>6.25.3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_Toc193807047 \h </w:instrText>
      </w:r>
      <w:r>
        <w:rPr>
          <w:noProof/>
        </w:rPr>
      </w:r>
      <w:r>
        <w:rPr>
          <w:noProof/>
        </w:rPr>
        <w:fldChar w:fldCharType="separate"/>
      </w:r>
      <w:r>
        <w:rPr>
          <w:noProof/>
        </w:rPr>
        <w:t>74</w:t>
      </w:r>
      <w:r>
        <w:rPr>
          <w:noProof/>
        </w:rPr>
        <w:fldChar w:fldCharType="end"/>
      </w:r>
    </w:p>
    <w:p w14:paraId="54DB2C03" w14:textId="664ED757" w:rsidR="00D77DD9" w:rsidRDefault="00D77DD9">
      <w:pPr>
        <w:pStyle w:val="TOC2"/>
        <w:rPr>
          <w:rFonts w:ascii="Calibri" w:hAnsi="Calibri"/>
          <w:noProof/>
          <w:kern w:val="2"/>
          <w:sz w:val="24"/>
          <w:szCs w:val="24"/>
          <w:lang w:eastAsia="en-GB"/>
        </w:rPr>
      </w:pPr>
      <w:r w:rsidRPr="00676EB8">
        <w:rPr>
          <w:rFonts w:eastAsia="SimSun"/>
          <w:noProof/>
        </w:rPr>
        <w:t>6.26</w:t>
      </w:r>
      <w:r>
        <w:rPr>
          <w:rFonts w:ascii="Calibri" w:hAnsi="Calibri"/>
          <w:noProof/>
          <w:kern w:val="2"/>
          <w:sz w:val="24"/>
          <w:szCs w:val="24"/>
          <w:lang w:eastAsia="en-GB"/>
        </w:rPr>
        <w:tab/>
      </w:r>
      <w:r w:rsidRPr="00676EB8">
        <w:rPr>
          <w:rFonts w:eastAsia="SimSun"/>
          <w:noProof/>
        </w:rPr>
        <w:t>Solution #26: Protection of partial registration or attach accept message in S&amp;F operation</w:t>
      </w:r>
      <w:r>
        <w:rPr>
          <w:noProof/>
        </w:rPr>
        <w:tab/>
      </w:r>
      <w:r>
        <w:rPr>
          <w:noProof/>
        </w:rPr>
        <w:fldChar w:fldCharType="begin" w:fldLock="1"/>
      </w:r>
      <w:r>
        <w:rPr>
          <w:noProof/>
        </w:rPr>
        <w:instrText xml:space="preserve"> PAGEREF _Toc193807048 \h </w:instrText>
      </w:r>
      <w:r>
        <w:rPr>
          <w:noProof/>
        </w:rPr>
      </w:r>
      <w:r>
        <w:rPr>
          <w:noProof/>
        </w:rPr>
        <w:fldChar w:fldCharType="separate"/>
      </w:r>
      <w:r>
        <w:rPr>
          <w:noProof/>
        </w:rPr>
        <w:t>75</w:t>
      </w:r>
      <w:r>
        <w:rPr>
          <w:noProof/>
        </w:rPr>
        <w:fldChar w:fldCharType="end"/>
      </w:r>
    </w:p>
    <w:p w14:paraId="77344208" w14:textId="28DD592D" w:rsidR="00D77DD9" w:rsidRDefault="00D77DD9">
      <w:pPr>
        <w:pStyle w:val="TOC3"/>
        <w:rPr>
          <w:rFonts w:ascii="Calibri" w:hAnsi="Calibri"/>
          <w:noProof/>
          <w:kern w:val="2"/>
          <w:sz w:val="24"/>
          <w:szCs w:val="24"/>
          <w:lang w:eastAsia="en-GB"/>
        </w:rPr>
      </w:pPr>
      <w:r w:rsidRPr="00676EB8">
        <w:rPr>
          <w:rFonts w:eastAsia="SimSun"/>
          <w:noProof/>
        </w:rPr>
        <w:t>6.26.1</w:t>
      </w:r>
      <w:r>
        <w:rPr>
          <w:rFonts w:ascii="Calibri" w:hAnsi="Calibri"/>
          <w:noProof/>
          <w:kern w:val="2"/>
          <w:sz w:val="24"/>
          <w:szCs w:val="24"/>
          <w:lang w:eastAsia="en-GB"/>
        </w:rPr>
        <w:tab/>
      </w:r>
      <w:r w:rsidRPr="00676EB8">
        <w:rPr>
          <w:rFonts w:eastAsia="SimSun"/>
          <w:noProof/>
        </w:rPr>
        <w:t>Introduction</w:t>
      </w:r>
      <w:r>
        <w:rPr>
          <w:noProof/>
        </w:rPr>
        <w:tab/>
      </w:r>
      <w:r>
        <w:rPr>
          <w:noProof/>
        </w:rPr>
        <w:fldChar w:fldCharType="begin" w:fldLock="1"/>
      </w:r>
      <w:r>
        <w:rPr>
          <w:noProof/>
        </w:rPr>
        <w:instrText xml:space="preserve"> PAGEREF _Toc193807049 \h </w:instrText>
      </w:r>
      <w:r>
        <w:rPr>
          <w:noProof/>
        </w:rPr>
      </w:r>
      <w:r>
        <w:rPr>
          <w:noProof/>
        </w:rPr>
        <w:fldChar w:fldCharType="separate"/>
      </w:r>
      <w:r>
        <w:rPr>
          <w:noProof/>
        </w:rPr>
        <w:t>75</w:t>
      </w:r>
      <w:r>
        <w:rPr>
          <w:noProof/>
        </w:rPr>
        <w:fldChar w:fldCharType="end"/>
      </w:r>
    </w:p>
    <w:p w14:paraId="2AD63008" w14:textId="49C2674B" w:rsidR="00D77DD9" w:rsidRDefault="00D77DD9">
      <w:pPr>
        <w:pStyle w:val="TOC3"/>
        <w:rPr>
          <w:rFonts w:ascii="Calibri" w:hAnsi="Calibri"/>
          <w:noProof/>
          <w:kern w:val="2"/>
          <w:sz w:val="24"/>
          <w:szCs w:val="24"/>
          <w:lang w:eastAsia="en-GB"/>
        </w:rPr>
      </w:pPr>
      <w:r w:rsidRPr="00676EB8">
        <w:rPr>
          <w:rFonts w:eastAsia="SimSun"/>
          <w:noProof/>
        </w:rPr>
        <w:t>6.26.2</w:t>
      </w:r>
      <w:r>
        <w:rPr>
          <w:rFonts w:ascii="Calibri" w:hAnsi="Calibri"/>
          <w:noProof/>
          <w:kern w:val="2"/>
          <w:sz w:val="24"/>
          <w:szCs w:val="24"/>
          <w:lang w:eastAsia="en-GB"/>
        </w:rPr>
        <w:tab/>
      </w:r>
      <w:r w:rsidRPr="00676EB8">
        <w:rPr>
          <w:rFonts w:eastAsia="SimSun"/>
          <w:noProof/>
        </w:rPr>
        <w:t>Solution details</w:t>
      </w:r>
      <w:r>
        <w:rPr>
          <w:noProof/>
        </w:rPr>
        <w:tab/>
      </w:r>
      <w:r>
        <w:rPr>
          <w:noProof/>
        </w:rPr>
        <w:fldChar w:fldCharType="begin" w:fldLock="1"/>
      </w:r>
      <w:r>
        <w:rPr>
          <w:noProof/>
        </w:rPr>
        <w:instrText xml:space="preserve"> PAGEREF _Toc193807050 \h </w:instrText>
      </w:r>
      <w:r>
        <w:rPr>
          <w:noProof/>
        </w:rPr>
      </w:r>
      <w:r>
        <w:rPr>
          <w:noProof/>
        </w:rPr>
        <w:fldChar w:fldCharType="separate"/>
      </w:r>
      <w:r>
        <w:rPr>
          <w:noProof/>
        </w:rPr>
        <w:t>75</w:t>
      </w:r>
      <w:r>
        <w:rPr>
          <w:noProof/>
        </w:rPr>
        <w:fldChar w:fldCharType="end"/>
      </w:r>
    </w:p>
    <w:p w14:paraId="75FD77F2" w14:textId="5A4387C5" w:rsidR="00D77DD9" w:rsidRDefault="00D77DD9">
      <w:pPr>
        <w:pStyle w:val="TOC3"/>
        <w:rPr>
          <w:rFonts w:ascii="Calibri" w:hAnsi="Calibri"/>
          <w:noProof/>
          <w:kern w:val="2"/>
          <w:sz w:val="24"/>
          <w:szCs w:val="24"/>
          <w:lang w:eastAsia="en-GB"/>
        </w:rPr>
      </w:pPr>
      <w:r w:rsidRPr="00676EB8">
        <w:rPr>
          <w:rFonts w:eastAsia="SimSun"/>
          <w:noProof/>
        </w:rPr>
        <w:t>6.26.3</w:t>
      </w:r>
      <w:r>
        <w:rPr>
          <w:rFonts w:ascii="Calibri" w:hAnsi="Calibri"/>
          <w:noProof/>
          <w:kern w:val="2"/>
          <w:sz w:val="24"/>
          <w:szCs w:val="24"/>
          <w:lang w:eastAsia="en-GB"/>
        </w:rPr>
        <w:tab/>
      </w:r>
      <w:r w:rsidRPr="00676EB8">
        <w:rPr>
          <w:rFonts w:eastAsia="SimSun"/>
          <w:noProof/>
        </w:rPr>
        <w:t>Evaluation</w:t>
      </w:r>
      <w:r>
        <w:rPr>
          <w:noProof/>
        </w:rPr>
        <w:tab/>
      </w:r>
      <w:r>
        <w:rPr>
          <w:noProof/>
        </w:rPr>
        <w:fldChar w:fldCharType="begin" w:fldLock="1"/>
      </w:r>
      <w:r>
        <w:rPr>
          <w:noProof/>
        </w:rPr>
        <w:instrText xml:space="preserve"> PAGEREF _Toc193807051 \h </w:instrText>
      </w:r>
      <w:r>
        <w:rPr>
          <w:noProof/>
        </w:rPr>
      </w:r>
      <w:r>
        <w:rPr>
          <w:noProof/>
        </w:rPr>
        <w:fldChar w:fldCharType="separate"/>
      </w:r>
      <w:r>
        <w:rPr>
          <w:noProof/>
        </w:rPr>
        <w:t>76</w:t>
      </w:r>
      <w:r>
        <w:rPr>
          <w:noProof/>
        </w:rPr>
        <w:fldChar w:fldCharType="end"/>
      </w:r>
    </w:p>
    <w:p w14:paraId="17EF8557" w14:textId="32168BAE" w:rsidR="00D77DD9" w:rsidRDefault="00D77DD9">
      <w:pPr>
        <w:pStyle w:val="TOC2"/>
        <w:rPr>
          <w:rFonts w:ascii="Calibri" w:hAnsi="Calibri"/>
          <w:noProof/>
          <w:kern w:val="2"/>
          <w:sz w:val="24"/>
          <w:szCs w:val="24"/>
          <w:lang w:eastAsia="en-GB"/>
        </w:rPr>
      </w:pPr>
      <w:r>
        <w:rPr>
          <w:noProof/>
        </w:rPr>
        <w:t>6.27</w:t>
      </w:r>
      <w:r>
        <w:rPr>
          <w:rFonts w:ascii="Calibri" w:hAnsi="Calibri"/>
          <w:noProof/>
          <w:kern w:val="2"/>
          <w:sz w:val="24"/>
          <w:szCs w:val="24"/>
          <w:lang w:eastAsia="en-GB"/>
        </w:rPr>
        <w:tab/>
      </w:r>
      <w:r>
        <w:rPr>
          <w:noProof/>
        </w:rPr>
        <w:t>Solution #27: Anti DoS attacks and privacy protection in S&amp;F operations</w:t>
      </w:r>
      <w:r>
        <w:rPr>
          <w:noProof/>
        </w:rPr>
        <w:tab/>
      </w:r>
      <w:r>
        <w:rPr>
          <w:noProof/>
        </w:rPr>
        <w:fldChar w:fldCharType="begin" w:fldLock="1"/>
      </w:r>
      <w:r>
        <w:rPr>
          <w:noProof/>
        </w:rPr>
        <w:instrText xml:space="preserve"> PAGEREF _Toc193807052 \h </w:instrText>
      </w:r>
      <w:r>
        <w:rPr>
          <w:noProof/>
        </w:rPr>
      </w:r>
      <w:r>
        <w:rPr>
          <w:noProof/>
        </w:rPr>
        <w:fldChar w:fldCharType="separate"/>
      </w:r>
      <w:r>
        <w:rPr>
          <w:noProof/>
        </w:rPr>
        <w:t>77</w:t>
      </w:r>
      <w:r>
        <w:rPr>
          <w:noProof/>
        </w:rPr>
        <w:fldChar w:fldCharType="end"/>
      </w:r>
    </w:p>
    <w:p w14:paraId="5ADB08FC" w14:textId="3DC37641" w:rsidR="00D77DD9" w:rsidRDefault="00D77DD9">
      <w:pPr>
        <w:pStyle w:val="TOC3"/>
        <w:rPr>
          <w:rFonts w:ascii="Calibri" w:hAnsi="Calibri"/>
          <w:noProof/>
          <w:kern w:val="2"/>
          <w:sz w:val="24"/>
          <w:szCs w:val="24"/>
          <w:lang w:eastAsia="en-GB"/>
        </w:rPr>
      </w:pPr>
      <w:r>
        <w:rPr>
          <w:noProof/>
        </w:rPr>
        <w:t>6.27.1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_Toc193807053 \h </w:instrText>
      </w:r>
      <w:r>
        <w:rPr>
          <w:noProof/>
        </w:rPr>
      </w:r>
      <w:r>
        <w:rPr>
          <w:noProof/>
        </w:rPr>
        <w:fldChar w:fldCharType="separate"/>
      </w:r>
      <w:r>
        <w:rPr>
          <w:noProof/>
        </w:rPr>
        <w:t>77</w:t>
      </w:r>
      <w:r>
        <w:rPr>
          <w:noProof/>
        </w:rPr>
        <w:fldChar w:fldCharType="end"/>
      </w:r>
    </w:p>
    <w:p w14:paraId="1FF49619" w14:textId="546FAEC4" w:rsidR="00D77DD9" w:rsidRDefault="00D77DD9">
      <w:pPr>
        <w:pStyle w:val="TOC3"/>
        <w:rPr>
          <w:rFonts w:ascii="Calibri" w:hAnsi="Calibri"/>
          <w:noProof/>
          <w:kern w:val="2"/>
          <w:sz w:val="24"/>
          <w:szCs w:val="24"/>
          <w:lang w:eastAsia="en-GB"/>
        </w:rPr>
      </w:pPr>
      <w:r>
        <w:rPr>
          <w:noProof/>
        </w:rPr>
        <w:t>6.27.2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_Toc193807054 \h </w:instrText>
      </w:r>
      <w:r>
        <w:rPr>
          <w:noProof/>
        </w:rPr>
      </w:r>
      <w:r>
        <w:rPr>
          <w:noProof/>
        </w:rPr>
        <w:fldChar w:fldCharType="separate"/>
      </w:r>
      <w:r>
        <w:rPr>
          <w:noProof/>
        </w:rPr>
        <w:t>77</w:t>
      </w:r>
      <w:r>
        <w:rPr>
          <w:noProof/>
        </w:rPr>
        <w:fldChar w:fldCharType="end"/>
      </w:r>
    </w:p>
    <w:p w14:paraId="052EFBCD" w14:textId="3B4B1B86" w:rsidR="00D77DD9" w:rsidRDefault="00D77DD9">
      <w:pPr>
        <w:pStyle w:val="TOC3"/>
        <w:rPr>
          <w:rFonts w:ascii="Calibri" w:hAnsi="Calibri"/>
          <w:noProof/>
          <w:kern w:val="2"/>
          <w:sz w:val="24"/>
          <w:szCs w:val="24"/>
          <w:lang w:eastAsia="en-GB"/>
        </w:rPr>
      </w:pPr>
      <w:r>
        <w:rPr>
          <w:noProof/>
        </w:rPr>
        <w:t>6.27.3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_Toc193807055 \h </w:instrText>
      </w:r>
      <w:r>
        <w:rPr>
          <w:noProof/>
        </w:rPr>
      </w:r>
      <w:r>
        <w:rPr>
          <w:noProof/>
        </w:rPr>
        <w:fldChar w:fldCharType="separate"/>
      </w:r>
      <w:r>
        <w:rPr>
          <w:noProof/>
        </w:rPr>
        <w:t>78</w:t>
      </w:r>
      <w:r>
        <w:rPr>
          <w:noProof/>
        </w:rPr>
        <w:fldChar w:fldCharType="end"/>
      </w:r>
    </w:p>
    <w:p w14:paraId="767E9C38" w14:textId="6A207655" w:rsidR="00D77DD9" w:rsidRDefault="00D77DD9">
      <w:pPr>
        <w:pStyle w:val="TOC2"/>
        <w:rPr>
          <w:rFonts w:ascii="Calibri" w:hAnsi="Calibri"/>
          <w:noProof/>
          <w:kern w:val="2"/>
          <w:sz w:val="24"/>
          <w:szCs w:val="24"/>
          <w:lang w:eastAsia="en-GB"/>
        </w:rPr>
      </w:pPr>
      <w:r>
        <w:rPr>
          <w:noProof/>
        </w:rPr>
        <w:t>6.28</w:t>
      </w:r>
      <w:r>
        <w:rPr>
          <w:rFonts w:ascii="Calibri" w:hAnsi="Calibri"/>
          <w:noProof/>
          <w:kern w:val="2"/>
          <w:sz w:val="24"/>
          <w:szCs w:val="24"/>
          <w:lang w:eastAsia="en-GB"/>
        </w:rPr>
        <w:tab/>
      </w:r>
      <w:r>
        <w:rPr>
          <w:noProof/>
        </w:rPr>
        <w:t xml:space="preserve">Solution #28: Security protection based on </w:t>
      </w:r>
      <w:r>
        <w:rPr>
          <w:noProof/>
          <w:lang w:eastAsia="zh-CN"/>
        </w:rPr>
        <w:t>AKA procedure</w:t>
      </w:r>
      <w:r>
        <w:rPr>
          <w:noProof/>
        </w:rPr>
        <w:t xml:space="preserve">  in S&amp;F operation with a full CN onboard the satellite</w:t>
      </w:r>
      <w:r>
        <w:rPr>
          <w:noProof/>
        </w:rPr>
        <w:tab/>
      </w:r>
      <w:r>
        <w:rPr>
          <w:noProof/>
        </w:rPr>
        <w:fldChar w:fldCharType="begin" w:fldLock="1"/>
      </w:r>
      <w:r>
        <w:rPr>
          <w:noProof/>
        </w:rPr>
        <w:instrText xml:space="preserve"> PAGEREF _Toc193807056 \h </w:instrText>
      </w:r>
      <w:r>
        <w:rPr>
          <w:noProof/>
        </w:rPr>
      </w:r>
      <w:r>
        <w:rPr>
          <w:noProof/>
        </w:rPr>
        <w:fldChar w:fldCharType="separate"/>
      </w:r>
      <w:r>
        <w:rPr>
          <w:noProof/>
        </w:rPr>
        <w:t>79</w:t>
      </w:r>
      <w:r>
        <w:rPr>
          <w:noProof/>
        </w:rPr>
        <w:fldChar w:fldCharType="end"/>
      </w:r>
    </w:p>
    <w:p w14:paraId="723C0BBF" w14:textId="17976AB5" w:rsidR="00D77DD9" w:rsidRDefault="00D77DD9">
      <w:pPr>
        <w:pStyle w:val="TOC3"/>
        <w:rPr>
          <w:rFonts w:ascii="Calibri" w:hAnsi="Calibri"/>
          <w:noProof/>
          <w:kern w:val="2"/>
          <w:sz w:val="24"/>
          <w:szCs w:val="24"/>
          <w:lang w:eastAsia="en-GB"/>
        </w:rPr>
      </w:pPr>
      <w:r>
        <w:rPr>
          <w:noProof/>
        </w:rPr>
        <w:t>6.28.1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_Toc193807057 \h </w:instrText>
      </w:r>
      <w:r>
        <w:rPr>
          <w:noProof/>
        </w:rPr>
      </w:r>
      <w:r>
        <w:rPr>
          <w:noProof/>
        </w:rPr>
        <w:fldChar w:fldCharType="separate"/>
      </w:r>
      <w:r>
        <w:rPr>
          <w:noProof/>
        </w:rPr>
        <w:t>79</w:t>
      </w:r>
      <w:r>
        <w:rPr>
          <w:noProof/>
        </w:rPr>
        <w:fldChar w:fldCharType="end"/>
      </w:r>
    </w:p>
    <w:p w14:paraId="049BA4E3" w14:textId="0CA19F8B" w:rsidR="00D77DD9" w:rsidRDefault="00D77DD9">
      <w:pPr>
        <w:pStyle w:val="TOC3"/>
        <w:rPr>
          <w:rFonts w:ascii="Calibri" w:hAnsi="Calibri"/>
          <w:noProof/>
          <w:kern w:val="2"/>
          <w:sz w:val="24"/>
          <w:szCs w:val="24"/>
          <w:lang w:eastAsia="en-GB"/>
        </w:rPr>
      </w:pPr>
      <w:r>
        <w:rPr>
          <w:noProof/>
        </w:rPr>
        <w:t>6.28.2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_Toc193807058 \h </w:instrText>
      </w:r>
      <w:r>
        <w:rPr>
          <w:noProof/>
        </w:rPr>
      </w:r>
      <w:r>
        <w:rPr>
          <w:noProof/>
        </w:rPr>
        <w:fldChar w:fldCharType="separate"/>
      </w:r>
      <w:r>
        <w:rPr>
          <w:noProof/>
        </w:rPr>
        <w:t>79</w:t>
      </w:r>
      <w:r>
        <w:rPr>
          <w:noProof/>
        </w:rPr>
        <w:fldChar w:fldCharType="end"/>
      </w:r>
    </w:p>
    <w:p w14:paraId="62114DBD" w14:textId="738EC3FA" w:rsidR="00D77DD9" w:rsidRDefault="00D77DD9">
      <w:pPr>
        <w:pStyle w:val="TOC3"/>
        <w:rPr>
          <w:rFonts w:ascii="Calibri" w:hAnsi="Calibri"/>
          <w:noProof/>
          <w:kern w:val="2"/>
          <w:sz w:val="24"/>
          <w:szCs w:val="24"/>
          <w:lang w:eastAsia="en-GB"/>
        </w:rPr>
      </w:pPr>
      <w:r>
        <w:rPr>
          <w:noProof/>
        </w:rPr>
        <w:t>6.28.3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_Toc193807059 \h </w:instrText>
      </w:r>
      <w:r>
        <w:rPr>
          <w:noProof/>
        </w:rPr>
      </w:r>
      <w:r>
        <w:rPr>
          <w:noProof/>
        </w:rPr>
        <w:fldChar w:fldCharType="separate"/>
      </w:r>
      <w:r>
        <w:rPr>
          <w:noProof/>
        </w:rPr>
        <w:t>80</w:t>
      </w:r>
      <w:r>
        <w:rPr>
          <w:noProof/>
        </w:rPr>
        <w:fldChar w:fldCharType="end"/>
      </w:r>
    </w:p>
    <w:p w14:paraId="4CE02B1E" w14:textId="6CF9E73E" w:rsidR="00D77DD9" w:rsidRDefault="00D77DD9">
      <w:pPr>
        <w:pStyle w:val="TOC2"/>
        <w:rPr>
          <w:rFonts w:ascii="Calibri" w:hAnsi="Calibri"/>
          <w:noProof/>
          <w:kern w:val="2"/>
          <w:sz w:val="24"/>
          <w:szCs w:val="24"/>
          <w:lang w:eastAsia="en-GB"/>
        </w:rPr>
      </w:pPr>
      <w:r>
        <w:rPr>
          <w:noProof/>
        </w:rPr>
        <w:t>6.</w:t>
      </w:r>
      <w:r w:rsidRPr="00676EB8">
        <w:rPr>
          <w:noProof/>
          <w:lang w:val="en-US" w:eastAsia="zh-CN"/>
        </w:rPr>
        <w:t>29</w:t>
      </w:r>
      <w:r>
        <w:rPr>
          <w:rFonts w:ascii="Calibri" w:hAnsi="Calibri"/>
          <w:noProof/>
          <w:kern w:val="2"/>
          <w:sz w:val="24"/>
          <w:szCs w:val="24"/>
          <w:lang w:eastAsia="en-GB"/>
        </w:rPr>
        <w:tab/>
      </w:r>
      <w:r>
        <w:rPr>
          <w:noProof/>
        </w:rPr>
        <w:t>Solution #</w:t>
      </w:r>
      <w:r w:rsidRPr="00676EB8">
        <w:rPr>
          <w:noProof/>
          <w:lang w:val="en-US" w:eastAsia="zh-CN"/>
        </w:rPr>
        <w:t>29</w:t>
      </w:r>
      <w:r>
        <w:rPr>
          <w:noProof/>
        </w:rPr>
        <w:t xml:space="preserve">: </w:t>
      </w:r>
      <w:r w:rsidRPr="00676EB8">
        <w:rPr>
          <w:noProof/>
          <w:lang w:val="en-US" w:eastAsia="zh-CN"/>
        </w:rPr>
        <w:t>Authentication and authorization in S&amp;F</w:t>
      </w:r>
      <w:r>
        <w:rPr>
          <w:noProof/>
        </w:rPr>
        <w:t xml:space="preserve"> based on onboard </w:t>
      </w:r>
      <w:r w:rsidRPr="00676EB8">
        <w:rPr>
          <w:noProof/>
          <w:lang w:val="en-US" w:eastAsia="zh-CN"/>
        </w:rPr>
        <w:t>EPC</w:t>
      </w:r>
      <w:r>
        <w:rPr>
          <w:noProof/>
        </w:rPr>
        <w:tab/>
      </w:r>
      <w:r>
        <w:rPr>
          <w:noProof/>
        </w:rPr>
        <w:fldChar w:fldCharType="begin" w:fldLock="1"/>
      </w:r>
      <w:r>
        <w:rPr>
          <w:noProof/>
        </w:rPr>
        <w:instrText xml:space="preserve"> PAGEREF _Toc193807060 \h </w:instrText>
      </w:r>
      <w:r>
        <w:rPr>
          <w:noProof/>
        </w:rPr>
      </w:r>
      <w:r>
        <w:rPr>
          <w:noProof/>
        </w:rPr>
        <w:fldChar w:fldCharType="separate"/>
      </w:r>
      <w:r>
        <w:rPr>
          <w:noProof/>
        </w:rPr>
        <w:t>80</w:t>
      </w:r>
      <w:r>
        <w:rPr>
          <w:noProof/>
        </w:rPr>
        <w:fldChar w:fldCharType="end"/>
      </w:r>
    </w:p>
    <w:p w14:paraId="4EE30779" w14:textId="56ABAA5D" w:rsidR="00D77DD9" w:rsidRDefault="00D77DD9">
      <w:pPr>
        <w:pStyle w:val="TOC3"/>
        <w:rPr>
          <w:rFonts w:ascii="Calibri" w:hAnsi="Calibri"/>
          <w:noProof/>
          <w:kern w:val="2"/>
          <w:sz w:val="24"/>
          <w:szCs w:val="24"/>
          <w:lang w:eastAsia="en-GB"/>
        </w:rPr>
      </w:pPr>
      <w:r>
        <w:rPr>
          <w:noProof/>
        </w:rPr>
        <w:t>6.</w:t>
      </w:r>
      <w:r w:rsidRPr="00676EB8">
        <w:rPr>
          <w:noProof/>
          <w:lang w:val="en-US" w:eastAsia="zh-CN"/>
        </w:rPr>
        <w:t>29</w:t>
      </w:r>
      <w:r>
        <w:rPr>
          <w:noProof/>
        </w:rPr>
        <w:t>.1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_Toc193807061 \h </w:instrText>
      </w:r>
      <w:r>
        <w:rPr>
          <w:noProof/>
        </w:rPr>
      </w:r>
      <w:r>
        <w:rPr>
          <w:noProof/>
        </w:rPr>
        <w:fldChar w:fldCharType="separate"/>
      </w:r>
      <w:r>
        <w:rPr>
          <w:noProof/>
        </w:rPr>
        <w:t>80</w:t>
      </w:r>
      <w:r>
        <w:rPr>
          <w:noProof/>
        </w:rPr>
        <w:fldChar w:fldCharType="end"/>
      </w:r>
    </w:p>
    <w:p w14:paraId="76A2842C" w14:textId="46FA3F73" w:rsidR="00D77DD9" w:rsidRDefault="00D77DD9">
      <w:pPr>
        <w:pStyle w:val="TOC3"/>
        <w:rPr>
          <w:rFonts w:ascii="Calibri" w:hAnsi="Calibri"/>
          <w:noProof/>
          <w:kern w:val="2"/>
          <w:sz w:val="24"/>
          <w:szCs w:val="24"/>
          <w:lang w:eastAsia="en-GB"/>
        </w:rPr>
      </w:pPr>
      <w:r>
        <w:rPr>
          <w:noProof/>
        </w:rPr>
        <w:t>6.</w:t>
      </w:r>
      <w:r w:rsidRPr="00676EB8">
        <w:rPr>
          <w:noProof/>
          <w:lang w:val="en-US" w:eastAsia="zh-CN"/>
        </w:rPr>
        <w:t>29</w:t>
      </w:r>
      <w:r>
        <w:rPr>
          <w:noProof/>
        </w:rPr>
        <w:t>.2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_Toc193807062 \h </w:instrText>
      </w:r>
      <w:r>
        <w:rPr>
          <w:noProof/>
        </w:rPr>
      </w:r>
      <w:r>
        <w:rPr>
          <w:noProof/>
        </w:rPr>
        <w:fldChar w:fldCharType="separate"/>
      </w:r>
      <w:r>
        <w:rPr>
          <w:noProof/>
        </w:rPr>
        <w:t>80</w:t>
      </w:r>
      <w:r>
        <w:rPr>
          <w:noProof/>
        </w:rPr>
        <w:fldChar w:fldCharType="end"/>
      </w:r>
    </w:p>
    <w:p w14:paraId="53B5764F" w14:textId="79E0AB91" w:rsidR="00D77DD9" w:rsidRDefault="00D77DD9">
      <w:pPr>
        <w:pStyle w:val="TOC3"/>
        <w:rPr>
          <w:rFonts w:ascii="Calibri" w:hAnsi="Calibri"/>
          <w:noProof/>
          <w:kern w:val="2"/>
          <w:sz w:val="24"/>
          <w:szCs w:val="24"/>
          <w:lang w:eastAsia="en-GB"/>
        </w:rPr>
      </w:pPr>
      <w:r>
        <w:rPr>
          <w:noProof/>
        </w:rPr>
        <w:t>6.</w:t>
      </w:r>
      <w:r w:rsidRPr="00676EB8">
        <w:rPr>
          <w:noProof/>
          <w:lang w:val="en-US" w:eastAsia="zh-CN"/>
        </w:rPr>
        <w:t>29</w:t>
      </w:r>
      <w:r>
        <w:rPr>
          <w:noProof/>
        </w:rPr>
        <w:t>.3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_Toc193807063 \h </w:instrText>
      </w:r>
      <w:r>
        <w:rPr>
          <w:noProof/>
        </w:rPr>
      </w:r>
      <w:r>
        <w:rPr>
          <w:noProof/>
        </w:rPr>
        <w:fldChar w:fldCharType="separate"/>
      </w:r>
      <w:r>
        <w:rPr>
          <w:noProof/>
        </w:rPr>
        <w:t>81</w:t>
      </w:r>
      <w:r>
        <w:rPr>
          <w:noProof/>
        </w:rPr>
        <w:fldChar w:fldCharType="end"/>
      </w:r>
    </w:p>
    <w:p w14:paraId="738884F2" w14:textId="37AFD591" w:rsidR="00D77DD9" w:rsidRDefault="00D77DD9">
      <w:pPr>
        <w:pStyle w:val="TOC2"/>
        <w:rPr>
          <w:rFonts w:ascii="Calibri" w:hAnsi="Calibri"/>
          <w:noProof/>
          <w:kern w:val="2"/>
          <w:sz w:val="24"/>
          <w:szCs w:val="24"/>
          <w:lang w:eastAsia="en-GB"/>
        </w:rPr>
      </w:pPr>
      <w:r>
        <w:rPr>
          <w:noProof/>
        </w:rPr>
        <w:t>6.</w:t>
      </w:r>
      <w:r w:rsidRPr="00676EB8">
        <w:rPr>
          <w:noProof/>
          <w:lang w:val="en-US" w:eastAsia="zh-CN"/>
        </w:rPr>
        <w:t>30</w:t>
      </w:r>
      <w:r>
        <w:rPr>
          <w:rFonts w:ascii="Calibri" w:hAnsi="Calibri"/>
          <w:noProof/>
          <w:kern w:val="2"/>
          <w:sz w:val="24"/>
          <w:szCs w:val="24"/>
          <w:lang w:eastAsia="en-GB"/>
        </w:rPr>
        <w:tab/>
      </w:r>
      <w:r>
        <w:rPr>
          <w:noProof/>
        </w:rPr>
        <w:t>Solution #30: Interim GUTI privacy protection based on pseudonym UE IDs</w:t>
      </w:r>
      <w:r>
        <w:rPr>
          <w:noProof/>
        </w:rPr>
        <w:tab/>
      </w:r>
      <w:r>
        <w:rPr>
          <w:noProof/>
        </w:rPr>
        <w:fldChar w:fldCharType="begin" w:fldLock="1"/>
      </w:r>
      <w:r>
        <w:rPr>
          <w:noProof/>
        </w:rPr>
        <w:instrText xml:space="preserve"> PAGEREF _Toc193807064 \h </w:instrText>
      </w:r>
      <w:r>
        <w:rPr>
          <w:noProof/>
        </w:rPr>
      </w:r>
      <w:r>
        <w:rPr>
          <w:noProof/>
        </w:rPr>
        <w:fldChar w:fldCharType="separate"/>
      </w:r>
      <w:r>
        <w:rPr>
          <w:noProof/>
        </w:rPr>
        <w:t>81</w:t>
      </w:r>
      <w:r>
        <w:rPr>
          <w:noProof/>
        </w:rPr>
        <w:fldChar w:fldCharType="end"/>
      </w:r>
    </w:p>
    <w:p w14:paraId="5761265B" w14:textId="67234367" w:rsidR="00D77DD9" w:rsidRDefault="00D77DD9">
      <w:pPr>
        <w:pStyle w:val="TOC3"/>
        <w:rPr>
          <w:rFonts w:ascii="Calibri" w:hAnsi="Calibri"/>
          <w:noProof/>
          <w:kern w:val="2"/>
          <w:sz w:val="24"/>
          <w:szCs w:val="24"/>
          <w:lang w:eastAsia="en-GB"/>
        </w:rPr>
      </w:pPr>
      <w:r>
        <w:rPr>
          <w:noProof/>
        </w:rPr>
        <w:t>6.30.1</w:t>
      </w:r>
      <w:r>
        <w:rPr>
          <w:rFonts w:ascii="Calibri" w:hAnsi="Calibri"/>
          <w:noProof/>
          <w:kern w:val="2"/>
          <w:sz w:val="24"/>
          <w:szCs w:val="24"/>
          <w:lang w:eastAsia="en-GB"/>
        </w:rPr>
        <w:tab/>
      </w:r>
      <w:r>
        <w:rPr>
          <w:noProof/>
        </w:rPr>
        <w:t>I</w:t>
      </w:r>
      <w:r>
        <w:rPr>
          <w:noProof/>
          <w:lang w:eastAsia="zh-CN"/>
        </w:rPr>
        <w:t>n</w:t>
      </w:r>
      <w:r>
        <w:rPr>
          <w:noProof/>
        </w:rPr>
        <w:t>troduction</w:t>
      </w:r>
      <w:r>
        <w:rPr>
          <w:noProof/>
        </w:rPr>
        <w:tab/>
      </w:r>
      <w:r>
        <w:rPr>
          <w:noProof/>
        </w:rPr>
        <w:fldChar w:fldCharType="begin" w:fldLock="1"/>
      </w:r>
      <w:r>
        <w:rPr>
          <w:noProof/>
        </w:rPr>
        <w:instrText xml:space="preserve"> PAGEREF _Toc193807065 \h </w:instrText>
      </w:r>
      <w:r>
        <w:rPr>
          <w:noProof/>
        </w:rPr>
      </w:r>
      <w:r>
        <w:rPr>
          <w:noProof/>
        </w:rPr>
        <w:fldChar w:fldCharType="separate"/>
      </w:r>
      <w:r>
        <w:rPr>
          <w:noProof/>
        </w:rPr>
        <w:t>81</w:t>
      </w:r>
      <w:r>
        <w:rPr>
          <w:noProof/>
        </w:rPr>
        <w:fldChar w:fldCharType="end"/>
      </w:r>
    </w:p>
    <w:p w14:paraId="4509675F" w14:textId="6755BA0F" w:rsidR="00D77DD9" w:rsidRDefault="00D77DD9">
      <w:pPr>
        <w:pStyle w:val="TOC3"/>
        <w:rPr>
          <w:rFonts w:ascii="Calibri" w:hAnsi="Calibri"/>
          <w:noProof/>
          <w:kern w:val="2"/>
          <w:sz w:val="24"/>
          <w:szCs w:val="24"/>
          <w:lang w:eastAsia="en-GB"/>
        </w:rPr>
      </w:pPr>
      <w:r>
        <w:rPr>
          <w:noProof/>
        </w:rPr>
        <w:t>6.</w:t>
      </w:r>
      <w:r w:rsidRPr="00676EB8">
        <w:rPr>
          <w:noProof/>
          <w:lang w:val="en-US" w:eastAsia="zh-CN"/>
        </w:rPr>
        <w:t>30</w:t>
      </w:r>
      <w:r>
        <w:rPr>
          <w:noProof/>
        </w:rPr>
        <w:t>.2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_Toc193807066 \h </w:instrText>
      </w:r>
      <w:r>
        <w:rPr>
          <w:noProof/>
        </w:rPr>
      </w:r>
      <w:r>
        <w:rPr>
          <w:noProof/>
        </w:rPr>
        <w:fldChar w:fldCharType="separate"/>
      </w:r>
      <w:r>
        <w:rPr>
          <w:noProof/>
        </w:rPr>
        <w:t>82</w:t>
      </w:r>
      <w:r>
        <w:rPr>
          <w:noProof/>
        </w:rPr>
        <w:fldChar w:fldCharType="end"/>
      </w:r>
    </w:p>
    <w:p w14:paraId="14CF7A16" w14:textId="5BC5E3BD" w:rsidR="00D77DD9" w:rsidRDefault="00D77DD9">
      <w:pPr>
        <w:pStyle w:val="TOC3"/>
        <w:rPr>
          <w:rFonts w:ascii="Calibri" w:hAnsi="Calibri"/>
          <w:noProof/>
          <w:kern w:val="2"/>
          <w:sz w:val="24"/>
          <w:szCs w:val="24"/>
          <w:lang w:eastAsia="en-GB"/>
        </w:rPr>
      </w:pPr>
      <w:r>
        <w:rPr>
          <w:noProof/>
        </w:rPr>
        <w:t>6.30.3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_Toc193807067 \h </w:instrText>
      </w:r>
      <w:r>
        <w:rPr>
          <w:noProof/>
        </w:rPr>
      </w:r>
      <w:r>
        <w:rPr>
          <w:noProof/>
        </w:rPr>
        <w:fldChar w:fldCharType="separate"/>
      </w:r>
      <w:r>
        <w:rPr>
          <w:noProof/>
        </w:rPr>
        <w:t>83</w:t>
      </w:r>
      <w:r>
        <w:rPr>
          <w:noProof/>
        </w:rPr>
        <w:fldChar w:fldCharType="end"/>
      </w:r>
    </w:p>
    <w:p w14:paraId="768B57E9" w14:textId="6EB40E15" w:rsidR="00D77DD9" w:rsidRDefault="00D77DD9">
      <w:pPr>
        <w:pStyle w:val="TOC2"/>
        <w:rPr>
          <w:rFonts w:ascii="Calibri" w:hAnsi="Calibri"/>
          <w:noProof/>
          <w:kern w:val="2"/>
          <w:sz w:val="24"/>
          <w:szCs w:val="24"/>
          <w:lang w:eastAsia="en-GB"/>
        </w:rPr>
      </w:pPr>
      <w:r>
        <w:rPr>
          <w:noProof/>
        </w:rPr>
        <w:t>6.31</w:t>
      </w:r>
      <w:r>
        <w:rPr>
          <w:rFonts w:ascii="Calibri" w:hAnsi="Calibri"/>
          <w:noProof/>
          <w:kern w:val="2"/>
          <w:sz w:val="24"/>
          <w:szCs w:val="24"/>
          <w:lang w:eastAsia="en-GB"/>
        </w:rPr>
        <w:tab/>
      </w:r>
      <w:r>
        <w:rPr>
          <w:noProof/>
        </w:rPr>
        <w:t>Solution #31: Mitigation of Security Issues of Unprotected NAS Reject</w:t>
      </w:r>
      <w:r>
        <w:rPr>
          <w:noProof/>
        </w:rPr>
        <w:tab/>
      </w:r>
      <w:r>
        <w:rPr>
          <w:noProof/>
        </w:rPr>
        <w:fldChar w:fldCharType="begin" w:fldLock="1"/>
      </w:r>
      <w:r>
        <w:rPr>
          <w:noProof/>
        </w:rPr>
        <w:instrText xml:space="preserve"> PAGEREF _Toc193807068 \h </w:instrText>
      </w:r>
      <w:r>
        <w:rPr>
          <w:noProof/>
        </w:rPr>
      </w:r>
      <w:r>
        <w:rPr>
          <w:noProof/>
        </w:rPr>
        <w:fldChar w:fldCharType="separate"/>
      </w:r>
      <w:r>
        <w:rPr>
          <w:noProof/>
        </w:rPr>
        <w:t>84</w:t>
      </w:r>
      <w:r>
        <w:rPr>
          <w:noProof/>
        </w:rPr>
        <w:fldChar w:fldCharType="end"/>
      </w:r>
    </w:p>
    <w:p w14:paraId="5AB86F24" w14:textId="4F73236F" w:rsidR="00D77DD9" w:rsidRDefault="00D77DD9">
      <w:pPr>
        <w:pStyle w:val="TOC3"/>
        <w:rPr>
          <w:rFonts w:ascii="Calibri" w:hAnsi="Calibri"/>
          <w:noProof/>
          <w:kern w:val="2"/>
          <w:sz w:val="24"/>
          <w:szCs w:val="24"/>
          <w:lang w:eastAsia="en-GB"/>
        </w:rPr>
      </w:pPr>
      <w:r>
        <w:rPr>
          <w:noProof/>
        </w:rPr>
        <w:t>6.31.1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_Toc193807069 \h </w:instrText>
      </w:r>
      <w:r>
        <w:rPr>
          <w:noProof/>
        </w:rPr>
      </w:r>
      <w:r>
        <w:rPr>
          <w:noProof/>
        </w:rPr>
        <w:fldChar w:fldCharType="separate"/>
      </w:r>
      <w:r>
        <w:rPr>
          <w:noProof/>
        </w:rPr>
        <w:t>84</w:t>
      </w:r>
      <w:r>
        <w:rPr>
          <w:noProof/>
        </w:rPr>
        <w:fldChar w:fldCharType="end"/>
      </w:r>
    </w:p>
    <w:p w14:paraId="708CAEB0" w14:textId="3D162F2C" w:rsidR="00D77DD9" w:rsidRDefault="00D77DD9">
      <w:pPr>
        <w:pStyle w:val="TOC3"/>
        <w:rPr>
          <w:rFonts w:ascii="Calibri" w:hAnsi="Calibri"/>
          <w:noProof/>
          <w:kern w:val="2"/>
          <w:sz w:val="24"/>
          <w:szCs w:val="24"/>
          <w:lang w:eastAsia="en-GB"/>
        </w:rPr>
      </w:pPr>
      <w:r>
        <w:rPr>
          <w:noProof/>
        </w:rPr>
        <w:t>6.31.2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_Toc193807070 \h </w:instrText>
      </w:r>
      <w:r>
        <w:rPr>
          <w:noProof/>
        </w:rPr>
      </w:r>
      <w:r>
        <w:rPr>
          <w:noProof/>
        </w:rPr>
        <w:fldChar w:fldCharType="separate"/>
      </w:r>
      <w:r>
        <w:rPr>
          <w:noProof/>
        </w:rPr>
        <w:t>85</w:t>
      </w:r>
      <w:r>
        <w:rPr>
          <w:noProof/>
        </w:rPr>
        <w:fldChar w:fldCharType="end"/>
      </w:r>
    </w:p>
    <w:p w14:paraId="60168461" w14:textId="12F8360D" w:rsidR="00D77DD9" w:rsidRDefault="00D77DD9">
      <w:pPr>
        <w:pStyle w:val="TOC3"/>
        <w:rPr>
          <w:rFonts w:ascii="Calibri" w:hAnsi="Calibri"/>
          <w:noProof/>
          <w:kern w:val="2"/>
          <w:sz w:val="24"/>
          <w:szCs w:val="24"/>
          <w:lang w:eastAsia="en-GB"/>
        </w:rPr>
      </w:pPr>
      <w:r>
        <w:rPr>
          <w:noProof/>
        </w:rPr>
        <w:t>6.31.3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_Toc193807071 \h </w:instrText>
      </w:r>
      <w:r>
        <w:rPr>
          <w:noProof/>
        </w:rPr>
      </w:r>
      <w:r>
        <w:rPr>
          <w:noProof/>
        </w:rPr>
        <w:fldChar w:fldCharType="separate"/>
      </w:r>
      <w:r>
        <w:rPr>
          <w:noProof/>
        </w:rPr>
        <w:t>86</w:t>
      </w:r>
      <w:r>
        <w:rPr>
          <w:noProof/>
        </w:rPr>
        <w:fldChar w:fldCharType="end"/>
      </w:r>
    </w:p>
    <w:p w14:paraId="5AE1738C" w14:textId="2744F573" w:rsidR="00D77DD9" w:rsidRDefault="00D77DD9">
      <w:pPr>
        <w:pStyle w:val="TOC2"/>
        <w:rPr>
          <w:rFonts w:ascii="Calibri" w:hAnsi="Calibri"/>
          <w:noProof/>
          <w:kern w:val="2"/>
          <w:sz w:val="24"/>
          <w:szCs w:val="24"/>
          <w:lang w:eastAsia="en-GB"/>
        </w:rPr>
      </w:pPr>
      <w:r>
        <w:rPr>
          <w:noProof/>
        </w:rPr>
        <w:t>6.32</w:t>
      </w:r>
      <w:r>
        <w:rPr>
          <w:rFonts w:ascii="Calibri" w:hAnsi="Calibri"/>
          <w:noProof/>
          <w:kern w:val="2"/>
          <w:sz w:val="24"/>
          <w:szCs w:val="24"/>
          <w:lang w:eastAsia="en-GB"/>
        </w:rPr>
        <w:tab/>
      </w:r>
      <w:r>
        <w:rPr>
          <w:noProof/>
        </w:rPr>
        <w:t>Solution #32: Remediation of unauthenticated (D)DOS in S&amp;F (Alternatives to Solution #21)</w:t>
      </w:r>
      <w:r>
        <w:rPr>
          <w:noProof/>
        </w:rPr>
        <w:tab/>
      </w:r>
      <w:r>
        <w:rPr>
          <w:noProof/>
        </w:rPr>
        <w:fldChar w:fldCharType="begin" w:fldLock="1"/>
      </w:r>
      <w:r>
        <w:rPr>
          <w:noProof/>
        </w:rPr>
        <w:instrText xml:space="preserve"> PAGEREF _Toc193807072 \h </w:instrText>
      </w:r>
      <w:r>
        <w:rPr>
          <w:noProof/>
        </w:rPr>
      </w:r>
      <w:r>
        <w:rPr>
          <w:noProof/>
        </w:rPr>
        <w:fldChar w:fldCharType="separate"/>
      </w:r>
      <w:r>
        <w:rPr>
          <w:noProof/>
        </w:rPr>
        <w:t>86</w:t>
      </w:r>
      <w:r>
        <w:rPr>
          <w:noProof/>
        </w:rPr>
        <w:fldChar w:fldCharType="end"/>
      </w:r>
    </w:p>
    <w:p w14:paraId="161ABACC" w14:textId="3428E388" w:rsidR="00D77DD9" w:rsidRDefault="00D77DD9">
      <w:pPr>
        <w:pStyle w:val="TOC3"/>
        <w:rPr>
          <w:rFonts w:ascii="Calibri" w:hAnsi="Calibri"/>
          <w:noProof/>
          <w:kern w:val="2"/>
          <w:sz w:val="24"/>
          <w:szCs w:val="24"/>
          <w:lang w:eastAsia="en-GB"/>
        </w:rPr>
      </w:pPr>
      <w:r>
        <w:rPr>
          <w:noProof/>
        </w:rPr>
        <w:t>6.32.1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_Toc193807073 \h </w:instrText>
      </w:r>
      <w:r>
        <w:rPr>
          <w:noProof/>
        </w:rPr>
      </w:r>
      <w:r>
        <w:rPr>
          <w:noProof/>
        </w:rPr>
        <w:fldChar w:fldCharType="separate"/>
      </w:r>
      <w:r>
        <w:rPr>
          <w:noProof/>
        </w:rPr>
        <w:t>86</w:t>
      </w:r>
      <w:r>
        <w:rPr>
          <w:noProof/>
        </w:rPr>
        <w:fldChar w:fldCharType="end"/>
      </w:r>
    </w:p>
    <w:p w14:paraId="1A7CDE08" w14:textId="63651F54" w:rsidR="00D77DD9" w:rsidRDefault="00D77DD9">
      <w:pPr>
        <w:pStyle w:val="TOC3"/>
        <w:rPr>
          <w:rFonts w:ascii="Calibri" w:hAnsi="Calibri"/>
          <w:noProof/>
          <w:kern w:val="2"/>
          <w:sz w:val="24"/>
          <w:szCs w:val="24"/>
          <w:lang w:eastAsia="en-GB"/>
        </w:rPr>
      </w:pPr>
      <w:r>
        <w:rPr>
          <w:noProof/>
        </w:rPr>
        <w:t>6.32.2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_Toc193807074 \h </w:instrText>
      </w:r>
      <w:r>
        <w:rPr>
          <w:noProof/>
        </w:rPr>
      </w:r>
      <w:r>
        <w:rPr>
          <w:noProof/>
        </w:rPr>
        <w:fldChar w:fldCharType="separate"/>
      </w:r>
      <w:r>
        <w:rPr>
          <w:noProof/>
        </w:rPr>
        <w:t>86</w:t>
      </w:r>
      <w:r>
        <w:rPr>
          <w:noProof/>
        </w:rPr>
        <w:fldChar w:fldCharType="end"/>
      </w:r>
    </w:p>
    <w:p w14:paraId="435E9C0B" w14:textId="7F9F5547" w:rsidR="00D77DD9" w:rsidRDefault="00D77DD9">
      <w:pPr>
        <w:pStyle w:val="TOC4"/>
        <w:rPr>
          <w:rFonts w:ascii="Calibri" w:hAnsi="Calibri"/>
          <w:noProof/>
          <w:kern w:val="2"/>
          <w:sz w:val="24"/>
          <w:szCs w:val="24"/>
          <w:lang w:eastAsia="en-GB"/>
        </w:rPr>
      </w:pPr>
      <w:r>
        <w:rPr>
          <w:noProof/>
        </w:rPr>
        <w:t>6.32.2.1</w:t>
      </w:r>
      <w:r>
        <w:rPr>
          <w:rFonts w:ascii="Calibri" w:hAnsi="Calibri"/>
          <w:noProof/>
          <w:kern w:val="2"/>
          <w:sz w:val="24"/>
          <w:szCs w:val="24"/>
          <w:lang w:eastAsia="en-GB"/>
        </w:rPr>
        <w:tab/>
      </w:r>
      <w:r>
        <w:rPr>
          <w:noProof/>
        </w:rPr>
        <w:t>Alternative 1</w:t>
      </w:r>
      <w:r>
        <w:rPr>
          <w:noProof/>
        </w:rPr>
        <w:tab/>
      </w:r>
      <w:r>
        <w:rPr>
          <w:noProof/>
        </w:rPr>
        <w:fldChar w:fldCharType="begin" w:fldLock="1"/>
      </w:r>
      <w:r>
        <w:rPr>
          <w:noProof/>
        </w:rPr>
        <w:instrText xml:space="preserve"> PAGEREF _Toc193807075 \h </w:instrText>
      </w:r>
      <w:r>
        <w:rPr>
          <w:noProof/>
        </w:rPr>
      </w:r>
      <w:r>
        <w:rPr>
          <w:noProof/>
        </w:rPr>
        <w:fldChar w:fldCharType="separate"/>
      </w:r>
      <w:r>
        <w:rPr>
          <w:noProof/>
        </w:rPr>
        <w:t>86</w:t>
      </w:r>
      <w:r>
        <w:rPr>
          <w:noProof/>
        </w:rPr>
        <w:fldChar w:fldCharType="end"/>
      </w:r>
    </w:p>
    <w:p w14:paraId="1F95223F" w14:textId="24B119AD" w:rsidR="00D77DD9" w:rsidRDefault="00D77DD9">
      <w:pPr>
        <w:pStyle w:val="TOC4"/>
        <w:rPr>
          <w:rFonts w:ascii="Calibri" w:hAnsi="Calibri"/>
          <w:noProof/>
          <w:kern w:val="2"/>
          <w:sz w:val="24"/>
          <w:szCs w:val="24"/>
          <w:lang w:eastAsia="en-GB"/>
        </w:rPr>
      </w:pPr>
      <w:r>
        <w:rPr>
          <w:noProof/>
        </w:rPr>
        <w:t>6.32.2.</w:t>
      </w:r>
      <w:r>
        <w:rPr>
          <w:noProof/>
          <w:lang w:eastAsia="zh-CN"/>
        </w:rPr>
        <w:t>2</w:t>
      </w:r>
      <w:r>
        <w:rPr>
          <w:rFonts w:ascii="Calibri" w:hAnsi="Calibri"/>
          <w:noProof/>
          <w:kern w:val="2"/>
          <w:sz w:val="24"/>
          <w:szCs w:val="24"/>
          <w:lang w:eastAsia="en-GB"/>
        </w:rPr>
        <w:tab/>
      </w:r>
      <w:r>
        <w:rPr>
          <w:noProof/>
        </w:rPr>
        <w:t xml:space="preserve">Alternative </w:t>
      </w:r>
      <w:r>
        <w:rPr>
          <w:noProof/>
          <w:lang w:eastAsia="zh-CN"/>
        </w:rPr>
        <w:t>2</w:t>
      </w:r>
      <w:r>
        <w:rPr>
          <w:noProof/>
        </w:rPr>
        <w:tab/>
      </w:r>
      <w:r>
        <w:rPr>
          <w:noProof/>
        </w:rPr>
        <w:fldChar w:fldCharType="begin" w:fldLock="1"/>
      </w:r>
      <w:r>
        <w:rPr>
          <w:noProof/>
        </w:rPr>
        <w:instrText xml:space="preserve"> PAGEREF _Toc193807076 \h </w:instrText>
      </w:r>
      <w:r>
        <w:rPr>
          <w:noProof/>
        </w:rPr>
      </w:r>
      <w:r>
        <w:rPr>
          <w:noProof/>
        </w:rPr>
        <w:fldChar w:fldCharType="separate"/>
      </w:r>
      <w:r>
        <w:rPr>
          <w:noProof/>
        </w:rPr>
        <w:t>88</w:t>
      </w:r>
      <w:r>
        <w:rPr>
          <w:noProof/>
        </w:rPr>
        <w:fldChar w:fldCharType="end"/>
      </w:r>
    </w:p>
    <w:p w14:paraId="374F92F8" w14:textId="4F89D99B" w:rsidR="00D77DD9" w:rsidRDefault="00D77DD9">
      <w:pPr>
        <w:pStyle w:val="TOC3"/>
        <w:rPr>
          <w:rFonts w:ascii="Calibri" w:hAnsi="Calibri"/>
          <w:noProof/>
          <w:kern w:val="2"/>
          <w:sz w:val="24"/>
          <w:szCs w:val="24"/>
          <w:lang w:eastAsia="en-GB"/>
        </w:rPr>
      </w:pPr>
      <w:r>
        <w:rPr>
          <w:noProof/>
        </w:rPr>
        <w:t>6.32.3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_Toc193807077 \h </w:instrText>
      </w:r>
      <w:r>
        <w:rPr>
          <w:noProof/>
        </w:rPr>
      </w:r>
      <w:r>
        <w:rPr>
          <w:noProof/>
        </w:rPr>
        <w:fldChar w:fldCharType="separate"/>
      </w:r>
      <w:r>
        <w:rPr>
          <w:noProof/>
        </w:rPr>
        <w:t>90</w:t>
      </w:r>
      <w:r>
        <w:rPr>
          <w:noProof/>
        </w:rPr>
        <w:fldChar w:fldCharType="end"/>
      </w:r>
    </w:p>
    <w:p w14:paraId="02C603E5" w14:textId="0179D28D" w:rsidR="00D77DD9" w:rsidRDefault="00D77DD9">
      <w:pPr>
        <w:pStyle w:val="TOC2"/>
        <w:rPr>
          <w:rFonts w:ascii="Calibri" w:hAnsi="Calibri"/>
          <w:noProof/>
          <w:kern w:val="2"/>
          <w:sz w:val="24"/>
          <w:szCs w:val="24"/>
          <w:lang w:eastAsia="en-GB"/>
        </w:rPr>
      </w:pPr>
      <w:r>
        <w:rPr>
          <w:noProof/>
        </w:rPr>
        <w:t>6.33</w:t>
      </w:r>
      <w:r>
        <w:rPr>
          <w:rFonts w:ascii="Calibri" w:hAnsi="Calibri"/>
          <w:noProof/>
          <w:kern w:val="2"/>
          <w:sz w:val="24"/>
          <w:szCs w:val="24"/>
          <w:lang w:eastAsia="en-GB"/>
        </w:rPr>
        <w:tab/>
      </w:r>
      <w:r>
        <w:rPr>
          <w:noProof/>
        </w:rPr>
        <w:t>Solution #33: Integration of Solutions #8 and #21 to provide D(DOS) protection from both, pre-provisioned UEs and unauthenticated UEs</w:t>
      </w:r>
      <w:r>
        <w:rPr>
          <w:noProof/>
        </w:rPr>
        <w:tab/>
      </w:r>
      <w:r>
        <w:rPr>
          <w:noProof/>
        </w:rPr>
        <w:fldChar w:fldCharType="begin" w:fldLock="1"/>
      </w:r>
      <w:r>
        <w:rPr>
          <w:noProof/>
        </w:rPr>
        <w:instrText xml:space="preserve"> PAGEREF _Toc193807078 \h </w:instrText>
      </w:r>
      <w:r>
        <w:rPr>
          <w:noProof/>
        </w:rPr>
      </w:r>
      <w:r>
        <w:rPr>
          <w:noProof/>
        </w:rPr>
        <w:fldChar w:fldCharType="separate"/>
      </w:r>
      <w:r>
        <w:rPr>
          <w:noProof/>
        </w:rPr>
        <w:t>91</w:t>
      </w:r>
      <w:r>
        <w:rPr>
          <w:noProof/>
        </w:rPr>
        <w:fldChar w:fldCharType="end"/>
      </w:r>
    </w:p>
    <w:p w14:paraId="01902CD4" w14:textId="19CE3260" w:rsidR="00D77DD9" w:rsidRDefault="00D77DD9">
      <w:pPr>
        <w:pStyle w:val="TOC3"/>
        <w:rPr>
          <w:rFonts w:ascii="Calibri" w:hAnsi="Calibri"/>
          <w:noProof/>
          <w:kern w:val="2"/>
          <w:sz w:val="24"/>
          <w:szCs w:val="24"/>
          <w:lang w:eastAsia="en-GB"/>
        </w:rPr>
      </w:pPr>
      <w:r>
        <w:rPr>
          <w:noProof/>
        </w:rPr>
        <w:t>6.33.1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_Toc193807079 \h </w:instrText>
      </w:r>
      <w:r>
        <w:rPr>
          <w:noProof/>
        </w:rPr>
      </w:r>
      <w:r>
        <w:rPr>
          <w:noProof/>
        </w:rPr>
        <w:fldChar w:fldCharType="separate"/>
      </w:r>
      <w:r>
        <w:rPr>
          <w:noProof/>
        </w:rPr>
        <w:t>91</w:t>
      </w:r>
      <w:r>
        <w:rPr>
          <w:noProof/>
        </w:rPr>
        <w:fldChar w:fldCharType="end"/>
      </w:r>
    </w:p>
    <w:p w14:paraId="1314832F" w14:textId="313238B4" w:rsidR="00D77DD9" w:rsidRDefault="00D77DD9">
      <w:pPr>
        <w:pStyle w:val="TOC3"/>
        <w:rPr>
          <w:rFonts w:ascii="Calibri" w:hAnsi="Calibri"/>
          <w:noProof/>
          <w:kern w:val="2"/>
          <w:sz w:val="24"/>
          <w:szCs w:val="24"/>
          <w:lang w:eastAsia="en-GB"/>
        </w:rPr>
      </w:pPr>
      <w:r>
        <w:rPr>
          <w:noProof/>
        </w:rPr>
        <w:t>6.33.2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_Toc193807080 \h </w:instrText>
      </w:r>
      <w:r>
        <w:rPr>
          <w:noProof/>
        </w:rPr>
      </w:r>
      <w:r>
        <w:rPr>
          <w:noProof/>
        </w:rPr>
        <w:fldChar w:fldCharType="separate"/>
      </w:r>
      <w:r>
        <w:rPr>
          <w:noProof/>
        </w:rPr>
        <w:t>91</w:t>
      </w:r>
      <w:r>
        <w:rPr>
          <w:noProof/>
        </w:rPr>
        <w:fldChar w:fldCharType="end"/>
      </w:r>
    </w:p>
    <w:p w14:paraId="14F95519" w14:textId="7A4CDFFD" w:rsidR="00D77DD9" w:rsidRDefault="00D77DD9">
      <w:pPr>
        <w:pStyle w:val="TOC3"/>
        <w:rPr>
          <w:rFonts w:ascii="Calibri" w:hAnsi="Calibri"/>
          <w:noProof/>
          <w:kern w:val="2"/>
          <w:sz w:val="24"/>
          <w:szCs w:val="24"/>
          <w:lang w:eastAsia="en-GB"/>
        </w:rPr>
      </w:pPr>
      <w:r>
        <w:rPr>
          <w:noProof/>
        </w:rPr>
        <w:t>6.33.3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_Toc193807081 \h </w:instrText>
      </w:r>
      <w:r>
        <w:rPr>
          <w:noProof/>
        </w:rPr>
      </w:r>
      <w:r>
        <w:rPr>
          <w:noProof/>
        </w:rPr>
        <w:fldChar w:fldCharType="separate"/>
      </w:r>
      <w:r>
        <w:rPr>
          <w:noProof/>
        </w:rPr>
        <w:t>94</w:t>
      </w:r>
      <w:r>
        <w:rPr>
          <w:noProof/>
        </w:rPr>
        <w:fldChar w:fldCharType="end"/>
      </w:r>
    </w:p>
    <w:p w14:paraId="3C425B2F" w14:textId="58C6BA2B" w:rsidR="00D77DD9" w:rsidRDefault="00D77DD9">
      <w:pPr>
        <w:pStyle w:val="TOC2"/>
        <w:rPr>
          <w:rFonts w:ascii="Calibri" w:hAnsi="Calibri"/>
          <w:noProof/>
          <w:kern w:val="2"/>
          <w:sz w:val="24"/>
          <w:szCs w:val="24"/>
          <w:lang w:eastAsia="en-GB"/>
        </w:rPr>
      </w:pPr>
      <w:r>
        <w:rPr>
          <w:noProof/>
        </w:rPr>
        <w:t>6.34</w:t>
      </w:r>
      <w:r>
        <w:rPr>
          <w:rFonts w:ascii="Calibri" w:hAnsi="Calibri"/>
          <w:noProof/>
          <w:kern w:val="2"/>
          <w:sz w:val="24"/>
          <w:szCs w:val="24"/>
          <w:lang w:eastAsia="en-GB"/>
        </w:rPr>
        <w:tab/>
      </w:r>
      <w:r>
        <w:rPr>
          <w:noProof/>
        </w:rPr>
        <w:t>Solution #34: Integration of Solutions #9 and #21 to provide D(DOS) protection from both, pre-provisioned UEs and unauthenticated UEs</w:t>
      </w:r>
      <w:r>
        <w:rPr>
          <w:noProof/>
        </w:rPr>
        <w:tab/>
      </w:r>
      <w:r>
        <w:rPr>
          <w:noProof/>
        </w:rPr>
        <w:fldChar w:fldCharType="begin" w:fldLock="1"/>
      </w:r>
      <w:r>
        <w:rPr>
          <w:noProof/>
        </w:rPr>
        <w:instrText xml:space="preserve"> PAGEREF _Toc193807082 \h </w:instrText>
      </w:r>
      <w:r>
        <w:rPr>
          <w:noProof/>
        </w:rPr>
      </w:r>
      <w:r>
        <w:rPr>
          <w:noProof/>
        </w:rPr>
        <w:fldChar w:fldCharType="separate"/>
      </w:r>
      <w:r>
        <w:rPr>
          <w:noProof/>
        </w:rPr>
        <w:t>94</w:t>
      </w:r>
      <w:r>
        <w:rPr>
          <w:noProof/>
        </w:rPr>
        <w:fldChar w:fldCharType="end"/>
      </w:r>
    </w:p>
    <w:p w14:paraId="58B0E176" w14:textId="018EA994" w:rsidR="00D77DD9" w:rsidRDefault="00D77DD9">
      <w:pPr>
        <w:pStyle w:val="TOC3"/>
        <w:rPr>
          <w:rFonts w:ascii="Calibri" w:hAnsi="Calibri"/>
          <w:noProof/>
          <w:kern w:val="2"/>
          <w:sz w:val="24"/>
          <w:szCs w:val="24"/>
          <w:lang w:eastAsia="en-GB"/>
        </w:rPr>
      </w:pPr>
      <w:r>
        <w:rPr>
          <w:noProof/>
        </w:rPr>
        <w:t>6.34.1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_Toc193807083 \h </w:instrText>
      </w:r>
      <w:r>
        <w:rPr>
          <w:noProof/>
        </w:rPr>
      </w:r>
      <w:r>
        <w:rPr>
          <w:noProof/>
        </w:rPr>
        <w:fldChar w:fldCharType="separate"/>
      </w:r>
      <w:r>
        <w:rPr>
          <w:noProof/>
        </w:rPr>
        <w:t>94</w:t>
      </w:r>
      <w:r>
        <w:rPr>
          <w:noProof/>
        </w:rPr>
        <w:fldChar w:fldCharType="end"/>
      </w:r>
    </w:p>
    <w:p w14:paraId="14C6518C" w14:textId="76034AED" w:rsidR="00D77DD9" w:rsidRDefault="00D77DD9">
      <w:pPr>
        <w:pStyle w:val="TOC3"/>
        <w:rPr>
          <w:rFonts w:ascii="Calibri" w:hAnsi="Calibri"/>
          <w:noProof/>
          <w:kern w:val="2"/>
          <w:sz w:val="24"/>
          <w:szCs w:val="24"/>
          <w:lang w:eastAsia="en-GB"/>
        </w:rPr>
      </w:pPr>
      <w:r>
        <w:rPr>
          <w:noProof/>
        </w:rPr>
        <w:t>6.34.2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_Toc193807084 \h </w:instrText>
      </w:r>
      <w:r>
        <w:rPr>
          <w:noProof/>
        </w:rPr>
      </w:r>
      <w:r>
        <w:rPr>
          <w:noProof/>
        </w:rPr>
        <w:fldChar w:fldCharType="separate"/>
      </w:r>
      <w:r>
        <w:rPr>
          <w:noProof/>
        </w:rPr>
        <w:t>94</w:t>
      </w:r>
      <w:r>
        <w:rPr>
          <w:noProof/>
        </w:rPr>
        <w:fldChar w:fldCharType="end"/>
      </w:r>
    </w:p>
    <w:p w14:paraId="17332DFF" w14:textId="1F2CBB3D" w:rsidR="00D77DD9" w:rsidRDefault="00D77DD9">
      <w:pPr>
        <w:pStyle w:val="TOC3"/>
        <w:rPr>
          <w:rFonts w:ascii="Calibri" w:hAnsi="Calibri"/>
          <w:noProof/>
          <w:kern w:val="2"/>
          <w:sz w:val="24"/>
          <w:szCs w:val="24"/>
          <w:lang w:eastAsia="en-GB"/>
        </w:rPr>
      </w:pPr>
      <w:r>
        <w:rPr>
          <w:noProof/>
        </w:rPr>
        <w:t>6.34.3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_Toc193807085 \h </w:instrText>
      </w:r>
      <w:r>
        <w:rPr>
          <w:noProof/>
        </w:rPr>
      </w:r>
      <w:r>
        <w:rPr>
          <w:noProof/>
        </w:rPr>
        <w:fldChar w:fldCharType="separate"/>
      </w:r>
      <w:r>
        <w:rPr>
          <w:noProof/>
        </w:rPr>
        <w:t>96</w:t>
      </w:r>
      <w:r>
        <w:rPr>
          <w:noProof/>
        </w:rPr>
        <w:fldChar w:fldCharType="end"/>
      </w:r>
    </w:p>
    <w:p w14:paraId="217843B7" w14:textId="5C87E566" w:rsidR="00D77DD9" w:rsidRDefault="00D77DD9">
      <w:pPr>
        <w:pStyle w:val="TOC2"/>
        <w:rPr>
          <w:rFonts w:ascii="Calibri" w:hAnsi="Calibri"/>
          <w:noProof/>
          <w:kern w:val="2"/>
          <w:sz w:val="24"/>
          <w:szCs w:val="24"/>
          <w:lang w:eastAsia="en-GB"/>
        </w:rPr>
      </w:pPr>
      <w:r>
        <w:rPr>
          <w:noProof/>
        </w:rPr>
        <w:t>6.35</w:t>
      </w:r>
      <w:r>
        <w:rPr>
          <w:rFonts w:ascii="Calibri" w:hAnsi="Calibri"/>
          <w:noProof/>
          <w:kern w:val="2"/>
          <w:sz w:val="24"/>
          <w:szCs w:val="24"/>
          <w:lang w:eastAsia="en-GB"/>
        </w:rPr>
        <w:tab/>
      </w:r>
      <w:r>
        <w:rPr>
          <w:noProof/>
        </w:rPr>
        <w:t>Solution #35: Integration of Solutions #9 and #21 to provide D(DOS) protection from both, pre-provisioned UEs and unauthenticated UEs</w:t>
      </w:r>
      <w:r>
        <w:rPr>
          <w:noProof/>
        </w:rPr>
        <w:tab/>
      </w:r>
      <w:r>
        <w:rPr>
          <w:noProof/>
        </w:rPr>
        <w:fldChar w:fldCharType="begin" w:fldLock="1"/>
      </w:r>
      <w:r>
        <w:rPr>
          <w:noProof/>
        </w:rPr>
        <w:instrText xml:space="preserve"> PAGEREF _Toc193807086 \h </w:instrText>
      </w:r>
      <w:r>
        <w:rPr>
          <w:noProof/>
        </w:rPr>
      </w:r>
      <w:r>
        <w:rPr>
          <w:noProof/>
        </w:rPr>
        <w:fldChar w:fldCharType="separate"/>
      </w:r>
      <w:r>
        <w:rPr>
          <w:noProof/>
        </w:rPr>
        <w:t>97</w:t>
      </w:r>
      <w:r>
        <w:rPr>
          <w:noProof/>
        </w:rPr>
        <w:fldChar w:fldCharType="end"/>
      </w:r>
    </w:p>
    <w:p w14:paraId="1DCA802D" w14:textId="1CD5414B" w:rsidR="00D77DD9" w:rsidRDefault="00D77DD9">
      <w:pPr>
        <w:pStyle w:val="TOC3"/>
        <w:rPr>
          <w:rFonts w:ascii="Calibri" w:hAnsi="Calibri"/>
          <w:noProof/>
          <w:kern w:val="2"/>
          <w:sz w:val="24"/>
          <w:szCs w:val="24"/>
          <w:lang w:eastAsia="en-GB"/>
        </w:rPr>
      </w:pPr>
      <w:r>
        <w:rPr>
          <w:noProof/>
        </w:rPr>
        <w:lastRenderedPageBreak/>
        <w:t>6.35.1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_Toc193807087 \h </w:instrText>
      </w:r>
      <w:r>
        <w:rPr>
          <w:noProof/>
        </w:rPr>
      </w:r>
      <w:r>
        <w:rPr>
          <w:noProof/>
        </w:rPr>
        <w:fldChar w:fldCharType="separate"/>
      </w:r>
      <w:r>
        <w:rPr>
          <w:noProof/>
        </w:rPr>
        <w:t>97</w:t>
      </w:r>
      <w:r>
        <w:rPr>
          <w:noProof/>
        </w:rPr>
        <w:fldChar w:fldCharType="end"/>
      </w:r>
    </w:p>
    <w:p w14:paraId="7CA3F6C4" w14:textId="60875A22" w:rsidR="00D77DD9" w:rsidRDefault="00D77DD9">
      <w:pPr>
        <w:pStyle w:val="TOC3"/>
        <w:rPr>
          <w:rFonts w:ascii="Calibri" w:hAnsi="Calibri"/>
          <w:noProof/>
          <w:kern w:val="2"/>
          <w:sz w:val="24"/>
          <w:szCs w:val="24"/>
          <w:lang w:eastAsia="en-GB"/>
        </w:rPr>
      </w:pPr>
      <w:r>
        <w:rPr>
          <w:noProof/>
        </w:rPr>
        <w:t>6.35.2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_Toc193807088 \h </w:instrText>
      </w:r>
      <w:r>
        <w:rPr>
          <w:noProof/>
        </w:rPr>
      </w:r>
      <w:r>
        <w:rPr>
          <w:noProof/>
        </w:rPr>
        <w:fldChar w:fldCharType="separate"/>
      </w:r>
      <w:r>
        <w:rPr>
          <w:noProof/>
        </w:rPr>
        <w:t>97</w:t>
      </w:r>
      <w:r>
        <w:rPr>
          <w:noProof/>
        </w:rPr>
        <w:fldChar w:fldCharType="end"/>
      </w:r>
    </w:p>
    <w:p w14:paraId="393EB4CA" w14:textId="2BD0794D" w:rsidR="00D77DD9" w:rsidRDefault="00D77DD9">
      <w:pPr>
        <w:pStyle w:val="TOC3"/>
        <w:rPr>
          <w:rFonts w:ascii="Calibri" w:hAnsi="Calibri"/>
          <w:noProof/>
          <w:kern w:val="2"/>
          <w:sz w:val="24"/>
          <w:szCs w:val="24"/>
          <w:lang w:eastAsia="en-GB"/>
        </w:rPr>
      </w:pPr>
      <w:r>
        <w:rPr>
          <w:noProof/>
        </w:rPr>
        <w:t>6.35.3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_Toc193807089 \h </w:instrText>
      </w:r>
      <w:r>
        <w:rPr>
          <w:noProof/>
        </w:rPr>
      </w:r>
      <w:r>
        <w:rPr>
          <w:noProof/>
        </w:rPr>
        <w:fldChar w:fldCharType="separate"/>
      </w:r>
      <w:r>
        <w:rPr>
          <w:noProof/>
        </w:rPr>
        <w:t>100</w:t>
      </w:r>
      <w:r>
        <w:rPr>
          <w:noProof/>
        </w:rPr>
        <w:fldChar w:fldCharType="end"/>
      </w:r>
    </w:p>
    <w:p w14:paraId="35AA7F54" w14:textId="0B3EB7D4" w:rsidR="00D77DD9" w:rsidRDefault="00D77DD9">
      <w:pPr>
        <w:pStyle w:val="TOC2"/>
        <w:rPr>
          <w:rFonts w:ascii="Calibri" w:hAnsi="Calibri"/>
          <w:noProof/>
          <w:kern w:val="2"/>
          <w:sz w:val="24"/>
          <w:szCs w:val="24"/>
          <w:lang w:eastAsia="en-GB"/>
        </w:rPr>
      </w:pPr>
      <w:r>
        <w:rPr>
          <w:noProof/>
        </w:rPr>
        <w:t>6.36</w:t>
      </w:r>
      <w:r>
        <w:rPr>
          <w:rFonts w:ascii="Calibri" w:hAnsi="Calibri"/>
          <w:noProof/>
          <w:kern w:val="2"/>
          <w:sz w:val="24"/>
          <w:szCs w:val="24"/>
          <w:lang w:eastAsia="en-GB"/>
        </w:rPr>
        <w:tab/>
      </w:r>
      <w:r>
        <w:rPr>
          <w:noProof/>
        </w:rPr>
        <w:t>Solution #36: Extended Authentication on split MME architecture in S&amp;F mode</w:t>
      </w:r>
      <w:r>
        <w:rPr>
          <w:noProof/>
        </w:rPr>
        <w:tab/>
      </w:r>
      <w:r>
        <w:rPr>
          <w:noProof/>
        </w:rPr>
        <w:fldChar w:fldCharType="begin" w:fldLock="1"/>
      </w:r>
      <w:r>
        <w:rPr>
          <w:noProof/>
        </w:rPr>
        <w:instrText xml:space="preserve"> PAGEREF _Toc193807090 \h </w:instrText>
      </w:r>
      <w:r>
        <w:rPr>
          <w:noProof/>
        </w:rPr>
      </w:r>
      <w:r>
        <w:rPr>
          <w:noProof/>
        </w:rPr>
        <w:fldChar w:fldCharType="separate"/>
      </w:r>
      <w:r>
        <w:rPr>
          <w:noProof/>
        </w:rPr>
        <w:t>101</w:t>
      </w:r>
      <w:r>
        <w:rPr>
          <w:noProof/>
        </w:rPr>
        <w:fldChar w:fldCharType="end"/>
      </w:r>
    </w:p>
    <w:p w14:paraId="68E37A1A" w14:textId="1DD648EC" w:rsidR="00D77DD9" w:rsidRDefault="00D77DD9">
      <w:pPr>
        <w:pStyle w:val="TOC3"/>
        <w:rPr>
          <w:rFonts w:ascii="Calibri" w:hAnsi="Calibri"/>
          <w:noProof/>
          <w:kern w:val="2"/>
          <w:sz w:val="24"/>
          <w:szCs w:val="24"/>
          <w:lang w:eastAsia="en-GB"/>
        </w:rPr>
      </w:pPr>
      <w:r>
        <w:rPr>
          <w:noProof/>
        </w:rPr>
        <w:t>6.36.1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_Toc193807091 \h </w:instrText>
      </w:r>
      <w:r>
        <w:rPr>
          <w:noProof/>
        </w:rPr>
      </w:r>
      <w:r>
        <w:rPr>
          <w:noProof/>
        </w:rPr>
        <w:fldChar w:fldCharType="separate"/>
      </w:r>
      <w:r>
        <w:rPr>
          <w:noProof/>
        </w:rPr>
        <w:t>101</w:t>
      </w:r>
      <w:r>
        <w:rPr>
          <w:noProof/>
        </w:rPr>
        <w:fldChar w:fldCharType="end"/>
      </w:r>
    </w:p>
    <w:p w14:paraId="79D0274F" w14:textId="520284C7" w:rsidR="00D77DD9" w:rsidRDefault="00D77DD9">
      <w:pPr>
        <w:pStyle w:val="TOC3"/>
        <w:rPr>
          <w:rFonts w:ascii="Calibri" w:hAnsi="Calibri"/>
          <w:noProof/>
          <w:kern w:val="2"/>
          <w:sz w:val="24"/>
          <w:szCs w:val="24"/>
          <w:lang w:eastAsia="en-GB"/>
        </w:rPr>
      </w:pPr>
      <w:r>
        <w:rPr>
          <w:noProof/>
        </w:rPr>
        <w:t>6.36.2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_Toc193807092 \h </w:instrText>
      </w:r>
      <w:r>
        <w:rPr>
          <w:noProof/>
        </w:rPr>
      </w:r>
      <w:r>
        <w:rPr>
          <w:noProof/>
        </w:rPr>
        <w:fldChar w:fldCharType="separate"/>
      </w:r>
      <w:r>
        <w:rPr>
          <w:noProof/>
        </w:rPr>
        <w:t>101</w:t>
      </w:r>
      <w:r>
        <w:rPr>
          <w:noProof/>
        </w:rPr>
        <w:fldChar w:fldCharType="end"/>
      </w:r>
    </w:p>
    <w:p w14:paraId="4181092B" w14:textId="58D0CEEB" w:rsidR="00D77DD9" w:rsidRDefault="00D77DD9">
      <w:pPr>
        <w:pStyle w:val="TOC3"/>
        <w:rPr>
          <w:rFonts w:ascii="Calibri" w:hAnsi="Calibri"/>
          <w:noProof/>
          <w:kern w:val="2"/>
          <w:sz w:val="24"/>
          <w:szCs w:val="24"/>
          <w:lang w:eastAsia="en-GB"/>
        </w:rPr>
      </w:pPr>
      <w:r>
        <w:rPr>
          <w:noProof/>
        </w:rPr>
        <w:t>6.36.3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_Toc193807093 \h </w:instrText>
      </w:r>
      <w:r>
        <w:rPr>
          <w:noProof/>
        </w:rPr>
      </w:r>
      <w:r>
        <w:rPr>
          <w:noProof/>
        </w:rPr>
        <w:fldChar w:fldCharType="separate"/>
      </w:r>
      <w:r>
        <w:rPr>
          <w:noProof/>
        </w:rPr>
        <w:t>102</w:t>
      </w:r>
      <w:r>
        <w:rPr>
          <w:noProof/>
        </w:rPr>
        <w:fldChar w:fldCharType="end"/>
      </w:r>
    </w:p>
    <w:p w14:paraId="0E49A00C" w14:textId="026831F3" w:rsidR="00D77DD9" w:rsidRDefault="00D77DD9">
      <w:pPr>
        <w:pStyle w:val="TOC2"/>
        <w:rPr>
          <w:rFonts w:ascii="Calibri" w:hAnsi="Calibri"/>
          <w:noProof/>
          <w:kern w:val="2"/>
          <w:sz w:val="24"/>
          <w:szCs w:val="24"/>
          <w:lang w:eastAsia="en-GB"/>
        </w:rPr>
      </w:pPr>
      <w:r>
        <w:rPr>
          <w:noProof/>
        </w:rPr>
        <w:t>6.37</w:t>
      </w:r>
      <w:r>
        <w:rPr>
          <w:rFonts w:ascii="Calibri" w:hAnsi="Calibri"/>
          <w:noProof/>
          <w:kern w:val="2"/>
          <w:sz w:val="24"/>
          <w:szCs w:val="24"/>
          <w:lang w:eastAsia="en-GB"/>
        </w:rPr>
        <w:tab/>
      </w:r>
      <w:r>
        <w:rPr>
          <w:noProof/>
        </w:rPr>
        <w:t>Solution #37: NAS key distribution in split MME architecture</w:t>
      </w:r>
      <w:r>
        <w:rPr>
          <w:noProof/>
        </w:rPr>
        <w:tab/>
      </w:r>
      <w:r>
        <w:rPr>
          <w:noProof/>
        </w:rPr>
        <w:fldChar w:fldCharType="begin" w:fldLock="1"/>
      </w:r>
      <w:r>
        <w:rPr>
          <w:noProof/>
        </w:rPr>
        <w:instrText xml:space="preserve"> PAGEREF _Toc193807094 \h </w:instrText>
      </w:r>
      <w:r>
        <w:rPr>
          <w:noProof/>
        </w:rPr>
      </w:r>
      <w:r>
        <w:rPr>
          <w:noProof/>
        </w:rPr>
        <w:fldChar w:fldCharType="separate"/>
      </w:r>
      <w:r>
        <w:rPr>
          <w:noProof/>
        </w:rPr>
        <w:t>103</w:t>
      </w:r>
      <w:r>
        <w:rPr>
          <w:noProof/>
        </w:rPr>
        <w:fldChar w:fldCharType="end"/>
      </w:r>
    </w:p>
    <w:p w14:paraId="398DB5A4" w14:textId="712A89CB" w:rsidR="00D77DD9" w:rsidRDefault="00D77DD9">
      <w:pPr>
        <w:pStyle w:val="TOC3"/>
        <w:rPr>
          <w:rFonts w:ascii="Calibri" w:hAnsi="Calibri"/>
          <w:noProof/>
          <w:kern w:val="2"/>
          <w:sz w:val="24"/>
          <w:szCs w:val="24"/>
          <w:lang w:eastAsia="en-GB"/>
        </w:rPr>
      </w:pPr>
      <w:r>
        <w:rPr>
          <w:noProof/>
        </w:rPr>
        <w:t>6.37.1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_Toc193807095 \h </w:instrText>
      </w:r>
      <w:r>
        <w:rPr>
          <w:noProof/>
        </w:rPr>
      </w:r>
      <w:r>
        <w:rPr>
          <w:noProof/>
        </w:rPr>
        <w:fldChar w:fldCharType="separate"/>
      </w:r>
      <w:r>
        <w:rPr>
          <w:noProof/>
        </w:rPr>
        <w:t>103</w:t>
      </w:r>
      <w:r>
        <w:rPr>
          <w:noProof/>
        </w:rPr>
        <w:fldChar w:fldCharType="end"/>
      </w:r>
    </w:p>
    <w:p w14:paraId="0C7E20C9" w14:textId="0EBCED3C" w:rsidR="00D77DD9" w:rsidRDefault="00D77DD9">
      <w:pPr>
        <w:pStyle w:val="TOC3"/>
        <w:rPr>
          <w:rFonts w:ascii="Calibri" w:hAnsi="Calibri"/>
          <w:noProof/>
          <w:kern w:val="2"/>
          <w:sz w:val="24"/>
          <w:szCs w:val="24"/>
          <w:lang w:eastAsia="en-GB"/>
        </w:rPr>
      </w:pPr>
      <w:r>
        <w:rPr>
          <w:noProof/>
        </w:rPr>
        <w:t>6.37.2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_Toc193807096 \h </w:instrText>
      </w:r>
      <w:r>
        <w:rPr>
          <w:noProof/>
        </w:rPr>
      </w:r>
      <w:r>
        <w:rPr>
          <w:noProof/>
        </w:rPr>
        <w:fldChar w:fldCharType="separate"/>
      </w:r>
      <w:r>
        <w:rPr>
          <w:noProof/>
        </w:rPr>
        <w:t>103</w:t>
      </w:r>
      <w:r>
        <w:rPr>
          <w:noProof/>
        </w:rPr>
        <w:fldChar w:fldCharType="end"/>
      </w:r>
    </w:p>
    <w:p w14:paraId="5DBC6814" w14:textId="5743C3AE" w:rsidR="00D77DD9" w:rsidRDefault="00D77DD9">
      <w:pPr>
        <w:pStyle w:val="TOC4"/>
        <w:rPr>
          <w:rFonts w:ascii="Calibri" w:hAnsi="Calibri"/>
          <w:noProof/>
          <w:kern w:val="2"/>
          <w:sz w:val="24"/>
          <w:szCs w:val="24"/>
          <w:lang w:eastAsia="en-GB"/>
        </w:rPr>
      </w:pPr>
      <w:r>
        <w:rPr>
          <w:noProof/>
        </w:rPr>
        <w:t>6.37.2.1</w:t>
      </w:r>
      <w:r>
        <w:rPr>
          <w:rFonts w:ascii="Calibri" w:hAnsi="Calibri"/>
          <w:noProof/>
          <w:kern w:val="2"/>
          <w:sz w:val="24"/>
          <w:szCs w:val="24"/>
          <w:lang w:eastAsia="en-GB"/>
        </w:rPr>
        <w:tab/>
      </w:r>
      <w:r>
        <w:rPr>
          <w:noProof/>
          <w:lang w:eastAsia="zh-CN"/>
        </w:rPr>
        <w:t>NAS</w:t>
      </w:r>
      <w:r>
        <w:rPr>
          <w:noProof/>
        </w:rPr>
        <w:t xml:space="preserve"> </w:t>
      </w:r>
      <w:r>
        <w:rPr>
          <w:noProof/>
          <w:lang w:eastAsia="zh-CN"/>
        </w:rPr>
        <w:t xml:space="preserve">key distribution </w:t>
      </w:r>
      <w:r>
        <w:rPr>
          <w:noProof/>
        </w:rPr>
        <w:t>procedure</w:t>
      </w:r>
      <w:r>
        <w:rPr>
          <w:noProof/>
        </w:rPr>
        <w:tab/>
      </w:r>
      <w:r>
        <w:rPr>
          <w:noProof/>
        </w:rPr>
        <w:fldChar w:fldCharType="begin" w:fldLock="1"/>
      </w:r>
      <w:r>
        <w:rPr>
          <w:noProof/>
        </w:rPr>
        <w:instrText xml:space="preserve"> PAGEREF _Toc193807097 \h </w:instrText>
      </w:r>
      <w:r>
        <w:rPr>
          <w:noProof/>
        </w:rPr>
      </w:r>
      <w:r>
        <w:rPr>
          <w:noProof/>
        </w:rPr>
        <w:fldChar w:fldCharType="separate"/>
      </w:r>
      <w:r>
        <w:rPr>
          <w:noProof/>
        </w:rPr>
        <w:t>103</w:t>
      </w:r>
      <w:r>
        <w:rPr>
          <w:noProof/>
        </w:rPr>
        <w:fldChar w:fldCharType="end"/>
      </w:r>
    </w:p>
    <w:p w14:paraId="1FF1B5CA" w14:textId="129C9C8A" w:rsidR="00D77DD9" w:rsidRDefault="00D77DD9">
      <w:pPr>
        <w:pStyle w:val="TOC3"/>
        <w:rPr>
          <w:rFonts w:ascii="Calibri" w:hAnsi="Calibri"/>
          <w:noProof/>
          <w:kern w:val="2"/>
          <w:sz w:val="24"/>
          <w:szCs w:val="24"/>
          <w:lang w:eastAsia="en-GB"/>
        </w:rPr>
      </w:pPr>
      <w:r>
        <w:rPr>
          <w:noProof/>
        </w:rPr>
        <w:t>6.37.3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_Toc193807098 \h </w:instrText>
      </w:r>
      <w:r>
        <w:rPr>
          <w:noProof/>
        </w:rPr>
      </w:r>
      <w:r>
        <w:rPr>
          <w:noProof/>
        </w:rPr>
        <w:fldChar w:fldCharType="separate"/>
      </w:r>
      <w:r>
        <w:rPr>
          <w:noProof/>
        </w:rPr>
        <w:t>104</w:t>
      </w:r>
      <w:r>
        <w:rPr>
          <w:noProof/>
        </w:rPr>
        <w:fldChar w:fldCharType="end"/>
      </w:r>
    </w:p>
    <w:p w14:paraId="16D7B6CA" w14:textId="315AD938" w:rsidR="00D77DD9" w:rsidRDefault="00D77DD9">
      <w:pPr>
        <w:pStyle w:val="TOC2"/>
        <w:rPr>
          <w:rFonts w:ascii="Calibri" w:hAnsi="Calibri"/>
          <w:noProof/>
          <w:kern w:val="2"/>
          <w:sz w:val="24"/>
          <w:szCs w:val="24"/>
          <w:lang w:eastAsia="en-GB"/>
        </w:rPr>
      </w:pPr>
      <w:r>
        <w:rPr>
          <w:noProof/>
        </w:rPr>
        <w:t>6.</w:t>
      </w:r>
      <w:r>
        <w:rPr>
          <w:noProof/>
          <w:lang w:eastAsia="zh-CN"/>
        </w:rPr>
        <w:t>38</w:t>
      </w:r>
      <w:r>
        <w:rPr>
          <w:rFonts w:ascii="Calibri" w:hAnsi="Calibri"/>
          <w:noProof/>
          <w:kern w:val="2"/>
          <w:sz w:val="24"/>
          <w:szCs w:val="24"/>
          <w:lang w:eastAsia="en-GB"/>
        </w:rPr>
        <w:tab/>
      </w:r>
      <w:r>
        <w:rPr>
          <w:noProof/>
        </w:rPr>
        <w:t>Solution #</w:t>
      </w:r>
      <w:r>
        <w:rPr>
          <w:noProof/>
          <w:lang w:eastAsia="zh-CN"/>
        </w:rPr>
        <w:t>38</w:t>
      </w:r>
      <w:r>
        <w:rPr>
          <w:noProof/>
        </w:rPr>
        <w:t xml:space="preserve">: </w:t>
      </w:r>
      <w:r w:rsidRPr="00676EB8">
        <w:rPr>
          <w:noProof/>
          <w:lang w:val="en-US" w:eastAsia="zh-CN"/>
        </w:rPr>
        <w:t>S</w:t>
      </w:r>
      <w:r>
        <w:rPr>
          <w:noProof/>
        </w:rPr>
        <w:t>tore and forward (s&amp;f) satellite operation</w:t>
      </w:r>
      <w:r w:rsidRPr="00676EB8">
        <w:rPr>
          <w:noProof/>
          <w:lang w:val="en-US" w:eastAsia="zh-CN"/>
        </w:rPr>
        <w:t xml:space="preserve"> using GUTI or 5G-GUTI</w:t>
      </w:r>
      <w:r>
        <w:rPr>
          <w:noProof/>
        </w:rPr>
        <w:tab/>
      </w:r>
      <w:r>
        <w:rPr>
          <w:noProof/>
        </w:rPr>
        <w:fldChar w:fldCharType="begin" w:fldLock="1"/>
      </w:r>
      <w:r>
        <w:rPr>
          <w:noProof/>
        </w:rPr>
        <w:instrText xml:space="preserve"> PAGEREF _Toc193807099 \h </w:instrText>
      </w:r>
      <w:r>
        <w:rPr>
          <w:noProof/>
        </w:rPr>
      </w:r>
      <w:r>
        <w:rPr>
          <w:noProof/>
        </w:rPr>
        <w:fldChar w:fldCharType="separate"/>
      </w:r>
      <w:r>
        <w:rPr>
          <w:noProof/>
        </w:rPr>
        <w:t>104</w:t>
      </w:r>
      <w:r>
        <w:rPr>
          <w:noProof/>
        </w:rPr>
        <w:fldChar w:fldCharType="end"/>
      </w:r>
    </w:p>
    <w:p w14:paraId="6C8C23E5" w14:textId="59CB6707" w:rsidR="00D77DD9" w:rsidRDefault="00D77DD9">
      <w:pPr>
        <w:pStyle w:val="TOC3"/>
        <w:rPr>
          <w:rFonts w:ascii="Calibri" w:hAnsi="Calibri"/>
          <w:noProof/>
          <w:kern w:val="2"/>
          <w:sz w:val="24"/>
          <w:szCs w:val="24"/>
          <w:lang w:eastAsia="en-GB"/>
        </w:rPr>
      </w:pPr>
      <w:r>
        <w:rPr>
          <w:noProof/>
        </w:rPr>
        <w:t>6.</w:t>
      </w:r>
      <w:r>
        <w:rPr>
          <w:noProof/>
          <w:lang w:eastAsia="zh-CN"/>
        </w:rPr>
        <w:t>38</w:t>
      </w:r>
      <w:r>
        <w:rPr>
          <w:noProof/>
        </w:rPr>
        <w:t>.1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_Toc193807100 \h </w:instrText>
      </w:r>
      <w:r>
        <w:rPr>
          <w:noProof/>
        </w:rPr>
      </w:r>
      <w:r>
        <w:rPr>
          <w:noProof/>
        </w:rPr>
        <w:fldChar w:fldCharType="separate"/>
      </w:r>
      <w:r>
        <w:rPr>
          <w:noProof/>
        </w:rPr>
        <w:t>104</w:t>
      </w:r>
      <w:r>
        <w:rPr>
          <w:noProof/>
        </w:rPr>
        <w:fldChar w:fldCharType="end"/>
      </w:r>
    </w:p>
    <w:p w14:paraId="5749F117" w14:textId="3BC7241B" w:rsidR="00D77DD9" w:rsidRDefault="00D77DD9">
      <w:pPr>
        <w:pStyle w:val="TOC3"/>
        <w:rPr>
          <w:rFonts w:ascii="Calibri" w:hAnsi="Calibri"/>
          <w:noProof/>
          <w:kern w:val="2"/>
          <w:sz w:val="24"/>
          <w:szCs w:val="24"/>
          <w:lang w:eastAsia="en-GB"/>
        </w:rPr>
      </w:pPr>
      <w:r>
        <w:rPr>
          <w:noProof/>
        </w:rPr>
        <w:t>6.</w:t>
      </w:r>
      <w:r>
        <w:rPr>
          <w:noProof/>
          <w:lang w:eastAsia="zh-CN"/>
        </w:rPr>
        <w:t>38</w:t>
      </w:r>
      <w:r>
        <w:rPr>
          <w:noProof/>
        </w:rPr>
        <w:t>.</w:t>
      </w:r>
      <w:r>
        <w:rPr>
          <w:noProof/>
          <w:lang w:eastAsia="zh-CN"/>
        </w:rPr>
        <w:t>2</w:t>
      </w:r>
      <w:r>
        <w:rPr>
          <w:rFonts w:ascii="Calibri" w:hAnsi="Calibri"/>
          <w:noProof/>
          <w:kern w:val="2"/>
          <w:sz w:val="24"/>
          <w:szCs w:val="24"/>
          <w:lang w:eastAsia="en-GB"/>
        </w:rPr>
        <w:tab/>
      </w:r>
      <w:r>
        <w:rPr>
          <w:noProof/>
        </w:rPr>
        <w:t>Solution details</w:t>
      </w:r>
      <w:r>
        <w:rPr>
          <w:noProof/>
        </w:rPr>
        <w:tab/>
      </w:r>
      <w:r>
        <w:rPr>
          <w:noProof/>
        </w:rPr>
        <w:fldChar w:fldCharType="begin" w:fldLock="1"/>
      </w:r>
      <w:r>
        <w:rPr>
          <w:noProof/>
        </w:rPr>
        <w:instrText xml:space="preserve"> PAGEREF _Toc193807101 \h </w:instrText>
      </w:r>
      <w:r>
        <w:rPr>
          <w:noProof/>
        </w:rPr>
      </w:r>
      <w:r>
        <w:rPr>
          <w:noProof/>
        </w:rPr>
        <w:fldChar w:fldCharType="separate"/>
      </w:r>
      <w:r>
        <w:rPr>
          <w:noProof/>
        </w:rPr>
        <w:t>105</w:t>
      </w:r>
      <w:r>
        <w:rPr>
          <w:noProof/>
        </w:rPr>
        <w:fldChar w:fldCharType="end"/>
      </w:r>
    </w:p>
    <w:p w14:paraId="4AB2E495" w14:textId="6FBD9D02" w:rsidR="00D77DD9" w:rsidRDefault="00D77DD9">
      <w:pPr>
        <w:pStyle w:val="TOC3"/>
        <w:rPr>
          <w:rFonts w:ascii="Calibri" w:hAnsi="Calibri"/>
          <w:noProof/>
          <w:kern w:val="2"/>
          <w:sz w:val="24"/>
          <w:szCs w:val="24"/>
          <w:lang w:eastAsia="en-GB"/>
        </w:rPr>
      </w:pPr>
      <w:r>
        <w:rPr>
          <w:noProof/>
        </w:rPr>
        <w:t>6.</w:t>
      </w:r>
      <w:r>
        <w:rPr>
          <w:noProof/>
          <w:lang w:eastAsia="zh-CN"/>
        </w:rPr>
        <w:t>38</w:t>
      </w:r>
      <w:r>
        <w:rPr>
          <w:noProof/>
        </w:rPr>
        <w:t>.3</w:t>
      </w:r>
      <w:r>
        <w:rPr>
          <w:rFonts w:ascii="Calibri" w:hAnsi="Calibri"/>
          <w:noProof/>
          <w:kern w:val="2"/>
          <w:sz w:val="24"/>
          <w:szCs w:val="24"/>
          <w:lang w:eastAsia="en-GB"/>
        </w:rPr>
        <w:tab/>
      </w:r>
      <w:r>
        <w:rPr>
          <w:noProof/>
        </w:rPr>
        <w:t>Evaluation</w:t>
      </w:r>
      <w:r>
        <w:rPr>
          <w:noProof/>
        </w:rPr>
        <w:tab/>
      </w:r>
      <w:r>
        <w:rPr>
          <w:noProof/>
        </w:rPr>
        <w:fldChar w:fldCharType="begin" w:fldLock="1"/>
      </w:r>
      <w:r>
        <w:rPr>
          <w:noProof/>
        </w:rPr>
        <w:instrText xml:space="preserve"> PAGEREF _Toc193807102 \h </w:instrText>
      </w:r>
      <w:r>
        <w:rPr>
          <w:noProof/>
        </w:rPr>
      </w:r>
      <w:r>
        <w:rPr>
          <w:noProof/>
        </w:rPr>
        <w:fldChar w:fldCharType="separate"/>
      </w:r>
      <w:r>
        <w:rPr>
          <w:noProof/>
        </w:rPr>
        <w:t>106</w:t>
      </w:r>
      <w:r>
        <w:rPr>
          <w:noProof/>
        </w:rPr>
        <w:fldChar w:fldCharType="end"/>
      </w:r>
    </w:p>
    <w:p w14:paraId="4BF8112E" w14:textId="38B62F8D" w:rsidR="00D77DD9" w:rsidRDefault="00D77DD9">
      <w:pPr>
        <w:pStyle w:val="TOC1"/>
        <w:rPr>
          <w:rFonts w:ascii="Calibri" w:hAnsi="Calibri"/>
          <w:noProof/>
          <w:kern w:val="2"/>
          <w:sz w:val="24"/>
          <w:szCs w:val="24"/>
          <w:lang w:eastAsia="en-GB"/>
        </w:rPr>
      </w:pPr>
      <w:r>
        <w:rPr>
          <w:noProof/>
        </w:rPr>
        <w:t>7</w:t>
      </w:r>
      <w:r>
        <w:rPr>
          <w:rFonts w:ascii="Calibri" w:hAnsi="Calibri"/>
          <w:noProof/>
          <w:kern w:val="2"/>
          <w:sz w:val="24"/>
          <w:szCs w:val="24"/>
          <w:lang w:eastAsia="en-GB"/>
        </w:rPr>
        <w:tab/>
      </w:r>
      <w:r>
        <w:rPr>
          <w:noProof/>
        </w:rPr>
        <w:t>Conclusions</w:t>
      </w:r>
      <w:r>
        <w:rPr>
          <w:noProof/>
        </w:rPr>
        <w:tab/>
      </w:r>
      <w:r>
        <w:rPr>
          <w:noProof/>
        </w:rPr>
        <w:fldChar w:fldCharType="begin" w:fldLock="1"/>
      </w:r>
      <w:r>
        <w:rPr>
          <w:noProof/>
        </w:rPr>
        <w:instrText xml:space="preserve"> PAGEREF _Toc193807103 \h </w:instrText>
      </w:r>
      <w:r>
        <w:rPr>
          <w:noProof/>
        </w:rPr>
      </w:r>
      <w:r>
        <w:rPr>
          <w:noProof/>
        </w:rPr>
        <w:fldChar w:fldCharType="separate"/>
      </w:r>
      <w:r>
        <w:rPr>
          <w:noProof/>
        </w:rPr>
        <w:t>107</w:t>
      </w:r>
      <w:r>
        <w:rPr>
          <w:noProof/>
        </w:rPr>
        <w:fldChar w:fldCharType="end"/>
      </w:r>
    </w:p>
    <w:p w14:paraId="06B7DE84" w14:textId="60D37317" w:rsidR="00D77DD9" w:rsidRDefault="00D77DD9">
      <w:pPr>
        <w:pStyle w:val="TOC2"/>
        <w:rPr>
          <w:rFonts w:ascii="Calibri" w:hAnsi="Calibri"/>
          <w:noProof/>
          <w:kern w:val="2"/>
          <w:sz w:val="24"/>
          <w:szCs w:val="24"/>
          <w:lang w:eastAsia="en-GB"/>
        </w:rPr>
      </w:pPr>
      <w:r>
        <w:rPr>
          <w:noProof/>
          <w:lang w:eastAsia="zh-CN"/>
        </w:rPr>
        <w:t>7.1</w:t>
      </w:r>
      <w:r>
        <w:rPr>
          <w:rFonts w:ascii="Calibri" w:hAnsi="Calibri"/>
          <w:noProof/>
          <w:kern w:val="2"/>
          <w:sz w:val="24"/>
          <w:szCs w:val="24"/>
          <w:lang w:eastAsia="en-GB"/>
        </w:rPr>
        <w:tab/>
      </w:r>
      <w:r>
        <w:rPr>
          <w:noProof/>
          <w:lang w:eastAsia="zh-CN"/>
        </w:rPr>
        <w:t>Conclusions for Key Issue #1: Security protection in Store and Forward Satellite Operation</w:t>
      </w:r>
      <w:r>
        <w:rPr>
          <w:noProof/>
        </w:rPr>
        <w:tab/>
      </w:r>
      <w:r>
        <w:rPr>
          <w:noProof/>
        </w:rPr>
        <w:fldChar w:fldCharType="begin" w:fldLock="1"/>
      </w:r>
      <w:r>
        <w:rPr>
          <w:noProof/>
        </w:rPr>
        <w:instrText xml:space="preserve"> PAGEREF _Toc193807104 \h </w:instrText>
      </w:r>
      <w:r>
        <w:rPr>
          <w:noProof/>
        </w:rPr>
      </w:r>
      <w:r>
        <w:rPr>
          <w:noProof/>
        </w:rPr>
        <w:fldChar w:fldCharType="separate"/>
      </w:r>
      <w:r>
        <w:rPr>
          <w:noProof/>
        </w:rPr>
        <w:t>114</w:t>
      </w:r>
      <w:r>
        <w:rPr>
          <w:noProof/>
        </w:rPr>
        <w:fldChar w:fldCharType="end"/>
      </w:r>
    </w:p>
    <w:p w14:paraId="56E02865" w14:textId="54156E5E" w:rsidR="00D77DD9" w:rsidRDefault="00D77DD9">
      <w:pPr>
        <w:pStyle w:val="TOC2"/>
        <w:rPr>
          <w:rFonts w:ascii="Calibri" w:hAnsi="Calibri"/>
          <w:noProof/>
          <w:kern w:val="2"/>
          <w:sz w:val="24"/>
          <w:szCs w:val="24"/>
          <w:lang w:eastAsia="en-GB"/>
        </w:rPr>
      </w:pPr>
      <w:r>
        <w:rPr>
          <w:noProof/>
          <w:lang w:eastAsia="zh-CN"/>
        </w:rPr>
        <w:t>7.2</w:t>
      </w:r>
      <w:r>
        <w:rPr>
          <w:rFonts w:ascii="Calibri" w:hAnsi="Calibri"/>
          <w:noProof/>
          <w:kern w:val="2"/>
          <w:sz w:val="24"/>
          <w:szCs w:val="24"/>
          <w:lang w:eastAsia="en-GB"/>
        </w:rPr>
        <w:tab/>
      </w:r>
      <w:r>
        <w:rPr>
          <w:noProof/>
          <w:lang w:eastAsia="zh-CN"/>
        </w:rPr>
        <w:t>Conclusions for Key Issue #2: Key Issue on privacy threats in S&amp;F operation</w:t>
      </w:r>
      <w:r>
        <w:rPr>
          <w:noProof/>
        </w:rPr>
        <w:tab/>
      </w:r>
      <w:r>
        <w:rPr>
          <w:noProof/>
        </w:rPr>
        <w:fldChar w:fldCharType="begin" w:fldLock="1"/>
      </w:r>
      <w:r>
        <w:rPr>
          <w:noProof/>
        </w:rPr>
        <w:instrText xml:space="preserve"> PAGEREF _Toc193807105 \h </w:instrText>
      </w:r>
      <w:r>
        <w:rPr>
          <w:noProof/>
        </w:rPr>
      </w:r>
      <w:r>
        <w:rPr>
          <w:noProof/>
        </w:rPr>
        <w:fldChar w:fldCharType="separate"/>
      </w:r>
      <w:r>
        <w:rPr>
          <w:noProof/>
        </w:rPr>
        <w:t>114</w:t>
      </w:r>
      <w:r>
        <w:rPr>
          <w:noProof/>
        </w:rPr>
        <w:fldChar w:fldCharType="end"/>
      </w:r>
    </w:p>
    <w:p w14:paraId="707A9E9A" w14:textId="3ED42B61" w:rsidR="00D77DD9" w:rsidRDefault="00D77DD9" w:rsidP="00D77DD9">
      <w:pPr>
        <w:pStyle w:val="TOC8"/>
        <w:rPr>
          <w:rFonts w:ascii="Calibri" w:hAnsi="Calibri"/>
          <w:b w:val="0"/>
          <w:noProof/>
          <w:color w:val="FF0000"/>
          <w:kern w:val="2"/>
          <w:sz w:val="24"/>
          <w:szCs w:val="24"/>
          <w:lang w:eastAsia="en-GB"/>
        </w:rPr>
      </w:pPr>
      <w:r w:rsidRPr="00D77DD9">
        <w:rPr>
          <w:noProof/>
          <w:color w:val="FF0000"/>
        </w:rPr>
        <w:t>Annex A</w:t>
      </w:r>
      <w:r>
        <w:rPr>
          <w:noProof/>
          <w:color w:val="FF0000"/>
        </w:rPr>
        <w:t>:</w:t>
      </w:r>
      <w:r>
        <w:rPr>
          <w:noProof/>
          <w:color w:val="FF0000"/>
        </w:rPr>
        <w:tab/>
      </w:r>
      <w:r w:rsidRPr="00D77DD9">
        <w:rPr>
          <w:noProof/>
          <w:color w:val="FF0000"/>
        </w:rPr>
        <w:t>Change history</w:t>
      </w:r>
      <w:r w:rsidRPr="00D77DD9">
        <w:rPr>
          <w:noProof/>
          <w:color w:val="FF0000"/>
        </w:rPr>
        <w:tab/>
      </w:r>
      <w:r w:rsidRPr="00D77DD9">
        <w:rPr>
          <w:noProof/>
          <w:color w:val="FF0000"/>
        </w:rPr>
        <w:fldChar w:fldCharType="begin" w:fldLock="1"/>
      </w:r>
      <w:r w:rsidRPr="00D77DD9">
        <w:rPr>
          <w:noProof/>
          <w:color w:val="FF0000"/>
        </w:rPr>
        <w:instrText xml:space="preserve"> PAGEREF _Toc193807106 \h </w:instrText>
      </w:r>
      <w:r w:rsidRPr="00D77DD9">
        <w:rPr>
          <w:noProof/>
          <w:color w:val="FF0000"/>
        </w:rPr>
      </w:r>
      <w:r w:rsidRPr="00D77DD9">
        <w:rPr>
          <w:noProof/>
          <w:color w:val="FF0000"/>
        </w:rPr>
        <w:fldChar w:fldCharType="separate"/>
      </w:r>
      <w:r w:rsidRPr="00D77DD9">
        <w:rPr>
          <w:noProof/>
          <w:color w:val="FF0000"/>
        </w:rPr>
        <w:t>115</w:t>
      </w:r>
      <w:r w:rsidRPr="00D77DD9">
        <w:rPr>
          <w:noProof/>
          <w:color w:val="FF0000"/>
        </w:rPr>
        <w:fldChar w:fldCharType="end"/>
      </w:r>
    </w:p>
    <w:p w14:paraId="0B9E3498" w14:textId="2B237A13" w:rsidR="00080512" w:rsidRPr="004D3578" w:rsidRDefault="004D3578">
      <w:r w:rsidRPr="004D3578">
        <w:rPr>
          <w:noProof/>
          <w:sz w:val="22"/>
        </w:rPr>
        <w:fldChar w:fldCharType="end"/>
      </w:r>
    </w:p>
    <w:p w14:paraId="5DEB9E9C" w14:textId="77777777" w:rsidR="005049CC" w:rsidRPr="00D75B96" w:rsidRDefault="00080512" w:rsidP="005049CC">
      <w:pPr>
        <w:pStyle w:val="Heading1"/>
      </w:pPr>
      <w:r w:rsidRPr="004D3578">
        <w:br w:type="page"/>
      </w:r>
      <w:bookmarkStart w:id="18" w:name="foreword"/>
      <w:bookmarkStart w:id="19" w:name="_Toc138688525"/>
      <w:bookmarkStart w:id="20" w:name="_Toc138748024"/>
      <w:bookmarkStart w:id="21" w:name="_Toc164702023"/>
      <w:bookmarkStart w:id="22" w:name="_Toc167791460"/>
      <w:bookmarkStart w:id="23" w:name="_Toc180150756"/>
      <w:bookmarkStart w:id="24" w:name="_Toc180400449"/>
      <w:bookmarkStart w:id="25" w:name="_Toc180481630"/>
      <w:bookmarkStart w:id="26" w:name="_Toc182856543"/>
      <w:bookmarkStart w:id="27" w:name="_Toc191374970"/>
      <w:bookmarkStart w:id="28" w:name="_Toc191375182"/>
      <w:bookmarkStart w:id="29" w:name="_Toc191376105"/>
      <w:bookmarkStart w:id="30" w:name="_Toc191377267"/>
      <w:bookmarkStart w:id="31" w:name="_Toc191469600"/>
      <w:bookmarkStart w:id="32" w:name="_Toc193806915"/>
      <w:bookmarkEnd w:id="18"/>
      <w:r w:rsidR="005049CC" w:rsidRPr="00D75B96">
        <w:lastRenderedPageBreak/>
        <w:t>Foreword</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511FBFA" w14:textId="3330AA67" w:rsidR="00080512" w:rsidRPr="004D3578" w:rsidRDefault="00080512">
      <w:r w:rsidRPr="004D3578">
        <w:t xml:space="preserve">This Technical </w:t>
      </w:r>
      <w:bookmarkStart w:id="33" w:name="spectype3"/>
      <w:r w:rsidR="00602AEA" w:rsidRPr="005049CC">
        <w:t>Report</w:t>
      </w:r>
      <w:bookmarkEnd w:id="3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34" w:name="introduction"/>
      <w:bookmarkEnd w:id="34"/>
      <w:r w:rsidRPr="004D3578">
        <w:br w:type="page"/>
      </w:r>
      <w:bookmarkStart w:id="35" w:name="scope"/>
      <w:bookmarkStart w:id="36" w:name="_Toc164702024"/>
      <w:bookmarkStart w:id="37" w:name="_Toc167791461"/>
      <w:bookmarkStart w:id="38" w:name="_Toc180150757"/>
      <w:bookmarkStart w:id="39" w:name="_Toc180400450"/>
      <w:bookmarkStart w:id="40" w:name="_Toc180481631"/>
      <w:bookmarkStart w:id="41" w:name="_Toc182856544"/>
      <w:bookmarkStart w:id="42" w:name="_Toc191374971"/>
      <w:bookmarkStart w:id="43" w:name="_Toc191375183"/>
      <w:bookmarkStart w:id="44" w:name="_Toc191376106"/>
      <w:bookmarkStart w:id="45" w:name="_Toc191377268"/>
      <w:bookmarkStart w:id="46" w:name="_Toc191469601"/>
      <w:bookmarkStart w:id="47" w:name="_Toc193806916"/>
      <w:bookmarkEnd w:id="35"/>
      <w:r w:rsidRPr="004D3578">
        <w:lastRenderedPageBreak/>
        <w:t>1</w:t>
      </w:r>
      <w:r w:rsidRPr="004D3578">
        <w:tab/>
        <w:t>Scope</w:t>
      </w:r>
      <w:bookmarkEnd w:id="36"/>
      <w:bookmarkEnd w:id="37"/>
      <w:bookmarkEnd w:id="38"/>
      <w:bookmarkEnd w:id="39"/>
      <w:bookmarkEnd w:id="40"/>
      <w:bookmarkEnd w:id="41"/>
      <w:bookmarkEnd w:id="42"/>
      <w:bookmarkEnd w:id="43"/>
      <w:bookmarkEnd w:id="44"/>
      <w:bookmarkEnd w:id="45"/>
      <w:bookmarkEnd w:id="46"/>
      <w:bookmarkEnd w:id="47"/>
    </w:p>
    <w:p w14:paraId="221C7163" w14:textId="77777777" w:rsidR="00111FB1" w:rsidRDefault="00111FB1" w:rsidP="00111FB1">
      <w:pPr>
        <w:overflowPunct w:val="0"/>
        <w:autoSpaceDE w:val="0"/>
        <w:autoSpaceDN w:val="0"/>
        <w:adjustRightInd w:val="0"/>
        <w:textAlignment w:val="baseline"/>
        <w:rPr>
          <w:lang w:eastAsia="en-GB"/>
        </w:rPr>
      </w:pPr>
      <w:r w:rsidRPr="00D75B96">
        <w:rPr>
          <w:lang w:eastAsia="ko-KR"/>
        </w:rPr>
        <w:t>The present document studies</w:t>
      </w:r>
      <w:r>
        <w:rPr>
          <w:lang w:eastAsia="en-GB"/>
        </w:rPr>
        <w:t xml:space="preserve"> the security and privacy aspects of</w:t>
      </w:r>
      <w:r>
        <w:rPr>
          <w:rFonts w:hint="eastAsia"/>
          <w:lang w:eastAsia="zh-CN"/>
        </w:rPr>
        <w:t xml:space="preserve"> 5G</w:t>
      </w:r>
      <w:r>
        <w:rPr>
          <w:lang w:eastAsia="en-GB"/>
        </w:rPr>
        <w:t xml:space="preserve"> satellite access phase 3. It is comprised of the following parts:</w:t>
      </w:r>
    </w:p>
    <w:p w14:paraId="3836A6B3"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regenerative payload generic architecture in 5GS/EPS.</w:t>
      </w:r>
    </w:p>
    <w:p w14:paraId="23A602A9"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study the security and privacy key issues of the Store and Forward (S&amp;F)</w:t>
      </w:r>
      <w:r>
        <w:rPr>
          <w:rFonts w:hint="eastAsia"/>
          <w:lang w:eastAsia="zh-CN"/>
        </w:rPr>
        <w:t xml:space="preserve"> S</w:t>
      </w:r>
      <w:r>
        <w:rPr>
          <w:lang w:eastAsia="zh-CN"/>
        </w:rPr>
        <w:t>atellite operation both for NR NTN (5GS) and for IoT NTN (EPS).</w:t>
      </w:r>
    </w:p>
    <w:p w14:paraId="32C0DAD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r>
      <w:r w:rsidRPr="005450CA">
        <w:rPr>
          <w:lang w:eastAsia="zh-CN"/>
        </w:rPr>
        <w:t xml:space="preserve">Identify and </w:t>
      </w:r>
      <w:r>
        <w:rPr>
          <w:lang w:eastAsia="zh-CN"/>
        </w:rPr>
        <w:t xml:space="preserve">study the security and privacy key issues of </w:t>
      </w:r>
      <w:r>
        <w:rPr>
          <w:color w:val="000000"/>
          <w:lang w:val="en-US" w:eastAsia="zh-CN"/>
        </w:rPr>
        <w:t xml:space="preserve">UE-Satellite-UE communication enhancements for </w:t>
      </w:r>
      <w:r>
        <w:rPr>
          <w:lang w:eastAsia="zh-CN"/>
        </w:rPr>
        <w:t>5GS.</w:t>
      </w:r>
    </w:p>
    <w:p w14:paraId="2B996FCF" w14:textId="77777777" w:rsidR="00111FB1" w:rsidRDefault="00111FB1" w:rsidP="00111FB1">
      <w:pPr>
        <w:overflowPunct w:val="0"/>
        <w:autoSpaceDE w:val="0"/>
        <w:autoSpaceDN w:val="0"/>
        <w:adjustRightInd w:val="0"/>
        <w:ind w:left="568" w:hanging="284"/>
        <w:textAlignment w:val="baseline"/>
        <w:rPr>
          <w:lang w:eastAsia="zh-CN"/>
        </w:rPr>
      </w:pPr>
      <w:r>
        <w:rPr>
          <w:lang w:eastAsia="zh-CN"/>
        </w:rPr>
        <w:t>-</w:t>
      </w:r>
      <w:r>
        <w:rPr>
          <w:lang w:eastAsia="zh-CN"/>
        </w:rPr>
        <w:tab/>
        <w:t xml:space="preserve">The impact on regulatory services in the context of 5G satellite access. In particular, the </w:t>
      </w:r>
      <w:r w:rsidRPr="005450CA">
        <w:t>assess</w:t>
      </w:r>
      <w:r>
        <w:t xml:space="preserve">ment of the </w:t>
      </w:r>
      <w:r w:rsidRPr="005450CA">
        <w:t xml:space="preserve">potential impact to lawful intercept in </w:t>
      </w:r>
      <w:r>
        <w:t>regenerative,</w:t>
      </w:r>
      <w:r w:rsidRPr="005450CA">
        <w:t xml:space="preserve"> Store and Forward (S&amp;F)</w:t>
      </w:r>
      <w:r>
        <w:t>,</w:t>
      </w:r>
      <w:r w:rsidRPr="005450CA">
        <w:t xml:space="preserve"> and UE-satellite-UE </w:t>
      </w:r>
      <w:r>
        <w:t xml:space="preserve">communication enhancement </w:t>
      </w:r>
      <w:r w:rsidRPr="005450CA">
        <w:t>architecture</w:t>
      </w:r>
      <w:r>
        <w:t>.</w:t>
      </w:r>
    </w:p>
    <w:p w14:paraId="794720D9" w14:textId="77777777" w:rsidR="00080512" w:rsidRPr="004D3578" w:rsidRDefault="00080512">
      <w:pPr>
        <w:pStyle w:val="Heading1"/>
      </w:pPr>
      <w:bookmarkStart w:id="48" w:name="references"/>
      <w:bookmarkStart w:id="49" w:name="_Toc164702025"/>
      <w:bookmarkStart w:id="50" w:name="_Toc167791462"/>
      <w:bookmarkStart w:id="51" w:name="_Toc180150758"/>
      <w:bookmarkStart w:id="52" w:name="_Toc180400451"/>
      <w:bookmarkStart w:id="53" w:name="_Toc180481632"/>
      <w:bookmarkStart w:id="54" w:name="_Toc182856545"/>
      <w:bookmarkStart w:id="55" w:name="_Toc191374972"/>
      <w:bookmarkStart w:id="56" w:name="_Toc191375184"/>
      <w:bookmarkStart w:id="57" w:name="_Toc191376107"/>
      <w:bookmarkStart w:id="58" w:name="_Toc191377269"/>
      <w:bookmarkStart w:id="59" w:name="_Toc191469602"/>
      <w:bookmarkStart w:id="60" w:name="_Toc193806917"/>
      <w:bookmarkEnd w:id="48"/>
      <w:r w:rsidRPr="004D3578">
        <w:t>2</w:t>
      </w:r>
      <w:r w:rsidRPr="004D3578">
        <w:tab/>
        <w:t>References</w:t>
      </w:r>
      <w:bookmarkEnd w:id="49"/>
      <w:bookmarkEnd w:id="50"/>
      <w:bookmarkEnd w:id="51"/>
      <w:bookmarkEnd w:id="52"/>
      <w:bookmarkEnd w:id="53"/>
      <w:bookmarkEnd w:id="54"/>
      <w:bookmarkEnd w:id="55"/>
      <w:bookmarkEnd w:id="56"/>
      <w:bookmarkEnd w:id="57"/>
      <w:bookmarkEnd w:id="58"/>
      <w:bookmarkEnd w:id="59"/>
      <w:bookmarkEnd w:id="6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A78CD2E" w14:textId="5D44ED3A" w:rsidR="008A1496" w:rsidRPr="004D3578" w:rsidRDefault="008A1496" w:rsidP="008A1496">
      <w:pPr>
        <w:pStyle w:val="EX"/>
      </w:pPr>
      <w:r w:rsidRPr="004D3578">
        <w:t>[</w:t>
      </w:r>
      <w:r>
        <w:t>2</w:t>
      </w:r>
      <w:r w:rsidRPr="004D3578">
        <w:t>]</w:t>
      </w:r>
      <w:r w:rsidRPr="004D3578">
        <w:tab/>
      </w:r>
      <w:r w:rsidRPr="008A1496">
        <w:t>3GPP TR 23.700-29: "Study on integration of satellite components in the 5G architecture; Phase 3".</w:t>
      </w:r>
    </w:p>
    <w:p w14:paraId="29A777F6" w14:textId="73DEFDB8" w:rsidR="008A1496" w:rsidRDefault="008A1496" w:rsidP="008A1496">
      <w:pPr>
        <w:pStyle w:val="EX"/>
      </w:pPr>
      <w:r>
        <w:t>[3]</w:t>
      </w:r>
      <w:r>
        <w:tab/>
      </w:r>
      <w:r w:rsidRPr="00341821">
        <w:t>3GPP TS 33.401: "3GPP System Architecture Evolution (SAE); Security Architecture".</w:t>
      </w:r>
    </w:p>
    <w:p w14:paraId="18B1D357" w14:textId="5A6AC1E7" w:rsidR="008A1496" w:rsidRDefault="008A1496" w:rsidP="008A1496">
      <w:pPr>
        <w:pStyle w:val="EX"/>
      </w:pPr>
      <w:r>
        <w:t>[4]</w:t>
      </w:r>
      <w:r>
        <w:tab/>
      </w:r>
      <w:r w:rsidRPr="00341821">
        <w:t>3GPP TS 33.501: "Security architecture and procedures for 5G System".</w:t>
      </w:r>
    </w:p>
    <w:p w14:paraId="79056234" w14:textId="0D2A84B2" w:rsidR="008A1496" w:rsidRDefault="008A1496" w:rsidP="008A1496">
      <w:pPr>
        <w:pStyle w:val="EX"/>
      </w:pPr>
      <w:r>
        <w:t>[5]</w:t>
      </w:r>
      <w:r>
        <w:tab/>
      </w:r>
      <w:r w:rsidRPr="00341821">
        <w:t>3GPP TS 33.328: "IP Multimedia Subsystem (IMS) media plane security".</w:t>
      </w:r>
    </w:p>
    <w:p w14:paraId="5E956E88" w14:textId="10FEDF37" w:rsidR="008A1496" w:rsidRDefault="008A1496" w:rsidP="008A1496">
      <w:pPr>
        <w:pStyle w:val="EX"/>
      </w:pPr>
      <w:r>
        <w:t>[6]</w:t>
      </w:r>
      <w:r>
        <w:tab/>
        <w:t>3GPP TS 33.210: "Network Domain Security</w:t>
      </w:r>
      <w:r w:rsidR="00A76ADF">
        <w:t>- (NDS)</w:t>
      </w:r>
      <w:r>
        <w:t>: IP network layer security".</w:t>
      </w:r>
    </w:p>
    <w:p w14:paraId="2CE0B36E" w14:textId="30196CCF" w:rsidR="00A97A0B" w:rsidRDefault="00BE389C" w:rsidP="007C2671">
      <w:pPr>
        <w:pStyle w:val="EX"/>
      </w:pPr>
      <w:r>
        <w:t>[7]</w:t>
      </w:r>
      <w:r>
        <w:tab/>
      </w:r>
      <w:r w:rsidRPr="00BE389C">
        <w:t>3GPP TS 33.102: "</w:t>
      </w:r>
      <w:r w:rsidR="0049643C" w:rsidRPr="0049643C">
        <w:t>3G security; Security architecture</w:t>
      </w:r>
      <w:r w:rsidRPr="00BE389C">
        <w:t>".</w:t>
      </w:r>
    </w:p>
    <w:p w14:paraId="26AE713B" w14:textId="42A0BC30" w:rsidR="0049643C" w:rsidRDefault="0049643C" w:rsidP="007C2671">
      <w:pPr>
        <w:pStyle w:val="EX"/>
      </w:pPr>
      <w:r>
        <w:t>[8]</w:t>
      </w:r>
      <w:r>
        <w:tab/>
        <w:t>IETF RFC 6507: "Elliptic Curve-Based Certificateless Signatures for Identity-Based Encryption (ECCSI)".</w:t>
      </w:r>
    </w:p>
    <w:p w14:paraId="693CB5D2" w14:textId="19EBEE28" w:rsidR="008C2D93" w:rsidRPr="00EB5F2C" w:rsidRDefault="008C2D93" w:rsidP="007C2671">
      <w:pPr>
        <w:pStyle w:val="EX"/>
      </w:pPr>
      <w:r>
        <w:t>[9]</w:t>
      </w:r>
      <w:r>
        <w:tab/>
        <w:t>3GPP TS 23.401: "Evolved Universal Terrestrial Radio Access Network (E-UTRAN) access"</w:t>
      </w:r>
    </w:p>
    <w:p w14:paraId="189C2970" w14:textId="5D3682C1" w:rsidR="004C40CD" w:rsidRPr="007B0C8B" w:rsidRDefault="004C40CD" w:rsidP="004C40CD">
      <w:pPr>
        <w:pStyle w:val="EX"/>
      </w:pPr>
      <w:r w:rsidRPr="007B0C8B">
        <w:t>[</w:t>
      </w:r>
      <w:r>
        <w:t>10</w:t>
      </w:r>
      <w:r w:rsidRPr="007B0C8B">
        <w:t>]</w:t>
      </w:r>
      <w:r w:rsidRPr="007B0C8B">
        <w:tab/>
        <w:t>3GPP TS 24.501: "Non-Access-Stratum (NAS) protocol for 5G System (5GS); Stage 3".</w:t>
      </w:r>
    </w:p>
    <w:p w14:paraId="2BD56F73" w14:textId="34202615" w:rsidR="00A24043" w:rsidRPr="007B0C8B" w:rsidRDefault="00A24043" w:rsidP="00A24043">
      <w:pPr>
        <w:pStyle w:val="EX"/>
      </w:pPr>
      <w:r w:rsidRPr="007B0C8B">
        <w:t>[</w:t>
      </w:r>
      <w:r>
        <w:t>11</w:t>
      </w:r>
      <w:r w:rsidRPr="007B0C8B">
        <w:t>]</w:t>
      </w:r>
      <w:r w:rsidRPr="007B0C8B">
        <w:tab/>
        <w:t>3GPP TS 23.501: "System Architecture for the 5G System".</w:t>
      </w:r>
    </w:p>
    <w:p w14:paraId="681CE5D3" w14:textId="700A1426" w:rsidR="00A24043" w:rsidRPr="007B0C8B" w:rsidRDefault="00A24043" w:rsidP="00A24043">
      <w:pPr>
        <w:pStyle w:val="EX"/>
      </w:pPr>
      <w:r w:rsidRPr="007B0C8B">
        <w:t>[</w:t>
      </w:r>
      <w:r>
        <w:t>12</w:t>
      </w:r>
      <w:r w:rsidRPr="007B0C8B">
        <w:t>]</w:t>
      </w:r>
      <w:r w:rsidRPr="007B0C8B">
        <w:tab/>
        <w:t>3GPP TS 23.502: "Procedures for the 5G System".</w:t>
      </w:r>
    </w:p>
    <w:p w14:paraId="24ACB616" w14:textId="747DD1D3" w:rsidR="00080512" w:rsidRPr="004D3578" w:rsidRDefault="00080512">
      <w:pPr>
        <w:pStyle w:val="Heading1"/>
      </w:pPr>
      <w:bookmarkStart w:id="61" w:name="definitions"/>
      <w:bookmarkStart w:id="62" w:name="_Toc164702026"/>
      <w:bookmarkStart w:id="63" w:name="_Toc167791463"/>
      <w:bookmarkStart w:id="64" w:name="_Toc180150759"/>
      <w:bookmarkStart w:id="65" w:name="_Toc180400452"/>
      <w:bookmarkStart w:id="66" w:name="_Toc180481633"/>
      <w:bookmarkStart w:id="67" w:name="_Toc182856546"/>
      <w:bookmarkStart w:id="68" w:name="_Toc191374973"/>
      <w:bookmarkStart w:id="69" w:name="_Toc191375185"/>
      <w:bookmarkStart w:id="70" w:name="_Toc191376108"/>
      <w:bookmarkStart w:id="71" w:name="_Toc191377270"/>
      <w:bookmarkStart w:id="72" w:name="_Toc191469603"/>
      <w:bookmarkStart w:id="73" w:name="_Toc193806918"/>
      <w:bookmarkEnd w:id="61"/>
      <w:r w:rsidRPr="004D3578">
        <w:lastRenderedPageBreak/>
        <w:t>3</w:t>
      </w:r>
      <w:r w:rsidRPr="004D3578">
        <w:tab/>
        <w:t>Definitions</w:t>
      </w:r>
      <w:r w:rsidR="00602AEA">
        <w:t xml:space="preserve"> of </w:t>
      </w:r>
      <w:proofErr w:type="spellStart"/>
      <w:r w:rsidR="00602AEA">
        <w:t>terms</w:t>
      </w:r>
      <w:r w:rsidR="00135F2D">
        <w:t>,symbols</w:t>
      </w:r>
      <w:proofErr w:type="spellEnd"/>
      <w:r w:rsidR="00602AEA">
        <w:t xml:space="preserve"> and abbreviations</w:t>
      </w:r>
      <w:bookmarkEnd w:id="62"/>
      <w:bookmarkEnd w:id="63"/>
      <w:bookmarkEnd w:id="64"/>
      <w:bookmarkEnd w:id="65"/>
      <w:bookmarkEnd w:id="66"/>
      <w:bookmarkEnd w:id="67"/>
      <w:bookmarkEnd w:id="68"/>
      <w:bookmarkEnd w:id="69"/>
      <w:bookmarkEnd w:id="70"/>
      <w:bookmarkEnd w:id="71"/>
      <w:bookmarkEnd w:id="72"/>
      <w:bookmarkEnd w:id="73"/>
    </w:p>
    <w:p w14:paraId="6CBABCF9" w14:textId="5C33A256" w:rsidR="00080512" w:rsidRPr="004D3578" w:rsidRDefault="00080512">
      <w:pPr>
        <w:pStyle w:val="Heading2"/>
      </w:pPr>
      <w:bookmarkStart w:id="74" w:name="_Toc164702027"/>
      <w:bookmarkStart w:id="75" w:name="_Toc167791464"/>
      <w:bookmarkStart w:id="76" w:name="_Toc180150760"/>
      <w:bookmarkStart w:id="77" w:name="_Toc180400453"/>
      <w:bookmarkStart w:id="78" w:name="_Toc180481634"/>
      <w:bookmarkStart w:id="79" w:name="_Toc182856547"/>
      <w:bookmarkStart w:id="80" w:name="_Toc191469604"/>
      <w:bookmarkStart w:id="81" w:name="_Toc193806919"/>
      <w:r w:rsidRPr="004D3578">
        <w:t>3.1</w:t>
      </w:r>
      <w:r w:rsidRPr="004D3578">
        <w:tab/>
      </w:r>
      <w:r w:rsidR="002B6339">
        <w:t>Terms</w:t>
      </w:r>
      <w:bookmarkEnd w:id="74"/>
      <w:bookmarkEnd w:id="75"/>
      <w:bookmarkEnd w:id="76"/>
      <w:bookmarkEnd w:id="77"/>
      <w:bookmarkEnd w:id="78"/>
      <w:bookmarkEnd w:id="79"/>
      <w:bookmarkEnd w:id="80"/>
      <w:bookmarkEnd w:id="81"/>
    </w:p>
    <w:p w14:paraId="52F085A8" w14:textId="27191657" w:rsidR="00080512" w:rsidRPr="004D3578" w:rsidRDefault="00080512">
      <w:r w:rsidRPr="004D3578">
        <w:t xml:space="preserve">For the purposes of the present document, the terms given in </w:t>
      </w:r>
      <w:r w:rsidR="00496DF2">
        <w:t>TR</w:t>
      </w:r>
      <w:r w:rsidRPr="004D3578">
        <w:t> 21.905 [</w:t>
      </w:r>
      <w:r w:rsidR="004D3578" w:rsidRPr="004D3578">
        <w:t>1</w:t>
      </w:r>
      <w:r w:rsidRPr="004D3578">
        <w:t>]</w:t>
      </w:r>
      <w:r w:rsidR="005C5DA0" w:rsidRPr="005C5DA0">
        <w:t xml:space="preserve">, </w:t>
      </w:r>
      <w:r w:rsidR="00496DF2">
        <w:t>TR</w:t>
      </w:r>
      <w:r w:rsidR="005C5DA0" w:rsidRPr="005C5DA0">
        <w:t xml:space="preserve"> 23.700-29[</w:t>
      </w:r>
      <w:r w:rsidR="008A1496">
        <w:t>2</w:t>
      </w:r>
      <w:r w:rsidR="005C5DA0" w:rsidRPr="005C5DA0">
        <w:t>]</w:t>
      </w:r>
      <w:r w:rsidRPr="004D3578">
        <w:t xml:space="preserve"> and the following apply. A term defined in the present document takes precedence over the definition of the same term, if any, in </w:t>
      </w:r>
      <w:r w:rsidR="00496DF2">
        <w:t>TR</w:t>
      </w:r>
      <w:r w:rsidRPr="004D3578">
        <w:t> 21.905 [</w:t>
      </w:r>
      <w:r w:rsidR="004D3578" w:rsidRPr="004D3578">
        <w:t>1</w:t>
      </w:r>
      <w:r w:rsidRPr="004D3578">
        <w:t>].</w:t>
      </w:r>
    </w:p>
    <w:p w14:paraId="0322515F" w14:textId="5D20C56D" w:rsidR="00506FC9" w:rsidRDefault="00506FC9" w:rsidP="00506FC9">
      <w:pPr>
        <w:pStyle w:val="Heading2"/>
      </w:pPr>
      <w:bookmarkStart w:id="82" w:name="_Toc129708872"/>
      <w:bookmarkStart w:id="83" w:name="_Toc191469605"/>
      <w:bookmarkStart w:id="84" w:name="_Toc193806920"/>
      <w:bookmarkStart w:id="85" w:name="_Toc164702028"/>
      <w:bookmarkStart w:id="86" w:name="_Toc167791465"/>
      <w:bookmarkStart w:id="87" w:name="_Toc180150761"/>
      <w:bookmarkStart w:id="88" w:name="_Toc180400454"/>
      <w:bookmarkStart w:id="89" w:name="_Toc180481635"/>
      <w:bookmarkStart w:id="90" w:name="_Toc182856548"/>
      <w:bookmarkStart w:id="91" w:name="_Toc191374974"/>
      <w:bookmarkStart w:id="92" w:name="_Toc191375186"/>
      <w:bookmarkStart w:id="93" w:name="_Toc191376109"/>
      <w:bookmarkStart w:id="94" w:name="_Toc191377271"/>
      <w:r w:rsidRPr="004D3578">
        <w:t>3.2</w:t>
      </w:r>
      <w:r w:rsidRPr="004D3578">
        <w:tab/>
      </w:r>
      <w:bookmarkEnd w:id="82"/>
      <w:bookmarkEnd w:id="83"/>
      <w:r w:rsidR="00135F2D">
        <w:t>Symbols</w:t>
      </w:r>
      <w:bookmarkEnd w:id="84"/>
    </w:p>
    <w:p w14:paraId="27CB9BE4" w14:textId="43F8DBA8" w:rsidR="00135F2D" w:rsidRPr="00135F2D" w:rsidRDefault="00135F2D" w:rsidP="00135F2D">
      <w:r>
        <w:t>Void</w:t>
      </w:r>
    </w:p>
    <w:p w14:paraId="5E81C5C1" w14:textId="65F37FCC" w:rsidR="00080512" w:rsidRPr="004D3578" w:rsidRDefault="00080512">
      <w:pPr>
        <w:pStyle w:val="Heading2"/>
      </w:pPr>
      <w:bookmarkStart w:id="95" w:name="_Toc191469606"/>
      <w:bookmarkStart w:id="96" w:name="_Toc193806921"/>
      <w:r w:rsidRPr="004D3578">
        <w:t>3.</w:t>
      </w:r>
      <w:r w:rsidR="00506FC9">
        <w:rPr>
          <w:rFonts w:hint="eastAsia"/>
          <w:lang w:eastAsia="zh-CN"/>
        </w:rPr>
        <w:t>3</w:t>
      </w:r>
      <w:r w:rsidRPr="004D3578">
        <w:tab/>
        <w:t>Abbreviations</w:t>
      </w:r>
      <w:bookmarkEnd w:id="85"/>
      <w:bookmarkEnd w:id="86"/>
      <w:bookmarkEnd w:id="87"/>
      <w:bookmarkEnd w:id="88"/>
      <w:bookmarkEnd w:id="89"/>
      <w:bookmarkEnd w:id="90"/>
      <w:bookmarkEnd w:id="91"/>
      <w:bookmarkEnd w:id="92"/>
      <w:bookmarkEnd w:id="93"/>
      <w:bookmarkEnd w:id="94"/>
      <w:bookmarkEnd w:id="95"/>
      <w:bookmarkEnd w:id="96"/>
    </w:p>
    <w:p w14:paraId="338C6B7C" w14:textId="64BE8FE5" w:rsidR="00080512" w:rsidRPr="004D3578" w:rsidRDefault="00080512">
      <w:pPr>
        <w:keepNext/>
      </w:pPr>
      <w:r w:rsidRPr="004D3578">
        <w:t>For the purposes of the present document, the abb</w:t>
      </w:r>
      <w:r w:rsidR="004D3578" w:rsidRPr="004D3578">
        <w:t xml:space="preserve">reviations given in </w:t>
      </w:r>
      <w:r w:rsidR="00496DF2">
        <w:t>TR</w:t>
      </w:r>
      <w:r w:rsidR="004D3578" w:rsidRPr="004D3578">
        <w:t> 21.905 [1</w:t>
      </w:r>
      <w:r w:rsidRPr="004D3578">
        <w:t>] and the following apply. An abbreviation defined in the present document takes precedence over the definition of the same abbre</w:t>
      </w:r>
      <w:r w:rsidR="004D3578" w:rsidRPr="004D3578">
        <w:t xml:space="preserve">viation, if any, in </w:t>
      </w:r>
      <w:r w:rsidR="00496DF2">
        <w:t>TR</w:t>
      </w:r>
      <w:r w:rsidR="004D3578" w:rsidRPr="004D3578">
        <w:t> 21.905 [1</w:t>
      </w:r>
      <w:r w:rsidRPr="004D3578">
        <w:t>].</w:t>
      </w:r>
    </w:p>
    <w:p w14:paraId="51F3BF96" w14:textId="77777777" w:rsidR="0022739F" w:rsidRPr="008F0F4C" w:rsidRDefault="0022739F" w:rsidP="00766D65">
      <w:pPr>
        <w:pStyle w:val="EW"/>
        <w:rPr>
          <w:ins w:id="97" w:author="33.700-29_CR0001_(Rel-19)_FS_5GSAT_Ph3_SEC" w:date="2025-07-03T11:20:00Z"/>
        </w:rPr>
        <w:pPrChange w:id="98" w:author="33.700-29_CR0001_(Rel-19)_FS_5GSAT_Ph3_SEC" w:date="2025-07-03T11:20:00Z">
          <w:pPr>
            <w:keepLines/>
            <w:spacing w:after="0"/>
            <w:ind w:left="1702" w:hanging="1418"/>
          </w:pPr>
        </w:pPrChange>
      </w:pPr>
      <w:ins w:id="99" w:author="33.700-29_CR0001_(Rel-19)_FS_5GSAT_Ph3_SEC" w:date="2025-07-03T11:20:00Z">
        <w:r w:rsidRPr="008F0F4C">
          <w:t>DoS</w:t>
        </w:r>
        <w:r w:rsidRPr="008F0F4C">
          <w:tab/>
          <w:t>Denial of Service</w:t>
        </w:r>
      </w:ins>
    </w:p>
    <w:p w14:paraId="0F09C4AC" w14:textId="77777777" w:rsidR="0022739F" w:rsidRPr="008F0F4C" w:rsidRDefault="0022739F" w:rsidP="00766D65">
      <w:pPr>
        <w:pStyle w:val="EW"/>
        <w:rPr>
          <w:ins w:id="100" w:author="33.700-29_CR0001_(Rel-19)_FS_5GSAT_Ph3_SEC" w:date="2025-07-03T11:20:00Z"/>
        </w:rPr>
        <w:pPrChange w:id="101" w:author="33.700-29_CR0001_(Rel-19)_FS_5GSAT_Ph3_SEC" w:date="2025-07-03T11:20:00Z">
          <w:pPr>
            <w:keepLines/>
            <w:spacing w:after="0"/>
            <w:ind w:left="1702" w:hanging="1418"/>
          </w:pPr>
        </w:pPrChange>
      </w:pPr>
      <w:ins w:id="102" w:author="33.700-29_CR0001_(Rel-19)_FS_5GSAT_Ph3_SEC" w:date="2025-07-03T11:20:00Z">
        <w:r w:rsidRPr="009E7FA5">
          <w:t>ECCSI</w:t>
        </w:r>
        <w:r w:rsidRPr="008F0F4C">
          <w:tab/>
        </w:r>
        <w:r w:rsidRPr="009E7FA5">
          <w:t>Elliptic Curve-Based Certificateless Signatures for Identity-Based Encryption</w:t>
        </w:r>
      </w:ins>
    </w:p>
    <w:p w14:paraId="04CAB289" w14:textId="77777777" w:rsidR="0022739F" w:rsidRPr="008F0F4C" w:rsidRDefault="0022739F" w:rsidP="00766D65">
      <w:pPr>
        <w:pStyle w:val="EW"/>
        <w:rPr>
          <w:ins w:id="103" w:author="33.700-29_CR0001_(Rel-19)_FS_5GSAT_Ph3_SEC" w:date="2025-07-03T11:20:00Z"/>
        </w:rPr>
        <w:pPrChange w:id="104" w:author="33.700-29_CR0001_(Rel-19)_FS_5GSAT_Ph3_SEC" w:date="2025-07-03T11:20:00Z">
          <w:pPr>
            <w:keepLines/>
            <w:spacing w:after="0"/>
            <w:ind w:left="1702" w:hanging="1418"/>
          </w:pPr>
        </w:pPrChange>
      </w:pPr>
      <w:ins w:id="105" w:author="33.700-29_CR0001_(Rel-19)_FS_5GSAT_Ph3_SEC" w:date="2025-07-03T11:20:00Z">
        <w:r>
          <w:t>FBS</w:t>
        </w:r>
        <w:r w:rsidRPr="008F0F4C">
          <w:tab/>
        </w:r>
        <w:r>
          <w:t>False Base Station</w:t>
        </w:r>
      </w:ins>
    </w:p>
    <w:p w14:paraId="14E197F1" w14:textId="77777777" w:rsidR="00766D65" w:rsidRDefault="0022739F" w:rsidP="00766D65">
      <w:pPr>
        <w:pStyle w:val="EW"/>
        <w:rPr>
          <w:ins w:id="106" w:author="33.700-29_CR0001_(Rel-19)_FS_5GSAT_Ph3_SEC" w:date="2025-07-03T11:21:00Z"/>
        </w:rPr>
        <w:pPrChange w:id="107" w:author="33.700-29_CR0001_(Rel-19)_FS_5GSAT_Ph3_SEC" w:date="2025-07-03T11:21:00Z">
          <w:pPr>
            <w:pStyle w:val="TOC6"/>
            <w:widowControl/>
            <w:tabs>
              <w:tab w:val="clear" w:pos="9639"/>
            </w:tabs>
            <w:ind w:left="1702" w:right="0" w:hanging="1418"/>
          </w:pPr>
        </w:pPrChange>
      </w:pPr>
      <w:ins w:id="108" w:author="33.700-29_CR0001_(Rel-19)_FS_5GSAT_Ph3_SEC" w:date="2025-07-03T11:20:00Z">
        <w:r w:rsidRPr="002A6328">
          <w:t>FL</w:t>
        </w:r>
        <w:r w:rsidRPr="008F0F4C">
          <w:tab/>
        </w:r>
        <w:r w:rsidRPr="002A6328">
          <w:t>Feeder Link</w:t>
        </w:r>
      </w:ins>
    </w:p>
    <w:p w14:paraId="6998DEF9" w14:textId="77777777" w:rsidR="00766D65" w:rsidRDefault="0022739F" w:rsidP="00766D65">
      <w:pPr>
        <w:pStyle w:val="EW"/>
        <w:rPr>
          <w:ins w:id="109" w:author="33.700-29_CR0001_(Rel-19)_FS_5GSAT_Ph3_SEC" w:date="2025-07-03T11:24:00Z"/>
        </w:rPr>
      </w:pPr>
      <w:ins w:id="110" w:author="33.700-29_CR0001_(Rel-19)_FS_5GSAT_Ph3_SEC" w:date="2025-07-03T11:20:00Z">
        <w:r>
          <w:t>IOPS</w:t>
        </w:r>
        <w:r>
          <w:tab/>
          <w:t>Isolated E-UTRAN Operation for Public Safety</w:t>
        </w:r>
      </w:ins>
    </w:p>
    <w:p w14:paraId="33A3005A" w14:textId="20C92438" w:rsidR="00766D65" w:rsidRDefault="00766D65" w:rsidP="00766D65">
      <w:pPr>
        <w:pStyle w:val="EW"/>
        <w:rPr>
          <w:ins w:id="111" w:author="33.700-29_CR0001_(Rel-19)_FS_5GSAT_Ph3_SEC" w:date="2025-07-03T11:21:00Z"/>
        </w:rPr>
      </w:pPr>
      <w:ins w:id="112" w:author="33.700-29_CR0001_(Rel-19)_FS_5GSAT_Ph3_SEC" w:date="2025-07-03T11:24:00Z">
        <w:r>
          <w:t>ISL</w:t>
        </w:r>
        <w:r>
          <w:tab/>
          <w:t>Inter-satellite Link</w:t>
        </w:r>
      </w:ins>
    </w:p>
    <w:p w14:paraId="73E35FC8" w14:textId="77777777" w:rsidR="0022739F" w:rsidRPr="008F0F4C" w:rsidRDefault="0022739F" w:rsidP="00766D65">
      <w:pPr>
        <w:pStyle w:val="EW"/>
        <w:contextualSpacing/>
        <w:rPr>
          <w:ins w:id="113" w:author="33.700-29_CR0001_(Rel-19)_FS_5GSAT_Ph3_SEC" w:date="2025-07-03T11:20:00Z"/>
        </w:rPr>
        <w:pPrChange w:id="114" w:author="33.700-29_CR0001_(Rel-19)_FS_5GSAT_Ph3_SEC" w:date="2025-07-03T11:20:00Z">
          <w:pPr>
            <w:keepLines/>
            <w:spacing w:after="0"/>
            <w:ind w:left="1702" w:hanging="1418"/>
          </w:pPr>
        </w:pPrChange>
      </w:pPr>
      <w:ins w:id="115" w:author="33.700-29_CR0001_(Rel-19)_FS_5GSAT_Ph3_SEC" w:date="2025-07-03T11:20:00Z">
        <w:r>
          <w:t>KMS</w:t>
        </w:r>
        <w:r w:rsidRPr="008F0F4C">
          <w:tab/>
        </w:r>
        <w:r>
          <w:t>Key Management System</w:t>
        </w:r>
      </w:ins>
    </w:p>
    <w:p w14:paraId="74DE6EF8" w14:textId="77777777" w:rsidR="0022739F" w:rsidRPr="008F0F4C" w:rsidRDefault="0022739F" w:rsidP="00766D65">
      <w:pPr>
        <w:pStyle w:val="EW"/>
        <w:rPr>
          <w:ins w:id="116" w:author="33.700-29_CR0001_(Rel-19)_FS_5GSAT_Ph3_SEC" w:date="2025-07-03T11:20:00Z"/>
        </w:rPr>
        <w:pPrChange w:id="117" w:author="33.700-29_CR0001_(Rel-19)_FS_5GSAT_Ph3_SEC" w:date="2025-07-03T11:20:00Z">
          <w:pPr>
            <w:keepLines/>
            <w:spacing w:after="0"/>
            <w:ind w:left="1702" w:hanging="1418"/>
          </w:pPr>
        </w:pPrChange>
      </w:pPr>
      <w:ins w:id="118" w:author="33.700-29_CR0001_(Rel-19)_FS_5GSAT_Ph3_SEC" w:date="2025-07-03T11:20:00Z">
        <w:r w:rsidRPr="00C64723">
          <w:t>LEO</w:t>
        </w:r>
        <w:r w:rsidRPr="008F0F4C">
          <w:tab/>
        </w:r>
        <w:r>
          <w:t>Low</w:t>
        </w:r>
        <w:r>
          <w:rPr>
            <w:rFonts w:hint="eastAsia"/>
            <w:lang w:eastAsia="zh-CN"/>
          </w:rPr>
          <w:t xml:space="preserve"> </w:t>
        </w:r>
        <w:r w:rsidRPr="00C64723">
          <w:t>Earth Orbit</w:t>
        </w:r>
      </w:ins>
    </w:p>
    <w:p w14:paraId="14540EEA" w14:textId="77777777" w:rsidR="0022739F" w:rsidRPr="008F0F4C" w:rsidRDefault="0022739F" w:rsidP="00766D65">
      <w:pPr>
        <w:pStyle w:val="EW"/>
        <w:rPr>
          <w:ins w:id="119" w:author="33.700-29_CR0001_(Rel-19)_FS_5GSAT_Ph3_SEC" w:date="2025-07-03T11:20:00Z"/>
        </w:rPr>
        <w:pPrChange w:id="120" w:author="33.700-29_CR0001_(Rel-19)_FS_5GSAT_Ph3_SEC" w:date="2025-07-03T11:20:00Z">
          <w:pPr>
            <w:keepLines/>
            <w:spacing w:after="0"/>
            <w:ind w:left="1702" w:hanging="1418"/>
          </w:pPr>
        </w:pPrChange>
      </w:pPr>
      <w:ins w:id="121" w:author="33.700-29_CR0001_(Rel-19)_FS_5GSAT_Ph3_SEC" w:date="2025-07-03T11:20:00Z">
        <w:r w:rsidRPr="009E7FA5">
          <w:t>MEO</w:t>
        </w:r>
        <w:r w:rsidRPr="008F0F4C">
          <w:tab/>
        </w:r>
        <w:r w:rsidRPr="009E7FA5">
          <w:t>Medium Earth Orbit</w:t>
        </w:r>
      </w:ins>
    </w:p>
    <w:p w14:paraId="77CCF35B" w14:textId="77777777" w:rsidR="0022739F" w:rsidRPr="008F0F4C" w:rsidRDefault="0022739F" w:rsidP="00766D65">
      <w:pPr>
        <w:pStyle w:val="EW"/>
        <w:rPr>
          <w:ins w:id="122" w:author="33.700-29_CR0001_(Rel-19)_FS_5GSAT_Ph3_SEC" w:date="2025-07-03T11:20:00Z"/>
        </w:rPr>
        <w:pPrChange w:id="123" w:author="33.700-29_CR0001_(Rel-19)_FS_5GSAT_Ph3_SEC" w:date="2025-07-03T11:20:00Z">
          <w:pPr>
            <w:keepLines/>
            <w:spacing w:after="0"/>
            <w:ind w:left="1702" w:hanging="1418"/>
          </w:pPr>
        </w:pPrChange>
      </w:pPr>
      <w:ins w:id="124" w:author="33.700-29_CR0001_(Rel-19)_FS_5GSAT_Ph3_SEC" w:date="2025-07-03T11:20:00Z">
        <w:r w:rsidRPr="004F4F77">
          <w:t>MITM</w:t>
        </w:r>
        <w:r w:rsidRPr="008F0F4C">
          <w:tab/>
        </w:r>
        <w:r w:rsidRPr="00226805">
          <w:t>Man-</w:t>
        </w:r>
        <w:r>
          <w:rPr>
            <w:rFonts w:hint="eastAsia"/>
            <w:lang w:eastAsia="zh-CN"/>
          </w:rPr>
          <w:t>I</w:t>
        </w:r>
        <w:r w:rsidRPr="00226805">
          <w:t>n-</w:t>
        </w:r>
        <w:r>
          <w:t>T</w:t>
        </w:r>
        <w:r w:rsidRPr="00226805">
          <w:t>he-Middle</w:t>
        </w:r>
      </w:ins>
    </w:p>
    <w:p w14:paraId="0CA0EDC9" w14:textId="77777777" w:rsidR="0022739F" w:rsidRDefault="0022739F" w:rsidP="0022739F">
      <w:pPr>
        <w:pStyle w:val="EW"/>
        <w:rPr>
          <w:ins w:id="125" w:author="33.700-29_CR0001_(Rel-19)_FS_5GSAT_Ph3_SEC" w:date="2025-07-03T11:20:00Z"/>
        </w:rPr>
      </w:pPr>
      <w:ins w:id="126" w:author="33.700-29_CR0001_(Rel-19)_FS_5GSAT_Ph3_SEC" w:date="2025-07-03T11:20:00Z">
        <w:r>
          <w:t>NTN</w:t>
        </w:r>
        <w:r>
          <w:tab/>
          <w:t>Non-Terrestrial Network</w:t>
        </w:r>
      </w:ins>
    </w:p>
    <w:p w14:paraId="45DB2FD0" w14:textId="14CEF816" w:rsidR="0022739F" w:rsidRDefault="0022739F" w:rsidP="0022739F">
      <w:pPr>
        <w:pStyle w:val="EW"/>
        <w:rPr>
          <w:ins w:id="127" w:author="33.700-29_CR0001_(Rel-19)_FS_5GSAT_Ph3_SEC" w:date="2025-07-03T11:20:00Z"/>
        </w:rPr>
      </w:pPr>
      <w:ins w:id="128" w:author="33.700-29_CR0001_(Rel-19)_FS_5GSAT_Ph3_SEC" w:date="2025-07-03T11:20:00Z">
        <w:r w:rsidRPr="002A6328">
          <w:t>OTP</w:t>
        </w:r>
        <w:r w:rsidRPr="008F0F4C">
          <w:tab/>
        </w:r>
        <w:r>
          <w:rPr>
            <w:rFonts w:hint="eastAsia"/>
            <w:lang w:eastAsia="zh-CN"/>
          </w:rPr>
          <w:t>O</w:t>
        </w:r>
        <w:r w:rsidRPr="002A6328">
          <w:t>ne-</w:t>
        </w:r>
        <w:r>
          <w:t>T</w:t>
        </w:r>
        <w:r w:rsidRPr="002A6328">
          <w:t xml:space="preserve">ime </w:t>
        </w:r>
        <w:r>
          <w:t>P</w:t>
        </w:r>
        <w:r w:rsidRPr="002A6328">
          <w:t>assword</w:t>
        </w:r>
      </w:ins>
    </w:p>
    <w:p w14:paraId="67C5FE15" w14:textId="0144C236" w:rsidR="005C5DA0" w:rsidRDefault="005C5DA0" w:rsidP="005C5DA0">
      <w:pPr>
        <w:pStyle w:val="EW"/>
      </w:pPr>
      <w:r>
        <w:t>S&amp;F</w:t>
      </w:r>
      <w:r>
        <w:tab/>
        <w:t>Store and Forward</w:t>
      </w:r>
    </w:p>
    <w:p w14:paraId="1EA365ED" w14:textId="544E6A8F" w:rsidR="00080512" w:rsidRPr="004D3578" w:rsidDel="0022739F" w:rsidRDefault="0022739F">
      <w:pPr>
        <w:pStyle w:val="EW"/>
        <w:rPr>
          <w:del w:id="129" w:author="33.700-29_CR0001_(Rel-19)_FS_5GSAT_Ph3_SEC" w:date="2025-07-03T11:20:00Z"/>
        </w:rPr>
      </w:pPr>
      <w:ins w:id="130" w:author="33.700-29_CR0001_(Rel-19)_FS_5GSAT_Ph3_SEC" w:date="2025-07-03T11:20:00Z">
        <w:r w:rsidRPr="002A6328">
          <w:t>SL</w:t>
        </w:r>
        <w:r w:rsidRPr="008F0F4C">
          <w:tab/>
        </w:r>
        <w:r w:rsidRPr="002A6328">
          <w:t>Service Link</w:t>
        </w:r>
        <w:r w:rsidRPr="004D3578" w:rsidDel="0022739F">
          <w:t xml:space="preserve"> </w:t>
        </w:r>
      </w:ins>
    </w:p>
    <w:p w14:paraId="1D07F3FC" w14:textId="536A218E" w:rsidR="0019737D" w:rsidRPr="004D3578" w:rsidRDefault="0019737D" w:rsidP="0019737D">
      <w:pPr>
        <w:pStyle w:val="Heading1"/>
      </w:pPr>
      <w:bookmarkStart w:id="131" w:name="clause4"/>
      <w:bookmarkStart w:id="132" w:name="_Toc102752610"/>
      <w:bookmarkStart w:id="133" w:name="_Toc164702029"/>
      <w:bookmarkStart w:id="134" w:name="_Toc167791466"/>
      <w:bookmarkStart w:id="135" w:name="_Toc180150762"/>
      <w:bookmarkStart w:id="136" w:name="_Toc180400455"/>
      <w:bookmarkStart w:id="137" w:name="_Toc180481636"/>
      <w:bookmarkStart w:id="138" w:name="_Toc182856549"/>
      <w:bookmarkStart w:id="139" w:name="_Toc191374975"/>
      <w:bookmarkStart w:id="140" w:name="_Toc191375187"/>
      <w:bookmarkStart w:id="141" w:name="_Toc191376110"/>
      <w:bookmarkStart w:id="142" w:name="_Toc191377272"/>
      <w:bookmarkStart w:id="143" w:name="_Toc191469607"/>
      <w:bookmarkStart w:id="144" w:name="_Toc193806922"/>
      <w:bookmarkEnd w:id="131"/>
      <w:r w:rsidRPr="004D3578">
        <w:t>4</w:t>
      </w:r>
      <w:r w:rsidRPr="004D3578">
        <w:tab/>
      </w:r>
      <w:bookmarkEnd w:id="132"/>
      <w:r w:rsidR="00A40097" w:rsidRPr="00A40097">
        <w:t>Architecture and security assumptions</w:t>
      </w:r>
      <w:bookmarkEnd w:id="133"/>
      <w:bookmarkEnd w:id="134"/>
      <w:bookmarkEnd w:id="135"/>
      <w:bookmarkEnd w:id="136"/>
      <w:bookmarkEnd w:id="137"/>
      <w:bookmarkEnd w:id="138"/>
      <w:bookmarkEnd w:id="139"/>
      <w:bookmarkEnd w:id="140"/>
      <w:bookmarkEnd w:id="141"/>
      <w:bookmarkEnd w:id="142"/>
      <w:bookmarkEnd w:id="143"/>
      <w:bookmarkEnd w:id="144"/>
    </w:p>
    <w:p w14:paraId="0A413935" w14:textId="77777777" w:rsidR="00BE4556" w:rsidRDefault="00BE4556" w:rsidP="00135F2D">
      <w:pPr>
        <w:rPr>
          <w:lang w:eastAsia="zh-CN"/>
        </w:rPr>
      </w:pPr>
      <w:bookmarkStart w:id="145" w:name="_Toc528155238"/>
      <w:bookmarkStart w:id="146" w:name="_Toc102752611"/>
      <w:r>
        <w:rPr>
          <w:lang w:eastAsia="zh-CN"/>
        </w:rPr>
        <w:t>The following architecture</w:t>
      </w:r>
      <w:r>
        <w:rPr>
          <w:rFonts w:hint="eastAsia"/>
          <w:lang w:val="en-US" w:eastAsia="zh-CN"/>
        </w:rPr>
        <w:t xml:space="preserve"> and security</w:t>
      </w:r>
      <w:r>
        <w:rPr>
          <w:lang w:eastAsia="zh-CN"/>
        </w:rPr>
        <w:t xml:space="preserve"> assumptions are applied to the study:</w:t>
      </w:r>
    </w:p>
    <w:p w14:paraId="033C5B9C"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architecture assumptions and principles for EPS/5GS integrating of satellite components as defined in TR 23.700-29 [2] are used as architecture assumptions in this study.</w:t>
      </w:r>
    </w:p>
    <w:p w14:paraId="3D93205E"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security architecture, procedures, and security requirements for EPS/5GS as defined in TS 33.401 [3] / TS 33.501 [4] are used as a baseline.</w:t>
      </w:r>
    </w:p>
    <w:p w14:paraId="504D8348"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IP Multimedia Subsystem (IMS) media plane security as defined in TS 33.328 [5] is used as a baseline.</w:t>
      </w:r>
    </w:p>
    <w:p w14:paraId="48B22F88"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physical security of 3GPP systems on board orbiting satellites is out of the scope of 3GPP.</w:t>
      </w:r>
    </w:p>
    <w:p w14:paraId="76D64E18"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feeder link and the inter-satellite link (ISL) are assumed to act only as transport layer links and are not specified in 3GPP.</w:t>
      </w:r>
    </w:p>
    <w:p w14:paraId="167ED8D2" w14:textId="77777777" w:rsidR="00BE4556" w:rsidRDefault="00BE4556" w:rsidP="00135F2D">
      <w:pPr>
        <w:pStyle w:val="B1"/>
        <w:rPr>
          <w:rFonts w:eastAsia="SimSun"/>
          <w:lang w:eastAsia="zh-CN"/>
        </w:rPr>
      </w:pPr>
      <w:r>
        <w:rPr>
          <w:rFonts w:eastAsia="SimSun"/>
          <w:lang w:eastAsia="zh-CN"/>
        </w:rPr>
        <w:t>-</w:t>
      </w:r>
      <w:r>
        <w:rPr>
          <w:rFonts w:eastAsia="SimSun"/>
          <w:lang w:eastAsia="zh-CN"/>
        </w:rPr>
        <w:tab/>
      </w:r>
      <w:r w:rsidRPr="00BE4556">
        <w:rPr>
          <w:rFonts w:eastAsia="SimSun"/>
          <w:lang w:eastAsia="zh-CN"/>
        </w:rPr>
        <w:t>The use of feeder link and ISL is assumed to have no impact on the security of reference points (including the X2/</w:t>
      </w:r>
      <w:proofErr w:type="spellStart"/>
      <w:r w:rsidRPr="00BE4556">
        <w:rPr>
          <w:rFonts w:eastAsia="SimSun"/>
          <w:lang w:eastAsia="zh-CN"/>
        </w:rPr>
        <w:t>Xn</w:t>
      </w:r>
      <w:proofErr w:type="spellEnd"/>
      <w:r w:rsidRPr="00BE4556">
        <w:rPr>
          <w:rFonts w:eastAsia="SimSun"/>
          <w:lang w:eastAsia="zh-CN"/>
        </w:rPr>
        <w:t xml:space="preserve"> interface, S1-MME/N1 interface, S1-U/N3 interface, and the interfaces between the core network entities) by using the network domain security as defined in TS 33.210 [6].</w:t>
      </w:r>
    </w:p>
    <w:p w14:paraId="6B19A4C5" w14:textId="38CC172E" w:rsidR="00307F46" w:rsidRDefault="00307F46" w:rsidP="00135F2D">
      <w:pPr>
        <w:pStyle w:val="B1"/>
        <w:rPr>
          <w:rFonts w:eastAsia="SimSun"/>
          <w:lang w:eastAsia="zh-CN"/>
        </w:rPr>
      </w:pPr>
      <w:r>
        <w:rPr>
          <w:rFonts w:eastAsia="SimSun"/>
          <w:lang w:eastAsia="zh-CN"/>
        </w:rPr>
        <w:t>-</w:t>
      </w:r>
      <w:r>
        <w:rPr>
          <w:rFonts w:eastAsia="SimSun"/>
          <w:lang w:eastAsia="zh-CN"/>
        </w:rPr>
        <w:tab/>
      </w:r>
      <w:r w:rsidRPr="00307F46">
        <w:rPr>
          <w:rFonts w:eastAsia="SimSun"/>
          <w:lang w:eastAsia="zh-CN"/>
        </w:rPr>
        <w:t>The security environment of 3GPP systems on board orbiting satellites is dependent on implementation and operation’s policy.</w:t>
      </w:r>
    </w:p>
    <w:p w14:paraId="4A93E310" w14:textId="39B29C74" w:rsidR="00D57EE9" w:rsidRDefault="00D57EE9" w:rsidP="00135F2D">
      <w:pPr>
        <w:pStyle w:val="B1"/>
        <w:rPr>
          <w:rFonts w:eastAsia="SimSun"/>
          <w:lang w:eastAsia="zh-CN"/>
        </w:rPr>
      </w:pPr>
      <w:r>
        <w:rPr>
          <w:rFonts w:eastAsia="SimSun"/>
          <w:lang w:eastAsia="zh-CN"/>
        </w:rPr>
        <w:t xml:space="preserve">- </w:t>
      </w:r>
      <w:r>
        <w:rPr>
          <w:rFonts w:eastAsia="SimSun"/>
          <w:lang w:eastAsia="zh-CN"/>
        </w:rPr>
        <w:tab/>
      </w:r>
      <w:r w:rsidRPr="00C3686B">
        <w:rPr>
          <w:rFonts w:eastAsia="SimSun"/>
          <w:lang w:eastAsia="zh-CN"/>
        </w:rPr>
        <w:t>Native IP-based communication protocol (as defined in TS 33.210 [6]) security at the network layer can be used to secure the IP transport connectivity available over the feeder link and the inter-satellite link (ISL) satellite transport links.</w:t>
      </w:r>
    </w:p>
    <w:p w14:paraId="07D93BE8" w14:textId="77777777" w:rsidR="00795316" w:rsidRDefault="00795316" w:rsidP="00135F2D">
      <w:pPr>
        <w:pStyle w:val="B1"/>
        <w:rPr>
          <w:rFonts w:eastAsia="SimSun"/>
          <w:lang w:eastAsia="zh-CN"/>
        </w:rPr>
      </w:pPr>
      <w:bookmarkStart w:id="147" w:name="_Toc164702030"/>
      <w:bookmarkStart w:id="148" w:name="_Toc167791467"/>
      <w:r>
        <w:rPr>
          <w:rFonts w:eastAsia="SimSun"/>
          <w:lang w:eastAsia="zh-CN"/>
        </w:rPr>
        <w:lastRenderedPageBreak/>
        <w:t xml:space="preserve">- </w:t>
      </w:r>
      <w:r>
        <w:rPr>
          <w:rFonts w:eastAsia="SimSun"/>
          <w:lang w:eastAsia="zh-CN"/>
        </w:rPr>
        <w:tab/>
      </w:r>
      <w:r>
        <w:rPr>
          <w:rFonts w:eastAsia="SimSun" w:hint="eastAsia"/>
          <w:lang w:val="en-US" w:eastAsia="zh-CN"/>
        </w:rPr>
        <w:t xml:space="preserve">Security for </w:t>
      </w:r>
      <w:r>
        <w:t>Store and Forward Satellite operation</w:t>
      </w:r>
      <w:r>
        <w:rPr>
          <w:rFonts w:hint="eastAsia"/>
          <w:lang w:val="en-US" w:eastAsia="zh-CN"/>
        </w:rPr>
        <w:t xml:space="preserve"> is only support for </w:t>
      </w:r>
      <w:r>
        <w:t>IoT NTN</w:t>
      </w:r>
      <w:r>
        <w:rPr>
          <w:rFonts w:hint="eastAsia"/>
          <w:lang w:val="en-US" w:eastAsia="zh-CN"/>
        </w:rPr>
        <w:t xml:space="preserve"> (EPS) in this release</w:t>
      </w:r>
      <w:r>
        <w:rPr>
          <w:rFonts w:eastAsia="SimSun"/>
          <w:lang w:eastAsia="zh-CN"/>
        </w:rPr>
        <w:t>.</w:t>
      </w:r>
    </w:p>
    <w:p w14:paraId="715B5638" w14:textId="77777777" w:rsidR="0019737D" w:rsidRDefault="0019737D" w:rsidP="0019737D">
      <w:pPr>
        <w:pStyle w:val="Heading1"/>
      </w:pPr>
      <w:bookmarkStart w:id="149" w:name="_Toc180150763"/>
      <w:bookmarkStart w:id="150" w:name="_Toc180400456"/>
      <w:bookmarkStart w:id="151" w:name="_Toc180481637"/>
      <w:bookmarkStart w:id="152" w:name="_Toc182856550"/>
      <w:bookmarkStart w:id="153" w:name="_Toc191374976"/>
      <w:bookmarkStart w:id="154" w:name="_Toc191375188"/>
      <w:bookmarkStart w:id="155" w:name="_Toc191376111"/>
      <w:bookmarkStart w:id="156" w:name="_Toc191377273"/>
      <w:bookmarkStart w:id="157" w:name="_Toc191469608"/>
      <w:bookmarkStart w:id="158" w:name="_Toc193806923"/>
      <w:r>
        <w:t>5</w:t>
      </w:r>
      <w:r>
        <w:tab/>
        <w:t>Key issues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31A13709" w14:textId="0F98E960" w:rsidR="00BE4556" w:rsidRDefault="00BE4556" w:rsidP="00BE4556">
      <w:pPr>
        <w:pStyle w:val="Heading2"/>
      </w:pPr>
      <w:bookmarkStart w:id="159" w:name="_Toc164702031"/>
      <w:bookmarkStart w:id="160" w:name="_Toc167791468"/>
      <w:bookmarkStart w:id="161" w:name="_Toc180150764"/>
      <w:bookmarkStart w:id="162" w:name="_Toc180400457"/>
      <w:bookmarkStart w:id="163" w:name="_Toc180481638"/>
      <w:bookmarkStart w:id="164" w:name="_Toc182856551"/>
      <w:bookmarkStart w:id="165" w:name="_Toc191374977"/>
      <w:bookmarkStart w:id="166" w:name="_Toc191375189"/>
      <w:bookmarkStart w:id="167" w:name="_Toc191376112"/>
      <w:bookmarkStart w:id="168" w:name="_Toc191377274"/>
      <w:bookmarkStart w:id="169" w:name="_Toc191469609"/>
      <w:bookmarkStart w:id="170" w:name="_Toc193806924"/>
      <w:bookmarkStart w:id="171" w:name="_Toc528155239"/>
      <w:bookmarkStart w:id="172" w:name="_Toc102752612"/>
      <w:r>
        <w:t>5.1</w:t>
      </w:r>
      <w:r>
        <w:tab/>
      </w:r>
      <w:r w:rsidRPr="00E43474">
        <w:t xml:space="preserve">Key </w:t>
      </w:r>
      <w:r w:rsidR="00D84251">
        <w:t>I</w:t>
      </w:r>
      <w:r w:rsidRPr="00E43474">
        <w:t>ssue #</w:t>
      </w:r>
      <w:r>
        <w:rPr>
          <w:lang w:eastAsia="zh-CN"/>
        </w:rPr>
        <w:t>1</w:t>
      </w:r>
      <w:r w:rsidRPr="00E43474">
        <w:t xml:space="preserve">: </w:t>
      </w:r>
      <w:r>
        <w:t xml:space="preserve">Security protection </w:t>
      </w:r>
      <w:r w:rsidRPr="00871C85">
        <w:t xml:space="preserve">in Store and Forward </w:t>
      </w:r>
      <w:r>
        <w:t>S</w:t>
      </w:r>
      <w:r w:rsidRPr="00871C85">
        <w:t xml:space="preserve">atellite </w:t>
      </w:r>
      <w:r>
        <w:t>O</w:t>
      </w:r>
      <w:r w:rsidRPr="00871C85">
        <w:t>peration</w:t>
      </w:r>
      <w:bookmarkEnd w:id="159"/>
      <w:bookmarkEnd w:id="160"/>
      <w:bookmarkEnd w:id="161"/>
      <w:bookmarkEnd w:id="162"/>
      <w:bookmarkEnd w:id="163"/>
      <w:bookmarkEnd w:id="164"/>
      <w:bookmarkEnd w:id="165"/>
      <w:bookmarkEnd w:id="166"/>
      <w:bookmarkEnd w:id="167"/>
      <w:bookmarkEnd w:id="168"/>
      <w:bookmarkEnd w:id="169"/>
      <w:bookmarkEnd w:id="170"/>
    </w:p>
    <w:p w14:paraId="78D81400" w14:textId="7CBA7CE5" w:rsidR="00BE4556" w:rsidRPr="00E43474" w:rsidRDefault="00BE4556" w:rsidP="00BE4556">
      <w:pPr>
        <w:pStyle w:val="Heading3"/>
        <w:rPr>
          <w:lang w:eastAsia="zh-CN"/>
        </w:rPr>
      </w:pPr>
      <w:bookmarkStart w:id="173" w:name="_Toc92180095"/>
      <w:bookmarkStart w:id="174" w:name="_Toc92804821"/>
      <w:bookmarkStart w:id="175" w:name="_Toc164702032"/>
      <w:bookmarkStart w:id="176" w:name="_Toc167791469"/>
      <w:bookmarkStart w:id="177" w:name="_Toc180150765"/>
      <w:bookmarkStart w:id="178" w:name="_Toc180400458"/>
      <w:bookmarkStart w:id="179" w:name="_Toc180481639"/>
      <w:bookmarkStart w:id="180" w:name="_Toc182856552"/>
      <w:bookmarkStart w:id="181" w:name="_Toc191374978"/>
      <w:bookmarkStart w:id="182" w:name="_Toc191375190"/>
      <w:bookmarkStart w:id="183" w:name="_Toc191376113"/>
      <w:bookmarkStart w:id="184" w:name="_Toc191377275"/>
      <w:bookmarkStart w:id="185" w:name="_Toc191469610"/>
      <w:bookmarkStart w:id="186" w:name="_Toc193806925"/>
      <w:r w:rsidRPr="00E43474">
        <w:rPr>
          <w:rFonts w:hint="eastAsia"/>
          <w:lang w:eastAsia="zh-CN"/>
        </w:rPr>
        <w:t>5</w:t>
      </w:r>
      <w:r w:rsidRPr="00E43474">
        <w:rPr>
          <w:lang w:eastAsia="zh-CN"/>
        </w:rPr>
        <w:t>.</w:t>
      </w:r>
      <w:r>
        <w:rPr>
          <w:lang w:eastAsia="zh-CN"/>
        </w:rPr>
        <w:t>1</w:t>
      </w:r>
      <w:r w:rsidRPr="00E43474">
        <w:rPr>
          <w:lang w:eastAsia="zh-CN"/>
        </w:rPr>
        <w:t>.1</w:t>
      </w:r>
      <w:r w:rsidRPr="00E43474">
        <w:rPr>
          <w:lang w:eastAsia="zh-CN"/>
        </w:rPr>
        <w:tab/>
        <w:t>Key issue details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BAB43CC" w14:textId="77777777" w:rsidR="007E77B1" w:rsidRDefault="007E77B1" w:rsidP="007E77B1">
      <w:pPr>
        <w:rPr>
          <w:lang w:eastAsia="zh-CN"/>
        </w:rPr>
      </w:pPr>
      <w:r>
        <w:rPr>
          <w:lang w:eastAsia="zh-CN"/>
        </w:rPr>
        <w:t xml:space="preserve">In clause 4 of </w:t>
      </w:r>
      <w:r w:rsidRPr="00660C0B">
        <w:rPr>
          <w:lang w:val="en-US" w:eastAsia="zh-CN"/>
        </w:rPr>
        <w:t>TR 23.700-29</w:t>
      </w:r>
      <w:r w:rsidRPr="00E43474">
        <w:rPr>
          <w:lang w:eastAsia="zh-CN"/>
        </w:rPr>
        <w:t xml:space="preserve"> [</w:t>
      </w:r>
      <w:r>
        <w:rPr>
          <w:lang w:eastAsia="zh-CN"/>
        </w:rPr>
        <w:t>2</w:t>
      </w:r>
      <w:r w:rsidRPr="00E43474">
        <w:rPr>
          <w:lang w:eastAsia="zh-CN"/>
        </w:rPr>
        <w:t xml:space="preserve">], </w:t>
      </w:r>
      <w:r>
        <w:rPr>
          <w:lang w:eastAsia="zh-CN"/>
        </w:rPr>
        <w:t xml:space="preserve">there is following description about the </w:t>
      </w:r>
      <w:r w:rsidRPr="00AD7B1E">
        <w:rPr>
          <w:lang w:eastAsia="zh-CN"/>
        </w:rPr>
        <w:t>Store and Forward Satellite Operation</w:t>
      </w:r>
      <w:r w:rsidRPr="00E43474">
        <w:rPr>
          <w:lang w:eastAsia="zh-CN"/>
        </w:rPr>
        <w:t>:</w:t>
      </w:r>
    </w:p>
    <w:p w14:paraId="1454A714" w14:textId="77777777" w:rsidR="007E77B1" w:rsidRPr="00AD7B1E" w:rsidRDefault="007E77B1" w:rsidP="007E77B1">
      <w:pPr>
        <w:rPr>
          <w:i/>
          <w:lang w:eastAsia="zh-CN"/>
        </w:rPr>
      </w:pPr>
      <w:r w:rsidRPr="00AD7B1E">
        <w:rPr>
          <w:i/>
          <w:lang w:eastAsia="zh-CN"/>
        </w:rPr>
        <w:t>"The following architecture assumptions are applied to the study:</w:t>
      </w:r>
    </w:p>
    <w:p w14:paraId="0E9A6610" w14:textId="77777777" w:rsidR="007E77B1" w:rsidRPr="00AD7B1E" w:rsidRDefault="007E77B1" w:rsidP="007E77B1">
      <w:pPr>
        <w:pStyle w:val="B1"/>
        <w:ind w:left="0" w:firstLine="0"/>
        <w:rPr>
          <w:i/>
        </w:rPr>
      </w:pPr>
      <w:r w:rsidRPr="00AD7B1E">
        <w:rPr>
          <w:i/>
        </w:rPr>
        <w:t>…</w:t>
      </w:r>
    </w:p>
    <w:p w14:paraId="544A2557"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assumes that UE-satellite-ground network connectivity can be intermittent as defined in clause 3.1.</w:t>
      </w:r>
    </w:p>
    <w:p w14:paraId="3B8756EB" w14:textId="77777777" w:rsidR="007E77B1" w:rsidRPr="00AD7B1E" w:rsidRDefault="007E77B1" w:rsidP="007E77B1">
      <w:pPr>
        <w:pStyle w:val="B1"/>
        <w:rPr>
          <w:i/>
          <w:lang w:eastAsia="zh-CN"/>
        </w:rPr>
      </w:pPr>
      <w:r w:rsidRPr="00AD7B1E">
        <w:rPr>
          <w:i/>
          <w:lang w:eastAsia="zh-CN"/>
        </w:rPr>
        <w:t>-</w:t>
      </w:r>
      <w:r w:rsidRPr="00AD7B1E">
        <w:rPr>
          <w:i/>
          <w:lang w:eastAsia="zh-CN"/>
        </w:rPr>
        <w:tab/>
        <w:t>Store and Forward Satellite Operation shall work without ISL.</w:t>
      </w:r>
    </w:p>
    <w:p w14:paraId="521E46D1" w14:textId="77777777" w:rsidR="007E77B1" w:rsidRPr="00AD7B1E" w:rsidRDefault="007E77B1" w:rsidP="007E77B1">
      <w:pPr>
        <w:pStyle w:val="B1"/>
        <w:ind w:left="0" w:firstLine="0"/>
        <w:rPr>
          <w:i/>
          <w:lang w:eastAsia="zh-CN"/>
        </w:rPr>
      </w:pPr>
      <w:r w:rsidRPr="00AD7B1E">
        <w:rPr>
          <w:i/>
        </w:rPr>
        <w:t>…</w:t>
      </w:r>
      <w:r w:rsidRPr="00AD7B1E">
        <w:rPr>
          <w:i/>
          <w:lang w:eastAsia="zh-CN"/>
        </w:rPr>
        <w:t>"</w:t>
      </w:r>
    </w:p>
    <w:p w14:paraId="6E8FAAC5" w14:textId="77777777" w:rsidR="007E77B1" w:rsidRDefault="007E77B1" w:rsidP="007E77B1">
      <w:pPr>
        <w:rPr>
          <w:lang w:eastAsia="zh-CN"/>
        </w:rPr>
      </w:pPr>
      <w:r w:rsidRPr="002D4ED5">
        <w:rPr>
          <w:lang w:val="en-US" w:eastAsia="zh-CN"/>
        </w:rPr>
        <w:t>From a security perspective,</w:t>
      </w:r>
      <w:r>
        <w:rPr>
          <w:lang w:val="en-US" w:eastAsia="zh-CN"/>
        </w:rPr>
        <w:t xml:space="preserve"> </w:t>
      </w:r>
      <w:r w:rsidRPr="00E43474">
        <w:rPr>
          <w:lang w:eastAsia="zh-CN"/>
        </w:rPr>
        <w:t xml:space="preserve">whether </w:t>
      </w:r>
      <w:r>
        <w:rPr>
          <w:lang w:eastAsia="zh-CN"/>
        </w:rPr>
        <w:t>a</w:t>
      </w:r>
      <w:r w:rsidRPr="00E43474">
        <w:rPr>
          <w:lang w:eastAsia="zh-CN"/>
        </w:rPr>
        <w:t xml:space="preserve"> UE can </w:t>
      </w:r>
      <w:r>
        <w:rPr>
          <w:lang w:eastAsia="zh-CN"/>
        </w:rPr>
        <w:t xml:space="preserve">use </w:t>
      </w:r>
      <w:r w:rsidRPr="005F3C43">
        <w:t xml:space="preserve">Store and Forward Satellite </w:t>
      </w:r>
      <w:r>
        <w:t xml:space="preserve">service </w:t>
      </w:r>
      <w:r w:rsidRPr="00E43474">
        <w:rPr>
          <w:lang w:eastAsia="zh-CN"/>
        </w:rPr>
        <w:t xml:space="preserve">should be assured by </w:t>
      </w:r>
      <w:r>
        <w:rPr>
          <w:lang w:eastAsia="zh-CN"/>
        </w:rPr>
        <w:t>the 3GPP network</w:t>
      </w:r>
      <w:r w:rsidRPr="00E43474">
        <w:rPr>
          <w:lang w:eastAsia="zh-CN"/>
        </w:rPr>
        <w:t>.</w:t>
      </w:r>
    </w:p>
    <w:p w14:paraId="18974885" w14:textId="77777777" w:rsidR="007E77B1" w:rsidRDefault="007E77B1" w:rsidP="007E77B1">
      <w:r>
        <w:t xml:space="preserve">In S&amp;F satellite operations, architectural assumption is that the UE-satellite-ground network connectivity is intermittent. 3GPP Network Functions and/or Network Elements which are located on a satellite may communicate with the ground infrastructure of 3GPP network over an intermittently available feeder link connection between the satellite and the ground network. S&amp;F satellite operational mode is relevant for delay tolerant and non-real time communications via LEO/MEO space segment. </w:t>
      </w:r>
    </w:p>
    <w:p w14:paraId="7EC5E104" w14:textId="77777777" w:rsidR="007E77B1" w:rsidRDefault="007E77B1" w:rsidP="007E77B1">
      <w:r>
        <w:t xml:space="preserve">During the feeder link’s intermittent unavailability, the following risks arise. </w:t>
      </w:r>
    </w:p>
    <w:p w14:paraId="08565A55" w14:textId="77777777" w:rsidR="007E77B1" w:rsidRDefault="007E77B1" w:rsidP="007E77B1">
      <w:pPr>
        <w:pStyle w:val="B1"/>
      </w:pPr>
      <w:r>
        <w:t>1.</w:t>
      </w:r>
      <w:r>
        <w:tab/>
        <w:t xml:space="preserve">The EPS/5G AKA procedure may not get fully completed or is partially completed. It results into incomplete procedure for mutual authentication between the network and the UE. </w:t>
      </w:r>
    </w:p>
    <w:p w14:paraId="73D4165D" w14:textId="77777777" w:rsidR="007E77B1" w:rsidRDefault="007E77B1" w:rsidP="007E77B1">
      <w:pPr>
        <w:pStyle w:val="B1"/>
      </w:pPr>
      <w:r>
        <w:t>2.</w:t>
      </w:r>
      <w:r>
        <w:tab/>
        <w:t>The Security Mode Command (SMC) procedure for Non-Access Stratum (NAS) may not fully complete because the NAS connection between UE and MME/AMF may have been interrupted. In turn it results into incomplete security capabilities negotiation between the UE and the EPS/5GC network.</w:t>
      </w:r>
    </w:p>
    <w:p w14:paraId="2A6AE36D" w14:textId="77777777" w:rsidR="007E77B1" w:rsidRDefault="007E77B1" w:rsidP="007E77B1">
      <w:r w:rsidRPr="00E43474">
        <w:rPr>
          <w:lang w:eastAsia="zh-CN"/>
        </w:rPr>
        <w:t xml:space="preserve">This key issue is to study the </w:t>
      </w:r>
      <w:r>
        <w:t>a</w:t>
      </w:r>
      <w:r w:rsidRPr="005F3C43">
        <w:t>uthentication</w:t>
      </w:r>
      <w:r>
        <w:t>,</w:t>
      </w:r>
      <w:r w:rsidRPr="005F3C43">
        <w:t xml:space="preserve"> authorization</w:t>
      </w:r>
      <w:r>
        <w:t xml:space="preserve"> and data security</w:t>
      </w:r>
      <w:r>
        <w:rPr>
          <w:rFonts w:hint="eastAsia"/>
          <w:lang w:eastAsia="zh-CN"/>
        </w:rPr>
        <w:t xml:space="preserve"> </w:t>
      </w:r>
      <w:r w:rsidRPr="005F3C43">
        <w:t>in Store and Forward Satellite Operation</w:t>
      </w:r>
      <w:r>
        <w:t>.</w:t>
      </w:r>
    </w:p>
    <w:p w14:paraId="61A386D1" w14:textId="77777777" w:rsidR="007E77B1" w:rsidRPr="00E43474" w:rsidRDefault="007E77B1" w:rsidP="007E77B1">
      <w:pPr>
        <w:pStyle w:val="Heading3"/>
        <w:rPr>
          <w:lang w:eastAsia="zh-CN"/>
        </w:rPr>
      </w:pPr>
      <w:bookmarkStart w:id="187" w:name="_Toc92180096"/>
      <w:bookmarkStart w:id="188" w:name="_Toc92804822"/>
      <w:bookmarkStart w:id="189" w:name="_Toc160448794"/>
      <w:bookmarkStart w:id="190" w:name="_Toc167791470"/>
      <w:bookmarkStart w:id="191" w:name="_Toc180150766"/>
      <w:bookmarkStart w:id="192" w:name="_Toc180400459"/>
      <w:bookmarkStart w:id="193" w:name="_Toc180481640"/>
      <w:bookmarkStart w:id="194" w:name="_Toc182856553"/>
      <w:bookmarkStart w:id="195" w:name="_Toc191374979"/>
      <w:bookmarkStart w:id="196" w:name="_Toc191375191"/>
      <w:bookmarkStart w:id="197" w:name="_Toc191376114"/>
      <w:bookmarkStart w:id="198" w:name="_Toc191377276"/>
      <w:bookmarkStart w:id="199" w:name="_Toc191469611"/>
      <w:bookmarkStart w:id="200" w:name="_Toc193806926"/>
      <w:r w:rsidRPr="00E43474">
        <w:rPr>
          <w:rFonts w:hint="eastAsia"/>
          <w:lang w:eastAsia="zh-CN"/>
        </w:rPr>
        <w:t>5</w:t>
      </w:r>
      <w:r w:rsidRPr="00E43474">
        <w:rPr>
          <w:lang w:eastAsia="zh-CN"/>
        </w:rPr>
        <w:t>.</w:t>
      </w:r>
      <w:r>
        <w:rPr>
          <w:lang w:eastAsia="zh-CN"/>
        </w:rPr>
        <w:t>1</w:t>
      </w:r>
      <w:r w:rsidRPr="00E43474">
        <w:rPr>
          <w:lang w:eastAsia="zh-CN"/>
        </w:rPr>
        <w:t>.2</w:t>
      </w:r>
      <w:r w:rsidRPr="00E43474">
        <w:rPr>
          <w:lang w:eastAsia="zh-CN"/>
        </w:rPr>
        <w:tab/>
      </w:r>
      <w:r w:rsidRPr="00E43474">
        <w:t>Security threats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C1F856F" w14:textId="77777777" w:rsidR="007E77B1" w:rsidRDefault="007E77B1" w:rsidP="007E77B1">
      <w:r>
        <w:t>Due to the nature of the S&amp;F mode during the feeder link’s intermittent unavailability, the following threats can manifest themselves:</w:t>
      </w:r>
    </w:p>
    <w:p w14:paraId="66B05CF3" w14:textId="6CCD8EFC"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 xml:space="preserve">When the UE and 3GPP network cannot mutually authenticate, </w:t>
      </w:r>
      <w:r w:rsidRPr="00226805">
        <w:rPr>
          <w:lang w:eastAsia="zh-CN"/>
        </w:rPr>
        <w:t>this</w:t>
      </w:r>
      <w:r w:rsidRPr="00BE4556">
        <w:rPr>
          <w:lang w:eastAsia="zh-CN"/>
        </w:rPr>
        <w:t xml:space="preserve"> condition may cause </w:t>
      </w:r>
      <w:r w:rsidRPr="004F4F77">
        <w:t xml:space="preserve">issues such as </w:t>
      </w:r>
      <w:r w:rsidRPr="00226805">
        <w:t xml:space="preserve">Man-in-the-Middle </w:t>
      </w:r>
      <w:r w:rsidRPr="004F4F77">
        <w:t>(MITM) or impersonation attacks</w:t>
      </w:r>
      <w:r w:rsidRPr="00BE4556">
        <w:rPr>
          <w:lang w:eastAsia="zh-CN"/>
        </w:rPr>
        <w:t>.</w:t>
      </w:r>
    </w:p>
    <w:p w14:paraId="3AD3CDFD" w14:textId="622C2E91" w:rsidR="007E77B1" w:rsidRDefault="007E77B1" w:rsidP="007E77B1">
      <w:pPr>
        <w:overflowPunct w:val="0"/>
        <w:autoSpaceDE w:val="0"/>
        <w:autoSpaceDN w:val="0"/>
        <w:adjustRightInd w:val="0"/>
        <w:ind w:left="568" w:hanging="284"/>
        <w:textAlignment w:val="baseline"/>
        <w:rPr>
          <w:lang w:eastAsia="zh-CN"/>
        </w:rPr>
      </w:pPr>
      <w:r>
        <w:rPr>
          <w:lang w:eastAsia="zh-CN"/>
        </w:rPr>
        <w:t>-</w:t>
      </w:r>
      <w:r>
        <w:rPr>
          <w:lang w:eastAsia="zh-CN"/>
        </w:rPr>
        <w:tab/>
      </w:r>
      <w:r w:rsidRPr="00BE4556">
        <w:rPr>
          <w:lang w:eastAsia="zh-CN"/>
        </w:rPr>
        <w:t>Without authentication, confidentiality, integrity, and anti-replay protection there will be no security protection of the communication between UE, 3GPP system on board satellite</w:t>
      </w:r>
      <w:r>
        <w:rPr>
          <w:lang w:eastAsia="zh-CN"/>
        </w:rPr>
        <w:t>,</w:t>
      </w:r>
      <w:r w:rsidRPr="00BE4556">
        <w:rPr>
          <w:lang w:eastAsia="zh-CN"/>
        </w:rPr>
        <w:t xml:space="preserve"> and ground-based 3GPP systems.</w:t>
      </w:r>
    </w:p>
    <w:p w14:paraId="060A0BA7" w14:textId="7ECBE964" w:rsidR="000B1BB3" w:rsidRDefault="000B1BB3" w:rsidP="000B1BB3">
      <w:pPr>
        <w:overflowPunct w:val="0"/>
        <w:autoSpaceDE w:val="0"/>
        <w:autoSpaceDN w:val="0"/>
        <w:adjustRightInd w:val="0"/>
        <w:textAlignment w:val="baseline"/>
        <w:rPr>
          <w:lang w:eastAsia="zh-CN"/>
        </w:rPr>
      </w:pPr>
      <w:r w:rsidRPr="00CC4D4C">
        <w:rPr>
          <w:rFonts w:hint="eastAsia"/>
          <w:lang w:eastAsia="zh-CN"/>
        </w:rPr>
        <w:t>F</w:t>
      </w:r>
      <w:r w:rsidRPr="00CC4D4C">
        <w:rPr>
          <w:lang w:eastAsia="zh-CN"/>
        </w:rPr>
        <w:t xml:space="preserve">or the uplink control plane data (e.g. NAS message) and user plane data (e.g. if integrity protection is not activated), the 3GPP systems on board the satellite are not able to verify its integrity. It is hard to detect whether the data is </w:t>
      </w:r>
      <w:r w:rsidRPr="00CC4D4C">
        <w:t xml:space="preserve">sent from a genuine UE or an attacker. </w:t>
      </w:r>
      <w:r w:rsidRPr="00CC4D4C">
        <w:rPr>
          <w:lang w:eastAsia="zh-CN"/>
        </w:rPr>
        <w:t xml:space="preserve">All the uplink data needs to be stored </w:t>
      </w:r>
      <w:r w:rsidRPr="00CC4D4C">
        <w:t xml:space="preserve">during the feeder or ISL links’ period of unavailability. Hence, the storage capacity can be easily exhausted by spoofed data with the attack over the air. This issue is amplified by the inability to upgrade hardware (e.g., radios, memory) on board of satellite. As an example, </w:t>
      </w:r>
      <w:r w:rsidRPr="00B56EBD">
        <w:rPr>
          <w:lang w:eastAsia="zh-CN"/>
        </w:rPr>
        <w:t>in case of</w:t>
      </w:r>
      <w:r w:rsidRPr="00CC4D4C">
        <w:rPr>
          <w:lang w:eastAsia="zh-CN"/>
        </w:rPr>
        <w:t xml:space="preserve"> the incomplete AKA </w:t>
      </w:r>
      <w:r w:rsidRPr="00CC4D4C">
        <w:rPr>
          <w:rFonts w:hint="eastAsia"/>
          <w:lang w:eastAsia="zh-CN"/>
        </w:rPr>
        <w:t>procedure</w:t>
      </w:r>
      <w:r w:rsidRPr="00CC4D4C">
        <w:rPr>
          <w:lang w:eastAsia="zh-CN"/>
        </w:rPr>
        <w:t xml:space="preserve">, user-plane data or control-plane data from unauthorized UE, the </w:t>
      </w:r>
      <w:r w:rsidRPr="00CC4D4C">
        <w:rPr>
          <w:rFonts w:hint="eastAsia"/>
          <w:lang w:eastAsia="zh-CN"/>
        </w:rPr>
        <w:t>storage</w:t>
      </w:r>
      <w:r w:rsidRPr="00CC4D4C">
        <w:rPr>
          <w:lang w:eastAsia="zh-CN"/>
        </w:rPr>
        <w:t xml:space="preserve"> </w:t>
      </w:r>
      <w:r w:rsidRPr="00CC4D4C">
        <w:rPr>
          <w:lang w:eastAsia="zh-CN"/>
        </w:rPr>
        <w:lastRenderedPageBreak/>
        <w:t>resource of onboard satellite 3GPP system may be exhausted, resulting in the denial of service (DoS) attack</w:t>
      </w:r>
      <w:r>
        <w:rPr>
          <w:lang w:eastAsia="zh-CN"/>
        </w:rPr>
        <w:t xml:space="preserve"> on the satellite</w:t>
      </w:r>
      <w:r w:rsidRPr="00CC4D4C">
        <w:rPr>
          <w:lang w:eastAsia="zh-CN"/>
        </w:rPr>
        <w:t>.</w:t>
      </w:r>
    </w:p>
    <w:p w14:paraId="4A6DC821" w14:textId="77777777" w:rsidR="000B1BB3" w:rsidRPr="000625AA" w:rsidRDefault="000B1BB3" w:rsidP="000B1BB3">
      <w:pPr>
        <w:overflowPunct w:val="0"/>
        <w:autoSpaceDE w:val="0"/>
        <w:autoSpaceDN w:val="0"/>
        <w:adjustRightInd w:val="0"/>
        <w:textAlignment w:val="baseline"/>
        <w:rPr>
          <w:rFonts w:eastAsia="Malgun Gothic"/>
          <w:lang w:eastAsia="ko-KR"/>
        </w:rPr>
      </w:pPr>
      <w:r w:rsidRPr="000625AA">
        <w:rPr>
          <w:rFonts w:eastAsia="Malgun Gothic"/>
          <w:lang w:eastAsia="ko-KR"/>
        </w:rPr>
        <w:t xml:space="preserve">For the downlink data (e.g., NAS message before authentication), similarly, the UE is not able to verify its integrity. It is hard to detect whether the data is sent from a legitimate network or an </w:t>
      </w:r>
      <w:r>
        <w:rPr>
          <w:rFonts w:eastAsia="Malgun Gothic"/>
          <w:lang w:eastAsia="ko-KR"/>
        </w:rPr>
        <w:t xml:space="preserve">external </w:t>
      </w:r>
      <w:r w:rsidRPr="000625AA">
        <w:rPr>
          <w:rFonts w:eastAsia="Malgun Gothic"/>
          <w:lang w:eastAsia="ko-KR"/>
        </w:rPr>
        <w:t xml:space="preserve">attacker. As an example, </w:t>
      </w:r>
      <w:r>
        <w:rPr>
          <w:rFonts w:eastAsia="Malgun Gothic"/>
          <w:lang w:eastAsia="ko-KR"/>
        </w:rPr>
        <w:t>the</w:t>
      </w:r>
      <w:r w:rsidRPr="000625AA">
        <w:rPr>
          <w:rFonts w:eastAsia="Malgun Gothic"/>
          <w:lang w:eastAsia="ko-KR"/>
        </w:rPr>
        <w:t xml:space="preserve"> </w:t>
      </w:r>
      <w:r>
        <w:rPr>
          <w:rFonts w:eastAsia="Malgun Gothic"/>
          <w:lang w:eastAsia="ko-KR"/>
        </w:rPr>
        <w:t xml:space="preserve">external </w:t>
      </w:r>
      <w:r w:rsidRPr="000625AA">
        <w:rPr>
          <w:rFonts w:eastAsia="Malgun Gothic"/>
          <w:lang w:eastAsia="ko-KR"/>
        </w:rPr>
        <w:t>attacker can send fake information (e.g., satellite ID</w:t>
      </w:r>
      <w:r>
        <w:rPr>
          <w:rFonts w:eastAsia="Malgun Gothic"/>
          <w:lang w:eastAsia="ko-KR"/>
        </w:rPr>
        <w:t>(s), wait timer</w:t>
      </w:r>
      <w:r w:rsidRPr="000625AA">
        <w:rPr>
          <w:rFonts w:eastAsia="Malgun Gothic"/>
          <w:lang w:eastAsia="ko-KR"/>
        </w:rPr>
        <w:t>) in Attach Reject message</w:t>
      </w:r>
      <w:r>
        <w:rPr>
          <w:rFonts w:eastAsia="Malgun Gothic"/>
          <w:lang w:eastAsia="ko-KR"/>
        </w:rPr>
        <w:t xml:space="preserve"> thus </w:t>
      </w:r>
      <w:r w:rsidRPr="000625AA">
        <w:rPr>
          <w:rFonts w:eastAsia="Malgun Gothic"/>
          <w:lang w:eastAsia="ko-KR"/>
        </w:rPr>
        <w:t>resulting in DoS attack on the UE.</w:t>
      </w:r>
    </w:p>
    <w:p w14:paraId="27FF142F" w14:textId="77777777" w:rsidR="008D5C03" w:rsidRPr="00CC4D4C" w:rsidRDefault="008D5C03" w:rsidP="008D5C03">
      <w:pPr>
        <w:keepLines/>
        <w:ind w:left="1135" w:hanging="851"/>
      </w:pPr>
      <w:bookmarkStart w:id="201" w:name="_Toc92180097"/>
      <w:bookmarkStart w:id="202" w:name="_Toc92804823"/>
      <w:bookmarkStart w:id="203" w:name="_Toc160448795"/>
      <w:bookmarkStart w:id="204" w:name="_Toc167791471"/>
      <w:bookmarkStart w:id="205" w:name="_Toc180150767"/>
      <w:bookmarkStart w:id="206" w:name="_Toc180400460"/>
      <w:bookmarkStart w:id="207" w:name="_Toc180481641"/>
      <w:r w:rsidRPr="00CC4D4C">
        <w:t>NOTE:</w:t>
      </w:r>
      <w:r w:rsidRPr="00CC4D4C">
        <w:rPr>
          <w:lang w:eastAsia="zh-CN"/>
        </w:rPr>
        <w:t xml:space="preserve"> The risk of resource depletion of the 3GPP system </w:t>
      </w:r>
      <w:r>
        <w:rPr>
          <w:lang w:eastAsia="zh-CN"/>
        </w:rPr>
        <w:t xml:space="preserve">and DoS attack on the UE </w:t>
      </w:r>
      <w:r w:rsidRPr="00CC4D4C">
        <w:rPr>
          <w:lang w:eastAsia="zh-CN"/>
        </w:rPr>
        <w:t xml:space="preserve">is dependent on the agreed architecture solution direction of S&amp;F KI in </w:t>
      </w:r>
      <w:r w:rsidRPr="00CC4D4C">
        <w:t>TR 23.700-29 [2].</w:t>
      </w:r>
    </w:p>
    <w:p w14:paraId="00EBC876" w14:textId="77777777" w:rsidR="007E77B1" w:rsidRPr="00E43474" w:rsidRDefault="007E77B1" w:rsidP="007E77B1">
      <w:pPr>
        <w:pStyle w:val="Heading3"/>
        <w:rPr>
          <w:lang w:eastAsia="zh-CN"/>
        </w:rPr>
      </w:pPr>
      <w:bookmarkStart w:id="208" w:name="_Toc182856554"/>
      <w:bookmarkStart w:id="209" w:name="_Toc191374980"/>
      <w:bookmarkStart w:id="210" w:name="_Toc191375192"/>
      <w:bookmarkStart w:id="211" w:name="_Toc191376115"/>
      <w:bookmarkStart w:id="212" w:name="_Toc191377277"/>
      <w:bookmarkStart w:id="213" w:name="_Toc191469612"/>
      <w:bookmarkStart w:id="214" w:name="_Toc193806927"/>
      <w:r w:rsidRPr="00E43474">
        <w:rPr>
          <w:rFonts w:hint="eastAsia"/>
          <w:lang w:eastAsia="zh-CN"/>
        </w:rPr>
        <w:t>5</w:t>
      </w:r>
      <w:r w:rsidRPr="00E43474">
        <w:rPr>
          <w:lang w:eastAsia="zh-CN"/>
        </w:rPr>
        <w:t>.</w:t>
      </w:r>
      <w:r>
        <w:rPr>
          <w:lang w:eastAsia="zh-CN"/>
        </w:rPr>
        <w:t>1</w:t>
      </w:r>
      <w:r w:rsidRPr="00E43474">
        <w:rPr>
          <w:lang w:eastAsia="zh-CN"/>
        </w:rPr>
        <w:t>.3</w:t>
      </w:r>
      <w:r w:rsidRPr="00E43474">
        <w:rPr>
          <w:lang w:eastAsia="zh-CN"/>
        </w:rPr>
        <w:tab/>
        <w:t>Potential security requirements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7075FDE7" w14:textId="77777777" w:rsidR="007E77B1" w:rsidRDefault="007E77B1" w:rsidP="007E77B1">
      <w:r>
        <w:t xml:space="preserve">The </w:t>
      </w:r>
      <w:r>
        <w:rPr>
          <w:lang w:eastAsia="zh-CN"/>
        </w:rPr>
        <w:t>3GPP system</w:t>
      </w:r>
      <w:r>
        <w:t xml:space="preserve"> shall support mutual authentication between the UE and the 3GPP </w:t>
      </w:r>
      <w:r w:rsidRPr="004D4B13">
        <w:t>network</w:t>
      </w:r>
      <w:r>
        <w:t xml:space="preserve"> in the Store and Forward </w:t>
      </w:r>
      <w:r w:rsidRPr="00F40578">
        <w:t>Satellite Operation</w:t>
      </w:r>
      <w:r>
        <w:t>.</w:t>
      </w:r>
    </w:p>
    <w:p w14:paraId="799A791B" w14:textId="77777777" w:rsidR="007E77B1" w:rsidRDefault="007E77B1" w:rsidP="007E77B1">
      <w:pPr>
        <w:rPr>
          <w:lang w:eastAsia="zh-CN"/>
        </w:rPr>
      </w:pPr>
      <w:r>
        <w:rPr>
          <w:lang w:eastAsia="zh-CN"/>
        </w:rPr>
        <w:t xml:space="preserve">The 3GPP system </w:t>
      </w:r>
      <w:r>
        <w:rPr>
          <w:rFonts w:hint="eastAsia"/>
          <w:lang w:eastAsia="zh-CN"/>
        </w:rPr>
        <w:t>shall</w:t>
      </w:r>
      <w:r w:rsidRPr="00B37A3B">
        <w:rPr>
          <w:lang w:eastAsia="zh-CN"/>
        </w:rPr>
        <w:t xml:space="preserve"> support means </w:t>
      </w:r>
      <w:r>
        <w:rPr>
          <w:rFonts w:hint="eastAsia"/>
          <w:lang w:eastAsia="zh-CN"/>
        </w:rPr>
        <w:t>to</w:t>
      </w:r>
      <w:r w:rsidRPr="00B37A3B">
        <w:rPr>
          <w:lang w:eastAsia="zh-CN"/>
        </w:rPr>
        <w:t xml:space="preserve"> provid</w:t>
      </w:r>
      <w:r>
        <w:rPr>
          <w:rFonts w:hint="eastAsia"/>
          <w:lang w:eastAsia="zh-CN"/>
        </w:rPr>
        <w:t>e</w:t>
      </w:r>
      <w:r w:rsidRPr="00B37A3B">
        <w:rPr>
          <w:lang w:eastAsia="zh-CN"/>
        </w:rPr>
        <w:t xml:space="preserve"> confidentiality, integrity, and </w:t>
      </w:r>
      <w:r>
        <w:rPr>
          <w:lang w:eastAsia="zh-CN"/>
        </w:rPr>
        <w:t>anti-</w:t>
      </w:r>
      <w:r w:rsidRPr="00B37A3B">
        <w:rPr>
          <w:lang w:eastAsia="zh-CN"/>
        </w:rPr>
        <w:t xml:space="preserve">replay protection for </w:t>
      </w:r>
      <w:r w:rsidRPr="00D75B96">
        <w:t>user-plane and control-plane messages</w:t>
      </w:r>
      <w:r w:rsidRPr="00B37A3B">
        <w:rPr>
          <w:lang w:eastAsia="zh-CN"/>
        </w:rPr>
        <w:t xml:space="preserve"> between UE and </w:t>
      </w:r>
      <w:r>
        <w:t>the 3GPP network</w:t>
      </w:r>
      <w:r w:rsidRPr="00F40578">
        <w:t xml:space="preserve"> </w:t>
      </w:r>
      <w:r>
        <w:t xml:space="preserve">in the </w:t>
      </w:r>
      <w:r w:rsidRPr="00F40578">
        <w:t>Store and Forward Satellite Operation</w:t>
      </w:r>
      <w:r w:rsidRPr="00B37A3B">
        <w:rPr>
          <w:lang w:eastAsia="zh-CN"/>
        </w:rPr>
        <w:t>.</w:t>
      </w:r>
    </w:p>
    <w:p w14:paraId="362505A8" w14:textId="77777777" w:rsidR="007E77B1" w:rsidRDefault="007E77B1" w:rsidP="007E77B1">
      <w:pPr>
        <w:overflowPunct w:val="0"/>
        <w:autoSpaceDE w:val="0"/>
        <w:autoSpaceDN w:val="0"/>
        <w:adjustRightInd w:val="0"/>
        <w:textAlignment w:val="baseline"/>
        <w:rPr>
          <w:lang w:eastAsia="zh-CN"/>
        </w:rPr>
      </w:pPr>
      <w:r w:rsidRPr="0023158E">
        <w:rPr>
          <w:lang w:eastAsia="zh-CN"/>
        </w:rPr>
        <w:t xml:space="preserve">The 3GPP system shall support means to </w:t>
      </w:r>
      <w:r>
        <w:rPr>
          <w:rFonts w:hint="eastAsia"/>
          <w:lang w:eastAsia="zh-CN"/>
        </w:rPr>
        <w:t>mitigate</w:t>
      </w:r>
      <w:r>
        <w:rPr>
          <w:lang w:eastAsia="zh-CN"/>
        </w:rPr>
        <w:t xml:space="preserve"> </w:t>
      </w:r>
      <w:r>
        <w:rPr>
          <w:rFonts w:hint="eastAsia"/>
          <w:lang w:eastAsia="zh-CN"/>
        </w:rPr>
        <w:t>the</w:t>
      </w:r>
      <w:r>
        <w:rPr>
          <w:lang w:eastAsia="zh-CN"/>
        </w:rPr>
        <w:t xml:space="preserve"> </w:t>
      </w:r>
      <w:r>
        <w:rPr>
          <w:rFonts w:hint="eastAsia"/>
          <w:lang w:eastAsia="zh-CN"/>
        </w:rPr>
        <w:t>potential</w:t>
      </w:r>
      <w:r>
        <w:rPr>
          <w:lang w:eastAsia="zh-CN"/>
        </w:rPr>
        <w:t xml:space="preserve"> d</w:t>
      </w:r>
      <w:r>
        <w:rPr>
          <w:rFonts w:hint="eastAsia"/>
          <w:lang w:eastAsia="zh-CN"/>
        </w:rPr>
        <w:t>en</w:t>
      </w:r>
      <w:r>
        <w:rPr>
          <w:lang w:eastAsia="zh-CN"/>
        </w:rPr>
        <w:t xml:space="preserve">ial </w:t>
      </w:r>
      <w:r>
        <w:rPr>
          <w:rFonts w:hint="eastAsia"/>
          <w:lang w:eastAsia="zh-CN"/>
        </w:rPr>
        <w:t>of</w:t>
      </w:r>
      <w:r>
        <w:rPr>
          <w:lang w:eastAsia="zh-CN"/>
        </w:rPr>
        <w:t xml:space="preserve"> s</w:t>
      </w:r>
      <w:r>
        <w:rPr>
          <w:rFonts w:hint="eastAsia"/>
          <w:lang w:eastAsia="zh-CN"/>
        </w:rPr>
        <w:t>ervice</w:t>
      </w:r>
      <w:r>
        <w:rPr>
          <w:lang w:eastAsia="zh-CN"/>
        </w:rPr>
        <w:t xml:space="preserve"> </w:t>
      </w:r>
      <w:r>
        <w:rPr>
          <w:rFonts w:hint="eastAsia"/>
          <w:lang w:eastAsia="zh-CN"/>
        </w:rPr>
        <w:t>at</w:t>
      </w:r>
      <w:r>
        <w:rPr>
          <w:lang w:eastAsia="zh-CN"/>
        </w:rPr>
        <w:t xml:space="preserve">tack </w:t>
      </w:r>
      <w:r w:rsidRPr="0023158E">
        <w:rPr>
          <w:lang w:eastAsia="zh-CN"/>
        </w:rPr>
        <w:t>in the Store and Forward Satellite Operation.</w:t>
      </w:r>
    </w:p>
    <w:p w14:paraId="434F8938" w14:textId="4A479956" w:rsidR="006D766E" w:rsidRDefault="006D766E" w:rsidP="006D766E">
      <w:pPr>
        <w:pStyle w:val="NO"/>
      </w:pPr>
      <w:bookmarkStart w:id="215" w:name="_Toc164702035"/>
      <w:bookmarkStart w:id="216" w:name="_Toc167791472"/>
      <w:r>
        <w:t>NOTE:</w:t>
      </w:r>
      <w:r>
        <w:tab/>
      </w:r>
      <w:r w:rsidR="000B1BB3">
        <w:rPr>
          <w:lang w:eastAsia="zh-CN"/>
        </w:rPr>
        <w:t>The security requirements apply to the potential store &amp; forward architecture options i.e., Split MME and HSS on satellite.</w:t>
      </w:r>
    </w:p>
    <w:p w14:paraId="13A1798D" w14:textId="54035FF2" w:rsidR="008E4AFB" w:rsidRDefault="008E4AFB" w:rsidP="008E4AFB">
      <w:pPr>
        <w:pStyle w:val="Heading2"/>
      </w:pPr>
      <w:bookmarkStart w:id="217" w:name="_Toc180150768"/>
      <w:bookmarkStart w:id="218" w:name="_Toc180400461"/>
      <w:bookmarkStart w:id="219" w:name="_Toc180481642"/>
      <w:bookmarkStart w:id="220" w:name="_Toc182856555"/>
      <w:bookmarkStart w:id="221" w:name="_Toc191374981"/>
      <w:bookmarkStart w:id="222" w:name="_Toc191375193"/>
      <w:bookmarkStart w:id="223" w:name="_Toc191376116"/>
      <w:bookmarkStart w:id="224" w:name="_Toc191377278"/>
      <w:bookmarkStart w:id="225" w:name="_Toc191469613"/>
      <w:bookmarkStart w:id="226" w:name="_Toc193806928"/>
      <w:r>
        <w:t>5.2</w:t>
      </w:r>
      <w:r>
        <w:tab/>
        <w:t>Key Issue #</w:t>
      </w:r>
      <w:r w:rsidR="00EE74D3">
        <w:t>2</w:t>
      </w:r>
      <w:r>
        <w:t xml:space="preserve">: </w:t>
      </w:r>
      <w:r w:rsidRPr="008E4AFB">
        <w:t>Key Issue on privacy threats in S&amp;F operation</w:t>
      </w:r>
      <w:bookmarkEnd w:id="215"/>
      <w:bookmarkEnd w:id="216"/>
      <w:bookmarkEnd w:id="217"/>
      <w:bookmarkEnd w:id="218"/>
      <w:bookmarkEnd w:id="219"/>
      <w:bookmarkEnd w:id="220"/>
      <w:bookmarkEnd w:id="221"/>
      <w:bookmarkEnd w:id="222"/>
      <w:bookmarkEnd w:id="223"/>
      <w:bookmarkEnd w:id="224"/>
      <w:bookmarkEnd w:id="225"/>
      <w:bookmarkEnd w:id="226"/>
    </w:p>
    <w:p w14:paraId="34C0DC48" w14:textId="57EE94B8" w:rsidR="008E4AFB" w:rsidRDefault="008E4AFB" w:rsidP="008E4AFB">
      <w:pPr>
        <w:pStyle w:val="Heading3"/>
      </w:pPr>
      <w:bookmarkStart w:id="227" w:name="_Toc164702036"/>
      <w:bookmarkStart w:id="228" w:name="_Toc167791473"/>
      <w:bookmarkStart w:id="229" w:name="_Toc180150769"/>
      <w:bookmarkStart w:id="230" w:name="_Toc180400462"/>
      <w:bookmarkStart w:id="231" w:name="_Toc180481643"/>
      <w:bookmarkStart w:id="232" w:name="_Toc182856556"/>
      <w:bookmarkStart w:id="233" w:name="_Toc191374982"/>
      <w:bookmarkStart w:id="234" w:name="_Toc191375194"/>
      <w:bookmarkStart w:id="235" w:name="_Toc191376117"/>
      <w:bookmarkStart w:id="236" w:name="_Toc191377279"/>
      <w:bookmarkStart w:id="237" w:name="_Toc191469614"/>
      <w:bookmarkStart w:id="238" w:name="_Toc193806929"/>
      <w:r>
        <w:t>5.2.1</w:t>
      </w:r>
      <w:r>
        <w:tab/>
        <w:t>Key issue details</w:t>
      </w:r>
      <w:bookmarkEnd w:id="227"/>
      <w:bookmarkEnd w:id="228"/>
      <w:bookmarkEnd w:id="229"/>
      <w:bookmarkEnd w:id="230"/>
      <w:bookmarkEnd w:id="231"/>
      <w:bookmarkEnd w:id="232"/>
      <w:bookmarkEnd w:id="233"/>
      <w:bookmarkEnd w:id="234"/>
      <w:bookmarkEnd w:id="235"/>
      <w:bookmarkEnd w:id="236"/>
      <w:bookmarkEnd w:id="237"/>
      <w:bookmarkEnd w:id="238"/>
    </w:p>
    <w:p w14:paraId="17C14926" w14:textId="77777777" w:rsidR="001C41D3" w:rsidRDefault="001C41D3" w:rsidP="001C41D3">
      <w:pPr>
        <w:jc w:val="both"/>
      </w:pPr>
      <w:r>
        <w:t xml:space="preserve">In satellite S&amp;F scenario, when a UE attaches or registers to the network (when service link is available) via on-board </w:t>
      </w:r>
      <w:proofErr w:type="spellStart"/>
      <w:r>
        <w:t>eNB</w:t>
      </w:r>
      <w:proofErr w:type="spellEnd"/>
      <w:r>
        <w:t>/</w:t>
      </w:r>
      <w:proofErr w:type="spellStart"/>
      <w:r>
        <w:t>gNB</w:t>
      </w:r>
      <w:proofErr w:type="spellEnd"/>
      <w:r>
        <w:t xml:space="preserve"> and NFs the satellite supporting S&amp;F operation stores the registration request until the feeder link is available and sends an interim response message to the UE. Due to unavailability of the feeder link, the UE may not get authenticated (until the feeder link is available) and establish the security context to protect the response messages.</w:t>
      </w:r>
    </w:p>
    <w:p w14:paraId="6D200819" w14:textId="77777777" w:rsidR="001C41D3" w:rsidRDefault="001C41D3" w:rsidP="001C41D3">
      <w:pPr>
        <w:jc w:val="both"/>
      </w:pPr>
      <w:r>
        <w:t xml:space="preserve">In such scenarios, the on-board </w:t>
      </w:r>
      <w:proofErr w:type="spellStart"/>
      <w:r>
        <w:t>eNB</w:t>
      </w:r>
      <w:proofErr w:type="spellEnd"/>
      <w:r>
        <w:t>/</w:t>
      </w:r>
      <w:proofErr w:type="spellStart"/>
      <w:r>
        <w:t>gNB</w:t>
      </w:r>
      <w:proofErr w:type="spellEnd"/>
      <w:r>
        <w:t xml:space="preserve"> and MME/AMF should ensure security and privacy of the UE, by protecting the response message which might include sensitive information of the UE (for example, assignment of temp ID in the response message). If any UE related information is sent in clear text there is a possible attack of UE traceability and </w:t>
      </w:r>
      <w:proofErr w:type="spellStart"/>
      <w:r>
        <w:t>linkability</w:t>
      </w:r>
      <w:proofErr w:type="spellEnd"/>
      <w:r>
        <w:t xml:space="preserve"> security threats.</w:t>
      </w:r>
    </w:p>
    <w:p w14:paraId="00E3AA5C" w14:textId="77777777" w:rsidR="001C41D3" w:rsidRDefault="001C41D3" w:rsidP="001C41D3">
      <w:pPr>
        <w:jc w:val="both"/>
      </w:pPr>
      <w:r>
        <w:t xml:space="preserve">In this key issue it is proposed to study potential solution to prevent the UE and on-board </w:t>
      </w:r>
      <w:proofErr w:type="spellStart"/>
      <w:r>
        <w:t>eNB</w:t>
      </w:r>
      <w:proofErr w:type="spellEnd"/>
      <w:r>
        <w:t>/</w:t>
      </w:r>
      <w:proofErr w:type="spellStart"/>
      <w:r>
        <w:t>gNB</w:t>
      </w:r>
      <w:proofErr w:type="spellEnd"/>
      <w:r>
        <w:t xml:space="preserve"> and NFs from sharing information in clear over the air, which might lead to privacy threats.</w:t>
      </w:r>
    </w:p>
    <w:p w14:paraId="710DEA38" w14:textId="390B47E4" w:rsidR="008E4AFB" w:rsidRPr="008E4AFB" w:rsidRDefault="001C41D3" w:rsidP="00A22219">
      <w:pPr>
        <w:pStyle w:val="NO"/>
      </w:pPr>
      <w:r>
        <w:t>NOTE:</w:t>
      </w:r>
      <w:r>
        <w:tab/>
        <w:t>The privacy threats of the 3GPP system in S&amp;F is dependent on the final agreed architecture solution direction of S&amp;F KI in TR 23.700-29 [2].</w:t>
      </w:r>
    </w:p>
    <w:p w14:paraId="65CF89A0" w14:textId="00BE56E4" w:rsidR="008E4AFB" w:rsidRDefault="008E4AFB" w:rsidP="008E4AFB">
      <w:pPr>
        <w:pStyle w:val="Heading3"/>
      </w:pPr>
      <w:bookmarkStart w:id="239" w:name="_Toc164702037"/>
      <w:bookmarkStart w:id="240" w:name="_Toc167791474"/>
      <w:bookmarkStart w:id="241" w:name="_Toc180150770"/>
      <w:bookmarkStart w:id="242" w:name="_Toc180400463"/>
      <w:bookmarkStart w:id="243" w:name="_Toc180481644"/>
      <w:bookmarkStart w:id="244" w:name="_Toc182856557"/>
      <w:bookmarkStart w:id="245" w:name="_Toc191374983"/>
      <w:bookmarkStart w:id="246" w:name="_Toc191375195"/>
      <w:bookmarkStart w:id="247" w:name="_Toc191376118"/>
      <w:bookmarkStart w:id="248" w:name="_Toc191377280"/>
      <w:bookmarkStart w:id="249" w:name="_Toc191469615"/>
      <w:bookmarkStart w:id="250" w:name="_Toc193806930"/>
      <w:r>
        <w:t>5.2.2</w:t>
      </w:r>
      <w:r>
        <w:tab/>
        <w:t>Security threats</w:t>
      </w:r>
      <w:bookmarkEnd w:id="239"/>
      <w:bookmarkEnd w:id="240"/>
      <w:bookmarkEnd w:id="241"/>
      <w:bookmarkEnd w:id="242"/>
      <w:bookmarkEnd w:id="243"/>
      <w:bookmarkEnd w:id="244"/>
      <w:bookmarkEnd w:id="245"/>
      <w:bookmarkEnd w:id="246"/>
      <w:bookmarkEnd w:id="247"/>
      <w:bookmarkEnd w:id="248"/>
      <w:bookmarkEnd w:id="249"/>
      <w:bookmarkEnd w:id="250"/>
    </w:p>
    <w:p w14:paraId="7D22A2C1" w14:textId="77777777" w:rsidR="001C41D3" w:rsidRDefault="001C41D3" w:rsidP="001C41D3">
      <w:pPr>
        <w:jc w:val="both"/>
        <w:rPr>
          <w:rFonts w:cs="Calibri"/>
          <w:lang w:eastAsia="zh-CN"/>
        </w:rPr>
      </w:pPr>
      <w:r>
        <w:t xml:space="preserve">As an example, scenario if the </w:t>
      </w:r>
      <w:r>
        <w:rPr>
          <w:rFonts w:eastAsia="Malgun Gothic"/>
        </w:rPr>
        <w:t>UE tries to attach/registers when service link is available, it is</w:t>
      </w:r>
      <w:r>
        <w:rPr>
          <w:rFonts w:cs="Calibri"/>
          <w:lang w:eastAsia="zh-CN"/>
        </w:rPr>
        <w:t xml:space="preserve"> possible that the on-board satellite rejects or partially accepts the request by storing the request in S&amp;F buffer. The on-board satellite sends reject or partial accept message which is unprotected as the UE and the network side are not authenticated and established the NAS/AS security association yet. In such scenario including a reject cause or any (interim) temporary identifier may allow the attacker to track the UE. </w:t>
      </w:r>
    </w:p>
    <w:p w14:paraId="00C2C202" w14:textId="52EF3006" w:rsidR="00EA2379" w:rsidRPr="007B0C8B" w:rsidRDefault="00EA2379" w:rsidP="00EA2379">
      <w:pPr>
        <w:pStyle w:val="NO"/>
      </w:pPr>
      <w:r w:rsidRPr="007B0C8B">
        <w:t>NOTE:</w:t>
      </w:r>
      <w:r w:rsidRPr="007B0C8B">
        <w:tab/>
      </w:r>
      <w:r>
        <w:t>Whether a reject cause or any (interim) temporary identifier can be used by the attacker to track the UE</w:t>
      </w:r>
      <w:r w:rsidRPr="00A5210C">
        <w:t xml:space="preserve"> </w:t>
      </w:r>
      <w:r>
        <w:t xml:space="preserve">is </w:t>
      </w:r>
      <w:r w:rsidRPr="00A5210C">
        <w:t>not addressed in the present document.</w:t>
      </w:r>
    </w:p>
    <w:p w14:paraId="65DFA64D" w14:textId="6A88E4F4" w:rsidR="008E4AFB" w:rsidRDefault="008E4AFB" w:rsidP="008E4AFB">
      <w:pPr>
        <w:pStyle w:val="Heading3"/>
      </w:pPr>
      <w:bookmarkStart w:id="251" w:name="_Toc164702038"/>
      <w:bookmarkStart w:id="252" w:name="_Toc167791475"/>
      <w:bookmarkStart w:id="253" w:name="_Toc180150771"/>
      <w:bookmarkStart w:id="254" w:name="_Toc180400464"/>
      <w:bookmarkStart w:id="255" w:name="_Toc180481645"/>
      <w:bookmarkStart w:id="256" w:name="_Toc182856558"/>
      <w:bookmarkStart w:id="257" w:name="_Toc191374984"/>
      <w:bookmarkStart w:id="258" w:name="_Toc191375196"/>
      <w:bookmarkStart w:id="259" w:name="_Toc191376119"/>
      <w:bookmarkStart w:id="260" w:name="_Toc191377281"/>
      <w:bookmarkStart w:id="261" w:name="_Toc191469616"/>
      <w:bookmarkStart w:id="262" w:name="_Toc193806931"/>
      <w:r>
        <w:lastRenderedPageBreak/>
        <w:t>5.2.3</w:t>
      </w:r>
      <w:r>
        <w:tab/>
        <w:t>Potential security requirements</w:t>
      </w:r>
      <w:bookmarkEnd w:id="251"/>
      <w:bookmarkEnd w:id="252"/>
      <w:bookmarkEnd w:id="253"/>
      <w:bookmarkEnd w:id="254"/>
      <w:bookmarkEnd w:id="255"/>
      <w:bookmarkEnd w:id="256"/>
      <w:bookmarkEnd w:id="257"/>
      <w:bookmarkEnd w:id="258"/>
      <w:bookmarkEnd w:id="259"/>
      <w:bookmarkEnd w:id="260"/>
      <w:bookmarkEnd w:id="261"/>
      <w:bookmarkEnd w:id="262"/>
    </w:p>
    <w:p w14:paraId="1EC1F998" w14:textId="1FAF2F9C" w:rsidR="0043568B" w:rsidRPr="0043568B" w:rsidRDefault="0043568B" w:rsidP="0043568B">
      <w:r w:rsidRPr="0043568B">
        <w:t xml:space="preserve">The 3GPP system shall support means to mitigate the potential </w:t>
      </w:r>
      <w:proofErr w:type="spellStart"/>
      <w:r w:rsidR="00833EB8" w:rsidRPr="0043568B">
        <w:t>linkability</w:t>
      </w:r>
      <w:proofErr w:type="spellEnd"/>
      <w:r w:rsidRPr="0043568B">
        <w:t xml:space="preserve"> and trackability attack on UE in the Store and Forward Satellite Operation.</w:t>
      </w:r>
    </w:p>
    <w:p w14:paraId="5F76583B" w14:textId="77777777" w:rsidR="0019737D" w:rsidRDefault="0019737D" w:rsidP="0019737D">
      <w:pPr>
        <w:pStyle w:val="Heading1"/>
      </w:pPr>
      <w:bookmarkStart w:id="263" w:name="_Toc528155243"/>
      <w:bookmarkStart w:id="264" w:name="_Toc102752616"/>
      <w:bookmarkStart w:id="265" w:name="_Toc164702043"/>
      <w:bookmarkStart w:id="266" w:name="_Toc167791480"/>
      <w:bookmarkStart w:id="267" w:name="_Toc180150776"/>
      <w:bookmarkStart w:id="268" w:name="_Toc180400469"/>
      <w:bookmarkStart w:id="269" w:name="_Toc180481650"/>
      <w:bookmarkStart w:id="270" w:name="_Toc182856563"/>
      <w:bookmarkStart w:id="271" w:name="_Toc191374985"/>
      <w:bookmarkStart w:id="272" w:name="_Toc191375197"/>
      <w:bookmarkStart w:id="273" w:name="_Toc191376120"/>
      <w:bookmarkStart w:id="274" w:name="_Toc191377282"/>
      <w:bookmarkStart w:id="275" w:name="_Toc191469617"/>
      <w:bookmarkStart w:id="276" w:name="_Toc193806932"/>
      <w:bookmarkEnd w:id="171"/>
      <w:bookmarkEnd w:id="172"/>
      <w:r>
        <w:t>6</w:t>
      </w:r>
      <w:r>
        <w:tab/>
      </w:r>
      <w:r>
        <w:rPr>
          <w:rFonts w:hint="eastAsia"/>
          <w:lang w:eastAsia="zh-CN"/>
        </w:rPr>
        <w:t>S</w:t>
      </w:r>
      <w:r>
        <w:t>olutions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7101DDC" w14:textId="77777777" w:rsidR="0019737D" w:rsidRDefault="0019737D" w:rsidP="0019737D">
      <w:pPr>
        <w:pStyle w:val="Heading2"/>
      </w:pPr>
      <w:bookmarkStart w:id="277" w:name="_Toc102752617"/>
      <w:bookmarkStart w:id="278" w:name="_Toc164702044"/>
      <w:bookmarkStart w:id="279" w:name="_Toc167791481"/>
      <w:bookmarkStart w:id="280" w:name="_Toc180150777"/>
      <w:bookmarkStart w:id="281" w:name="_Toc180400470"/>
      <w:bookmarkStart w:id="282" w:name="_Toc180481651"/>
      <w:bookmarkStart w:id="283" w:name="_Toc182856564"/>
      <w:bookmarkStart w:id="284" w:name="_Toc191374986"/>
      <w:bookmarkStart w:id="285" w:name="_Toc191375198"/>
      <w:bookmarkStart w:id="286" w:name="_Toc191376121"/>
      <w:bookmarkStart w:id="287" w:name="_Toc191377283"/>
      <w:bookmarkStart w:id="288" w:name="_Toc191469618"/>
      <w:bookmarkStart w:id="289" w:name="_Toc193806933"/>
      <w:bookmarkStart w:id="290" w:name="_Toc528155244"/>
      <w:r>
        <w:t>6.</w:t>
      </w:r>
      <w:r>
        <w:rPr>
          <w:rFonts w:hint="eastAsia"/>
          <w:lang w:eastAsia="zh-CN"/>
        </w:rPr>
        <w:t>0</w:t>
      </w:r>
      <w:r>
        <w:tab/>
      </w:r>
      <w:r w:rsidRPr="00CB2452">
        <w:t>Mapping of Solutions to Key Issues</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30564808" w14:textId="77777777" w:rsidR="0019737D" w:rsidRPr="00CB0C8A" w:rsidRDefault="0019737D" w:rsidP="0019737D">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19737D" w:rsidRPr="00022497" w14:paraId="78F806CA" w14:textId="77777777" w:rsidTr="001C14D2">
        <w:trPr>
          <w:jc w:val="center"/>
        </w:trPr>
        <w:tc>
          <w:tcPr>
            <w:tcW w:w="1038" w:type="dxa"/>
            <w:shd w:val="clear" w:color="auto" w:fill="auto"/>
          </w:tcPr>
          <w:p w14:paraId="79161CD7" w14:textId="77777777" w:rsidR="0019737D" w:rsidRPr="00022497" w:rsidRDefault="0019737D" w:rsidP="001C14D2">
            <w:pPr>
              <w:pStyle w:val="TAH"/>
            </w:pPr>
          </w:p>
        </w:tc>
        <w:tc>
          <w:tcPr>
            <w:tcW w:w="7477" w:type="dxa"/>
            <w:gridSpan w:val="8"/>
            <w:shd w:val="clear" w:color="auto" w:fill="auto"/>
          </w:tcPr>
          <w:p w14:paraId="605D5E50" w14:textId="77777777" w:rsidR="0019737D" w:rsidRPr="00022497" w:rsidRDefault="0019737D" w:rsidP="001C14D2">
            <w:pPr>
              <w:pStyle w:val="TAH"/>
            </w:pPr>
            <w:r w:rsidRPr="00022497">
              <w:t>Key Issues</w:t>
            </w:r>
          </w:p>
        </w:tc>
      </w:tr>
      <w:tr w:rsidR="0019737D" w:rsidRPr="00022497" w14:paraId="600E0F43" w14:textId="77777777" w:rsidTr="001C14D2">
        <w:trPr>
          <w:jc w:val="center"/>
        </w:trPr>
        <w:tc>
          <w:tcPr>
            <w:tcW w:w="1038" w:type="dxa"/>
          </w:tcPr>
          <w:p w14:paraId="5E296A84" w14:textId="77777777" w:rsidR="0019737D" w:rsidRPr="00022497" w:rsidRDefault="0019737D" w:rsidP="001C14D2">
            <w:pPr>
              <w:pStyle w:val="TAH"/>
            </w:pPr>
            <w:r w:rsidRPr="00022497">
              <w:t>Solutions</w:t>
            </w:r>
          </w:p>
        </w:tc>
        <w:tc>
          <w:tcPr>
            <w:tcW w:w="913" w:type="dxa"/>
          </w:tcPr>
          <w:p w14:paraId="75E842CF" w14:textId="77777777" w:rsidR="0019737D" w:rsidRPr="00022497" w:rsidRDefault="0019737D" w:rsidP="001C14D2">
            <w:pPr>
              <w:pStyle w:val="TAH"/>
              <w:rPr>
                <w:lang w:eastAsia="zh-CN"/>
              </w:rPr>
            </w:pPr>
            <w:r w:rsidRPr="00022497">
              <w:rPr>
                <w:rFonts w:hint="eastAsia"/>
                <w:lang w:eastAsia="zh-CN"/>
              </w:rPr>
              <w:t>1</w:t>
            </w:r>
          </w:p>
        </w:tc>
        <w:tc>
          <w:tcPr>
            <w:tcW w:w="851" w:type="dxa"/>
          </w:tcPr>
          <w:p w14:paraId="6A57FEE0" w14:textId="77777777" w:rsidR="0019737D" w:rsidRPr="00022497" w:rsidRDefault="0019737D" w:rsidP="001C14D2">
            <w:pPr>
              <w:pStyle w:val="TAH"/>
              <w:rPr>
                <w:lang w:eastAsia="zh-CN"/>
              </w:rPr>
            </w:pPr>
            <w:r w:rsidRPr="00022497">
              <w:rPr>
                <w:rFonts w:hint="eastAsia"/>
                <w:lang w:eastAsia="zh-CN"/>
              </w:rPr>
              <w:t>2</w:t>
            </w:r>
          </w:p>
        </w:tc>
        <w:tc>
          <w:tcPr>
            <w:tcW w:w="850" w:type="dxa"/>
          </w:tcPr>
          <w:p w14:paraId="4CD9C4FF" w14:textId="55459B44" w:rsidR="0019737D" w:rsidRPr="00022497" w:rsidRDefault="0019737D" w:rsidP="001C14D2">
            <w:pPr>
              <w:pStyle w:val="TAH"/>
              <w:rPr>
                <w:lang w:eastAsia="zh-CN"/>
              </w:rPr>
            </w:pPr>
          </w:p>
        </w:tc>
        <w:tc>
          <w:tcPr>
            <w:tcW w:w="851" w:type="dxa"/>
          </w:tcPr>
          <w:p w14:paraId="59673A82" w14:textId="60A28142" w:rsidR="0019737D" w:rsidRPr="00022497" w:rsidRDefault="0019737D" w:rsidP="001C14D2">
            <w:pPr>
              <w:pStyle w:val="TAH"/>
              <w:rPr>
                <w:lang w:eastAsia="zh-CN"/>
              </w:rPr>
            </w:pPr>
          </w:p>
        </w:tc>
        <w:tc>
          <w:tcPr>
            <w:tcW w:w="992" w:type="dxa"/>
            <w:shd w:val="clear" w:color="auto" w:fill="auto"/>
          </w:tcPr>
          <w:p w14:paraId="683C7F31" w14:textId="6BA2D3C1" w:rsidR="0019737D" w:rsidRPr="00022497" w:rsidRDefault="0019737D" w:rsidP="001C14D2">
            <w:pPr>
              <w:pStyle w:val="TAH"/>
              <w:rPr>
                <w:lang w:eastAsia="zh-CN"/>
              </w:rPr>
            </w:pPr>
          </w:p>
        </w:tc>
        <w:tc>
          <w:tcPr>
            <w:tcW w:w="992" w:type="dxa"/>
            <w:shd w:val="clear" w:color="auto" w:fill="auto"/>
          </w:tcPr>
          <w:p w14:paraId="73E85F34" w14:textId="4F32D1AE" w:rsidR="0019737D" w:rsidRPr="00022497" w:rsidRDefault="0019737D" w:rsidP="001C14D2">
            <w:pPr>
              <w:pStyle w:val="TAH"/>
              <w:rPr>
                <w:lang w:eastAsia="zh-CN"/>
              </w:rPr>
            </w:pPr>
          </w:p>
        </w:tc>
        <w:tc>
          <w:tcPr>
            <w:tcW w:w="992" w:type="dxa"/>
            <w:shd w:val="clear" w:color="auto" w:fill="auto"/>
          </w:tcPr>
          <w:p w14:paraId="34993704" w14:textId="275A531A" w:rsidR="0019737D" w:rsidRPr="00022497" w:rsidRDefault="0019737D" w:rsidP="001C14D2">
            <w:pPr>
              <w:pStyle w:val="TAH"/>
              <w:rPr>
                <w:lang w:eastAsia="zh-CN"/>
              </w:rPr>
            </w:pPr>
          </w:p>
        </w:tc>
        <w:tc>
          <w:tcPr>
            <w:tcW w:w="1036" w:type="dxa"/>
            <w:shd w:val="clear" w:color="auto" w:fill="auto"/>
          </w:tcPr>
          <w:p w14:paraId="74E0684C" w14:textId="77777777" w:rsidR="0019737D" w:rsidRPr="00022497" w:rsidRDefault="0019737D" w:rsidP="001C14D2">
            <w:pPr>
              <w:pStyle w:val="TAH"/>
              <w:rPr>
                <w:lang w:eastAsia="zh-CN"/>
              </w:rPr>
            </w:pPr>
          </w:p>
        </w:tc>
      </w:tr>
      <w:tr w:rsidR="0019737D" w:rsidRPr="00022497" w14:paraId="121E3BE3" w14:textId="77777777" w:rsidTr="001C14D2">
        <w:trPr>
          <w:jc w:val="center"/>
        </w:trPr>
        <w:tc>
          <w:tcPr>
            <w:tcW w:w="1038" w:type="dxa"/>
          </w:tcPr>
          <w:p w14:paraId="166C6D83" w14:textId="77777777" w:rsidR="0019737D" w:rsidRPr="00022497" w:rsidRDefault="0019737D" w:rsidP="001C14D2">
            <w:pPr>
              <w:pStyle w:val="TAH"/>
            </w:pPr>
            <w:r w:rsidRPr="00022497">
              <w:rPr>
                <w:rFonts w:hint="eastAsia"/>
              </w:rPr>
              <w:t>1</w:t>
            </w:r>
          </w:p>
        </w:tc>
        <w:tc>
          <w:tcPr>
            <w:tcW w:w="913" w:type="dxa"/>
          </w:tcPr>
          <w:p w14:paraId="58B1EAD8" w14:textId="34421EF1" w:rsidR="0019737D" w:rsidRPr="00022497" w:rsidRDefault="00B64DBD" w:rsidP="001C14D2">
            <w:pPr>
              <w:pStyle w:val="TAC"/>
            </w:pPr>
            <w:r>
              <w:t>X</w:t>
            </w:r>
          </w:p>
        </w:tc>
        <w:tc>
          <w:tcPr>
            <w:tcW w:w="851" w:type="dxa"/>
          </w:tcPr>
          <w:p w14:paraId="3C8B3969" w14:textId="77777777" w:rsidR="0019737D" w:rsidRPr="00022497" w:rsidRDefault="0019737D" w:rsidP="001C14D2">
            <w:pPr>
              <w:pStyle w:val="TAC"/>
            </w:pPr>
          </w:p>
        </w:tc>
        <w:tc>
          <w:tcPr>
            <w:tcW w:w="850" w:type="dxa"/>
          </w:tcPr>
          <w:p w14:paraId="44263BEC" w14:textId="77777777" w:rsidR="0019737D" w:rsidRPr="00022497" w:rsidRDefault="0019737D" w:rsidP="001C14D2">
            <w:pPr>
              <w:pStyle w:val="TAC"/>
            </w:pPr>
          </w:p>
        </w:tc>
        <w:tc>
          <w:tcPr>
            <w:tcW w:w="851" w:type="dxa"/>
          </w:tcPr>
          <w:p w14:paraId="09D5B138" w14:textId="77777777" w:rsidR="0019737D" w:rsidRPr="00022497" w:rsidRDefault="0019737D" w:rsidP="001C14D2">
            <w:pPr>
              <w:pStyle w:val="TAC"/>
            </w:pPr>
          </w:p>
        </w:tc>
        <w:tc>
          <w:tcPr>
            <w:tcW w:w="992" w:type="dxa"/>
            <w:shd w:val="clear" w:color="auto" w:fill="auto"/>
          </w:tcPr>
          <w:p w14:paraId="65FC54B5" w14:textId="77777777" w:rsidR="0019737D" w:rsidRPr="00022497" w:rsidRDefault="0019737D" w:rsidP="001C14D2">
            <w:pPr>
              <w:pStyle w:val="TAC"/>
            </w:pPr>
          </w:p>
        </w:tc>
        <w:tc>
          <w:tcPr>
            <w:tcW w:w="992" w:type="dxa"/>
            <w:shd w:val="clear" w:color="auto" w:fill="auto"/>
          </w:tcPr>
          <w:p w14:paraId="1C4A99C5" w14:textId="77777777" w:rsidR="0019737D" w:rsidRPr="00022497" w:rsidRDefault="0019737D" w:rsidP="001C14D2">
            <w:pPr>
              <w:pStyle w:val="TAC"/>
            </w:pPr>
          </w:p>
        </w:tc>
        <w:tc>
          <w:tcPr>
            <w:tcW w:w="992" w:type="dxa"/>
            <w:shd w:val="clear" w:color="auto" w:fill="auto"/>
          </w:tcPr>
          <w:p w14:paraId="74F9D143" w14:textId="77777777" w:rsidR="0019737D" w:rsidRPr="00022497" w:rsidRDefault="0019737D" w:rsidP="001C14D2">
            <w:pPr>
              <w:pStyle w:val="TAC"/>
            </w:pPr>
          </w:p>
        </w:tc>
        <w:tc>
          <w:tcPr>
            <w:tcW w:w="1036" w:type="dxa"/>
            <w:shd w:val="clear" w:color="auto" w:fill="auto"/>
          </w:tcPr>
          <w:p w14:paraId="2EDDE81C" w14:textId="77777777" w:rsidR="0019737D" w:rsidRPr="00022497" w:rsidRDefault="0019737D" w:rsidP="001C14D2">
            <w:pPr>
              <w:pStyle w:val="TAC"/>
            </w:pPr>
          </w:p>
        </w:tc>
      </w:tr>
      <w:tr w:rsidR="0019737D" w:rsidRPr="00022497" w14:paraId="4D04A517" w14:textId="77777777" w:rsidTr="001C14D2">
        <w:trPr>
          <w:jc w:val="center"/>
        </w:trPr>
        <w:tc>
          <w:tcPr>
            <w:tcW w:w="1038" w:type="dxa"/>
          </w:tcPr>
          <w:p w14:paraId="2CEC3268" w14:textId="77777777" w:rsidR="0019737D" w:rsidRPr="00022497" w:rsidRDefault="0019737D" w:rsidP="001C14D2">
            <w:pPr>
              <w:pStyle w:val="TAH"/>
            </w:pPr>
            <w:r w:rsidRPr="00022497">
              <w:rPr>
                <w:rFonts w:hint="eastAsia"/>
              </w:rPr>
              <w:t>2</w:t>
            </w:r>
          </w:p>
        </w:tc>
        <w:tc>
          <w:tcPr>
            <w:tcW w:w="913" w:type="dxa"/>
          </w:tcPr>
          <w:p w14:paraId="7C56896F" w14:textId="76733D22" w:rsidR="0019737D" w:rsidRPr="00022497" w:rsidRDefault="00B64DBD" w:rsidP="001C14D2">
            <w:pPr>
              <w:pStyle w:val="TAC"/>
            </w:pPr>
            <w:r>
              <w:t>X</w:t>
            </w:r>
          </w:p>
        </w:tc>
        <w:tc>
          <w:tcPr>
            <w:tcW w:w="851" w:type="dxa"/>
          </w:tcPr>
          <w:p w14:paraId="1EE3565F" w14:textId="77777777" w:rsidR="0019737D" w:rsidRPr="00022497" w:rsidRDefault="0019737D" w:rsidP="001C14D2">
            <w:pPr>
              <w:pStyle w:val="TAC"/>
            </w:pPr>
          </w:p>
        </w:tc>
        <w:tc>
          <w:tcPr>
            <w:tcW w:w="850" w:type="dxa"/>
          </w:tcPr>
          <w:p w14:paraId="12753555" w14:textId="77777777" w:rsidR="0019737D" w:rsidRPr="00022497" w:rsidRDefault="0019737D" w:rsidP="001C14D2">
            <w:pPr>
              <w:pStyle w:val="TAC"/>
            </w:pPr>
          </w:p>
        </w:tc>
        <w:tc>
          <w:tcPr>
            <w:tcW w:w="851" w:type="dxa"/>
          </w:tcPr>
          <w:p w14:paraId="358BC7E9" w14:textId="77777777" w:rsidR="0019737D" w:rsidRPr="00022497" w:rsidRDefault="0019737D" w:rsidP="001C14D2">
            <w:pPr>
              <w:pStyle w:val="TAC"/>
            </w:pPr>
          </w:p>
        </w:tc>
        <w:tc>
          <w:tcPr>
            <w:tcW w:w="992" w:type="dxa"/>
            <w:shd w:val="clear" w:color="auto" w:fill="auto"/>
          </w:tcPr>
          <w:p w14:paraId="4E80FACE" w14:textId="77777777" w:rsidR="0019737D" w:rsidRPr="00022497" w:rsidRDefault="0019737D" w:rsidP="001C14D2">
            <w:pPr>
              <w:pStyle w:val="TAC"/>
            </w:pPr>
          </w:p>
        </w:tc>
        <w:tc>
          <w:tcPr>
            <w:tcW w:w="992" w:type="dxa"/>
            <w:shd w:val="clear" w:color="auto" w:fill="auto"/>
          </w:tcPr>
          <w:p w14:paraId="45227D6A" w14:textId="77777777" w:rsidR="0019737D" w:rsidRPr="00022497" w:rsidRDefault="0019737D" w:rsidP="001C14D2">
            <w:pPr>
              <w:pStyle w:val="TAC"/>
            </w:pPr>
          </w:p>
        </w:tc>
        <w:tc>
          <w:tcPr>
            <w:tcW w:w="992" w:type="dxa"/>
            <w:shd w:val="clear" w:color="auto" w:fill="auto"/>
          </w:tcPr>
          <w:p w14:paraId="57321769" w14:textId="77777777" w:rsidR="0019737D" w:rsidRPr="00022497" w:rsidRDefault="0019737D" w:rsidP="001C14D2">
            <w:pPr>
              <w:pStyle w:val="TAC"/>
            </w:pPr>
          </w:p>
        </w:tc>
        <w:tc>
          <w:tcPr>
            <w:tcW w:w="1036" w:type="dxa"/>
            <w:shd w:val="clear" w:color="auto" w:fill="auto"/>
          </w:tcPr>
          <w:p w14:paraId="37B8F10F" w14:textId="77777777" w:rsidR="0019737D" w:rsidRPr="00022497" w:rsidRDefault="0019737D" w:rsidP="001C14D2">
            <w:pPr>
              <w:pStyle w:val="TAC"/>
            </w:pPr>
          </w:p>
        </w:tc>
      </w:tr>
      <w:tr w:rsidR="0019737D" w:rsidRPr="00022497" w14:paraId="0C1E2D18" w14:textId="77777777" w:rsidTr="001C14D2">
        <w:trPr>
          <w:jc w:val="center"/>
        </w:trPr>
        <w:tc>
          <w:tcPr>
            <w:tcW w:w="1038" w:type="dxa"/>
            <w:shd w:val="clear" w:color="auto" w:fill="auto"/>
          </w:tcPr>
          <w:p w14:paraId="463E38A0" w14:textId="77777777" w:rsidR="0019737D" w:rsidRPr="00022497" w:rsidRDefault="0019737D" w:rsidP="001C14D2">
            <w:pPr>
              <w:pStyle w:val="TAH"/>
            </w:pPr>
            <w:r w:rsidRPr="00022497">
              <w:rPr>
                <w:rFonts w:hint="eastAsia"/>
              </w:rPr>
              <w:t>3</w:t>
            </w:r>
          </w:p>
        </w:tc>
        <w:tc>
          <w:tcPr>
            <w:tcW w:w="913" w:type="dxa"/>
            <w:shd w:val="clear" w:color="auto" w:fill="auto"/>
          </w:tcPr>
          <w:p w14:paraId="5C0F20B9" w14:textId="0B78373C" w:rsidR="0019737D" w:rsidRPr="00022497" w:rsidRDefault="00B64DBD" w:rsidP="001C14D2">
            <w:pPr>
              <w:pStyle w:val="TAC"/>
            </w:pPr>
            <w:r>
              <w:t>X</w:t>
            </w:r>
          </w:p>
        </w:tc>
        <w:tc>
          <w:tcPr>
            <w:tcW w:w="851" w:type="dxa"/>
            <w:shd w:val="clear" w:color="auto" w:fill="auto"/>
          </w:tcPr>
          <w:p w14:paraId="4B6747CD" w14:textId="77777777" w:rsidR="0019737D" w:rsidRPr="00022497" w:rsidRDefault="0019737D" w:rsidP="001C14D2">
            <w:pPr>
              <w:pStyle w:val="TAC"/>
            </w:pPr>
          </w:p>
        </w:tc>
        <w:tc>
          <w:tcPr>
            <w:tcW w:w="850" w:type="dxa"/>
            <w:shd w:val="clear" w:color="auto" w:fill="auto"/>
          </w:tcPr>
          <w:p w14:paraId="543A6135" w14:textId="77777777" w:rsidR="0019737D" w:rsidRPr="00022497" w:rsidRDefault="0019737D" w:rsidP="001C14D2">
            <w:pPr>
              <w:pStyle w:val="TAC"/>
            </w:pPr>
          </w:p>
        </w:tc>
        <w:tc>
          <w:tcPr>
            <w:tcW w:w="851" w:type="dxa"/>
            <w:shd w:val="clear" w:color="auto" w:fill="auto"/>
          </w:tcPr>
          <w:p w14:paraId="5EB01102" w14:textId="77777777" w:rsidR="0019737D" w:rsidRPr="00022497" w:rsidRDefault="0019737D" w:rsidP="001C14D2">
            <w:pPr>
              <w:pStyle w:val="TAC"/>
            </w:pPr>
          </w:p>
        </w:tc>
        <w:tc>
          <w:tcPr>
            <w:tcW w:w="992" w:type="dxa"/>
          </w:tcPr>
          <w:p w14:paraId="23896301" w14:textId="77777777" w:rsidR="0019737D" w:rsidRPr="00022497" w:rsidRDefault="0019737D" w:rsidP="001C14D2">
            <w:pPr>
              <w:pStyle w:val="TAC"/>
            </w:pPr>
          </w:p>
        </w:tc>
        <w:tc>
          <w:tcPr>
            <w:tcW w:w="992" w:type="dxa"/>
          </w:tcPr>
          <w:p w14:paraId="68A7D8B4" w14:textId="77777777" w:rsidR="0019737D" w:rsidRPr="00022497" w:rsidRDefault="0019737D" w:rsidP="001C14D2">
            <w:pPr>
              <w:pStyle w:val="TAC"/>
            </w:pPr>
          </w:p>
        </w:tc>
        <w:tc>
          <w:tcPr>
            <w:tcW w:w="992" w:type="dxa"/>
          </w:tcPr>
          <w:p w14:paraId="0A316C34" w14:textId="77777777" w:rsidR="0019737D" w:rsidRPr="00022497" w:rsidRDefault="0019737D" w:rsidP="001C14D2">
            <w:pPr>
              <w:pStyle w:val="TAC"/>
            </w:pPr>
          </w:p>
        </w:tc>
        <w:tc>
          <w:tcPr>
            <w:tcW w:w="1036" w:type="dxa"/>
          </w:tcPr>
          <w:p w14:paraId="2510AF34" w14:textId="77777777" w:rsidR="0019737D" w:rsidRPr="00022497" w:rsidRDefault="0019737D" w:rsidP="001C14D2">
            <w:pPr>
              <w:pStyle w:val="TAC"/>
            </w:pPr>
          </w:p>
        </w:tc>
      </w:tr>
      <w:tr w:rsidR="0019737D" w:rsidRPr="00022497" w14:paraId="548AF596" w14:textId="77777777" w:rsidTr="001C14D2">
        <w:trPr>
          <w:jc w:val="center"/>
        </w:trPr>
        <w:tc>
          <w:tcPr>
            <w:tcW w:w="1038" w:type="dxa"/>
            <w:shd w:val="clear" w:color="auto" w:fill="auto"/>
          </w:tcPr>
          <w:p w14:paraId="7CB4A4F7" w14:textId="77777777" w:rsidR="0019737D" w:rsidRPr="00022497" w:rsidRDefault="0019737D" w:rsidP="001C14D2">
            <w:pPr>
              <w:pStyle w:val="TAH"/>
              <w:rPr>
                <w:lang w:eastAsia="zh-CN"/>
              </w:rPr>
            </w:pPr>
            <w:r w:rsidRPr="00022497">
              <w:rPr>
                <w:rFonts w:hint="eastAsia"/>
                <w:lang w:eastAsia="zh-CN"/>
              </w:rPr>
              <w:t>4</w:t>
            </w:r>
          </w:p>
        </w:tc>
        <w:tc>
          <w:tcPr>
            <w:tcW w:w="913" w:type="dxa"/>
            <w:shd w:val="clear" w:color="auto" w:fill="auto"/>
          </w:tcPr>
          <w:p w14:paraId="3929A13A" w14:textId="53EBBD7B" w:rsidR="0019737D" w:rsidRPr="00022497" w:rsidRDefault="00B64DBD" w:rsidP="001C14D2">
            <w:pPr>
              <w:pStyle w:val="TAC"/>
            </w:pPr>
            <w:r>
              <w:t>X</w:t>
            </w:r>
          </w:p>
        </w:tc>
        <w:tc>
          <w:tcPr>
            <w:tcW w:w="851" w:type="dxa"/>
            <w:shd w:val="clear" w:color="auto" w:fill="auto"/>
          </w:tcPr>
          <w:p w14:paraId="0D1AED8A" w14:textId="77777777" w:rsidR="0019737D" w:rsidRPr="00022497" w:rsidRDefault="0019737D" w:rsidP="001C14D2">
            <w:pPr>
              <w:pStyle w:val="TAC"/>
            </w:pPr>
          </w:p>
        </w:tc>
        <w:tc>
          <w:tcPr>
            <w:tcW w:w="850" w:type="dxa"/>
            <w:shd w:val="clear" w:color="auto" w:fill="auto"/>
          </w:tcPr>
          <w:p w14:paraId="5D1774D6" w14:textId="77777777" w:rsidR="0019737D" w:rsidRPr="00022497" w:rsidRDefault="0019737D" w:rsidP="001C14D2">
            <w:pPr>
              <w:pStyle w:val="TAC"/>
            </w:pPr>
          </w:p>
        </w:tc>
        <w:tc>
          <w:tcPr>
            <w:tcW w:w="851" w:type="dxa"/>
            <w:shd w:val="clear" w:color="auto" w:fill="auto"/>
          </w:tcPr>
          <w:p w14:paraId="67EA2E4D" w14:textId="77777777" w:rsidR="0019737D" w:rsidRPr="00022497" w:rsidRDefault="0019737D" w:rsidP="001C14D2">
            <w:pPr>
              <w:pStyle w:val="TAC"/>
            </w:pPr>
          </w:p>
        </w:tc>
        <w:tc>
          <w:tcPr>
            <w:tcW w:w="992" w:type="dxa"/>
          </w:tcPr>
          <w:p w14:paraId="1DFF23C8" w14:textId="77777777" w:rsidR="0019737D" w:rsidRPr="00022497" w:rsidRDefault="0019737D" w:rsidP="001C14D2">
            <w:pPr>
              <w:pStyle w:val="TAC"/>
            </w:pPr>
          </w:p>
        </w:tc>
        <w:tc>
          <w:tcPr>
            <w:tcW w:w="992" w:type="dxa"/>
          </w:tcPr>
          <w:p w14:paraId="600C6108" w14:textId="77777777" w:rsidR="0019737D" w:rsidRPr="00022497" w:rsidRDefault="0019737D" w:rsidP="001C14D2">
            <w:pPr>
              <w:pStyle w:val="TAC"/>
            </w:pPr>
          </w:p>
        </w:tc>
        <w:tc>
          <w:tcPr>
            <w:tcW w:w="992" w:type="dxa"/>
          </w:tcPr>
          <w:p w14:paraId="55F364A5" w14:textId="77777777" w:rsidR="0019737D" w:rsidRPr="00022497" w:rsidRDefault="0019737D" w:rsidP="001C14D2">
            <w:pPr>
              <w:pStyle w:val="TAC"/>
            </w:pPr>
          </w:p>
        </w:tc>
        <w:tc>
          <w:tcPr>
            <w:tcW w:w="1036" w:type="dxa"/>
          </w:tcPr>
          <w:p w14:paraId="7568E7A1" w14:textId="77777777" w:rsidR="0019737D" w:rsidRPr="00022497" w:rsidRDefault="0019737D" w:rsidP="001C14D2">
            <w:pPr>
              <w:pStyle w:val="TAC"/>
            </w:pPr>
          </w:p>
        </w:tc>
      </w:tr>
      <w:tr w:rsidR="0019737D" w:rsidRPr="00022497" w14:paraId="4CC548C7" w14:textId="77777777" w:rsidTr="001C14D2">
        <w:trPr>
          <w:jc w:val="center"/>
        </w:trPr>
        <w:tc>
          <w:tcPr>
            <w:tcW w:w="1038" w:type="dxa"/>
            <w:shd w:val="clear" w:color="auto" w:fill="auto"/>
          </w:tcPr>
          <w:p w14:paraId="71FC5D1F" w14:textId="77777777" w:rsidR="0019737D" w:rsidRPr="00022497" w:rsidRDefault="0019737D" w:rsidP="001C14D2">
            <w:pPr>
              <w:pStyle w:val="TAH"/>
              <w:rPr>
                <w:lang w:eastAsia="zh-CN"/>
              </w:rPr>
            </w:pPr>
            <w:r w:rsidRPr="00022497">
              <w:rPr>
                <w:rFonts w:hint="eastAsia"/>
                <w:lang w:eastAsia="zh-CN"/>
              </w:rPr>
              <w:t>5</w:t>
            </w:r>
          </w:p>
        </w:tc>
        <w:tc>
          <w:tcPr>
            <w:tcW w:w="913" w:type="dxa"/>
            <w:shd w:val="clear" w:color="auto" w:fill="auto"/>
          </w:tcPr>
          <w:p w14:paraId="798D6219" w14:textId="4F1EEFFE" w:rsidR="0019737D" w:rsidRPr="00022497" w:rsidRDefault="00B64DBD" w:rsidP="001C14D2">
            <w:pPr>
              <w:pStyle w:val="TAC"/>
            </w:pPr>
            <w:r>
              <w:t>X</w:t>
            </w:r>
          </w:p>
        </w:tc>
        <w:tc>
          <w:tcPr>
            <w:tcW w:w="851" w:type="dxa"/>
            <w:shd w:val="clear" w:color="auto" w:fill="auto"/>
          </w:tcPr>
          <w:p w14:paraId="3FF9523E" w14:textId="77777777" w:rsidR="0019737D" w:rsidRPr="00022497" w:rsidRDefault="0019737D" w:rsidP="001C14D2">
            <w:pPr>
              <w:pStyle w:val="TAC"/>
            </w:pPr>
          </w:p>
        </w:tc>
        <w:tc>
          <w:tcPr>
            <w:tcW w:w="850" w:type="dxa"/>
            <w:shd w:val="clear" w:color="auto" w:fill="auto"/>
          </w:tcPr>
          <w:p w14:paraId="5AD4E36C" w14:textId="77777777" w:rsidR="0019737D" w:rsidRPr="00022497" w:rsidRDefault="0019737D" w:rsidP="001C14D2">
            <w:pPr>
              <w:pStyle w:val="TAC"/>
            </w:pPr>
          </w:p>
        </w:tc>
        <w:tc>
          <w:tcPr>
            <w:tcW w:w="851" w:type="dxa"/>
            <w:shd w:val="clear" w:color="auto" w:fill="auto"/>
          </w:tcPr>
          <w:p w14:paraId="34258A57" w14:textId="77777777" w:rsidR="0019737D" w:rsidRPr="00022497" w:rsidRDefault="0019737D" w:rsidP="001C14D2">
            <w:pPr>
              <w:pStyle w:val="TAC"/>
            </w:pPr>
          </w:p>
        </w:tc>
        <w:tc>
          <w:tcPr>
            <w:tcW w:w="992" w:type="dxa"/>
          </w:tcPr>
          <w:p w14:paraId="1F38F8DC" w14:textId="77777777" w:rsidR="0019737D" w:rsidRPr="00022497" w:rsidRDefault="0019737D" w:rsidP="001C14D2">
            <w:pPr>
              <w:pStyle w:val="TAC"/>
            </w:pPr>
          </w:p>
        </w:tc>
        <w:tc>
          <w:tcPr>
            <w:tcW w:w="992" w:type="dxa"/>
          </w:tcPr>
          <w:p w14:paraId="67AFCDD0" w14:textId="77777777" w:rsidR="0019737D" w:rsidRPr="00022497" w:rsidRDefault="0019737D" w:rsidP="001C14D2">
            <w:pPr>
              <w:pStyle w:val="TAC"/>
            </w:pPr>
          </w:p>
        </w:tc>
        <w:tc>
          <w:tcPr>
            <w:tcW w:w="992" w:type="dxa"/>
          </w:tcPr>
          <w:p w14:paraId="5E777FC0" w14:textId="77777777" w:rsidR="0019737D" w:rsidRPr="00022497" w:rsidRDefault="0019737D" w:rsidP="001C14D2">
            <w:pPr>
              <w:pStyle w:val="TAC"/>
            </w:pPr>
          </w:p>
        </w:tc>
        <w:tc>
          <w:tcPr>
            <w:tcW w:w="1036" w:type="dxa"/>
          </w:tcPr>
          <w:p w14:paraId="296CC4C3" w14:textId="77777777" w:rsidR="0019737D" w:rsidRPr="00022497" w:rsidRDefault="0019737D" w:rsidP="001C14D2">
            <w:pPr>
              <w:pStyle w:val="TAC"/>
            </w:pPr>
          </w:p>
        </w:tc>
      </w:tr>
      <w:tr w:rsidR="0019737D" w:rsidRPr="00022497" w14:paraId="41DE7EA7" w14:textId="77777777" w:rsidTr="001C14D2">
        <w:trPr>
          <w:jc w:val="center"/>
        </w:trPr>
        <w:tc>
          <w:tcPr>
            <w:tcW w:w="1038" w:type="dxa"/>
            <w:shd w:val="clear" w:color="auto" w:fill="auto"/>
          </w:tcPr>
          <w:p w14:paraId="4785CF43" w14:textId="4AC8CD45" w:rsidR="0019737D" w:rsidRPr="00022497" w:rsidRDefault="003C5574" w:rsidP="001C14D2">
            <w:pPr>
              <w:pStyle w:val="TAH"/>
              <w:rPr>
                <w:lang w:eastAsia="zh-CN"/>
              </w:rPr>
            </w:pPr>
            <w:r>
              <w:rPr>
                <w:lang w:eastAsia="zh-CN"/>
              </w:rPr>
              <w:t>6</w:t>
            </w:r>
          </w:p>
        </w:tc>
        <w:tc>
          <w:tcPr>
            <w:tcW w:w="913" w:type="dxa"/>
            <w:shd w:val="clear" w:color="auto" w:fill="auto"/>
          </w:tcPr>
          <w:p w14:paraId="736D166D" w14:textId="77CC6FE5" w:rsidR="0019737D" w:rsidRPr="00022497" w:rsidRDefault="00B64DBD" w:rsidP="001C14D2">
            <w:pPr>
              <w:pStyle w:val="TAC"/>
            </w:pPr>
            <w:r>
              <w:t>X</w:t>
            </w:r>
          </w:p>
        </w:tc>
        <w:tc>
          <w:tcPr>
            <w:tcW w:w="851" w:type="dxa"/>
            <w:shd w:val="clear" w:color="auto" w:fill="auto"/>
          </w:tcPr>
          <w:p w14:paraId="3B0252AD" w14:textId="77777777" w:rsidR="0019737D" w:rsidRPr="00022497" w:rsidRDefault="0019737D" w:rsidP="001C14D2">
            <w:pPr>
              <w:pStyle w:val="TAC"/>
            </w:pPr>
          </w:p>
        </w:tc>
        <w:tc>
          <w:tcPr>
            <w:tcW w:w="850" w:type="dxa"/>
            <w:shd w:val="clear" w:color="auto" w:fill="auto"/>
          </w:tcPr>
          <w:p w14:paraId="632A9315" w14:textId="77777777" w:rsidR="0019737D" w:rsidRPr="00022497" w:rsidRDefault="0019737D" w:rsidP="001C14D2">
            <w:pPr>
              <w:pStyle w:val="TAC"/>
              <w:rPr>
                <w:lang w:eastAsia="zh-CN"/>
              </w:rPr>
            </w:pPr>
          </w:p>
        </w:tc>
        <w:tc>
          <w:tcPr>
            <w:tcW w:w="851" w:type="dxa"/>
            <w:shd w:val="clear" w:color="auto" w:fill="auto"/>
          </w:tcPr>
          <w:p w14:paraId="73597D78" w14:textId="77777777" w:rsidR="0019737D" w:rsidRPr="00022497" w:rsidRDefault="0019737D" w:rsidP="001C14D2">
            <w:pPr>
              <w:pStyle w:val="TAC"/>
            </w:pPr>
          </w:p>
        </w:tc>
        <w:tc>
          <w:tcPr>
            <w:tcW w:w="992" w:type="dxa"/>
          </w:tcPr>
          <w:p w14:paraId="4B2F5390" w14:textId="77777777" w:rsidR="0019737D" w:rsidRPr="00022497" w:rsidRDefault="0019737D" w:rsidP="001C14D2">
            <w:pPr>
              <w:pStyle w:val="TAC"/>
            </w:pPr>
          </w:p>
        </w:tc>
        <w:tc>
          <w:tcPr>
            <w:tcW w:w="992" w:type="dxa"/>
          </w:tcPr>
          <w:p w14:paraId="71A59599" w14:textId="77777777" w:rsidR="0019737D" w:rsidRPr="00022497" w:rsidRDefault="0019737D" w:rsidP="001C14D2">
            <w:pPr>
              <w:pStyle w:val="TAC"/>
            </w:pPr>
          </w:p>
        </w:tc>
        <w:tc>
          <w:tcPr>
            <w:tcW w:w="992" w:type="dxa"/>
          </w:tcPr>
          <w:p w14:paraId="78690A10" w14:textId="77777777" w:rsidR="0019737D" w:rsidRPr="00022497" w:rsidRDefault="0019737D" w:rsidP="001C14D2">
            <w:pPr>
              <w:pStyle w:val="TAC"/>
            </w:pPr>
          </w:p>
        </w:tc>
        <w:tc>
          <w:tcPr>
            <w:tcW w:w="1036" w:type="dxa"/>
          </w:tcPr>
          <w:p w14:paraId="70B3EED6" w14:textId="77777777" w:rsidR="0019737D" w:rsidRPr="00022497" w:rsidRDefault="0019737D" w:rsidP="001C14D2">
            <w:pPr>
              <w:pStyle w:val="TAC"/>
            </w:pPr>
          </w:p>
        </w:tc>
      </w:tr>
      <w:tr w:rsidR="003731E2" w:rsidRPr="00022497" w14:paraId="0CF51939" w14:textId="77777777" w:rsidTr="001C14D2">
        <w:trPr>
          <w:jc w:val="center"/>
        </w:trPr>
        <w:tc>
          <w:tcPr>
            <w:tcW w:w="1038" w:type="dxa"/>
            <w:shd w:val="clear" w:color="auto" w:fill="auto"/>
          </w:tcPr>
          <w:p w14:paraId="0111B3E5" w14:textId="2D1B7346" w:rsidR="003731E2" w:rsidRDefault="003731E2" w:rsidP="001C14D2">
            <w:pPr>
              <w:pStyle w:val="TAH"/>
              <w:rPr>
                <w:lang w:eastAsia="zh-CN"/>
              </w:rPr>
            </w:pPr>
            <w:r>
              <w:rPr>
                <w:lang w:eastAsia="zh-CN"/>
              </w:rPr>
              <w:t>7</w:t>
            </w:r>
          </w:p>
        </w:tc>
        <w:tc>
          <w:tcPr>
            <w:tcW w:w="913" w:type="dxa"/>
            <w:shd w:val="clear" w:color="auto" w:fill="auto"/>
          </w:tcPr>
          <w:p w14:paraId="1F2F1662" w14:textId="7164E22C" w:rsidR="003731E2" w:rsidRDefault="00B64DBD" w:rsidP="001C14D2">
            <w:pPr>
              <w:pStyle w:val="TAC"/>
            </w:pPr>
            <w:r>
              <w:t>X</w:t>
            </w:r>
          </w:p>
        </w:tc>
        <w:tc>
          <w:tcPr>
            <w:tcW w:w="851" w:type="dxa"/>
            <w:shd w:val="clear" w:color="auto" w:fill="auto"/>
          </w:tcPr>
          <w:p w14:paraId="6C7A7E4C" w14:textId="77777777" w:rsidR="003731E2" w:rsidRPr="00022497" w:rsidRDefault="003731E2" w:rsidP="001C14D2">
            <w:pPr>
              <w:pStyle w:val="TAC"/>
            </w:pPr>
          </w:p>
        </w:tc>
        <w:tc>
          <w:tcPr>
            <w:tcW w:w="850" w:type="dxa"/>
            <w:shd w:val="clear" w:color="auto" w:fill="auto"/>
          </w:tcPr>
          <w:p w14:paraId="324C2701" w14:textId="77777777" w:rsidR="003731E2" w:rsidRPr="00022497" w:rsidRDefault="003731E2" w:rsidP="001C14D2">
            <w:pPr>
              <w:pStyle w:val="TAC"/>
              <w:rPr>
                <w:lang w:eastAsia="zh-CN"/>
              </w:rPr>
            </w:pPr>
          </w:p>
        </w:tc>
        <w:tc>
          <w:tcPr>
            <w:tcW w:w="851" w:type="dxa"/>
            <w:shd w:val="clear" w:color="auto" w:fill="auto"/>
          </w:tcPr>
          <w:p w14:paraId="2E81171F" w14:textId="77777777" w:rsidR="003731E2" w:rsidRPr="00022497" w:rsidRDefault="003731E2" w:rsidP="001C14D2">
            <w:pPr>
              <w:pStyle w:val="TAC"/>
            </w:pPr>
          </w:p>
        </w:tc>
        <w:tc>
          <w:tcPr>
            <w:tcW w:w="992" w:type="dxa"/>
          </w:tcPr>
          <w:p w14:paraId="2960DE39" w14:textId="77777777" w:rsidR="003731E2" w:rsidRPr="00022497" w:rsidRDefault="003731E2" w:rsidP="001C14D2">
            <w:pPr>
              <w:pStyle w:val="TAC"/>
            </w:pPr>
          </w:p>
        </w:tc>
        <w:tc>
          <w:tcPr>
            <w:tcW w:w="992" w:type="dxa"/>
          </w:tcPr>
          <w:p w14:paraId="043A0202" w14:textId="77777777" w:rsidR="003731E2" w:rsidRPr="00022497" w:rsidRDefault="003731E2" w:rsidP="001C14D2">
            <w:pPr>
              <w:pStyle w:val="TAC"/>
            </w:pPr>
          </w:p>
        </w:tc>
        <w:tc>
          <w:tcPr>
            <w:tcW w:w="992" w:type="dxa"/>
          </w:tcPr>
          <w:p w14:paraId="406BBD46" w14:textId="77777777" w:rsidR="003731E2" w:rsidRPr="00022497" w:rsidRDefault="003731E2" w:rsidP="001C14D2">
            <w:pPr>
              <w:pStyle w:val="TAC"/>
            </w:pPr>
          </w:p>
        </w:tc>
        <w:tc>
          <w:tcPr>
            <w:tcW w:w="1036" w:type="dxa"/>
          </w:tcPr>
          <w:p w14:paraId="00490944" w14:textId="77777777" w:rsidR="003731E2" w:rsidRPr="00022497" w:rsidRDefault="003731E2" w:rsidP="001C14D2">
            <w:pPr>
              <w:pStyle w:val="TAC"/>
            </w:pPr>
          </w:p>
        </w:tc>
      </w:tr>
      <w:tr w:rsidR="003731E2" w:rsidRPr="00022497" w14:paraId="01D510D8" w14:textId="77777777" w:rsidTr="001C14D2">
        <w:trPr>
          <w:jc w:val="center"/>
        </w:trPr>
        <w:tc>
          <w:tcPr>
            <w:tcW w:w="1038" w:type="dxa"/>
            <w:shd w:val="clear" w:color="auto" w:fill="auto"/>
          </w:tcPr>
          <w:p w14:paraId="28701617" w14:textId="4E826245" w:rsidR="003731E2" w:rsidRDefault="003731E2" w:rsidP="001C14D2">
            <w:pPr>
              <w:pStyle w:val="TAH"/>
              <w:rPr>
                <w:lang w:eastAsia="zh-CN"/>
              </w:rPr>
            </w:pPr>
            <w:r>
              <w:rPr>
                <w:lang w:eastAsia="zh-CN"/>
              </w:rPr>
              <w:t>8</w:t>
            </w:r>
          </w:p>
        </w:tc>
        <w:tc>
          <w:tcPr>
            <w:tcW w:w="913" w:type="dxa"/>
            <w:shd w:val="clear" w:color="auto" w:fill="auto"/>
          </w:tcPr>
          <w:p w14:paraId="6F0C25A0" w14:textId="3E584EBE" w:rsidR="003731E2" w:rsidRDefault="00B64DBD" w:rsidP="001C14D2">
            <w:pPr>
              <w:pStyle w:val="TAC"/>
            </w:pPr>
            <w:r>
              <w:t>X</w:t>
            </w:r>
          </w:p>
        </w:tc>
        <w:tc>
          <w:tcPr>
            <w:tcW w:w="851" w:type="dxa"/>
            <w:shd w:val="clear" w:color="auto" w:fill="auto"/>
          </w:tcPr>
          <w:p w14:paraId="400C70F2" w14:textId="77777777" w:rsidR="003731E2" w:rsidRPr="00022497" w:rsidRDefault="003731E2" w:rsidP="001C14D2">
            <w:pPr>
              <w:pStyle w:val="TAC"/>
            </w:pPr>
          </w:p>
        </w:tc>
        <w:tc>
          <w:tcPr>
            <w:tcW w:w="850" w:type="dxa"/>
            <w:shd w:val="clear" w:color="auto" w:fill="auto"/>
          </w:tcPr>
          <w:p w14:paraId="3855DDA4" w14:textId="77777777" w:rsidR="003731E2" w:rsidRPr="00022497" w:rsidRDefault="003731E2" w:rsidP="001C14D2">
            <w:pPr>
              <w:pStyle w:val="TAC"/>
              <w:rPr>
                <w:lang w:eastAsia="zh-CN"/>
              </w:rPr>
            </w:pPr>
          </w:p>
        </w:tc>
        <w:tc>
          <w:tcPr>
            <w:tcW w:w="851" w:type="dxa"/>
            <w:shd w:val="clear" w:color="auto" w:fill="auto"/>
          </w:tcPr>
          <w:p w14:paraId="51249B5E" w14:textId="77777777" w:rsidR="003731E2" w:rsidRPr="00022497" w:rsidRDefault="003731E2" w:rsidP="001C14D2">
            <w:pPr>
              <w:pStyle w:val="TAC"/>
            </w:pPr>
          </w:p>
        </w:tc>
        <w:tc>
          <w:tcPr>
            <w:tcW w:w="992" w:type="dxa"/>
          </w:tcPr>
          <w:p w14:paraId="0469473C" w14:textId="77777777" w:rsidR="003731E2" w:rsidRPr="00022497" w:rsidRDefault="003731E2" w:rsidP="001C14D2">
            <w:pPr>
              <w:pStyle w:val="TAC"/>
            </w:pPr>
          </w:p>
        </w:tc>
        <w:tc>
          <w:tcPr>
            <w:tcW w:w="992" w:type="dxa"/>
          </w:tcPr>
          <w:p w14:paraId="55DE735B" w14:textId="77777777" w:rsidR="003731E2" w:rsidRPr="00022497" w:rsidRDefault="003731E2" w:rsidP="001C14D2">
            <w:pPr>
              <w:pStyle w:val="TAC"/>
            </w:pPr>
          </w:p>
        </w:tc>
        <w:tc>
          <w:tcPr>
            <w:tcW w:w="992" w:type="dxa"/>
          </w:tcPr>
          <w:p w14:paraId="51FC4A7E" w14:textId="77777777" w:rsidR="003731E2" w:rsidRPr="00022497" w:rsidRDefault="003731E2" w:rsidP="001C14D2">
            <w:pPr>
              <w:pStyle w:val="TAC"/>
            </w:pPr>
          </w:p>
        </w:tc>
        <w:tc>
          <w:tcPr>
            <w:tcW w:w="1036" w:type="dxa"/>
          </w:tcPr>
          <w:p w14:paraId="56C294D8" w14:textId="77777777" w:rsidR="003731E2" w:rsidRPr="00022497" w:rsidRDefault="003731E2" w:rsidP="001C14D2">
            <w:pPr>
              <w:pStyle w:val="TAC"/>
            </w:pPr>
          </w:p>
        </w:tc>
      </w:tr>
      <w:tr w:rsidR="001012DC" w:rsidRPr="00022497" w14:paraId="58D93113" w14:textId="77777777" w:rsidTr="001C14D2">
        <w:trPr>
          <w:jc w:val="center"/>
        </w:trPr>
        <w:tc>
          <w:tcPr>
            <w:tcW w:w="1038" w:type="dxa"/>
            <w:shd w:val="clear" w:color="auto" w:fill="auto"/>
          </w:tcPr>
          <w:p w14:paraId="24F81D0D" w14:textId="22409513" w:rsidR="001012DC" w:rsidRDefault="001012DC" w:rsidP="001C14D2">
            <w:pPr>
              <w:pStyle w:val="TAH"/>
              <w:rPr>
                <w:lang w:eastAsia="zh-CN"/>
              </w:rPr>
            </w:pPr>
            <w:r>
              <w:rPr>
                <w:lang w:eastAsia="zh-CN"/>
              </w:rPr>
              <w:t>9</w:t>
            </w:r>
          </w:p>
        </w:tc>
        <w:tc>
          <w:tcPr>
            <w:tcW w:w="913" w:type="dxa"/>
            <w:shd w:val="clear" w:color="auto" w:fill="auto"/>
          </w:tcPr>
          <w:p w14:paraId="5D7F41A1" w14:textId="5D194907" w:rsidR="001012DC" w:rsidRDefault="00B64DBD" w:rsidP="001C14D2">
            <w:pPr>
              <w:pStyle w:val="TAC"/>
            </w:pPr>
            <w:r>
              <w:t>X</w:t>
            </w:r>
          </w:p>
        </w:tc>
        <w:tc>
          <w:tcPr>
            <w:tcW w:w="851" w:type="dxa"/>
            <w:shd w:val="clear" w:color="auto" w:fill="auto"/>
          </w:tcPr>
          <w:p w14:paraId="7605A962" w14:textId="77777777" w:rsidR="001012DC" w:rsidRPr="00022497" w:rsidRDefault="001012DC" w:rsidP="001C14D2">
            <w:pPr>
              <w:pStyle w:val="TAC"/>
            </w:pPr>
          </w:p>
        </w:tc>
        <w:tc>
          <w:tcPr>
            <w:tcW w:w="850" w:type="dxa"/>
            <w:shd w:val="clear" w:color="auto" w:fill="auto"/>
          </w:tcPr>
          <w:p w14:paraId="52400405" w14:textId="77777777" w:rsidR="001012DC" w:rsidRPr="00022497" w:rsidRDefault="001012DC" w:rsidP="001C14D2">
            <w:pPr>
              <w:pStyle w:val="TAC"/>
              <w:rPr>
                <w:lang w:eastAsia="zh-CN"/>
              </w:rPr>
            </w:pPr>
          </w:p>
        </w:tc>
        <w:tc>
          <w:tcPr>
            <w:tcW w:w="851" w:type="dxa"/>
            <w:shd w:val="clear" w:color="auto" w:fill="auto"/>
          </w:tcPr>
          <w:p w14:paraId="7CE7118C" w14:textId="77777777" w:rsidR="001012DC" w:rsidRPr="00022497" w:rsidRDefault="001012DC" w:rsidP="001C14D2">
            <w:pPr>
              <w:pStyle w:val="TAC"/>
            </w:pPr>
          </w:p>
        </w:tc>
        <w:tc>
          <w:tcPr>
            <w:tcW w:w="992" w:type="dxa"/>
          </w:tcPr>
          <w:p w14:paraId="479930FA" w14:textId="77777777" w:rsidR="001012DC" w:rsidRPr="00022497" w:rsidRDefault="001012DC" w:rsidP="001C14D2">
            <w:pPr>
              <w:pStyle w:val="TAC"/>
            </w:pPr>
          </w:p>
        </w:tc>
        <w:tc>
          <w:tcPr>
            <w:tcW w:w="992" w:type="dxa"/>
          </w:tcPr>
          <w:p w14:paraId="5AF8D03E" w14:textId="77777777" w:rsidR="001012DC" w:rsidRPr="00022497" w:rsidRDefault="001012DC" w:rsidP="001C14D2">
            <w:pPr>
              <w:pStyle w:val="TAC"/>
            </w:pPr>
          </w:p>
        </w:tc>
        <w:tc>
          <w:tcPr>
            <w:tcW w:w="992" w:type="dxa"/>
          </w:tcPr>
          <w:p w14:paraId="1659CA2B" w14:textId="77777777" w:rsidR="001012DC" w:rsidRPr="00022497" w:rsidRDefault="001012DC" w:rsidP="001C14D2">
            <w:pPr>
              <w:pStyle w:val="TAC"/>
            </w:pPr>
          </w:p>
        </w:tc>
        <w:tc>
          <w:tcPr>
            <w:tcW w:w="1036" w:type="dxa"/>
          </w:tcPr>
          <w:p w14:paraId="0DAD9FD4" w14:textId="77777777" w:rsidR="001012DC" w:rsidRPr="00022497" w:rsidRDefault="001012DC" w:rsidP="001C14D2">
            <w:pPr>
              <w:pStyle w:val="TAC"/>
            </w:pPr>
          </w:p>
        </w:tc>
      </w:tr>
      <w:tr w:rsidR="001012DC" w:rsidRPr="00022497" w14:paraId="69FE96D3" w14:textId="77777777" w:rsidTr="001C14D2">
        <w:trPr>
          <w:jc w:val="center"/>
        </w:trPr>
        <w:tc>
          <w:tcPr>
            <w:tcW w:w="1038" w:type="dxa"/>
            <w:shd w:val="clear" w:color="auto" w:fill="auto"/>
          </w:tcPr>
          <w:p w14:paraId="24FEB09C" w14:textId="1FA75245" w:rsidR="001012DC" w:rsidRDefault="001012DC" w:rsidP="001C14D2">
            <w:pPr>
              <w:pStyle w:val="TAH"/>
              <w:rPr>
                <w:lang w:eastAsia="zh-CN"/>
              </w:rPr>
            </w:pPr>
            <w:r>
              <w:rPr>
                <w:lang w:eastAsia="zh-CN"/>
              </w:rPr>
              <w:t>10</w:t>
            </w:r>
          </w:p>
        </w:tc>
        <w:tc>
          <w:tcPr>
            <w:tcW w:w="913" w:type="dxa"/>
            <w:shd w:val="clear" w:color="auto" w:fill="auto"/>
          </w:tcPr>
          <w:p w14:paraId="59CA233E" w14:textId="7B1E2CE9" w:rsidR="001012DC" w:rsidRDefault="00B64DBD" w:rsidP="001C14D2">
            <w:pPr>
              <w:pStyle w:val="TAC"/>
            </w:pPr>
            <w:r>
              <w:t>X</w:t>
            </w:r>
          </w:p>
        </w:tc>
        <w:tc>
          <w:tcPr>
            <w:tcW w:w="851" w:type="dxa"/>
            <w:shd w:val="clear" w:color="auto" w:fill="auto"/>
          </w:tcPr>
          <w:p w14:paraId="3AB6E1CF" w14:textId="77777777" w:rsidR="001012DC" w:rsidRPr="00022497" w:rsidRDefault="001012DC" w:rsidP="001C14D2">
            <w:pPr>
              <w:pStyle w:val="TAC"/>
            </w:pPr>
          </w:p>
        </w:tc>
        <w:tc>
          <w:tcPr>
            <w:tcW w:w="850" w:type="dxa"/>
            <w:shd w:val="clear" w:color="auto" w:fill="auto"/>
          </w:tcPr>
          <w:p w14:paraId="15018557" w14:textId="77777777" w:rsidR="001012DC" w:rsidRPr="00022497" w:rsidRDefault="001012DC" w:rsidP="001C14D2">
            <w:pPr>
              <w:pStyle w:val="TAC"/>
              <w:rPr>
                <w:lang w:eastAsia="zh-CN"/>
              </w:rPr>
            </w:pPr>
          </w:p>
        </w:tc>
        <w:tc>
          <w:tcPr>
            <w:tcW w:w="851" w:type="dxa"/>
            <w:shd w:val="clear" w:color="auto" w:fill="auto"/>
          </w:tcPr>
          <w:p w14:paraId="7665047D" w14:textId="77777777" w:rsidR="001012DC" w:rsidRPr="00022497" w:rsidRDefault="001012DC" w:rsidP="001C14D2">
            <w:pPr>
              <w:pStyle w:val="TAC"/>
            </w:pPr>
          </w:p>
        </w:tc>
        <w:tc>
          <w:tcPr>
            <w:tcW w:w="992" w:type="dxa"/>
          </w:tcPr>
          <w:p w14:paraId="1C6A1DDB" w14:textId="77777777" w:rsidR="001012DC" w:rsidRPr="00022497" w:rsidRDefault="001012DC" w:rsidP="001C14D2">
            <w:pPr>
              <w:pStyle w:val="TAC"/>
            </w:pPr>
          </w:p>
        </w:tc>
        <w:tc>
          <w:tcPr>
            <w:tcW w:w="992" w:type="dxa"/>
          </w:tcPr>
          <w:p w14:paraId="2E082A82" w14:textId="77777777" w:rsidR="001012DC" w:rsidRPr="00022497" w:rsidRDefault="001012DC" w:rsidP="001C14D2">
            <w:pPr>
              <w:pStyle w:val="TAC"/>
            </w:pPr>
          </w:p>
        </w:tc>
        <w:tc>
          <w:tcPr>
            <w:tcW w:w="992" w:type="dxa"/>
          </w:tcPr>
          <w:p w14:paraId="0A538FCD" w14:textId="77777777" w:rsidR="001012DC" w:rsidRPr="00022497" w:rsidRDefault="001012DC" w:rsidP="001C14D2">
            <w:pPr>
              <w:pStyle w:val="TAC"/>
            </w:pPr>
          </w:p>
        </w:tc>
        <w:tc>
          <w:tcPr>
            <w:tcW w:w="1036" w:type="dxa"/>
          </w:tcPr>
          <w:p w14:paraId="42C06564" w14:textId="77777777" w:rsidR="001012DC" w:rsidRPr="00022497" w:rsidRDefault="001012DC" w:rsidP="001C14D2">
            <w:pPr>
              <w:pStyle w:val="TAC"/>
            </w:pPr>
          </w:p>
        </w:tc>
      </w:tr>
      <w:tr w:rsidR="001012DC" w:rsidRPr="00022497" w14:paraId="074DF394" w14:textId="77777777" w:rsidTr="001C14D2">
        <w:trPr>
          <w:jc w:val="center"/>
        </w:trPr>
        <w:tc>
          <w:tcPr>
            <w:tcW w:w="1038" w:type="dxa"/>
            <w:shd w:val="clear" w:color="auto" w:fill="auto"/>
          </w:tcPr>
          <w:p w14:paraId="00A0641F" w14:textId="5BBD1227" w:rsidR="001012DC" w:rsidRDefault="001012DC" w:rsidP="001C14D2">
            <w:pPr>
              <w:pStyle w:val="TAH"/>
              <w:rPr>
                <w:lang w:eastAsia="zh-CN"/>
              </w:rPr>
            </w:pPr>
            <w:r>
              <w:rPr>
                <w:lang w:eastAsia="zh-CN"/>
              </w:rPr>
              <w:t>11</w:t>
            </w:r>
          </w:p>
        </w:tc>
        <w:tc>
          <w:tcPr>
            <w:tcW w:w="913" w:type="dxa"/>
            <w:shd w:val="clear" w:color="auto" w:fill="auto"/>
          </w:tcPr>
          <w:p w14:paraId="242DA3C0" w14:textId="75042C25" w:rsidR="001012DC" w:rsidRDefault="00B64DBD" w:rsidP="001C14D2">
            <w:pPr>
              <w:pStyle w:val="TAC"/>
            </w:pPr>
            <w:r>
              <w:t>X</w:t>
            </w:r>
          </w:p>
        </w:tc>
        <w:tc>
          <w:tcPr>
            <w:tcW w:w="851" w:type="dxa"/>
            <w:shd w:val="clear" w:color="auto" w:fill="auto"/>
          </w:tcPr>
          <w:p w14:paraId="05EFAFDB" w14:textId="77777777" w:rsidR="001012DC" w:rsidRPr="00022497" w:rsidRDefault="001012DC" w:rsidP="001C14D2">
            <w:pPr>
              <w:pStyle w:val="TAC"/>
            </w:pPr>
          </w:p>
        </w:tc>
        <w:tc>
          <w:tcPr>
            <w:tcW w:w="850" w:type="dxa"/>
            <w:shd w:val="clear" w:color="auto" w:fill="auto"/>
          </w:tcPr>
          <w:p w14:paraId="573A1EE4" w14:textId="77777777" w:rsidR="001012DC" w:rsidRPr="00022497" w:rsidRDefault="001012DC" w:rsidP="001C14D2">
            <w:pPr>
              <w:pStyle w:val="TAC"/>
              <w:rPr>
                <w:lang w:eastAsia="zh-CN"/>
              </w:rPr>
            </w:pPr>
          </w:p>
        </w:tc>
        <w:tc>
          <w:tcPr>
            <w:tcW w:w="851" w:type="dxa"/>
            <w:shd w:val="clear" w:color="auto" w:fill="auto"/>
          </w:tcPr>
          <w:p w14:paraId="6BBFE71B" w14:textId="77777777" w:rsidR="001012DC" w:rsidRPr="00022497" w:rsidRDefault="001012DC" w:rsidP="001C14D2">
            <w:pPr>
              <w:pStyle w:val="TAC"/>
            </w:pPr>
          </w:p>
        </w:tc>
        <w:tc>
          <w:tcPr>
            <w:tcW w:w="992" w:type="dxa"/>
          </w:tcPr>
          <w:p w14:paraId="3C11E9E6" w14:textId="77777777" w:rsidR="001012DC" w:rsidRPr="00022497" w:rsidRDefault="001012DC" w:rsidP="001C14D2">
            <w:pPr>
              <w:pStyle w:val="TAC"/>
            </w:pPr>
          </w:p>
        </w:tc>
        <w:tc>
          <w:tcPr>
            <w:tcW w:w="992" w:type="dxa"/>
          </w:tcPr>
          <w:p w14:paraId="1646F666" w14:textId="77777777" w:rsidR="001012DC" w:rsidRPr="00022497" w:rsidRDefault="001012DC" w:rsidP="001C14D2">
            <w:pPr>
              <w:pStyle w:val="TAC"/>
            </w:pPr>
          </w:p>
        </w:tc>
        <w:tc>
          <w:tcPr>
            <w:tcW w:w="992" w:type="dxa"/>
          </w:tcPr>
          <w:p w14:paraId="3B67525D" w14:textId="77777777" w:rsidR="001012DC" w:rsidRPr="00022497" w:rsidRDefault="001012DC" w:rsidP="001C14D2">
            <w:pPr>
              <w:pStyle w:val="TAC"/>
            </w:pPr>
          </w:p>
        </w:tc>
        <w:tc>
          <w:tcPr>
            <w:tcW w:w="1036" w:type="dxa"/>
          </w:tcPr>
          <w:p w14:paraId="05CF932E" w14:textId="77777777" w:rsidR="001012DC" w:rsidRPr="00022497" w:rsidRDefault="001012DC" w:rsidP="001C14D2">
            <w:pPr>
              <w:pStyle w:val="TAC"/>
            </w:pPr>
          </w:p>
        </w:tc>
      </w:tr>
      <w:tr w:rsidR="00D01EC9" w:rsidRPr="00022497" w14:paraId="0B433EA7" w14:textId="77777777" w:rsidTr="001C14D2">
        <w:trPr>
          <w:jc w:val="center"/>
        </w:trPr>
        <w:tc>
          <w:tcPr>
            <w:tcW w:w="1038" w:type="dxa"/>
            <w:shd w:val="clear" w:color="auto" w:fill="auto"/>
          </w:tcPr>
          <w:p w14:paraId="3F615A9B" w14:textId="086AEFA0" w:rsidR="00D01EC9" w:rsidRDefault="00D01EC9" w:rsidP="001C14D2">
            <w:pPr>
              <w:pStyle w:val="TAH"/>
              <w:rPr>
                <w:lang w:eastAsia="zh-CN"/>
              </w:rPr>
            </w:pPr>
            <w:r>
              <w:rPr>
                <w:lang w:eastAsia="zh-CN"/>
              </w:rPr>
              <w:t>12</w:t>
            </w:r>
          </w:p>
        </w:tc>
        <w:tc>
          <w:tcPr>
            <w:tcW w:w="913" w:type="dxa"/>
            <w:shd w:val="clear" w:color="auto" w:fill="auto"/>
          </w:tcPr>
          <w:p w14:paraId="14DDBFB5" w14:textId="24E3E851" w:rsidR="00D01EC9" w:rsidRDefault="00B64DBD" w:rsidP="001C14D2">
            <w:pPr>
              <w:pStyle w:val="TAC"/>
            </w:pPr>
            <w:r>
              <w:t>X</w:t>
            </w:r>
          </w:p>
        </w:tc>
        <w:tc>
          <w:tcPr>
            <w:tcW w:w="851" w:type="dxa"/>
            <w:shd w:val="clear" w:color="auto" w:fill="auto"/>
          </w:tcPr>
          <w:p w14:paraId="1A103C9A" w14:textId="77777777" w:rsidR="00D01EC9" w:rsidRPr="00022497" w:rsidRDefault="00D01EC9" w:rsidP="001C14D2">
            <w:pPr>
              <w:pStyle w:val="TAC"/>
            </w:pPr>
          </w:p>
        </w:tc>
        <w:tc>
          <w:tcPr>
            <w:tcW w:w="850" w:type="dxa"/>
            <w:shd w:val="clear" w:color="auto" w:fill="auto"/>
          </w:tcPr>
          <w:p w14:paraId="7BF19C1C" w14:textId="77777777" w:rsidR="00D01EC9" w:rsidRPr="00022497" w:rsidRDefault="00D01EC9" w:rsidP="001C14D2">
            <w:pPr>
              <w:pStyle w:val="TAC"/>
              <w:rPr>
                <w:lang w:eastAsia="zh-CN"/>
              </w:rPr>
            </w:pPr>
          </w:p>
        </w:tc>
        <w:tc>
          <w:tcPr>
            <w:tcW w:w="851" w:type="dxa"/>
            <w:shd w:val="clear" w:color="auto" w:fill="auto"/>
          </w:tcPr>
          <w:p w14:paraId="7EFED8E7" w14:textId="77777777" w:rsidR="00D01EC9" w:rsidRPr="00022497" w:rsidRDefault="00D01EC9" w:rsidP="001C14D2">
            <w:pPr>
              <w:pStyle w:val="TAC"/>
            </w:pPr>
          </w:p>
        </w:tc>
        <w:tc>
          <w:tcPr>
            <w:tcW w:w="992" w:type="dxa"/>
          </w:tcPr>
          <w:p w14:paraId="11D40424" w14:textId="77777777" w:rsidR="00D01EC9" w:rsidRPr="00022497" w:rsidRDefault="00D01EC9" w:rsidP="001C14D2">
            <w:pPr>
              <w:pStyle w:val="TAC"/>
            </w:pPr>
          </w:p>
        </w:tc>
        <w:tc>
          <w:tcPr>
            <w:tcW w:w="992" w:type="dxa"/>
          </w:tcPr>
          <w:p w14:paraId="0DAF940D" w14:textId="77777777" w:rsidR="00D01EC9" w:rsidRPr="00022497" w:rsidRDefault="00D01EC9" w:rsidP="001C14D2">
            <w:pPr>
              <w:pStyle w:val="TAC"/>
            </w:pPr>
          </w:p>
        </w:tc>
        <w:tc>
          <w:tcPr>
            <w:tcW w:w="992" w:type="dxa"/>
          </w:tcPr>
          <w:p w14:paraId="23CF6854" w14:textId="77777777" w:rsidR="00D01EC9" w:rsidRPr="00022497" w:rsidRDefault="00D01EC9" w:rsidP="001C14D2">
            <w:pPr>
              <w:pStyle w:val="TAC"/>
            </w:pPr>
          </w:p>
        </w:tc>
        <w:tc>
          <w:tcPr>
            <w:tcW w:w="1036" w:type="dxa"/>
          </w:tcPr>
          <w:p w14:paraId="66E21B6E" w14:textId="77777777" w:rsidR="00D01EC9" w:rsidRPr="00022497" w:rsidRDefault="00D01EC9" w:rsidP="001C14D2">
            <w:pPr>
              <w:pStyle w:val="TAC"/>
            </w:pPr>
          </w:p>
        </w:tc>
      </w:tr>
      <w:tr w:rsidR="00D01EC9" w:rsidRPr="00022497" w14:paraId="61BFC848" w14:textId="77777777" w:rsidTr="001C14D2">
        <w:trPr>
          <w:jc w:val="center"/>
        </w:trPr>
        <w:tc>
          <w:tcPr>
            <w:tcW w:w="1038" w:type="dxa"/>
            <w:shd w:val="clear" w:color="auto" w:fill="auto"/>
          </w:tcPr>
          <w:p w14:paraId="2986899D" w14:textId="0374F0FF" w:rsidR="00D01EC9" w:rsidRDefault="00D01EC9" w:rsidP="001C14D2">
            <w:pPr>
              <w:pStyle w:val="TAH"/>
              <w:rPr>
                <w:lang w:eastAsia="zh-CN"/>
              </w:rPr>
            </w:pPr>
            <w:r>
              <w:rPr>
                <w:lang w:eastAsia="zh-CN"/>
              </w:rPr>
              <w:t>13</w:t>
            </w:r>
          </w:p>
        </w:tc>
        <w:tc>
          <w:tcPr>
            <w:tcW w:w="913" w:type="dxa"/>
            <w:shd w:val="clear" w:color="auto" w:fill="auto"/>
          </w:tcPr>
          <w:p w14:paraId="295A0E80" w14:textId="756D844E" w:rsidR="00D01EC9" w:rsidRDefault="00B64DBD" w:rsidP="001C14D2">
            <w:pPr>
              <w:pStyle w:val="TAC"/>
            </w:pPr>
            <w:r>
              <w:t>X</w:t>
            </w:r>
          </w:p>
        </w:tc>
        <w:tc>
          <w:tcPr>
            <w:tcW w:w="851" w:type="dxa"/>
            <w:shd w:val="clear" w:color="auto" w:fill="auto"/>
          </w:tcPr>
          <w:p w14:paraId="7EEAFC65" w14:textId="77777777" w:rsidR="00D01EC9" w:rsidRPr="00022497" w:rsidRDefault="00D01EC9" w:rsidP="001C14D2">
            <w:pPr>
              <w:pStyle w:val="TAC"/>
            </w:pPr>
          </w:p>
        </w:tc>
        <w:tc>
          <w:tcPr>
            <w:tcW w:w="850" w:type="dxa"/>
            <w:shd w:val="clear" w:color="auto" w:fill="auto"/>
          </w:tcPr>
          <w:p w14:paraId="17E19BDD" w14:textId="77777777" w:rsidR="00D01EC9" w:rsidRPr="00022497" w:rsidRDefault="00D01EC9" w:rsidP="001C14D2">
            <w:pPr>
              <w:pStyle w:val="TAC"/>
              <w:rPr>
                <w:lang w:eastAsia="zh-CN"/>
              </w:rPr>
            </w:pPr>
          </w:p>
        </w:tc>
        <w:tc>
          <w:tcPr>
            <w:tcW w:w="851" w:type="dxa"/>
            <w:shd w:val="clear" w:color="auto" w:fill="auto"/>
          </w:tcPr>
          <w:p w14:paraId="452539C9" w14:textId="77777777" w:rsidR="00D01EC9" w:rsidRPr="00022497" w:rsidRDefault="00D01EC9" w:rsidP="001C14D2">
            <w:pPr>
              <w:pStyle w:val="TAC"/>
            </w:pPr>
          </w:p>
        </w:tc>
        <w:tc>
          <w:tcPr>
            <w:tcW w:w="992" w:type="dxa"/>
          </w:tcPr>
          <w:p w14:paraId="4026BF51" w14:textId="77777777" w:rsidR="00D01EC9" w:rsidRPr="00022497" w:rsidRDefault="00D01EC9" w:rsidP="001C14D2">
            <w:pPr>
              <w:pStyle w:val="TAC"/>
            </w:pPr>
          </w:p>
        </w:tc>
        <w:tc>
          <w:tcPr>
            <w:tcW w:w="992" w:type="dxa"/>
          </w:tcPr>
          <w:p w14:paraId="29866476" w14:textId="77777777" w:rsidR="00D01EC9" w:rsidRPr="00022497" w:rsidRDefault="00D01EC9" w:rsidP="001C14D2">
            <w:pPr>
              <w:pStyle w:val="TAC"/>
            </w:pPr>
          </w:p>
        </w:tc>
        <w:tc>
          <w:tcPr>
            <w:tcW w:w="992" w:type="dxa"/>
          </w:tcPr>
          <w:p w14:paraId="23C8DB22" w14:textId="77777777" w:rsidR="00D01EC9" w:rsidRPr="00022497" w:rsidRDefault="00D01EC9" w:rsidP="001C14D2">
            <w:pPr>
              <w:pStyle w:val="TAC"/>
            </w:pPr>
          </w:p>
        </w:tc>
        <w:tc>
          <w:tcPr>
            <w:tcW w:w="1036" w:type="dxa"/>
          </w:tcPr>
          <w:p w14:paraId="6B8B8024" w14:textId="77777777" w:rsidR="00D01EC9" w:rsidRPr="00022497" w:rsidRDefault="00D01EC9" w:rsidP="001C14D2">
            <w:pPr>
              <w:pStyle w:val="TAC"/>
            </w:pPr>
          </w:p>
        </w:tc>
      </w:tr>
      <w:tr w:rsidR="00D01EC9" w:rsidRPr="00022497" w14:paraId="0722FC5C" w14:textId="77777777" w:rsidTr="001C14D2">
        <w:trPr>
          <w:jc w:val="center"/>
        </w:trPr>
        <w:tc>
          <w:tcPr>
            <w:tcW w:w="1038" w:type="dxa"/>
            <w:shd w:val="clear" w:color="auto" w:fill="auto"/>
          </w:tcPr>
          <w:p w14:paraId="50363A39" w14:textId="5873508C" w:rsidR="00D01EC9" w:rsidRDefault="00D01EC9" w:rsidP="001C14D2">
            <w:pPr>
              <w:pStyle w:val="TAH"/>
              <w:rPr>
                <w:lang w:eastAsia="zh-CN"/>
              </w:rPr>
            </w:pPr>
            <w:r>
              <w:rPr>
                <w:lang w:eastAsia="zh-CN"/>
              </w:rPr>
              <w:t>14</w:t>
            </w:r>
          </w:p>
        </w:tc>
        <w:tc>
          <w:tcPr>
            <w:tcW w:w="913" w:type="dxa"/>
            <w:shd w:val="clear" w:color="auto" w:fill="auto"/>
          </w:tcPr>
          <w:p w14:paraId="4B646B62" w14:textId="0103136B" w:rsidR="00D01EC9" w:rsidRDefault="00B64DBD" w:rsidP="001C14D2">
            <w:pPr>
              <w:pStyle w:val="TAC"/>
            </w:pPr>
            <w:r>
              <w:t>X</w:t>
            </w:r>
          </w:p>
        </w:tc>
        <w:tc>
          <w:tcPr>
            <w:tcW w:w="851" w:type="dxa"/>
            <w:shd w:val="clear" w:color="auto" w:fill="auto"/>
          </w:tcPr>
          <w:p w14:paraId="66785DCC" w14:textId="77777777" w:rsidR="00D01EC9" w:rsidRPr="00022497" w:rsidRDefault="00D01EC9" w:rsidP="001C14D2">
            <w:pPr>
              <w:pStyle w:val="TAC"/>
            </w:pPr>
          </w:p>
        </w:tc>
        <w:tc>
          <w:tcPr>
            <w:tcW w:w="850" w:type="dxa"/>
            <w:shd w:val="clear" w:color="auto" w:fill="auto"/>
          </w:tcPr>
          <w:p w14:paraId="32B35B17" w14:textId="77777777" w:rsidR="00D01EC9" w:rsidRPr="00022497" w:rsidRDefault="00D01EC9" w:rsidP="001C14D2">
            <w:pPr>
              <w:pStyle w:val="TAC"/>
              <w:rPr>
                <w:lang w:eastAsia="zh-CN"/>
              </w:rPr>
            </w:pPr>
          </w:p>
        </w:tc>
        <w:tc>
          <w:tcPr>
            <w:tcW w:w="851" w:type="dxa"/>
            <w:shd w:val="clear" w:color="auto" w:fill="auto"/>
          </w:tcPr>
          <w:p w14:paraId="25BA3E20" w14:textId="77777777" w:rsidR="00D01EC9" w:rsidRPr="00022497" w:rsidRDefault="00D01EC9" w:rsidP="001C14D2">
            <w:pPr>
              <w:pStyle w:val="TAC"/>
            </w:pPr>
          </w:p>
        </w:tc>
        <w:tc>
          <w:tcPr>
            <w:tcW w:w="992" w:type="dxa"/>
          </w:tcPr>
          <w:p w14:paraId="74EE1103" w14:textId="77777777" w:rsidR="00D01EC9" w:rsidRPr="00022497" w:rsidRDefault="00D01EC9" w:rsidP="001C14D2">
            <w:pPr>
              <w:pStyle w:val="TAC"/>
            </w:pPr>
          </w:p>
        </w:tc>
        <w:tc>
          <w:tcPr>
            <w:tcW w:w="992" w:type="dxa"/>
          </w:tcPr>
          <w:p w14:paraId="6C0F938D" w14:textId="77777777" w:rsidR="00D01EC9" w:rsidRPr="00022497" w:rsidRDefault="00D01EC9" w:rsidP="001C14D2">
            <w:pPr>
              <w:pStyle w:val="TAC"/>
            </w:pPr>
          </w:p>
        </w:tc>
        <w:tc>
          <w:tcPr>
            <w:tcW w:w="992" w:type="dxa"/>
          </w:tcPr>
          <w:p w14:paraId="2C9C84FB" w14:textId="77777777" w:rsidR="00D01EC9" w:rsidRPr="00022497" w:rsidRDefault="00D01EC9" w:rsidP="001C14D2">
            <w:pPr>
              <w:pStyle w:val="TAC"/>
            </w:pPr>
          </w:p>
        </w:tc>
        <w:tc>
          <w:tcPr>
            <w:tcW w:w="1036" w:type="dxa"/>
          </w:tcPr>
          <w:p w14:paraId="0BA6554C" w14:textId="77777777" w:rsidR="00D01EC9" w:rsidRPr="00022497" w:rsidRDefault="00D01EC9" w:rsidP="001C14D2">
            <w:pPr>
              <w:pStyle w:val="TAC"/>
            </w:pPr>
          </w:p>
        </w:tc>
      </w:tr>
      <w:tr w:rsidR="00D01EC9" w:rsidRPr="00022497" w14:paraId="5722F561" w14:textId="77777777" w:rsidTr="001C14D2">
        <w:trPr>
          <w:jc w:val="center"/>
        </w:trPr>
        <w:tc>
          <w:tcPr>
            <w:tcW w:w="1038" w:type="dxa"/>
            <w:shd w:val="clear" w:color="auto" w:fill="auto"/>
          </w:tcPr>
          <w:p w14:paraId="6A7A2198" w14:textId="5493DF78" w:rsidR="00D01EC9" w:rsidRDefault="00D01EC9" w:rsidP="001C14D2">
            <w:pPr>
              <w:pStyle w:val="TAH"/>
              <w:rPr>
                <w:lang w:eastAsia="zh-CN"/>
              </w:rPr>
            </w:pPr>
            <w:r>
              <w:rPr>
                <w:lang w:eastAsia="zh-CN"/>
              </w:rPr>
              <w:t>15</w:t>
            </w:r>
          </w:p>
        </w:tc>
        <w:tc>
          <w:tcPr>
            <w:tcW w:w="913" w:type="dxa"/>
            <w:shd w:val="clear" w:color="auto" w:fill="auto"/>
          </w:tcPr>
          <w:p w14:paraId="6A67C34B" w14:textId="195DCDE1" w:rsidR="00D01EC9" w:rsidRDefault="00B64DBD" w:rsidP="001C14D2">
            <w:pPr>
              <w:pStyle w:val="TAC"/>
            </w:pPr>
            <w:r>
              <w:t>X</w:t>
            </w:r>
          </w:p>
        </w:tc>
        <w:tc>
          <w:tcPr>
            <w:tcW w:w="851" w:type="dxa"/>
            <w:shd w:val="clear" w:color="auto" w:fill="auto"/>
          </w:tcPr>
          <w:p w14:paraId="29BC16D9" w14:textId="77777777" w:rsidR="00D01EC9" w:rsidRPr="00022497" w:rsidRDefault="00D01EC9" w:rsidP="001C14D2">
            <w:pPr>
              <w:pStyle w:val="TAC"/>
            </w:pPr>
          </w:p>
        </w:tc>
        <w:tc>
          <w:tcPr>
            <w:tcW w:w="850" w:type="dxa"/>
            <w:shd w:val="clear" w:color="auto" w:fill="auto"/>
          </w:tcPr>
          <w:p w14:paraId="2FC54D50" w14:textId="77777777" w:rsidR="00D01EC9" w:rsidRPr="00022497" w:rsidRDefault="00D01EC9" w:rsidP="001C14D2">
            <w:pPr>
              <w:pStyle w:val="TAC"/>
              <w:rPr>
                <w:lang w:eastAsia="zh-CN"/>
              </w:rPr>
            </w:pPr>
          </w:p>
        </w:tc>
        <w:tc>
          <w:tcPr>
            <w:tcW w:w="851" w:type="dxa"/>
            <w:shd w:val="clear" w:color="auto" w:fill="auto"/>
          </w:tcPr>
          <w:p w14:paraId="3F33BEAB" w14:textId="77777777" w:rsidR="00D01EC9" w:rsidRPr="00022497" w:rsidRDefault="00D01EC9" w:rsidP="001C14D2">
            <w:pPr>
              <w:pStyle w:val="TAC"/>
            </w:pPr>
          </w:p>
        </w:tc>
        <w:tc>
          <w:tcPr>
            <w:tcW w:w="992" w:type="dxa"/>
          </w:tcPr>
          <w:p w14:paraId="3F268056" w14:textId="77777777" w:rsidR="00D01EC9" w:rsidRPr="00022497" w:rsidRDefault="00D01EC9" w:rsidP="001C14D2">
            <w:pPr>
              <w:pStyle w:val="TAC"/>
            </w:pPr>
          </w:p>
        </w:tc>
        <w:tc>
          <w:tcPr>
            <w:tcW w:w="992" w:type="dxa"/>
          </w:tcPr>
          <w:p w14:paraId="43163164" w14:textId="77777777" w:rsidR="00D01EC9" w:rsidRPr="00022497" w:rsidRDefault="00D01EC9" w:rsidP="001C14D2">
            <w:pPr>
              <w:pStyle w:val="TAC"/>
            </w:pPr>
          </w:p>
        </w:tc>
        <w:tc>
          <w:tcPr>
            <w:tcW w:w="992" w:type="dxa"/>
          </w:tcPr>
          <w:p w14:paraId="4571B47A" w14:textId="77777777" w:rsidR="00D01EC9" w:rsidRPr="00022497" w:rsidRDefault="00D01EC9" w:rsidP="001C14D2">
            <w:pPr>
              <w:pStyle w:val="TAC"/>
            </w:pPr>
          </w:p>
        </w:tc>
        <w:tc>
          <w:tcPr>
            <w:tcW w:w="1036" w:type="dxa"/>
          </w:tcPr>
          <w:p w14:paraId="36257C6B" w14:textId="77777777" w:rsidR="00D01EC9" w:rsidRPr="00022497" w:rsidRDefault="00D01EC9" w:rsidP="001C14D2">
            <w:pPr>
              <w:pStyle w:val="TAC"/>
            </w:pPr>
          </w:p>
        </w:tc>
      </w:tr>
      <w:tr w:rsidR="00D01EC9" w:rsidRPr="00022497" w14:paraId="54A1C0C9" w14:textId="77777777" w:rsidTr="001C14D2">
        <w:trPr>
          <w:jc w:val="center"/>
        </w:trPr>
        <w:tc>
          <w:tcPr>
            <w:tcW w:w="1038" w:type="dxa"/>
            <w:shd w:val="clear" w:color="auto" w:fill="auto"/>
          </w:tcPr>
          <w:p w14:paraId="2EDDE5D2" w14:textId="5B575024" w:rsidR="00D01EC9" w:rsidRDefault="00D01EC9" w:rsidP="001C14D2">
            <w:pPr>
              <w:pStyle w:val="TAH"/>
              <w:rPr>
                <w:lang w:eastAsia="zh-CN"/>
              </w:rPr>
            </w:pPr>
            <w:r>
              <w:rPr>
                <w:lang w:eastAsia="zh-CN"/>
              </w:rPr>
              <w:t>16</w:t>
            </w:r>
          </w:p>
        </w:tc>
        <w:tc>
          <w:tcPr>
            <w:tcW w:w="913" w:type="dxa"/>
            <w:shd w:val="clear" w:color="auto" w:fill="auto"/>
          </w:tcPr>
          <w:p w14:paraId="11C669A8" w14:textId="5B1F7CDC" w:rsidR="00D01EC9" w:rsidRDefault="00B64DBD" w:rsidP="001C14D2">
            <w:pPr>
              <w:pStyle w:val="TAC"/>
            </w:pPr>
            <w:r>
              <w:t>X</w:t>
            </w:r>
          </w:p>
        </w:tc>
        <w:tc>
          <w:tcPr>
            <w:tcW w:w="851" w:type="dxa"/>
            <w:shd w:val="clear" w:color="auto" w:fill="auto"/>
          </w:tcPr>
          <w:p w14:paraId="03D006A3" w14:textId="77777777" w:rsidR="00D01EC9" w:rsidRPr="00022497" w:rsidRDefault="00D01EC9" w:rsidP="001C14D2">
            <w:pPr>
              <w:pStyle w:val="TAC"/>
            </w:pPr>
          </w:p>
        </w:tc>
        <w:tc>
          <w:tcPr>
            <w:tcW w:w="850" w:type="dxa"/>
            <w:shd w:val="clear" w:color="auto" w:fill="auto"/>
          </w:tcPr>
          <w:p w14:paraId="5E9B3BF5" w14:textId="77777777" w:rsidR="00D01EC9" w:rsidRPr="00022497" w:rsidRDefault="00D01EC9" w:rsidP="001C14D2">
            <w:pPr>
              <w:pStyle w:val="TAC"/>
              <w:rPr>
                <w:lang w:eastAsia="zh-CN"/>
              </w:rPr>
            </w:pPr>
          </w:p>
        </w:tc>
        <w:tc>
          <w:tcPr>
            <w:tcW w:w="851" w:type="dxa"/>
            <w:shd w:val="clear" w:color="auto" w:fill="auto"/>
          </w:tcPr>
          <w:p w14:paraId="04580E4F" w14:textId="77777777" w:rsidR="00D01EC9" w:rsidRPr="00022497" w:rsidRDefault="00D01EC9" w:rsidP="001C14D2">
            <w:pPr>
              <w:pStyle w:val="TAC"/>
            </w:pPr>
          </w:p>
        </w:tc>
        <w:tc>
          <w:tcPr>
            <w:tcW w:w="992" w:type="dxa"/>
          </w:tcPr>
          <w:p w14:paraId="41299A2E" w14:textId="77777777" w:rsidR="00D01EC9" w:rsidRPr="00022497" w:rsidRDefault="00D01EC9" w:rsidP="001C14D2">
            <w:pPr>
              <w:pStyle w:val="TAC"/>
            </w:pPr>
          </w:p>
        </w:tc>
        <w:tc>
          <w:tcPr>
            <w:tcW w:w="992" w:type="dxa"/>
          </w:tcPr>
          <w:p w14:paraId="740CBA5D" w14:textId="77777777" w:rsidR="00D01EC9" w:rsidRPr="00022497" w:rsidRDefault="00D01EC9" w:rsidP="001C14D2">
            <w:pPr>
              <w:pStyle w:val="TAC"/>
            </w:pPr>
          </w:p>
        </w:tc>
        <w:tc>
          <w:tcPr>
            <w:tcW w:w="992" w:type="dxa"/>
          </w:tcPr>
          <w:p w14:paraId="275671F4" w14:textId="77777777" w:rsidR="00D01EC9" w:rsidRPr="00022497" w:rsidRDefault="00D01EC9" w:rsidP="001C14D2">
            <w:pPr>
              <w:pStyle w:val="TAC"/>
            </w:pPr>
          </w:p>
        </w:tc>
        <w:tc>
          <w:tcPr>
            <w:tcW w:w="1036" w:type="dxa"/>
          </w:tcPr>
          <w:p w14:paraId="3A5E7455" w14:textId="77777777" w:rsidR="00D01EC9" w:rsidRPr="00022497" w:rsidRDefault="00D01EC9" w:rsidP="001C14D2">
            <w:pPr>
              <w:pStyle w:val="TAC"/>
            </w:pPr>
          </w:p>
        </w:tc>
      </w:tr>
      <w:tr w:rsidR="00D01EC9" w:rsidRPr="00022497" w14:paraId="38C22906" w14:textId="77777777" w:rsidTr="001C14D2">
        <w:trPr>
          <w:jc w:val="center"/>
        </w:trPr>
        <w:tc>
          <w:tcPr>
            <w:tcW w:w="1038" w:type="dxa"/>
            <w:shd w:val="clear" w:color="auto" w:fill="auto"/>
          </w:tcPr>
          <w:p w14:paraId="19E27036" w14:textId="16E62C47" w:rsidR="00D01EC9" w:rsidRDefault="00D01EC9" w:rsidP="001C14D2">
            <w:pPr>
              <w:pStyle w:val="TAH"/>
              <w:rPr>
                <w:lang w:eastAsia="zh-CN"/>
              </w:rPr>
            </w:pPr>
            <w:r>
              <w:rPr>
                <w:lang w:eastAsia="zh-CN"/>
              </w:rPr>
              <w:t>17</w:t>
            </w:r>
          </w:p>
        </w:tc>
        <w:tc>
          <w:tcPr>
            <w:tcW w:w="913" w:type="dxa"/>
            <w:shd w:val="clear" w:color="auto" w:fill="auto"/>
          </w:tcPr>
          <w:p w14:paraId="1EF79A0A" w14:textId="56B03219" w:rsidR="00D01EC9" w:rsidRDefault="00B64DBD" w:rsidP="001C14D2">
            <w:pPr>
              <w:pStyle w:val="TAC"/>
            </w:pPr>
            <w:r>
              <w:t>X</w:t>
            </w:r>
          </w:p>
        </w:tc>
        <w:tc>
          <w:tcPr>
            <w:tcW w:w="851" w:type="dxa"/>
            <w:shd w:val="clear" w:color="auto" w:fill="auto"/>
          </w:tcPr>
          <w:p w14:paraId="1BDD43FB" w14:textId="77777777" w:rsidR="00D01EC9" w:rsidRPr="00022497" w:rsidRDefault="00D01EC9" w:rsidP="001C14D2">
            <w:pPr>
              <w:pStyle w:val="TAC"/>
            </w:pPr>
          </w:p>
        </w:tc>
        <w:tc>
          <w:tcPr>
            <w:tcW w:w="850" w:type="dxa"/>
            <w:shd w:val="clear" w:color="auto" w:fill="auto"/>
          </w:tcPr>
          <w:p w14:paraId="1285BF91" w14:textId="77777777" w:rsidR="00D01EC9" w:rsidRPr="00022497" w:rsidRDefault="00D01EC9" w:rsidP="001C14D2">
            <w:pPr>
              <w:pStyle w:val="TAC"/>
              <w:rPr>
                <w:lang w:eastAsia="zh-CN"/>
              </w:rPr>
            </w:pPr>
          </w:p>
        </w:tc>
        <w:tc>
          <w:tcPr>
            <w:tcW w:w="851" w:type="dxa"/>
            <w:shd w:val="clear" w:color="auto" w:fill="auto"/>
          </w:tcPr>
          <w:p w14:paraId="3012C6D0" w14:textId="77777777" w:rsidR="00D01EC9" w:rsidRPr="00022497" w:rsidRDefault="00D01EC9" w:rsidP="001C14D2">
            <w:pPr>
              <w:pStyle w:val="TAC"/>
            </w:pPr>
          </w:p>
        </w:tc>
        <w:tc>
          <w:tcPr>
            <w:tcW w:w="992" w:type="dxa"/>
          </w:tcPr>
          <w:p w14:paraId="5B61E8AF" w14:textId="77777777" w:rsidR="00D01EC9" w:rsidRPr="00022497" w:rsidRDefault="00D01EC9" w:rsidP="001C14D2">
            <w:pPr>
              <w:pStyle w:val="TAC"/>
            </w:pPr>
          </w:p>
        </w:tc>
        <w:tc>
          <w:tcPr>
            <w:tcW w:w="992" w:type="dxa"/>
          </w:tcPr>
          <w:p w14:paraId="56287A95" w14:textId="77777777" w:rsidR="00D01EC9" w:rsidRPr="00022497" w:rsidRDefault="00D01EC9" w:rsidP="001C14D2">
            <w:pPr>
              <w:pStyle w:val="TAC"/>
            </w:pPr>
          </w:p>
        </w:tc>
        <w:tc>
          <w:tcPr>
            <w:tcW w:w="992" w:type="dxa"/>
          </w:tcPr>
          <w:p w14:paraId="69F38D61" w14:textId="77777777" w:rsidR="00D01EC9" w:rsidRPr="00022497" w:rsidRDefault="00D01EC9" w:rsidP="001C14D2">
            <w:pPr>
              <w:pStyle w:val="TAC"/>
            </w:pPr>
          </w:p>
        </w:tc>
        <w:tc>
          <w:tcPr>
            <w:tcW w:w="1036" w:type="dxa"/>
          </w:tcPr>
          <w:p w14:paraId="3F83A79E" w14:textId="77777777" w:rsidR="00D01EC9" w:rsidRPr="00022497" w:rsidRDefault="00D01EC9" w:rsidP="001C14D2">
            <w:pPr>
              <w:pStyle w:val="TAC"/>
            </w:pPr>
          </w:p>
        </w:tc>
      </w:tr>
      <w:tr w:rsidR="00B64DBD" w:rsidRPr="00022497" w14:paraId="000F36F7" w14:textId="77777777" w:rsidTr="001C14D2">
        <w:trPr>
          <w:jc w:val="center"/>
        </w:trPr>
        <w:tc>
          <w:tcPr>
            <w:tcW w:w="1038" w:type="dxa"/>
            <w:shd w:val="clear" w:color="auto" w:fill="auto"/>
          </w:tcPr>
          <w:p w14:paraId="6DCE3E77" w14:textId="62BC4E9C" w:rsidR="00B64DBD" w:rsidRPr="006162E6" w:rsidRDefault="00B64DBD" w:rsidP="006162E6">
            <w:pPr>
              <w:pStyle w:val="TAH"/>
              <w:rPr>
                <w:lang w:val="en-US" w:eastAsia="zh-CN"/>
              </w:rPr>
            </w:pPr>
            <w:r>
              <w:rPr>
                <w:lang w:val="en-US" w:eastAsia="zh-CN"/>
              </w:rPr>
              <w:t>18</w:t>
            </w:r>
          </w:p>
        </w:tc>
        <w:tc>
          <w:tcPr>
            <w:tcW w:w="913" w:type="dxa"/>
            <w:shd w:val="clear" w:color="auto" w:fill="auto"/>
          </w:tcPr>
          <w:p w14:paraId="1C3F4256" w14:textId="7CEAE453" w:rsidR="00B64DBD" w:rsidRDefault="00B64DBD" w:rsidP="001C14D2">
            <w:pPr>
              <w:pStyle w:val="TAC"/>
            </w:pPr>
            <w:r>
              <w:t>X</w:t>
            </w:r>
          </w:p>
        </w:tc>
        <w:tc>
          <w:tcPr>
            <w:tcW w:w="851" w:type="dxa"/>
            <w:shd w:val="clear" w:color="auto" w:fill="auto"/>
          </w:tcPr>
          <w:p w14:paraId="41E08E52" w14:textId="77777777" w:rsidR="00B64DBD" w:rsidRPr="00022497" w:rsidRDefault="00B64DBD" w:rsidP="001C14D2">
            <w:pPr>
              <w:pStyle w:val="TAC"/>
            </w:pPr>
          </w:p>
        </w:tc>
        <w:tc>
          <w:tcPr>
            <w:tcW w:w="850" w:type="dxa"/>
            <w:shd w:val="clear" w:color="auto" w:fill="auto"/>
          </w:tcPr>
          <w:p w14:paraId="5EC0B8A7" w14:textId="77777777" w:rsidR="00B64DBD" w:rsidRPr="00022497" w:rsidRDefault="00B64DBD" w:rsidP="001C14D2">
            <w:pPr>
              <w:pStyle w:val="TAC"/>
              <w:rPr>
                <w:lang w:eastAsia="zh-CN"/>
              </w:rPr>
            </w:pPr>
          </w:p>
        </w:tc>
        <w:tc>
          <w:tcPr>
            <w:tcW w:w="851" w:type="dxa"/>
            <w:shd w:val="clear" w:color="auto" w:fill="auto"/>
          </w:tcPr>
          <w:p w14:paraId="2278C8D8" w14:textId="77777777" w:rsidR="00B64DBD" w:rsidRPr="00022497" w:rsidRDefault="00B64DBD" w:rsidP="001C14D2">
            <w:pPr>
              <w:pStyle w:val="TAC"/>
            </w:pPr>
          </w:p>
        </w:tc>
        <w:tc>
          <w:tcPr>
            <w:tcW w:w="992" w:type="dxa"/>
          </w:tcPr>
          <w:p w14:paraId="0EBDC8B5" w14:textId="77777777" w:rsidR="00B64DBD" w:rsidRPr="00022497" w:rsidRDefault="00B64DBD" w:rsidP="001C14D2">
            <w:pPr>
              <w:pStyle w:val="TAC"/>
            </w:pPr>
          </w:p>
        </w:tc>
        <w:tc>
          <w:tcPr>
            <w:tcW w:w="992" w:type="dxa"/>
          </w:tcPr>
          <w:p w14:paraId="21C9911C" w14:textId="77777777" w:rsidR="00B64DBD" w:rsidRPr="00022497" w:rsidRDefault="00B64DBD" w:rsidP="001C14D2">
            <w:pPr>
              <w:pStyle w:val="TAC"/>
            </w:pPr>
          </w:p>
        </w:tc>
        <w:tc>
          <w:tcPr>
            <w:tcW w:w="992" w:type="dxa"/>
          </w:tcPr>
          <w:p w14:paraId="4CD0B258" w14:textId="77777777" w:rsidR="00B64DBD" w:rsidRPr="00022497" w:rsidRDefault="00B64DBD" w:rsidP="001C14D2">
            <w:pPr>
              <w:pStyle w:val="TAC"/>
            </w:pPr>
          </w:p>
        </w:tc>
        <w:tc>
          <w:tcPr>
            <w:tcW w:w="1036" w:type="dxa"/>
          </w:tcPr>
          <w:p w14:paraId="7D56A545" w14:textId="77777777" w:rsidR="00B64DBD" w:rsidRPr="00022497" w:rsidRDefault="00B64DBD" w:rsidP="001C14D2">
            <w:pPr>
              <w:pStyle w:val="TAC"/>
            </w:pPr>
          </w:p>
        </w:tc>
      </w:tr>
      <w:tr w:rsidR="008C52C6" w:rsidRPr="00022497" w14:paraId="33FA9EB2" w14:textId="77777777" w:rsidTr="001C14D2">
        <w:trPr>
          <w:jc w:val="center"/>
        </w:trPr>
        <w:tc>
          <w:tcPr>
            <w:tcW w:w="1038" w:type="dxa"/>
            <w:shd w:val="clear" w:color="auto" w:fill="auto"/>
          </w:tcPr>
          <w:p w14:paraId="7B53023B" w14:textId="190644EE" w:rsidR="008C52C6" w:rsidRDefault="008C52C6" w:rsidP="006162E6">
            <w:pPr>
              <w:pStyle w:val="TAH"/>
              <w:rPr>
                <w:lang w:val="en-US" w:eastAsia="zh-CN"/>
              </w:rPr>
            </w:pPr>
            <w:bookmarkStart w:id="291" w:name="_Toc164702045"/>
            <w:bookmarkStart w:id="292" w:name="_Toc167791482"/>
            <w:bookmarkStart w:id="293" w:name="_Toc102752618"/>
            <w:r>
              <w:rPr>
                <w:lang w:val="en-US" w:eastAsia="zh-CN"/>
              </w:rPr>
              <w:t>19</w:t>
            </w:r>
          </w:p>
        </w:tc>
        <w:tc>
          <w:tcPr>
            <w:tcW w:w="913" w:type="dxa"/>
            <w:shd w:val="clear" w:color="auto" w:fill="auto"/>
          </w:tcPr>
          <w:p w14:paraId="3A89898B" w14:textId="77777777" w:rsidR="008C52C6" w:rsidRDefault="008C52C6" w:rsidP="001C14D2">
            <w:pPr>
              <w:pStyle w:val="TAC"/>
            </w:pPr>
          </w:p>
        </w:tc>
        <w:tc>
          <w:tcPr>
            <w:tcW w:w="851" w:type="dxa"/>
            <w:shd w:val="clear" w:color="auto" w:fill="auto"/>
          </w:tcPr>
          <w:p w14:paraId="496E79EE" w14:textId="18C31824" w:rsidR="008C52C6" w:rsidRPr="00022497" w:rsidRDefault="008C52C6" w:rsidP="001C14D2">
            <w:pPr>
              <w:pStyle w:val="TAC"/>
            </w:pPr>
            <w:r>
              <w:t>X</w:t>
            </w:r>
          </w:p>
        </w:tc>
        <w:tc>
          <w:tcPr>
            <w:tcW w:w="850" w:type="dxa"/>
            <w:shd w:val="clear" w:color="auto" w:fill="auto"/>
          </w:tcPr>
          <w:p w14:paraId="2E487089" w14:textId="77777777" w:rsidR="008C52C6" w:rsidRPr="00022497" w:rsidRDefault="008C52C6" w:rsidP="001C14D2">
            <w:pPr>
              <w:pStyle w:val="TAC"/>
              <w:rPr>
                <w:lang w:eastAsia="zh-CN"/>
              </w:rPr>
            </w:pPr>
          </w:p>
        </w:tc>
        <w:tc>
          <w:tcPr>
            <w:tcW w:w="851" w:type="dxa"/>
            <w:shd w:val="clear" w:color="auto" w:fill="auto"/>
          </w:tcPr>
          <w:p w14:paraId="2C11FFC7" w14:textId="77777777" w:rsidR="008C52C6" w:rsidRPr="00022497" w:rsidRDefault="008C52C6" w:rsidP="001C14D2">
            <w:pPr>
              <w:pStyle w:val="TAC"/>
            </w:pPr>
          </w:p>
        </w:tc>
        <w:tc>
          <w:tcPr>
            <w:tcW w:w="992" w:type="dxa"/>
          </w:tcPr>
          <w:p w14:paraId="498E3E1F" w14:textId="77777777" w:rsidR="008C52C6" w:rsidRPr="00022497" w:rsidRDefault="008C52C6" w:rsidP="001C14D2">
            <w:pPr>
              <w:pStyle w:val="TAC"/>
            </w:pPr>
          </w:p>
        </w:tc>
        <w:tc>
          <w:tcPr>
            <w:tcW w:w="992" w:type="dxa"/>
          </w:tcPr>
          <w:p w14:paraId="70F21A61" w14:textId="77777777" w:rsidR="008C52C6" w:rsidRPr="00022497" w:rsidRDefault="008C52C6" w:rsidP="001C14D2">
            <w:pPr>
              <w:pStyle w:val="TAC"/>
            </w:pPr>
          </w:p>
        </w:tc>
        <w:tc>
          <w:tcPr>
            <w:tcW w:w="992" w:type="dxa"/>
          </w:tcPr>
          <w:p w14:paraId="12EAE364" w14:textId="77777777" w:rsidR="008C52C6" w:rsidRPr="00022497" w:rsidRDefault="008C52C6" w:rsidP="001C14D2">
            <w:pPr>
              <w:pStyle w:val="TAC"/>
            </w:pPr>
          </w:p>
        </w:tc>
        <w:tc>
          <w:tcPr>
            <w:tcW w:w="1036" w:type="dxa"/>
          </w:tcPr>
          <w:p w14:paraId="5822393C" w14:textId="77777777" w:rsidR="008C52C6" w:rsidRPr="00022497" w:rsidRDefault="008C52C6" w:rsidP="001C14D2">
            <w:pPr>
              <w:pStyle w:val="TAC"/>
            </w:pPr>
          </w:p>
        </w:tc>
      </w:tr>
      <w:tr w:rsidR="008C52C6" w:rsidRPr="00022497" w14:paraId="1B6BFE44" w14:textId="77777777" w:rsidTr="001C14D2">
        <w:trPr>
          <w:jc w:val="center"/>
        </w:trPr>
        <w:tc>
          <w:tcPr>
            <w:tcW w:w="1038" w:type="dxa"/>
            <w:shd w:val="clear" w:color="auto" w:fill="auto"/>
          </w:tcPr>
          <w:p w14:paraId="6EB0828F" w14:textId="208F2A37" w:rsidR="008C52C6" w:rsidRDefault="008C52C6" w:rsidP="006162E6">
            <w:pPr>
              <w:pStyle w:val="TAH"/>
              <w:rPr>
                <w:lang w:val="en-US" w:eastAsia="zh-CN"/>
              </w:rPr>
            </w:pPr>
            <w:r>
              <w:rPr>
                <w:lang w:val="en-US" w:eastAsia="zh-CN"/>
              </w:rPr>
              <w:t>20</w:t>
            </w:r>
          </w:p>
        </w:tc>
        <w:tc>
          <w:tcPr>
            <w:tcW w:w="913" w:type="dxa"/>
            <w:shd w:val="clear" w:color="auto" w:fill="auto"/>
          </w:tcPr>
          <w:p w14:paraId="048DA1B6" w14:textId="77777777" w:rsidR="008C52C6" w:rsidRDefault="008C52C6" w:rsidP="001C14D2">
            <w:pPr>
              <w:pStyle w:val="TAC"/>
            </w:pPr>
          </w:p>
        </w:tc>
        <w:tc>
          <w:tcPr>
            <w:tcW w:w="851" w:type="dxa"/>
            <w:shd w:val="clear" w:color="auto" w:fill="auto"/>
          </w:tcPr>
          <w:p w14:paraId="48817D09" w14:textId="0F81E011" w:rsidR="008C52C6" w:rsidRPr="00022497" w:rsidRDefault="008C52C6" w:rsidP="001C14D2">
            <w:pPr>
              <w:pStyle w:val="TAC"/>
            </w:pPr>
            <w:r>
              <w:t>X</w:t>
            </w:r>
          </w:p>
        </w:tc>
        <w:tc>
          <w:tcPr>
            <w:tcW w:w="850" w:type="dxa"/>
            <w:shd w:val="clear" w:color="auto" w:fill="auto"/>
          </w:tcPr>
          <w:p w14:paraId="2AA6ABC5" w14:textId="77777777" w:rsidR="008C52C6" w:rsidRPr="00022497" w:rsidRDefault="008C52C6" w:rsidP="001C14D2">
            <w:pPr>
              <w:pStyle w:val="TAC"/>
              <w:rPr>
                <w:lang w:eastAsia="zh-CN"/>
              </w:rPr>
            </w:pPr>
          </w:p>
        </w:tc>
        <w:tc>
          <w:tcPr>
            <w:tcW w:w="851" w:type="dxa"/>
            <w:shd w:val="clear" w:color="auto" w:fill="auto"/>
          </w:tcPr>
          <w:p w14:paraId="571874D0" w14:textId="77777777" w:rsidR="008C52C6" w:rsidRPr="00022497" w:rsidRDefault="008C52C6" w:rsidP="001C14D2">
            <w:pPr>
              <w:pStyle w:val="TAC"/>
            </w:pPr>
          </w:p>
        </w:tc>
        <w:tc>
          <w:tcPr>
            <w:tcW w:w="992" w:type="dxa"/>
          </w:tcPr>
          <w:p w14:paraId="60463E01" w14:textId="77777777" w:rsidR="008C52C6" w:rsidRPr="00022497" w:rsidRDefault="008C52C6" w:rsidP="001C14D2">
            <w:pPr>
              <w:pStyle w:val="TAC"/>
            </w:pPr>
          </w:p>
        </w:tc>
        <w:tc>
          <w:tcPr>
            <w:tcW w:w="992" w:type="dxa"/>
          </w:tcPr>
          <w:p w14:paraId="01C5A288" w14:textId="77777777" w:rsidR="008C52C6" w:rsidRPr="00022497" w:rsidRDefault="008C52C6" w:rsidP="001C14D2">
            <w:pPr>
              <w:pStyle w:val="TAC"/>
            </w:pPr>
          </w:p>
        </w:tc>
        <w:tc>
          <w:tcPr>
            <w:tcW w:w="992" w:type="dxa"/>
          </w:tcPr>
          <w:p w14:paraId="15F8D9AE" w14:textId="77777777" w:rsidR="008C52C6" w:rsidRPr="00022497" w:rsidRDefault="008C52C6" w:rsidP="001C14D2">
            <w:pPr>
              <w:pStyle w:val="TAC"/>
            </w:pPr>
          </w:p>
        </w:tc>
        <w:tc>
          <w:tcPr>
            <w:tcW w:w="1036" w:type="dxa"/>
          </w:tcPr>
          <w:p w14:paraId="06C3AA61" w14:textId="77777777" w:rsidR="008C52C6" w:rsidRPr="00022497" w:rsidRDefault="008C52C6" w:rsidP="001C14D2">
            <w:pPr>
              <w:pStyle w:val="TAC"/>
            </w:pPr>
          </w:p>
        </w:tc>
      </w:tr>
      <w:tr w:rsidR="008C52C6" w:rsidRPr="00022497" w14:paraId="279A7873" w14:textId="77777777" w:rsidTr="001C14D2">
        <w:trPr>
          <w:jc w:val="center"/>
        </w:trPr>
        <w:tc>
          <w:tcPr>
            <w:tcW w:w="1038" w:type="dxa"/>
            <w:shd w:val="clear" w:color="auto" w:fill="auto"/>
          </w:tcPr>
          <w:p w14:paraId="0DBE475F" w14:textId="2F534BF6" w:rsidR="008C52C6" w:rsidRDefault="008C52C6" w:rsidP="006162E6">
            <w:pPr>
              <w:pStyle w:val="TAH"/>
              <w:rPr>
                <w:lang w:val="en-US" w:eastAsia="zh-CN"/>
              </w:rPr>
            </w:pPr>
            <w:r>
              <w:rPr>
                <w:lang w:val="en-US" w:eastAsia="zh-CN"/>
              </w:rPr>
              <w:t>21</w:t>
            </w:r>
          </w:p>
        </w:tc>
        <w:tc>
          <w:tcPr>
            <w:tcW w:w="913" w:type="dxa"/>
            <w:shd w:val="clear" w:color="auto" w:fill="auto"/>
          </w:tcPr>
          <w:p w14:paraId="57C4B046" w14:textId="047DAE7E" w:rsidR="008C52C6" w:rsidRDefault="008C52C6" w:rsidP="001C14D2">
            <w:pPr>
              <w:pStyle w:val="TAC"/>
            </w:pPr>
            <w:r>
              <w:t>X</w:t>
            </w:r>
          </w:p>
        </w:tc>
        <w:tc>
          <w:tcPr>
            <w:tcW w:w="851" w:type="dxa"/>
            <w:shd w:val="clear" w:color="auto" w:fill="auto"/>
          </w:tcPr>
          <w:p w14:paraId="2FAB4014" w14:textId="77777777" w:rsidR="008C52C6" w:rsidRPr="00022497" w:rsidRDefault="008C52C6" w:rsidP="001C14D2">
            <w:pPr>
              <w:pStyle w:val="TAC"/>
            </w:pPr>
          </w:p>
        </w:tc>
        <w:tc>
          <w:tcPr>
            <w:tcW w:w="850" w:type="dxa"/>
            <w:shd w:val="clear" w:color="auto" w:fill="auto"/>
          </w:tcPr>
          <w:p w14:paraId="57C60027" w14:textId="77777777" w:rsidR="008C52C6" w:rsidRPr="00022497" w:rsidRDefault="008C52C6" w:rsidP="001C14D2">
            <w:pPr>
              <w:pStyle w:val="TAC"/>
              <w:rPr>
                <w:lang w:eastAsia="zh-CN"/>
              </w:rPr>
            </w:pPr>
          </w:p>
        </w:tc>
        <w:tc>
          <w:tcPr>
            <w:tcW w:w="851" w:type="dxa"/>
            <w:shd w:val="clear" w:color="auto" w:fill="auto"/>
          </w:tcPr>
          <w:p w14:paraId="6200BD8B" w14:textId="77777777" w:rsidR="008C52C6" w:rsidRPr="00022497" w:rsidRDefault="008C52C6" w:rsidP="001C14D2">
            <w:pPr>
              <w:pStyle w:val="TAC"/>
            </w:pPr>
          </w:p>
        </w:tc>
        <w:tc>
          <w:tcPr>
            <w:tcW w:w="992" w:type="dxa"/>
          </w:tcPr>
          <w:p w14:paraId="5174747B" w14:textId="77777777" w:rsidR="008C52C6" w:rsidRPr="00022497" w:rsidRDefault="008C52C6" w:rsidP="001C14D2">
            <w:pPr>
              <w:pStyle w:val="TAC"/>
            </w:pPr>
          </w:p>
        </w:tc>
        <w:tc>
          <w:tcPr>
            <w:tcW w:w="992" w:type="dxa"/>
          </w:tcPr>
          <w:p w14:paraId="7BA57D9A" w14:textId="77777777" w:rsidR="008C52C6" w:rsidRPr="00022497" w:rsidRDefault="008C52C6" w:rsidP="001C14D2">
            <w:pPr>
              <w:pStyle w:val="TAC"/>
            </w:pPr>
          </w:p>
        </w:tc>
        <w:tc>
          <w:tcPr>
            <w:tcW w:w="992" w:type="dxa"/>
          </w:tcPr>
          <w:p w14:paraId="16D084DE" w14:textId="77777777" w:rsidR="008C52C6" w:rsidRPr="00022497" w:rsidRDefault="008C52C6" w:rsidP="001C14D2">
            <w:pPr>
              <w:pStyle w:val="TAC"/>
            </w:pPr>
          </w:p>
        </w:tc>
        <w:tc>
          <w:tcPr>
            <w:tcW w:w="1036" w:type="dxa"/>
          </w:tcPr>
          <w:p w14:paraId="5885FF28" w14:textId="77777777" w:rsidR="008C52C6" w:rsidRPr="00022497" w:rsidRDefault="008C52C6" w:rsidP="001C14D2">
            <w:pPr>
              <w:pStyle w:val="TAC"/>
            </w:pPr>
          </w:p>
        </w:tc>
      </w:tr>
      <w:tr w:rsidR="008C52C6" w:rsidRPr="00022497" w14:paraId="37645B43" w14:textId="77777777" w:rsidTr="001C14D2">
        <w:trPr>
          <w:jc w:val="center"/>
        </w:trPr>
        <w:tc>
          <w:tcPr>
            <w:tcW w:w="1038" w:type="dxa"/>
            <w:shd w:val="clear" w:color="auto" w:fill="auto"/>
          </w:tcPr>
          <w:p w14:paraId="2ACC5986" w14:textId="2995D6E3" w:rsidR="008C52C6" w:rsidRDefault="008C52C6" w:rsidP="006162E6">
            <w:pPr>
              <w:pStyle w:val="TAH"/>
              <w:rPr>
                <w:lang w:val="en-US" w:eastAsia="zh-CN"/>
              </w:rPr>
            </w:pPr>
            <w:r>
              <w:rPr>
                <w:lang w:val="en-US" w:eastAsia="zh-CN"/>
              </w:rPr>
              <w:t>22</w:t>
            </w:r>
          </w:p>
        </w:tc>
        <w:tc>
          <w:tcPr>
            <w:tcW w:w="913" w:type="dxa"/>
            <w:shd w:val="clear" w:color="auto" w:fill="auto"/>
          </w:tcPr>
          <w:p w14:paraId="7C933B59" w14:textId="0906DA03" w:rsidR="008C52C6" w:rsidRDefault="008C52C6" w:rsidP="001C14D2">
            <w:pPr>
              <w:pStyle w:val="TAC"/>
            </w:pPr>
            <w:r>
              <w:t>X</w:t>
            </w:r>
          </w:p>
        </w:tc>
        <w:tc>
          <w:tcPr>
            <w:tcW w:w="851" w:type="dxa"/>
            <w:shd w:val="clear" w:color="auto" w:fill="auto"/>
          </w:tcPr>
          <w:p w14:paraId="3758C516" w14:textId="77777777" w:rsidR="008C52C6" w:rsidRPr="00022497" w:rsidRDefault="008C52C6" w:rsidP="001C14D2">
            <w:pPr>
              <w:pStyle w:val="TAC"/>
            </w:pPr>
          </w:p>
        </w:tc>
        <w:tc>
          <w:tcPr>
            <w:tcW w:w="850" w:type="dxa"/>
            <w:shd w:val="clear" w:color="auto" w:fill="auto"/>
          </w:tcPr>
          <w:p w14:paraId="638DAB4A" w14:textId="77777777" w:rsidR="008C52C6" w:rsidRPr="00022497" w:rsidRDefault="008C52C6" w:rsidP="001C14D2">
            <w:pPr>
              <w:pStyle w:val="TAC"/>
              <w:rPr>
                <w:lang w:eastAsia="zh-CN"/>
              </w:rPr>
            </w:pPr>
          </w:p>
        </w:tc>
        <w:tc>
          <w:tcPr>
            <w:tcW w:w="851" w:type="dxa"/>
            <w:shd w:val="clear" w:color="auto" w:fill="auto"/>
          </w:tcPr>
          <w:p w14:paraId="4CF12EF7" w14:textId="77777777" w:rsidR="008C52C6" w:rsidRPr="00022497" w:rsidRDefault="008C52C6" w:rsidP="001C14D2">
            <w:pPr>
              <w:pStyle w:val="TAC"/>
            </w:pPr>
          </w:p>
        </w:tc>
        <w:tc>
          <w:tcPr>
            <w:tcW w:w="992" w:type="dxa"/>
          </w:tcPr>
          <w:p w14:paraId="5BA3A7F3" w14:textId="77777777" w:rsidR="008C52C6" w:rsidRPr="00022497" w:rsidRDefault="008C52C6" w:rsidP="001C14D2">
            <w:pPr>
              <w:pStyle w:val="TAC"/>
            </w:pPr>
          </w:p>
        </w:tc>
        <w:tc>
          <w:tcPr>
            <w:tcW w:w="992" w:type="dxa"/>
          </w:tcPr>
          <w:p w14:paraId="306EF689" w14:textId="77777777" w:rsidR="008C52C6" w:rsidRPr="00022497" w:rsidRDefault="008C52C6" w:rsidP="001C14D2">
            <w:pPr>
              <w:pStyle w:val="TAC"/>
            </w:pPr>
          </w:p>
        </w:tc>
        <w:tc>
          <w:tcPr>
            <w:tcW w:w="992" w:type="dxa"/>
          </w:tcPr>
          <w:p w14:paraId="2BF4B6C5" w14:textId="77777777" w:rsidR="008C52C6" w:rsidRPr="00022497" w:rsidRDefault="008C52C6" w:rsidP="001C14D2">
            <w:pPr>
              <w:pStyle w:val="TAC"/>
            </w:pPr>
          </w:p>
        </w:tc>
        <w:tc>
          <w:tcPr>
            <w:tcW w:w="1036" w:type="dxa"/>
          </w:tcPr>
          <w:p w14:paraId="6614649A" w14:textId="77777777" w:rsidR="008C52C6" w:rsidRPr="00022497" w:rsidRDefault="008C52C6" w:rsidP="001C14D2">
            <w:pPr>
              <w:pStyle w:val="TAC"/>
            </w:pPr>
          </w:p>
        </w:tc>
      </w:tr>
      <w:tr w:rsidR="008C52C6" w:rsidRPr="00022497" w14:paraId="34DF6196" w14:textId="77777777" w:rsidTr="001C14D2">
        <w:trPr>
          <w:jc w:val="center"/>
        </w:trPr>
        <w:tc>
          <w:tcPr>
            <w:tcW w:w="1038" w:type="dxa"/>
            <w:shd w:val="clear" w:color="auto" w:fill="auto"/>
          </w:tcPr>
          <w:p w14:paraId="1A1E82B9" w14:textId="746196FB" w:rsidR="008C52C6" w:rsidRDefault="008C52C6" w:rsidP="006162E6">
            <w:pPr>
              <w:pStyle w:val="TAH"/>
              <w:rPr>
                <w:lang w:val="en-US" w:eastAsia="zh-CN"/>
              </w:rPr>
            </w:pPr>
            <w:r>
              <w:rPr>
                <w:lang w:val="en-US" w:eastAsia="zh-CN"/>
              </w:rPr>
              <w:t>23</w:t>
            </w:r>
          </w:p>
        </w:tc>
        <w:tc>
          <w:tcPr>
            <w:tcW w:w="913" w:type="dxa"/>
            <w:shd w:val="clear" w:color="auto" w:fill="auto"/>
          </w:tcPr>
          <w:p w14:paraId="1F89C3FB" w14:textId="46641859" w:rsidR="008C52C6" w:rsidRDefault="008C52C6" w:rsidP="001C14D2">
            <w:pPr>
              <w:pStyle w:val="TAC"/>
            </w:pPr>
            <w:r>
              <w:t>X</w:t>
            </w:r>
          </w:p>
        </w:tc>
        <w:tc>
          <w:tcPr>
            <w:tcW w:w="851" w:type="dxa"/>
            <w:shd w:val="clear" w:color="auto" w:fill="auto"/>
          </w:tcPr>
          <w:p w14:paraId="033046AF" w14:textId="77777777" w:rsidR="008C52C6" w:rsidRPr="00022497" w:rsidRDefault="008C52C6" w:rsidP="001C14D2">
            <w:pPr>
              <w:pStyle w:val="TAC"/>
            </w:pPr>
          </w:p>
        </w:tc>
        <w:tc>
          <w:tcPr>
            <w:tcW w:w="850" w:type="dxa"/>
            <w:shd w:val="clear" w:color="auto" w:fill="auto"/>
          </w:tcPr>
          <w:p w14:paraId="6E145A86" w14:textId="77777777" w:rsidR="008C52C6" w:rsidRPr="00022497" w:rsidRDefault="008C52C6" w:rsidP="001C14D2">
            <w:pPr>
              <w:pStyle w:val="TAC"/>
              <w:rPr>
                <w:lang w:eastAsia="zh-CN"/>
              </w:rPr>
            </w:pPr>
          </w:p>
        </w:tc>
        <w:tc>
          <w:tcPr>
            <w:tcW w:w="851" w:type="dxa"/>
            <w:shd w:val="clear" w:color="auto" w:fill="auto"/>
          </w:tcPr>
          <w:p w14:paraId="1DE1B44E" w14:textId="77777777" w:rsidR="008C52C6" w:rsidRPr="00022497" w:rsidRDefault="008C52C6" w:rsidP="001C14D2">
            <w:pPr>
              <w:pStyle w:val="TAC"/>
            </w:pPr>
          </w:p>
        </w:tc>
        <w:tc>
          <w:tcPr>
            <w:tcW w:w="992" w:type="dxa"/>
          </w:tcPr>
          <w:p w14:paraId="76CED4D9" w14:textId="77777777" w:rsidR="008C52C6" w:rsidRPr="00022497" w:rsidRDefault="008C52C6" w:rsidP="001C14D2">
            <w:pPr>
              <w:pStyle w:val="TAC"/>
            </w:pPr>
          </w:p>
        </w:tc>
        <w:tc>
          <w:tcPr>
            <w:tcW w:w="992" w:type="dxa"/>
          </w:tcPr>
          <w:p w14:paraId="77C871BB" w14:textId="77777777" w:rsidR="008C52C6" w:rsidRPr="00022497" w:rsidRDefault="008C52C6" w:rsidP="001C14D2">
            <w:pPr>
              <w:pStyle w:val="TAC"/>
            </w:pPr>
          </w:p>
        </w:tc>
        <w:tc>
          <w:tcPr>
            <w:tcW w:w="992" w:type="dxa"/>
          </w:tcPr>
          <w:p w14:paraId="5FBFF829" w14:textId="77777777" w:rsidR="008C52C6" w:rsidRPr="00022497" w:rsidRDefault="008C52C6" w:rsidP="001C14D2">
            <w:pPr>
              <w:pStyle w:val="TAC"/>
            </w:pPr>
          </w:p>
        </w:tc>
        <w:tc>
          <w:tcPr>
            <w:tcW w:w="1036" w:type="dxa"/>
          </w:tcPr>
          <w:p w14:paraId="62A02604" w14:textId="77777777" w:rsidR="008C52C6" w:rsidRPr="00022497" w:rsidRDefault="008C52C6" w:rsidP="001C14D2">
            <w:pPr>
              <w:pStyle w:val="TAC"/>
            </w:pPr>
          </w:p>
        </w:tc>
      </w:tr>
      <w:tr w:rsidR="008C52C6" w:rsidRPr="00022497" w14:paraId="79A8008B" w14:textId="77777777" w:rsidTr="001C14D2">
        <w:trPr>
          <w:jc w:val="center"/>
        </w:trPr>
        <w:tc>
          <w:tcPr>
            <w:tcW w:w="1038" w:type="dxa"/>
            <w:shd w:val="clear" w:color="auto" w:fill="auto"/>
          </w:tcPr>
          <w:p w14:paraId="26B0A63C" w14:textId="5EEA1730" w:rsidR="008C52C6" w:rsidRDefault="008C52C6" w:rsidP="006162E6">
            <w:pPr>
              <w:pStyle w:val="TAH"/>
              <w:rPr>
                <w:lang w:val="en-US" w:eastAsia="zh-CN"/>
              </w:rPr>
            </w:pPr>
            <w:r>
              <w:rPr>
                <w:lang w:val="en-US" w:eastAsia="zh-CN"/>
              </w:rPr>
              <w:t>24</w:t>
            </w:r>
          </w:p>
        </w:tc>
        <w:tc>
          <w:tcPr>
            <w:tcW w:w="913" w:type="dxa"/>
            <w:shd w:val="clear" w:color="auto" w:fill="auto"/>
          </w:tcPr>
          <w:p w14:paraId="61E60185" w14:textId="649BC1BB" w:rsidR="008C52C6" w:rsidRDefault="008C52C6" w:rsidP="001C14D2">
            <w:pPr>
              <w:pStyle w:val="TAC"/>
            </w:pPr>
            <w:r>
              <w:t>X</w:t>
            </w:r>
          </w:p>
        </w:tc>
        <w:tc>
          <w:tcPr>
            <w:tcW w:w="851" w:type="dxa"/>
            <w:shd w:val="clear" w:color="auto" w:fill="auto"/>
          </w:tcPr>
          <w:p w14:paraId="4FD52E39" w14:textId="77777777" w:rsidR="008C52C6" w:rsidRPr="00022497" w:rsidRDefault="008C52C6" w:rsidP="001C14D2">
            <w:pPr>
              <w:pStyle w:val="TAC"/>
            </w:pPr>
          </w:p>
        </w:tc>
        <w:tc>
          <w:tcPr>
            <w:tcW w:w="850" w:type="dxa"/>
            <w:shd w:val="clear" w:color="auto" w:fill="auto"/>
          </w:tcPr>
          <w:p w14:paraId="405B118E" w14:textId="77777777" w:rsidR="008C52C6" w:rsidRPr="00022497" w:rsidRDefault="008C52C6" w:rsidP="001C14D2">
            <w:pPr>
              <w:pStyle w:val="TAC"/>
              <w:rPr>
                <w:lang w:eastAsia="zh-CN"/>
              </w:rPr>
            </w:pPr>
          </w:p>
        </w:tc>
        <w:tc>
          <w:tcPr>
            <w:tcW w:w="851" w:type="dxa"/>
            <w:shd w:val="clear" w:color="auto" w:fill="auto"/>
          </w:tcPr>
          <w:p w14:paraId="00BD4E0E" w14:textId="77777777" w:rsidR="008C52C6" w:rsidRPr="00022497" w:rsidRDefault="008C52C6" w:rsidP="001C14D2">
            <w:pPr>
              <w:pStyle w:val="TAC"/>
            </w:pPr>
          </w:p>
        </w:tc>
        <w:tc>
          <w:tcPr>
            <w:tcW w:w="992" w:type="dxa"/>
          </w:tcPr>
          <w:p w14:paraId="79681DEA" w14:textId="77777777" w:rsidR="008C52C6" w:rsidRPr="00022497" w:rsidRDefault="008C52C6" w:rsidP="001C14D2">
            <w:pPr>
              <w:pStyle w:val="TAC"/>
            </w:pPr>
          </w:p>
        </w:tc>
        <w:tc>
          <w:tcPr>
            <w:tcW w:w="992" w:type="dxa"/>
          </w:tcPr>
          <w:p w14:paraId="2A508801" w14:textId="77777777" w:rsidR="008C52C6" w:rsidRPr="00022497" w:rsidRDefault="008C52C6" w:rsidP="001C14D2">
            <w:pPr>
              <w:pStyle w:val="TAC"/>
            </w:pPr>
          </w:p>
        </w:tc>
        <w:tc>
          <w:tcPr>
            <w:tcW w:w="992" w:type="dxa"/>
          </w:tcPr>
          <w:p w14:paraId="6E7E6640" w14:textId="77777777" w:rsidR="008C52C6" w:rsidRPr="00022497" w:rsidRDefault="008C52C6" w:rsidP="001C14D2">
            <w:pPr>
              <w:pStyle w:val="TAC"/>
            </w:pPr>
          </w:p>
        </w:tc>
        <w:tc>
          <w:tcPr>
            <w:tcW w:w="1036" w:type="dxa"/>
          </w:tcPr>
          <w:p w14:paraId="0225A7EE" w14:textId="77777777" w:rsidR="008C52C6" w:rsidRPr="00022497" w:rsidRDefault="008C52C6" w:rsidP="001C14D2">
            <w:pPr>
              <w:pStyle w:val="TAC"/>
            </w:pPr>
          </w:p>
        </w:tc>
      </w:tr>
      <w:tr w:rsidR="008C52C6" w:rsidRPr="00022497" w14:paraId="02799D2E" w14:textId="77777777" w:rsidTr="001C14D2">
        <w:trPr>
          <w:jc w:val="center"/>
        </w:trPr>
        <w:tc>
          <w:tcPr>
            <w:tcW w:w="1038" w:type="dxa"/>
            <w:shd w:val="clear" w:color="auto" w:fill="auto"/>
          </w:tcPr>
          <w:p w14:paraId="6F047D2B" w14:textId="55887DF4" w:rsidR="008C52C6" w:rsidRDefault="008C52C6" w:rsidP="006162E6">
            <w:pPr>
              <w:pStyle w:val="TAH"/>
              <w:rPr>
                <w:lang w:val="en-US" w:eastAsia="zh-CN"/>
              </w:rPr>
            </w:pPr>
            <w:r>
              <w:rPr>
                <w:lang w:val="en-US" w:eastAsia="zh-CN"/>
              </w:rPr>
              <w:t>25</w:t>
            </w:r>
          </w:p>
        </w:tc>
        <w:tc>
          <w:tcPr>
            <w:tcW w:w="913" w:type="dxa"/>
            <w:shd w:val="clear" w:color="auto" w:fill="auto"/>
          </w:tcPr>
          <w:p w14:paraId="1A42DD60" w14:textId="30812616" w:rsidR="008C52C6" w:rsidRDefault="008C52C6" w:rsidP="001C14D2">
            <w:pPr>
              <w:pStyle w:val="TAC"/>
            </w:pPr>
            <w:r>
              <w:t>X</w:t>
            </w:r>
          </w:p>
        </w:tc>
        <w:tc>
          <w:tcPr>
            <w:tcW w:w="851" w:type="dxa"/>
            <w:shd w:val="clear" w:color="auto" w:fill="auto"/>
          </w:tcPr>
          <w:p w14:paraId="12335E01" w14:textId="77777777" w:rsidR="008C52C6" w:rsidRPr="00022497" w:rsidRDefault="008C52C6" w:rsidP="001C14D2">
            <w:pPr>
              <w:pStyle w:val="TAC"/>
            </w:pPr>
          </w:p>
        </w:tc>
        <w:tc>
          <w:tcPr>
            <w:tcW w:w="850" w:type="dxa"/>
            <w:shd w:val="clear" w:color="auto" w:fill="auto"/>
          </w:tcPr>
          <w:p w14:paraId="57AA13B2" w14:textId="77777777" w:rsidR="008C52C6" w:rsidRPr="00022497" w:rsidRDefault="008C52C6" w:rsidP="001C14D2">
            <w:pPr>
              <w:pStyle w:val="TAC"/>
              <w:rPr>
                <w:lang w:eastAsia="zh-CN"/>
              </w:rPr>
            </w:pPr>
          </w:p>
        </w:tc>
        <w:tc>
          <w:tcPr>
            <w:tcW w:w="851" w:type="dxa"/>
            <w:shd w:val="clear" w:color="auto" w:fill="auto"/>
          </w:tcPr>
          <w:p w14:paraId="32C26A82" w14:textId="77777777" w:rsidR="008C52C6" w:rsidRPr="00022497" w:rsidRDefault="008C52C6" w:rsidP="001C14D2">
            <w:pPr>
              <w:pStyle w:val="TAC"/>
            </w:pPr>
          </w:p>
        </w:tc>
        <w:tc>
          <w:tcPr>
            <w:tcW w:w="992" w:type="dxa"/>
          </w:tcPr>
          <w:p w14:paraId="677CC4B5" w14:textId="77777777" w:rsidR="008C52C6" w:rsidRPr="00022497" w:rsidRDefault="008C52C6" w:rsidP="001C14D2">
            <w:pPr>
              <w:pStyle w:val="TAC"/>
            </w:pPr>
          </w:p>
        </w:tc>
        <w:tc>
          <w:tcPr>
            <w:tcW w:w="992" w:type="dxa"/>
          </w:tcPr>
          <w:p w14:paraId="38933889" w14:textId="77777777" w:rsidR="008C52C6" w:rsidRPr="00022497" w:rsidRDefault="008C52C6" w:rsidP="001C14D2">
            <w:pPr>
              <w:pStyle w:val="TAC"/>
            </w:pPr>
          </w:p>
        </w:tc>
        <w:tc>
          <w:tcPr>
            <w:tcW w:w="992" w:type="dxa"/>
          </w:tcPr>
          <w:p w14:paraId="02EC9F03" w14:textId="77777777" w:rsidR="008C52C6" w:rsidRPr="00022497" w:rsidRDefault="008C52C6" w:rsidP="001C14D2">
            <w:pPr>
              <w:pStyle w:val="TAC"/>
            </w:pPr>
          </w:p>
        </w:tc>
        <w:tc>
          <w:tcPr>
            <w:tcW w:w="1036" w:type="dxa"/>
          </w:tcPr>
          <w:p w14:paraId="4A9CF541" w14:textId="77777777" w:rsidR="008C52C6" w:rsidRPr="00022497" w:rsidRDefault="008C52C6" w:rsidP="001C14D2">
            <w:pPr>
              <w:pStyle w:val="TAC"/>
            </w:pPr>
          </w:p>
        </w:tc>
      </w:tr>
      <w:tr w:rsidR="008C52C6" w:rsidRPr="00022497" w14:paraId="1D1FBF1C" w14:textId="77777777" w:rsidTr="001C14D2">
        <w:trPr>
          <w:jc w:val="center"/>
        </w:trPr>
        <w:tc>
          <w:tcPr>
            <w:tcW w:w="1038" w:type="dxa"/>
            <w:shd w:val="clear" w:color="auto" w:fill="auto"/>
          </w:tcPr>
          <w:p w14:paraId="5564D509" w14:textId="7054DA98" w:rsidR="008C52C6" w:rsidRDefault="008C52C6" w:rsidP="006162E6">
            <w:pPr>
              <w:pStyle w:val="TAH"/>
              <w:rPr>
                <w:lang w:val="en-US" w:eastAsia="zh-CN"/>
              </w:rPr>
            </w:pPr>
            <w:r>
              <w:rPr>
                <w:lang w:val="en-US" w:eastAsia="zh-CN"/>
              </w:rPr>
              <w:t>26</w:t>
            </w:r>
          </w:p>
        </w:tc>
        <w:tc>
          <w:tcPr>
            <w:tcW w:w="913" w:type="dxa"/>
            <w:shd w:val="clear" w:color="auto" w:fill="auto"/>
          </w:tcPr>
          <w:p w14:paraId="184D9C34" w14:textId="77777777" w:rsidR="008C52C6" w:rsidRDefault="008C52C6" w:rsidP="001C14D2">
            <w:pPr>
              <w:pStyle w:val="TAC"/>
            </w:pPr>
          </w:p>
        </w:tc>
        <w:tc>
          <w:tcPr>
            <w:tcW w:w="851" w:type="dxa"/>
            <w:shd w:val="clear" w:color="auto" w:fill="auto"/>
          </w:tcPr>
          <w:p w14:paraId="746E39E0" w14:textId="66E66A19" w:rsidR="008C52C6" w:rsidRPr="00022497" w:rsidRDefault="008C52C6" w:rsidP="001C14D2">
            <w:pPr>
              <w:pStyle w:val="TAC"/>
            </w:pPr>
            <w:r>
              <w:t>X</w:t>
            </w:r>
          </w:p>
        </w:tc>
        <w:tc>
          <w:tcPr>
            <w:tcW w:w="850" w:type="dxa"/>
            <w:shd w:val="clear" w:color="auto" w:fill="auto"/>
          </w:tcPr>
          <w:p w14:paraId="43AF2F0D" w14:textId="77777777" w:rsidR="008C52C6" w:rsidRPr="00022497" w:rsidRDefault="008C52C6" w:rsidP="001C14D2">
            <w:pPr>
              <w:pStyle w:val="TAC"/>
              <w:rPr>
                <w:lang w:eastAsia="zh-CN"/>
              </w:rPr>
            </w:pPr>
          </w:p>
        </w:tc>
        <w:tc>
          <w:tcPr>
            <w:tcW w:w="851" w:type="dxa"/>
            <w:shd w:val="clear" w:color="auto" w:fill="auto"/>
          </w:tcPr>
          <w:p w14:paraId="32ACD61F" w14:textId="77777777" w:rsidR="008C52C6" w:rsidRPr="00022497" w:rsidRDefault="008C52C6" w:rsidP="001C14D2">
            <w:pPr>
              <w:pStyle w:val="TAC"/>
            </w:pPr>
          </w:p>
        </w:tc>
        <w:tc>
          <w:tcPr>
            <w:tcW w:w="992" w:type="dxa"/>
          </w:tcPr>
          <w:p w14:paraId="2B9F3948" w14:textId="77777777" w:rsidR="008C52C6" w:rsidRPr="00022497" w:rsidRDefault="008C52C6" w:rsidP="001C14D2">
            <w:pPr>
              <w:pStyle w:val="TAC"/>
            </w:pPr>
          </w:p>
        </w:tc>
        <w:tc>
          <w:tcPr>
            <w:tcW w:w="992" w:type="dxa"/>
          </w:tcPr>
          <w:p w14:paraId="166546B7" w14:textId="77777777" w:rsidR="008C52C6" w:rsidRPr="00022497" w:rsidRDefault="008C52C6" w:rsidP="001C14D2">
            <w:pPr>
              <w:pStyle w:val="TAC"/>
            </w:pPr>
          </w:p>
        </w:tc>
        <w:tc>
          <w:tcPr>
            <w:tcW w:w="992" w:type="dxa"/>
          </w:tcPr>
          <w:p w14:paraId="46569FDD" w14:textId="77777777" w:rsidR="008C52C6" w:rsidRPr="00022497" w:rsidRDefault="008C52C6" w:rsidP="001C14D2">
            <w:pPr>
              <w:pStyle w:val="TAC"/>
            </w:pPr>
          </w:p>
        </w:tc>
        <w:tc>
          <w:tcPr>
            <w:tcW w:w="1036" w:type="dxa"/>
          </w:tcPr>
          <w:p w14:paraId="043FC2C5" w14:textId="77777777" w:rsidR="008C52C6" w:rsidRPr="00022497" w:rsidRDefault="008C52C6" w:rsidP="001C14D2">
            <w:pPr>
              <w:pStyle w:val="TAC"/>
            </w:pPr>
          </w:p>
        </w:tc>
      </w:tr>
      <w:tr w:rsidR="00AF3D3D" w:rsidRPr="00022497" w14:paraId="2D3FA5D5" w14:textId="77777777" w:rsidTr="001C14D2">
        <w:trPr>
          <w:jc w:val="center"/>
        </w:trPr>
        <w:tc>
          <w:tcPr>
            <w:tcW w:w="1038" w:type="dxa"/>
            <w:shd w:val="clear" w:color="auto" w:fill="auto"/>
          </w:tcPr>
          <w:p w14:paraId="1CEE10F0" w14:textId="0084DFF0" w:rsidR="00AF3D3D" w:rsidRDefault="00AF3D3D" w:rsidP="006162E6">
            <w:pPr>
              <w:pStyle w:val="TAH"/>
              <w:rPr>
                <w:lang w:val="en-US" w:eastAsia="zh-CN"/>
              </w:rPr>
            </w:pPr>
            <w:r>
              <w:rPr>
                <w:lang w:val="en-US" w:eastAsia="zh-CN"/>
              </w:rPr>
              <w:t>27</w:t>
            </w:r>
          </w:p>
        </w:tc>
        <w:tc>
          <w:tcPr>
            <w:tcW w:w="913" w:type="dxa"/>
            <w:shd w:val="clear" w:color="auto" w:fill="auto"/>
          </w:tcPr>
          <w:p w14:paraId="740C7783" w14:textId="048F9996" w:rsidR="00AF3D3D" w:rsidRDefault="00AF3D3D" w:rsidP="001C14D2">
            <w:pPr>
              <w:pStyle w:val="TAC"/>
            </w:pPr>
            <w:r>
              <w:t>X</w:t>
            </w:r>
          </w:p>
        </w:tc>
        <w:tc>
          <w:tcPr>
            <w:tcW w:w="851" w:type="dxa"/>
            <w:shd w:val="clear" w:color="auto" w:fill="auto"/>
          </w:tcPr>
          <w:p w14:paraId="1D51E2DD" w14:textId="1403C718" w:rsidR="00AF3D3D" w:rsidRDefault="00AF3D3D" w:rsidP="001C14D2">
            <w:pPr>
              <w:pStyle w:val="TAC"/>
            </w:pPr>
            <w:r>
              <w:t>X</w:t>
            </w:r>
          </w:p>
        </w:tc>
        <w:tc>
          <w:tcPr>
            <w:tcW w:w="850" w:type="dxa"/>
            <w:shd w:val="clear" w:color="auto" w:fill="auto"/>
          </w:tcPr>
          <w:p w14:paraId="6978FEF1" w14:textId="77777777" w:rsidR="00AF3D3D" w:rsidRPr="00022497" w:rsidRDefault="00AF3D3D" w:rsidP="001C14D2">
            <w:pPr>
              <w:pStyle w:val="TAC"/>
              <w:rPr>
                <w:lang w:eastAsia="zh-CN"/>
              </w:rPr>
            </w:pPr>
          </w:p>
        </w:tc>
        <w:tc>
          <w:tcPr>
            <w:tcW w:w="851" w:type="dxa"/>
            <w:shd w:val="clear" w:color="auto" w:fill="auto"/>
          </w:tcPr>
          <w:p w14:paraId="61D94867" w14:textId="77777777" w:rsidR="00AF3D3D" w:rsidRPr="00022497" w:rsidRDefault="00AF3D3D" w:rsidP="001C14D2">
            <w:pPr>
              <w:pStyle w:val="TAC"/>
            </w:pPr>
          </w:p>
        </w:tc>
        <w:tc>
          <w:tcPr>
            <w:tcW w:w="992" w:type="dxa"/>
          </w:tcPr>
          <w:p w14:paraId="67BB83FD" w14:textId="77777777" w:rsidR="00AF3D3D" w:rsidRPr="00022497" w:rsidRDefault="00AF3D3D" w:rsidP="001C14D2">
            <w:pPr>
              <w:pStyle w:val="TAC"/>
            </w:pPr>
          </w:p>
        </w:tc>
        <w:tc>
          <w:tcPr>
            <w:tcW w:w="992" w:type="dxa"/>
          </w:tcPr>
          <w:p w14:paraId="1FC36252" w14:textId="77777777" w:rsidR="00AF3D3D" w:rsidRPr="00022497" w:rsidRDefault="00AF3D3D" w:rsidP="001C14D2">
            <w:pPr>
              <w:pStyle w:val="TAC"/>
            </w:pPr>
          </w:p>
        </w:tc>
        <w:tc>
          <w:tcPr>
            <w:tcW w:w="992" w:type="dxa"/>
          </w:tcPr>
          <w:p w14:paraId="259F9C5D" w14:textId="77777777" w:rsidR="00AF3D3D" w:rsidRPr="00022497" w:rsidRDefault="00AF3D3D" w:rsidP="001C14D2">
            <w:pPr>
              <w:pStyle w:val="TAC"/>
            </w:pPr>
          </w:p>
        </w:tc>
        <w:tc>
          <w:tcPr>
            <w:tcW w:w="1036" w:type="dxa"/>
          </w:tcPr>
          <w:p w14:paraId="773E5494" w14:textId="77777777" w:rsidR="00AF3D3D" w:rsidRPr="00022497" w:rsidRDefault="00AF3D3D" w:rsidP="001C14D2">
            <w:pPr>
              <w:pStyle w:val="TAC"/>
            </w:pPr>
          </w:p>
        </w:tc>
      </w:tr>
      <w:tr w:rsidR="00AF3D3D" w:rsidRPr="00022497" w14:paraId="672EB3ED" w14:textId="77777777" w:rsidTr="001C14D2">
        <w:trPr>
          <w:jc w:val="center"/>
        </w:trPr>
        <w:tc>
          <w:tcPr>
            <w:tcW w:w="1038" w:type="dxa"/>
            <w:shd w:val="clear" w:color="auto" w:fill="auto"/>
          </w:tcPr>
          <w:p w14:paraId="30F00268" w14:textId="6FF99A27" w:rsidR="00AF3D3D" w:rsidRDefault="00AF3D3D" w:rsidP="006162E6">
            <w:pPr>
              <w:pStyle w:val="TAH"/>
              <w:rPr>
                <w:lang w:val="en-US" w:eastAsia="zh-CN"/>
              </w:rPr>
            </w:pPr>
            <w:r>
              <w:rPr>
                <w:lang w:val="en-US" w:eastAsia="zh-CN"/>
              </w:rPr>
              <w:t>28</w:t>
            </w:r>
          </w:p>
        </w:tc>
        <w:tc>
          <w:tcPr>
            <w:tcW w:w="913" w:type="dxa"/>
            <w:shd w:val="clear" w:color="auto" w:fill="auto"/>
          </w:tcPr>
          <w:p w14:paraId="02991AB7" w14:textId="559BB5BA" w:rsidR="00AF3D3D" w:rsidRDefault="00AF3D3D" w:rsidP="001C14D2">
            <w:pPr>
              <w:pStyle w:val="TAC"/>
            </w:pPr>
            <w:r>
              <w:t>X</w:t>
            </w:r>
          </w:p>
        </w:tc>
        <w:tc>
          <w:tcPr>
            <w:tcW w:w="851" w:type="dxa"/>
            <w:shd w:val="clear" w:color="auto" w:fill="auto"/>
          </w:tcPr>
          <w:p w14:paraId="46A2842B" w14:textId="77777777" w:rsidR="00AF3D3D" w:rsidRDefault="00AF3D3D" w:rsidP="001C14D2">
            <w:pPr>
              <w:pStyle w:val="TAC"/>
            </w:pPr>
          </w:p>
        </w:tc>
        <w:tc>
          <w:tcPr>
            <w:tcW w:w="850" w:type="dxa"/>
            <w:shd w:val="clear" w:color="auto" w:fill="auto"/>
          </w:tcPr>
          <w:p w14:paraId="63B54D79" w14:textId="77777777" w:rsidR="00AF3D3D" w:rsidRPr="00022497" w:rsidRDefault="00AF3D3D" w:rsidP="001C14D2">
            <w:pPr>
              <w:pStyle w:val="TAC"/>
              <w:rPr>
                <w:lang w:eastAsia="zh-CN"/>
              </w:rPr>
            </w:pPr>
          </w:p>
        </w:tc>
        <w:tc>
          <w:tcPr>
            <w:tcW w:w="851" w:type="dxa"/>
            <w:shd w:val="clear" w:color="auto" w:fill="auto"/>
          </w:tcPr>
          <w:p w14:paraId="3D6A025C" w14:textId="77777777" w:rsidR="00AF3D3D" w:rsidRPr="00022497" w:rsidRDefault="00AF3D3D" w:rsidP="001C14D2">
            <w:pPr>
              <w:pStyle w:val="TAC"/>
            </w:pPr>
          </w:p>
        </w:tc>
        <w:tc>
          <w:tcPr>
            <w:tcW w:w="992" w:type="dxa"/>
          </w:tcPr>
          <w:p w14:paraId="26E95060" w14:textId="77777777" w:rsidR="00AF3D3D" w:rsidRPr="00022497" w:rsidRDefault="00AF3D3D" w:rsidP="001C14D2">
            <w:pPr>
              <w:pStyle w:val="TAC"/>
            </w:pPr>
          </w:p>
        </w:tc>
        <w:tc>
          <w:tcPr>
            <w:tcW w:w="992" w:type="dxa"/>
          </w:tcPr>
          <w:p w14:paraId="5FBD3B41" w14:textId="77777777" w:rsidR="00AF3D3D" w:rsidRPr="00022497" w:rsidRDefault="00AF3D3D" w:rsidP="001C14D2">
            <w:pPr>
              <w:pStyle w:val="TAC"/>
            </w:pPr>
          </w:p>
        </w:tc>
        <w:tc>
          <w:tcPr>
            <w:tcW w:w="992" w:type="dxa"/>
          </w:tcPr>
          <w:p w14:paraId="79971848" w14:textId="77777777" w:rsidR="00AF3D3D" w:rsidRPr="00022497" w:rsidRDefault="00AF3D3D" w:rsidP="001C14D2">
            <w:pPr>
              <w:pStyle w:val="TAC"/>
            </w:pPr>
          </w:p>
        </w:tc>
        <w:tc>
          <w:tcPr>
            <w:tcW w:w="1036" w:type="dxa"/>
          </w:tcPr>
          <w:p w14:paraId="348B8309" w14:textId="77777777" w:rsidR="00AF3D3D" w:rsidRPr="00022497" w:rsidRDefault="00AF3D3D" w:rsidP="001C14D2">
            <w:pPr>
              <w:pStyle w:val="TAC"/>
            </w:pPr>
          </w:p>
        </w:tc>
      </w:tr>
      <w:tr w:rsidR="00AF3D3D" w:rsidRPr="00022497" w14:paraId="59400D44" w14:textId="77777777" w:rsidTr="001C14D2">
        <w:trPr>
          <w:jc w:val="center"/>
        </w:trPr>
        <w:tc>
          <w:tcPr>
            <w:tcW w:w="1038" w:type="dxa"/>
            <w:shd w:val="clear" w:color="auto" w:fill="auto"/>
          </w:tcPr>
          <w:p w14:paraId="1250C339" w14:textId="519783D9" w:rsidR="00AF3D3D" w:rsidRDefault="00AF3D3D" w:rsidP="006162E6">
            <w:pPr>
              <w:pStyle w:val="TAH"/>
              <w:rPr>
                <w:lang w:val="en-US" w:eastAsia="zh-CN"/>
              </w:rPr>
            </w:pPr>
            <w:r>
              <w:rPr>
                <w:lang w:val="en-US" w:eastAsia="zh-CN"/>
              </w:rPr>
              <w:t>29</w:t>
            </w:r>
          </w:p>
        </w:tc>
        <w:tc>
          <w:tcPr>
            <w:tcW w:w="913" w:type="dxa"/>
            <w:shd w:val="clear" w:color="auto" w:fill="auto"/>
          </w:tcPr>
          <w:p w14:paraId="3F5E0B71" w14:textId="3CAA0F86" w:rsidR="00AF3D3D" w:rsidRDefault="00AF3D3D" w:rsidP="001C14D2">
            <w:pPr>
              <w:pStyle w:val="TAC"/>
            </w:pPr>
            <w:r>
              <w:t>X</w:t>
            </w:r>
          </w:p>
        </w:tc>
        <w:tc>
          <w:tcPr>
            <w:tcW w:w="851" w:type="dxa"/>
            <w:shd w:val="clear" w:color="auto" w:fill="auto"/>
          </w:tcPr>
          <w:p w14:paraId="15E9CE90" w14:textId="77777777" w:rsidR="00AF3D3D" w:rsidRDefault="00AF3D3D" w:rsidP="001C14D2">
            <w:pPr>
              <w:pStyle w:val="TAC"/>
            </w:pPr>
          </w:p>
        </w:tc>
        <w:tc>
          <w:tcPr>
            <w:tcW w:w="850" w:type="dxa"/>
            <w:shd w:val="clear" w:color="auto" w:fill="auto"/>
          </w:tcPr>
          <w:p w14:paraId="45A61BFD" w14:textId="77777777" w:rsidR="00AF3D3D" w:rsidRPr="00022497" w:rsidRDefault="00AF3D3D" w:rsidP="001C14D2">
            <w:pPr>
              <w:pStyle w:val="TAC"/>
              <w:rPr>
                <w:lang w:eastAsia="zh-CN"/>
              </w:rPr>
            </w:pPr>
          </w:p>
        </w:tc>
        <w:tc>
          <w:tcPr>
            <w:tcW w:w="851" w:type="dxa"/>
            <w:shd w:val="clear" w:color="auto" w:fill="auto"/>
          </w:tcPr>
          <w:p w14:paraId="108CA329" w14:textId="77777777" w:rsidR="00AF3D3D" w:rsidRPr="00022497" w:rsidRDefault="00AF3D3D" w:rsidP="001C14D2">
            <w:pPr>
              <w:pStyle w:val="TAC"/>
            </w:pPr>
          </w:p>
        </w:tc>
        <w:tc>
          <w:tcPr>
            <w:tcW w:w="992" w:type="dxa"/>
          </w:tcPr>
          <w:p w14:paraId="7E5C2519" w14:textId="77777777" w:rsidR="00AF3D3D" w:rsidRPr="00022497" w:rsidRDefault="00AF3D3D" w:rsidP="001C14D2">
            <w:pPr>
              <w:pStyle w:val="TAC"/>
            </w:pPr>
          </w:p>
        </w:tc>
        <w:tc>
          <w:tcPr>
            <w:tcW w:w="992" w:type="dxa"/>
          </w:tcPr>
          <w:p w14:paraId="30081BAE" w14:textId="77777777" w:rsidR="00AF3D3D" w:rsidRPr="00022497" w:rsidRDefault="00AF3D3D" w:rsidP="001C14D2">
            <w:pPr>
              <w:pStyle w:val="TAC"/>
            </w:pPr>
          </w:p>
        </w:tc>
        <w:tc>
          <w:tcPr>
            <w:tcW w:w="992" w:type="dxa"/>
          </w:tcPr>
          <w:p w14:paraId="421AB5C2" w14:textId="77777777" w:rsidR="00AF3D3D" w:rsidRPr="00022497" w:rsidRDefault="00AF3D3D" w:rsidP="001C14D2">
            <w:pPr>
              <w:pStyle w:val="TAC"/>
            </w:pPr>
          </w:p>
        </w:tc>
        <w:tc>
          <w:tcPr>
            <w:tcW w:w="1036" w:type="dxa"/>
          </w:tcPr>
          <w:p w14:paraId="15BB9B43" w14:textId="77777777" w:rsidR="00AF3D3D" w:rsidRPr="00022497" w:rsidRDefault="00AF3D3D" w:rsidP="001C14D2">
            <w:pPr>
              <w:pStyle w:val="TAC"/>
            </w:pPr>
          </w:p>
        </w:tc>
      </w:tr>
      <w:tr w:rsidR="00AF3D3D" w:rsidRPr="00022497" w14:paraId="790EF8B5" w14:textId="77777777" w:rsidTr="001C14D2">
        <w:trPr>
          <w:jc w:val="center"/>
        </w:trPr>
        <w:tc>
          <w:tcPr>
            <w:tcW w:w="1038" w:type="dxa"/>
            <w:shd w:val="clear" w:color="auto" w:fill="auto"/>
          </w:tcPr>
          <w:p w14:paraId="18F7D4A7" w14:textId="63224C89" w:rsidR="00AF3D3D" w:rsidRDefault="00AF3D3D" w:rsidP="006162E6">
            <w:pPr>
              <w:pStyle w:val="TAH"/>
              <w:rPr>
                <w:lang w:val="en-US" w:eastAsia="zh-CN"/>
              </w:rPr>
            </w:pPr>
            <w:r>
              <w:rPr>
                <w:lang w:val="en-US" w:eastAsia="zh-CN"/>
              </w:rPr>
              <w:t>30</w:t>
            </w:r>
          </w:p>
        </w:tc>
        <w:tc>
          <w:tcPr>
            <w:tcW w:w="913" w:type="dxa"/>
            <w:shd w:val="clear" w:color="auto" w:fill="auto"/>
          </w:tcPr>
          <w:p w14:paraId="76A5C46F" w14:textId="77777777" w:rsidR="00AF3D3D" w:rsidRDefault="00AF3D3D" w:rsidP="001C14D2">
            <w:pPr>
              <w:pStyle w:val="TAC"/>
            </w:pPr>
          </w:p>
        </w:tc>
        <w:tc>
          <w:tcPr>
            <w:tcW w:w="851" w:type="dxa"/>
            <w:shd w:val="clear" w:color="auto" w:fill="auto"/>
          </w:tcPr>
          <w:p w14:paraId="506DD840" w14:textId="35DF2133" w:rsidR="00AF3D3D" w:rsidRDefault="00AF3D3D" w:rsidP="001C14D2">
            <w:pPr>
              <w:pStyle w:val="TAC"/>
            </w:pPr>
            <w:r>
              <w:t>X</w:t>
            </w:r>
          </w:p>
        </w:tc>
        <w:tc>
          <w:tcPr>
            <w:tcW w:w="850" w:type="dxa"/>
            <w:shd w:val="clear" w:color="auto" w:fill="auto"/>
          </w:tcPr>
          <w:p w14:paraId="210DE7BE" w14:textId="77777777" w:rsidR="00AF3D3D" w:rsidRPr="00022497" w:rsidRDefault="00AF3D3D" w:rsidP="001C14D2">
            <w:pPr>
              <w:pStyle w:val="TAC"/>
              <w:rPr>
                <w:lang w:eastAsia="zh-CN"/>
              </w:rPr>
            </w:pPr>
          </w:p>
        </w:tc>
        <w:tc>
          <w:tcPr>
            <w:tcW w:w="851" w:type="dxa"/>
            <w:shd w:val="clear" w:color="auto" w:fill="auto"/>
          </w:tcPr>
          <w:p w14:paraId="2D802B5B" w14:textId="77777777" w:rsidR="00AF3D3D" w:rsidRPr="00022497" w:rsidRDefault="00AF3D3D" w:rsidP="001C14D2">
            <w:pPr>
              <w:pStyle w:val="TAC"/>
            </w:pPr>
          </w:p>
        </w:tc>
        <w:tc>
          <w:tcPr>
            <w:tcW w:w="992" w:type="dxa"/>
          </w:tcPr>
          <w:p w14:paraId="290C18E7" w14:textId="77777777" w:rsidR="00AF3D3D" w:rsidRPr="00022497" w:rsidRDefault="00AF3D3D" w:rsidP="001C14D2">
            <w:pPr>
              <w:pStyle w:val="TAC"/>
            </w:pPr>
          </w:p>
        </w:tc>
        <w:tc>
          <w:tcPr>
            <w:tcW w:w="992" w:type="dxa"/>
          </w:tcPr>
          <w:p w14:paraId="50241D66" w14:textId="77777777" w:rsidR="00AF3D3D" w:rsidRPr="00022497" w:rsidRDefault="00AF3D3D" w:rsidP="001C14D2">
            <w:pPr>
              <w:pStyle w:val="TAC"/>
            </w:pPr>
          </w:p>
        </w:tc>
        <w:tc>
          <w:tcPr>
            <w:tcW w:w="992" w:type="dxa"/>
          </w:tcPr>
          <w:p w14:paraId="1488B6D6" w14:textId="77777777" w:rsidR="00AF3D3D" w:rsidRPr="00022497" w:rsidRDefault="00AF3D3D" w:rsidP="001C14D2">
            <w:pPr>
              <w:pStyle w:val="TAC"/>
            </w:pPr>
          </w:p>
        </w:tc>
        <w:tc>
          <w:tcPr>
            <w:tcW w:w="1036" w:type="dxa"/>
          </w:tcPr>
          <w:p w14:paraId="5BDAEEFB" w14:textId="77777777" w:rsidR="00AF3D3D" w:rsidRPr="00022497" w:rsidRDefault="00AF3D3D" w:rsidP="001C14D2">
            <w:pPr>
              <w:pStyle w:val="TAC"/>
            </w:pPr>
          </w:p>
        </w:tc>
      </w:tr>
      <w:tr w:rsidR="00D96B5C" w:rsidRPr="00022497" w14:paraId="1571EC17" w14:textId="77777777" w:rsidTr="001C14D2">
        <w:trPr>
          <w:jc w:val="center"/>
        </w:trPr>
        <w:tc>
          <w:tcPr>
            <w:tcW w:w="1038" w:type="dxa"/>
            <w:shd w:val="clear" w:color="auto" w:fill="auto"/>
          </w:tcPr>
          <w:p w14:paraId="18D41079" w14:textId="0445467C" w:rsidR="00D96B5C" w:rsidRDefault="00D96B5C" w:rsidP="006162E6">
            <w:pPr>
              <w:pStyle w:val="TAH"/>
              <w:rPr>
                <w:lang w:val="en-US" w:eastAsia="zh-CN"/>
              </w:rPr>
            </w:pPr>
            <w:r>
              <w:rPr>
                <w:rFonts w:hint="eastAsia"/>
                <w:lang w:val="en-US" w:eastAsia="zh-CN"/>
              </w:rPr>
              <w:t>31</w:t>
            </w:r>
          </w:p>
        </w:tc>
        <w:tc>
          <w:tcPr>
            <w:tcW w:w="913" w:type="dxa"/>
            <w:shd w:val="clear" w:color="auto" w:fill="auto"/>
          </w:tcPr>
          <w:p w14:paraId="1A88A3A3" w14:textId="377C04B3" w:rsidR="00D96B5C" w:rsidRDefault="00D96B5C" w:rsidP="001C14D2">
            <w:pPr>
              <w:pStyle w:val="TAC"/>
            </w:pPr>
            <w:r>
              <w:t>X</w:t>
            </w:r>
          </w:p>
        </w:tc>
        <w:tc>
          <w:tcPr>
            <w:tcW w:w="851" w:type="dxa"/>
            <w:shd w:val="clear" w:color="auto" w:fill="auto"/>
          </w:tcPr>
          <w:p w14:paraId="06FA681B" w14:textId="77777777" w:rsidR="00D96B5C" w:rsidRDefault="00D96B5C" w:rsidP="001C14D2">
            <w:pPr>
              <w:pStyle w:val="TAC"/>
            </w:pPr>
          </w:p>
        </w:tc>
        <w:tc>
          <w:tcPr>
            <w:tcW w:w="850" w:type="dxa"/>
            <w:shd w:val="clear" w:color="auto" w:fill="auto"/>
          </w:tcPr>
          <w:p w14:paraId="4F7876A6" w14:textId="77777777" w:rsidR="00D96B5C" w:rsidRPr="00022497" w:rsidRDefault="00D96B5C" w:rsidP="001C14D2">
            <w:pPr>
              <w:pStyle w:val="TAC"/>
              <w:rPr>
                <w:lang w:eastAsia="zh-CN"/>
              </w:rPr>
            </w:pPr>
          </w:p>
        </w:tc>
        <w:tc>
          <w:tcPr>
            <w:tcW w:w="851" w:type="dxa"/>
            <w:shd w:val="clear" w:color="auto" w:fill="auto"/>
          </w:tcPr>
          <w:p w14:paraId="5B6CA9E6" w14:textId="77777777" w:rsidR="00D96B5C" w:rsidRPr="00022497" w:rsidRDefault="00D96B5C" w:rsidP="001C14D2">
            <w:pPr>
              <w:pStyle w:val="TAC"/>
            </w:pPr>
          </w:p>
        </w:tc>
        <w:tc>
          <w:tcPr>
            <w:tcW w:w="992" w:type="dxa"/>
          </w:tcPr>
          <w:p w14:paraId="72BED676" w14:textId="77777777" w:rsidR="00D96B5C" w:rsidRPr="00022497" w:rsidRDefault="00D96B5C" w:rsidP="001C14D2">
            <w:pPr>
              <w:pStyle w:val="TAC"/>
            </w:pPr>
          </w:p>
        </w:tc>
        <w:tc>
          <w:tcPr>
            <w:tcW w:w="992" w:type="dxa"/>
          </w:tcPr>
          <w:p w14:paraId="1E365B04" w14:textId="77777777" w:rsidR="00D96B5C" w:rsidRPr="00022497" w:rsidRDefault="00D96B5C" w:rsidP="001C14D2">
            <w:pPr>
              <w:pStyle w:val="TAC"/>
            </w:pPr>
          </w:p>
        </w:tc>
        <w:tc>
          <w:tcPr>
            <w:tcW w:w="992" w:type="dxa"/>
          </w:tcPr>
          <w:p w14:paraId="264E5C61" w14:textId="77777777" w:rsidR="00D96B5C" w:rsidRPr="00022497" w:rsidRDefault="00D96B5C" w:rsidP="001C14D2">
            <w:pPr>
              <w:pStyle w:val="TAC"/>
            </w:pPr>
          </w:p>
        </w:tc>
        <w:tc>
          <w:tcPr>
            <w:tcW w:w="1036" w:type="dxa"/>
          </w:tcPr>
          <w:p w14:paraId="273ACA5C" w14:textId="77777777" w:rsidR="00D96B5C" w:rsidRPr="00022497" w:rsidRDefault="00D96B5C" w:rsidP="001C14D2">
            <w:pPr>
              <w:pStyle w:val="TAC"/>
            </w:pPr>
          </w:p>
        </w:tc>
      </w:tr>
      <w:tr w:rsidR="00D96B5C" w:rsidRPr="00022497" w14:paraId="3439C467" w14:textId="77777777" w:rsidTr="001C14D2">
        <w:trPr>
          <w:jc w:val="center"/>
        </w:trPr>
        <w:tc>
          <w:tcPr>
            <w:tcW w:w="1038" w:type="dxa"/>
            <w:shd w:val="clear" w:color="auto" w:fill="auto"/>
          </w:tcPr>
          <w:p w14:paraId="553CFC9C" w14:textId="50DE9FC5" w:rsidR="00D96B5C" w:rsidRDefault="00D96B5C" w:rsidP="006162E6">
            <w:pPr>
              <w:pStyle w:val="TAH"/>
              <w:rPr>
                <w:lang w:val="en-US" w:eastAsia="zh-CN"/>
              </w:rPr>
            </w:pPr>
            <w:r>
              <w:rPr>
                <w:rFonts w:hint="eastAsia"/>
                <w:lang w:val="en-US" w:eastAsia="zh-CN"/>
              </w:rPr>
              <w:t>32</w:t>
            </w:r>
          </w:p>
        </w:tc>
        <w:tc>
          <w:tcPr>
            <w:tcW w:w="913" w:type="dxa"/>
            <w:shd w:val="clear" w:color="auto" w:fill="auto"/>
          </w:tcPr>
          <w:p w14:paraId="1FB3E17D" w14:textId="2BCD0897" w:rsidR="00D96B5C" w:rsidRDefault="00D96B5C" w:rsidP="001C14D2">
            <w:pPr>
              <w:pStyle w:val="TAC"/>
            </w:pPr>
            <w:r>
              <w:t>X</w:t>
            </w:r>
          </w:p>
        </w:tc>
        <w:tc>
          <w:tcPr>
            <w:tcW w:w="851" w:type="dxa"/>
            <w:shd w:val="clear" w:color="auto" w:fill="auto"/>
          </w:tcPr>
          <w:p w14:paraId="52DE32B4" w14:textId="77777777" w:rsidR="00D96B5C" w:rsidRDefault="00D96B5C" w:rsidP="001C14D2">
            <w:pPr>
              <w:pStyle w:val="TAC"/>
            </w:pPr>
          </w:p>
        </w:tc>
        <w:tc>
          <w:tcPr>
            <w:tcW w:w="850" w:type="dxa"/>
            <w:shd w:val="clear" w:color="auto" w:fill="auto"/>
          </w:tcPr>
          <w:p w14:paraId="314C095F" w14:textId="77777777" w:rsidR="00D96B5C" w:rsidRPr="00022497" w:rsidRDefault="00D96B5C" w:rsidP="001C14D2">
            <w:pPr>
              <w:pStyle w:val="TAC"/>
              <w:rPr>
                <w:lang w:eastAsia="zh-CN"/>
              </w:rPr>
            </w:pPr>
          </w:p>
        </w:tc>
        <w:tc>
          <w:tcPr>
            <w:tcW w:w="851" w:type="dxa"/>
            <w:shd w:val="clear" w:color="auto" w:fill="auto"/>
          </w:tcPr>
          <w:p w14:paraId="4D103D27" w14:textId="77777777" w:rsidR="00D96B5C" w:rsidRPr="00022497" w:rsidRDefault="00D96B5C" w:rsidP="001C14D2">
            <w:pPr>
              <w:pStyle w:val="TAC"/>
            </w:pPr>
          </w:p>
        </w:tc>
        <w:tc>
          <w:tcPr>
            <w:tcW w:w="992" w:type="dxa"/>
          </w:tcPr>
          <w:p w14:paraId="0306F17D" w14:textId="77777777" w:rsidR="00D96B5C" w:rsidRPr="00022497" w:rsidRDefault="00D96B5C" w:rsidP="001C14D2">
            <w:pPr>
              <w:pStyle w:val="TAC"/>
            </w:pPr>
          </w:p>
        </w:tc>
        <w:tc>
          <w:tcPr>
            <w:tcW w:w="992" w:type="dxa"/>
          </w:tcPr>
          <w:p w14:paraId="3C6B069A" w14:textId="77777777" w:rsidR="00D96B5C" w:rsidRPr="00022497" w:rsidRDefault="00D96B5C" w:rsidP="001C14D2">
            <w:pPr>
              <w:pStyle w:val="TAC"/>
            </w:pPr>
          </w:p>
        </w:tc>
        <w:tc>
          <w:tcPr>
            <w:tcW w:w="992" w:type="dxa"/>
          </w:tcPr>
          <w:p w14:paraId="70E912A5" w14:textId="77777777" w:rsidR="00D96B5C" w:rsidRPr="00022497" w:rsidRDefault="00D96B5C" w:rsidP="001C14D2">
            <w:pPr>
              <w:pStyle w:val="TAC"/>
            </w:pPr>
          </w:p>
        </w:tc>
        <w:tc>
          <w:tcPr>
            <w:tcW w:w="1036" w:type="dxa"/>
          </w:tcPr>
          <w:p w14:paraId="387D2679" w14:textId="77777777" w:rsidR="00D96B5C" w:rsidRPr="00022497" w:rsidRDefault="00D96B5C" w:rsidP="001C14D2">
            <w:pPr>
              <w:pStyle w:val="TAC"/>
            </w:pPr>
          </w:p>
        </w:tc>
      </w:tr>
      <w:tr w:rsidR="00D96B5C" w:rsidRPr="00022497" w14:paraId="2BE5E8AB" w14:textId="77777777" w:rsidTr="001C14D2">
        <w:trPr>
          <w:jc w:val="center"/>
        </w:trPr>
        <w:tc>
          <w:tcPr>
            <w:tcW w:w="1038" w:type="dxa"/>
            <w:shd w:val="clear" w:color="auto" w:fill="auto"/>
          </w:tcPr>
          <w:p w14:paraId="0D6B6646" w14:textId="3D6A113B" w:rsidR="00D96B5C" w:rsidRDefault="00D96B5C" w:rsidP="006162E6">
            <w:pPr>
              <w:pStyle w:val="TAH"/>
              <w:rPr>
                <w:lang w:val="en-US" w:eastAsia="zh-CN"/>
              </w:rPr>
            </w:pPr>
            <w:r>
              <w:rPr>
                <w:rFonts w:hint="eastAsia"/>
                <w:lang w:val="en-US" w:eastAsia="zh-CN"/>
              </w:rPr>
              <w:t>33</w:t>
            </w:r>
          </w:p>
        </w:tc>
        <w:tc>
          <w:tcPr>
            <w:tcW w:w="913" w:type="dxa"/>
            <w:shd w:val="clear" w:color="auto" w:fill="auto"/>
          </w:tcPr>
          <w:p w14:paraId="6C3F3F94" w14:textId="73CF6038" w:rsidR="00D96B5C" w:rsidRDefault="00D96B5C" w:rsidP="001C14D2">
            <w:pPr>
              <w:pStyle w:val="TAC"/>
            </w:pPr>
            <w:r>
              <w:t>X</w:t>
            </w:r>
          </w:p>
        </w:tc>
        <w:tc>
          <w:tcPr>
            <w:tcW w:w="851" w:type="dxa"/>
            <w:shd w:val="clear" w:color="auto" w:fill="auto"/>
          </w:tcPr>
          <w:p w14:paraId="5176FACA" w14:textId="77777777" w:rsidR="00D96B5C" w:rsidRDefault="00D96B5C" w:rsidP="001C14D2">
            <w:pPr>
              <w:pStyle w:val="TAC"/>
            </w:pPr>
          </w:p>
        </w:tc>
        <w:tc>
          <w:tcPr>
            <w:tcW w:w="850" w:type="dxa"/>
            <w:shd w:val="clear" w:color="auto" w:fill="auto"/>
          </w:tcPr>
          <w:p w14:paraId="5C7FF21F" w14:textId="77777777" w:rsidR="00D96B5C" w:rsidRPr="00022497" w:rsidRDefault="00D96B5C" w:rsidP="001C14D2">
            <w:pPr>
              <w:pStyle w:val="TAC"/>
              <w:rPr>
                <w:lang w:eastAsia="zh-CN"/>
              </w:rPr>
            </w:pPr>
          </w:p>
        </w:tc>
        <w:tc>
          <w:tcPr>
            <w:tcW w:w="851" w:type="dxa"/>
            <w:shd w:val="clear" w:color="auto" w:fill="auto"/>
          </w:tcPr>
          <w:p w14:paraId="337867D4" w14:textId="77777777" w:rsidR="00D96B5C" w:rsidRPr="00022497" w:rsidRDefault="00D96B5C" w:rsidP="001C14D2">
            <w:pPr>
              <w:pStyle w:val="TAC"/>
            </w:pPr>
          </w:p>
        </w:tc>
        <w:tc>
          <w:tcPr>
            <w:tcW w:w="992" w:type="dxa"/>
          </w:tcPr>
          <w:p w14:paraId="2D33FE51" w14:textId="77777777" w:rsidR="00D96B5C" w:rsidRPr="00022497" w:rsidRDefault="00D96B5C" w:rsidP="001C14D2">
            <w:pPr>
              <w:pStyle w:val="TAC"/>
            </w:pPr>
          </w:p>
        </w:tc>
        <w:tc>
          <w:tcPr>
            <w:tcW w:w="992" w:type="dxa"/>
          </w:tcPr>
          <w:p w14:paraId="3EB03C26" w14:textId="77777777" w:rsidR="00D96B5C" w:rsidRPr="00022497" w:rsidRDefault="00D96B5C" w:rsidP="001C14D2">
            <w:pPr>
              <w:pStyle w:val="TAC"/>
            </w:pPr>
          </w:p>
        </w:tc>
        <w:tc>
          <w:tcPr>
            <w:tcW w:w="992" w:type="dxa"/>
          </w:tcPr>
          <w:p w14:paraId="0A0045AA" w14:textId="77777777" w:rsidR="00D96B5C" w:rsidRPr="00022497" w:rsidRDefault="00D96B5C" w:rsidP="001C14D2">
            <w:pPr>
              <w:pStyle w:val="TAC"/>
            </w:pPr>
          </w:p>
        </w:tc>
        <w:tc>
          <w:tcPr>
            <w:tcW w:w="1036" w:type="dxa"/>
          </w:tcPr>
          <w:p w14:paraId="477D45A7" w14:textId="77777777" w:rsidR="00D96B5C" w:rsidRPr="00022497" w:rsidRDefault="00D96B5C" w:rsidP="001C14D2">
            <w:pPr>
              <w:pStyle w:val="TAC"/>
            </w:pPr>
          </w:p>
        </w:tc>
      </w:tr>
      <w:tr w:rsidR="00D96B5C" w:rsidRPr="00022497" w14:paraId="7D14C015" w14:textId="77777777" w:rsidTr="001C14D2">
        <w:trPr>
          <w:jc w:val="center"/>
        </w:trPr>
        <w:tc>
          <w:tcPr>
            <w:tcW w:w="1038" w:type="dxa"/>
            <w:shd w:val="clear" w:color="auto" w:fill="auto"/>
          </w:tcPr>
          <w:p w14:paraId="2C1CFB57" w14:textId="609CEEE4" w:rsidR="00D96B5C" w:rsidRDefault="00D96B5C" w:rsidP="006162E6">
            <w:pPr>
              <w:pStyle w:val="TAH"/>
              <w:rPr>
                <w:lang w:val="en-US" w:eastAsia="zh-CN"/>
              </w:rPr>
            </w:pPr>
            <w:r>
              <w:rPr>
                <w:rFonts w:hint="eastAsia"/>
                <w:lang w:val="en-US" w:eastAsia="zh-CN"/>
              </w:rPr>
              <w:t>34</w:t>
            </w:r>
          </w:p>
        </w:tc>
        <w:tc>
          <w:tcPr>
            <w:tcW w:w="913" w:type="dxa"/>
            <w:shd w:val="clear" w:color="auto" w:fill="auto"/>
          </w:tcPr>
          <w:p w14:paraId="6EE305DB" w14:textId="75AB3C9A" w:rsidR="00D96B5C" w:rsidRDefault="00D96B5C" w:rsidP="001C14D2">
            <w:pPr>
              <w:pStyle w:val="TAC"/>
            </w:pPr>
            <w:r>
              <w:t>X</w:t>
            </w:r>
          </w:p>
        </w:tc>
        <w:tc>
          <w:tcPr>
            <w:tcW w:w="851" w:type="dxa"/>
            <w:shd w:val="clear" w:color="auto" w:fill="auto"/>
          </w:tcPr>
          <w:p w14:paraId="166486D1" w14:textId="77777777" w:rsidR="00D96B5C" w:rsidRDefault="00D96B5C" w:rsidP="001C14D2">
            <w:pPr>
              <w:pStyle w:val="TAC"/>
            </w:pPr>
          </w:p>
        </w:tc>
        <w:tc>
          <w:tcPr>
            <w:tcW w:w="850" w:type="dxa"/>
            <w:shd w:val="clear" w:color="auto" w:fill="auto"/>
          </w:tcPr>
          <w:p w14:paraId="2994B4C0" w14:textId="77777777" w:rsidR="00D96B5C" w:rsidRPr="00022497" w:rsidRDefault="00D96B5C" w:rsidP="001C14D2">
            <w:pPr>
              <w:pStyle w:val="TAC"/>
              <w:rPr>
                <w:lang w:eastAsia="zh-CN"/>
              </w:rPr>
            </w:pPr>
          </w:p>
        </w:tc>
        <w:tc>
          <w:tcPr>
            <w:tcW w:w="851" w:type="dxa"/>
            <w:shd w:val="clear" w:color="auto" w:fill="auto"/>
          </w:tcPr>
          <w:p w14:paraId="48E705C3" w14:textId="77777777" w:rsidR="00D96B5C" w:rsidRPr="00022497" w:rsidRDefault="00D96B5C" w:rsidP="001C14D2">
            <w:pPr>
              <w:pStyle w:val="TAC"/>
            </w:pPr>
          </w:p>
        </w:tc>
        <w:tc>
          <w:tcPr>
            <w:tcW w:w="992" w:type="dxa"/>
          </w:tcPr>
          <w:p w14:paraId="61D4E5C6" w14:textId="77777777" w:rsidR="00D96B5C" w:rsidRPr="00022497" w:rsidRDefault="00D96B5C" w:rsidP="001C14D2">
            <w:pPr>
              <w:pStyle w:val="TAC"/>
            </w:pPr>
          </w:p>
        </w:tc>
        <w:tc>
          <w:tcPr>
            <w:tcW w:w="992" w:type="dxa"/>
          </w:tcPr>
          <w:p w14:paraId="3F7FD843" w14:textId="77777777" w:rsidR="00D96B5C" w:rsidRPr="00022497" w:rsidRDefault="00D96B5C" w:rsidP="001C14D2">
            <w:pPr>
              <w:pStyle w:val="TAC"/>
            </w:pPr>
          </w:p>
        </w:tc>
        <w:tc>
          <w:tcPr>
            <w:tcW w:w="992" w:type="dxa"/>
          </w:tcPr>
          <w:p w14:paraId="26985B6E" w14:textId="77777777" w:rsidR="00D96B5C" w:rsidRPr="00022497" w:rsidRDefault="00D96B5C" w:rsidP="001C14D2">
            <w:pPr>
              <w:pStyle w:val="TAC"/>
            </w:pPr>
          </w:p>
        </w:tc>
        <w:tc>
          <w:tcPr>
            <w:tcW w:w="1036" w:type="dxa"/>
          </w:tcPr>
          <w:p w14:paraId="3DF863AD" w14:textId="77777777" w:rsidR="00D96B5C" w:rsidRPr="00022497" w:rsidRDefault="00D96B5C" w:rsidP="001C14D2">
            <w:pPr>
              <w:pStyle w:val="TAC"/>
            </w:pPr>
          </w:p>
        </w:tc>
      </w:tr>
      <w:tr w:rsidR="00D96B5C" w:rsidRPr="00022497" w14:paraId="46F61EEF" w14:textId="77777777" w:rsidTr="001C14D2">
        <w:trPr>
          <w:jc w:val="center"/>
        </w:trPr>
        <w:tc>
          <w:tcPr>
            <w:tcW w:w="1038" w:type="dxa"/>
            <w:shd w:val="clear" w:color="auto" w:fill="auto"/>
          </w:tcPr>
          <w:p w14:paraId="00256280" w14:textId="43884CB3" w:rsidR="00D96B5C" w:rsidRDefault="00D96B5C" w:rsidP="006162E6">
            <w:pPr>
              <w:pStyle w:val="TAH"/>
              <w:rPr>
                <w:lang w:val="en-US" w:eastAsia="zh-CN"/>
              </w:rPr>
            </w:pPr>
            <w:r>
              <w:rPr>
                <w:rFonts w:hint="eastAsia"/>
                <w:lang w:val="en-US" w:eastAsia="zh-CN"/>
              </w:rPr>
              <w:t>35</w:t>
            </w:r>
          </w:p>
        </w:tc>
        <w:tc>
          <w:tcPr>
            <w:tcW w:w="913" w:type="dxa"/>
            <w:shd w:val="clear" w:color="auto" w:fill="auto"/>
          </w:tcPr>
          <w:p w14:paraId="35407B01" w14:textId="4540CE51" w:rsidR="00D96B5C" w:rsidRDefault="00D96B5C" w:rsidP="001C14D2">
            <w:pPr>
              <w:pStyle w:val="TAC"/>
            </w:pPr>
            <w:r>
              <w:t>X</w:t>
            </w:r>
          </w:p>
        </w:tc>
        <w:tc>
          <w:tcPr>
            <w:tcW w:w="851" w:type="dxa"/>
            <w:shd w:val="clear" w:color="auto" w:fill="auto"/>
          </w:tcPr>
          <w:p w14:paraId="05BB992E" w14:textId="77777777" w:rsidR="00D96B5C" w:rsidRDefault="00D96B5C" w:rsidP="001C14D2">
            <w:pPr>
              <w:pStyle w:val="TAC"/>
            </w:pPr>
          </w:p>
        </w:tc>
        <w:tc>
          <w:tcPr>
            <w:tcW w:w="850" w:type="dxa"/>
            <w:shd w:val="clear" w:color="auto" w:fill="auto"/>
          </w:tcPr>
          <w:p w14:paraId="08F023F9" w14:textId="77777777" w:rsidR="00D96B5C" w:rsidRPr="00022497" w:rsidRDefault="00D96B5C" w:rsidP="001C14D2">
            <w:pPr>
              <w:pStyle w:val="TAC"/>
              <w:rPr>
                <w:lang w:eastAsia="zh-CN"/>
              </w:rPr>
            </w:pPr>
          </w:p>
        </w:tc>
        <w:tc>
          <w:tcPr>
            <w:tcW w:w="851" w:type="dxa"/>
            <w:shd w:val="clear" w:color="auto" w:fill="auto"/>
          </w:tcPr>
          <w:p w14:paraId="7FA0CC03" w14:textId="77777777" w:rsidR="00D96B5C" w:rsidRPr="00022497" w:rsidRDefault="00D96B5C" w:rsidP="001C14D2">
            <w:pPr>
              <w:pStyle w:val="TAC"/>
            </w:pPr>
          </w:p>
        </w:tc>
        <w:tc>
          <w:tcPr>
            <w:tcW w:w="992" w:type="dxa"/>
          </w:tcPr>
          <w:p w14:paraId="56BF9702" w14:textId="77777777" w:rsidR="00D96B5C" w:rsidRPr="00022497" w:rsidRDefault="00D96B5C" w:rsidP="001C14D2">
            <w:pPr>
              <w:pStyle w:val="TAC"/>
            </w:pPr>
          </w:p>
        </w:tc>
        <w:tc>
          <w:tcPr>
            <w:tcW w:w="992" w:type="dxa"/>
          </w:tcPr>
          <w:p w14:paraId="0F11149A" w14:textId="77777777" w:rsidR="00D96B5C" w:rsidRPr="00022497" w:rsidRDefault="00D96B5C" w:rsidP="001C14D2">
            <w:pPr>
              <w:pStyle w:val="TAC"/>
            </w:pPr>
          </w:p>
        </w:tc>
        <w:tc>
          <w:tcPr>
            <w:tcW w:w="992" w:type="dxa"/>
          </w:tcPr>
          <w:p w14:paraId="1D500880" w14:textId="77777777" w:rsidR="00D96B5C" w:rsidRPr="00022497" w:rsidRDefault="00D96B5C" w:rsidP="001C14D2">
            <w:pPr>
              <w:pStyle w:val="TAC"/>
            </w:pPr>
          </w:p>
        </w:tc>
        <w:tc>
          <w:tcPr>
            <w:tcW w:w="1036" w:type="dxa"/>
          </w:tcPr>
          <w:p w14:paraId="2262E4F4" w14:textId="77777777" w:rsidR="00D96B5C" w:rsidRPr="00022497" w:rsidRDefault="00D96B5C" w:rsidP="001C14D2">
            <w:pPr>
              <w:pStyle w:val="TAC"/>
            </w:pPr>
          </w:p>
        </w:tc>
      </w:tr>
      <w:tr w:rsidR="00D96B5C" w:rsidRPr="00022497" w14:paraId="77CD6A77" w14:textId="77777777" w:rsidTr="001C14D2">
        <w:trPr>
          <w:jc w:val="center"/>
        </w:trPr>
        <w:tc>
          <w:tcPr>
            <w:tcW w:w="1038" w:type="dxa"/>
            <w:shd w:val="clear" w:color="auto" w:fill="auto"/>
          </w:tcPr>
          <w:p w14:paraId="43569D23" w14:textId="378CAF52" w:rsidR="00D96B5C" w:rsidRDefault="00D96B5C" w:rsidP="006162E6">
            <w:pPr>
              <w:pStyle w:val="TAH"/>
              <w:rPr>
                <w:lang w:val="en-US" w:eastAsia="zh-CN"/>
              </w:rPr>
            </w:pPr>
            <w:r>
              <w:rPr>
                <w:rFonts w:hint="eastAsia"/>
                <w:lang w:val="en-US" w:eastAsia="zh-CN"/>
              </w:rPr>
              <w:t>36</w:t>
            </w:r>
          </w:p>
        </w:tc>
        <w:tc>
          <w:tcPr>
            <w:tcW w:w="913" w:type="dxa"/>
            <w:shd w:val="clear" w:color="auto" w:fill="auto"/>
          </w:tcPr>
          <w:p w14:paraId="6CD7260C" w14:textId="6237C254" w:rsidR="00D96B5C" w:rsidRDefault="00D96B5C" w:rsidP="001C14D2">
            <w:pPr>
              <w:pStyle w:val="TAC"/>
            </w:pPr>
            <w:r>
              <w:t>X</w:t>
            </w:r>
          </w:p>
        </w:tc>
        <w:tc>
          <w:tcPr>
            <w:tcW w:w="851" w:type="dxa"/>
            <w:shd w:val="clear" w:color="auto" w:fill="auto"/>
          </w:tcPr>
          <w:p w14:paraId="14DB8E80" w14:textId="77777777" w:rsidR="00D96B5C" w:rsidRDefault="00D96B5C" w:rsidP="001C14D2">
            <w:pPr>
              <w:pStyle w:val="TAC"/>
            </w:pPr>
          </w:p>
        </w:tc>
        <w:tc>
          <w:tcPr>
            <w:tcW w:w="850" w:type="dxa"/>
            <w:shd w:val="clear" w:color="auto" w:fill="auto"/>
          </w:tcPr>
          <w:p w14:paraId="45F68CCE" w14:textId="77777777" w:rsidR="00D96B5C" w:rsidRPr="00022497" w:rsidRDefault="00D96B5C" w:rsidP="001C14D2">
            <w:pPr>
              <w:pStyle w:val="TAC"/>
              <w:rPr>
                <w:lang w:eastAsia="zh-CN"/>
              </w:rPr>
            </w:pPr>
          </w:p>
        </w:tc>
        <w:tc>
          <w:tcPr>
            <w:tcW w:w="851" w:type="dxa"/>
            <w:shd w:val="clear" w:color="auto" w:fill="auto"/>
          </w:tcPr>
          <w:p w14:paraId="1E849F8B" w14:textId="77777777" w:rsidR="00D96B5C" w:rsidRPr="00022497" w:rsidRDefault="00D96B5C" w:rsidP="001C14D2">
            <w:pPr>
              <w:pStyle w:val="TAC"/>
            </w:pPr>
          </w:p>
        </w:tc>
        <w:tc>
          <w:tcPr>
            <w:tcW w:w="992" w:type="dxa"/>
          </w:tcPr>
          <w:p w14:paraId="60E94FC4" w14:textId="77777777" w:rsidR="00D96B5C" w:rsidRPr="00022497" w:rsidRDefault="00D96B5C" w:rsidP="001C14D2">
            <w:pPr>
              <w:pStyle w:val="TAC"/>
            </w:pPr>
          </w:p>
        </w:tc>
        <w:tc>
          <w:tcPr>
            <w:tcW w:w="992" w:type="dxa"/>
          </w:tcPr>
          <w:p w14:paraId="71A5FBD9" w14:textId="77777777" w:rsidR="00D96B5C" w:rsidRPr="00022497" w:rsidRDefault="00D96B5C" w:rsidP="001C14D2">
            <w:pPr>
              <w:pStyle w:val="TAC"/>
            </w:pPr>
          </w:p>
        </w:tc>
        <w:tc>
          <w:tcPr>
            <w:tcW w:w="992" w:type="dxa"/>
          </w:tcPr>
          <w:p w14:paraId="07BBB862" w14:textId="77777777" w:rsidR="00D96B5C" w:rsidRPr="00022497" w:rsidRDefault="00D96B5C" w:rsidP="001C14D2">
            <w:pPr>
              <w:pStyle w:val="TAC"/>
            </w:pPr>
          </w:p>
        </w:tc>
        <w:tc>
          <w:tcPr>
            <w:tcW w:w="1036" w:type="dxa"/>
          </w:tcPr>
          <w:p w14:paraId="479D4784" w14:textId="77777777" w:rsidR="00D96B5C" w:rsidRPr="00022497" w:rsidRDefault="00D96B5C" w:rsidP="001C14D2">
            <w:pPr>
              <w:pStyle w:val="TAC"/>
            </w:pPr>
          </w:p>
        </w:tc>
      </w:tr>
      <w:tr w:rsidR="00D96B5C" w:rsidRPr="00022497" w14:paraId="5E4F7F77" w14:textId="77777777" w:rsidTr="001C14D2">
        <w:trPr>
          <w:jc w:val="center"/>
        </w:trPr>
        <w:tc>
          <w:tcPr>
            <w:tcW w:w="1038" w:type="dxa"/>
            <w:shd w:val="clear" w:color="auto" w:fill="auto"/>
          </w:tcPr>
          <w:p w14:paraId="2B75E70D" w14:textId="37696F75" w:rsidR="00D96B5C" w:rsidRDefault="00D96B5C" w:rsidP="006162E6">
            <w:pPr>
              <w:pStyle w:val="TAH"/>
              <w:rPr>
                <w:lang w:val="en-US" w:eastAsia="zh-CN"/>
              </w:rPr>
            </w:pPr>
            <w:r>
              <w:rPr>
                <w:rFonts w:hint="eastAsia"/>
                <w:lang w:val="en-US" w:eastAsia="zh-CN"/>
              </w:rPr>
              <w:t>37</w:t>
            </w:r>
          </w:p>
        </w:tc>
        <w:tc>
          <w:tcPr>
            <w:tcW w:w="913" w:type="dxa"/>
            <w:shd w:val="clear" w:color="auto" w:fill="auto"/>
          </w:tcPr>
          <w:p w14:paraId="652DB4CA" w14:textId="1027069B" w:rsidR="00D96B5C" w:rsidRDefault="00D96B5C" w:rsidP="001C14D2">
            <w:pPr>
              <w:pStyle w:val="TAC"/>
            </w:pPr>
            <w:r>
              <w:t>X</w:t>
            </w:r>
          </w:p>
        </w:tc>
        <w:tc>
          <w:tcPr>
            <w:tcW w:w="851" w:type="dxa"/>
            <w:shd w:val="clear" w:color="auto" w:fill="auto"/>
          </w:tcPr>
          <w:p w14:paraId="257D85C5" w14:textId="77777777" w:rsidR="00D96B5C" w:rsidRDefault="00D96B5C" w:rsidP="001C14D2">
            <w:pPr>
              <w:pStyle w:val="TAC"/>
            </w:pPr>
          </w:p>
        </w:tc>
        <w:tc>
          <w:tcPr>
            <w:tcW w:w="850" w:type="dxa"/>
            <w:shd w:val="clear" w:color="auto" w:fill="auto"/>
          </w:tcPr>
          <w:p w14:paraId="5B81AEFB" w14:textId="77777777" w:rsidR="00D96B5C" w:rsidRPr="00022497" w:rsidRDefault="00D96B5C" w:rsidP="001C14D2">
            <w:pPr>
              <w:pStyle w:val="TAC"/>
              <w:rPr>
                <w:lang w:eastAsia="zh-CN"/>
              </w:rPr>
            </w:pPr>
          </w:p>
        </w:tc>
        <w:tc>
          <w:tcPr>
            <w:tcW w:w="851" w:type="dxa"/>
            <w:shd w:val="clear" w:color="auto" w:fill="auto"/>
          </w:tcPr>
          <w:p w14:paraId="1922B9EA" w14:textId="77777777" w:rsidR="00D96B5C" w:rsidRPr="00022497" w:rsidRDefault="00D96B5C" w:rsidP="001C14D2">
            <w:pPr>
              <w:pStyle w:val="TAC"/>
            </w:pPr>
          </w:p>
        </w:tc>
        <w:tc>
          <w:tcPr>
            <w:tcW w:w="992" w:type="dxa"/>
          </w:tcPr>
          <w:p w14:paraId="6442FA9B" w14:textId="77777777" w:rsidR="00D96B5C" w:rsidRPr="00022497" w:rsidRDefault="00D96B5C" w:rsidP="001C14D2">
            <w:pPr>
              <w:pStyle w:val="TAC"/>
            </w:pPr>
          </w:p>
        </w:tc>
        <w:tc>
          <w:tcPr>
            <w:tcW w:w="992" w:type="dxa"/>
          </w:tcPr>
          <w:p w14:paraId="7894F9C7" w14:textId="77777777" w:rsidR="00D96B5C" w:rsidRPr="00022497" w:rsidRDefault="00D96B5C" w:rsidP="001C14D2">
            <w:pPr>
              <w:pStyle w:val="TAC"/>
            </w:pPr>
          </w:p>
        </w:tc>
        <w:tc>
          <w:tcPr>
            <w:tcW w:w="992" w:type="dxa"/>
          </w:tcPr>
          <w:p w14:paraId="063F2F99" w14:textId="77777777" w:rsidR="00D96B5C" w:rsidRPr="00022497" w:rsidRDefault="00D96B5C" w:rsidP="001C14D2">
            <w:pPr>
              <w:pStyle w:val="TAC"/>
            </w:pPr>
          </w:p>
        </w:tc>
        <w:tc>
          <w:tcPr>
            <w:tcW w:w="1036" w:type="dxa"/>
          </w:tcPr>
          <w:p w14:paraId="4111AE10" w14:textId="77777777" w:rsidR="00D96B5C" w:rsidRPr="00022497" w:rsidRDefault="00D96B5C" w:rsidP="001C14D2">
            <w:pPr>
              <w:pStyle w:val="TAC"/>
            </w:pPr>
          </w:p>
        </w:tc>
      </w:tr>
      <w:tr w:rsidR="00F011AE" w:rsidRPr="00022497" w14:paraId="155638B0" w14:textId="77777777" w:rsidTr="001C14D2">
        <w:trPr>
          <w:jc w:val="center"/>
        </w:trPr>
        <w:tc>
          <w:tcPr>
            <w:tcW w:w="1038" w:type="dxa"/>
            <w:shd w:val="clear" w:color="auto" w:fill="auto"/>
          </w:tcPr>
          <w:p w14:paraId="63EFFC78" w14:textId="74B7985A" w:rsidR="00F011AE" w:rsidRDefault="00F011AE" w:rsidP="006162E6">
            <w:pPr>
              <w:pStyle w:val="TAH"/>
              <w:rPr>
                <w:lang w:val="en-US" w:eastAsia="zh-CN"/>
              </w:rPr>
            </w:pPr>
            <w:r>
              <w:rPr>
                <w:rFonts w:hint="eastAsia"/>
                <w:lang w:val="en-US" w:eastAsia="zh-CN"/>
              </w:rPr>
              <w:t>38</w:t>
            </w:r>
          </w:p>
        </w:tc>
        <w:tc>
          <w:tcPr>
            <w:tcW w:w="913" w:type="dxa"/>
            <w:shd w:val="clear" w:color="auto" w:fill="auto"/>
          </w:tcPr>
          <w:p w14:paraId="08B56D80" w14:textId="77777777" w:rsidR="00F011AE" w:rsidRDefault="00F011AE" w:rsidP="001C14D2">
            <w:pPr>
              <w:pStyle w:val="TAC"/>
            </w:pPr>
          </w:p>
        </w:tc>
        <w:tc>
          <w:tcPr>
            <w:tcW w:w="851" w:type="dxa"/>
            <w:shd w:val="clear" w:color="auto" w:fill="auto"/>
          </w:tcPr>
          <w:p w14:paraId="33367C2D" w14:textId="425C9979" w:rsidR="00F011AE" w:rsidRDefault="00F011AE" w:rsidP="001C14D2">
            <w:pPr>
              <w:pStyle w:val="TAC"/>
              <w:rPr>
                <w:lang w:eastAsia="zh-CN"/>
              </w:rPr>
            </w:pPr>
            <w:r>
              <w:rPr>
                <w:rFonts w:hint="eastAsia"/>
                <w:lang w:eastAsia="zh-CN"/>
              </w:rPr>
              <w:t>X</w:t>
            </w:r>
          </w:p>
        </w:tc>
        <w:tc>
          <w:tcPr>
            <w:tcW w:w="850" w:type="dxa"/>
            <w:shd w:val="clear" w:color="auto" w:fill="auto"/>
          </w:tcPr>
          <w:p w14:paraId="4C46986C" w14:textId="77777777" w:rsidR="00F011AE" w:rsidRPr="00022497" w:rsidRDefault="00F011AE" w:rsidP="001C14D2">
            <w:pPr>
              <w:pStyle w:val="TAC"/>
              <w:rPr>
                <w:lang w:eastAsia="zh-CN"/>
              </w:rPr>
            </w:pPr>
          </w:p>
        </w:tc>
        <w:tc>
          <w:tcPr>
            <w:tcW w:w="851" w:type="dxa"/>
            <w:shd w:val="clear" w:color="auto" w:fill="auto"/>
          </w:tcPr>
          <w:p w14:paraId="4B524B6A" w14:textId="77777777" w:rsidR="00F011AE" w:rsidRPr="00022497" w:rsidRDefault="00F011AE" w:rsidP="001C14D2">
            <w:pPr>
              <w:pStyle w:val="TAC"/>
            </w:pPr>
          </w:p>
        </w:tc>
        <w:tc>
          <w:tcPr>
            <w:tcW w:w="992" w:type="dxa"/>
          </w:tcPr>
          <w:p w14:paraId="2F23F5BB" w14:textId="77777777" w:rsidR="00F011AE" w:rsidRPr="00022497" w:rsidRDefault="00F011AE" w:rsidP="001C14D2">
            <w:pPr>
              <w:pStyle w:val="TAC"/>
            </w:pPr>
          </w:p>
        </w:tc>
        <w:tc>
          <w:tcPr>
            <w:tcW w:w="992" w:type="dxa"/>
          </w:tcPr>
          <w:p w14:paraId="1196C0B5" w14:textId="77777777" w:rsidR="00F011AE" w:rsidRPr="00022497" w:rsidRDefault="00F011AE" w:rsidP="001C14D2">
            <w:pPr>
              <w:pStyle w:val="TAC"/>
            </w:pPr>
          </w:p>
        </w:tc>
        <w:tc>
          <w:tcPr>
            <w:tcW w:w="992" w:type="dxa"/>
          </w:tcPr>
          <w:p w14:paraId="5F6B94F4" w14:textId="77777777" w:rsidR="00F011AE" w:rsidRPr="00022497" w:rsidRDefault="00F011AE" w:rsidP="001C14D2">
            <w:pPr>
              <w:pStyle w:val="TAC"/>
            </w:pPr>
          </w:p>
        </w:tc>
        <w:tc>
          <w:tcPr>
            <w:tcW w:w="1036" w:type="dxa"/>
          </w:tcPr>
          <w:p w14:paraId="3D3E2D22" w14:textId="77777777" w:rsidR="00F011AE" w:rsidRPr="00022497" w:rsidRDefault="00F011AE" w:rsidP="001C14D2">
            <w:pPr>
              <w:pStyle w:val="TAC"/>
            </w:pPr>
          </w:p>
        </w:tc>
      </w:tr>
    </w:tbl>
    <w:p w14:paraId="0F4008A5" w14:textId="3C722302" w:rsidR="003C5574" w:rsidRDefault="003C5574" w:rsidP="00496DF2">
      <w:pPr>
        <w:pStyle w:val="TF"/>
      </w:pPr>
      <w:bookmarkStart w:id="294" w:name="MCCQCTEMPBM_00000032"/>
      <w:bookmarkEnd w:id="291"/>
      <w:bookmarkEnd w:id="292"/>
    </w:p>
    <w:p w14:paraId="26986B26" w14:textId="7A82C36A" w:rsidR="003C5574" w:rsidRDefault="003C5574" w:rsidP="003C5574">
      <w:pPr>
        <w:pStyle w:val="Heading3"/>
      </w:pPr>
      <w:bookmarkStart w:id="295" w:name="_Toc164702046"/>
      <w:bookmarkStart w:id="296" w:name="_Toc167791483"/>
      <w:bookmarkStart w:id="297" w:name="_Toc180150779"/>
      <w:bookmarkStart w:id="298" w:name="_Toc180400472"/>
      <w:bookmarkStart w:id="299" w:name="_Toc180481653"/>
      <w:bookmarkStart w:id="300" w:name="_Toc182856566"/>
      <w:bookmarkStart w:id="301" w:name="_Toc191374988"/>
      <w:bookmarkStart w:id="302" w:name="_Toc191375200"/>
      <w:bookmarkStart w:id="303" w:name="_Toc191376123"/>
      <w:bookmarkStart w:id="304" w:name="_Toc191377285"/>
      <w:bookmarkStart w:id="305" w:name="_Toc191469620"/>
      <w:bookmarkStart w:id="306" w:name="_Toc193806934"/>
      <w:bookmarkEnd w:id="294"/>
      <w:r>
        <w:t>6.1.1</w:t>
      </w:r>
      <w:r>
        <w:tab/>
        <w:t>Introduction</w:t>
      </w:r>
      <w:bookmarkEnd w:id="295"/>
      <w:bookmarkEnd w:id="296"/>
      <w:bookmarkEnd w:id="297"/>
      <w:bookmarkEnd w:id="298"/>
      <w:bookmarkEnd w:id="299"/>
      <w:bookmarkEnd w:id="300"/>
      <w:bookmarkEnd w:id="301"/>
      <w:bookmarkEnd w:id="302"/>
      <w:bookmarkEnd w:id="303"/>
      <w:bookmarkEnd w:id="304"/>
      <w:bookmarkEnd w:id="305"/>
      <w:bookmarkEnd w:id="306"/>
    </w:p>
    <w:p w14:paraId="4053560A" w14:textId="20CAB3E3" w:rsidR="003C5574" w:rsidRDefault="003C5574" w:rsidP="003C5574">
      <w:r w:rsidRPr="003C5574">
        <w:t>This solution addresses the Key Issue #1 and applies for S&amp;F operations in EPS and 5G.</w:t>
      </w:r>
    </w:p>
    <w:p w14:paraId="5818912D" w14:textId="79A79C5A" w:rsidR="003C5574" w:rsidRDefault="003C5574" w:rsidP="003C5574">
      <w:pPr>
        <w:pStyle w:val="Heading3"/>
      </w:pPr>
      <w:bookmarkStart w:id="307" w:name="_Toc164702047"/>
      <w:bookmarkStart w:id="308" w:name="_Toc167791484"/>
      <w:bookmarkStart w:id="309" w:name="_Toc180150780"/>
      <w:bookmarkStart w:id="310" w:name="_Toc180400473"/>
      <w:bookmarkStart w:id="311" w:name="_Toc180481654"/>
      <w:bookmarkStart w:id="312" w:name="_Toc182856567"/>
      <w:bookmarkStart w:id="313" w:name="_Toc191374989"/>
      <w:bookmarkStart w:id="314" w:name="_Toc191375201"/>
      <w:bookmarkStart w:id="315" w:name="_Toc191376124"/>
      <w:bookmarkStart w:id="316" w:name="_Toc191377286"/>
      <w:bookmarkStart w:id="317" w:name="_Toc191469621"/>
      <w:bookmarkStart w:id="318" w:name="_Toc193806935"/>
      <w:r>
        <w:lastRenderedPageBreak/>
        <w:t>6.1.2</w:t>
      </w:r>
      <w:r>
        <w:tab/>
        <w:t>Solution details</w:t>
      </w:r>
      <w:bookmarkEnd w:id="307"/>
      <w:bookmarkEnd w:id="308"/>
      <w:bookmarkEnd w:id="309"/>
      <w:bookmarkEnd w:id="310"/>
      <w:bookmarkEnd w:id="311"/>
      <w:bookmarkEnd w:id="312"/>
      <w:bookmarkEnd w:id="313"/>
      <w:bookmarkEnd w:id="314"/>
      <w:bookmarkEnd w:id="315"/>
      <w:bookmarkEnd w:id="316"/>
      <w:bookmarkEnd w:id="317"/>
      <w:bookmarkEnd w:id="318"/>
    </w:p>
    <w:p w14:paraId="7F561DBD" w14:textId="795F089F" w:rsidR="006445A9" w:rsidRDefault="006445A9" w:rsidP="006445A9">
      <w:pPr>
        <w:pStyle w:val="Heading4"/>
      </w:pPr>
      <w:bookmarkStart w:id="319" w:name="_Toc191376125"/>
      <w:bookmarkStart w:id="320" w:name="_Toc191377287"/>
      <w:bookmarkStart w:id="321" w:name="_Toc191469622"/>
      <w:bookmarkStart w:id="322" w:name="_Toc193806936"/>
      <w:r>
        <w:t>6.1.2.1</w:t>
      </w:r>
      <w:r>
        <w:tab/>
        <w:t>General</w:t>
      </w:r>
      <w:bookmarkEnd w:id="319"/>
      <w:bookmarkEnd w:id="320"/>
      <w:bookmarkEnd w:id="321"/>
      <w:bookmarkEnd w:id="322"/>
    </w:p>
    <w:p w14:paraId="1D2C4C6F" w14:textId="77777777" w:rsidR="003C5574" w:rsidRDefault="003C5574" w:rsidP="003C5574">
      <w:pPr>
        <w:jc w:val="both"/>
      </w:pPr>
      <w:r>
        <w:t xml:space="preserve">This solution, by reversing roles between UE/USIM and network, enables an Authentication and Key Agreement mutual scheme, with same security level as the usual one.  </w:t>
      </w:r>
    </w:p>
    <w:p w14:paraId="477CF552" w14:textId="6BD1A703" w:rsidR="003C5574" w:rsidRDefault="003C5574" w:rsidP="003C5574">
      <w:pPr>
        <w:jc w:val="both"/>
      </w:pPr>
      <w:r>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28346580" w14:textId="43698288" w:rsidR="003C5574" w:rsidRDefault="003C5574" w:rsidP="003C5574">
      <w:pPr>
        <w:jc w:val="both"/>
      </w:pPr>
      <w:r>
        <w:t>This solution also enables to optimize the satellite communication by including user data attached to signalling NAS message during attachment, maintaining, at each step the security level.</w:t>
      </w:r>
    </w:p>
    <w:p w14:paraId="5B37615E" w14:textId="19C70259" w:rsidR="003C5574" w:rsidRDefault="003C5574" w:rsidP="003C5574">
      <w:pPr>
        <w:pStyle w:val="Heading4"/>
      </w:pPr>
      <w:bookmarkStart w:id="323" w:name="_Toc164702048"/>
      <w:bookmarkStart w:id="324" w:name="_Toc167791485"/>
      <w:bookmarkStart w:id="325" w:name="_Toc180150781"/>
      <w:bookmarkStart w:id="326" w:name="_Toc180400474"/>
      <w:bookmarkStart w:id="327" w:name="_Toc180481655"/>
      <w:bookmarkStart w:id="328" w:name="_Toc182856568"/>
      <w:bookmarkStart w:id="329" w:name="_Toc191374990"/>
      <w:bookmarkStart w:id="330" w:name="_Toc191375202"/>
      <w:bookmarkStart w:id="331" w:name="_Toc191376126"/>
      <w:bookmarkStart w:id="332" w:name="_Toc191377288"/>
      <w:bookmarkStart w:id="333" w:name="_Toc191469623"/>
      <w:bookmarkStart w:id="334" w:name="_Toc193806937"/>
      <w:r>
        <w:t>6.1.2.</w:t>
      </w:r>
      <w:r w:rsidR="006445A9">
        <w:t>2</w:t>
      </w:r>
      <w:r>
        <w:tab/>
        <w:t>Solution details for S&amp;F in EPS</w:t>
      </w:r>
      <w:bookmarkEnd w:id="323"/>
      <w:bookmarkEnd w:id="324"/>
      <w:bookmarkEnd w:id="325"/>
      <w:bookmarkEnd w:id="326"/>
      <w:bookmarkEnd w:id="327"/>
      <w:bookmarkEnd w:id="328"/>
      <w:bookmarkEnd w:id="329"/>
      <w:bookmarkEnd w:id="330"/>
      <w:bookmarkEnd w:id="331"/>
      <w:bookmarkEnd w:id="332"/>
      <w:bookmarkEnd w:id="333"/>
      <w:bookmarkEnd w:id="334"/>
    </w:p>
    <w:p w14:paraId="6CE190E5" w14:textId="77777777" w:rsidR="00E27046" w:rsidRDefault="00E27046" w:rsidP="00E27046">
      <w:r>
        <w:t>The main steps of this solution in EPS are the following:</w:t>
      </w:r>
    </w:p>
    <w:bookmarkStart w:id="335" w:name="MCCQCTEMPBM_00000073"/>
    <w:p w14:paraId="11BFDA1A" w14:textId="3F925644" w:rsidR="003C5574" w:rsidRDefault="00E27046" w:rsidP="00496DF2">
      <w:pPr>
        <w:pStyle w:val="TH"/>
      </w:pPr>
      <w:r>
        <w:object w:dxaOrig="8890" w:dyaOrig="8540" w14:anchorId="61561C8E">
          <v:shape id="_x0000_i1027" type="#_x0000_t75" style="width:444pt;height:427pt" o:ole="">
            <v:imagedata r:id="rId11" o:title=""/>
          </v:shape>
          <o:OLEObject Type="Embed" ProgID="Visio.Drawing.15" ShapeID="_x0000_i1027" DrawAspect="Content" ObjectID="_1813047139" r:id="rId12"/>
        </w:object>
      </w:r>
      <w:bookmarkEnd w:id="335"/>
    </w:p>
    <w:p w14:paraId="088C7EB0" w14:textId="02B1CA8E" w:rsidR="00E27046" w:rsidRDefault="00E27046" w:rsidP="00496DF2">
      <w:pPr>
        <w:pStyle w:val="TF"/>
      </w:pPr>
      <w:bookmarkStart w:id="336" w:name="MCCQCTEMPBM_00000035"/>
      <w:r>
        <w:t>Figure 6.1.2.</w:t>
      </w:r>
      <w:r w:rsidR="006445A9">
        <w:t>2</w:t>
      </w:r>
      <w:r w:rsidR="00EE74D3">
        <w:t>-</w:t>
      </w:r>
      <w:bookmarkStart w:id="337" w:name="MCCQCTEMPBM_00000113"/>
      <w:r>
        <w:fldChar w:fldCharType="begin"/>
      </w:r>
      <w:r>
        <w:instrText xml:space="preserve"> SEQ Figure_6.1.2.1 \* ARABIC </w:instrText>
      </w:r>
      <w:r>
        <w:fldChar w:fldCharType="separate"/>
      </w:r>
      <w:r w:rsidR="003664B6">
        <w:rPr>
          <w:noProof/>
        </w:rPr>
        <w:t>1</w:t>
      </w:r>
      <w:r>
        <w:fldChar w:fldCharType="end"/>
      </w:r>
      <w:bookmarkEnd w:id="337"/>
      <w:r>
        <w:t xml:space="preserve"> : </w:t>
      </w:r>
      <w:r w:rsidRPr="00E27046">
        <w:t>Inverse AKA and data exchange in EPS</w:t>
      </w:r>
    </w:p>
    <w:bookmarkEnd w:id="336"/>
    <w:p w14:paraId="20DFA19A" w14:textId="77777777" w:rsidR="005E397A" w:rsidRPr="005E397A" w:rsidRDefault="005E397A" w:rsidP="005E397A">
      <w:pPr>
        <w:rPr>
          <w:rFonts w:eastAsia="SimSun"/>
        </w:rPr>
      </w:pPr>
      <w:r w:rsidRPr="005E397A">
        <w:rPr>
          <w:rFonts w:eastAsia="SimSun"/>
          <w:lang w:val="en-US" w:eastAsia="zh-CN"/>
        </w:rPr>
        <w:t>If the UE has data to send uplink, when it detects the satellite in S&amp;F mode, the steps are the following:</w:t>
      </w:r>
    </w:p>
    <w:p w14:paraId="3E475D5F" w14:textId="43629F5A" w:rsidR="005E397A" w:rsidRPr="00A22219" w:rsidRDefault="00734396" w:rsidP="00A22219">
      <w:pPr>
        <w:rPr>
          <w:rFonts w:eastAsia="SimSun"/>
          <w:lang w:val="en-US" w:eastAsia="zh-CN"/>
        </w:rPr>
      </w:pPr>
      <w:r>
        <w:rPr>
          <w:rFonts w:eastAsia="SimSun" w:hint="eastAsia"/>
          <w:lang w:val="en-US" w:eastAsia="zh-CN"/>
        </w:rPr>
        <w:t xml:space="preserve">1. </w:t>
      </w:r>
      <w:r w:rsidR="005E397A" w:rsidRPr="00A22219">
        <w:rPr>
          <w:rFonts w:eastAsia="SimSun"/>
          <w:lang w:val="en-US" w:eastAsia="zh-CN"/>
        </w:rPr>
        <w:t>(Optional step) UE and satellite setup a secure channel in order to mutually authenticate each other.</w:t>
      </w:r>
    </w:p>
    <w:p w14:paraId="52D5E9D7" w14:textId="297181FF" w:rsidR="005E397A" w:rsidRPr="00A22219" w:rsidRDefault="00734396" w:rsidP="00A22219">
      <w:pPr>
        <w:rPr>
          <w:rFonts w:eastAsia="SimSun"/>
          <w:lang w:val="en-US" w:eastAsia="zh-CN"/>
        </w:rPr>
      </w:pPr>
      <w:r>
        <w:rPr>
          <w:rFonts w:eastAsia="SimSun" w:hint="eastAsia"/>
          <w:lang w:val="en-US" w:eastAsia="zh-CN"/>
        </w:rPr>
        <w:lastRenderedPageBreak/>
        <w:t xml:space="preserve">2. </w:t>
      </w:r>
      <w:r w:rsidR="005E397A" w:rsidRPr="00A22219">
        <w:rPr>
          <w:rFonts w:eastAsia="SimSun"/>
          <w:lang w:val="en-US" w:eastAsia="zh-CN"/>
        </w:rPr>
        <w:t>The UE creates a 4G AV. The UE does this by generating an AV with the Authentication Management Field (AMF) separation bit set to "1". The UE shall then calculate XRES as defined in TS 33.401 [3] and create an AV from RAND, AUTN, XRES.</w:t>
      </w:r>
    </w:p>
    <w:p w14:paraId="7378BF42" w14:textId="7290586A" w:rsidR="005E397A" w:rsidRPr="00A22219" w:rsidRDefault="00734396" w:rsidP="00A22219">
      <w:pPr>
        <w:rPr>
          <w:rFonts w:eastAsia="SimSun"/>
          <w:lang w:val="en-US" w:eastAsia="zh-CN"/>
        </w:rPr>
      </w:pPr>
      <w:r>
        <w:rPr>
          <w:rFonts w:eastAsia="SimSun" w:hint="eastAsia"/>
          <w:lang w:val="en-US" w:eastAsia="zh-CN"/>
        </w:rPr>
        <w:t xml:space="preserve">3. </w:t>
      </w:r>
      <w:r w:rsidR="005E397A" w:rsidRPr="00A22219">
        <w:rPr>
          <w:rFonts w:eastAsia="SimSun"/>
          <w:lang w:val="en-US" w:eastAsia="zh-CN"/>
        </w:rPr>
        <w:t>The UE shall then derive keys from CK, IK as defined in EPS key hierarchy of TS 33.401 [3]</w:t>
      </w:r>
    </w:p>
    <w:p w14:paraId="7A4E453A" w14:textId="2CCE32F7" w:rsidR="005E397A" w:rsidRPr="00A22219" w:rsidRDefault="00734396" w:rsidP="00A22219">
      <w:pPr>
        <w:rPr>
          <w:rFonts w:eastAsia="SimSun"/>
          <w:lang w:val="en-US" w:eastAsia="zh-CN"/>
        </w:rPr>
      </w:pPr>
      <w:r>
        <w:rPr>
          <w:rFonts w:eastAsia="SimSun" w:hint="eastAsia"/>
          <w:lang w:val="en-US" w:eastAsia="zh-CN"/>
        </w:rPr>
        <w:t xml:space="preserve">4. </w:t>
      </w:r>
      <w:r w:rsidR="005E397A" w:rsidRPr="00A22219">
        <w:rPr>
          <w:rFonts w:eastAsia="SimSun"/>
          <w:lang w:val="en-US" w:eastAsia="zh-CN"/>
        </w:rPr>
        <w:t>UE encrypts payload: UL user data with NAS keys</w:t>
      </w:r>
    </w:p>
    <w:p w14:paraId="27C2C4D2" w14:textId="283C4F7B" w:rsidR="005E397A" w:rsidRPr="00A22219" w:rsidRDefault="00734396" w:rsidP="00A22219">
      <w:pPr>
        <w:rPr>
          <w:rFonts w:eastAsia="SimSun"/>
          <w:lang w:val="en-US" w:eastAsia="zh-CN"/>
        </w:rPr>
      </w:pPr>
      <w:r>
        <w:rPr>
          <w:rFonts w:eastAsia="SimSun" w:hint="eastAsia"/>
          <w:lang w:val="en-US" w:eastAsia="zh-CN"/>
        </w:rPr>
        <w:t xml:space="preserve">5. </w:t>
      </w:r>
      <w:r w:rsidR="005E397A" w:rsidRPr="00A22219">
        <w:rPr>
          <w:rFonts w:eastAsia="SimSun"/>
          <w:lang w:val="en-US" w:eastAsia="zh-CN"/>
        </w:rPr>
        <w:t>UE sends ATTACH REQUEST containing RAND, AUTN, XRES and UL data as encrypted payload on service link</w:t>
      </w:r>
    </w:p>
    <w:p w14:paraId="760584C7" w14:textId="399C34DE" w:rsidR="005E397A" w:rsidRPr="00A22219" w:rsidRDefault="00734396" w:rsidP="00A22219">
      <w:pPr>
        <w:rPr>
          <w:rFonts w:eastAsia="SimSun"/>
          <w:lang w:val="en-US" w:eastAsia="zh-CN"/>
        </w:rPr>
      </w:pPr>
      <w:r>
        <w:rPr>
          <w:rFonts w:eastAsia="SimSun" w:hint="eastAsia"/>
          <w:lang w:val="en-US" w:eastAsia="zh-CN"/>
        </w:rPr>
        <w:t xml:space="preserve">6. </w:t>
      </w:r>
      <w:r w:rsidR="005E397A" w:rsidRPr="00A22219">
        <w:rPr>
          <w:rFonts w:eastAsia="SimSun"/>
          <w:lang w:val="en-US" w:eastAsia="zh-CN"/>
        </w:rPr>
        <w:t xml:space="preserve">Satellite stores information… </w:t>
      </w:r>
    </w:p>
    <w:p w14:paraId="4CC3B3FD" w14:textId="262C01F2" w:rsidR="005E397A" w:rsidRPr="00A22219" w:rsidRDefault="00734396" w:rsidP="00A22219">
      <w:pPr>
        <w:rPr>
          <w:rFonts w:eastAsia="SimSun"/>
          <w:lang w:val="en-US" w:eastAsia="zh-CN"/>
        </w:rPr>
      </w:pPr>
      <w:r>
        <w:rPr>
          <w:rFonts w:eastAsia="SimSun" w:hint="eastAsia"/>
          <w:lang w:val="en-US" w:eastAsia="zh-CN"/>
        </w:rPr>
        <w:t xml:space="preserve">7. </w:t>
      </w:r>
      <w:r w:rsidR="005E397A" w:rsidRPr="00A22219">
        <w:rPr>
          <w:rFonts w:eastAsia="SimSun"/>
          <w:lang w:val="en-US" w:eastAsia="zh-CN"/>
        </w:rPr>
        <w:t>…till it will be able to reopen a feeder link with ground network</w:t>
      </w:r>
    </w:p>
    <w:p w14:paraId="0ADCC7C1" w14:textId="5544BE0C" w:rsidR="005E397A" w:rsidRPr="00A22219" w:rsidRDefault="00734396" w:rsidP="00A22219">
      <w:pPr>
        <w:rPr>
          <w:rFonts w:eastAsia="SimSun"/>
          <w:lang w:val="en-US" w:eastAsia="zh-CN"/>
        </w:rPr>
      </w:pPr>
      <w:r>
        <w:rPr>
          <w:rFonts w:eastAsia="SimSun" w:hint="eastAsia"/>
          <w:lang w:val="en-US" w:eastAsia="zh-CN"/>
        </w:rPr>
        <w:t xml:space="preserve">8. </w:t>
      </w:r>
      <w:r w:rsidR="005E397A" w:rsidRPr="00A22219">
        <w:rPr>
          <w:rFonts w:eastAsia="SimSun"/>
          <w:lang w:val="en-US" w:eastAsia="zh-CN"/>
        </w:rPr>
        <w:t>Thanks to feeder link now available, satellite sends ATTACH REQUEST containing RAND, AUTN, XRES and UL data as encrypted payload to MME.</w:t>
      </w:r>
    </w:p>
    <w:p w14:paraId="52E7FE98" w14:textId="54C5633C" w:rsidR="005E397A" w:rsidRPr="00A22219" w:rsidRDefault="00734396" w:rsidP="00A22219">
      <w:pPr>
        <w:rPr>
          <w:rFonts w:eastAsia="SimSun"/>
          <w:lang w:val="en-US" w:eastAsia="zh-CN"/>
        </w:rPr>
      </w:pPr>
      <w:r>
        <w:rPr>
          <w:rFonts w:eastAsia="SimSun" w:hint="eastAsia"/>
          <w:lang w:val="en-US" w:eastAsia="zh-CN"/>
        </w:rPr>
        <w:t xml:space="preserve">9. </w:t>
      </w:r>
      <w:r w:rsidR="005E397A" w:rsidRPr="00A22219">
        <w:rPr>
          <w:rFonts w:eastAsia="SimSun"/>
          <w:lang w:val="en-US" w:eastAsia="zh-CN"/>
        </w:rPr>
        <w:t>MME stores XRES and encrypted UL user data message.</w:t>
      </w:r>
    </w:p>
    <w:p w14:paraId="291EF200" w14:textId="2E765B25" w:rsidR="005E397A" w:rsidRPr="00A22219" w:rsidRDefault="00734396" w:rsidP="00A22219">
      <w:pPr>
        <w:rPr>
          <w:rFonts w:eastAsia="SimSun"/>
          <w:lang w:val="en-US" w:eastAsia="zh-CN"/>
        </w:rPr>
      </w:pPr>
      <w:r>
        <w:rPr>
          <w:rFonts w:eastAsia="SimSun" w:hint="eastAsia"/>
          <w:lang w:val="en-US" w:eastAsia="zh-CN"/>
        </w:rPr>
        <w:t xml:space="preserve">10. </w:t>
      </w:r>
      <w:r w:rsidR="005E397A" w:rsidRPr="00A22219">
        <w:rPr>
          <w:rFonts w:eastAsia="SimSun"/>
          <w:lang w:val="en-US" w:eastAsia="zh-CN"/>
        </w:rPr>
        <w:t>MME sends AUTHENTICATION REQUEST to HSS/</w:t>
      </w:r>
      <w:proofErr w:type="spellStart"/>
      <w:r w:rsidR="005E397A" w:rsidRPr="00A22219">
        <w:rPr>
          <w:rFonts w:eastAsia="SimSun"/>
          <w:lang w:val="en-US" w:eastAsia="zh-CN"/>
        </w:rPr>
        <w:t>AuC</w:t>
      </w:r>
      <w:proofErr w:type="spellEnd"/>
      <w:r w:rsidR="005E397A" w:rsidRPr="00A22219">
        <w:rPr>
          <w:rFonts w:eastAsia="SimSun"/>
          <w:lang w:val="en-US" w:eastAsia="zh-CN"/>
        </w:rPr>
        <w:t xml:space="preserve"> together with IMSI/GUTI, RAND and AUTN </w:t>
      </w:r>
    </w:p>
    <w:p w14:paraId="2336A93E" w14:textId="011DA979" w:rsidR="005E397A" w:rsidRPr="00A22219" w:rsidRDefault="00734396" w:rsidP="00A22219">
      <w:pPr>
        <w:rPr>
          <w:rFonts w:eastAsia="SimSun"/>
          <w:lang w:val="en-US" w:eastAsia="zh-CN"/>
        </w:rPr>
      </w:pPr>
      <w:r>
        <w:rPr>
          <w:rFonts w:eastAsia="SimSun" w:hint="eastAsia"/>
          <w:lang w:val="en-US" w:eastAsia="zh-CN"/>
        </w:rPr>
        <w:t xml:space="preserve">11. </w:t>
      </w:r>
      <w:r w:rsidR="005E397A" w:rsidRPr="00A22219">
        <w:rPr>
          <w:rFonts w:eastAsia="SimSun"/>
          <w:lang w:val="en-US" w:eastAsia="zh-CN"/>
        </w:rPr>
        <w:t>HSS/</w:t>
      </w:r>
      <w:proofErr w:type="spellStart"/>
      <w:r w:rsidR="005E397A" w:rsidRPr="00A22219">
        <w:rPr>
          <w:rFonts w:eastAsia="SimSun"/>
          <w:lang w:val="en-US" w:eastAsia="zh-CN"/>
        </w:rPr>
        <w:t>AuC</w:t>
      </w:r>
      <w:proofErr w:type="spellEnd"/>
      <w:r w:rsidR="005E397A" w:rsidRPr="00A22219">
        <w:rPr>
          <w:rFonts w:eastAsia="SimSun"/>
          <w:lang w:val="en-US" w:eastAsia="zh-CN"/>
        </w:rPr>
        <w:t xml:space="preserve"> verifies AUTN. To avoid any synchronization issue, it will be recommended to use time-based SQN generation.  </w:t>
      </w:r>
    </w:p>
    <w:p w14:paraId="03076EB1" w14:textId="78B20384" w:rsidR="005E397A" w:rsidRPr="00A22219" w:rsidRDefault="00734396" w:rsidP="00A22219">
      <w:pPr>
        <w:rPr>
          <w:rFonts w:eastAsia="SimSun"/>
          <w:lang w:val="en-US" w:eastAsia="zh-CN"/>
        </w:rPr>
      </w:pPr>
      <w:r>
        <w:rPr>
          <w:rFonts w:eastAsia="SimSun" w:hint="eastAsia"/>
          <w:lang w:val="en-US" w:eastAsia="zh-CN"/>
        </w:rPr>
        <w:t xml:space="preserve">12. </w:t>
      </w:r>
      <w:r w:rsidR="005E397A" w:rsidRPr="00A22219">
        <w:rPr>
          <w:rFonts w:eastAsia="SimSun"/>
          <w:lang w:val="en-US" w:eastAsia="zh-CN"/>
        </w:rPr>
        <w:t>If OK, HSS/</w:t>
      </w:r>
      <w:proofErr w:type="spellStart"/>
      <w:r w:rsidR="005E397A" w:rsidRPr="00A22219">
        <w:rPr>
          <w:rFonts w:eastAsia="SimSun"/>
          <w:lang w:val="en-US" w:eastAsia="zh-CN"/>
        </w:rPr>
        <w:t>AuC</w:t>
      </w:r>
      <w:proofErr w:type="spellEnd"/>
      <w:r w:rsidR="005E397A" w:rsidRPr="00A22219">
        <w:rPr>
          <w:rFonts w:eastAsia="SimSun"/>
          <w:lang w:val="en-US" w:eastAsia="zh-CN"/>
        </w:rPr>
        <w:t xml:space="preserve"> computes RES, CK, IK and generates KASME </w:t>
      </w:r>
    </w:p>
    <w:p w14:paraId="4F2E347F" w14:textId="30D62F78" w:rsidR="005E397A" w:rsidRPr="00A22219" w:rsidRDefault="00734396" w:rsidP="00A22219">
      <w:pPr>
        <w:rPr>
          <w:rFonts w:eastAsia="SimSun"/>
          <w:lang w:val="en-US" w:eastAsia="zh-CN"/>
        </w:rPr>
      </w:pPr>
      <w:r>
        <w:rPr>
          <w:rFonts w:eastAsia="SimSun" w:hint="eastAsia"/>
          <w:lang w:val="en-US" w:eastAsia="zh-CN"/>
        </w:rPr>
        <w:t xml:space="preserve">13. </w:t>
      </w:r>
      <w:r w:rsidR="005E397A" w:rsidRPr="00A22219">
        <w:rPr>
          <w:rFonts w:eastAsia="SimSun"/>
          <w:lang w:val="en-US" w:eastAsia="zh-CN"/>
        </w:rPr>
        <w:t>HSS/</w:t>
      </w:r>
      <w:proofErr w:type="spellStart"/>
      <w:r w:rsidR="005E397A" w:rsidRPr="00A22219">
        <w:rPr>
          <w:rFonts w:eastAsia="SimSun"/>
          <w:lang w:val="en-US" w:eastAsia="zh-CN"/>
        </w:rPr>
        <w:t>AuC</w:t>
      </w:r>
      <w:proofErr w:type="spellEnd"/>
      <w:r w:rsidR="005E397A" w:rsidRPr="00A22219">
        <w:rPr>
          <w:rFonts w:eastAsia="SimSun"/>
          <w:lang w:val="en-US" w:eastAsia="zh-CN"/>
        </w:rPr>
        <w:t xml:space="preserve"> sends AUTHENTICATION RESPONSE to MME with RES and KASME</w:t>
      </w:r>
    </w:p>
    <w:p w14:paraId="3AA0CED2" w14:textId="12AFD8E5" w:rsidR="005E397A" w:rsidRPr="00A22219" w:rsidRDefault="00734396" w:rsidP="00A22219">
      <w:pPr>
        <w:rPr>
          <w:rFonts w:eastAsia="SimSun"/>
          <w:lang w:val="en-US" w:eastAsia="zh-CN"/>
        </w:rPr>
      </w:pPr>
      <w:r>
        <w:rPr>
          <w:rFonts w:eastAsia="SimSun" w:hint="eastAsia"/>
          <w:lang w:val="en-US" w:eastAsia="zh-CN"/>
        </w:rPr>
        <w:t xml:space="preserve">14. </w:t>
      </w:r>
      <w:r w:rsidR="005E397A" w:rsidRPr="00A22219">
        <w:rPr>
          <w:rFonts w:eastAsia="SimSun"/>
          <w:lang w:val="en-US" w:eastAsia="zh-CN"/>
        </w:rPr>
        <w:t>MME compares XRES with RES and if OK generates keys from KASME as defined in EPS key hierarchy of TS 33.401[3]</w:t>
      </w:r>
    </w:p>
    <w:p w14:paraId="462B213C" w14:textId="618510C3" w:rsidR="005E397A" w:rsidRPr="00A22219" w:rsidRDefault="00734396" w:rsidP="00A22219">
      <w:pPr>
        <w:rPr>
          <w:rFonts w:eastAsia="SimSun"/>
          <w:lang w:val="en-US" w:eastAsia="zh-CN"/>
        </w:rPr>
      </w:pPr>
      <w:r>
        <w:rPr>
          <w:rFonts w:eastAsia="SimSun" w:hint="eastAsia"/>
          <w:lang w:val="en-US" w:eastAsia="zh-CN"/>
        </w:rPr>
        <w:t xml:space="preserve">15. </w:t>
      </w:r>
      <w:r w:rsidR="005E397A" w:rsidRPr="00A22219">
        <w:rPr>
          <w:rFonts w:eastAsia="SimSun"/>
          <w:lang w:val="en-US" w:eastAsia="zh-CN"/>
        </w:rPr>
        <w:t xml:space="preserve">MME can decrypt UL data with NAS keys </w:t>
      </w:r>
    </w:p>
    <w:p w14:paraId="7FA6D78E" w14:textId="4A69D521" w:rsidR="005E397A" w:rsidRPr="00A22219" w:rsidRDefault="00734396" w:rsidP="00A22219">
      <w:pPr>
        <w:rPr>
          <w:rFonts w:eastAsia="SimSun"/>
          <w:lang w:val="en-US" w:eastAsia="zh-CN"/>
        </w:rPr>
      </w:pPr>
      <w:r>
        <w:rPr>
          <w:rFonts w:eastAsia="SimSun" w:hint="eastAsia"/>
          <w:lang w:val="en-US" w:eastAsia="zh-CN"/>
        </w:rPr>
        <w:t xml:space="preserve">16. </w:t>
      </w:r>
      <w:r w:rsidR="005E397A" w:rsidRPr="00A22219">
        <w:rPr>
          <w:rFonts w:eastAsia="SimSun"/>
          <w:lang w:val="en-US" w:eastAsia="zh-CN"/>
        </w:rPr>
        <w:t xml:space="preserve">If data are to be sent Down Link, MME encrypts DL data with NAS keys </w:t>
      </w:r>
    </w:p>
    <w:p w14:paraId="3EA85DD8" w14:textId="13C3FA24" w:rsidR="005E397A" w:rsidRPr="00A22219" w:rsidRDefault="00734396" w:rsidP="00A22219">
      <w:pPr>
        <w:rPr>
          <w:rFonts w:eastAsia="SimSun"/>
          <w:lang w:val="en-US" w:eastAsia="zh-CN"/>
        </w:rPr>
      </w:pPr>
      <w:r>
        <w:rPr>
          <w:rFonts w:eastAsia="SimSun" w:hint="eastAsia"/>
          <w:lang w:val="en-US" w:eastAsia="zh-CN"/>
        </w:rPr>
        <w:t xml:space="preserve">17. </w:t>
      </w:r>
      <w:r w:rsidR="005E397A" w:rsidRPr="00A22219">
        <w:rPr>
          <w:rFonts w:eastAsia="SimSun"/>
          <w:lang w:val="en-US" w:eastAsia="zh-CN"/>
        </w:rPr>
        <w:t xml:space="preserve">MME sends RRC security mode command to </w:t>
      </w:r>
      <w:proofErr w:type="spellStart"/>
      <w:r w:rsidR="005E397A" w:rsidRPr="00A22219">
        <w:rPr>
          <w:rFonts w:eastAsia="SimSun"/>
          <w:lang w:val="en-US" w:eastAsia="zh-CN"/>
        </w:rPr>
        <w:t>eNodeB</w:t>
      </w:r>
      <w:proofErr w:type="spellEnd"/>
      <w:r w:rsidR="005E397A" w:rsidRPr="00A22219">
        <w:rPr>
          <w:rFonts w:eastAsia="SimSun"/>
          <w:lang w:val="en-US" w:eastAsia="zh-CN"/>
        </w:rPr>
        <w:t xml:space="preserve"> to provide RRC keys.  </w:t>
      </w:r>
    </w:p>
    <w:p w14:paraId="5C24F9AA" w14:textId="4963D1C5" w:rsidR="005E397A" w:rsidRPr="00A22219" w:rsidRDefault="00FF7C27" w:rsidP="00A22219">
      <w:pPr>
        <w:rPr>
          <w:rFonts w:eastAsia="SimSun"/>
          <w:lang w:val="en-US" w:eastAsia="zh-CN"/>
        </w:rPr>
      </w:pPr>
      <w:r>
        <w:rPr>
          <w:rFonts w:eastAsia="SimSun" w:hint="eastAsia"/>
          <w:lang w:val="en-US" w:eastAsia="zh-CN"/>
        </w:rPr>
        <w:t>1</w:t>
      </w:r>
      <w:r>
        <w:rPr>
          <w:rFonts w:eastAsia="SimSun"/>
          <w:lang w:val="en-US" w:eastAsia="zh-CN"/>
        </w:rPr>
        <w:t>8</w:t>
      </w:r>
      <w:r w:rsidR="00734396">
        <w:rPr>
          <w:rFonts w:eastAsia="SimSun" w:hint="eastAsia"/>
          <w:lang w:val="en-US" w:eastAsia="zh-CN"/>
        </w:rPr>
        <w:t xml:space="preserve">. </w:t>
      </w:r>
      <w:r w:rsidR="005E397A" w:rsidRPr="00A22219">
        <w:rPr>
          <w:rFonts w:eastAsia="SimSun"/>
          <w:lang w:val="en-US" w:eastAsia="zh-CN"/>
        </w:rPr>
        <w:t>MME sends ATTACH COMPLETE message with RES and encrypted DL data as payload.</w:t>
      </w:r>
    </w:p>
    <w:p w14:paraId="118AD291" w14:textId="14E260CB" w:rsidR="005E397A" w:rsidRPr="00A22219" w:rsidRDefault="00734396" w:rsidP="00A22219">
      <w:pPr>
        <w:rPr>
          <w:rFonts w:eastAsia="SimSun"/>
          <w:lang w:val="en-US" w:eastAsia="zh-CN"/>
        </w:rPr>
      </w:pPr>
      <w:r>
        <w:rPr>
          <w:rFonts w:eastAsia="SimSun" w:hint="eastAsia"/>
          <w:lang w:val="en-US" w:eastAsia="zh-CN"/>
        </w:rPr>
        <w:t xml:space="preserve">19. </w:t>
      </w:r>
      <w:r w:rsidR="005E397A" w:rsidRPr="00A22219">
        <w:rPr>
          <w:rFonts w:eastAsia="SimSun"/>
          <w:lang w:val="en-US" w:eastAsia="zh-CN"/>
        </w:rPr>
        <w:t>If service link is not available, satellite/</w:t>
      </w:r>
      <w:proofErr w:type="spellStart"/>
      <w:r w:rsidR="005E397A" w:rsidRPr="00A22219">
        <w:rPr>
          <w:rFonts w:eastAsia="SimSun"/>
          <w:lang w:val="en-US" w:eastAsia="zh-CN"/>
        </w:rPr>
        <w:t>eNodeB</w:t>
      </w:r>
      <w:proofErr w:type="spellEnd"/>
      <w:r w:rsidR="005E397A" w:rsidRPr="00A22219">
        <w:rPr>
          <w:rFonts w:eastAsia="SimSun"/>
          <w:lang w:val="en-US" w:eastAsia="zh-CN"/>
        </w:rPr>
        <w:t xml:space="preserve"> store the NAS message.</w:t>
      </w:r>
    </w:p>
    <w:p w14:paraId="15BCB60E" w14:textId="2E4AB93A" w:rsidR="005E397A" w:rsidRPr="00A22219" w:rsidRDefault="00734396" w:rsidP="00A22219">
      <w:pPr>
        <w:rPr>
          <w:rFonts w:eastAsia="SimSun"/>
          <w:lang w:val="en-US" w:eastAsia="zh-CN"/>
        </w:rPr>
      </w:pPr>
      <w:r>
        <w:rPr>
          <w:rFonts w:eastAsia="SimSun" w:hint="eastAsia"/>
          <w:lang w:val="en-US" w:eastAsia="zh-CN"/>
        </w:rPr>
        <w:t xml:space="preserve">20. </w:t>
      </w:r>
      <w:proofErr w:type="spellStart"/>
      <w:r w:rsidR="005E397A" w:rsidRPr="00A22219">
        <w:rPr>
          <w:rFonts w:eastAsia="SimSun"/>
          <w:lang w:val="en-US" w:eastAsia="zh-CN"/>
        </w:rPr>
        <w:t>eNodeB</w:t>
      </w:r>
      <w:proofErr w:type="spellEnd"/>
      <w:r w:rsidR="005E397A" w:rsidRPr="00A22219">
        <w:rPr>
          <w:rFonts w:eastAsia="SimSun"/>
          <w:lang w:val="en-US" w:eastAsia="zh-CN"/>
        </w:rPr>
        <w:t xml:space="preserve"> proceeds to RRC key derivation.</w:t>
      </w:r>
    </w:p>
    <w:p w14:paraId="03A10577" w14:textId="4205168B" w:rsidR="005E397A" w:rsidRPr="00A22219" w:rsidRDefault="00734396" w:rsidP="00A22219">
      <w:pPr>
        <w:rPr>
          <w:rFonts w:eastAsia="SimSun"/>
          <w:lang w:val="en-US" w:eastAsia="zh-CN"/>
        </w:rPr>
      </w:pPr>
      <w:r>
        <w:rPr>
          <w:rFonts w:eastAsia="SimSun" w:hint="eastAsia"/>
          <w:lang w:val="en-US" w:eastAsia="zh-CN"/>
        </w:rPr>
        <w:t xml:space="preserve">21. </w:t>
      </w:r>
      <w:r w:rsidR="005E397A" w:rsidRPr="00A22219">
        <w:rPr>
          <w:rFonts w:eastAsia="SimSun"/>
          <w:lang w:val="en-US" w:eastAsia="zh-CN"/>
        </w:rPr>
        <w:t>When service link becomes available, both endpoints know RRC keys.</w:t>
      </w:r>
    </w:p>
    <w:p w14:paraId="535B598E" w14:textId="76B03782" w:rsidR="005E397A" w:rsidRPr="00A22219" w:rsidRDefault="00734396" w:rsidP="00A22219">
      <w:pPr>
        <w:rPr>
          <w:rFonts w:eastAsia="SimSun"/>
          <w:lang w:val="en-US" w:eastAsia="zh-CN"/>
        </w:rPr>
      </w:pPr>
      <w:r>
        <w:rPr>
          <w:rFonts w:eastAsia="SimSun" w:hint="eastAsia"/>
          <w:lang w:val="en-US" w:eastAsia="zh-CN"/>
        </w:rPr>
        <w:t xml:space="preserve">22. </w:t>
      </w:r>
      <w:r w:rsidR="005E397A" w:rsidRPr="00A22219">
        <w:rPr>
          <w:rFonts w:eastAsia="SimSun"/>
          <w:lang w:val="en-US" w:eastAsia="zh-CN"/>
        </w:rPr>
        <w:t>when service link becomes available …</w:t>
      </w:r>
    </w:p>
    <w:p w14:paraId="728786AE" w14:textId="18804099" w:rsidR="005E397A" w:rsidRPr="00A22219" w:rsidRDefault="00734396" w:rsidP="00A22219">
      <w:pPr>
        <w:rPr>
          <w:rFonts w:eastAsia="SimSun"/>
          <w:lang w:val="en-US" w:eastAsia="zh-CN"/>
        </w:rPr>
      </w:pPr>
      <w:r>
        <w:rPr>
          <w:rFonts w:eastAsia="SimSun" w:hint="eastAsia"/>
          <w:lang w:val="en-US" w:eastAsia="zh-CN"/>
        </w:rPr>
        <w:t xml:space="preserve">23. </w:t>
      </w:r>
      <w:proofErr w:type="spellStart"/>
      <w:r w:rsidR="005E397A" w:rsidRPr="00A22219">
        <w:rPr>
          <w:rFonts w:eastAsia="SimSun"/>
          <w:lang w:val="en-US" w:eastAsia="zh-CN"/>
        </w:rPr>
        <w:t>eNodeB</w:t>
      </w:r>
      <w:proofErr w:type="spellEnd"/>
      <w:r w:rsidR="005E397A" w:rsidRPr="00A22219">
        <w:rPr>
          <w:rFonts w:eastAsia="SimSun"/>
          <w:lang w:val="en-US" w:eastAsia="zh-CN"/>
        </w:rPr>
        <w:t xml:space="preserve"> forwards the ATTACH COMPLETE message with RES and encrypted DL data as payload message to the UE. </w:t>
      </w:r>
    </w:p>
    <w:p w14:paraId="5446C934" w14:textId="43D9FFF0" w:rsidR="005E397A" w:rsidRPr="00A22219" w:rsidRDefault="00734396" w:rsidP="00A22219">
      <w:pPr>
        <w:rPr>
          <w:rFonts w:eastAsia="SimSun"/>
          <w:lang w:val="en-US" w:eastAsia="zh-CN"/>
        </w:rPr>
      </w:pPr>
      <w:r>
        <w:rPr>
          <w:rFonts w:eastAsia="SimSun" w:hint="eastAsia"/>
          <w:lang w:val="en-US" w:eastAsia="zh-CN"/>
        </w:rPr>
        <w:t xml:space="preserve">24. </w:t>
      </w:r>
      <w:r w:rsidR="005E397A" w:rsidRPr="00A22219">
        <w:rPr>
          <w:rFonts w:eastAsia="SimSun"/>
          <w:lang w:val="en-US" w:eastAsia="zh-CN"/>
        </w:rPr>
        <w:t xml:space="preserve">UE verifies the RES. </w:t>
      </w:r>
    </w:p>
    <w:p w14:paraId="3AA1C3CE" w14:textId="05C78718" w:rsidR="005E397A" w:rsidRPr="00A22219" w:rsidRDefault="00734396" w:rsidP="00A22219">
      <w:pPr>
        <w:rPr>
          <w:rFonts w:eastAsia="SimSun"/>
          <w:lang w:val="en-US" w:eastAsia="zh-CN"/>
        </w:rPr>
      </w:pPr>
      <w:r>
        <w:rPr>
          <w:rFonts w:eastAsia="SimSun" w:hint="eastAsia"/>
          <w:lang w:val="en-US" w:eastAsia="zh-CN"/>
        </w:rPr>
        <w:t xml:space="preserve">25. </w:t>
      </w:r>
      <w:r w:rsidR="005E397A" w:rsidRPr="00A22219">
        <w:rPr>
          <w:rFonts w:eastAsia="SimSun"/>
          <w:lang w:val="en-US" w:eastAsia="zh-CN"/>
        </w:rPr>
        <w:t>The UE processes the potential encrypted DL data as payload message to the UE</w:t>
      </w:r>
    </w:p>
    <w:p w14:paraId="097CEEF9" w14:textId="25331FD2" w:rsidR="00EA2379" w:rsidRPr="007B0C8B" w:rsidRDefault="00EA2379" w:rsidP="00EA2379">
      <w:pPr>
        <w:pStyle w:val="NO"/>
      </w:pPr>
      <w:r w:rsidRPr="007B0C8B">
        <w:t>NOTE:</w:t>
      </w:r>
      <w:r w:rsidRPr="007B0C8B">
        <w:tab/>
      </w:r>
      <w:r w:rsidRPr="00EA2379">
        <w:t>The negotiation of security algorithm use for NAS security</w:t>
      </w:r>
      <w:r w:rsidRPr="00A5210C">
        <w:t xml:space="preserve"> </w:t>
      </w:r>
      <w:r>
        <w:t xml:space="preserve">is </w:t>
      </w:r>
      <w:r w:rsidRPr="00A5210C">
        <w:t>not addressed in the present document.</w:t>
      </w:r>
    </w:p>
    <w:p w14:paraId="4D96D6FE" w14:textId="05110FE6" w:rsidR="005E397A" w:rsidRDefault="005E397A" w:rsidP="005E397A">
      <w:pPr>
        <w:pStyle w:val="Heading4"/>
        <w:rPr>
          <w:szCs w:val="24"/>
        </w:rPr>
      </w:pPr>
      <w:bookmarkStart w:id="338" w:name="_Toc164702049"/>
      <w:bookmarkStart w:id="339" w:name="_Toc167791486"/>
      <w:bookmarkStart w:id="340" w:name="_Toc180150782"/>
      <w:bookmarkStart w:id="341" w:name="_Toc180400475"/>
      <w:bookmarkStart w:id="342" w:name="_Toc180481656"/>
      <w:bookmarkStart w:id="343" w:name="_Toc182856569"/>
      <w:bookmarkStart w:id="344" w:name="_Toc191374991"/>
      <w:bookmarkStart w:id="345" w:name="_Toc191375203"/>
      <w:bookmarkStart w:id="346" w:name="_Toc191376127"/>
      <w:bookmarkStart w:id="347" w:name="_Toc191377289"/>
      <w:bookmarkStart w:id="348" w:name="_Toc191469624"/>
      <w:bookmarkStart w:id="349" w:name="_Toc193806938"/>
      <w:r>
        <w:rPr>
          <w:szCs w:val="24"/>
        </w:rPr>
        <w:t>6.1.2.</w:t>
      </w:r>
      <w:r w:rsidR="006445A9">
        <w:rPr>
          <w:szCs w:val="24"/>
        </w:rPr>
        <w:t>3</w:t>
      </w:r>
      <w:r>
        <w:rPr>
          <w:szCs w:val="24"/>
        </w:rPr>
        <w:tab/>
        <w:t>Solution details for S&amp;F in 5G</w:t>
      </w:r>
      <w:bookmarkEnd w:id="338"/>
      <w:bookmarkEnd w:id="339"/>
      <w:bookmarkEnd w:id="340"/>
      <w:bookmarkEnd w:id="341"/>
      <w:bookmarkEnd w:id="342"/>
      <w:bookmarkEnd w:id="343"/>
      <w:bookmarkEnd w:id="344"/>
      <w:bookmarkEnd w:id="345"/>
      <w:bookmarkEnd w:id="346"/>
      <w:bookmarkEnd w:id="347"/>
      <w:bookmarkEnd w:id="348"/>
      <w:bookmarkEnd w:id="349"/>
    </w:p>
    <w:p w14:paraId="78E8EEA0" w14:textId="77777777" w:rsidR="003664B6" w:rsidRDefault="003664B6" w:rsidP="003664B6">
      <w:r>
        <w:t>The main steps of this solution in 5G are the following:</w:t>
      </w:r>
    </w:p>
    <w:bookmarkStart w:id="350" w:name="MCCQCTEMPBM_00000074"/>
    <w:p w14:paraId="27F3B7DA" w14:textId="5E847EC0" w:rsidR="005E397A" w:rsidRDefault="003664B6" w:rsidP="00496DF2">
      <w:pPr>
        <w:pStyle w:val="TH"/>
      </w:pPr>
      <w:r>
        <w:object w:dxaOrig="8890" w:dyaOrig="8540" w14:anchorId="470323E2">
          <v:shape id="_x0000_i1028" type="#_x0000_t75" style="width:444pt;height:427pt" o:ole="">
            <v:imagedata r:id="rId13" o:title=""/>
          </v:shape>
          <o:OLEObject Type="Embed" ProgID="Visio.Drawing.15" ShapeID="_x0000_i1028" DrawAspect="Content" ObjectID="_1813047140" r:id="rId14"/>
        </w:object>
      </w:r>
      <w:bookmarkEnd w:id="350"/>
    </w:p>
    <w:p w14:paraId="0D120E98" w14:textId="7A9BA332" w:rsidR="003664B6" w:rsidRDefault="0071536A" w:rsidP="00496DF2">
      <w:pPr>
        <w:pStyle w:val="TF"/>
      </w:pPr>
      <w:bookmarkStart w:id="351" w:name="MCCQCTEMPBM_00000036"/>
      <w:r>
        <w:t>Figure 6.1.2.</w:t>
      </w:r>
      <w:r w:rsidR="006445A9">
        <w:t>3</w:t>
      </w:r>
      <w:r w:rsidR="00EE74D3">
        <w:t>-</w:t>
      </w:r>
      <w:bookmarkStart w:id="352" w:name="MCCQCTEMPBM_00000114"/>
      <w:r>
        <w:fldChar w:fldCharType="begin"/>
      </w:r>
      <w:r>
        <w:instrText xml:space="preserve"> SEQ Figure_6.1.2.2 \* ARABIC </w:instrText>
      </w:r>
      <w:r>
        <w:fldChar w:fldCharType="separate"/>
      </w:r>
      <w:r>
        <w:rPr>
          <w:noProof/>
        </w:rPr>
        <w:t>1</w:t>
      </w:r>
      <w:r>
        <w:fldChar w:fldCharType="end"/>
      </w:r>
      <w:bookmarkEnd w:id="352"/>
      <w:r w:rsidR="003664B6">
        <w:t xml:space="preserve">: </w:t>
      </w:r>
      <w:r w:rsidR="003664B6" w:rsidRPr="00686614">
        <w:t>Inverse AKA and data exchange in 5G</w:t>
      </w:r>
    </w:p>
    <w:bookmarkEnd w:id="351"/>
    <w:p w14:paraId="04AF709C" w14:textId="5A678363" w:rsidR="0076692C" w:rsidRPr="00A22219" w:rsidRDefault="00EE74D3" w:rsidP="00A22219">
      <w:r w:rsidRPr="00A22219">
        <w:t>1.</w:t>
      </w:r>
      <w:r w:rsidRPr="00A22219">
        <w:tab/>
      </w:r>
      <w:r w:rsidR="0076692C" w:rsidRPr="00A22219">
        <w:t>Optional step. UE and satellite setup a secure channel to mutually authenticate each other.</w:t>
      </w:r>
    </w:p>
    <w:p w14:paraId="597FC532" w14:textId="642FDBFF" w:rsidR="0076692C" w:rsidRPr="00A22219" w:rsidRDefault="0076692C" w:rsidP="00A22219">
      <w:r w:rsidRPr="00A22219">
        <w:t>2.</w:t>
      </w:r>
      <w:r w:rsidRPr="00A22219">
        <w:tab/>
        <w:t>The UE creates a 5G AV. The UE does this by generating an AV with the Authentication Management Field (AMF) separation bit set to "1" as defined in TS 33.102 [</w:t>
      </w:r>
      <w:r w:rsidR="00A97A0B" w:rsidRPr="00A22219">
        <w:t>7</w:t>
      </w:r>
      <w:r w:rsidRPr="00A22219">
        <w:t>]. The UE then calculates XRES* as defined in TS 33.501 [4] and creates a 5G AV from RAND, AUTN, HXRES*. Finally, the UE generates a SUCI as defined in TS 33.501 [4].</w:t>
      </w:r>
    </w:p>
    <w:p w14:paraId="15BCF5AB" w14:textId="1027BDF2" w:rsidR="0076692C" w:rsidRPr="00A22219" w:rsidRDefault="0076692C" w:rsidP="00A22219">
      <w:r w:rsidRPr="00A22219">
        <w:t>3.</w:t>
      </w:r>
      <w:r w:rsidRPr="00A22219">
        <w:tab/>
        <w:t>The UE then derives keys from CK, IK as defined in TS 33.501 [4] till User Plane keys and generates UL user data protected by NAS keys.</w:t>
      </w:r>
    </w:p>
    <w:p w14:paraId="0ACA7485" w14:textId="08B905FB" w:rsidR="00EE5E5D" w:rsidRPr="00154369" w:rsidRDefault="00EE5E5D" w:rsidP="00EE5E5D">
      <w:pPr>
        <w:pStyle w:val="NO"/>
      </w:pPr>
      <w:r>
        <w:rPr>
          <w:lang w:eastAsia="zh-CN"/>
        </w:rPr>
        <w:t>NOTE:</w:t>
      </w:r>
      <w:r>
        <w:rPr>
          <w:lang w:eastAsia="zh-CN"/>
        </w:rPr>
        <w:tab/>
      </w:r>
      <w:r>
        <w:rPr>
          <w:rFonts w:eastAsia="Times New Roman"/>
        </w:rPr>
        <w:t>The negotiation of security algorithm used for NAS security could be done in different manners: e.g. the USIM could be configured with algorithms to use, or negotiation messages could be exchanged between the UE and the satellite before step 2.</w:t>
      </w:r>
    </w:p>
    <w:p w14:paraId="0D29672F" w14:textId="77777777" w:rsidR="0076692C" w:rsidRPr="00A22219" w:rsidRDefault="0076692C" w:rsidP="00A22219">
      <w:r w:rsidRPr="00A22219">
        <w:t>4.</w:t>
      </w:r>
      <w:r w:rsidRPr="00A22219">
        <w:tab/>
        <w:t xml:space="preserve">The UE uses service link to send to the satellite the REGISTRATION REQUEST for the SUCI with 5G AV and first UL data, as encrypted payload </w:t>
      </w:r>
    </w:p>
    <w:p w14:paraId="0868232F" w14:textId="77777777" w:rsidR="0076692C" w:rsidRPr="00A22219" w:rsidRDefault="0076692C" w:rsidP="00A22219">
      <w:r w:rsidRPr="00A22219">
        <w:t>5.</w:t>
      </w:r>
      <w:r w:rsidRPr="00A22219">
        <w:tab/>
        <w:t xml:space="preserve">Satellite stores all those information… </w:t>
      </w:r>
    </w:p>
    <w:p w14:paraId="1E1A82E4" w14:textId="77777777" w:rsidR="0076692C" w:rsidRPr="00A22219" w:rsidRDefault="0076692C" w:rsidP="00A22219">
      <w:r w:rsidRPr="00A22219">
        <w:t>6.</w:t>
      </w:r>
      <w:r w:rsidRPr="00A22219">
        <w:tab/>
        <w:t>…till it will be able to reopen a feeder link with ground network</w:t>
      </w:r>
    </w:p>
    <w:p w14:paraId="7A1C1CDF" w14:textId="77777777" w:rsidR="0076692C" w:rsidRPr="00A22219" w:rsidRDefault="0076692C" w:rsidP="00A22219">
      <w:r w:rsidRPr="00A22219">
        <w:t>7.</w:t>
      </w:r>
      <w:r w:rsidRPr="00A22219">
        <w:tab/>
        <w:t>Thanks to feeder link now available, satellite sends that information to AMF/SEAF</w:t>
      </w:r>
    </w:p>
    <w:p w14:paraId="238C921F" w14:textId="77777777" w:rsidR="0076692C" w:rsidRPr="00A22219" w:rsidRDefault="0076692C" w:rsidP="00A22219">
      <w:r w:rsidRPr="00A22219">
        <w:t>8.</w:t>
      </w:r>
      <w:r w:rsidRPr="00A22219">
        <w:tab/>
        <w:t>AMF/SEAF stores HXRES* and first user data message</w:t>
      </w:r>
    </w:p>
    <w:p w14:paraId="62CE7385" w14:textId="77777777" w:rsidR="0076692C" w:rsidRPr="00A22219" w:rsidRDefault="0076692C" w:rsidP="00A22219">
      <w:r w:rsidRPr="00A22219">
        <w:lastRenderedPageBreak/>
        <w:t>9.</w:t>
      </w:r>
      <w:r w:rsidRPr="00A22219">
        <w:tab/>
        <w:t>AMF/SEAF sends SUCI, RAND and AUTN to AUSF</w:t>
      </w:r>
    </w:p>
    <w:p w14:paraId="2532A15D" w14:textId="77777777" w:rsidR="0076692C" w:rsidRPr="00A22219" w:rsidRDefault="0076692C" w:rsidP="00A22219">
      <w:r w:rsidRPr="00A22219">
        <w:t>10.</w:t>
      </w:r>
      <w:r w:rsidRPr="00A22219">
        <w:tab/>
        <w:t>AUSF sends them to UDM/ARPF as part of authentication request</w:t>
      </w:r>
    </w:p>
    <w:p w14:paraId="226543C7" w14:textId="3FD0C1A8" w:rsidR="0076692C" w:rsidRPr="00A22219" w:rsidRDefault="0076692C" w:rsidP="00A22219">
      <w:r w:rsidRPr="00A22219">
        <w:t>11.</w:t>
      </w:r>
      <w:r w:rsidRPr="00A22219">
        <w:tab/>
        <w:t xml:space="preserve">UDM invokes SIDF to de-conceal the SUCI </w:t>
      </w:r>
    </w:p>
    <w:p w14:paraId="21E5FEB7" w14:textId="77777777" w:rsidR="0076692C" w:rsidRPr="00A22219" w:rsidRDefault="0076692C" w:rsidP="00A22219">
      <w:r w:rsidRPr="00A22219">
        <w:t>12.</w:t>
      </w:r>
      <w:r w:rsidRPr="00A22219">
        <w:tab/>
        <w:t>Based on K and RAND, the UDM/ARPF verifies the freshness of the received values by checking whether AUTN can be accepted (MAC-A, SQN).</w:t>
      </w:r>
    </w:p>
    <w:p w14:paraId="0F6968A8" w14:textId="77777777" w:rsidR="0076692C" w:rsidRPr="00A22219" w:rsidRDefault="0076692C" w:rsidP="00A22219">
      <w:r w:rsidRPr="00A22219">
        <w:t>13.</w:t>
      </w:r>
      <w:r w:rsidRPr="00A22219">
        <w:tab/>
        <w:t>The UDM/ARPF computes RES, CK, IK and then computes RES* and KAUSF</w:t>
      </w:r>
    </w:p>
    <w:p w14:paraId="59E0B505" w14:textId="77777777" w:rsidR="0076692C" w:rsidRPr="00A22219" w:rsidRDefault="0076692C" w:rsidP="00A22219">
      <w:r w:rsidRPr="00A22219">
        <w:t>14.</w:t>
      </w:r>
      <w:r w:rsidRPr="00A22219">
        <w:tab/>
        <w:t>The UDM/ARPF return SUPI, RES* and KAUSF to the AUSF</w:t>
      </w:r>
    </w:p>
    <w:p w14:paraId="1C8D5F4E" w14:textId="77777777" w:rsidR="0076692C" w:rsidRPr="00A22219" w:rsidRDefault="0076692C" w:rsidP="00A22219">
      <w:r w:rsidRPr="00A22219">
        <w:t>15.</w:t>
      </w:r>
      <w:r w:rsidRPr="00A22219">
        <w:tab/>
        <w:t xml:space="preserve">The AUSF generates KSEAF from KAUSF </w:t>
      </w:r>
    </w:p>
    <w:p w14:paraId="768DE8AF" w14:textId="77777777" w:rsidR="0076692C" w:rsidRPr="00A22219" w:rsidRDefault="0076692C" w:rsidP="00A22219">
      <w:r w:rsidRPr="00A22219">
        <w:t>16.</w:t>
      </w:r>
      <w:r w:rsidRPr="00A22219">
        <w:tab/>
        <w:t>The AUSF sends to AMF/SEAF, RES*, SUPI and KSEAF</w:t>
      </w:r>
    </w:p>
    <w:p w14:paraId="3D246800" w14:textId="77777777" w:rsidR="0076692C" w:rsidRPr="00A22219" w:rsidRDefault="0076692C" w:rsidP="00A22219">
      <w:r w:rsidRPr="00A22219">
        <w:t>17.</w:t>
      </w:r>
      <w:r w:rsidRPr="00A22219">
        <w:tab/>
        <w:t>The AMF/SEAF generates HRES* from RES* and compare it to previously received HXRES*</w:t>
      </w:r>
    </w:p>
    <w:p w14:paraId="38B6AD87" w14:textId="77777777" w:rsidR="0076692C" w:rsidRPr="00A22219" w:rsidRDefault="0076692C" w:rsidP="00A22219">
      <w:r w:rsidRPr="00A22219">
        <w:t>18.</w:t>
      </w:r>
      <w:r w:rsidRPr="00A22219">
        <w:tab/>
        <w:t>The AMF/SEAF processes the first user data message previously received</w:t>
      </w:r>
    </w:p>
    <w:p w14:paraId="532BF29A" w14:textId="77777777" w:rsidR="0076692C" w:rsidRPr="00A22219" w:rsidRDefault="0076692C" w:rsidP="00A22219">
      <w:r w:rsidRPr="00A22219">
        <w:t>19.</w:t>
      </w:r>
      <w:r w:rsidRPr="00A22219">
        <w:tab/>
        <w:t>The AMF/SEAF processes the potential user data DL message for the UE</w:t>
      </w:r>
    </w:p>
    <w:p w14:paraId="5806E0A0" w14:textId="77777777" w:rsidR="0076692C" w:rsidRPr="00A22219" w:rsidRDefault="0076692C" w:rsidP="00A22219">
      <w:r w:rsidRPr="00A22219">
        <w:t>20.</w:t>
      </w:r>
      <w:r w:rsidRPr="00A22219">
        <w:tab/>
        <w:t xml:space="preserve">The AMF/SEAF determine the next satellite over the zone and send key material for RRC protection </w:t>
      </w:r>
    </w:p>
    <w:p w14:paraId="1AE43C6F" w14:textId="77777777" w:rsidR="0076692C" w:rsidRPr="00A22219" w:rsidRDefault="0076692C" w:rsidP="00A22219">
      <w:r w:rsidRPr="00A22219">
        <w:t>21.</w:t>
      </w:r>
      <w:r w:rsidRPr="00A22219">
        <w:tab/>
        <w:t xml:space="preserve">The AMF/SEAF send to the satellite the REGISTRATION ACCEPT with RES* and user data DL message if any as encrypted payload. </w:t>
      </w:r>
    </w:p>
    <w:p w14:paraId="40EF2DCA" w14:textId="77777777" w:rsidR="0076692C" w:rsidRPr="00A22219" w:rsidRDefault="0076692C" w:rsidP="00A22219">
      <w:r w:rsidRPr="00A22219">
        <w:t>21.</w:t>
      </w:r>
      <w:r w:rsidRPr="00A22219">
        <w:tab/>
        <w:t xml:space="preserve">Satellite stores all those information… </w:t>
      </w:r>
    </w:p>
    <w:p w14:paraId="32BC7274" w14:textId="77777777" w:rsidR="0076692C" w:rsidRPr="00A22219" w:rsidRDefault="0076692C" w:rsidP="00A22219">
      <w:r w:rsidRPr="00A22219">
        <w:t>22.</w:t>
      </w:r>
      <w:r w:rsidRPr="00A22219">
        <w:tab/>
        <w:t xml:space="preserve">…till it will be able to reopen a service link with UE, RRC protected </w:t>
      </w:r>
    </w:p>
    <w:p w14:paraId="027F9E57" w14:textId="77777777" w:rsidR="0076692C" w:rsidRPr="00A22219" w:rsidRDefault="0076692C" w:rsidP="00A22219">
      <w:r w:rsidRPr="00A22219">
        <w:t>23/24.</w:t>
      </w:r>
      <w:r w:rsidRPr="00A22219">
        <w:tab/>
        <w:t xml:space="preserve">The satellite sends to UE, the REGISTRATION ACCEPT with RES* and user data DL message if any as encrypted payload. </w:t>
      </w:r>
    </w:p>
    <w:p w14:paraId="74EA2D0B" w14:textId="77777777" w:rsidR="0076692C" w:rsidRPr="00A22219" w:rsidRDefault="0076692C" w:rsidP="00A22219">
      <w:r w:rsidRPr="00A22219">
        <w:t>25.</w:t>
      </w:r>
      <w:r w:rsidRPr="00A22219">
        <w:tab/>
        <w:t>The UE verifies the RES*</w:t>
      </w:r>
    </w:p>
    <w:p w14:paraId="2A8F7647" w14:textId="490DC237" w:rsidR="0076692C" w:rsidRDefault="0076692C" w:rsidP="00A22219">
      <w:r w:rsidRPr="00A22219">
        <w:t>26.</w:t>
      </w:r>
      <w:r w:rsidRPr="00A22219">
        <w:tab/>
        <w:t>The UE processes the potential user data response message</w:t>
      </w:r>
    </w:p>
    <w:p w14:paraId="4186597E" w14:textId="2CB2C7A8" w:rsidR="003C5574" w:rsidRDefault="003C5574" w:rsidP="003C5574">
      <w:pPr>
        <w:pStyle w:val="Heading3"/>
      </w:pPr>
      <w:bookmarkStart w:id="353" w:name="_Toc164702050"/>
      <w:bookmarkStart w:id="354" w:name="_Toc167791487"/>
      <w:bookmarkStart w:id="355" w:name="_Toc180150783"/>
      <w:bookmarkStart w:id="356" w:name="_Toc180400476"/>
      <w:bookmarkStart w:id="357" w:name="_Toc180481657"/>
      <w:bookmarkStart w:id="358" w:name="_Toc182856570"/>
      <w:bookmarkStart w:id="359" w:name="_Toc191374992"/>
      <w:bookmarkStart w:id="360" w:name="_Toc191375204"/>
      <w:bookmarkStart w:id="361" w:name="_Toc191376128"/>
      <w:bookmarkStart w:id="362" w:name="_Toc191377290"/>
      <w:bookmarkStart w:id="363" w:name="_Toc191469625"/>
      <w:bookmarkStart w:id="364" w:name="_Toc193806939"/>
      <w:r>
        <w:t>6.1.3</w:t>
      </w:r>
      <w:r>
        <w:tab/>
        <w:t>Evaluation</w:t>
      </w:r>
      <w:bookmarkEnd w:id="353"/>
      <w:bookmarkEnd w:id="354"/>
      <w:bookmarkEnd w:id="355"/>
      <w:bookmarkEnd w:id="356"/>
      <w:bookmarkEnd w:id="357"/>
      <w:bookmarkEnd w:id="358"/>
      <w:bookmarkEnd w:id="359"/>
      <w:bookmarkEnd w:id="360"/>
      <w:bookmarkEnd w:id="361"/>
      <w:bookmarkEnd w:id="362"/>
      <w:bookmarkEnd w:id="363"/>
      <w:bookmarkEnd w:id="364"/>
    </w:p>
    <w:p w14:paraId="2FDDC252" w14:textId="77777777" w:rsidR="00795316" w:rsidRDefault="00795316" w:rsidP="00795316">
      <w:pPr>
        <w:jc w:val="both"/>
        <w:rPr>
          <w:lang w:val="en-US"/>
        </w:rPr>
      </w:pPr>
      <w:bookmarkStart w:id="365" w:name="_Toc164702051"/>
      <w:bookmarkStart w:id="366" w:name="_Toc167791488"/>
      <w:r>
        <w:rPr>
          <w:lang w:val="en-US"/>
        </w:rPr>
        <w:t>This solution addresses the Key Issue #1 and applies for S&amp;F operations in EPS and 5G.</w:t>
      </w:r>
    </w:p>
    <w:p w14:paraId="69749F20" w14:textId="77777777" w:rsidR="00795316" w:rsidRDefault="00795316" w:rsidP="00795316">
      <w:pPr>
        <w:jc w:val="both"/>
        <w:rPr>
          <w:lang w:val="en-US"/>
        </w:rPr>
      </w:pPr>
      <w:r>
        <w:rPr>
          <w:lang w:val="en-US"/>
        </w:rPr>
        <w:t>This solution fulfills the potential security requirements from the Key Issue #1.</w:t>
      </w:r>
    </w:p>
    <w:p w14:paraId="3A097893" w14:textId="77777777" w:rsidR="00795316" w:rsidRDefault="00795316" w:rsidP="00795316">
      <w:pPr>
        <w:jc w:val="both"/>
        <w:rPr>
          <w:lang w:val="en-US"/>
        </w:rPr>
      </w:pPr>
      <w:r>
        <w:rPr>
          <w:lang w:val="en-US"/>
        </w:rPr>
        <w:t xml:space="preserve">This solution relies on SA2 split MME architecture. </w:t>
      </w:r>
    </w:p>
    <w:p w14:paraId="1863731A" w14:textId="77777777" w:rsidR="00795316" w:rsidRDefault="00795316" w:rsidP="00795316">
      <w:pPr>
        <w:jc w:val="both"/>
        <w:rPr>
          <w:lang w:val="en-US"/>
        </w:rPr>
      </w:pPr>
      <w:r>
        <w:rPr>
          <w:lang w:val="en-US"/>
        </w:rPr>
        <w:t xml:space="preserve">This solution reverses roles between UE/USIM and network of full AKA procedure. </w:t>
      </w:r>
    </w:p>
    <w:p w14:paraId="3A435BCD" w14:textId="77777777" w:rsidR="00795316" w:rsidRDefault="00795316" w:rsidP="00795316">
      <w:pPr>
        <w:jc w:val="both"/>
        <w:rPr>
          <w:lang w:val="en-US"/>
        </w:rPr>
      </w:pPr>
      <w:r>
        <w:rPr>
          <w:lang w:val="en-US"/>
        </w:rPr>
        <w:t>Advantages of the solution for S&amp;F in EPS and 5G:</w:t>
      </w:r>
    </w:p>
    <w:p w14:paraId="45259985" w14:textId="37C442D9" w:rsidR="00795316" w:rsidRDefault="00496DF2" w:rsidP="00496DF2">
      <w:pPr>
        <w:pStyle w:val="B1"/>
      </w:pPr>
      <w:bookmarkStart w:id="367" w:name="MCCQCTEMPBM_00000146"/>
      <w:r>
        <w:rPr>
          <w:lang w:val="en-US"/>
        </w:rPr>
        <w:t>-</w:t>
      </w:r>
      <w:r>
        <w:rPr>
          <w:lang w:val="en-US"/>
        </w:rPr>
        <w:tab/>
      </w:r>
      <w:r w:rsidR="00795316">
        <w:rPr>
          <w:lang w:val="en-US"/>
        </w:rPr>
        <w:t xml:space="preserve">This solution, by reversing roles between UE/USIM and network, enables an Authentication and Key Agreement mutual scheme, with same security level as the usual one.  </w:t>
      </w:r>
    </w:p>
    <w:p w14:paraId="4E7F592F" w14:textId="224AD174" w:rsidR="00795316" w:rsidRDefault="00496DF2" w:rsidP="00496DF2">
      <w:pPr>
        <w:pStyle w:val="B1"/>
      </w:pPr>
      <w:bookmarkStart w:id="368" w:name="MCCQCTEMPBM_00000147"/>
      <w:bookmarkEnd w:id="367"/>
      <w:r>
        <w:t>-</w:t>
      </w:r>
      <w:r>
        <w:tab/>
      </w:r>
      <w:r w:rsidR="00795316">
        <w:t>Those reversed roles, because UE is originating the procedure, enable to cope with the connection discontinuity introduced by intermittent satellite coverage. UE generating AV can directly secure the user data to be attached as payload associated with first signalling messages.</w:t>
      </w:r>
    </w:p>
    <w:p w14:paraId="068D4010" w14:textId="049734F0" w:rsidR="00795316" w:rsidRDefault="00496DF2" w:rsidP="00496DF2">
      <w:pPr>
        <w:pStyle w:val="B1"/>
      </w:pPr>
      <w:bookmarkStart w:id="369" w:name="MCCQCTEMPBM_00000148"/>
      <w:bookmarkEnd w:id="368"/>
      <w:r>
        <w:t>-</w:t>
      </w:r>
      <w:r>
        <w:tab/>
      </w:r>
      <w:r w:rsidR="00795316">
        <w:t>This solution also enables to optimize the satellite communication by including user data attached to signalling NAS message during attachment, maintaining, at each step the security level. The optimization is due to reduced number of store and forward phases to exchange data between the UE and the ground compared to usual AKA procedure.</w:t>
      </w:r>
    </w:p>
    <w:bookmarkEnd w:id="369"/>
    <w:p w14:paraId="73DF4D12" w14:textId="3C97FB10" w:rsidR="00795316" w:rsidRDefault="00795316" w:rsidP="00795316">
      <w:r>
        <w:t>This solution has impacts:</w:t>
      </w:r>
    </w:p>
    <w:p w14:paraId="589CB2A2" w14:textId="3D1D6BD4" w:rsidR="00795316" w:rsidRPr="00E40A7F" w:rsidRDefault="00795316" w:rsidP="006E6742">
      <w:pPr>
        <w:numPr>
          <w:ilvl w:val="0"/>
          <w:numId w:val="35"/>
        </w:numPr>
      </w:pPr>
      <w:bookmarkStart w:id="370" w:name="MCCQCTEMPBM_00000149"/>
      <w:r>
        <w:t>For S&amp;F in EPS: on the ME, USIM, MME, HSS/</w:t>
      </w:r>
      <w:proofErr w:type="spellStart"/>
      <w:r>
        <w:t>AuC</w:t>
      </w:r>
      <w:proofErr w:type="spellEnd"/>
      <w:r>
        <w:t xml:space="preserve">/. </w:t>
      </w:r>
    </w:p>
    <w:p w14:paraId="0E7DDDE0" w14:textId="77777777" w:rsidR="00795316" w:rsidRDefault="00795316" w:rsidP="006E6742">
      <w:pPr>
        <w:numPr>
          <w:ilvl w:val="0"/>
          <w:numId w:val="35"/>
        </w:numPr>
      </w:pPr>
      <w:bookmarkStart w:id="371" w:name="MCCQCTEMPBM_00000150"/>
      <w:bookmarkEnd w:id="370"/>
      <w:r>
        <w:lastRenderedPageBreak/>
        <w:t>For S&amp;F in 5G: on the ME, USIM, AMF/SEAF, UDM/AUSF/ARPF.</w:t>
      </w:r>
    </w:p>
    <w:bookmarkEnd w:id="371"/>
    <w:p w14:paraId="0DB598DE" w14:textId="77777777" w:rsidR="00795316" w:rsidRDefault="00795316" w:rsidP="00795316">
      <w:pPr>
        <w:jc w:val="both"/>
      </w:pPr>
      <w:r>
        <w:t>There is a low risk of indirect DoS attack on HSS or AUSF/UDM in case that the UEs are injective many AVs (in loop or random) towards the satellite since the solution proposes to optionally setup a secure channel between the UE and the satellite to ensure that only authenticated and authorized UEs can communicate with the satellite to perform inverse AKA procedure.</w:t>
      </w:r>
      <w:r>
        <w:rPr>
          <w:color w:val="000000"/>
        </w:rPr>
        <w:t xml:space="preserve"> Additionally, in solution for EPS, if the satellite has received several AVs, then the satellite proceeds only the last received AV.</w:t>
      </w:r>
    </w:p>
    <w:p w14:paraId="38628AA7" w14:textId="4EC00C22" w:rsidR="007B4D10" w:rsidRDefault="007B4D10" w:rsidP="007B4D10">
      <w:pPr>
        <w:pStyle w:val="Heading2"/>
      </w:pPr>
      <w:bookmarkStart w:id="372" w:name="_Toc180150784"/>
      <w:bookmarkStart w:id="373" w:name="_Toc180400477"/>
      <w:bookmarkStart w:id="374" w:name="_Toc180481658"/>
      <w:bookmarkStart w:id="375" w:name="_Toc182856571"/>
      <w:bookmarkStart w:id="376" w:name="_Toc191374993"/>
      <w:bookmarkStart w:id="377" w:name="_Toc191375205"/>
      <w:bookmarkStart w:id="378" w:name="_Toc191376129"/>
      <w:bookmarkStart w:id="379" w:name="_Toc191377291"/>
      <w:bookmarkStart w:id="380" w:name="_Toc191469626"/>
      <w:bookmarkStart w:id="381" w:name="_Toc193806940"/>
      <w:r>
        <w:t>6.2</w:t>
      </w:r>
      <w:r>
        <w:tab/>
        <w:t xml:space="preserve">Solution #2: </w:t>
      </w:r>
      <w:r w:rsidRPr="007B4D10">
        <w:t>IOPS security concept for S&amp;F</w:t>
      </w:r>
      <w:bookmarkEnd w:id="365"/>
      <w:bookmarkEnd w:id="366"/>
      <w:bookmarkEnd w:id="372"/>
      <w:bookmarkEnd w:id="373"/>
      <w:bookmarkEnd w:id="374"/>
      <w:bookmarkEnd w:id="375"/>
      <w:bookmarkEnd w:id="376"/>
      <w:bookmarkEnd w:id="377"/>
      <w:bookmarkEnd w:id="378"/>
      <w:bookmarkEnd w:id="379"/>
      <w:bookmarkEnd w:id="380"/>
      <w:bookmarkEnd w:id="381"/>
    </w:p>
    <w:p w14:paraId="376DE942" w14:textId="1AABA1FF" w:rsidR="007B4D10" w:rsidRDefault="007B4D10" w:rsidP="007B4D10">
      <w:pPr>
        <w:pStyle w:val="Heading3"/>
      </w:pPr>
      <w:bookmarkStart w:id="382" w:name="_Toc164702052"/>
      <w:bookmarkStart w:id="383" w:name="_Toc167791489"/>
      <w:bookmarkStart w:id="384" w:name="_Toc180150785"/>
      <w:bookmarkStart w:id="385" w:name="_Toc180400478"/>
      <w:bookmarkStart w:id="386" w:name="_Toc180481659"/>
      <w:bookmarkStart w:id="387" w:name="_Toc182856572"/>
      <w:bookmarkStart w:id="388" w:name="_Toc191374994"/>
      <w:bookmarkStart w:id="389" w:name="_Toc191375206"/>
      <w:bookmarkStart w:id="390" w:name="_Toc191376130"/>
      <w:bookmarkStart w:id="391" w:name="_Toc191377292"/>
      <w:bookmarkStart w:id="392" w:name="_Toc191469627"/>
      <w:bookmarkStart w:id="393" w:name="_Toc193806941"/>
      <w:r>
        <w:t>6.2.1</w:t>
      </w:r>
      <w:r>
        <w:tab/>
        <w:t>Introduction</w:t>
      </w:r>
      <w:bookmarkEnd w:id="382"/>
      <w:bookmarkEnd w:id="383"/>
      <w:bookmarkEnd w:id="384"/>
      <w:bookmarkEnd w:id="385"/>
      <w:bookmarkEnd w:id="386"/>
      <w:bookmarkEnd w:id="387"/>
      <w:bookmarkEnd w:id="388"/>
      <w:bookmarkEnd w:id="389"/>
      <w:bookmarkEnd w:id="390"/>
      <w:bookmarkEnd w:id="391"/>
      <w:bookmarkEnd w:id="392"/>
      <w:bookmarkEnd w:id="393"/>
    </w:p>
    <w:p w14:paraId="0E9A527C" w14:textId="080A18F3" w:rsidR="007B4D10" w:rsidRDefault="007B4D10" w:rsidP="007B4D10">
      <w:r w:rsidRPr="007B4D10">
        <w:t>This solution addresses the Key Issue #1 and applies for S&amp;F operations in EPS and 5G.</w:t>
      </w:r>
    </w:p>
    <w:p w14:paraId="515B19CA" w14:textId="024EDD88" w:rsidR="007B4D10" w:rsidRDefault="007B4D10" w:rsidP="007B4D10">
      <w:pPr>
        <w:pStyle w:val="Heading3"/>
      </w:pPr>
      <w:bookmarkStart w:id="394" w:name="_Toc164702053"/>
      <w:bookmarkStart w:id="395" w:name="_Toc167791490"/>
      <w:bookmarkStart w:id="396" w:name="_Toc180150786"/>
      <w:bookmarkStart w:id="397" w:name="_Toc180400479"/>
      <w:bookmarkStart w:id="398" w:name="_Toc180481660"/>
      <w:bookmarkStart w:id="399" w:name="_Toc182856573"/>
      <w:bookmarkStart w:id="400" w:name="_Toc191374995"/>
      <w:bookmarkStart w:id="401" w:name="_Toc191375207"/>
      <w:bookmarkStart w:id="402" w:name="_Toc191376131"/>
      <w:bookmarkStart w:id="403" w:name="_Toc191377293"/>
      <w:bookmarkStart w:id="404" w:name="_Toc191469628"/>
      <w:bookmarkStart w:id="405" w:name="_Toc193806942"/>
      <w:r>
        <w:t>6.2.2</w:t>
      </w:r>
      <w:r>
        <w:tab/>
        <w:t>Solution details</w:t>
      </w:r>
      <w:bookmarkEnd w:id="394"/>
      <w:bookmarkEnd w:id="395"/>
      <w:bookmarkEnd w:id="396"/>
      <w:bookmarkEnd w:id="397"/>
      <w:bookmarkEnd w:id="398"/>
      <w:bookmarkEnd w:id="399"/>
      <w:bookmarkEnd w:id="400"/>
      <w:bookmarkEnd w:id="401"/>
      <w:bookmarkEnd w:id="402"/>
      <w:bookmarkEnd w:id="403"/>
      <w:bookmarkEnd w:id="404"/>
      <w:bookmarkEnd w:id="405"/>
    </w:p>
    <w:p w14:paraId="1FBAEBF2" w14:textId="4559444B" w:rsidR="006445A9" w:rsidRDefault="006445A9" w:rsidP="006445A9">
      <w:pPr>
        <w:pStyle w:val="Heading4"/>
      </w:pPr>
      <w:bookmarkStart w:id="406" w:name="_Toc191376132"/>
      <w:bookmarkStart w:id="407" w:name="_Toc191377294"/>
      <w:bookmarkStart w:id="408" w:name="_Toc191469629"/>
      <w:bookmarkStart w:id="409" w:name="_Toc193806943"/>
      <w:r>
        <w:t>6.2.2.1</w:t>
      </w:r>
      <w:r>
        <w:tab/>
        <w:t>General</w:t>
      </w:r>
      <w:bookmarkEnd w:id="406"/>
      <w:bookmarkEnd w:id="407"/>
      <w:bookmarkEnd w:id="408"/>
      <w:bookmarkEnd w:id="409"/>
    </w:p>
    <w:p w14:paraId="47B492B8" w14:textId="77777777" w:rsidR="009E7A16" w:rsidRDefault="009E7A16" w:rsidP="009E7A16">
      <w:pPr>
        <w:jc w:val="both"/>
      </w:pPr>
      <w:r>
        <w:t>To provide registration capabilities if feeder link is not available, this solution proposes to have HSS/</w:t>
      </w:r>
      <w:proofErr w:type="spellStart"/>
      <w:r>
        <w:t>AuC</w:t>
      </w:r>
      <w:proofErr w:type="spellEnd"/>
      <w:r>
        <w:t xml:space="preserve"> (resp. AUSF/UDM/ARPF/SIDF) capabilities on board the satellite to run the classical AKA procedure. But HSS/</w:t>
      </w:r>
      <w:proofErr w:type="spellStart"/>
      <w:r>
        <w:t>AuC</w:t>
      </w:r>
      <w:proofErr w:type="spellEnd"/>
      <w:r>
        <w:t xml:space="preserve"> (resp. AUSF/UDM/ARPF/SIDF) contains subscriber key credentials and there is a security risk to have such credentials on board the satellite, for example if satellite is lost or stolen, the user subscription credentials might be compromised. </w:t>
      </w:r>
    </w:p>
    <w:p w14:paraId="27F714D6" w14:textId="35C0EF1C" w:rsidR="004C177A" w:rsidRDefault="009E7A16" w:rsidP="009E7A16">
      <w:pPr>
        <w:jc w:val="both"/>
      </w:pPr>
      <w:r>
        <w:t>To mitigate this risk, this solution considers the satellite in Store and forward mode re-using security architecture and principals as described in TS 33.401 [3] Annex F “Isolated E-UTRAN Operation for Public Safety”.</w:t>
      </w:r>
    </w:p>
    <w:p w14:paraId="0FB091A6" w14:textId="46A213B0" w:rsidR="004C177A" w:rsidRDefault="004C177A" w:rsidP="004C177A">
      <w:pPr>
        <w:pStyle w:val="Heading4"/>
      </w:pPr>
      <w:bookmarkStart w:id="410" w:name="_Toc164702054"/>
      <w:bookmarkStart w:id="411" w:name="_Toc167791491"/>
      <w:bookmarkStart w:id="412" w:name="_Toc180150787"/>
      <w:bookmarkStart w:id="413" w:name="_Toc180400480"/>
      <w:bookmarkStart w:id="414" w:name="_Toc180481661"/>
      <w:bookmarkStart w:id="415" w:name="_Toc182856574"/>
      <w:bookmarkStart w:id="416" w:name="_Toc191374996"/>
      <w:bookmarkStart w:id="417" w:name="_Toc191375208"/>
      <w:bookmarkStart w:id="418" w:name="_Toc191376133"/>
      <w:bookmarkStart w:id="419" w:name="_Toc191377295"/>
      <w:bookmarkStart w:id="420" w:name="_Toc191469630"/>
      <w:bookmarkStart w:id="421" w:name="_Toc193806944"/>
      <w:r>
        <w:t>6.2.2.</w:t>
      </w:r>
      <w:r w:rsidR="006445A9">
        <w:t>2</w:t>
      </w:r>
      <w:r>
        <w:tab/>
      </w:r>
      <w:r w:rsidRPr="004C177A">
        <w:t>Solution details for S&amp;F in EPS</w:t>
      </w:r>
      <w:bookmarkEnd w:id="410"/>
      <w:bookmarkEnd w:id="411"/>
      <w:bookmarkEnd w:id="412"/>
      <w:bookmarkEnd w:id="413"/>
      <w:bookmarkEnd w:id="414"/>
      <w:bookmarkEnd w:id="415"/>
      <w:bookmarkEnd w:id="416"/>
      <w:bookmarkEnd w:id="417"/>
      <w:bookmarkEnd w:id="418"/>
      <w:bookmarkEnd w:id="419"/>
      <w:bookmarkEnd w:id="420"/>
      <w:bookmarkEnd w:id="421"/>
    </w:p>
    <w:p w14:paraId="0ECB1149" w14:textId="77777777" w:rsidR="00A47921" w:rsidRDefault="00A47921" w:rsidP="00A47921">
      <w:pPr>
        <w:jc w:val="both"/>
      </w:pPr>
      <w:r>
        <w:t>For 4G system, this solution implies that the satellite acts as local EPC including at least MME and HSS functionality, and that, following IOPS security concept, the HSS/</w:t>
      </w:r>
      <w:proofErr w:type="spellStart"/>
      <w:r>
        <w:t>AuC</w:t>
      </w:r>
      <w:proofErr w:type="spellEnd"/>
      <w:r>
        <w:t xml:space="preserve"> on board the satellite only contains derived keys from master key MK, for the given the satellite. </w:t>
      </w:r>
    </w:p>
    <w:p w14:paraId="1F62E095" w14:textId="77777777" w:rsidR="00A47921" w:rsidRDefault="00A47921" w:rsidP="00A47921">
      <w:pPr>
        <w:jc w:val="both"/>
      </w:pPr>
      <w:r>
        <w:t xml:space="preserve">Compared to classical 4G AKA, the UE first retrieves E-UTRAN Cell Identity and provides it to the USIM, that will derive the subscriber master key to obtain symmetrical key </w:t>
      </w:r>
      <w:proofErr w:type="spellStart"/>
      <w:r>
        <w:t>K_nsat</w:t>
      </w:r>
      <w:proofErr w:type="spellEnd"/>
      <w:r>
        <w:t xml:space="preserve"> for this satellite. Nominal AKA procedure will be performed after with symmetrical key </w:t>
      </w:r>
      <w:proofErr w:type="spellStart"/>
      <w:r>
        <w:t>K_nsat</w:t>
      </w:r>
      <w:proofErr w:type="spellEnd"/>
      <w:r>
        <w:t xml:space="preserve">.  </w:t>
      </w:r>
    </w:p>
    <w:p w14:paraId="67305CC0" w14:textId="2F4E7D69" w:rsidR="004C177A" w:rsidRDefault="00A47921" w:rsidP="00A47921">
      <w:pPr>
        <w:jc w:val="both"/>
      </w:pPr>
      <w:r>
        <w:t>The main steps of this solution in EPS are the following:</w:t>
      </w:r>
    </w:p>
    <w:bookmarkStart w:id="422" w:name="MCCQCTEMPBM_00000075"/>
    <w:p w14:paraId="47CA67BE" w14:textId="496A3CC6" w:rsidR="00A47921" w:rsidRDefault="00A47921" w:rsidP="00496DF2">
      <w:pPr>
        <w:pStyle w:val="TH"/>
      </w:pPr>
      <w:r>
        <w:object w:dxaOrig="8890" w:dyaOrig="8540" w14:anchorId="369D3E42">
          <v:shape id="_x0000_i1029" type="#_x0000_t75" style="width:444pt;height:427pt" o:ole="">
            <v:imagedata r:id="rId15" o:title=""/>
          </v:shape>
          <o:OLEObject Type="Embed" ProgID="Visio.Drawing.15" ShapeID="_x0000_i1029" DrawAspect="Content" ObjectID="_1813047141" r:id="rId16"/>
        </w:object>
      </w:r>
      <w:bookmarkEnd w:id="422"/>
    </w:p>
    <w:p w14:paraId="775A2CC9" w14:textId="52DA0F9E" w:rsidR="00A47921" w:rsidRDefault="00A47921" w:rsidP="00496DF2">
      <w:pPr>
        <w:pStyle w:val="TF"/>
        <w:rPr>
          <w:rFonts w:eastAsia="Times New Roman"/>
          <w:lang w:eastAsia="en-GB"/>
        </w:rPr>
      </w:pPr>
      <w:bookmarkStart w:id="423" w:name="MCCQCTEMPBM_00000037"/>
      <w:r>
        <w:t>Figure 6.2.2.</w:t>
      </w:r>
      <w:r w:rsidR="006445A9">
        <w:t>2</w:t>
      </w:r>
      <w:r w:rsidR="00964BD5">
        <w:t>-</w:t>
      </w:r>
      <w:bookmarkStart w:id="424" w:name="MCCQCTEMPBM_00000115"/>
      <w:r>
        <w:fldChar w:fldCharType="begin"/>
      </w:r>
      <w:r>
        <w:instrText xml:space="preserve"> SEQ Figure_6.2.2.1 \* ARABIC </w:instrText>
      </w:r>
      <w:r>
        <w:fldChar w:fldCharType="separate"/>
      </w:r>
      <w:r>
        <w:rPr>
          <w:noProof/>
        </w:rPr>
        <w:t>1</w:t>
      </w:r>
      <w:r>
        <w:fldChar w:fldCharType="end"/>
      </w:r>
      <w:bookmarkEnd w:id="424"/>
      <w:r>
        <w:t xml:space="preserve">: </w:t>
      </w:r>
      <w:r>
        <w:rPr>
          <w:rFonts w:eastAsia="Times New Roman"/>
          <w:lang w:eastAsia="en-GB"/>
        </w:rPr>
        <w:t>IOPS security concept applied to S&amp;F in EPS</w:t>
      </w:r>
    </w:p>
    <w:bookmarkEnd w:id="423"/>
    <w:p w14:paraId="0B0008C8" w14:textId="77777777" w:rsidR="001D496E" w:rsidRDefault="001D496E" w:rsidP="001D496E">
      <w:pPr>
        <w:rPr>
          <w:lang w:eastAsia="en-GB"/>
        </w:rPr>
      </w:pPr>
      <w:r>
        <w:rPr>
          <w:lang w:eastAsia="en-GB"/>
        </w:rPr>
        <w:tab/>
        <w:t>Initial conditions:</w:t>
      </w:r>
    </w:p>
    <w:p w14:paraId="1B5D89DF" w14:textId="77777777" w:rsidR="001D496E" w:rsidRDefault="001D496E" w:rsidP="001D496E">
      <w:pPr>
        <w:rPr>
          <w:lang w:eastAsia="en-GB"/>
        </w:rPr>
      </w:pPr>
      <w:r>
        <w:rPr>
          <w:lang w:eastAsia="en-GB"/>
        </w:rPr>
        <w:t>-</w:t>
      </w:r>
      <w:r>
        <w:rPr>
          <w:lang w:eastAsia="en-GB"/>
        </w:rPr>
        <w:tab/>
        <w:t>USIM is configured with IMSI and master key MK for local PLMN</w:t>
      </w:r>
    </w:p>
    <w:p w14:paraId="6E7EDFBD" w14:textId="77777777" w:rsidR="001D496E" w:rsidRDefault="001D496E" w:rsidP="001D496E">
      <w:pPr>
        <w:rPr>
          <w:lang w:eastAsia="en-GB"/>
        </w:rPr>
      </w:pPr>
      <w:r>
        <w:rPr>
          <w:lang w:eastAsia="en-GB"/>
        </w:rPr>
        <w:t>-</w:t>
      </w:r>
      <w:r>
        <w:rPr>
          <w:lang w:eastAsia="en-GB"/>
        </w:rPr>
        <w:tab/>
        <w:t>HSS/</w:t>
      </w:r>
      <w:proofErr w:type="spellStart"/>
      <w:r>
        <w:rPr>
          <w:lang w:eastAsia="en-GB"/>
        </w:rPr>
        <w:t>AuC</w:t>
      </w:r>
      <w:proofErr w:type="spellEnd"/>
      <w:r>
        <w:rPr>
          <w:lang w:eastAsia="en-GB"/>
        </w:rPr>
        <w:t xml:space="preserve"> on board of the satellite is configured with IMSI and derived key </w:t>
      </w:r>
      <w:proofErr w:type="spellStart"/>
      <w:r>
        <w:rPr>
          <w:lang w:eastAsia="en-GB"/>
        </w:rPr>
        <w:t>K_nsat</w:t>
      </w:r>
      <w:proofErr w:type="spellEnd"/>
      <w:r>
        <w:rPr>
          <w:lang w:eastAsia="en-GB"/>
        </w:rPr>
        <w:t xml:space="preserve"> for satellite </w:t>
      </w:r>
      <w:proofErr w:type="spellStart"/>
      <w:r>
        <w:rPr>
          <w:lang w:eastAsia="en-GB"/>
        </w:rPr>
        <w:t>Nsat</w:t>
      </w:r>
      <w:proofErr w:type="spellEnd"/>
      <w:r>
        <w:rPr>
          <w:lang w:eastAsia="en-GB"/>
        </w:rPr>
        <w:t xml:space="preserve">. </w:t>
      </w:r>
    </w:p>
    <w:p w14:paraId="145A4A8D" w14:textId="77777777" w:rsidR="001D496E" w:rsidRDefault="001D496E" w:rsidP="001D496E">
      <w:pPr>
        <w:rPr>
          <w:lang w:eastAsia="en-GB"/>
        </w:rPr>
      </w:pPr>
      <w:r>
        <w:rPr>
          <w:lang w:eastAsia="en-GB"/>
        </w:rPr>
        <w:t>-</w:t>
      </w:r>
      <w:r>
        <w:rPr>
          <w:lang w:eastAsia="en-GB"/>
        </w:rPr>
        <w:tab/>
        <w:t xml:space="preserve">Satellite identifier </w:t>
      </w:r>
      <w:proofErr w:type="spellStart"/>
      <w:r>
        <w:rPr>
          <w:lang w:eastAsia="en-GB"/>
        </w:rPr>
        <w:t>nsat</w:t>
      </w:r>
      <w:proofErr w:type="spellEnd"/>
      <w:r>
        <w:rPr>
          <w:lang w:eastAsia="en-GB"/>
        </w:rPr>
        <w:t xml:space="preserve"> matches </w:t>
      </w:r>
      <w:proofErr w:type="spellStart"/>
      <w:r>
        <w:rPr>
          <w:lang w:eastAsia="en-GB"/>
        </w:rPr>
        <w:t>eNodeB_Id</w:t>
      </w:r>
      <w:proofErr w:type="spellEnd"/>
      <w:r>
        <w:rPr>
          <w:lang w:eastAsia="en-GB"/>
        </w:rPr>
        <w:t>.</w:t>
      </w:r>
    </w:p>
    <w:p w14:paraId="5780AAE7" w14:textId="77777777" w:rsidR="001D496E" w:rsidRDefault="001D496E" w:rsidP="001D496E">
      <w:pPr>
        <w:rPr>
          <w:lang w:eastAsia="en-GB"/>
        </w:rPr>
      </w:pPr>
      <w:r>
        <w:rPr>
          <w:lang w:eastAsia="en-GB"/>
        </w:rPr>
        <w:t>1.</w:t>
      </w:r>
      <w:r>
        <w:rPr>
          <w:lang w:eastAsia="en-GB"/>
        </w:rPr>
        <w:tab/>
        <w:t>UE detects service link and selects the local PLMN.</w:t>
      </w:r>
    </w:p>
    <w:p w14:paraId="7E29424C" w14:textId="77777777" w:rsidR="001D496E" w:rsidRDefault="001D496E" w:rsidP="001D496E">
      <w:pPr>
        <w:rPr>
          <w:lang w:eastAsia="en-GB"/>
        </w:rPr>
      </w:pPr>
      <w:r>
        <w:rPr>
          <w:lang w:eastAsia="en-GB"/>
        </w:rPr>
        <w:t>2.</w:t>
      </w:r>
      <w:r>
        <w:rPr>
          <w:lang w:eastAsia="en-GB"/>
        </w:rPr>
        <w:tab/>
        <w:t xml:space="preserve">UE sends ATTACH request to the local MME </w:t>
      </w:r>
    </w:p>
    <w:p w14:paraId="0FE14A69" w14:textId="77777777" w:rsidR="001D496E" w:rsidRDefault="001D496E" w:rsidP="001D496E">
      <w:pPr>
        <w:rPr>
          <w:lang w:eastAsia="en-GB"/>
        </w:rPr>
      </w:pPr>
      <w:r>
        <w:rPr>
          <w:lang w:eastAsia="en-GB"/>
        </w:rPr>
        <w:t>3.</w:t>
      </w:r>
      <w:r>
        <w:rPr>
          <w:lang w:eastAsia="en-GB"/>
        </w:rPr>
        <w:tab/>
        <w:t>Local MME generates the AUTHENTICATE REQ to the local HSS/</w:t>
      </w:r>
      <w:proofErr w:type="spellStart"/>
      <w:r>
        <w:rPr>
          <w:lang w:eastAsia="en-GB"/>
        </w:rPr>
        <w:t>AuC</w:t>
      </w:r>
      <w:proofErr w:type="spellEnd"/>
      <w:r>
        <w:rPr>
          <w:lang w:eastAsia="en-GB"/>
        </w:rPr>
        <w:t xml:space="preserve"> for the requesting IMSI </w:t>
      </w:r>
    </w:p>
    <w:p w14:paraId="50F047BB" w14:textId="77777777" w:rsidR="001D496E" w:rsidRDefault="001D496E" w:rsidP="001D496E">
      <w:pPr>
        <w:rPr>
          <w:lang w:eastAsia="en-GB"/>
        </w:rPr>
      </w:pPr>
      <w:r>
        <w:rPr>
          <w:lang w:eastAsia="en-GB"/>
        </w:rPr>
        <w:t>4.</w:t>
      </w:r>
      <w:r>
        <w:rPr>
          <w:lang w:eastAsia="en-GB"/>
        </w:rPr>
        <w:tab/>
        <w:t>Local HSS/</w:t>
      </w:r>
      <w:proofErr w:type="spellStart"/>
      <w:r>
        <w:rPr>
          <w:lang w:eastAsia="en-GB"/>
        </w:rPr>
        <w:t>Auc</w:t>
      </w:r>
      <w:proofErr w:type="spellEnd"/>
      <w:r>
        <w:rPr>
          <w:lang w:eastAsia="en-GB"/>
        </w:rPr>
        <w:t xml:space="preserve"> generates AV from the key </w:t>
      </w:r>
      <w:proofErr w:type="spellStart"/>
      <w:r>
        <w:rPr>
          <w:lang w:eastAsia="en-GB"/>
        </w:rPr>
        <w:t>Knsat</w:t>
      </w:r>
      <w:proofErr w:type="spellEnd"/>
      <w:r>
        <w:rPr>
          <w:lang w:eastAsia="en-GB"/>
        </w:rPr>
        <w:t xml:space="preserve"> derived from MK for the satellite </w:t>
      </w:r>
      <w:proofErr w:type="spellStart"/>
      <w:r>
        <w:rPr>
          <w:lang w:eastAsia="en-GB"/>
        </w:rPr>
        <w:t>nsat</w:t>
      </w:r>
      <w:proofErr w:type="spellEnd"/>
      <w:r>
        <w:rPr>
          <w:lang w:eastAsia="en-GB"/>
        </w:rPr>
        <w:t>. Proprietary bit of AMF is used to indicate that the authentication is performed with a satellite acting as a local network</w:t>
      </w:r>
    </w:p>
    <w:p w14:paraId="2CFCA382" w14:textId="77777777" w:rsidR="001D496E" w:rsidRDefault="001D496E" w:rsidP="001D496E">
      <w:pPr>
        <w:rPr>
          <w:lang w:eastAsia="en-GB"/>
        </w:rPr>
      </w:pPr>
      <w:r>
        <w:rPr>
          <w:lang w:eastAsia="en-GB"/>
        </w:rPr>
        <w:t>5.</w:t>
      </w:r>
      <w:r>
        <w:rPr>
          <w:lang w:eastAsia="en-GB"/>
        </w:rPr>
        <w:tab/>
        <w:t xml:space="preserve">Local HSS returns authentication response to the local MME </w:t>
      </w:r>
    </w:p>
    <w:p w14:paraId="73196C25" w14:textId="77777777" w:rsidR="001D496E" w:rsidRDefault="001D496E" w:rsidP="001D496E">
      <w:pPr>
        <w:rPr>
          <w:lang w:eastAsia="en-GB"/>
        </w:rPr>
      </w:pPr>
      <w:r>
        <w:rPr>
          <w:lang w:eastAsia="en-GB"/>
        </w:rPr>
        <w:t>6.</w:t>
      </w:r>
      <w:r>
        <w:rPr>
          <w:lang w:eastAsia="en-GB"/>
        </w:rPr>
        <w:tab/>
        <w:t xml:space="preserve">Local MME challenges the UE with RAND and AUTN </w:t>
      </w:r>
    </w:p>
    <w:p w14:paraId="3156B0F1" w14:textId="77777777" w:rsidR="001D496E" w:rsidRDefault="001D496E" w:rsidP="001D496E">
      <w:pPr>
        <w:rPr>
          <w:lang w:eastAsia="en-GB"/>
        </w:rPr>
      </w:pPr>
      <w:r>
        <w:rPr>
          <w:lang w:eastAsia="en-GB"/>
        </w:rPr>
        <w:t>7.</w:t>
      </w:r>
      <w:r>
        <w:rPr>
          <w:lang w:eastAsia="en-GB"/>
        </w:rPr>
        <w:tab/>
        <w:t xml:space="preserve">ME challenges the USIM, with RAND, and AUTN with proprietary bit of AMF to indicate that the authentication is performed with a satellite acting as a local network for the AUTHENTICATE CMD. The ECI (E-UTRAN Cell Id) is also added as parameter to the command for the USIM to perform the derivation. </w:t>
      </w:r>
    </w:p>
    <w:p w14:paraId="65CEDDCC" w14:textId="77777777" w:rsidR="001D496E" w:rsidRDefault="001D496E" w:rsidP="001D496E">
      <w:pPr>
        <w:rPr>
          <w:lang w:eastAsia="en-GB"/>
        </w:rPr>
      </w:pPr>
      <w:r>
        <w:rPr>
          <w:lang w:eastAsia="en-GB"/>
        </w:rPr>
        <w:lastRenderedPageBreak/>
        <w:t>8.</w:t>
      </w:r>
      <w:r>
        <w:rPr>
          <w:lang w:eastAsia="en-GB"/>
        </w:rPr>
        <w:tab/>
        <w:t xml:space="preserve">USIM retrieves </w:t>
      </w:r>
      <w:proofErr w:type="spellStart"/>
      <w:r>
        <w:rPr>
          <w:lang w:eastAsia="en-GB"/>
        </w:rPr>
        <w:t>nsat</w:t>
      </w:r>
      <w:proofErr w:type="spellEnd"/>
      <w:r>
        <w:rPr>
          <w:lang w:eastAsia="en-GB"/>
        </w:rPr>
        <w:t xml:space="preserve"> from ECI</w:t>
      </w:r>
    </w:p>
    <w:p w14:paraId="4C1FC98E" w14:textId="77777777" w:rsidR="001D496E" w:rsidRDefault="001D496E" w:rsidP="001D496E">
      <w:pPr>
        <w:rPr>
          <w:lang w:eastAsia="en-GB"/>
        </w:rPr>
      </w:pPr>
      <w:r>
        <w:rPr>
          <w:lang w:eastAsia="en-GB"/>
        </w:rPr>
        <w:t>9.</w:t>
      </w:r>
      <w:r>
        <w:rPr>
          <w:lang w:eastAsia="en-GB"/>
        </w:rPr>
        <w:tab/>
        <w:t xml:space="preserve">Derivation of </w:t>
      </w:r>
      <w:proofErr w:type="spellStart"/>
      <w:r>
        <w:rPr>
          <w:lang w:eastAsia="en-GB"/>
        </w:rPr>
        <w:t>K_nsat</w:t>
      </w:r>
      <w:proofErr w:type="spellEnd"/>
      <w:r>
        <w:rPr>
          <w:lang w:eastAsia="en-GB"/>
        </w:rPr>
        <w:t xml:space="preserve"> from MK by the USIM. The USIM checks AMF value and derives </w:t>
      </w:r>
      <w:proofErr w:type="spellStart"/>
      <w:r>
        <w:rPr>
          <w:lang w:eastAsia="en-GB"/>
        </w:rPr>
        <w:t>K_nsat</w:t>
      </w:r>
      <w:proofErr w:type="spellEnd"/>
      <w:r>
        <w:rPr>
          <w:lang w:eastAsia="en-GB"/>
        </w:rPr>
        <w:t xml:space="preserve"> from MK thanks to KDF where n=</w:t>
      </w:r>
      <w:proofErr w:type="spellStart"/>
      <w:r>
        <w:rPr>
          <w:lang w:eastAsia="en-GB"/>
        </w:rPr>
        <w:t>nsat</w:t>
      </w:r>
      <w:proofErr w:type="spellEnd"/>
      <w:r>
        <w:rPr>
          <w:lang w:eastAsia="en-GB"/>
        </w:rPr>
        <w:t xml:space="preserve"> stored previously. The derived key </w:t>
      </w:r>
      <w:proofErr w:type="spellStart"/>
      <w:r>
        <w:rPr>
          <w:lang w:eastAsia="en-GB"/>
        </w:rPr>
        <w:t>K_nsat</w:t>
      </w:r>
      <w:proofErr w:type="spellEnd"/>
      <w:r>
        <w:rPr>
          <w:lang w:eastAsia="en-GB"/>
        </w:rPr>
        <w:t xml:space="preserve"> takes the role of permanent subscriber K to perform AKA procedure</w:t>
      </w:r>
    </w:p>
    <w:p w14:paraId="7A841C62" w14:textId="77777777" w:rsidR="001D496E" w:rsidRDefault="001D496E" w:rsidP="001D496E">
      <w:pPr>
        <w:rPr>
          <w:lang w:eastAsia="en-GB"/>
        </w:rPr>
      </w:pPr>
      <w:r>
        <w:rPr>
          <w:lang w:eastAsia="en-GB"/>
        </w:rPr>
        <w:t>10.</w:t>
      </w:r>
      <w:r>
        <w:rPr>
          <w:lang w:eastAsia="en-GB"/>
        </w:rPr>
        <w:tab/>
        <w:t xml:space="preserve">USIM returns RES and keys computed with this </w:t>
      </w:r>
      <w:proofErr w:type="spellStart"/>
      <w:r>
        <w:rPr>
          <w:lang w:eastAsia="en-GB"/>
        </w:rPr>
        <w:t>K_nsat</w:t>
      </w:r>
      <w:proofErr w:type="spellEnd"/>
    </w:p>
    <w:p w14:paraId="7AF156CD" w14:textId="3941C69A" w:rsidR="00A47921" w:rsidRDefault="001D496E" w:rsidP="001D496E">
      <w:pPr>
        <w:rPr>
          <w:lang w:eastAsia="en-GB"/>
        </w:rPr>
      </w:pPr>
      <w:r>
        <w:rPr>
          <w:lang w:eastAsia="en-GB"/>
        </w:rPr>
        <w:t>11.</w:t>
      </w:r>
      <w:r>
        <w:rPr>
          <w:lang w:eastAsia="en-GB"/>
        </w:rPr>
        <w:tab/>
        <w:t>Normal continuation of the ATTACH procedure</w:t>
      </w:r>
    </w:p>
    <w:p w14:paraId="36125AD0" w14:textId="12960195" w:rsidR="007A6DDE" w:rsidRDefault="007A6DDE" w:rsidP="007A6DDE">
      <w:pPr>
        <w:pStyle w:val="Heading4"/>
        <w:rPr>
          <w:szCs w:val="24"/>
        </w:rPr>
      </w:pPr>
      <w:bookmarkStart w:id="425" w:name="_Toc164702055"/>
      <w:bookmarkStart w:id="426" w:name="_Toc167791492"/>
      <w:bookmarkStart w:id="427" w:name="_Toc180150788"/>
      <w:bookmarkStart w:id="428" w:name="_Toc180400481"/>
      <w:bookmarkStart w:id="429" w:name="_Toc180481662"/>
      <w:bookmarkStart w:id="430" w:name="_Toc182856575"/>
      <w:bookmarkStart w:id="431" w:name="_Toc191374997"/>
      <w:bookmarkStart w:id="432" w:name="_Toc191375209"/>
      <w:bookmarkStart w:id="433" w:name="_Toc191376134"/>
      <w:bookmarkStart w:id="434" w:name="_Toc191377296"/>
      <w:bookmarkStart w:id="435" w:name="_Toc191469631"/>
      <w:bookmarkStart w:id="436" w:name="_Toc193806945"/>
      <w:r>
        <w:rPr>
          <w:lang w:eastAsia="en-GB"/>
        </w:rPr>
        <w:t>6.2.2.</w:t>
      </w:r>
      <w:r w:rsidR="006445A9">
        <w:rPr>
          <w:lang w:eastAsia="en-GB"/>
        </w:rPr>
        <w:t>3</w:t>
      </w:r>
      <w:r>
        <w:rPr>
          <w:lang w:eastAsia="en-GB"/>
        </w:rPr>
        <w:tab/>
      </w:r>
      <w:r>
        <w:rPr>
          <w:szCs w:val="24"/>
        </w:rPr>
        <w:t>Solution details for S&amp;F in 5G</w:t>
      </w:r>
      <w:bookmarkEnd w:id="425"/>
      <w:bookmarkEnd w:id="426"/>
      <w:bookmarkEnd w:id="427"/>
      <w:bookmarkEnd w:id="428"/>
      <w:bookmarkEnd w:id="429"/>
      <w:bookmarkEnd w:id="430"/>
      <w:bookmarkEnd w:id="431"/>
      <w:bookmarkEnd w:id="432"/>
      <w:bookmarkEnd w:id="433"/>
      <w:bookmarkEnd w:id="434"/>
      <w:bookmarkEnd w:id="435"/>
      <w:bookmarkEnd w:id="436"/>
    </w:p>
    <w:p w14:paraId="26777D52" w14:textId="77777777" w:rsidR="00476D47" w:rsidRDefault="007A6DDE" w:rsidP="00476D47">
      <w:pPr>
        <w:rPr>
          <w:lang w:eastAsia="en-GB"/>
        </w:rPr>
      </w:pPr>
      <w:r>
        <w:rPr>
          <w:lang w:eastAsia="en-GB"/>
        </w:rPr>
        <w:t xml:space="preserve"> </w:t>
      </w:r>
      <w:r w:rsidR="00476D47">
        <w:rPr>
          <w:lang w:eastAsia="en-GB"/>
        </w:rPr>
        <w:t xml:space="preserve">For 5G system, this solution implies that the satellite acts as local 5GC including at least AMF and AUSF/UDM/ARPF/SIDF functionalities. The concept described in Annex F of TS 33.401 [3] is reused, where ECI is replaced by NR Cell Global Id (NCGI) and the SUPI/SUCI (de)concealment steps are added. </w:t>
      </w:r>
    </w:p>
    <w:p w14:paraId="32A87291" w14:textId="510F75C6" w:rsidR="001D496E" w:rsidRDefault="00476D47" w:rsidP="00476D47">
      <w:pPr>
        <w:rPr>
          <w:lang w:eastAsia="en-GB"/>
        </w:rPr>
      </w:pPr>
      <w:r>
        <w:rPr>
          <w:lang w:eastAsia="en-GB"/>
        </w:rPr>
        <w:t>The main steps of this solution in 5G are the following:</w:t>
      </w:r>
    </w:p>
    <w:bookmarkStart w:id="437" w:name="MCCQCTEMPBM_00000076"/>
    <w:p w14:paraId="7B00D1D8" w14:textId="6A5814FD" w:rsidR="00476D47" w:rsidRDefault="00476D47" w:rsidP="00496DF2">
      <w:pPr>
        <w:pStyle w:val="TH"/>
      </w:pPr>
      <w:r>
        <w:object w:dxaOrig="8890" w:dyaOrig="8540" w14:anchorId="399A2A5D">
          <v:shape id="_x0000_i1030" type="#_x0000_t75" style="width:444pt;height:427pt" o:ole="">
            <v:imagedata r:id="rId17" o:title=""/>
          </v:shape>
          <o:OLEObject Type="Embed" ProgID="Visio.Drawing.15" ShapeID="_x0000_i1030" DrawAspect="Content" ObjectID="_1813047142" r:id="rId18"/>
        </w:object>
      </w:r>
      <w:bookmarkEnd w:id="437"/>
    </w:p>
    <w:p w14:paraId="62F63D3E" w14:textId="1FC77B29" w:rsidR="00476D47" w:rsidRDefault="00476D47" w:rsidP="00496DF2">
      <w:pPr>
        <w:pStyle w:val="TF"/>
      </w:pPr>
      <w:bookmarkStart w:id="438" w:name="MCCQCTEMPBM_00000038"/>
      <w:r>
        <w:t>Figure 6.2.2.</w:t>
      </w:r>
      <w:r w:rsidR="006445A9">
        <w:t>3</w:t>
      </w:r>
      <w:r w:rsidR="00964BD5">
        <w:t>-</w:t>
      </w:r>
      <w:bookmarkStart w:id="439" w:name="MCCQCTEMPBM_00000116"/>
      <w:r>
        <w:fldChar w:fldCharType="begin"/>
      </w:r>
      <w:r>
        <w:instrText xml:space="preserve"> SEQ Figure_6.2.2.2 \* ARABIC </w:instrText>
      </w:r>
      <w:r>
        <w:fldChar w:fldCharType="separate"/>
      </w:r>
      <w:r>
        <w:rPr>
          <w:noProof/>
        </w:rPr>
        <w:t>1</w:t>
      </w:r>
      <w:r>
        <w:fldChar w:fldCharType="end"/>
      </w:r>
      <w:bookmarkEnd w:id="439"/>
      <w:r>
        <w:t xml:space="preserve">: </w:t>
      </w:r>
      <w:r w:rsidRPr="009860C5">
        <w:t>IOPS security concept applied to S&amp;F in 5G</w:t>
      </w:r>
    </w:p>
    <w:bookmarkEnd w:id="438"/>
    <w:p w14:paraId="24A097C2" w14:textId="77777777" w:rsidR="00B8515B" w:rsidRPr="00B8515B" w:rsidRDefault="00B8515B" w:rsidP="00B8515B">
      <w:pPr>
        <w:rPr>
          <w:rFonts w:eastAsia="SimSun"/>
        </w:rPr>
      </w:pPr>
      <w:r w:rsidRPr="00B8515B">
        <w:rPr>
          <w:rFonts w:eastAsia="SimSun"/>
        </w:rPr>
        <w:tab/>
        <w:t>Initial conditions:</w:t>
      </w:r>
    </w:p>
    <w:p w14:paraId="3FEAB974" w14:textId="19F0F815" w:rsidR="00B8515B" w:rsidRPr="00B8515B" w:rsidRDefault="00496DF2" w:rsidP="00496DF2">
      <w:pPr>
        <w:pStyle w:val="B1"/>
        <w:rPr>
          <w:i/>
          <w:iCs/>
        </w:rPr>
      </w:pPr>
      <w:bookmarkStart w:id="440" w:name="MCCQCTEMPBM_00000151"/>
      <w:r>
        <w:t>-</w:t>
      </w:r>
      <w:r>
        <w:tab/>
      </w:r>
      <w:r w:rsidR="00B8515B" w:rsidRPr="00B8515B">
        <w:t>USIM is configured with SUPI and master key MK for local PLMN, together with master key and certificate for SUPI/SUCI: Master Key SUCI_MK, Master SUCI PK QM</w:t>
      </w:r>
    </w:p>
    <w:p w14:paraId="2AD97806" w14:textId="1AE5815B" w:rsidR="00B8515B" w:rsidRPr="00B8515B" w:rsidRDefault="00496DF2" w:rsidP="00496DF2">
      <w:pPr>
        <w:pStyle w:val="B1"/>
      </w:pPr>
      <w:bookmarkStart w:id="441" w:name="MCCQCTEMPBM_00000152"/>
      <w:bookmarkEnd w:id="440"/>
      <w:r>
        <w:lastRenderedPageBreak/>
        <w:t>-</w:t>
      </w:r>
      <w:r>
        <w:tab/>
      </w:r>
      <w:r w:rsidR="00B8515B" w:rsidRPr="00B8515B">
        <w:t xml:space="preserve">Local AUSF/UDM/ARPF/SIDF on board of the satellite is configured with SUPI and derived key </w:t>
      </w:r>
      <w:proofErr w:type="spellStart"/>
      <w:r w:rsidR="00B8515B" w:rsidRPr="00B8515B">
        <w:t>K_nsat</w:t>
      </w:r>
      <w:proofErr w:type="spellEnd"/>
      <w:r w:rsidR="00B8515B" w:rsidRPr="00B8515B">
        <w:t xml:space="preserve"> for satellite </w:t>
      </w:r>
      <w:proofErr w:type="spellStart"/>
      <w:r w:rsidR="00B8515B" w:rsidRPr="00B8515B">
        <w:t>nsat</w:t>
      </w:r>
      <w:proofErr w:type="spellEnd"/>
      <w:r w:rsidR="00B8515B" w:rsidRPr="00B8515B">
        <w:t xml:space="preserve">, together with private key for SUCI. </w:t>
      </w:r>
    </w:p>
    <w:p w14:paraId="73DE52B2" w14:textId="2EA8A99C" w:rsidR="00B8515B" w:rsidRPr="00B8515B" w:rsidRDefault="00496DF2" w:rsidP="00496DF2">
      <w:pPr>
        <w:pStyle w:val="B1"/>
      </w:pPr>
      <w:bookmarkStart w:id="442" w:name="MCCQCTEMPBM_00000153"/>
      <w:bookmarkEnd w:id="441"/>
      <w:r>
        <w:t>-</w:t>
      </w:r>
      <w:r>
        <w:tab/>
      </w:r>
      <w:r w:rsidR="00B8515B" w:rsidRPr="00B8515B">
        <w:t xml:space="preserve">Satellite identifier </w:t>
      </w:r>
      <w:proofErr w:type="spellStart"/>
      <w:r w:rsidR="00B8515B" w:rsidRPr="00B8515B">
        <w:t>nsat</w:t>
      </w:r>
      <w:proofErr w:type="spellEnd"/>
      <w:r w:rsidR="00B8515B" w:rsidRPr="00B8515B">
        <w:t xml:space="preserve"> matches </w:t>
      </w:r>
      <w:proofErr w:type="spellStart"/>
      <w:r w:rsidR="00B8515B" w:rsidRPr="00B8515B">
        <w:t>gNodeB_Id</w:t>
      </w:r>
      <w:proofErr w:type="spellEnd"/>
      <w:r w:rsidR="00B8515B" w:rsidRPr="00B8515B">
        <w:t>.</w:t>
      </w:r>
    </w:p>
    <w:bookmarkEnd w:id="442"/>
    <w:p w14:paraId="2596FBA4" w14:textId="2ECF8795" w:rsidR="00B8515B" w:rsidRPr="00A22219" w:rsidRDefault="00956EF9" w:rsidP="00A22219">
      <w:pPr>
        <w:rPr>
          <w:rFonts w:eastAsia="SimSun"/>
        </w:rPr>
      </w:pPr>
      <w:r>
        <w:rPr>
          <w:rFonts w:hint="eastAsia"/>
          <w:lang w:val="en-US" w:eastAsia="zh-CN"/>
        </w:rPr>
        <w:t xml:space="preserve">1. </w:t>
      </w:r>
      <w:r w:rsidR="00B8515B" w:rsidRPr="00A22219">
        <w:rPr>
          <w:rFonts w:eastAsia="SimSun"/>
        </w:rPr>
        <w:t>UE detects service link and select the local PLMN.</w:t>
      </w:r>
    </w:p>
    <w:p w14:paraId="2C407D2C" w14:textId="2931FA04" w:rsidR="00B8515B" w:rsidRPr="00A22219" w:rsidRDefault="00956EF9" w:rsidP="00A22219">
      <w:pPr>
        <w:rPr>
          <w:rFonts w:eastAsia="SimSun"/>
        </w:rPr>
      </w:pPr>
      <w:r>
        <w:rPr>
          <w:rFonts w:hint="eastAsia"/>
          <w:color w:val="000000"/>
          <w:lang w:val="en-US" w:eastAsia="zh-CN"/>
        </w:rPr>
        <w:t xml:space="preserve">2. </w:t>
      </w:r>
      <w:r w:rsidR="00B8515B" w:rsidRPr="00A22219">
        <w:rPr>
          <w:rFonts w:eastAsia="SimSun"/>
        </w:rPr>
        <w:t>GET IDENTITY COMMAND with specific context to provide NCGI (NR Cell Global Identifier) as parameter.</w:t>
      </w:r>
    </w:p>
    <w:p w14:paraId="410EDC79" w14:textId="2BA7AC33" w:rsidR="00B8515B" w:rsidRPr="00A22219" w:rsidRDefault="00956EF9" w:rsidP="00A22219">
      <w:pPr>
        <w:rPr>
          <w:rFonts w:eastAsia="SimSun"/>
        </w:rPr>
      </w:pPr>
      <w:r>
        <w:rPr>
          <w:rFonts w:hint="eastAsia"/>
          <w:lang w:val="en-US" w:eastAsia="zh-CN"/>
        </w:rPr>
        <w:t xml:space="preserve">3. </w:t>
      </w:r>
      <w:r w:rsidR="00B8515B" w:rsidRPr="00A22219">
        <w:rPr>
          <w:rFonts w:eastAsia="SimSun"/>
        </w:rPr>
        <w:t xml:space="preserve">USIM retrieves </w:t>
      </w:r>
      <w:proofErr w:type="spellStart"/>
      <w:r w:rsidR="00B8515B" w:rsidRPr="00A22219">
        <w:rPr>
          <w:rFonts w:eastAsia="SimSun"/>
        </w:rPr>
        <w:t>nsat</w:t>
      </w:r>
      <w:proofErr w:type="spellEnd"/>
      <w:r w:rsidR="00B8515B" w:rsidRPr="00A22219">
        <w:rPr>
          <w:rFonts w:eastAsia="SimSun"/>
        </w:rPr>
        <w:t xml:space="preserve"> from NCGI. NCGI value is different for each satellite. </w:t>
      </w:r>
    </w:p>
    <w:p w14:paraId="722CDF7A" w14:textId="12DD23D1" w:rsidR="00B8515B" w:rsidRPr="00A22219" w:rsidRDefault="00956EF9" w:rsidP="00A22219">
      <w:pPr>
        <w:rPr>
          <w:rFonts w:eastAsia="SimSun"/>
        </w:rPr>
      </w:pPr>
      <w:r>
        <w:rPr>
          <w:rFonts w:hint="eastAsia"/>
          <w:lang w:val="en-US" w:eastAsia="zh-CN"/>
        </w:rPr>
        <w:t xml:space="preserve">4. </w:t>
      </w:r>
      <w:r w:rsidR="00B8515B" w:rsidRPr="00A22219">
        <w:rPr>
          <w:rFonts w:eastAsia="SimSun"/>
        </w:rPr>
        <w:t>USIM derives SUCI Public Key for “</w:t>
      </w:r>
      <w:proofErr w:type="spellStart"/>
      <w:r w:rsidR="00B8515B" w:rsidRPr="00A22219">
        <w:rPr>
          <w:rFonts w:eastAsia="SimSun"/>
        </w:rPr>
        <w:t>nsat</w:t>
      </w:r>
      <w:proofErr w:type="spellEnd"/>
      <w:r w:rsidR="00B8515B" w:rsidRPr="00A22219">
        <w:rPr>
          <w:rFonts w:eastAsia="SimSun"/>
        </w:rPr>
        <w:t xml:space="preserve">”. The derived Public Key can be stored in the USIM for future use. </w:t>
      </w:r>
    </w:p>
    <w:p w14:paraId="3E863D23" w14:textId="1B3E0967" w:rsidR="00B8515B" w:rsidRPr="00A22219" w:rsidRDefault="00956EF9" w:rsidP="00A22219">
      <w:pPr>
        <w:rPr>
          <w:rFonts w:eastAsia="SimSun"/>
        </w:rPr>
      </w:pPr>
      <w:r>
        <w:rPr>
          <w:rFonts w:hint="eastAsia"/>
          <w:lang w:val="en-US" w:eastAsia="zh-CN"/>
        </w:rPr>
        <w:t xml:space="preserve">5. </w:t>
      </w:r>
      <w:r w:rsidR="00B8515B" w:rsidRPr="00A22219">
        <w:rPr>
          <w:rFonts w:eastAsia="SimSun"/>
        </w:rPr>
        <w:t>USIM computes SUCI.</w:t>
      </w:r>
    </w:p>
    <w:p w14:paraId="3EE43E42" w14:textId="2CB972EC" w:rsidR="00B8515B" w:rsidRPr="00A22219" w:rsidRDefault="00956EF9" w:rsidP="00A22219">
      <w:pPr>
        <w:rPr>
          <w:rFonts w:eastAsia="SimSun"/>
        </w:rPr>
      </w:pPr>
      <w:r>
        <w:rPr>
          <w:rFonts w:hint="eastAsia"/>
          <w:lang w:val="en-US" w:eastAsia="zh-CN"/>
        </w:rPr>
        <w:t xml:space="preserve">6. </w:t>
      </w:r>
      <w:r w:rsidR="00B8515B" w:rsidRPr="00A22219">
        <w:rPr>
          <w:rFonts w:eastAsia="SimSun"/>
        </w:rPr>
        <w:t>USIM responds with SUCI.</w:t>
      </w:r>
    </w:p>
    <w:p w14:paraId="55353BF2" w14:textId="34ACC66A" w:rsidR="00B8515B" w:rsidRPr="00A22219" w:rsidRDefault="00956EF9" w:rsidP="00A22219">
      <w:pPr>
        <w:rPr>
          <w:rFonts w:eastAsia="SimSun"/>
        </w:rPr>
      </w:pPr>
      <w:r>
        <w:rPr>
          <w:rFonts w:hint="eastAsia"/>
          <w:lang w:val="en-US" w:eastAsia="zh-CN"/>
        </w:rPr>
        <w:t xml:space="preserve">7. </w:t>
      </w:r>
      <w:r w:rsidR="00B8515B" w:rsidRPr="00A22219">
        <w:rPr>
          <w:rFonts w:eastAsia="SimSun"/>
        </w:rPr>
        <w:t xml:space="preserve">UE sends REGISTRATION REQUEST </w:t>
      </w:r>
      <w:proofErr w:type="spellStart"/>
      <w:r w:rsidR="00B8515B" w:rsidRPr="00A22219">
        <w:rPr>
          <w:rFonts w:eastAsia="SimSun"/>
        </w:rPr>
        <w:t>request</w:t>
      </w:r>
      <w:proofErr w:type="spellEnd"/>
      <w:r w:rsidR="00B8515B" w:rsidRPr="00A22219">
        <w:rPr>
          <w:rFonts w:eastAsia="SimSun"/>
        </w:rPr>
        <w:t xml:space="preserve"> to the local AMF.</w:t>
      </w:r>
    </w:p>
    <w:p w14:paraId="7649A82D" w14:textId="7916DB55" w:rsidR="00B8515B" w:rsidRPr="00A22219" w:rsidRDefault="00956EF9" w:rsidP="00A22219">
      <w:pPr>
        <w:rPr>
          <w:rFonts w:eastAsia="SimSun"/>
        </w:rPr>
      </w:pPr>
      <w:r>
        <w:rPr>
          <w:rFonts w:hint="eastAsia"/>
          <w:lang w:val="en-US" w:eastAsia="zh-CN"/>
        </w:rPr>
        <w:t xml:space="preserve">8. </w:t>
      </w:r>
      <w:r w:rsidR="00B8515B" w:rsidRPr="00A22219">
        <w:rPr>
          <w:rFonts w:eastAsia="SimSun"/>
        </w:rPr>
        <w:t xml:space="preserve">Local AMF generates the AUTHENTICATE REQ to the local AUSF/UDM/ARPF/SIDF for the requesting SUCI. </w:t>
      </w:r>
    </w:p>
    <w:p w14:paraId="02C5AA75" w14:textId="594A0524" w:rsidR="00B8515B" w:rsidRPr="00A22219" w:rsidRDefault="00956EF9" w:rsidP="00A22219">
      <w:pPr>
        <w:rPr>
          <w:rFonts w:eastAsia="SimSun"/>
        </w:rPr>
      </w:pPr>
      <w:r>
        <w:rPr>
          <w:rFonts w:hint="eastAsia"/>
          <w:lang w:val="en-US" w:eastAsia="zh-CN"/>
        </w:rPr>
        <w:t xml:space="preserve">9. </w:t>
      </w:r>
      <w:r w:rsidR="00B8515B" w:rsidRPr="00A22219">
        <w:rPr>
          <w:rFonts w:eastAsia="SimSun"/>
        </w:rPr>
        <w:t xml:space="preserve">local AUSF/UDM/ARPF/SIDF de-conceals the SUCI. </w:t>
      </w:r>
    </w:p>
    <w:p w14:paraId="7428F164" w14:textId="6980F503" w:rsidR="00B8515B" w:rsidRPr="00A22219" w:rsidRDefault="00956EF9" w:rsidP="00A22219">
      <w:pPr>
        <w:rPr>
          <w:rFonts w:eastAsia="SimSun"/>
        </w:rPr>
      </w:pPr>
      <w:r>
        <w:rPr>
          <w:rFonts w:hint="eastAsia"/>
          <w:lang w:val="en-US" w:eastAsia="zh-CN"/>
        </w:rPr>
        <w:t xml:space="preserve">10. </w:t>
      </w:r>
      <w:r w:rsidR="00B8515B" w:rsidRPr="00A22219">
        <w:rPr>
          <w:rFonts w:eastAsia="SimSun"/>
        </w:rPr>
        <w:t xml:space="preserve">Local AUSF/UDM/ARPF/SIDF generates AV from the key </w:t>
      </w:r>
      <w:proofErr w:type="spellStart"/>
      <w:r w:rsidR="00B8515B" w:rsidRPr="00A22219">
        <w:rPr>
          <w:rFonts w:eastAsia="SimSun"/>
        </w:rPr>
        <w:t>K_nsat</w:t>
      </w:r>
      <w:proofErr w:type="spellEnd"/>
      <w:r w:rsidR="00B8515B" w:rsidRPr="00A22219">
        <w:rPr>
          <w:rFonts w:eastAsia="SimSun"/>
        </w:rPr>
        <w:t xml:space="preserve"> derived for the satellite </w:t>
      </w:r>
      <w:proofErr w:type="spellStart"/>
      <w:r w:rsidR="00B8515B" w:rsidRPr="00A22219">
        <w:rPr>
          <w:rFonts w:eastAsia="SimSun"/>
        </w:rPr>
        <w:t>nsat</w:t>
      </w:r>
      <w:proofErr w:type="spellEnd"/>
      <w:r w:rsidR="00B8515B" w:rsidRPr="00A22219">
        <w:rPr>
          <w:rFonts w:eastAsia="SimSun"/>
        </w:rPr>
        <w:t xml:space="preserve">. </w:t>
      </w:r>
      <w:bookmarkStart w:id="443" w:name="_Hlk158925193"/>
      <w:r w:rsidR="00B8515B" w:rsidRPr="00A22219">
        <w:rPr>
          <w:rFonts w:eastAsia="SimSun"/>
        </w:rPr>
        <w:t>Proprietary bit of AMF is used to indicate that the authentication is performed with a satellite acting as a local network</w:t>
      </w:r>
      <w:bookmarkEnd w:id="443"/>
    </w:p>
    <w:p w14:paraId="61C16D95" w14:textId="48AC14FE" w:rsidR="00B8515B" w:rsidRPr="00A22219" w:rsidRDefault="00956EF9" w:rsidP="00A22219">
      <w:pPr>
        <w:rPr>
          <w:rFonts w:eastAsia="SimSun"/>
        </w:rPr>
      </w:pPr>
      <w:r>
        <w:rPr>
          <w:rFonts w:hint="eastAsia"/>
          <w:lang w:val="en-US" w:eastAsia="zh-CN"/>
        </w:rPr>
        <w:t xml:space="preserve">11. </w:t>
      </w:r>
      <w:r w:rsidR="00B8515B" w:rsidRPr="00A22219">
        <w:rPr>
          <w:rFonts w:eastAsia="SimSun"/>
        </w:rPr>
        <w:t xml:space="preserve">Local AUSF/UDM/ARPF/SIDF returns authentication response to the local AMF. </w:t>
      </w:r>
    </w:p>
    <w:p w14:paraId="5495DF65" w14:textId="2FE0FD2C" w:rsidR="00B8515B" w:rsidRPr="00A22219" w:rsidRDefault="00956EF9" w:rsidP="00A22219">
      <w:pPr>
        <w:rPr>
          <w:rFonts w:eastAsia="SimSun"/>
        </w:rPr>
      </w:pPr>
      <w:r>
        <w:rPr>
          <w:rFonts w:hint="eastAsia"/>
          <w:lang w:val="en-US" w:eastAsia="zh-CN"/>
        </w:rPr>
        <w:t xml:space="preserve">12. </w:t>
      </w:r>
      <w:r w:rsidR="00B8515B" w:rsidRPr="00A22219">
        <w:rPr>
          <w:rFonts w:eastAsia="SimSun"/>
        </w:rPr>
        <w:t xml:space="preserve">Local AMF challenges the UE with RAND and AUTN. </w:t>
      </w:r>
    </w:p>
    <w:p w14:paraId="14A7FF9C" w14:textId="6A3350C7" w:rsidR="00B8515B" w:rsidRPr="00A22219" w:rsidRDefault="00956EF9" w:rsidP="00A22219">
      <w:pPr>
        <w:rPr>
          <w:rFonts w:eastAsia="SimSun"/>
        </w:rPr>
      </w:pPr>
      <w:bookmarkStart w:id="444" w:name="_Hlk158927707"/>
      <w:r>
        <w:rPr>
          <w:rFonts w:hint="eastAsia"/>
          <w:lang w:val="en-US" w:eastAsia="zh-CN"/>
        </w:rPr>
        <w:t xml:space="preserve">13. </w:t>
      </w:r>
      <w:r w:rsidR="00B8515B" w:rsidRPr="00A22219">
        <w:rPr>
          <w:rFonts w:eastAsia="SimSun"/>
        </w:rPr>
        <w:t>UE challenges the USIM with RAND, and AUTN with proprietary bit of AMF to indicate that the authentication is performed with a satellite acting as a local network for the AUTHENTICATE CMD</w:t>
      </w:r>
      <w:bookmarkEnd w:id="444"/>
      <w:r w:rsidR="00B8515B" w:rsidRPr="00A22219">
        <w:rPr>
          <w:rFonts w:eastAsia="SimSun"/>
        </w:rPr>
        <w:t>.</w:t>
      </w:r>
    </w:p>
    <w:p w14:paraId="0C05B5F4" w14:textId="1D97A82D" w:rsidR="00B8515B" w:rsidRPr="00A22219" w:rsidRDefault="00956EF9" w:rsidP="00A22219">
      <w:pPr>
        <w:rPr>
          <w:rFonts w:eastAsia="SimSun"/>
        </w:rPr>
      </w:pPr>
      <w:r>
        <w:rPr>
          <w:rFonts w:hint="eastAsia"/>
          <w:lang w:val="en-US" w:eastAsia="zh-CN"/>
        </w:rPr>
        <w:t xml:space="preserve">14. </w:t>
      </w:r>
      <w:r w:rsidR="00B8515B" w:rsidRPr="00A22219">
        <w:rPr>
          <w:rFonts w:eastAsia="SimSun"/>
        </w:rPr>
        <w:t xml:space="preserve">Derivation of </w:t>
      </w:r>
      <w:proofErr w:type="spellStart"/>
      <w:r w:rsidR="00B8515B" w:rsidRPr="00A22219">
        <w:rPr>
          <w:rFonts w:eastAsia="SimSun"/>
        </w:rPr>
        <w:t>K_nsat</w:t>
      </w:r>
      <w:proofErr w:type="spellEnd"/>
      <w:r w:rsidR="00B8515B" w:rsidRPr="00A22219">
        <w:rPr>
          <w:rFonts w:eastAsia="SimSun"/>
        </w:rPr>
        <w:t xml:space="preserve"> from MK by the USIM. The USIM checks AMF value and derives </w:t>
      </w:r>
      <w:proofErr w:type="spellStart"/>
      <w:r w:rsidR="00B8515B" w:rsidRPr="00A22219">
        <w:rPr>
          <w:rFonts w:eastAsia="SimSun"/>
        </w:rPr>
        <w:t>K_nsat</w:t>
      </w:r>
      <w:proofErr w:type="spellEnd"/>
      <w:r w:rsidR="00B8515B" w:rsidRPr="00A22219">
        <w:rPr>
          <w:rFonts w:eastAsia="SimSun"/>
        </w:rPr>
        <w:t xml:space="preserve"> from MK thanks to KDF where n=</w:t>
      </w:r>
      <w:proofErr w:type="spellStart"/>
      <w:r w:rsidR="00B8515B" w:rsidRPr="00A22219">
        <w:rPr>
          <w:rFonts w:eastAsia="SimSun"/>
        </w:rPr>
        <w:t>nsat</w:t>
      </w:r>
      <w:proofErr w:type="spellEnd"/>
      <w:r w:rsidR="00B8515B" w:rsidRPr="00A22219">
        <w:rPr>
          <w:rFonts w:eastAsia="SimSun"/>
        </w:rPr>
        <w:t xml:space="preserve"> stored previously. The derived key </w:t>
      </w:r>
      <w:proofErr w:type="spellStart"/>
      <w:r w:rsidR="00B8515B" w:rsidRPr="00A22219">
        <w:rPr>
          <w:rFonts w:eastAsia="SimSun"/>
        </w:rPr>
        <w:t>K_nsat</w:t>
      </w:r>
      <w:proofErr w:type="spellEnd"/>
      <w:r w:rsidR="00B8515B" w:rsidRPr="00A22219">
        <w:rPr>
          <w:rFonts w:eastAsia="SimSun"/>
        </w:rPr>
        <w:t xml:space="preserve"> takes the role of permanent subscriber key to perform AKA procedure.</w:t>
      </w:r>
    </w:p>
    <w:p w14:paraId="5222008C" w14:textId="584A9AD2" w:rsidR="00B8515B" w:rsidRPr="00A22219" w:rsidRDefault="00956EF9" w:rsidP="00A22219">
      <w:pPr>
        <w:rPr>
          <w:rFonts w:eastAsia="SimSun"/>
        </w:rPr>
      </w:pPr>
      <w:r>
        <w:rPr>
          <w:rFonts w:hint="eastAsia"/>
          <w:color w:val="000000"/>
          <w:lang w:val="en-US" w:eastAsia="zh-CN"/>
        </w:rPr>
        <w:t xml:space="preserve">15. </w:t>
      </w:r>
      <w:r w:rsidR="00B8515B" w:rsidRPr="00A22219">
        <w:rPr>
          <w:rFonts w:eastAsia="SimSun"/>
        </w:rPr>
        <w:t xml:space="preserve">USIM returns RES and keys computed with this </w:t>
      </w:r>
      <w:proofErr w:type="spellStart"/>
      <w:r w:rsidR="00B8515B" w:rsidRPr="00A22219">
        <w:rPr>
          <w:rFonts w:eastAsia="SimSun"/>
        </w:rPr>
        <w:t>K_nsat</w:t>
      </w:r>
      <w:proofErr w:type="spellEnd"/>
      <w:r w:rsidR="00B8515B" w:rsidRPr="00A22219">
        <w:rPr>
          <w:rFonts w:eastAsia="SimSun"/>
        </w:rPr>
        <w:t>.</w:t>
      </w:r>
    </w:p>
    <w:p w14:paraId="10EC7C1A" w14:textId="3A423989" w:rsidR="00B8515B" w:rsidRPr="00A22219" w:rsidRDefault="00956EF9" w:rsidP="00A22219">
      <w:pPr>
        <w:rPr>
          <w:rFonts w:eastAsia="SimSun"/>
        </w:rPr>
      </w:pPr>
      <w:r>
        <w:rPr>
          <w:rFonts w:hint="eastAsia"/>
          <w:color w:val="000000"/>
          <w:lang w:val="en-US" w:eastAsia="zh-CN"/>
        </w:rPr>
        <w:t xml:space="preserve">16. </w:t>
      </w:r>
      <w:r w:rsidR="00B8515B" w:rsidRPr="00A22219">
        <w:rPr>
          <w:rFonts w:eastAsia="SimSun"/>
        </w:rPr>
        <w:t xml:space="preserve">Normal continuation of the REGISTRATION procedure. </w:t>
      </w:r>
    </w:p>
    <w:p w14:paraId="2EF943CF" w14:textId="5C6860FD" w:rsidR="007B4D10" w:rsidRDefault="007B4D10" w:rsidP="007B4D10">
      <w:pPr>
        <w:pStyle w:val="Heading3"/>
      </w:pPr>
      <w:bookmarkStart w:id="445" w:name="_Toc164702056"/>
      <w:bookmarkStart w:id="446" w:name="_Toc167791493"/>
      <w:bookmarkStart w:id="447" w:name="_Toc180150789"/>
      <w:bookmarkStart w:id="448" w:name="_Toc180400482"/>
      <w:bookmarkStart w:id="449" w:name="_Toc180481663"/>
      <w:bookmarkStart w:id="450" w:name="_Toc182856576"/>
      <w:bookmarkStart w:id="451" w:name="_Toc191374998"/>
      <w:bookmarkStart w:id="452" w:name="_Toc191375210"/>
      <w:bookmarkStart w:id="453" w:name="_Toc191376135"/>
      <w:bookmarkStart w:id="454" w:name="_Toc191377297"/>
      <w:bookmarkStart w:id="455" w:name="_Toc191469632"/>
      <w:bookmarkStart w:id="456" w:name="_Toc193806946"/>
      <w:r>
        <w:t>6.2.3</w:t>
      </w:r>
      <w:r>
        <w:tab/>
        <w:t>Evaluation</w:t>
      </w:r>
      <w:bookmarkEnd w:id="445"/>
      <w:bookmarkEnd w:id="446"/>
      <w:bookmarkEnd w:id="447"/>
      <w:bookmarkEnd w:id="448"/>
      <w:bookmarkEnd w:id="449"/>
      <w:bookmarkEnd w:id="450"/>
      <w:bookmarkEnd w:id="451"/>
      <w:bookmarkEnd w:id="452"/>
      <w:bookmarkEnd w:id="453"/>
      <w:bookmarkEnd w:id="454"/>
      <w:bookmarkEnd w:id="455"/>
      <w:bookmarkEnd w:id="456"/>
    </w:p>
    <w:p w14:paraId="5B2E56BC" w14:textId="77777777" w:rsidR="00795316" w:rsidRDefault="00795316" w:rsidP="00795316">
      <w:bookmarkStart w:id="457" w:name="_Toc164702057"/>
      <w:bookmarkStart w:id="458" w:name="_Toc167791494"/>
      <w:r>
        <w:t>This solution addresses the Key Issue #1 and applies for S&amp;F operations in EPS and 5G.</w:t>
      </w:r>
    </w:p>
    <w:p w14:paraId="1BC26269" w14:textId="77777777" w:rsidR="00795316" w:rsidRDefault="00795316" w:rsidP="00795316">
      <w:r>
        <w:t>This solution fulfils the potential security requirements from the Key Issue #1.</w:t>
      </w:r>
    </w:p>
    <w:p w14:paraId="0B461024" w14:textId="77777777" w:rsidR="00795316" w:rsidRDefault="00795316" w:rsidP="00795316">
      <w:pPr>
        <w:jc w:val="both"/>
        <w:rPr>
          <w:lang w:val="en-US"/>
        </w:rPr>
      </w:pPr>
      <w:r>
        <w:rPr>
          <w:lang w:val="en-US"/>
        </w:rPr>
        <w:t>This solution relies on SA2 architecture option with full CN onboard the satellite.</w:t>
      </w:r>
    </w:p>
    <w:p w14:paraId="277B7A34" w14:textId="2CBE69ED" w:rsidR="00795316" w:rsidRDefault="00795316" w:rsidP="00795316">
      <w:pPr>
        <w:jc w:val="both"/>
        <w:rPr>
          <w:lang w:val="en-US"/>
        </w:rPr>
      </w:pPr>
      <w:r>
        <w:rPr>
          <w:lang w:val="en-US"/>
        </w:rPr>
        <w:t>This solution relies on IOPS procedure already defined in Annex F of TS 33.401 [3]. Advantages of the solution for S&amp;F in EPS and 5G:</w:t>
      </w:r>
    </w:p>
    <w:p w14:paraId="470BE559" w14:textId="77777777" w:rsidR="00795316" w:rsidRDefault="00795316" w:rsidP="006E6742">
      <w:pPr>
        <w:numPr>
          <w:ilvl w:val="0"/>
          <w:numId w:val="37"/>
        </w:numPr>
      </w:pPr>
      <w:bookmarkStart w:id="459" w:name="MCCQCTEMPBM_00000154"/>
      <w:r>
        <w:t>The master key associated with the subscription is not compromised in any case. On the UE side, the subscriber master MK is securely stored in USIM.</w:t>
      </w:r>
    </w:p>
    <w:bookmarkEnd w:id="459"/>
    <w:p w14:paraId="2E6A539C" w14:textId="77777777" w:rsidR="00795316" w:rsidRDefault="00795316" w:rsidP="00795316">
      <w:r>
        <w:t xml:space="preserve">This solution has impacts: </w:t>
      </w:r>
    </w:p>
    <w:p w14:paraId="40165E11" w14:textId="77777777" w:rsidR="00795316" w:rsidRDefault="00795316" w:rsidP="006E6742">
      <w:pPr>
        <w:numPr>
          <w:ilvl w:val="0"/>
          <w:numId w:val="37"/>
        </w:numPr>
      </w:pPr>
      <w:bookmarkStart w:id="460" w:name="MCCQCTEMPBM_00000155"/>
      <w:r>
        <w:t>For S&amp;F in EPS: no impact since the solution relies on existing features of IOPS.</w:t>
      </w:r>
    </w:p>
    <w:p w14:paraId="35237636" w14:textId="1FF26EA2" w:rsidR="00795316" w:rsidRDefault="00795316" w:rsidP="006E6742">
      <w:pPr>
        <w:numPr>
          <w:ilvl w:val="0"/>
          <w:numId w:val="37"/>
        </w:numPr>
      </w:pPr>
      <w:bookmarkStart w:id="461" w:name="MCCQCTEMPBM_00000156"/>
      <w:bookmarkEnd w:id="460"/>
      <w:r>
        <w:t xml:space="preserve">For S&amp;F in 5G: on the ME, USIM, UDM/AUSF/ARPF. </w:t>
      </w:r>
    </w:p>
    <w:bookmarkEnd w:id="461"/>
    <w:p w14:paraId="5B59D3A8" w14:textId="13721EED" w:rsidR="00A5210C" w:rsidRPr="007B0C8B" w:rsidRDefault="00A5210C" w:rsidP="00A5210C">
      <w:pPr>
        <w:pStyle w:val="NO"/>
      </w:pPr>
      <w:r w:rsidRPr="007B0C8B">
        <w:t>NOTE</w:t>
      </w:r>
      <w:r w:rsidR="00DA069C">
        <w:t xml:space="preserve"> 1</w:t>
      </w:r>
      <w:r w:rsidRPr="007B0C8B">
        <w:t>:</w:t>
      </w:r>
      <w:r w:rsidRPr="007B0C8B">
        <w:tab/>
      </w:r>
      <w:r w:rsidRPr="00A5210C">
        <w:t>The performance impacts on HSS/UDM processing, authentication latency, and service-link capacity are not addressed in the present document.</w:t>
      </w:r>
    </w:p>
    <w:p w14:paraId="6388CEE4" w14:textId="1C192A04" w:rsidR="00A5210C" w:rsidRPr="007B0C8B" w:rsidRDefault="00A5210C" w:rsidP="00A5210C">
      <w:pPr>
        <w:pStyle w:val="NO"/>
      </w:pPr>
      <w:r w:rsidRPr="007B0C8B">
        <w:t>NOTE</w:t>
      </w:r>
      <w:r w:rsidR="00DA069C">
        <w:t xml:space="preserve"> 2</w:t>
      </w:r>
      <w:r w:rsidRPr="007B0C8B">
        <w:t>:</w:t>
      </w:r>
      <w:r w:rsidRPr="007B0C8B">
        <w:tab/>
      </w:r>
      <w:r w:rsidRPr="00A5210C">
        <w:t>Whether the solution can support roaming scenarios is not addressed in the present document.</w:t>
      </w:r>
    </w:p>
    <w:p w14:paraId="22645BDA" w14:textId="0C6D8C9C" w:rsidR="00A5210C" w:rsidRPr="007B0C8B" w:rsidRDefault="00A5210C" w:rsidP="00A5210C">
      <w:pPr>
        <w:pStyle w:val="NO"/>
      </w:pPr>
      <w:r w:rsidRPr="007B0C8B">
        <w:t>NOTE</w:t>
      </w:r>
      <w:r w:rsidR="00DA069C">
        <w:t xml:space="preserve"> 3</w:t>
      </w:r>
      <w:r w:rsidRPr="007B0C8B">
        <w:t>:</w:t>
      </w:r>
      <w:r w:rsidRPr="007B0C8B">
        <w:tab/>
      </w:r>
      <w:r w:rsidRPr="000520D5">
        <w:t>Further evaluation is not expected in the present document.</w:t>
      </w:r>
    </w:p>
    <w:p w14:paraId="07AE7D8C" w14:textId="328B05E8" w:rsidR="00BC034E" w:rsidRDefault="00BC034E" w:rsidP="00BC034E">
      <w:pPr>
        <w:pStyle w:val="Heading2"/>
      </w:pPr>
      <w:bookmarkStart w:id="462" w:name="_Toc175759660"/>
      <w:bookmarkStart w:id="463" w:name="_Toc175759820"/>
      <w:bookmarkStart w:id="464" w:name="_Toc180150790"/>
      <w:bookmarkStart w:id="465" w:name="_Toc180400483"/>
      <w:bookmarkStart w:id="466" w:name="_Toc180481664"/>
      <w:bookmarkStart w:id="467" w:name="_Toc182856577"/>
      <w:bookmarkStart w:id="468" w:name="_Toc191374999"/>
      <w:bookmarkStart w:id="469" w:name="_Toc191375211"/>
      <w:bookmarkStart w:id="470" w:name="_Toc191376136"/>
      <w:bookmarkStart w:id="471" w:name="_Toc191377298"/>
      <w:bookmarkStart w:id="472" w:name="_Toc191469633"/>
      <w:bookmarkStart w:id="473" w:name="_Toc193806947"/>
      <w:bookmarkStart w:id="474" w:name="_Toc164702058"/>
      <w:bookmarkStart w:id="475" w:name="_Toc167791495"/>
      <w:bookmarkStart w:id="476" w:name="_Toc164702061"/>
      <w:bookmarkStart w:id="477" w:name="_Toc167791498"/>
      <w:bookmarkEnd w:id="457"/>
      <w:bookmarkEnd w:id="458"/>
      <w:r>
        <w:lastRenderedPageBreak/>
        <w:t>6.3</w:t>
      </w:r>
      <w:r>
        <w:tab/>
        <w:t>Solution #3: IOPS</w:t>
      </w:r>
      <w:r w:rsidRPr="00B7411B">
        <w:t xml:space="preserve"> based solution for UE to satellite security</w:t>
      </w:r>
      <w:bookmarkEnd w:id="462"/>
      <w:bookmarkEnd w:id="463"/>
      <w:bookmarkEnd w:id="464"/>
      <w:bookmarkEnd w:id="465"/>
      <w:bookmarkEnd w:id="466"/>
      <w:bookmarkEnd w:id="467"/>
      <w:bookmarkEnd w:id="468"/>
      <w:bookmarkEnd w:id="469"/>
      <w:bookmarkEnd w:id="470"/>
      <w:bookmarkEnd w:id="471"/>
      <w:bookmarkEnd w:id="472"/>
      <w:bookmarkEnd w:id="473"/>
    </w:p>
    <w:p w14:paraId="102AAF39" w14:textId="77777777" w:rsidR="00895186" w:rsidRPr="005D7148" w:rsidRDefault="00895186" w:rsidP="00895186">
      <w:pPr>
        <w:keepNext/>
        <w:keepLines/>
        <w:spacing w:before="120"/>
        <w:ind w:left="1134" w:hanging="1134"/>
        <w:outlineLvl w:val="2"/>
        <w:rPr>
          <w:rFonts w:ascii="Arial" w:hAnsi="Arial"/>
          <w:sz w:val="28"/>
        </w:rPr>
      </w:pPr>
      <w:r w:rsidRPr="005D7148">
        <w:rPr>
          <w:rFonts w:ascii="Arial" w:hAnsi="Arial"/>
          <w:sz w:val="28"/>
        </w:rPr>
        <w:t>6.3.1</w:t>
      </w:r>
      <w:r w:rsidRPr="005D7148">
        <w:rPr>
          <w:rFonts w:ascii="Arial" w:hAnsi="Arial"/>
          <w:sz w:val="28"/>
        </w:rPr>
        <w:tab/>
        <w:t>Introduction</w:t>
      </w:r>
      <w:bookmarkEnd w:id="474"/>
      <w:bookmarkEnd w:id="475"/>
    </w:p>
    <w:p w14:paraId="5090E26A" w14:textId="77777777" w:rsidR="00895186" w:rsidRPr="005D7148" w:rsidRDefault="00895186" w:rsidP="00895186">
      <w:r w:rsidRPr="005D7148">
        <w:t xml:space="preserve">This solution addresses key issues #1 and #2. </w:t>
      </w:r>
    </w:p>
    <w:p w14:paraId="614AEC00" w14:textId="1A6E72F2" w:rsidR="00895186" w:rsidRPr="005D7148" w:rsidRDefault="00895186" w:rsidP="00895186">
      <w:r w:rsidRPr="005D7148">
        <w:t>It applies to an architecture when a complete network is deployed in the satellite or set of interlinked satellites.</w:t>
      </w:r>
    </w:p>
    <w:p w14:paraId="1475C447" w14:textId="77777777" w:rsidR="00BC034E" w:rsidRDefault="00BC034E" w:rsidP="00BC034E">
      <w:pPr>
        <w:pStyle w:val="Heading3"/>
      </w:pPr>
      <w:bookmarkStart w:id="478" w:name="_Toc175759821"/>
      <w:bookmarkStart w:id="479" w:name="_Toc180150791"/>
      <w:bookmarkStart w:id="480" w:name="_Toc180400484"/>
      <w:bookmarkStart w:id="481" w:name="_Toc180481665"/>
      <w:bookmarkStart w:id="482" w:name="_Toc182856578"/>
      <w:bookmarkStart w:id="483" w:name="_Toc191375000"/>
      <w:bookmarkStart w:id="484" w:name="_Toc191375212"/>
      <w:bookmarkStart w:id="485" w:name="_Toc191376137"/>
      <w:bookmarkStart w:id="486" w:name="_Toc191377299"/>
      <w:bookmarkStart w:id="487" w:name="_Toc191469634"/>
      <w:bookmarkStart w:id="488" w:name="_Toc193806948"/>
      <w:r>
        <w:t>6.</w:t>
      </w:r>
      <w:r>
        <w:rPr>
          <w:rFonts w:hint="eastAsia"/>
          <w:lang w:eastAsia="zh-CN"/>
        </w:rPr>
        <w:t>3</w:t>
      </w:r>
      <w:r>
        <w:t>.2</w:t>
      </w:r>
      <w:r>
        <w:tab/>
        <w:t>Solution details</w:t>
      </w:r>
      <w:bookmarkEnd w:id="478"/>
      <w:bookmarkEnd w:id="479"/>
      <w:bookmarkEnd w:id="480"/>
      <w:bookmarkEnd w:id="481"/>
      <w:bookmarkEnd w:id="482"/>
      <w:bookmarkEnd w:id="483"/>
      <w:bookmarkEnd w:id="484"/>
      <w:bookmarkEnd w:id="485"/>
      <w:bookmarkEnd w:id="486"/>
      <w:bookmarkEnd w:id="487"/>
      <w:bookmarkEnd w:id="488"/>
    </w:p>
    <w:p w14:paraId="20BB1828" w14:textId="77777777" w:rsidR="00895186" w:rsidRPr="005D7148" w:rsidRDefault="00895186" w:rsidP="00895186">
      <w:pPr>
        <w:pStyle w:val="Heading4"/>
      </w:pPr>
      <w:bookmarkStart w:id="489" w:name="_Toc180150792"/>
      <w:bookmarkStart w:id="490" w:name="_Toc180400485"/>
      <w:bookmarkStart w:id="491" w:name="_Toc180481666"/>
      <w:bookmarkStart w:id="492" w:name="_Toc182856579"/>
      <w:bookmarkStart w:id="493" w:name="_Toc191375001"/>
      <w:bookmarkStart w:id="494" w:name="_Toc191375213"/>
      <w:bookmarkStart w:id="495" w:name="_Toc191376138"/>
      <w:bookmarkStart w:id="496" w:name="_Toc191377300"/>
      <w:bookmarkStart w:id="497" w:name="_Toc191469635"/>
      <w:bookmarkStart w:id="498" w:name="_Toc193806949"/>
      <w:r>
        <w:t>6.3.2.1</w:t>
      </w:r>
      <w:r>
        <w:tab/>
        <w:t>IOPS based solution</w:t>
      </w:r>
      <w:bookmarkEnd w:id="489"/>
      <w:bookmarkEnd w:id="490"/>
      <w:bookmarkEnd w:id="491"/>
      <w:bookmarkEnd w:id="492"/>
      <w:bookmarkEnd w:id="493"/>
      <w:bookmarkEnd w:id="494"/>
      <w:bookmarkEnd w:id="495"/>
      <w:bookmarkEnd w:id="496"/>
      <w:bookmarkEnd w:id="497"/>
      <w:bookmarkEnd w:id="498"/>
      <w:r>
        <w:t xml:space="preserve"> </w:t>
      </w:r>
    </w:p>
    <w:p w14:paraId="449A7DF0" w14:textId="77777777" w:rsidR="00895186" w:rsidRPr="005D7148" w:rsidRDefault="00895186" w:rsidP="00895186">
      <w:pPr>
        <w:jc w:val="both"/>
      </w:pPr>
      <w:r w:rsidRPr="005D7148">
        <w:t xml:space="preserve">This solution applies to the case that the whole network, i.e. serving and home network, is hosted in the satellite or set of satellites. For EPS this includes deploying an HSS in the (set of) satellite(s). In this case all the security procedures that are used between the UE and satellite(s) are the same one as used between the UE and network in regular 3GPP access. </w:t>
      </w:r>
    </w:p>
    <w:p w14:paraId="75DE3DFF" w14:textId="77777777" w:rsidR="00895186" w:rsidRPr="005D7148" w:rsidRDefault="00895186" w:rsidP="00895186">
      <w:pPr>
        <w:jc w:val="both"/>
      </w:pPr>
      <w:r w:rsidRPr="005D7148">
        <w:t xml:space="preserve">Such a type of solution requires the pre-configuration of credentials that are used to authenticate with the UE in the satellite. In order to enable different keys to be configured in different satellites for the same UE, it is proposed to use a solution like the one described in Annex F.4 of TS 33.401 [3]. </w:t>
      </w:r>
    </w:p>
    <w:p w14:paraId="69FD495C" w14:textId="77777777" w:rsidR="00895186" w:rsidRPr="005D7148" w:rsidRDefault="00895186" w:rsidP="00895186">
      <w:pPr>
        <w:keepLines/>
        <w:ind w:left="1135" w:hanging="851"/>
      </w:pPr>
      <w:r w:rsidRPr="005D7148">
        <w:t xml:space="preserve">NOTE: As all the parameters used in Annex F.4 of TS 33.401 [3] relate to the authentication between the UE and network and are in effect under an operator’s control, solution similar to one described could be used. </w:t>
      </w:r>
    </w:p>
    <w:p w14:paraId="34F433A7" w14:textId="77777777" w:rsidR="00895186" w:rsidRPr="005D7148" w:rsidRDefault="00895186" w:rsidP="00895186">
      <w:pPr>
        <w:jc w:val="both"/>
      </w:pPr>
      <w:r w:rsidRPr="005D7148">
        <w:t>The solution described in Annex F.4 of TS 33.401 [3] uses bits of the AMF field in the AUTN parameter and also possibly the IND part of the sequence number SQN, as described in Annex C.1 of TS 33.102 [7] to calculate a root key for the authentication between the UE and particular (set of) satellite(s). This means that a different key can be used between the UE and each different (set of) satellite(s). This is achieved using existing information and hence requires no update to the signalling that is used between UE and regular networks.</w:t>
      </w:r>
    </w:p>
    <w:p w14:paraId="176E505B" w14:textId="77777777" w:rsidR="00895186" w:rsidRPr="005D7148" w:rsidRDefault="00895186" w:rsidP="00895186">
      <w:r w:rsidRPr="005D7148">
        <w:rPr>
          <w:color w:val="000000"/>
        </w:rPr>
        <w:t>The solution supports roaming by having the relevant key for the UE provisioned into the satellite PMLN’s HSS (which does not have to be the UE’s HPLMN). Provisioning such a key enables the UE to access the PLMN supported by the satellite.</w:t>
      </w:r>
    </w:p>
    <w:p w14:paraId="7E0D7FDB" w14:textId="77777777" w:rsidR="00895186" w:rsidRDefault="00895186" w:rsidP="00895186">
      <w:r w:rsidRPr="005D7148">
        <w:t>With this solution, there is only a need to re-establish the security when the UE moves away from the set of interlinked satellites and the overall processing in the HSS in authenticating a UE is the same regardless of the location of the HSS. The authentication latency is small and the reliability is high with the HSS in the satellite(s) as it is always possible to authenticate the UE in a single uninterrupted operation.</w:t>
      </w:r>
    </w:p>
    <w:p w14:paraId="66EEFBBA" w14:textId="77777777" w:rsidR="00895186" w:rsidRDefault="00895186" w:rsidP="00895186">
      <w:pPr>
        <w:pStyle w:val="Heading4"/>
      </w:pPr>
      <w:bookmarkStart w:id="499" w:name="_Toc180150793"/>
      <w:bookmarkStart w:id="500" w:name="_Toc180400486"/>
      <w:bookmarkStart w:id="501" w:name="_Toc180481667"/>
      <w:bookmarkStart w:id="502" w:name="_Toc182856580"/>
      <w:bookmarkStart w:id="503" w:name="_Toc191375002"/>
      <w:bookmarkStart w:id="504" w:name="_Toc191375214"/>
      <w:bookmarkStart w:id="505" w:name="_Toc191376139"/>
      <w:bookmarkStart w:id="506" w:name="_Toc191377301"/>
      <w:bookmarkStart w:id="507" w:name="_Toc191469636"/>
      <w:bookmarkStart w:id="508" w:name="_Toc193806950"/>
      <w:r>
        <w:t>6.3.2.2</w:t>
      </w:r>
      <w:r>
        <w:tab/>
        <w:t>Enhancement to IOPS solution</w:t>
      </w:r>
      <w:bookmarkEnd w:id="499"/>
      <w:bookmarkEnd w:id="500"/>
      <w:bookmarkEnd w:id="501"/>
      <w:bookmarkEnd w:id="502"/>
      <w:bookmarkEnd w:id="503"/>
      <w:bookmarkEnd w:id="504"/>
      <w:bookmarkEnd w:id="505"/>
      <w:bookmarkEnd w:id="506"/>
      <w:bookmarkEnd w:id="507"/>
      <w:bookmarkEnd w:id="508"/>
      <w:r>
        <w:t xml:space="preserve"> </w:t>
      </w:r>
    </w:p>
    <w:p w14:paraId="5D481006" w14:textId="77777777" w:rsidR="00D07414" w:rsidRDefault="00D07414" w:rsidP="00D07414">
      <w:pPr>
        <w:pStyle w:val="Heading5"/>
      </w:pPr>
      <w:bookmarkStart w:id="509" w:name="_Toc182856581"/>
      <w:bookmarkStart w:id="510" w:name="_Toc191375003"/>
      <w:bookmarkStart w:id="511" w:name="_Toc191375215"/>
      <w:bookmarkStart w:id="512" w:name="_Toc191376140"/>
      <w:bookmarkStart w:id="513" w:name="_Toc191377302"/>
      <w:bookmarkStart w:id="514" w:name="_Toc191469637"/>
      <w:bookmarkStart w:id="515" w:name="_Toc193806951"/>
      <w:bookmarkStart w:id="516" w:name="_Toc180150794"/>
      <w:bookmarkStart w:id="517" w:name="_Toc180400487"/>
      <w:bookmarkStart w:id="518" w:name="_Toc180481668"/>
      <w:r>
        <w:t>6.3.2.2.1</w:t>
      </w:r>
      <w:r>
        <w:tab/>
        <w:t>Enhancement description</w:t>
      </w:r>
      <w:bookmarkEnd w:id="509"/>
      <w:bookmarkEnd w:id="510"/>
      <w:bookmarkEnd w:id="511"/>
      <w:bookmarkEnd w:id="512"/>
      <w:bookmarkEnd w:id="513"/>
      <w:bookmarkEnd w:id="514"/>
      <w:bookmarkEnd w:id="515"/>
    </w:p>
    <w:p w14:paraId="309BAA9F" w14:textId="77777777" w:rsidR="00D07414" w:rsidRPr="00972F27" w:rsidRDefault="00D07414" w:rsidP="00D07414">
      <w:r w:rsidRPr="00972F27">
        <w:t xml:space="preserve">One part of the IOPS solution that is not discussed in the above clause is the way a new key can be calculated for a particular value of the AMF field in the AUTN parameter by using a value m for each value of the AMF field. An example of the use of value m is described in Annex F.4.2 of TS 33.401 [3]. The effect of that Annex is to base the key derivation on the m value in addition to the n value and hence old keys are in effect deprecated. </w:t>
      </w:r>
    </w:p>
    <w:p w14:paraId="5EED5393" w14:textId="1D5B6202" w:rsidR="00D07414" w:rsidRPr="00972F27" w:rsidRDefault="00D07414" w:rsidP="00D07414">
      <w:r w:rsidRPr="00972F27">
        <w:t xml:space="preserve">The following describes a method that could be used to automatically update the value of m. This is done by including m in the SQN number that is sent to the USIM, e.g. </w:t>
      </w:r>
    </w:p>
    <w:p w14:paraId="51AC28FC" w14:textId="5B3B5C23" w:rsidR="00D07414" w:rsidRPr="00972F27" w:rsidRDefault="00D07414" w:rsidP="00D07414">
      <w:pPr>
        <w:ind w:firstLine="284"/>
      </w:pPr>
      <w:r w:rsidRPr="00972F27">
        <w:t>SQN = (</w:t>
      </w:r>
      <w:r>
        <w:t>20</w:t>
      </w:r>
      <w:r w:rsidRPr="00972F27">
        <w:t xml:space="preserve"> bit) m value ()  | (</w:t>
      </w:r>
      <w:r>
        <w:t>28</w:t>
      </w:r>
      <w:r w:rsidRPr="00972F27">
        <w:t xml:space="preserve"> bit) </w:t>
      </w:r>
      <w:r>
        <w:t>SEQ</w:t>
      </w:r>
      <w:r w:rsidRPr="00972F27">
        <w:t xml:space="preserve"> value</w:t>
      </w:r>
    </w:p>
    <w:p w14:paraId="54AD2BAE" w14:textId="201D456A" w:rsidR="00D07414" w:rsidRPr="00972F27" w:rsidRDefault="00D07414" w:rsidP="00D07414">
      <w:r w:rsidRPr="00972F27">
        <w:t xml:space="preserve">The least significant bits of m would need to be sent in the clear, i.e. not encrypted by AK, so that the USIM can get estimate the value of m. </w:t>
      </w:r>
      <w:r>
        <w:t xml:space="preserve">Alternatively if all UEs have the same m value, the whole of m can be sent in the clear. </w:t>
      </w:r>
      <w:r w:rsidRPr="00972F27">
        <w:t>In this example the HSS in the satellite would only be able to generate at most 82</w:t>
      </w:r>
      <w:r>
        <w:rPr>
          <w:vertAlign w:val="superscript"/>
        </w:rPr>
        <w:t>28</w:t>
      </w:r>
      <w:r w:rsidRPr="00972F27">
        <w:t>) AVs because change of m value requires a new key to generate AV. This illustrates how this can be used to limit the effect of a compromise of onboard HSS in the satellite and of course different lengths of m can be chosen in practise</w:t>
      </w:r>
      <w:r>
        <w:t xml:space="preserve"> if a much smaller number of AVs from a particular key is desired</w:t>
      </w:r>
      <w:r w:rsidRPr="00972F27">
        <w:t>. The USIM would store the largest m value used for successful authentication for a particular n value and not accept any AVs with  an</w:t>
      </w:r>
      <w:r>
        <w:t xml:space="preserve"> </w:t>
      </w:r>
      <w:r w:rsidRPr="00972F27">
        <w:t xml:space="preserve">m value that is less than the stored m value. When the HPLMN provide a new key to the satellite, the HPLMN also provides the value of m to use with that key. This enables the satellite to create the </w:t>
      </w:r>
      <w:r w:rsidRPr="00972F27">
        <w:lastRenderedPageBreak/>
        <w:t>SQN for the AV embedding the value of m to be used by the USIM to ensure that the HSS in the satellite and USIM use the same value of m when creating or processing the AV respectively.</w:t>
      </w:r>
      <w:r>
        <w:t xml:space="preserve"> The top bits of SQN could alternatively carry some bits of n if a larger value of n that can be supported by the AMF bits is required. Such bits of n would need to be sent in the clear hence it is recommended to use the same n for all UEs connecting to the </w:t>
      </w:r>
      <w:r w:rsidRPr="00F64688">
        <w:t>(set of) satellite(s)</w:t>
      </w:r>
      <w:r>
        <w:t xml:space="preserve"> to avoid tracking of UEs.</w:t>
      </w:r>
    </w:p>
    <w:p w14:paraId="2958BD6C" w14:textId="77777777" w:rsidR="00D07414" w:rsidRDefault="00D07414" w:rsidP="00D07414">
      <w:r w:rsidRPr="00972F27">
        <w:t xml:space="preserve">The result of this auto-updating of the m values is that an old key gets deprecated after the successful reception of an AV with a larger m value in the SQN. So for example if a HSS in a satellite always is given a fixed value of n for a particular UE, then once an AV has been processed by the USIM with a particular value of m, then all smaller values of m will not result in a successful processing of the AV by the USIM. This deprecation happens in-band during AV processing rather than by out-of-band methods as currently expected in Annex F.4.2 of TS 33.401 [3]. This is a similar security property to that of AVs generated in a HPLMN HSS in regular deployments. </w:t>
      </w:r>
      <w:r>
        <w:t>Supporting this enhancement does not prevent the n and m values being updated as described in Annex F of TS 33.401 [3].</w:t>
      </w:r>
    </w:p>
    <w:p w14:paraId="4C679F91" w14:textId="77777777" w:rsidR="00D07414" w:rsidRDefault="00D07414" w:rsidP="00D07414">
      <w:pPr>
        <w:pStyle w:val="Heading5"/>
      </w:pPr>
      <w:bookmarkStart w:id="519" w:name="_Toc182856582"/>
      <w:bookmarkStart w:id="520" w:name="_Toc191375004"/>
      <w:bookmarkStart w:id="521" w:name="_Toc191375216"/>
      <w:bookmarkStart w:id="522" w:name="_Toc191376141"/>
      <w:bookmarkStart w:id="523" w:name="_Toc191377303"/>
      <w:bookmarkStart w:id="524" w:name="_Toc191469638"/>
      <w:bookmarkStart w:id="525" w:name="_Toc193806952"/>
      <w:r>
        <w:t>6.3.2.2.2</w:t>
      </w:r>
      <w:r>
        <w:tab/>
        <w:t>Example s</w:t>
      </w:r>
      <w:r w:rsidRPr="00F16CFD">
        <w:t>equence number management profile</w:t>
      </w:r>
      <w:bookmarkEnd w:id="519"/>
      <w:bookmarkEnd w:id="520"/>
      <w:bookmarkEnd w:id="521"/>
      <w:bookmarkEnd w:id="522"/>
      <w:bookmarkEnd w:id="523"/>
      <w:bookmarkEnd w:id="524"/>
      <w:bookmarkEnd w:id="525"/>
    </w:p>
    <w:p w14:paraId="3E615485" w14:textId="77777777" w:rsidR="00D07414" w:rsidRPr="002F38AB" w:rsidRDefault="00D07414" w:rsidP="00D07414">
      <w:r>
        <w:t xml:space="preserve">This clause provides an example </w:t>
      </w:r>
      <w:r w:rsidRPr="008B2250">
        <w:t>sequence number management profile</w:t>
      </w:r>
      <w:r>
        <w:t xml:space="preserve"> similar to the ones given in Annex C.3 of TS 33.102 [7]. As the actual profile to use is determined by the operator, an example profile belongs in an informative part of a specification. </w:t>
      </w:r>
      <w:r w:rsidRPr="002F38AB">
        <w:rPr>
          <w:bCs/>
        </w:rPr>
        <w:t>Th</w:t>
      </w:r>
      <w:r>
        <w:rPr>
          <w:bCs/>
        </w:rPr>
        <w:t xml:space="preserve">is profile is for </w:t>
      </w:r>
      <w:r w:rsidRPr="00E56FD1">
        <w:rPr>
          <w:bCs/>
        </w:rPr>
        <w:t>sequence numbers which are not time-based</w:t>
      </w:r>
      <w:r>
        <w:rPr>
          <w:bCs/>
        </w:rPr>
        <w:t xml:space="preserve">. </w:t>
      </w:r>
    </w:p>
    <w:p w14:paraId="36F439CD" w14:textId="77777777" w:rsidR="00D07414" w:rsidRDefault="00D07414" w:rsidP="00D07414">
      <w:pPr>
        <w:rPr>
          <w:bCs/>
        </w:rPr>
      </w:pPr>
      <w:r>
        <w:rPr>
          <w:bCs/>
        </w:rPr>
        <w:t>For this profile it is proposed the m has length 20 bits and SEQ has length 28 bits. Such a choice allows there to be 2</w:t>
      </w:r>
      <w:r w:rsidRPr="00295843">
        <w:rPr>
          <w:bCs/>
          <w:vertAlign w:val="superscript"/>
        </w:rPr>
        <w:t>20</w:t>
      </w:r>
      <w:r>
        <w:rPr>
          <w:bCs/>
        </w:rPr>
        <w:t xml:space="preserve"> different keys for a particular n value and each key can generate up 2</w:t>
      </w:r>
      <w:r w:rsidRPr="00295843">
        <w:rPr>
          <w:bCs/>
          <w:vertAlign w:val="superscript"/>
        </w:rPr>
        <w:t>28</w:t>
      </w:r>
      <w:r>
        <w:rPr>
          <w:bCs/>
        </w:rPr>
        <w:t xml:space="preserve"> AVs. It is assumed that all users on a particular (set of) satellite(s) use the same n and m values which prevent a UE being traced based on those values. </w:t>
      </w:r>
    </w:p>
    <w:p w14:paraId="525A2BE3" w14:textId="77777777" w:rsidR="00D07414" w:rsidRPr="002F38AB" w:rsidRDefault="00D07414" w:rsidP="00D07414">
      <w:pPr>
        <w:pStyle w:val="NO"/>
      </w:pPr>
      <w:r>
        <w:t xml:space="preserve">NOTE 1: Similar to as noted in clause F.4.1 of TS 33.401 [3], if the AMF bits are not enough to handle the number of the desired different (sets of) satellite(s), then it is possible to use some of the that are proposed to carry m to carry some bits of n. This can be done without changing the rest of the analysis of this solution. </w:t>
      </w:r>
    </w:p>
    <w:p w14:paraId="68528911" w14:textId="77777777" w:rsidR="00D07414" w:rsidRPr="00A22219" w:rsidRDefault="00D07414" w:rsidP="00D07414">
      <w:pPr>
        <w:widowControl w:val="0"/>
        <w:rPr>
          <w:b/>
        </w:rPr>
      </w:pPr>
      <w:r w:rsidRPr="00A22219">
        <w:rPr>
          <w:b/>
        </w:rPr>
        <w:t>Generation of sequence numbers:</w:t>
      </w:r>
    </w:p>
    <w:p w14:paraId="416136B4" w14:textId="77777777" w:rsidR="00D07414" w:rsidRPr="00FF0F13" w:rsidRDefault="00D07414" w:rsidP="00D07414">
      <w:r w:rsidRPr="00FF0F13">
        <w:t>The H</w:t>
      </w:r>
      <w:r>
        <w:t>SS</w:t>
      </w:r>
      <w:r w:rsidRPr="00AE7D76">
        <w:t xml:space="preserve"> in the satellite</w:t>
      </w:r>
      <w:r w:rsidRPr="00FF0F13">
        <w:t xml:space="preserve"> shall maintain a counter for each user, SEQ</w:t>
      </w:r>
      <w:r w:rsidRPr="00B70A93">
        <w:rPr>
          <w:vertAlign w:val="subscript"/>
        </w:rPr>
        <w:t>HE</w:t>
      </w:r>
      <w:r>
        <w:t>, related to the current value of n and m for each user</w:t>
      </w:r>
      <w:r w:rsidRPr="00FF0F13">
        <w:t>. To generate a fresh sequence number, SEQ</w:t>
      </w:r>
      <w:r w:rsidRPr="00D82CD1">
        <w:rPr>
          <w:vertAlign w:val="subscript"/>
        </w:rPr>
        <w:t>HE</w:t>
      </w:r>
      <w:r w:rsidRPr="00FF0F13">
        <w:t xml:space="preserve"> is incremented by 1, and the new counter value is used to generate the next authentication vector. </w:t>
      </w:r>
      <w:r>
        <w:t>SEQ</w:t>
      </w:r>
      <w:r w:rsidRPr="00AF77C1">
        <w:rPr>
          <w:vertAlign w:val="subscript"/>
        </w:rPr>
        <w:t>HE</w:t>
      </w:r>
      <w:r>
        <w:t xml:space="preserve"> is set to 0 when either n and/or m are changed for a particular user.</w:t>
      </w:r>
    </w:p>
    <w:p w14:paraId="497C75F3" w14:textId="77777777" w:rsidR="00D07414" w:rsidRPr="00A22219" w:rsidRDefault="00D07414" w:rsidP="00D07414">
      <w:pPr>
        <w:keepNext/>
        <w:widowControl w:val="0"/>
        <w:rPr>
          <w:b/>
        </w:rPr>
      </w:pPr>
      <w:r w:rsidRPr="00A22219">
        <w:rPr>
          <w:b/>
        </w:rPr>
        <w:t xml:space="preserve">Verification of sequence numbers in the USIM: </w:t>
      </w:r>
    </w:p>
    <w:p w14:paraId="46C5CDF5" w14:textId="77777777" w:rsidR="00D07414" w:rsidRPr="007D5B62" w:rsidRDefault="00D07414" w:rsidP="00D07414">
      <w:pPr>
        <w:keepNext/>
        <w:keepLines/>
        <w:widowControl w:val="0"/>
      </w:pPr>
      <w:r w:rsidRPr="007D5B62">
        <w:rPr>
          <w:b/>
        </w:rPr>
        <w:t>Protection against wrap around</w:t>
      </w:r>
      <w:r w:rsidRPr="007D5B62">
        <w:t xml:space="preserve">: Choose </w:t>
      </w:r>
      <w:r w:rsidRPr="007D5B62">
        <w:sym w:font="Symbol" w:char="F044"/>
      </w:r>
      <w:r w:rsidRPr="007D5B62">
        <w:t xml:space="preserve"> = 2</w:t>
      </w:r>
      <w:r>
        <w:rPr>
          <w:vertAlign w:val="superscript"/>
        </w:rPr>
        <w:t>14</w:t>
      </w:r>
      <w:r w:rsidRPr="007D5B62">
        <w:t>.</w:t>
      </w:r>
      <w:r w:rsidRPr="007D5B62">
        <w:br/>
        <w:t xml:space="preserve">Choosing </w:t>
      </w:r>
      <w:r w:rsidRPr="007D5B62">
        <w:sym w:font="Symbol" w:char="F044"/>
      </w:r>
      <w:r w:rsidRPr="007D5B62">
        <w:t xml:space="preserve"> =  2</w:t>
      </w:r>
      <w:r>
        <w:rPr>
          <w:vertAlign w:val="superscript"/>
        </w:rPr>
        <w:t>14</w:t>
      </w:r>
      <w:r w:rsidRPr="007D5B62">
        <w:t xml:space="preserve"> means that an attack to force the counter in the USIM to wrap around would require at least </w:t>
      </w:r>
      <w:r>
        <w:t>2</w:t>
      </w:r>
      <w:r w:rsidRPr="007B13D7">
        <w:rPr>
          <w:vertAlign w:val="superscript"/>
        </w:rPr>
        <w:t>28</w:t>
      </w:r>
      <w:r w:rsidRPr="007D5B62">
        <w:t>/</w:t>
      </w:r>
      <w:r w:rsidRPr="007D5B62">
        <w:sym w:font="Symbol" w:char="F044"/>
      </w:r>
      <w:r w:rsidRPr="007D5B62">
        <w:t xml:space="preserve"> = 2</w:t>
      </w:r>
      <w:r w:rsidRPr="007D5B62">
        <w:rPr>
          <w:vertAlign w:val="superscript"/>
        </w:rPr>
        <w:t>1</w:t>
      </w:r>
      <w:r>
        <w:rPr>
          <w:vertAlign w:val="superscript"/>
        </w:rPr>
        <w:t>4</w:t>
      </w:r>
      <w:r w:rsidRPr="007D5B62">
        <w:t xml:space="preserve"> &gt; </w:t>
      </w:r>
      <w:r>
        <w:t>16,</w:t>
      </w:r>
      <w:r w:rsidRPr="007D5B62">
        <w:t>000 successful authentications (cf. note 6 of C.2.3</w:t>
      </w:r>
      <w:r>
        <w:t xml:space="preserve"> in TS 33.102 [7]</w:t>
      </w:r>
      <w:r w:rsidRPr="007D5B62">
        <w:t xml:space="preserve">). Note 7 of Annex C.2.3 </w:t>
      </w:r>
      <w:r>
        <w:t xml:space="preserve">of TS 33.102 [7] </w:t>
      </w:r>
      <w:r w:rsidRPr="007D5B62">
        <w:t>does not apply.</w:t>
      </w:r>
    </w:p>
    <w:p w14:paraId="2D7B1250" w14:textId="009C035A" w:rsidR="00D07414" w:rsidRPr="007D5B62" w:rsidRDefault="00D07414" w:rsidP="00D07414">
      <w:pPr>
        <w:widowControl w:val="0"/>
      </w:pPr>
      <w:r w:rsidRPr="007D5B62">
        <w:rPr>
          <w:b/>
        </w:rPr>
        <w:t xml:space="preserve">Age limit for sequence numbers: </w:t>
      </w:r>
      <w:r w:rsidRPr="007D5B62">
        <w:rPr>
          <w:b/>
        </w:rPr>
        <w:br/>
      </w:r>
      <w:r w:rsidRPr="007D5B62">
        <w:t>There is no clock here. So, the “age” limit would be interpreted as the maximum allowed difference between SQN</w:t>
      </w:r>
      <w:r w:rsidRPr="007D5B62">
        <w:rPr>
          <w:vertAlign w:val="subscript"/>
        </w:rPr>
        <w:t>MS</w:t>
      </w:r>
      <w:r w:rsidRPr="007D5B62">
        <w:t xml:space="preserve"> (see section 6.3</w:t>
      </w:r>
      <w:r>
        <w:t xml:space="preserve"> of TS 33.102 [7]</w:t>
      </w:r>
      <w:r w:rsidRPr="007D5B62">
        <w:t xml:space="preserve">) and the sequence number received. The use of such a limit is optional. The choice of a value for the parameter L affects only the USIM. It has no impact on the choice of other parameters and it </w:t>
      </w:r>
      <w:r>
        <w:t xml:space="preserve">is </w:t>
      </w:r>
      <w:r w:rsidRPr="007D5B62">
        <w:t>entirely up to the operator</w:t>
      </w:r>
      <w:r>
        <w:t>’s</w:t>
      </w:r>
      <w:r w:rsidRPr="007D5B62">
        <w:t xml:space="preserve"> security policy. Therefore</w:t>
      </w:r>
      <w:r>
        <w:t>,</w:t>
      </w:r>
      <w:r w:rsidRPr="007D5B62">
        <w:t xml:space="preserve"> no particular value is suggested here.</w:t>
      </w:r>
    </w:p>
    <w:p w14:paraId="657A4686" w14:textId="77777777" w:rsidR="00D07414" w:rsidRPr="001D05DF" w:rsidRDefault="00D07414" w:rsidP="00D07414">
      <w:pPr>
        <w:widowControl w:val="0"/>
      </w:pPr>
      <w:r w:rsidRPr="00A22219">
        <w:rPr>
          <w:b/>
        </w:rPr>
        <w:t>User anonymity:</w:t>
      </w:r>
      <w:r w:rsidRPr="007D5B62">
        <w:t xml:space="preserve"> the value of S</w:t>
      </w:r>
      <w:r>
        <w:t>EQ</w:t>
      </w:r>
      <w:r w:rsidRPr="007D5B62">
        <w:t xml:space="preserve"> may allow to trace the user over longer periods. </w:t>
      </w:r>
      <w:r>
        <w:t xml:space="preserve">The SEQ part of the SQN can </w:t>
      </w:r>
      <w:r w:rsidRPr="007D5B62">
        <w:t>be concealed by an anonymity key as specified in section 6.3</w:t>
      </w:r>
      <w:r>
        <w:t xml:space="preserve"> of TS 33.102 [7].</w:t>
      </w:r>
    </w:p>
    <w:p w14:paraId="1EF07D1D" w14:textId="77777777" w:rsidR="00D07414" w:rsidRPr="00972F27" w:rsidRDefault="00D07414" w:rsidP="00D07414">
      <w:pPr>
        <w:pStyle w:val="NO"/>
      </w:pPr>
      <w:r>
        <w:t xml:space="preserve">NOTE 2: This can be done be simply selecting 28 bits of the regular 48 bit AK. </w:t>
      </w:r>
    </w:p>
    <w:p w14:paraId="0AFC93BC" w14:textId="77777777" w:rsidR="00D07414" w:rsidRPr="00972F27" w:rsidRDefault="00D07414" w:rsidP="00D07414">
      <w:pPr>
        <w:keepNext/>
        <w:keepLines/>
        <w:spacing w:before="120"/>
        <w:ind w:left="1134" w:hanging="1134"/>
        <w:outlineLvl w:val="2"/>
        <w:rPr>
          <w:rFonts w:ascii="Arial" w:hAnsi="Arial"/>
          <w:sz w:val="28"/>
        </w:rPr>
      </w:pPr>
      <w:bookmarkStart w:id="526" w:name="_Toc164702060"/>
      <w:bookmarkStart w:id="527" w:name="_Toc167791497"/>
      <w:r w:rsidRPr="00972F27">
        <w:rPr>
          <w:rFonts w:ascii="Arial" w:hAnsi="Arial"/>
          <w:sz w:val="28"/>
        </w:rPr>
        <w:t>6.3.3</w:t>
      </w:r>
      <w:r w:rsidRPr="00972F27">
        <w:rPr>
          <w:rFonts w:ascii="Arial" w:hAnsi="Arial"/>
          <w:sz w:val="28"/>
        </w:rPr>
        <w:tab/>
        <w:t>Evaluation</w:t>
      </w:r>
      <w:bookmarkEnd w:id="526"/>
      <w:bookmarkEnd w:id="527"/>
    </w:p>
    <w:p w14:paraId="16BC50BE" w14:textId="77777777" w:rsidR="00D07414" w:rsidRPr="00972F27" w:rsidRDefault="00D07414" w:rsidP="00D07414">
      <w:r w:rsidRPr="00972F27">
        <w:t xml:space="preserve">The solutions described in clauses 6.3.2.1 and 6.3.2.2 are applicable to the case that the full core network is on board the satellite. </w:t>
      </w:r>
    </w:p>
    <w:p w14:paraId="51723A67" w14:textId="77777777" w:rsidR="00D07414" w:rsidRPr="00972F27" w:rsidRDefault="00D07414" w:rsidP="00D07414">
      <w:r w:rsidRPr="00972F27">
        <w:t>The solutions rely on IOPS solution described in TS 33.401 [3] and does not require further changes to the LTE security procedure other than the IOPS related ones.</w:t>
      </w:r>
    </w:p>
    <w:p w14:paraId="26374FCB" w14:textId="77777777" w:rsidR="00D07414" w:rsidRPr="00972F27" w:rsidRDefault="00D07414" w:rsidP="00D07414">
      <w:r w:rsidRPr="00972F27">
        <w:t>It is left out of scope of the solution how the HSSs on the satellites are provisioned with the keys etc.</w:t>
      </w:r>
    </w:p>
    <w:p w14:paraId="32FCF870" w14:textId="77777777" w:rsidR="00D07414" w:rsidRPr="00972F27" w:rsidRDefault="00D07414" w:rsidP="00D07414">
      <w:r w:rsidRPr="00972F27">
        <w:t xml:space="preserve">The enhancement described in clause 6.3.2.2, enables the automatic deprecation of the key(s) deployed in the HSS(s) deployed in satellites, relies on deployment of USIM supporting IOPS with the enhancement described in TS 33.401 </w:t>
      </w:r>
      <w:r w:rsidRPr="00972F27">
        <w:lastRenderedPageBreak/>
        <w:t xml:space="preserve">[3]. The HSSs in satellite will also need to support generation of AVs that is compatible with such USIMs. This involves a slightly modified handling of the SQN numbers used in AVs compared to regular 3GPP accesses and calculation of keys compared to the existing IOPS solution. The enhancement of the IOPS solution given in clause 6.3.2.2 deprecates the keys in HSS in a similar manner that old AVs are deprecated in regular LTE. </w:t>
      </w:r>
    </w:p>
    <w:p w14:paraId="54F89B3F" w14:textId="32328719" w:rsidR="002A6AEB" w:rsidRDefault="002A6AEB" w:rsidP="002A6AEB">
      <w:pPr>
        <w:pStyle w:val="Heading2"/>
      </w:pPr>
      <w:bookmarkStart w:id="528" w:name="_Toc182856583"/>
      <w:bookmarkStart w:id="529" w:name="_Toc191375005"/>
      <w:bookmarkStart w:id="530" w:name="_Toc191375217"/>
      <w:bookmarkStart w:id="531" w:name="_Toc191376142"/>
      <w:bookmarkStart w:id="532" w:name="_Toc191377304"/>
      <w:bookmarkStart w:id="533" w:name="_Toc191469639"/>
      <w:bookmarkStart w:id="534" w:name="_Toc193806953"/>
      <w:r>
        <w:t>6.4</w:t>
      </w:r>
      <w:r>
        <w:tab/>
        <w:t>Solution #</w:t>
      </w:r>
      <w:r w:rsidR="001012DC">
        <w:t>4</w:t>
      </w:r>
      <w:r>
        <w:t xml:space="preserve">: </w:t>
      </w:r>
      <w:r w:rsidR="006A51BA" w:rsidRPr="006A51BA">
        <w:t xml:space="preserve">Store and forward </w:t>
      </w:r>
      <w:r w:rsidR="00F6333A">
        <w:t>s</w:t>
      </w:r>
      <w:r w:rsidR="006A51BA" w:rsidRPr="006A51BA">
        <w:t xml:space="preserve">atellite </w:t>
      </w:r>
      <w:r w:rsidR="00F6333A">
        <w:t>o</w:t>
      </w:r>
      <w:r w:rsidR="006A51BA" w:rsidRPr="006A51BA">
        <w:t>peration</w:t>
      </w:r>
      <w:bookmarkEnd w:id="476"/>
      <w:bookmarkEnd w:id="477"/>
      <w:bookmarkEnd w:id="516"/>
      <w:bookmarkEnd w:id="517"/>
      <w:bookmarkEnd w:id="518"/>
      <w:bookmarkEnd w:id="528"/>
      <w:bookmarkEnd w:id="529"/>
      <w:bookmarkEnd w:id="530"/>
      <w:bookmarkEnd w:id="531"/>
      <w:bookmarkEnd w:id="532"/>
      <w:bookmarkEnd w:id="533"/>
      <w:bookmarkEnd w:id="534"/>
    </w:p>
    <w:p w14:paraId="606891C8" w14:textId="22923C89" w:rsidR="002A6AEB" w:rsidRDefault="002A6AEB" w:rsidP="002A6AEB">
      <w:pPr>
        <w:pStyle w:val="Heading3"/>
      </w:pPr>
      <w:bookmarkStart w:id="535" w:name="_Toc164702062"/>
      <w:bookmarkStart w:id="536" w:name="_Toc167791499"/>
      <w:bookmarkStart w:id="537" w:name="_Toc180150795"/>
      <w:bookmarkStart w:id="538" w:name="_Toc180400488"/>
      <w:bookmarkStart w:id="539" w:name="_Toc180481669"/>
      <w:bookmarkStart w:id="540" w:name="_Toc182856584"/>
      <w:bookmarkStart w:id="541" w:name="_Toc191375006"/>
      <w:bookmarkStart w:id="542" w:name="_Toc191375218"/>
      <w:bookmarkStart w:id="543" w:name="_Toc191376143"/>
      <w:bookmarkStart w:id="544" w:name="_Toc191377305"/>
      <w:bookmarkStart w:id="545" w:name="_Toc191469640"/>
      <w:bookmarkStart w:id="546" w:name="_Toc193806954"/>
      <w:r>
        <w:t>6.4.1</w:t>
      </w:r>
      <w:r>
        <w:tab/>
        <w:t>Introduction</w:t>
      </w:r>
      <w:bookmarkEnd w:id="535"/>
      <w:bookmarkEnd w:id="536"/>
      <w:bookmarkEnd w:id="537"/>
      <w:bookmarkEnd w:id="538"/>
      <w:bookmarkEnd w:id="539"/>
      <w:bookmarkEnd w:id="540"/>
      <w:bookmarkEnd w:id="541"/>
      <w:bookmarkEnd w:id="542"/>
      <w:bookmarkEnd w:id="543"/>
      <w:bookmarkEnd w:id="544"/>
      <w:bookmarkEnd w:id="545"/>
      <w:bookmarkEnd w:id="546"/>
    </w:p>
    <w:p w14:paraId="706F9994" w14:textId="77777777" w:rsidR="006A51BA" w:rsidRDefault="006A51BA" w:rsidP="00C362AF">
      <w:pPr>
        <w:jc w:val="both"/>
      </w:pPr>
      <w:r>
        <w:t>This solution addresses “Key issue #1: Security protection in Store and Forward Satellite Operation”.</w:t>
      </w:r>
    </w:p>
    <w:p w14:paraId="0463BBA1" w14:textId="77777777" w:rsidR="006A51BA" w:rsidRDefault="006A51BA" w:rsidP="00C362AF">
      <w:pPr>
        <w:jc w:val="both"/>
      </w:pPr>
      <w:r>
        <w:t xml:space="preserve">In the solution it is assumed that the normal 5GC registration procedure is not able to be performed due to time outs of the different protocols. It is proposed here that the UE and the 5GC perform a provisional one-round-trip procedure for a provisional registration, i.e. the UE is not fully registered at this point in time, thus is not e.g. eligible to receive terminating data or establish a PDU session. The UE and the network may generate a provisional key for the NAS signalling only valid for one small data transmission, the UE and satellite may use also a provisional key for the RRC signalling. The UE receives a token from the 5GC to compute a result from the challenge to authenticate itself when it sends the small data in a NAS message, which may be protected by a provisional key. The provisional NAS key will be derived without NAS SMC procedure in order to save one round trip of messages. The network may assign a new token in the acknowledgement of the NAS message for the next time usage. </w:t>
      </w:r>
    </w:p>
    <w:p w14:paraId="0121C285" w14:textId="77777777" w:rsidR="006A51BA" w:rsidRDefault="006A51BA" w:rsidP="00C362AF">
      <w:pPr>
        <w:jc w:val="both"/>
      </w:pPr>
      <w:r>
        <w:t>In that way, the small data is protected via the store and forward network and, depending on the validity time of the token, it is not time sensitive that a procedure needs to be carried out within a specific time window. The small data is transferred within the NAS message similar to the small data IoT feature. Each time the UE sends small data, it derives the new NAS keys and computes the corresponding authentication result from the previously received token.</w:t>
      </w:r>
    </w:p>
    <w:p w14:paraId="26AD93F4" w14:textId="0730102F" w:rsidR="002A6AEB" w:rsidRDefault="006A51BA" w:rsidP="00C362AF">
      <w:pPr>
        <w:jc w:val="both"/>
      </w:pPr>
      <w:r>
        <w:t>The solution is split into two parts, the provisional registration procedure and the small data transmission within a NAS message, including the authentication response token.</w:t>
      </w:r>
    </w:p>
    <w:p w14:paraId="546ADFEB" w14:textId="77777777" w:rsidR="00C362AF" w:rsidRPr="00C362AF" w:rsidRDefault="00C362AF" w:rsidP="00C362AF">
      <w:pPr>
        <w:spacing w:after="0"/>
        <w:jc w:val="both"/>
        <w:rPr>
          <w:rFonts w:eastAsia="Times New Roman"/>
          <w:lang w:eastAsia="zh-CN"/>
        </w:rPr>
      </w:pPr>
      <w:r w:rsidRPr="00C362AF">
        <w:rPr>
          <w:rFonts w:eastAsia="Times New Roman"/>
          <w:lang w:eastAsia="zh-CN"/>
        </w:rPr>
        <w:t xml:space="preserve">The key features of the solution are the following: </w:t>
      </w:r>
    </w:p>
    <w:p w14:paraId="231D1FC0" w14:textId="77777777" w:rsidR="00C362AF" w:rsidRPr="00C362AF" w:rsidRDefault="00C362AF" w:rsidP="00C362AF">
      <w:pPr>
        <w:jc w:val="both"/>
        <w:rPr>
          <w:rFonts w:eastAsia="SimSun"/>
          <w:iCs/>
        </w:rPr>
      </w:pPr>
      <w:r w:rsidRPr="00C362AF">
        <w:rPr>
          <w:rFonts w:eastAsia="SimSun"/>
          <w:iCs/>
        </w:rPr>
        <w:t>Solution is independent of the specific system link which is not available. Interruption of the logical RRC and NAS connections are mitigated by this solution.</w:t>
      </w:r>
    </w:p>
    <w:p w14:paraId="2F57D960" w14:textId="77777777" w:rsidR="00C362AF" w:rsidRPr="00C362AF" w:rsidRDefault="00C362AF" w:rsidP="00C362AF">
      <w:pPr>
        <w:jc w:val="both"/>
        <w:rPr>
          <w:rFonts w:eastAsia="SimSun"/>
          <w:iCs/>
        </w:rPr>
      </w:pPr>
      <w:r w:rsidRPr="00C362AF">
        <w:rPr>
          <w:rFonts w:eastAsia="SimSun"/>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83AFC6F" w14:textId="77777777" w:rsidR="00C362AF" w:rsidRPr="00C362AF" w:rsidRDefault="00C362AF" w:rsidP="00C362AF">
      <w:pPr>
        <w:jc w:val="both"/>
        <w:rPr>
          <w:rFonts w:eastAsia="SimSun"/>
          <w:iCs/>
        </w:rPr>
      </w:pPr>
      <w:r w:rsidRPr="00C362AF">
        <w:rPr>
          <w:rFonts w:eastAsia="SimSun"/>
          <w:iCs/>
        </w:rPr>
        <w:t>Authorization for a UE to use this solution can be achieved via checking in the AUSF when generating the authentication challenge, or in the UDM when de-concealing the SUCI.</w:t>
      </w:r>
    </w:p>
    <w:p w14:paraId="69F30FE1" w14:textId="77777777" w:rsidR="00C362AF" w:rsidRPr="00C362AF" w:rsidRDefault="00C362AF" w:rsidP="00C362AF">
      <w:pPr>
        <w:jc w:val="both"/>
        <w:rPr>
          <w:rFonts w:eastAsia="SimSun"/>
          <w:iCs/>
        </w:rPr>
      </w:pPr>
      <w:r w:rsidRPr="00C362AF">
        <w:rPr>
          <w:rFonts w:eastAsia="SimSun"/>
          <w:iCs/>
        </w:rPr>
        <w:t>Solution depends on an indication that a satellite supports Store-and-Forward operation, e.g., via a future T.B.D. SIB message.</w:t>
      </w:r>
    </w:p>
    <w:p w14:paraId="2A8FA449" w14:textId="2CB5179C" w:rsidR="006A51BA" w:rsidRDefault="00C362AF" w:rsidP="00C362AF">
      <w:pPr>
        <w:jc w:val="both"/>
        <w:rPr>
          <w:rFonts w:eastAsia="SimSun"/>
          <w:iCs/>
        </w:rPr>
      </w:pPr>
      <w:r w:rsidRPr="00C362AF">
        <w:rPr>
          <w:rFonts w:eastAsia="SimSun"/>
          <w:iCs/>
        </w:rPr>
        <w:t>Solution may be used to mitigate connectivity interruptions due to outages of the inter satellite links and/or feeder links when a UE has small messages to send, e.g. when a UE is operating in MICO mode.</w:t>
      </w:r>
    </w:p>
    <w:p w14:paraId="02A50466" w14:textId="2FA16C86" w:rsidR="00293675" w:rsidRDefault="00293675" w:rsidP="00C362AF">
      <w:pPr>
        <w:jc w:val="both"/>
      </w:pPr>
      <w:r w:rsidRPr="00293675">
        <w:rPr>
          <w:iCs/>
        </w:rPr>
        <w:t>The solution can be used in a similar way in the EPC, replacing the AMF/SEAF in the following figures with the MME. The MME may have already several AVs from the HSS, thus a further interaction may not be needed compared to 5G (between AMF and AUSF/UDM). The MME then creates a combined authentication request and NAS SMC as described here for 5G with the difference that only EPS AKA is used.</w:t>
      </w:r>
    </w:p>
    <w:p w14:paraId="6C11B980" w14:textId="6541CF9C" w:rsidR="002A6AEB" w:rsidRDefault="002A6AEB" w:rsidP="002A6AEB">
      <w:pPr>
        <w:pStyle w:val="Heading3"/>
      </w:pPr>
      <w:bookmarkStart w:id="547" w:name="_Toc164702063"/>
      <w:bookmarkStart w:id="548" w:name="_Toc167791500"/>
      <w:bookmarkStart w:id="549" w:name="_Toc180150796"/>
      <w:bookmarkStart w:id="550" w:name="_Toc180400489"/>
      <w:bookmarkStart w:id="551" w:name="_Toc180481670"/>
      <w:bookmarkStart w:id="552" w:name="_Toc182856585"/>
      <w:bookmarkStart w:id="553" w:name="_Toc191375007"/>
      <w:bookmarkStart w:id="554" w:name="_Toc191375219"/>
      <w:bookmarkStart w:id="555" w:name="_Toc191376144"/>
      <w:bookmarkStart w:id="556" w:name="_Toc191377306"/>
      <w:bookmarkStart w:id="557" w:name="_Toc191469641"/>
      <w:bookmarkStart w:id="558" w:name="_Toc193806955"/>
      <w:r>
        <w:lastRenderedPageBreak/>
        <w:t>6.4.2</w:t>
      </w:r>
      <w:r>
        <w:tab/>
        <w:t>Solution details</w:t>
      </w:r>
      <w:bookmarkEnd w:id="547"/>
      <w:bookmarkEnd w:id="548"/>
      <w:bookmarkEnd w:id="549"/>
      <w:bookmarkEnd w:id="550"/>
      <w:bookmarkEnd w:id="551"/>
      <w:bookmarkEnd w:id="552"/>
      <w:bookmarkEnd w:id="553"/>
      <w:bookmarkEnd w:id="554"/>
      <w:bookmarkEnd w:id="555"/>
      <w:bookmarkEnd w:id="556"/>
      <w:bookmarkEnd w:id="557"/>
      <w:bookmarkEnd w:id="558"/>
    </w:p>
    <w:bookmarkStart w:id="559" w:name="MCCQCTEMPBM_00000077"/>
    <w:p w14:paraId="3EB574EB" w14:textId="22DD7F95" w:rsidR="00DF27BE" w:rsidRDefault="00C620D5" w:rsidP="00496DF2">
      <w:pPr>
        <w:pStyle w:val="TH"/>
        <w:rPr>
          <w:rFonts w:eastAsia="SimSun"/>
        </w:rPr>
      </w:pPr>
      <w:r>
        <w:object w:dxaOrig="15030" w:dyaOrig="11070" w14:anchorId="4D96879D">
          <v:shape id="_x0000_i1031" type="#_x0000_t75" style="width:481pt;height:355pt" o:ole="">
            <v:imagedata r:id="rId19" o:title=""/>
          </v:shape>
          <o:OLEObject Type="Embed" ProgID="Visio.Drawing.15" ShapeID="_x0000_i1031" DrawAspect="Content" ObjectID="_1813047143" r:id="rId20"/>
        </w:object>
      </w:r>
      <w:bookmarkEnd w:id="559"/>
    </w:p>
    <w:p w14:paraId="2B03858B" w14:textId="577596BC" w:rsidR="00053BCF" w:rsidRDefault="00B27C26" w:rsidP="00496DF2">
      <w:pPr>
        <w:pStyle w:val="TF"/>
      </w:pPr>
      <w:bookmarkStart w:id="560" w:name="MCCQCTEMPBM_00000039"/>
      <w:r>
        <w:t>Figure 6.4.2</w:t>
      </w:r>
      <w:r w:rsidR="00F6333A">
        <w:t>-</w:t>
      </w:r>
      <w:bookmarkStart w:id="561" w:name="MCCQCTEMPBM_00000117"/>
      <w:r>
        <w:fldChar w:fldCharType="begin"/>
      </w:r>
      <w:r>
        <w:instrText xml:space="preserve"> SEQ Figure_6.4.2 \* ARABIC </w:instrText>
      </w:r>
      <w:r>
        <w:fldChar w:fldCharType="separate"/>
      </w:r>
      <w:r w:rsidR="00C620D5">
        <w:rPr>
          <w:noProof/>
        </w:rPr>
        <w:t>1</w:t>
      </w:r>
      <w:r>
        <w:fldChar w:fldCharType="end"/>
      </w:r>
      <w:bookmarkEnd w:id="561"/>
      <w:r>
        <w:t xml:space="preserve">: </w:t>
      </w:r>
      <w:r w:rsidRPr="003A5146">
        <w:t>Provisional Registration Procedure</w:t>
      </w:r>
    </w:p>
    <w:bookmarkEnd w:id="560"/>
    <w:p w14:paraId="629A7838" w14:textId="77777777" w:rsidR="00C620D5" w:rsidRDefault="00C620D5" w:rsidP="008C411C">
      <w:pPr>
        <w:jc w:val="both"/>
      </w:pPr>
      <w:r>
        <w:t>1. The UE sends a NAS Registration Request to the store and forward satellite network. The UE includes an indication for the AMF that the registration is via store and forward and not a normal registration procedure. The NAS timer for this Registration message is much longer than usual for normal registrations to ensure the timer does not expire until the response message it received later.</w:t>
      </w:r>
    </w:p>
    <w:p w14:paraId="5B02ED7C" w14:textId="77777777" w:rsidR="00C620D5" w:rsidRDefault="00C620D5" w:rsidP="008C411C">
      <w:pPr>
        <w:jc w:val="both"/>
      </w:pPr>
      <w:r>
        <w:t xml:space="preserve">2. The satellite stores the NAS message and forwards it to the AMF once the link becomes available. </w:t>
      </w:r>
    </w:p>
    <w:p w14:paraId="1A5D9287" w14:textId="35832F82" w:rsidR="00C620D5" w:rsidRDefault="00C620D5" w:rsidP="008C411C">
      <w:pPr>
        <w:jc w:val="both"/>
      </w:pPr>
      <w:r>
        <w:t xml:space="preserve">3. The AMF/SEAF sends an </w:t>
      </w:r>
      <w:proofErr w:type="spellStart"/>
      <w:r>
        <w:t>Nausf_UEAuthentication_Authenticate</w:t>
      </w:r>
      <w:proofErr w:type="spellEnd"/>
      <w:r>
        <w:t xml:space="preserve"> Request message to the AUSF including the indication that the registration is via store and forward network. </w:t>
      </w:r>
      <w:r w:rsidR="007559F2">
        <w:t>The indication helps AUSF not to let the registration procedure time out and to keep the UE in a provisional registration state after sending out the authentication challenge and to derive already the NAS keys without NAS SMC.</w:t>
      </w:r>
    </w:p>
    <w:p w14:paraId="12CB0EC7" w14:textId="77777777" w:rsidR="00C620D5" w:rsidRDefault="00C620D5" w:rsidP="008C411C">
      <w:pPr>
        <w:jc w:val="both"/>
      </w:pPr>
      <w:r>
        <w:t xml:space="preserve">4. The AUSF sends the </w:t>
      </w:r>
      <w:proofErr w:type="spellStart"/>
      <w:r>
        <w:t>Nudm_UEAuthentication_Get</w:t>
      </w:r>
      <w:proofErr w:type="spellEnd"/>
      <w:r>
        <w:t xml:space="preserve"> Request to the UDM including the indication that the registration is via store and forward network. </w:t>
      </w:r>
    </w:p>
    <w:p w14:paraId="13029195" w14:textId="77777777" w:rsidR="00C620D5" w:rsidRDefault="00C620D5" w:rsidP="008C411C">
      <w:pPr>
        <w:jc w:val="both"/>
      </w:pPr>
      <w:r>
        <w:t xml:space="preserve">5. The UDM selects the authentication mode and creates an authentication token for the UE, i.e. the authentication token has the form of the authentication challenge of EAP-AKA’ or 5G-AKA that can be computed by the UE to an expected result in a similar way as in the UDM. The UDM derives the key KAUSF based on the selected authentication token and computes an expected authentication result. </w:t>
      </w:r>
    </w:p>
    <w:p w14:paraId="6497B7D3" w14:textId="77777777" w:rsidR="00C620D5" w:rsidRDefault="00C620D5" w:rsidP="008C411C">
      <w:pPr>
        <w:jc w:val="both"/>
      </w:pPr>
      <w:r>
        <w:t xml:space="preserve">6. The UDM sends an </w:t>
      </w:r>
      <w:proofErr w:type="spellStart"/>
      <w:r>
        <w:t>Nudm_UEAuthentication_Get</w:t>
      </w:r>
      <w:proofErr w:type="spellEnd"/>
      <w:r>
        <w:t xml:space="preserve"> Response to the AUSF, including the authentication token and the authentication result. </w:t>
      </w:r>
    </w:p>
    <w:p w14:paraId="2B740A6C" w14:textId="77777777" w:rsidR="00C620D5" w:rsidRDefault="00C620D5" w:rsidP="008C411C">
      <w:pPr>
        <w:jc w:val="both"/>
      </w:pPr>
      <w:r>
        <w:t xml:space="preserve">7. The AUSF marks the UE as provisional authentication based on the indication that the registration is via store and forward network and the authentication token. The AUSF derives the KSEAF from the KAUSF. </w:t>
      </w:r>
    </w:p>
    <w:p w14:paraId="1DC092E0" w14:textId="2C4EC325" w:rsidR="00C620D5" w:rsidRDefault="00C620D5" w:rsidP="008C411C">
      <w:pPr>
        <w:jc w:val="both"/>
      </w:pPr>
      <w:r>
        <w:lastRenderedPageBreak/>
        <w:t xml:space="preserve">8. The AUSF sends a </w:t>
      </w:r>
      <w:proofErr w:type="spellStart"/>
      <w:r>
        <w:t>Nausf_UEAuthentication_Authenticate</w:t>
      </w:r>
      <w:proofErr w:type="spellEnd"/>
      <w:r>
        <w:t xml:space="preserve"> Response to the AMF including the authentication token</w:t>
      </w:r>
      <w:r w:rsidR="005B4CE7">
        <w:t xml:space="preserve"> and KSEAF. This is different from existing procedure where KSEAF is provided only upon receiving authentication success message from the U</w:t>
      </w:r>
      <w:r w:rsidR="00C459F5">
        <w:t>E</w:t>
      </w:r>
      <w:r>
        <w:t>.</w:t>
      </w:r>
    </w:p>
    <w:p w14:paraId="7FCF5358" w14:textId="41054CE7" w:rsidR="00C620D5" w:rsidRDefault="00C620D5" w:rsidP="008C411C">
      <w:pPr>
        <w:jc w:val="both"/>
      </w:pPr>
      <w:r>
        <w:t xml:space="preserve">9. The AMF derives </w:t>
      </w:r>
      <w:r w:rsidR="00D81663">
        <w:t xml:space="preserve">both </w:t>
      </w:r>
      <w:r>
        <w:t xml:space="preserve">the KAMF and the provisional NAS keys </w:t>
      </w:r>
      <w:r w:rsidR="00D81663">
        <w:t xml:space="preserve">from KSEAF </w:t>
      </w:r>
      <w:r>
        <w:t>without performing a NAS SMC procedure. The default algorithms for integrity and confidentiality maybe preconfigured in the AMF and UE. The UE is marked in the AMF as provisionally registered, i.e. the UE can send small data in the protected NAS messages but cannot receive any terminating services since it does not have a PDU Session and would not get paged by the AMF.</w:t>
      </w:r>
    </w:p>
    <w:p w14:paraId="4FBD4B1B" w14:textId="77777777" w:rsidR="00C620D5" w:rsidRDefault="00C620D5" w:rsidP="008C411C">
      <w:pPr>
        <w:jc w:val="both"/>
      </w:pPr>
      <w:r>
        <w:t xml:space="preserve">10. The AMF sends a Registration Accept to the UE via the store and forward satellite including an indication that the registration is provisional and the authentication token. </w:t>
      </w:r>
    </w:p>
    <w:p w14:paraId="466AA1C4" w14:textId="77777777" w:rsidR="00C620D5" w:rsidRDefault="00C620D5" w:rsidP="008C411C">
      <w:pPr>
        <w:jc w:val="both"/>
      </w:pPr>
      <w:r>
        <w:t xml:space="preserve">11. The serving satellite sends a Registration Accept to the UE including an indication that the registration is provisional and the authentication token. </w:t>
      </w:r>
    </w:p>
    <w:p w14:paraId="03CCB299" w14:textId="01FC0F5F" w:rsidR="00C620D5" w:rsidRDefault="00C620D5" w:rsidP="008C411C">
      <w:pPr>
        <w:jc w:val="both"/>
      </w:pPr>
      <w:r>
        <w:t xml:space="preserve">12. The UE computes the authentication result from the authentication token. It computes the keys in the same way as the 5GC including the provisional NAS keys </w:t>
      </w:r>
      <w:r w:rsidR="00341C55">
        <w:t xml:space="preserve">from the long term key K </w:t>
      </w:r>
      <w:r>
        <w:t xml:space="preserve">with the same default configuration. The NAS keys are then used to </w:t>
      </w:r>
      <w:r w:rsidR="00F564EA">
        <w:t xml:space="preserve">confidentiality and integrity </w:t>
      </w:r>
      <w:r>
        <w:t xml:space="preserve">protect the NAS message sent via the store and forward links including the embedded small data. </w:t>
      </w:r>
    </w:p>
    <w:p w14:paraId="4CCC1BFB" w14:textId="2C83938B" w:rsidR="00B27C26" w:rsidRDefault="00C620D5" w:rsidP="008C411C">
      <w:pPr>
        <w:jc w:val="both"/>
      </w:pPr>
      <w:r>
        <w:t>The next figure describes the transmission of the small data packet within the protected NAS message:</w:t>
      </w:r>
    </w:p>
    <w:bookmarkStart w:id="562" w:name="MCCQCTEMPBM_00000078"/>
    <w:p w14:paraId="1E2A04F4" w14:textId="331356B9" w:rsidR="00C620D5" w:rsidRDefault="00C620D5" w:rsidP="00496DF2">
      <w:pPr>
        <w:pStyle w:val="TH"/>
      </w:pPr>
      <w:r w:rsidRPr="00A873C3">
        <w:object w:dxaOrig="15030" w:dyaOrig="12620" w14:anchorId="0ECE6E75">
          <v:shape id="_x0000_i1032" type="#_x0000_t75" style="width:481pt;height:403pt" o:ole="">
            <v:imagedata r:id="rId21" o:title=""/>
          </v:shape>
          <o:OLEObject Type="Embed" ProgID="Visio.Drawing.15" ShapeID="_x0000_i1032" DrawAspect="Content" ObjectID="_1813047144" r:id="rId22"/>
        </w:object>
      </w:r>
      <w:bookmarkEnd w:id="562"/>
    </w:p>
    <w:p w14:paraId="5996D0AD" w14:textId="55247D2B" w:rsidR="00C620D5" w:rsidRDefault="00C620D5" w:rsidP="00496DF2">
      <w:pPr>
        <w:pStyle w:val="TF"/>
      </w:pPr>
      <w:bookmarkStart w:id="563" w:name="MCCQCTEMPBM_00000040"/>
      <w:r>
        <w:t>Figure 6.4.2</w:t>
      </w:r>
      <w:r w:rsidR="00F6333A">
        <w:t>-</w:t>
      </w:r>
      <w:bookmarkStart w:id="564" w:name="MCCQCTEMPBM_00000118"/>
      <w:r>
        <w:fldChar w:fldCharType="begin"/>
      </w:r>
      <w:r>
        <w:instrText xml:space="preserve"> SEQ Figure_6.4.2 \* ARABIC </w:instrText>
      </w:r>
      <w:r>
        <w:fldChar w:fldCharType="separate"/>
      </w:r>
      <w:r>
        <w:rPr>
          <w:noProof/>
        </w:rPr>
        <w:t>2</w:t>
      </w:r>
      <w:r>
        <w:fldChar w:fldCharType="end"/>
      </w:r>
      <w:bookmarkEnd w:id="564"/>
      <w:r>
        <w:t xml:space="preserve">: </w:t>
      </w:r>
      <w:r w:rsidRPr="00DE5C55">
        <w:t>Protected Small Data Transmission</w:t>
      </w:r>
    </w:p>
    <w:bookmarkEnd w:id="563"/>
    <w:p w14:paraId="697D6C6F" w14:textId="42F8AE44" w:rsidR="008C411C" w:rsidRPr="00A873C3" w:rsidRDefault="008C411C" w:rsidP="008C411C">
      <w:pPr>
        <w:spacing w:after="0"/>
        <w:jc w:val="both"/>
      </w:pPr>
      <w:r w:rsidRPr="00A873C3">
        <w:t xml:space="preserve">1. The UE sends a NAS Request to the store and forward satellite network. The UE includes </w:t>
      </w:r>
      <w:r w:rsidR="00CA6864">
        <w:t xml:space="preserve">its identifier, </w:t>
      </w:r>
      <w:r w:rsidRPr="00A873C3">
        <w:t xml:space="preserve">the authentication result, computed from the </w:t>
      </w:r>
      <w:r>
        <w:t xml:space="preserve">previously received </w:t>
      </w:r>
      <w:r w:rsidRPr="00A873C3">
        <w:t>authentication token, and the small data. The NAS message is</w:t>
      </w:r>
      <w:r w:rsidR="00CA6864">
        <w:t xml:space="preserve"> confidentiality and integrity </w:t>
      </w:r>
      <w:r w:rsidRPr="00A873C3">
        <w:t xml:space="preserve"> protected with the provisional NAS keys. The NAS timer for the </w:t>
      </w:r>
      <w:r>
        <w:t>NAS</w:t>
      </w:r>
      <w:r w:rsidRPr="00A873C3">
        <w:t xml:space="preserve"> message </w:t>
      </w:r>
      <w:r w:rsidRPr="00A873C3">
        <w:lastRenderedPageBreak/>
        <w:t>is</w:t>
      </w:r>
      <w:r>
        <w:t xml:space="preserve"> much</w:t>
      </w:r>
      <w:r w:rsidRPr="00A873C3">
        <w:t xml:space="preserve"> longer than usual for normal </w:t>
      </w:r>
      <w:r>
        <w:t>messages</w:t>
      </w:r>
      <w:r w:rsidRPr="00A873C3">
        <w:t xml:space="preserve"> to ensure the timer does not expire until the response message it received later.</w:t>
      </w:r>
    </w:p>
    <w:p w14:paraId="0BB5D1CB" w14:textId="77777777" w:rsidR="008C411C" w:rsidRPr="00A873C3" w:rsidRDefault="008C411C" w:rsidP="008C411C">
      <w:pPr>
        <w:spacing w:after="0"/>
        <w:jc w:val="both"/>
      </w:pPr>
      <w:r w:rsidRPr="00A873C3">
        <w:t xml:space="preserve">2. The satellite </w:t>
      </w:r>
      <w:r>
        <w:t>stores</w:t>
      </w:r>
      <w:r w:rsidRPr="00A873C3">
        <w:t xml:space="preserve"> the NAS message and forwards </w:t>
      </w:r>
      <w:r>
        <w:t xml:space="preserve">it to the AMF once the </w:t>
      </w:r>
      <w:r w:rsidRPr="00A873C3">
        <w:t xml:space="preserve">link becomes available. </w:t>
      </w:r>
    </w:p>
    <w:p w14:paraId="593E08B3" w14:textId="77777777" w:rsidR="008C411C" w:rsidRPr="00A873C3" w:rsidRDefault="008C411C" w:rsidP="008C411C">
      <w:pPr>
        <w:spacing w:after="0"/>
        <w:jc w:val="both"/>
      </w:pPr>
      <w:r>
        <w:t>3</w:t>
      </w:r>
      <w:r w:rsidRPr="00A873C3">
        <w:t xml:space="preserve">. The AMF/SEAF sends an </w:t>
      </w:r>
      <w:proofErr w:type="spellStart"/>
      <w:r w:rsidRPr="00A873C3">
        <w:t>Nausf_UEAuthentication_Authenticate</w:t>
      </w:r>
      <w:proofErr w:type="spellEnd"/>
      <w:r w:rsidRPr="00A873C3">
        <w:t xml:space="preserve"> Request message to the AUSF including the authentication result. </w:t>
      </w:r>
    </w:p>
    <w:p w14:paraId="3BE09E75" w14:textId="77777777" w:rsidR="008C411C" w:rsidRPr="00A873C3" w:rsidRDefault="008C411C" w:rsidP="008C411C">
      <w:pPr>
        <w:spacing w:after="0"/>
        <w:jc w:val="both"/>
      </w:pPr>
      <w:r>
        <w:t>4</w:t>
      </w:r>
      <w:r w:rsidRPr="00A873C3">
        <w:t xml:space="preserve">. The AUSF verifies the received authentication result with the one received from the UDM in the provisional registration procedure. If the verification is successful, the AUSF keeps the UE as provisional authenticated and requests a fresh authentication token from the UDM. </w:t>
      </w:r>
    </w:p>
    <w:p w14:paraId="332BC9C5" w14:textId="77777777" w:rsidR="008C411C" w:rsidRPr="00A873C3" w:rsidRDefault="008C411C" w:rsidP="008C411C">
      <w:pPr>
        <w:spacing w:after="0"/>
        <w:jc w:val="both"/>
      </w:pPr>
      <w:r>
        <w:t>5</w:t>
      </w:r>
      <w:r w:rsidRPr="00A873C3">
        <w:t xml:space="preserve">. The AUSF sends the </w:t>
      </w:r>
      <w:proofErr w:type="spellStart"/>
      <w:r w:rsidRPr="00A873C3">
        <w:t>Nudm_UEAuthentication_Get</w:t>
      </w:r>
      <w:proofErr w:type="spellEnd"/>
      <w:r w:rsidRPr="00A873C3">
        <w:t xml:space="preserve"> Request to the UDM including the indication that the registration is via store and forward network to request a new authentication token. The AUSF may include the verification result. </w:t>
      </w:r>
    </w:p>
    <w:p w14:paraId="31E8472F" w14:textId="77777777" w:rsidR="008C411C" w:rsidRPr="00A873C3" w:rsidRDefault="008C411C" w:rsidP="008C411C">
      <w:pPr>
        <w:spacing w:after="0"/>
        <w:jc w:val="both"/>
      </w:pPr>
      <w:r>
        <w:t>6</w:t>
      </w:r>
      <w:r w:rsidRPr="00A873C3">
        <w:t xml:space="preserve">. The UDM selects the authentication mode and creates a new authentication token for the UE, i.e. the authentication token </w:t>
      </w:r>
      <w:r>
        <w:t>has</w:t>
      </w:r>
      <w:r w:rsidRPr="00A873C3">
        <w:t xml:space="preserve"> the form of the authentication challenge of EAP-AKA’ or 5G-AKA that can be computed by the UE to an expected result in a similar way as in the UDM. The UDM derives the new key K</w:t>
      </w:r>
      <w:r w:rsidRPr="00A873C3">
        <w:rPr>
          <w:vertAlign w:val="subscript"/>
        </w:rPr>
        <w:t>AUSF</w:t>
      </w:r>
      <w:r w:rsidRPr="00A873C3">
        <w:t xml:space="preserve"> based on the selected authentication token and computes an expected authentication result. </w:t>
      </w:r>
    </w:p>
    <w:p w14:paraId="36FFADE4" w14:textId="77777777" w:rsidR="008C411C" w:rsidRPr="00A873C3" w:rsidRDefault="008C411C" w:rsidP="008C411C">
      <w:pPr>
        <w:spacing w:after="0"/>
        <w:jc w:val="both"/>
      </w:pPr>
      <w:r>
        <w:t>7</w:t>
      </w:r>
      <w:r w:rsidRPr="00A873C3">
        <w:t xml:space="preserve">. The UDM sends an </w:t>
      </w:r>
      <w:proofErr w:type="spellStart"/>
      <w:r w:rsidRPr="00A873C3">
        <w:t>Nudm_UEAuthentication_Get</w:t>
      </w:r>
      <w:proofErr w:type="spellEnd"/>
      <w:r w:rsidRPr="00A873C3">
        <w:t xml:space="preserve"> Response to the AUSF, including the new authentication token and the new authentication result. </w:t>
      </w:r>
    </w:p>
    <w:p w14:paraId="09BED92D" w14:textId="77777777" w:rsidR="008C411C" w:rsidRPr="00A873C3" w:rsidRDefault="008C411C" w:rsidP="008C411C">
      <w:pPr>
        <w:spacing w:after="0"/>
        <w:jc w:val="both"/>
      </w:pPr>
      <w:r>
        <w:t>8</w:t>
      </w:r>
      <w:r w:rsidRPr="00A873C3">
        <w:t>. The AUSF keeps marking the UE as provisional authentication based on the indication that the registration is via store and forward network and the new authentication token. The AUSF derives the new K</w:t>
      </w:r>
      <w:r w:rsidRPr="00A873C3">
        <w:rPr>
          <w:vertAlign w:val="subscript"/>
        </w:rPr>
        <w:t>SEAF</w:t>
      </w:r>
      <w:r w:rsidRPr="00A873C3">
        <w:t xml:space="preserve"> from the K</w:t>
      </w:r>
      <w:r w:rsidRPr="00A873C3">
        <w:rPr>
          <w:vertAlign w:val="subscript"/>
        </w:rPr>
        <w:t>AUSF</w:t>
      </w:r>
      <w:r w:rsidRPr="00A873C3">
        <w:t xml:space="preserve">. </w:t>
      </w:r>
    </w:p>
    <w:p w14:paraId="799E428D" w14:textId="77777777" w:rsidR="008C411C" w:rsidRPr="00A873C3" w:rsidRDefault="008C411C" w:rsidP="008C411C">
      <w:pPr>
        <w:spacing w:after="0"/>
        <w:jc w:val="both"/>
      </w:pPr>
      <w:r>
        <w:t>9</w:t>
      </w:r>
      <w:r w:rsidRPr="00A873C3">
        <w:t xml:space="preserve">. The AUSF sends a </w:t>
      </w:r>
      <w:proofErr w:type="spellStart"/>
      <w:r w:rsidRPr="00A873C3">
        <w:t>Nausf_UEAuthentication_Authenticate</w:t>
      </w:r>
      <w:proofErr w:type="spellEnd"/>
      <w:r w:rsidRPr="00A873C3">
        <w:t xml:space="preserve"> Response to the AMF including the new authentication token and the verification result.</w:t>
      </w:r>
    </w:p>
    <w:p w14:paraId="476C05B2" w14:textId="77777777" w:rsidR="008C411C" w:rsidRPr="00A873C3" w:rsidRDefault="008C411C" w:rsidP="008C411C">
      <w:pPr>
        <w:spacing w:after="0"/>
        <w:jc w:val="both"/>
      </w:pPr>
      <w:r w:rsidRPr="00A873C3">
        <w:t>1</w:t>
      </w:r>
      <w:r>
        <w:t>0</w:t>
      </w:r>
      <w:r w:rsidRPr="00A873C3">
        <w:t>. The AMF forwards the small data to the respective network function if the verification result is successful. The AMF derives the new K</w:t>
      </w:r>
      <w:r w:rsidRPr="00A873C3">
        <w:rPr>
          <w:vertAlign w:val="subscript"/>
        </w:rPr>
        <w:t>AMF</w:t>
      </w:r>
      <w:r w:rsidRPr="00A873C3">
        <w:t xml:space="preserve"> and the new provisional NAS keys without performing a NAS SMC procedure. The default algorithms for integrity and confidentiality maybe preconfigured in the AMF and UE. The UE is </w:t>
      </w:r>
      <w:r>
        <w:t xml:space="preserve">kept </w:t>
      </w:r>
      <w:r w:rsidRPr="00A873C3">
        <w:t>marked in the AMF as provisionally registered, i.e. the UE can send small data in the protected NAS messages but cannot receive any terminating services since it does not have a PDU Session and would not get paged by the AMF.</w:t>
      </w:r>
    </w:p>
    <w:p w14:paraId="16235BDA" w14:textId="77777777" w:rsidR="008C411C" w:rsidRPr="00A873C3" w:rsidRDefault="008C411C" w:rsidP="008C411C">
      <w:pPr>
        <w:spacing w:after="0"/>
        <w:jc w:val="both"/>
      </w:pPr>
      <w:r w:rsidRPr="00A873C3">
        <w:t>1</w:t>
      </w:r>
      <w:r>
        <w:t>1</w:t>
      </w:r>
      <w:r w:rsidRPr="00A873C3">
        <w:t>. The AMF sends a NAS Response message to the UE protected with the old provisional NAS keys via the store and forward satellite including an acknowledgement for the small data and the new authentication token. The AMF may delete the old NAS keys after the protection of this message, also considering the NAS retransmission timers.</w:t>
      </w:r>
    </w:p>
    <w:p w14:paraId="65877A08" w14:textId="77777777" w:rsidR="008C411C" w:rsidRPr="00A873C3" w:rsidRDefault="008C411C" w:rsidP="008C411C">
      <w:pPr>
        <w:spacing w:after="0"/>
        <w:jc w:val="both"/>
      </w:pPr>
      <w:r w:rsidRPr="00A873C3">
        <w:t>1</w:t>
      </w:r>
      <w:r>
        <w:t>2</w:t>
      </w:r>
      <w:r w:rsidRPr="00A873C3">
        <w:t xml:space="preserve">. The serving satellite sends a NAS Response message to the UE including an acknowledgement for the small data and the new authentication token. </w:t>
      </w:r>
    </w:p>
    <w:p w14:paraId="19617BD2" w14:textId="36678060" w:rsidR="008C411C" w:rsidRPr="00A873C3" w:rsidRDefault="008C411C" w:rsidP="008C411C">
      <w:pPr>
        <w:spacing w:after="0"/>
        <w:jc w:val="both"/>
      </w:pPr>
      <w:r w:rsidRPr="00A873C3">
        <w:t>1</w:t>
      </w:r>
      <w:r>
        <w:t>3</w:t>
      </w:r>
      <w:r w:rsidRPr="00A873C3">
        <w:t xml:space="preserve">. The UE computes the new authentication result from the new authentication token. It computes the new keys in the same way as the 5GC including the provisional NAS keys </w:t>
      </w:r>
      <w:r w:rsidR="00A13018">
        <w:t xml:space="preserve">from the long term key K </w:t>
      </w:r>
      <w:r w:rsidRPr="00A873C3">
        <w:t xml:space="preserve">with the same default configuration. The new NAS keys are then used to </w:t>
      </w:r>
      <w:r w:rsidR="00A13018">
        <w:t xml:space="preserve">confidentiality and integrity </w:t>
      </w:r>
      <w:r w:rsidRPr="00A873C3">
        <w:t>protect the next NAS message sent via the store and forward links including the embedded small data. The UE may delete the old NAS keys after the successful reception of the NAS Response message.</w:t>
      </w:r>
    </w:p>
    <w:p w14:paraId="7F0656BC" w14:textId="2C68047E" w:rsidR="002A6AEB" w:rsidRDefault="002A6AEB" w:rsidP="002A6AEB">
      <w:pPr>
        <w:pStyle w:val="Heading3"/>
      </w:pPr>
      <w:bookmarkStart w:id="565" w:name="_Toc164702064"/>
      <w:bookmarkStart w:id="566" w:name="_Toc167791501"/>
      <w:bookmarkStart w:id="567" w:name="_Toc180150797"/>
      <w:bookmarkStart w:id="568" w:name="_Toc180400490"/>
      <w:bookmarkStart w:id="569" w:name="_Toc180481671"/>
      <w:bookmarkStart w:id="570" w:name="_Toc182856586"/>
      <w:bookmarkStart w:id="571" w:name="_Toc191375008"/>
      <w:bookmarkStart w:id="572" w:name="_Toc191375220"/>
      <w:bookmarkStart w:id="573" w:name="_Toc191376145"/>
      <w:bookmarkStart w:id="574" w:name="_Toc191377307"/>
      <w:bookmarkStart w:id="575" w:name="_Toc191469642"/>
      <w:bookmarkStart w:id="576" w:name="_Toc193806956"/>
      <w:r>
        <w:t>6.4.3</w:t>
      </w:r>
      <w:r>
        <w:tab/>
        <w:t>Evaluation</w:t>
      </w:r>
      <w:bookmarkEnd w:id="565"/>
      <w:bookmarkEnd w:id="566"/>
      <w:bookmarkEnd w:id="567"/>
      <w:bookmarkEnd w:id="568"/>
      <w:bookmarkEnd w:id="569"/>
      <w:bookmarkEnd w:id="570"/>
      <w:bookmarkEnd w:id="571"/>
      <w:bookmarkEnd w:id="572"/>
      <w:bookmarkEnd w:id="573"/>
      <w:bookmarkEnd w:id="574"/>
      <w:bookmarkEnd w:id="575"/>
      <w:bookmarkEnd w:id="576"/>
    </w:p>
    <w:p w14:paraId="378826F6" w14:textId="77777777" w:rsidR="00153787" w:rsidRDefault="00153787" w:rsidP="00153787">
      <w:pPr>
        <w:jc w:val="both"/>
        <w:rPr>
          <w:iCs/>
        </w:rPr>
      </w:pPr>
      <w:r>
        <w:rPr>
          <w:iCs/>
        </w:rPr>
        <w:t>Solution is independent of the specific system link which is not available. Interruption of the logical RRC and NAS connections are mitigated by this solution.</w:t>
      </w:r>
    </w:p>
    <w:p w14:paraId="7D4B77B7" w14:textId="77777777" w:rsidR="00153787" w:rsidRDefault="00153787" w:rsidP="00153787">
      <w:pPr>
        <w:jc w:val="both"/>
        <w:rPr>
          <w:iCs/>
        </w:rPr>
      </w:pPr>
      <w:r>
        <w:rPr>
          <w:iCs/>
        </w:rPr>
        <w:t>A key feature of this solution is bundling the authentication round trip with the NAS SMC in one message. The authentication token the normal auth challenge in 5G-AKA or EAP-AKA’ using preconfigure default values e.g. for UL Count so that both sides can derive the whole set of keys without waiting for the UE to reply.</w:t>
      </w:r>
    </w:p>
    <w:p w14:paraId="533CAB34" w14:textId="77777777" w:rsidR="00153787" w:rsidRDefault="00153787" w:rsidP="00153787">
      <w:pPr>
        <w:jc w:val="both"/>
        <w:rPr>
          <w:iCs/>
        </w:rPr>
      </w:pPr>
      <w:r>
        <w:rPr>
          <w:iCs/>
        </w:rPr>
        <w:t>Authorization for a UE to use this solution can be achieved via checking in the AUSF when generating the authentication challenge, or in the UDM when de-concealing the SUCI.</w:t>
      </w:r>
    </w:p>
    <w:p w14:paraId="5980D051" w14:textId="77777777" w:rsidR="00153787" w:rsidRDefault="00153787" w:rsidP="00153787">
      <w:pPr>
        <w:jc w:val="both"/>
        <w:rPr>
          <w:iCs/>
        </w:rPr>
      </w:pPr>
      <w:r>
        <w:rPr>
          <w:iCs/>
        </w:rPr>
        <w:t>Solution depends on an indication that a satellite supports Store-and-Forward operation, e.g., via a future T.B.D. SIB message.</w:t>
      </w:r>
    </w:p>
    <w:p w14:paraId="4CB4D2A5" w14:textId="3DC498E1" w:rsidR="00153787" w:rsidRDefault="00153787" w:rsidP="00153787">
      <w:pPr>
        <w:rPr>
          <w:iCs/>
        </w:rPr>
      </w:pPr>
      <w:r>
        <w:rPr>
          <w:iCs/>
        </w:rPr>
        <w:t>Solution may be used to mitigate connectivity interruptions due to outages of the inter satellite links and/or feeder links when a UE has small messages to send, e.g. when a UE is operating in MICO mode.</w:t>
      </w:r>
    </w:p>
    <w:p w14:paraId="20E1A505" w14:textId="13E280A1" w:rsidR="000317C5" w:rsidRDefault="000317C5" w:rsidP="00153787">
      <w:r w:rsidRPr="000317C5">
        <w:rPr>
          <w:iCs/>
        </w:rPr>
        <w:t>The solution can be applied to EPC as well.</w:t>
      </w:r>
    </w:p>
    <w:p w14:paraId="256BE775" w14:textId="7574C473" w:rsidR="00547862" w:rsidRDefault="00547862" w:rsidP="00547862">
      <w:pPr>
        <w:pStyle w:val="Heading2"/>
      </w:pPr>
      <w:bookmarkStart w:id="577" w:name="_Toc164702065"/>
      <w:bookmarkStart w:id="578" w:name="_Toc167791502"/>
      <w:bookmarkStart w:id="579" w:name="_Toc180150798"/>
      <w:bookmarkStart w:id="580" w:name="_Toc180400491"/>
      <w:bookmarkStart w:id="581" w:name="_Toc180481672"/>
      <w:bookmarkStart w:id="582" w:name="_Toc182856587"/>
      <w:bookmarkStart w:id="583" w:name="_Toc191375009"/>
      <w:bookmarkStart w:id="584" w:name="_Toc191375221"/>
      <w:bookmarkStart w:id="585" w:name="_Toc191376146"/>
      <w:bookmarkStart w:id="586" w:name="_Toc191377308"/>
      <w:bookmarkStart w:id="587" w:name="_Toc191469643"/>
      <w:bookmarkStart w:id="588" w:name="_Toc193806957"/>
      <w:r>
        <w:t>6.5</w:t>
      </w:r>
      <w:r>
        <w:tab/>
        <w:t>Solution #</w:t>
      </w:r>
      <w:r w:rsidR="001012DC">
        <w:t>5</w:t>
      </w:r>
      <w:r>
        <w:t xml:space="preserve">: </w:t>
      </w:r>
      <w:r w:rsidR="00D747D7" w:rsidRPr="00D747D7">
        <w:t>Onboard UDM</w:t>
      </w:r>
      <w:bookmarkEnd w:id="577"/>
      <w:bookmarkEnd w:id="578"/>
      <w:bookmarkEnd w:id="579"/>
      <w:bookmarkEnd w:id="580"/>
      <w:bookmarkEnd w:id="581"/>
      <w:bookmarkEnd w:id="582"/>
      <w:bookmarkEnd w:id="583"/>
      <w:bookmarkEnd w:id="584"/>
      <w:bookmarkEnd w:id="585"/>
      <w:bookmarkEnd w:id="586"/>
      <w:bookmarkEnd w:id="587"/>
      <w:bookmarkEnd w:id="588"/>
    </w:p>
    <w:p w14:paraId="379B30DF" w14:textId="1B9353CB" w:rsidR="00547862" w:rsidRDefault="00547862" w:rsidP="00547862">
      <w:pPr>
        <w:pStyle w:val="Heading3"/>
      </w:pPr>
      <w:bookmarkStart w:id="589" w:name="_Toc164702066"/>
      <w:bookmarkStart w:id="590" w:name="_Toc167791503"/>
      <w:bookmarkStart w:id="591" w:name="_Toc180150799"/>
      <w:bookmarkStart w:id="592" w:name="_Toc180400492"/>
      <w:bookmarkStart w:id="593" w:name="_Toc180481673"/>
      <w:bookmarkStart w:id="594" w:name="_Toc182856588"/>
      <w:bookmarkStart w:id="595" w:name="_Toc191375010"/>
      <w:bookmarkStart w:id="596" w:name="_Toc191375222"/>
      <w:bookmarkStart w:id="597" w:name="_Toc191376147"/>
      <w:bookmarkStart w:id="598" w:name="_Toc191377309"/>
      <w:bookmarkStart w:id="599" w:name="_Toc191469644"/>
      <w:bookmarkStart w:id="600" w:name="_Toc193806958"/>
      <w:r>
        <w:t>6.5.1</w:t>
      </w:r>
      <w:r>
        <w:tab/>
        <w:t>Introduction</w:t>
      </w:r>
      <w:bookmarkEnd w:id="589"/>
      <w:bookmarkEnd w:id="590"/>
      <w:bookmarkEnd w:id="591"/>
      <w:bookmarkEnd w:id="592"/>
      <w:bookmarkEnd w:id="593"/>
      <w:bookmarkEnd w:id="594"/>
      <w:bookmarkEnd w:id="595"/>
      <w:bookmarkEnd w:id="596"/>
      <w:bookmarkEnd w:id="597"/>
      <w:bookmarkEnd w:id="598"/>
      <w:bookmarkEnd w:id="599"/>
      <w:bookmarkEnd w:id="600"/>
    </w:p>
    <w:p w14:paraId="6AA0F5D3" w14:textId="77777777" w:rsidR="000E4624" w:rsidRDefault="000E4624" w:rsidP="000E4624">
      <w:r>
        <w:t xml:space="preserve">This solution addresses key issue #1. </w:t>
      </w:r>
    </w:p>
    <w:p w14:paraId="57AEABC9" w14:textId="26C96043" w:rsidR="00547862" w:rsidRDefault="000E4624" w:rsidP="000E4624">
      <w:r>
        <w:lastRenderedPageBreak/>
        <w:t>During the feeder link’s intermittent unavailability, in order for the completion of authentication and NAS security procedures, UDM/AUSF could be onboard.</w:t>
      </w:r>
    </w:p>
    <w:p w14:paraId="63011084" w14:textId="16BB744B" w:rsidR="00547862" w:rsidRDefault="00547862" w:rsidP="00547862">
      <w:pPr>
        <w:pStyle w:val="Heading3"/>
      </w:pPr>
      <w:bookmarkStart w:id="601" w:name="_Toc164702067"/>
      <w:bookmarkStart w:id="602" w:name="_Toc167791504"/>
      <w:bookmarkStart w:id="603" w:name="_Toc180150800"/>
      <w:bookmarkStart w:id="604" w:name="_Toc180400493"/>
      <w:bookmarkStart w:id="605" w:name="_Toc180481674"/>
      <w:bookmarkStart w:id="606" w:name="_Toc182856589"/>
      <w:bookmarkStart w:id="607" w:name="_Toc191375011"/>
      <w:bookmarkStart w:id="608" w:name="_Toc191375223"/>
      <w:bookmarkStart w:id="609" w:name="_Toc191376148"/>
      <w:bookmarkStart w:id="610" w:name="_Toc191377310"/>
      <w:bookmarkStart w:id="611" w:name="_Toc191469645"/>
      <w:bookmarkStart w:id="612" w:name="_Toc193806959"/>
      <w:r>
        <w:t>6.5.2</w:t>
      </w:r>
      <w:r>
        <w:tab/>
        <w:t>Solution details</w:t>
      </w:r>
      <w:bookmarkEnd w:id="601"/>
      <w:bookmarkEnd w:id="602"/>
      <w:bookmarkEnd w:id="603"/>
      <w:bookmarkEnd w:id="604"/>
      <w:bookmarkEnd w:id="605"/>
      <w:bookmarkEnd w:id="606"/>
      <w:bookmarkEnd w:id="607"/>
      <w:bookmarkEnd w:id="608"/>
      <w:bookmarkEnd w:id="609"/>
      <w:bookmarkEnd w:id="610"/>
      <w:bookmarkEnd w:id="611"/>
      <w:bookmarkEnd w:id="612"/>
    </w:p>
    <w:p w14:paraId="1FB08F46" w14:textId="77777777" w:rsidR="00383321" w:rsidRDefault="00383321" w:rsidP="00383321">
      <w:r>
        <w:t>The following assumptions and principles apply:</w:t>
      </w:r>
    </w:p>
    <w:p w14:paraId="5375440C" w14:textId="77777777" w:rsidR="00383321" w:rsidRDefault="00383321" w:rsidP="00383321">
      <w:r>
        <w:t>-</w:t>
      </w:r>
      <w:r>
        <w:tab/>
        <w:t xml:space="preserve">The </w:t>
      </w:r>
      <w:proofErr w:type="spellStart"/>
      <w:r>
        <w:t>gNB</w:t>
      </w:r>
      <w:proofErr w:type="spellEnd"/>
      <w:r>
        <w:t>, AMF and UDM/AUSF are placed on board the same satellite.</w:t>
      </w:r>
    </w:p>
    <w:p w14:paraId="54C07579" w14:textId="77777777" w:rsidR="00383321" w:rsidRDefault="00383321" w:rsidP="00383321">
      <w:r>
        <w:t>-</w:t>
      </w:r>
      <w:r>
        <w:tab/>
        <w:t>The UE has a subscription and credentials in the onboard UDM. The long term key onboard is the same as the one on the ground.</w:t>
      </w:r>
    </w:p>
    <w:p w14:paraId="3A4A6D3B" w14:textId="7667791F" w:rsidR="000E4624" w:rsidRDefault="00383321" w:rsidP="00383321">
      <w:r>
        <w:t xml:space="preserve"> -     The onboard UDM is synchronized with the UDM on the ground when feeder link is available.</w:t>
      </w:r>
    </w:p>
    <w:p w14:paraId="6E00C61C" w14:textId="58114E9C" w:rsidR="00383321" w:rsidRDefault="00000000" w:rsidP="00383321">
      <w:r>
        <w:rPr>
          <w:sz w:val="24"/>
          <w:szCs w:val="24"/>
        </w:rPr>
        <w:pict w14:anchorId="3F8F43F7">
          <v:group id="组合 57" o:spid="_x0000_s2052" style="position:absolute;margin-left:-11.15pt;margin-top:1.05pt;width:407.9pt;height:194.9pt;z-index:1" coordorigin="1553,36319" coordsize="8642,4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">
            <v:group id="组合 25" o:spid="_x0000_s2053" style="position:absolute;left:1553;top:36319;width:8642;height:4275" coordorigin="1507,33051" coordsize="864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1" o:spid="_x0000_s2054" type="#_x0000_t75" style="position:absolute;left:2377;top:35841;width:540;height: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">
                <v:imagedata r:id="rId23" o:title=""/>
              </v:shape>
              <v:shape id="Picture 2" o:spid="_x0000_s2055" type="#_x0000_t75" style="position:absolute;left:8449;top:35970;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">
                <v:imagedata r:id="rId24" o:title=""/>
              </v:shape>
              <v:shapetype id="_x0000_t202" coordsize="21600,21600" o:spt="202" path="m,l,21600r21600,l21600,xe">
                <v:stroke joinstyle="miter"/>
                <v:path gradientshapeok="t" o:connecttype="rect"/>
              </v:shapetype>
              <v:shape id="TextBox 29" o:spid="_x0000_s2056" type="#_x0000_t202" style="position:absolute;left:1507;top:36716;width:2155;height: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style="mso-next-textbox:#TextBox 29">
                  <w:txbxContent>
                    <w:p w14:paraId="762F3564" w14:textId="77777777" w:rsidR="0047201D" w:rsidRDefault="0047201D" w:rsidP="00383321">
                      <w:pPr>
                        <w:pStyle w:val="NormalWeb"/>
                        <w:jc w:val="center"/>
                        <w:rPr>
                          <w:rFonts w:eastAsia="Microsoft YaHei"/>
                          <w:color w:val="000000"/>
                          <w:kern w:val="24"/>
                          <w:sz w:val="20"/>
                          <w:szCs w:val="20"/>
                          <w:lang w:val="en-US" w:eastAsia="zh-CN"/>
                        </w:rPr>
                      </w:pPr>
                      <w:r>
                        <w:rPr>
                          <w:rFonts w:eastAsia="Microsoft YaHei"/>
                          <w:color w:val="000000"/>
                          <w:kern w:val="24"/>
                          <w:sz w:val="20"/>
                          <w:szCs w:val="20"/>
                          <w:lang w:val="en-US" w:eastAsia="zh-CN"/>
                        </w:rPr>
                        <w:t>UE</w:t>
                      </w:r>
                    </w:p>
                  </w:txbxContent>
                </v:textbox>
              </v:shape>
              <v:shape id="Picture 4" o:spid="_x0000_s2057" type="#_x0000_t75" alt="https://ss2.bdstatic.com/70cFvnSh_Q1YnxGkpoWK1HF6hhy/it/u=2363453272,2770747712&amp;fm=26&amp;gp=0.jpg" style="position:absolute;left:3496;top:34026;width:825;height: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">
                <v:imagedata r:id="rId25" o:title="u=2363453272,2770747712&amp;fm=26&amp;gp=0" croptop="845f" cropbottom="46513f" cropleft="46553f" cropright="1161f"/>
              </v:shape>
              <v:line id="直接连接符 35" o:spid="_x0000_s2058" style="position:absolute;flip:y" from="2646,34840" to="358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" strokeweight="1.5pt">
                <v:stroke dashstyle="dash" joinstyle="miter"/>
              </v:line>
              <v:shape id="Picture 2" o:spid="_x0000_s2059" type="#_x0000_t75" style="position:absolute;left:5750;top:35957;width:1020;height: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">
                <v:imagedata r:id="rId24" o:title=""/>
              </v:shape>
              <v:line id="直接连接符 65" o:spid="_x0000_s2060" style="position:absolute;flip:x y" from="4205,34658" to="5796,3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" strokeweight="1.5pt">
                <v:stroke dashstyle="dash" joinstyle="miter"/>
              </v:line>
              <v:rect id="矩形 42" o:spid="_x0000_s2061" style="position:absolute;left:4445;top:33051;width:127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" strokecolor="#2f528f" strokeweight="1pt">
                <v:textbox style="mso-next-textbox:#矩形 42">
                  <w:txbxContent>
                    <w:p w14:paraId="4AA92A61" w14:textId="77777777" w:rsidR="0047201D" w:rsidRDefault="0047201D" w:rsidP="00383321">
                      <w:pPr>
                        <w:pStyle w:val="NormalWeb"/>
                        <w:jc w:val="center"/>
                        <w:rPr>
                          <w:rFonts w:eastAsia="Microsoft YaHei"/>
                          <w:color w:val="000000"/>
                          <w:kern w:val="24"/>
                          <w:sz w:val="20"/>
                          <w:szCs w:val="20"/>
                        </w:rPr>
                      </w:pPr>
                      <w:r>
                        <w:rPr>
                          <w:rFonts w:eastAsia="Microsoft YaHei"/>
                          <w:color w:val="000000"/>
                          <w:kern w:val="24"/>
                          <w:sz w:val="20"/>
                          <w:szCs w:val="20"/>
                          <w:lang w:val="en-US" w:eastAsia="zh-CN"/>
                        </w:rPr>
                        <w:t>SMF</w:t>
                      </w:r>
                    </w:p>
                  </w:txbxContent>
                </v:textbox>
              </v:rect>
              <v:shape id="TextBox 31" o:spid="_x0000_s2062" type="#_x0000_t202" style="position:absolute;left:4205;top:36757;width:3709;height: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style="mso-next-textbox:#TextBox 31">
                  <w:txbxContent>
                    <w:p w14:paraId="5D74A2D7" w14:textId="77777777" w:rsidR="0047201D" w:rsidRDefault="0047201D" w:rsidP="00383321">
                      <w:pPr>
                        <w:pStyle w:val="NormalWeb"/>
                        <w:jc w:val="center"/>
                        <w:rPr>
                          <w:rFonts w:eastAsia="Microsoft YaHei"/>
                          <w:color w:val="000000"/>
                          <w:kern w:val="24"/>
                          <w:sz w:val="20"/>
                          <w:szCs w:val="20"/>
                          <w:lang w:val="en-US" w:eastAsia="zh-CN"/>
                        </w:rPr>
                      </w:pPr>
                      <w:r>
                        <w:rPr>
                          <w:rFonts w:eastAsia="Microsoft YaHei"/>
                          <w:color w:val="000000"/>
                          <w:kern w:val="24"/>
                          <w:sz w:val="20"/>
                          <w:szCs w:val="20"/>
                          <w:lang w:val="en-US" w:eastAsia="zh-CN"/>
                        </w:rPr>
                        <w:t xml:space="preserve"> UPF</w:t>
                      </w:r>
                    </w:p>
                  </w:txbxContent>
                </v:textbox>
              </v:shape>
              <v:rect id="矩形 37" o:spid="_x0000_s2063" style="position:absolute;left:3394;top:33051;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" strokecolor="#2f528f" strokeweight="1pt">
                <v:textbox style="mso-next-textbox:#矩形 37">
                  <w:txbxContent>
                    <w:p w14:paraId="0984E393" w14:textId="77777777" w:rsidR="0047201D" w:rsidRDefault="0047201D" w:rsidP="00383321">
                      <w:pPr>
                        <w:pStyle w:val="NormalWeb"/>
                        <w:jc w:val="center"/>
                        <w:rPr>
                          <w:rFonts w:eastAsia="Microsoft YaHei"/>
                          <w:color w:val="000000"/>
                          <w:kern w:val="24"/>
                          <w:sz w:val="20"/>
                          <w:szCs w:val="20"/>
                        </w:rPr>
                      </w:pPr>
                      <w:r>
                        <w:rPr>
                          <w:rFonts w:eastAsia="Microsoft YaHei"/>
                          <w:color w:val="000000"/>
                          <w:kern w:val="24"/>
                          <w:sz w:val="20"/>
                          <w:szCs w:val="20"/>
                          <w:lang w:val="en-US" w:eastAsia="zh-CN"/>
                        </w:rPr>
                        <w:t>AMF</w:t>
                      </w:r>
                    </w:p>
                  </w:txbxContent>
                </v:textbox>
              </v:rect>
              <v:shape id="Picture 2" o:spid="_x0000_s2064" type="#_x0000_t75" style="position:absolute;left:5228;top:35963;width:368;height: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">
                <v:imagedata r:id="rId26" o:title=""/>
              </v:shape>
              <v:rect id="矩形 129" o:spid="_x0000_s2065" style="position:absolute;left:2311;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" strokecolor="#2f528f" strokeweight="1pt">
                <v:textbox style="mso-next-textbox:#矩形 129">
                  <w:txbxContent>
                    <w:p w14:paraId="11EAA42E" w14:textId="77777777" w:rsidR="0047201D" w:rsidRDefault="0047201D" w:rsidP="00383321">
                      <w:pPr>
                        <w:pStyle w:val="NormalWeb"/>
                        <w:jc w:val="center"/>
                        <w:rPr>
                          <w:rFonts w:eastAsia="Microsoft YaHei"/>
                          <w:color w:val="000000"/>
                          <w:kern w:val="24"/>
                          <w:sz w:val="20"/>
                          <w:szCs w:val="20"/>
                        </w:rPr>
                      </w:pPr>
                      <w:r>
                        <w:rPr>
                          <w:rFonts w:eastAsia="Microsoft YaHei"/>
                          <w:color w:val="000000"/>
                          <w:kern w:val="24"/>
                          <w:sz w:val="20"/>
                          <w:szCs w:val="20"/>
                        </w:rPr>
                        <w:t>RAN</w:t>
                      </w:r>
                    </w:p>
                  </w:txbxContent>
                </v:textbox>
              </v:rect>
              <v:rect id="矩形 37" o:spid="_x0000_s2066" style="position:absolute;left:3390;top:33534;width:1020;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" strokecolor="#2f528f" strokeweight="1pt">
                <v:textbox>
                  <w:txbxContent>
                    <w:p w14:paraId="01282997" w14:textId="77777777" w:rsidR="0047201D" w:rsidRDefault="0047201D" w:rsidP="00383321">
                      <w:pPr>
                        <w:pStyle w:val="NormalWeb"/>
                        <w:jc w:val="center"/>
                        <w:rPr>
                          <w:rFonts w:eastAsia="Microsoft YaHei"/>
                          <w:color w:val="000000"/>
                          <w:kern w:val="24"/>
                          <w:sz w:val="20"/>
                          <w:szCs w:val="20"/>
                        </w:rPr>
                      </w:pPr>
                      <w:r>
                        <w:rPr>
                          <w:rFonts w:eastAsia="Microsoft YaHei"/>
                          <w:color w:val="000000"/>
                          <w:kern w:val="24"/>
                          <w:sz w:val="20"/>
                          <w:szCs w:val="20"/>
                        </w:rPr>
                        <w:t>UPF</w:t>
                      </w:r>
                    </w:p>
                  </w:txbxContent>
                </v:textbox>
              </v:rect>
              <v:rect id="矩形 42" o:spid="_x0000_s2067" style="position:absolute;left:4441;top:33534;width:1270;height:427;v-text-anchor:middle" stroked="f" strokeweight="1pt">
                <v:textbox>
                  <w:txbxContent>
                    <w:p w14:paraId="596E17FC" w14:textId="77777777" w:rsidR="0047201D" w:rsidRDefault="0047201D" w:rsidP="00383321">
                      <w:pPr>
                        <w:pStyle w:val="NormalWeb"/>
                        <w:jc w:val="center"/>
                        <w:rPr>
                          <w:rFonts w:eastAsia="Microsoft YaHei"/>
                          <w:color w:val="000000"/>
                          <w:kern w:val="24"/>
                          <w:sz w:val="20"/>
                          <w:szCs w:val="20"/>
                        </w:rPr>
                      </w:pPr>
                    </w:p>
                    <w:p w14:paraId="6F9B026C" w14:textId="77777777" w:rsidR="0047201D" w:rsidRDefault="0047201D" w:rsidP="00383321">
                      <w:pPr>
                        <w:pStyle w:val="NormalWeb"/>
                        <w:jc w:val="center"/>
                        <w:rPr>
                          <w:rFonts w:eastAsia="Microsoft YaHei"/>
                          <w:color w:val="000000"/>
                          <w:kern w:val="24"/>
                          <w:sz w:val="20"/>
                          <w:szCs w:val="20"/>
                        </w:rPr>
                      </w:pPr>
                    </w:p>
                  </w:txbxContent>
                </v:textbox>
              </v:rect>
              <v:shape id="文本框 3" o:spid="_x0000_s2068" type="#_x0000_t202" style="position:absolute;left:7770;top:36757;width:2379;height: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文本框 3">
                  <w:txbxContent>
                    <w:p w14:paraId="599B16F4" w14:textId="77777777" w:rsidR="0047201D" w:rsidRDefault="0047201D" w:rsidP="00383321">
                      <w:pPr>
                        <w:pStyle w:val="NormalWeb"/>
                        <w:jc w:val="center"/>
                        <w:rPr>
                          <w:rFonts w:eastAsia="Microsoft YaHei"/>
                          <w:color w:val="000000"/>
                          <w:kern w:val="24"/>
                          <w:sz w:val="20"/>
                          <w:szCs w:val="20"/>
                          <w:lang w:val="en-US" w:eastAsia="zh-CN"/>
                        </w:rPr>
                      </w:pPr>
                      <w:r>
                        <w:rPr>
                          <w:rFonts w:eastAsia="Microsoft YaHei"/>
                          <w:color w:val="000000"/>
                          <w:kern w:val="24"/>
                          <w:sz w:val="20"/>
                          <w:szCs w:val="20"/>
                          <w:lang w:val="en-US" w:eastAsia="zh-CN"/>
                        </w:rPr>
                        <w:t>DN</w:t>
                      </w:r>
                    </w:p>
                  </w:txbxContent>
                </v:textbox>
              </v:shape>
              <v:line id="直接连接符 64" o:spid="_x0000_s2069" style="position:absolute" from="6771,36315" to="8450,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" strokeweight="1.5pt">
                <v:stroke dashstyle="dash" joinstyle="miter"/>
              </v:line>
            </v:group>
            <v:rect id="矩形 42" o:spid="_x0000_s2070" style="position:absolute;left:5856;top:36319;width:1479;height:42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" strokecolor="#2f528f" strokeweight="1pt">
              <v:textbox>
                <w:txbxContent>
                  <w:p w14:paraId="15D9A7F8" w14:textId="77777777" w:rsidR="0047201D" w:rsidRDefault="0047201D" w:rsidP="00383321">
                    <w:pPr>
                      <w:pStyle w:val="NormalWeb"/>
                      <w:jc w:val="center"/>
                      <w:rPr>
                        <w:rFonts w:eastAsia="Microsoft YaHei"/>
                        <w:color w:val="000000"/>
                        <w:kern w:val="24"/>
                        <w:sz w:val="20"/>
                        <w:szCs w:val="20"/>
                        <w:lang w:val="en-US"/>
                      </w:rPr>
                    </w:pPr>
                    <w:r>
                      <w:rPr>
                        <w:rFonts w:eastAsia="Microsoft YaHei"/>
                        <w:color w:val="000000"/>
                        <w:kern w:val="24"/>
                        <w:sz w:val="20"/>
                        <w:szCs w:val="20"/>
                        <w:lang w:val="en-US" w:eastAsia="zh-CN"/>
                      </w:rPr>
                      <w:t>UDM/AUSF</w:t>
                    </w:r>
                  </w:p>
                </w:txbxContent>
              </v:textbox>
            </v:rect>
            <w10:wrap type="square"/>
          </v:group>
        </w:pict>
      </w:r>
    </w:p>
    <w:p w14:paraId="61EB13BB" w14:textId="77777777" w:rsidR="00383321" w:rsidRDefault="00383321" w:rsidP="00383321"/>
    <w:p w14:paraId="60738FA9" w14:textId="77777777" w:rsidR="00383321" w:rsidRDefault="00383321" w:rsidP="00383321"/>
    <w:p w14:paraId="5B496D0E" w14:textId="77777777" w:rsidR="00383321" w:rsidRDefault="00383321" w:rsidP="00383321"/>
    <w:p w14:paraId="2D8D09B5" w14:textId="77777777" w:rsidR="00383321" w:rsidRDefault="00383321" w:rsidP="00383321"/>
    <w:p w14:paraId="27BCE979" w14:textId="77777777" w:rsidR="00383321" w:rsidRDefault="00383321" w:rsidP="00383321"/>
    <w:p w14:paraId="35036802" w14:textId="77777777" w:rsidR="00383321" w:rsidRDefault="00383321" w:rsidP="00383321"/>
    <w:p w14:paraId="4885DBCF" w14:textId="77777777" w:rsidR="00383321" w:rsidRDefault="00383321" w:rsidP="00383321"/>
    <w:p w14:paraId="5B9571E9" w14:textId="77777777" w:rsidR="00383321" w:rsidRDefault="00383321" w:rsidP="00383321"/>
    <w:p w14:paraId="5E8A10A3" w14:textId="77777777" w:rsidR="00383321" w:rsidRDefault="00383321" w:rsidP="00383321"/>
    <w:p w14:paraId="4C20D9A0" w14:textId="1D5BDF13" w:rsidR="00F6333A" w:rsidRDefault="00F6333A" w:rsidP="00F6333A">
      <w:pPr>
        <w:pStyle w:val="Caption"/>
        <w:jc w:val="center"/>
      </w:pPr>
      <w:r>
        <w:t>Figure 6.5.2-1:</w:t>
      </w:r>
    </w:p>
    <w:p w14:paraId="5A16AD5F" w14:textId="77777777" w:rsidR="00383321" w:rsidRDefault="00383321" w:rsidP="00383321">
      <w:r>
        <w:t xml:space="preserve">When the </w:t>
      </w:r>
      <w:proofErr w:type="spellStart"/>
      <w:r>
        <w:rPr>
          <w:lang w:val="en-US" w:eastAsia="zh-CN"/>
        </w:rPr>
        <w:t>gNB</w:t>
      </w:r>
      <w:proofErr w:type="spellEnd"/>
      <w:r>
        <w:rPr>
          <w:lang w:val="en-US" w:eastAsia="zh-CN"/>
        </w:rPr>
        <w:t xml:space="preserve">, </w:t>
      </w:r>
      <w:r>
        <w:t>AMF</w:t>
      </w:r>
      <w:r>
        <w:rPr>
          <w:lang w:val="en-US" w:eastAsia="zh-CN"/>
        </w:rPr>
        <w:t xml:space="preserve"> and </w:t>
      </w:r>
      <w:r>
        <w:t>UDM/AUSF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3.50</w:t>
      </w:r>
      <w:r>
        <w:rPr>
          <w:lang w:val="en-US" w:eastAsia="zh-CN"/>
        </w:rPr>
        <w:t>1[4]</w:t>
      </w:r>
      <w:r>
        <w:t>. The differences are:</w:t>
      </w:r>
    </w:p>
    <w:p w14:paraId="3305FC64" w14:textId="77777777" w:rsidR="00383321" w:rsidRDefault="00383321" w:rsidP="00383321">
      <w:pPr>
        <w:pStyle w:val="B1"/>
        <w:rPr>
          <w:lang w:val="en-US" w:eastAsia="zh-CN"/>
        </w:rPr>
      </w:pPr>
      <w:r>
        <w:rPr>
          <w:lang w:val="en-US" w:eastAsia="zh-CN"/>
        </w:rPr>
        <w:t>-</w:t>
      </w:r>
      <w:r>
        <w:rPr>
          <w:lang w:val="en-US" w:eastAsia="zh-CN"/>
        </w:rPr>
        <w:tab/>
        <w:t>After the on-board registration completion, the on-board UDM may send the authentication result to the ground UDM for backup.</w:t>
      </w:r>
    </w:p>
    <w:p w14:paraId="6D13E236" w14:textId="61B7F624" w:rsidR="006C591E" w:rsidRDefault="006C591E" w:rsidP="006C591E">
      <w:pPr>
        <w:pStyle w:val="NO"/>
        <w:rPr>
          <w:lang w:val="en-US" w:eastAsia="zh-CN"/>
        </w:rPr>
      </w:pPr>
      <w:bookmarkStart w:id="613" w:name="_Toc164702068"/>
      <w:bookmarkStart w:id="614" w:name="_Toc167791505"/>
      <w:r>
        <w:rPr>
          <w:rFonts w:hint="eastAsia"/>
          <w:lang w:val="en-US" w:eastAsia="zh-CN"/>
        </w:rPr>
        <w:t>NOTE</w:t>
      </w:r>
      <w:r w:rsidR="00DA069C">
        <w:rPr>
          <w:lang w:val="en-US" w:eastAsia="zh-CN"/>
        </w:rPr>
        <w:t xml:space="preserve"> 1</w:t>
      </w:r>
      <w:r>
        <w:rPr>
          <w:rFonts w:hint="eastAsia"/>
          <w:lang w:val="en-US" w:eastAsia="zh-CN"/>
        </w:rPr>
        <w:t>: Roaming is not considered in this solution.</w:t>
      </w:r>
    </w:p>
    <w:p w14:paraId="0379B9AE" w14:textId="77777777" w:rsidR="006C591E" w:rsidRDefault="006C591E" w:rsidP="006C591E">
      <w:pPr>
        <w:rPr>
          <w:lang w:val="en-US" w:eastAsia="zh-CN"/>
        </w:rPr>
      </w:pPr>
      <w:r w:rsidRPr="00541559">
        <w:rPr>
          <w:rFonts w:eastAsia="SimSun"/>
        </w:rPr>
        <w:t>It is assumed that a subset of UEs have their subscriptions</w:t>
      </w:r>
      <w:r w:rsidRPr="00541559">
        <w:rPr>
          <w:rFonts w:eastAsia="SimSun"/>
          <w:lang w:val="en-US" w:eastAsia="zh-CN"/>
        </w:rPr>
        <w:t xml:space="preserve"> </w:t>
      </w:r>
      <w:r w:rsidRPr="00541559">
        <w:rPr>
          <w:rFonts w:eastAsia="SimSun"/>
        </w:rPr>
        <w:t xml:space="preserve">in the onboard </w:t>
      </w:r>
      <w:r>
        <w:rPr>
          <w:rFonts w:eastAsia="SimSun" w:hint="eastAsia"/>
          <w:lang w:val="en-US" w:eastAsia="zh-CN"/>
        </w:rPr>
        <w:t>UDM</w:t>
      </w:r>
      <w:r w:rsidRPr="00541559">
        <w:rPr>
          <w:rFonts w:eastAsia="SimSun"/>
        </w:rPr>
        <w:t>. Different satellite stores distinct subscriptions for different subsets of UEs. If the UE accesses a satellite which has its subscrip</w:t>
      </w:r>
      <w:r w:rsidRPr="006C591E">
        <w:rPr>
          <w:rFonts w:eastAsia="SimSun"/>
        </w:rPr>
        <w:t>tion, the UE can proceed to attach, otherwise the attach request is rejected due to lack of UE subscription</w:t>
      </w:r>
      <w:r w:rsidRPr="006C591E">
        <w:rPr>
          <w:rFonts w:eastAsia="SimSun"/>
          <w:lang w:val="en-US" w:eastAsia="zh-CN"/>
        </w:rPr>
        <w:t>.</w:t>
      </w:r>
    </w:p>
    <w:p w14:paraId="210F853E" w14:textId="696AA921" w:rsidR="00643787" w:rsidRPr="007B0C8B" w:rsidRDefault="00643787" w:rsidP="00643787">
      <w:pPr>
        <w:pStyle w:val="NO"/>
      </w:pPr>
      <w:r w:rsidRPr="007B0C8B">
        <w:t>NOTE</w:t>
      </w:r>
      <w:r w:rsidR="00DA069C">
        <w:t xml:space="preserve"> 2</w:t>
      </w:r>
      <w:r w:rsidRPr="007B0C8B">
        <w:t>:</w:t>
      </w:r>
      <w:r w:rsidRPr="007B0C8B">
        <w:tab/>
      </w:r>
      <w:r w:rsidRPr="00643787">
        <w:t>How does onboard UDM sync with ground UDM is not addressed in the present document.</w:t>
      </w:r>
    </w:p>
    <w:p w14:paraId="427D2B53" w14:textId="1C9F9E01" w:rsidR="00547862" w:rsidRPr="007A0994" w:rsidRDefault="00547862" w:rsidP="00A44919">
      <w:pPr>
        <w:pStyle w:val="Heading3"/>
      </w:pPr>
      <w:bookmarkStart w:id="615" w:name="_Toc180150801"/>
      <w:bookmarkStart w:id="616" w:name="_Toc180400494"/>
      <w:bookmarkStart w:id="617" w:name="_Toc180481675"/>
      <w:bookmarkStart w:id="618" w:name="_Toc182856590"/>
      <w:bookmarkStart w:id="619" w:name="_Toc191375012"/>
      <w:bookmarkStart w:id="620" w:name="_Toc191375224"/>
      <w:bookmarkStart w:id="621" w:name="_Toc191376149"/>
      <w:bookmarkStart w:id="622" w:name="_Toc191377311"/>
      <w:bookmarkStart w:id="623" w:name="_Toc191469646"/>
      <w:bookmarkStart w:id="624" w:name="_Toc193806960"/>
      <w:r>
        <w:t>6.5.3</w:t>
      </w:r>
      <w:r>
        <w:tab/>
        <w:t>Evaluation</w:t>
      </w:r>
      <w:bookmarkEnd w:id="613"/>
      <w:bookmarkEnd w:id="614"/>
      <w:bookmarkEnd w:id="615"/>
      <w:bookmarkEnd w:id="616"/>
      <w:bookmarkEnd w:id="617"/>
      <w:bookmarkEnd w:id="618"/>
      <w:bookmarkEnd w:id="619"/>
      <w:bookmarkEnd w:id="620"/>
      <w:bookmarkEnd w:id="621"/>
      <w:bookmarkEnd w:id="622"/>
      <w:bookmarkEnd w:id="623"/>
      <w:bookmarkEnd w:id="624"/>
    </w:p>
    <w:p w14:paraId="602E4096" w14:textId="77777777" w:rsidR="006C591E" w:rsidRDefault="006C591E" w:rsidP="006C591E">
      <w:r>
        <w:t>This solution addresses the Key Issue #1 and applies for S&amp;F operations in 5G.</w:t>
      </w:r>
    </w:p>
    <w:p w14:paraId="6970ABB5" w14:textId="77777777" w:rsidR="006C591E" w:rsidRDefault="006C591E" w:rsidP="006C591E">
      <w:r>
        <w:t xml:space="preserve">This solution </w:t>
      </w:r>
      <w:r>
        <w:rPr>
          <w:rFonts w:hint="eastAsia"/>
          <w:lang w:val="en-US" w:eastAsia="zh-CN"/>
        </w:rPr>
        <w:t xml:space="preserve">follows the architecture option of full CN onboard defined by SA2 and reuses the existing security procedures. This solution </w:t>
      </w:r>
      <w:r>
        <w:t xml:space="preserve">has </w:t>
      </w:r>
      <w:r>
        <w:rPr>
          <w:rFonts w:hint="eastAsia"/>
          <w:lang w:val="en-US" w:eastAsia="zh-CN"/>
        </w:rPr>
        <w:t xml:space="preserve">no </w:t>
      </w:r>
      <w:r>
        <w:t xml:space="preserve">impacts </w:t>
      </w:r>
      <w:r>
        <w:rPr>
          <w:rFonts w:hint="eastAsia"/>
          <w:lang w:val="en-US" w:eastAsia="zh-CN"/>
        </w:rPr>
        <w:t xml:space="preserve">on </w:t>
      </w:r>
      <w:r>
        <w:t>ME, USIM</w:t>
      </w:r>
      <w:r>
        <w:rPr>
          <w:rFonts w:hint="eastAsia"/>
          <w:lang w:val="en-US" w:eastAsia="zh-CN"/>
        </w:rPr>
        <w:t xml:space="preserve"> and terrestrial network entities</w:t>
      </w:r>
      <w:r>
        <w:t xml:space="preserve">. </w:t>
      </w:r>
    </w:p>
    <w:p w14:paraId="5EA004D8" w14:textId="77777777" w:rsidR="0035631A" w:rsidRDefault="0035631A" w:rsidP="0035631A">
      <w:pPr>
        <w:jc w:val="both"/>
      </w:pPr>
      <w:r>
        <w:t xml:space="preserve">Subscriber credentials are provisioned in several satellites UDMs. If one of the satellites is compromised by an attacker, either in the form that the attacker could obtain the subscriber credentials or that the attacker could control the interface to the UDM of the satellite, and if, for any given subscriber, the credentials in the UDM of the satellite were the same, this would imply that, for all subscribers whose credentials were stored in the compromised satellite, the subscriber credentials would have to be re-provisioned in the USIMs in the field and all satellites UDMs. </w:t>
      </w:r>
    </w:p>
    <w:p w14:paraId="4B350AD0" w14:textId="3BE6BDEB" w:rsidR="0035631A" w:rsidRDefault="0035631A" w:rsidP="0035631A">
      <w:pPr>
        <w:jc w:val="both"/>
      </w:pPr>
      <w:r>
        <w:rPr>
          <w:color w:val="000000"/>
        </w:rPr>
        <w:t>The key used to generate authentication vectors should be stored on the satellite, which may not be the resources of the home operator.</w:t>
      </w:r>
    </w:p>
    <w:p w14:paraId="05BAB041" w14:textId="10C7B18A" w:rsidR="00B660BE" w:rsidRDefault="00B660BE" w:rsidP="00B660BE">
      <w:pPr>
        <w:pStyle w:val="Heading2"/>
      </w:pPr>
      <w:bookmarkStart w:id="625" w:name="_Toc164702069"/>
      <w:bookmarkStart w:id="626" w:name="_Toc167791506"/>
      <w:bookmarkStart w:id="627" w:name="_Toc180150802"/>
      <w:bookmarkStart w:id="628" w:name="_Toc180400495"/>
      <w:bookmarkStart w:id="629" w:name="_Toc180481676"/>
      <w:bookmarkStart w:id="630" w:name="_Toc182856591"/>
      <w:bookmarkStart w:id="631" w:name="_Toc191375013"/>
      <w:bookmarkStart w:id="632" w:name="_Toc191375225"/>
      <w:bookmarkStart w:id="633" w:name="_Toc191376150"/>
      <w:bookmarkStart w:id="634" w:name="_Toc191377312"/>
      <w:bookmarkStart w:id="635" w:name="_Toc191469647"/>
      <w:bookmarkStart w:id="636" w:name="_Toc193806961"/>
      <w:r>
        <w:lastRenderedPageBreak/>
        <w:t>6.6</w:t>
      </w:r>
      <w:r>
        <w:tab/>
        <w:t>Solution #</w:t>
      </w:r>
      <w:r w:rsidR="001012DC">
        <w:t>6</w:t>
      </w:r>
      <w:r>
        <w:t xml:space="preserve">: </w:t>
      </w:r>
      <w:r>
        <w:rPr>
          <w:rFonts w:cs="Arial"/>
          <w:iCs/>
          <w:szCs w:val="32"/>
        </w:rPr>
        <w:t>Primary authentication and NAS security context establishment during store-and-forward operations</w:t>
      </w:r>
      <w:bookmarkEnd w:id="625"/>
      <w:bookmarkEnd w:id="626"/>
      <w:bookmarkEnd w:id="627"/>
      <w:bookmarkEnd w:id="628"/>
      <w:bookmarkEnd w:id="629"/>
      <w:bookmarkEnd w:id="630"/>
      <w:bookmarkEnd w:id="631"/>
      <w:bookmarkEnd w:id="632"/>
      <w:bookmarkEnd w:id="633"/>
      <w:bookmarkEnd w:id="634"/>
      <w:bookmarkEnd w:id="635"/>
      <w:bookmarkEnd w:id="636"/>
    </w:p>
    <w:p w14:paraId="6608662F" w14:textId="2290D17B" w:rsidR="00B660BE" w:rsidRDefault="00B660BE" w:rsidP="00B660BE">
      <w:pPr>
        <w:pStyle w:val="Heading3"/>
      </w:pPr>
      <w:bookmarkStart w:id="637" w:name="_Toc164702070"/>
      <w:bookmarkStart w:id="638" w:name="_Toc167791507"/>
      <w:bookmarkStart w:id="639" w:name="_Toc180150803"/>
      <w:bookmarkStart w:id="640" w:name="_Toc180400496"/>
      <w:bookmarkStart w:id="641" w:name="_Toc180481677"/>
      <w:bookmarkStart w:id="642" w:name="_Toc182856592"/>
      <w:bookmarkStart w:id="643" w:name="_Toc191375014"/>
      <w:bookmarkStart w:id="644" w:name="_Toc191375226"/>
      <w:bookmarkStart w:id="645" w:name="_Toc191376151"/>
      <w:bookmarkStart w:id="646" w:name="_Toc191377313"/>
      <w:bookmarkStart w:id="647" w:name="_Toc191469648"/>
      <w:bookmarkStart w:id="648" w:name="_Toc193806962"/>
      <w:r>
        <w:t>6.6.1</w:t>
      </w:r>
      <w:r>
        <w:tab/>
        <w:t>Introduction</w:t>
      </w:r>
      <w:bookmarkEnd w:id="637"/>
      <w:bookmarkEnd w:id="638"/>
      <w:bookmarkEnd w:id="639"/>
      <w:bookmarkEnd w:id="640"/>
      <w:bookmarkEnd w:id="641"/>
      <w:bookmarkEnd w:id="642"/>
      <w:bookmarkEnd w:id="643"/>
      <w:bookmarkEnd w:id="644"/>
      <w:bookmarkEnd w:id="645"/>
      <w:bookmarkEnd w:id="646"/>
      <w:bookmarkEnd w:id="647"/>
      <w:bookmarkEnd w:id="648"/>
    </w:p>
    <w:p w14:paraId="18E87A2A" w14:textId="77777777" w:rsidR="00B660BE" w:rsidRDefault="00B660BE" w:rsidP="00B660BE">
      <w:pPr>
        <w:spacing w:after="0"/>
        <w:jc w:val="both"/>
      </w:pPr>
      <w:r>
        <w:t>This solution proposes the following:</w:t>
      </w:r>
    </w:p>
    <w:p w14:paraId="3FBCB9DF" w14:textId="77777777" w:rsidR="00496DF2" w:rsidRDefault="00496DF2" w:rsidP="00B660BE">
      <w:pPr>
        <w:spacing w:after="0"/>
        <w:jc w:val="both"/>
      </w:pPr>
    </w:p>
    <w:p w14:paraId="29A35861" w14:textId="3FA9AC7C" w:rsidR="00B660BE" w:rsidRDefault="00496DF2" w:rsidP="00496DF2">
      <w:pPr>
        <w:pStyle w:val="B1"/>
      </w:pPr>
      <w:bookmarkStart w:id="649" w:name="MCCQCTEMPBM_00000157"/>
      <w:r>
        <w:t>-</w:t>
      </w:r>
      <w:r>
        <w:tab/>
      </w:r>
      <w:r w:rsidR="00B660BE">
        <w:t xml:space="preserve">Including Satellite Access Type information in Initial UE message from Satellite </w:t>
      </w:r>
      <w:proofErr w:type="spellStart"/>
      <w:r w:rsidR="00B660BE">
        <w:t>gNB</w:t>
      </w:r>
      <w:proofErr w:type="spellEnd"/>
      <w:r w:rsidR="00B660BE">
        <w:t xml:space="preserve"> to AMF, to allow serving network AMF know about possible intermittent loss of feeder link communications.</w:t>
      </w:r>
    </w:p>
    <w:p w14:paraId="381ACE29" w14:textId="3491F318" w:rsidR="00805596" w:rsidRDefault="00496DF2" w:rsidP="00496DF2">
      <w:pPr>
        <w:pStyle w:val="B1"/>
      </w:pPr>
      <w:bookmarkStart w:id="650" w:name="MCCQCTEMPBM_00000158"/>
      <w:bookmarkEnd w:id="649"/>
      <w:r>
        <w:t>-</w:t>
      </w:r>
      <w:r>
        <w:tab/>
      </w:r>
      <w:r w:rsidR="00B660BE">
        <w:t>Updating NAS timers (e.g. T3510, T3511) to enable primary authentication and NAS security context establishment with UEs during store-and-forward operations as per legacy procedures.</w:t>
      </w:r>
    </w:p>
    <w:p w14:paraId="4FF3E37F" w14:textId="22E44DF3" w:rsidR="00B660BE" w:rsidRDefault="00B660BE" w:rsidP="00B660BE">
      <w:pPr>
        <w:pStyle w:val="Heading3"/>
      </w:pPr>
      <w:bookmarkStart w:id="651" w:name="_Toc164702071"/>
      <w:bookmarkStart w:id="652" w:name="_Toc167791508"/>
      <w:bookmarkStart w:id="653" w:name="_Toc180150804"/>
      <w:bookmarkStart w:id="654" w:name="_Toc180400497"/>
      <w:bookmarkStart w:id="655" w:name="_Toc180481678"/>
      <w:bookmarkStart w:id="656" w:name="_Toc182856593"/>
      <w:bookmarkStart w:id="657" w:name="_Toc191375015"/>
      <w:bookmarkStart w:id="658" w:name="_Toc191375227"/>
      <w:bookmarkStart w:id="659" w:name="_Toc191376152"/>
      <w:bookmarkStart w:id="660" w:name="_Toc191377314"/>
      <w:bookmarkStart w:id="661" w:name="_Toc191469649"/>
      <w:bookmarkStart w:id="662" w:name="_Toc193806963"/>
      <w:bookmarkEnd w:id="650"/>
      <w:r>
        <w:t>6.6.2</w:t>
      </w:r>
      <w:r>
        <w:tab/>
        <w:t>Solution details</w:t>
      </w:r>
      <w:bookmarkEnd w:id="651"/>
      <w:bookmarkEnd w:id="652"/>
      <w:bookmarkEnd w:id="653"/>
      <w:bookmarkEnd w:id="654"/>
      <w:bookmarkEnd w:id="655"/>
      <w:bookmarkEnd w:id="656"/>
      <w:bookmarkEnd w:id="657"/>
      <w:bookmarkEnd w:id="658"/>
      <w:bookmarkEnd w:id="659"/>
      <w:bookmarkEnd w:id="660"/>
      <w:bookmarkEnd w:id="661"/>
      <w:bookmarkEnd w:id="662"/>
    </w:p>
    <w:bookmarkStart w:id="663" w:name="MCCQCTEMPBM_00000079"/>
    <w:p w14:paraId="238C10BA" w14:textId="657437CF" w:rsidR="00B660BE" w:rsidRDefault="00817E13" w:rsidP="00496DF2">
      <w:pPr>
        <w:pStyle w:val="TH"/>
      </w:pPr>
      <w:r>
        <w:object w:dxaOrig="10590" w:dyaOrig="10570" w14:anchorId="72ADFF61">
          <v:shape id="_x0000_i1033" type="#_x0000_t75" style="width:482pt;height:481pt" o:ole="">
            <v:imagedata r:id="rId27" o:title=""/>
          </v:shape>
          <o:OLEObject Type="Embed" ProgID="Visio.Drawing.15" ShapeID="_x0000_i1033" DrawAspect="Content" ObjectID="_1813047145" r:id="rId28"/>
        </w:object>
      </w:r>
      <w:bookmarkEnd w:id="663"/>
    </w:p>
    <w:p w14:paraId="2ACA3466" w14:textId="73E2B069" w:rsidR="0090399E" w:rsidRDefault="0090399E" w:rsidP="00496DF2">
      <w:pPr>
        <w:pStyle w:val="TF"/>
      </w:pPr>
      <w:bookmarkStart w:id="664" w:name="_Ref164696750"/>
      <w:bookmarkStart w:id="665" w:name="MCCQCTEMPBM_00000041"/>
      <w:r>
        <w:t>Figure 6.6.2</w:t>
      </w:r>
      <w:r w:rsidR="00590AF4">
        <w:t>-</w:t>
      </w:r>
      <w:bookmarkStart w:id="666" w:name="MCCQCTEMPBM_00000119"/>
      <w:r>
        <w:fldChar w:fldCharType="begin"/>
      </w:r>
      <w:r>
        <w:instrText xml:space="preserve"> SEQ Figure_6.6.2 \* ARABIC </w:instrText>
      </w:r>
      <w:r>
        <w:fldChar w:fldCharType="separate"/>
      </w:r>
      <w:r>
        <w:rPr>
          <w:noProof/>
        </w:rPr>
        <w:t>1</w:t>
      </w:r>
      <w:r>
        <w:fldChar w:fldCharType="end"/>
      </w:r>
      <w:bookmarkEnd w:id="664"/>
      <w:bookmarkEnd w:id="666"/>
      <w:r>
        <w:t xml:space="preserve">: </w:t>
      </w:r>
      <w:r w:rsidRPr="00A17650">
        <w:t>Message flow for security procedures between UE and NAS with S&amp;F operations</w:t>
      </w:r>
    </w:p>
    <w:bookmarkStart w:id="667" w:name="MCCQCTEMPBM_00000120"/>
    <w:bookmarkEnd w:id="665"/>
    <w:p w14:paraId="25A08F8B" w14:textId="5A96AB85" w:rsidR="002A02ED" w:rsidRDefault="002A02ED" w:rsidP="002A02ED">
      <w:pPr>
        <w:jc w:val="both"/>
      </w:pPr>
      <w:r>
        <w:lastRenderedPageBreak/>
        <w:fldChar w:fldCharType="begin"/>
      </w:r>
      <w:r>
        <w:instrText xml:space="preserve"> REF _Ref164696750 \h </w:instrText>
      </w:r>
      <w:r>
        <w:fldChar w:fldCharType="separate"/>
      </w:r>
      <w:r>
        <w:t>Figure 6.6.2</w:t>
      </w:r>
      <w:r w:rsidR="00590AF4">
        <w:t>-</w:t>
      </w:r>
      <w:r>
        <w:rPr>
          <w:noProof/>
        </w:rPr>
        <w:t>1</w:t>
      </w:r>
      <w:r>
        <w:fldChar w:fldCharType="end"/>
      </w:r>
      <w:bookmarkEnd w:id="667"/>
      <w:r>
        <w:t xml:space="preserve"> shows the message flow for secure primary authentication and NAS security context establishment in S&amp;F operations. In this solution:</w:t>
      </w:r>
    </w:p>
    <w:p w14:paraId="79A824E8" w14:textId="487919D0" w:rsidR="002A02ED" w:rsidRDefault="00496DF2" w:rsidP="00496DF2">
      <w:pPr>
        <w:pStyle w:val="B1"/>
      </w:pPr>
      <w:bookmarkStart w:id="668" w:name="MCCQCTEMPBM_00000159"/>
      <w:r>
        <w:t>-</w:t>
      </w:r>
      <w:r>
        <w:tab/>
      </w:r>
      <w:r w:rsidR="002A02ED">
        <w:t>The delays incurred due to intermittent loss of feeder link connectivity can be minimized by using ISLs to make the NAS Registration Request message reach the ground network. However, since SA2 assumes that Store and Forward Satellite Operation shall work without ISL, this optimization is not considered in this solution.</w:t>
      </w:r>
    </w:p>
    <w:p w14:paraId="429CE48C" w14:textId="78E30D44" w:rsidR="002A02ED" w:rsidRDefault="00496DF2" w:rsidP="00496DF2">
      <w:pPr>
        <w:pStyle w:val="B1"/>
      </w:pPr>
      <w:bookmarkStart w:id="669" w:name="MCCQCTEMPBM_00000160"/>
      <w:bookmarkEnd w:id="668"/>
      <w:r>
        <w:t>-</w:t>
      </w:r>
      <w:r>
        <w:tab/>
      </w:r>
      <w:r w:rsidR="002A02ED">
        <w:t>If timer T3510 expires at AMF or at UE, a new Reject cause is proposed which indicates that the rejection is due to delays in S&amp;F operations. Also, the reject message with this new cause includes updated NAS timers for S&amp;F operations.</w:t>
      </w:r>
    </w:p>
    <w:p w14:paraId="17F8B570" w14:textId="32465050" w:rsidR="002A02ED" w:rsidRDefault="00496DF2" w:rsidP="00496DF2">
      <w:pPr>
        <w:pStyle w:val="B2"/>
      </w:pPr>
      <w:bookmarkStart w:id="670" w:name="MCCQCTEMPBM_00000161"/>
      <w:bookmarkEnd w:id="669"/>
      <w:r>
        <w:t>-</w:t>
      </w:r>
      <w:r>
        <w:tab/>
      </w:r>
      <w:r w:rsidR="002A02ED">
        <w:t xml:space="preserve">Updated values of NAS timers can be computed, for e.g., by observing the time between first and second attempts of NAS Registration Request from UE. </w:t>
      </w:r>
    </w:p>
    <w:p w14:paraId="3B5556B7" w14:textId="30F10F1F" w:rsidR="002A02ED" w:rsidRDefault="00496DF2" w:rsidP="00496DF2">
      <w:pPr>
        <w:pStyle w:val="B2"/>
      </w:pPr>
      <w:bookmarkStart w:id="671" w:name="MCCQCTEMPBM_00000162"/>
      <w:bookmarkEnd w:id="670"/>
      <w:r>
        <w:t>-</w:t>
      </w:r>
      <w:r>
        <w:tab/>
      </w:r>
      <w:r w:rsidR="002A02ED">
        <w:t>Also, the satellite which does not have feeder link connectivity when it receives the RRC Connection Setup Complete can provide an estimate of the time needed for the round-trip communications between itself and core network for primary authentication and NAS Registration procedures.</w:t>
      </w:r>
    </w:p>
    <w:p w14:paraId="53EC79D4" w14:textId="0B617F3A" w:rsidR="002A02ED" w:rsidRDefault="00496DF2" w:rsidP="00496DF2">
      <w:pPr>
        <w:pStyle w:val="B1"/>
      </w:pPr>
      <w:bookmarkStart w:id="672" w:name="MCCQCTEMPBM_00000163"/>
      <w:bookmarkEnd w:id="671"/>
      <w:r>
        <w:t>-</w:t>
      </w:r>
      <w:r>
        <w:tab/>
      </w:r>
      <w:r w:rsidR="002A02ED">
        <w:t xml:space="preserve">If the NAS timers for S&amp;F operations are pre-computed, </w:t>
      </w:r>
      <w:proofErr w:type="spellStart"/>
      <w:r w:rsidR="002A02ED">
        <w:t>SoR</w:t>
      </w:r>
      <w:proofErr w:type="spellEnd"/>
      <w:r w:rsidR="002A02ED">
        <w:t xml:space="preserve"> or UPU or OTA methods maybe used to update the NAS timers in UEs which connect via the satellite access.</w:t>
      </w:r>
    </w:p>
    <w:p w14:paraId="6F8D6242" w14:textId="4B76275D" w:rsidR="00805596" w:rsidRDefault="00496DF2" w:rsidP="00496DF2">
      <w:pPr>
        <w:pStyle w:val="B1"/>
      </w:pPr>
      <w:bookmarkStart w:id="673" w:name="MCCQCTEMPBM_00000164"/>
      <w:bookmarkEnd w:id="672"/>
      <w:r>
        <w:t>-</w:t>
      </w:r>
      <w:r>
        <w:tab/>
      </w:r>
      <w:r w:rsidR="00805596">
        <w:t>As the Satellites are moving, it is likely that timer values vary for different UEs in the same coverage area. Considering this fact, the AMF can store the computed value and statistically calculate more accurate NAS timers for SAT access.</w:t>
      </w:r>
    </w:p>
    <w:p w14:paraId="1DFF65D4" w14:textId="047E6AAF" w:rsidR="00805596" w:rsidRDefault="00496DF2" w:rsidP="00496DF2">
      <w:pPr>
        <w:pStyle w:val="B1"/>
      </w:pPr>
      <w:bookmarkStart w:id="674" w:name="MCCQCTEMPBM_00000165"/>
      <w:bookmarkEnd w:id="673"/>
      <w:r>
        <w:t>-</w:t>
      </w:r>
      <w:r>
        <w:tab/>
      </w:r>
      <w:r w:rsidR="00805596">
        <w:t>In multi-satellite scenarios, especially considering LEO satellites which may move out between two consecutive NAS registration attempts from the UEs, AMF and core network can independently compute the required NAS timer values for satellite access type using information about satellite movements, as well as statistically analysing the time between two consecutive NAS registration attempts received by the core network from the same UE.</w:t>
      </w:r>
    </w:p>
    <w:bookmarkEnd w:id="674"/>
    <w:p w14:paraId="320AA191" w14:textId="7DAD03E0" w:rsidR="002A02ED" w:rsidRDefault="00805596" w:rsidP="00A22219">
      <w:pPr>
        <w:pStyle w:val="NO"/>
      </w:pPr>
      <w:r>
        <w:t xml:space="preserve">NOTE: This solution focuses on the timers associated with UE authentication and NAS registration procedures and does not consider handovers between satellites (when UEs are in RRC Connected mode). </w:t>
      </w:r>
    </w:p>
    <w:p w14:paraId="184A526C" w14:textId="77777777" w:rsidR="00A540FF" w:rsidRDefault="00A540FF" w:rsidP="00A540FF">
      <w:pPr>
        <w:jc w:val="both"/>
      </w:pPr>
      <w:bookmarkStart w:id="675" w:name="_Toc164702072"/>
      <w:bookmarkStart w:id="676" w:name="_Toc167791509"/>
      <w:r>
        <w:t xml:space="preserve">MME architecture: Same solution will work for the MME architecture as well with dynamic adaptation of timer in Attach reject message. </w:t>
      </w:r>
    </w:p>
    <w:p w14:paraId="167CF771" w14:textId="717AA427" w:rsidR="00EB4F7D" w:rsidRDefault="00B660BE" w:rsidP="00817E13">
      <w:pPr>
        <w:pStyle w:val="Heading3"/>
      </w:pPr>
      <w:bookmarkStart w:id="677" w:name="_Toc180150805"/>
      <w:bookmarkStart w:id="678" w:name="_Toc180400498"/>
      <w:bookmarkStart w:id="679" w:name="_Toc180481679"/>
      <w:bookmarkStart w:id="680" w:name="_Toc182856594"/>
      <w:bookmarkStart w:id="681" w:name="_Toc191375016"/>
      <w:bookmarkStart w:id="682" w:name="_Toc191375228"/>
      <w:bookmarkStart w:id="683" w:name="_Toc191376153"/>
      <w:bookmarkStart w:id="684" w:name="_Toc191377315"/>
      <w:bookmarkStart w:id="685" w:name="_Toc191469650"/>
      <w:bookmarkStart w:id="686" w:name="_Toc193806964"/>
      <w:r>
        <w:t>6.6.3</w:t>
      </w:r>
      <w:r>
        <w:tab/>
        <w:t>Evaluation</w:t>
      </w:r>
      <w:bookmarkEnd w:id="675"/>
      <w:bookmarkEnd w:id="676"/>
      <w:bookmarkEnd w:id="677"/>
      <w:bookmarkEnd w:id="678"/>
      <w:bookmarkEnd w:id="679"/>
      <w:bookmarkEnd w:id="680"/>
      <w:bookmarkEnd w:id="681"/>
      <w:bookmarkEnd w:id="682"/>
      <w:bookmarkEnd w:id="683"/>
      <w:bookmarkEnd w:id="684"/>
      <w:bookmarkEnd w:id="685"/>
      <w:bookmarkEnd w:id="686"/>
    </w:p>
    <w:p w14:paraId="629F9346" w14:textId="77777777" w:rsidR="00A540FF" w:rsidRDefault="00A540FF" w:rsidP="00A540FF">
      <w:bookmarkStart w:id="687" w:name="_Toc164702073"/>
      <w:bookmarkStart w:id="688" w:name="_Toc167791510"/>
      <w:r>
        <w:t>Impacted entities:  UE, RAN and AMF</w:t>
      </w:r>
    </w:p>
    <w:p w14:paraId="1EE1BFFF" w14:textId="77777777" w:rsidR="00A540FF" w:rsidRDefault="00A540FF" w:rsidP="00A540FF">
      <w:pPr>
        <w:jc w:val="both"/>
      </w:pPr>
      <w:r>
        <w:t xml:space="preserve">This solution enables re-use of legacy procedures for UE authentication and NAS security context establishments with satellite access type in store-and-forward operations by adapting NAS timers according to the delays observed between the UEs and the core network. </w:t>
      </w:r>
    </w:p>
    <w:p w14:paraId="558F4BC3" w14:textId="77777777" w:rsidR="00A540FF" w:rsidRPr="00F60FD9" w:rsidRDefault="00A540FF" w:rsidP="00A540FF">
      <w:pPr>
        <w:spacing w:after="0"/>
      </w:pPr>
      <w:r w:rsidRPr="00F60FD9">
        <w:t>•            Assumptions:</w:t>
      </w:r>
      <w:r>
        <w:t xml:space="preserve"> This solution assumes the complete </w:t>
      </w:r>
      <w:proofErr w:type="spellStart"/>
      <w:r>
        <w:t>gNB</w:t>
      </w:r>
      <w:proofErr w:type="spellEnd"/>
      <w:r>
        <w:t>/</w:t>
      </w:r>
      <w:proofErr w:type="spellStart"/>
      <w:r>
        <w:t>eNB</w:t>
      </w:r>
      <w:proofErr w:type="spellEnd"/>
      <w:r>
        <w:t xml:space="preserve"> is in the Satellite. AMF/MME is not part of satellite, but solution works in those cases also with complete AMF/MME on board or split architecture also.</w:t>
      </w:r>
    </w:p>
    <w:p w14:paraId="755A6588" w14:textId="45CC095C" w:rsidR="00A540FF" w:rsidRPr="00F60FD9" w:rsidRDefault="00A540FF" w:rsidP="00A540FF">
      <w:pPr>
        <w:spacing w:after="0"/>
      </w:pPr>
      <w:r w:rsidRPr="00F60FD9">
        <w:t xml:space="preserve">•            Dependency on </w:t>
      </w:r>
      <w:r>
        <w:t>TR 23.700-29</w:t>
      </w:r>
      <w:r w:rsidR="00A24043">
        <w:t xml:space="preserve"> [2]</w:t>
      </w:r>
      <w:r w:rsidRPr="00F60FD9">
        <w:t xml:space="preserve">: </w:t>
      </w:r>
      <w:r>
        <w:t>This solution is in line with timer details mentioned in the conclusion 8.2 of TR 23.700-29[2].</w:t>
      </w:r>
    </w:p>
    <w:p w14:paraId="27F60F9D" w14:textId="77777777" w:rsidR="00A540FF" w:rsidRPr="00F60FD9" w:rsidRDefault="00A540FF" w:rsidP="00A540FF">
      <w:pPr>
        <w:spacing w:after="0"/>
      </w:pPr>
      <w:r w:rsidRPr="00F60FD9">
        <w:t>•            Relevant KI and Potential Security Requirements addressed: KI#1, Requirements</w:t>
      </w:r>
      <w:r>
        <w:t>#</w:t>
      </w:r>
      <w:r w:rsidRPr="00F60FD9">
        <w:t>1</w:t>
      </w:r>
      <w:r>
        <w:t>.</w:t>
      </w:r>
    </w:p>
    <w:p w14:paraId="25C1C198" w14:textId="77777777" w:rsidR="00A540FF" w:rsidRPr="00F60FD9" w:rsidRDefault="00A540FF" w:rsidP="00A540FF">
      <w:pPr>
        <w:spacing w:after="0"/>
      </w:pPr>
      <w:r w:rsidRPr="00F60FD9">
        <w:t xml:space="preserve">•            Architecture option: </w:t>
      </w:r>
      <w:r>
        <w:t xml:space="preserve">At least, </w:t>
      </w:r>
      <w:r w:rsidRPr="00F60FD9">
        <w:t>RAN onboard the satellite</w:t>
      </w:r>
      <w:r>
        <w:t>.</w:t>
      </w:r>
    </w:p>
    <w:p w14:paraId="152CA99B" w14:textId="77777777" w:rsidR="00A540FF" w:rsidRPr="00F60FD9" w:rsidRDefault="00A540FF" w:rsidP="00A540FF">
      <w:pPr>
        <w:spacing w:after="0"/>
      </w:pPr>
      <w:r w:rsidRPr="00F60FD9">
        <w:t xml:space="preserve">•            Re-use of legacy security procedures: </w:t>
      </w:r>
      <w:r>
        <w:t>Complete</w:t>
      </w:r>
      <w:r w:rsidRPr="00F60FD9">
        <w:t xml:space="preserve"> re-use of AKA procedure</w:t>
      </w:r>
      <w:r>
        <w:t xml:space="preserve"> as this solution adapts the new timer values for AKA procedure.</w:t>
      </w:r>
    </w:p>
    <w:p w14:paraId="6D735A6D" w14:textId="77777777" w:rsidR="00A540FF" w:rsidRPr="00F60FD9" w:rsidRDefault="00A540FF" w:rsidP="00A540FF">
      <w:pPr>
        <w:spacing w:after="0"/>
      </w:pPr>
      <w:r w:rsidRPr="00F60FD9">
        <w:t>•            Advantages of the solution:</w:t>
      </w:r>
      <w:r>
        <w:t xml:space="preserve"> Dynamic adaptation of NAS timer will optimize and sync the Store and procedure Satellite with legacy UE AKA procedure.</w:t>
      </w:r>
    </w:p>
    <w:p w14:paraId="7D60ED7F" w14:textId="77777777" w:rsidR="00A540FF" w:rsidRPr="00F60FD9" w:rsidRDefault="00A540FF" w:rsidP="00A540FF">
      <w:pPr>
        <w:spacing w:after="0"/>
      </w:pPr>
      <w:r w:rsidRPr="00F60FD9">
        <w:t>•            Disadvantages of the solution:</w:t>
      </w:r>
      <w:r>
        <w:t xml:space="preserve"> NA</w:t>
      </w:r>
    </w:p>
    <w:p w14:paraId="0A2DD649" w14:textId="79B76CF0" w:rsidR="00A540FF" w:rsidRDefault="00A540FF" w:rsidP="00A540FF">
      <w:pPr>
        <w:spacing w:after="0"/>
      </w:pPr>
      <w:r w:rsidRPr="00F60FD9">
        <w:t>•            Impacted entities:</w:t>
      </w:r>
      <w:r>
        <w:t xml:space="preserve"> No impacts from </w:t>
      </w:r>
      <w:r w:rsidR="00F050E8">
        <w:t xml:space="preserve">3GPP </w:t>
      </w:r>
      <w:r>
        <w:t>point of view, however MME/AMF and UE (for NAS timer Registration reject message) are impacted.</w:t>
      </w:r>
    </w:p>
    <w:p w14:paraId="1B82734E" w14:textId="77777777" w:rsidR="00A540FF" w:rsidRDefault="00A540FF" w:rsidP="00A22219">
      <w:pPr>
        <w:pStyle w:val="NO"/>
      </w:pPr>
      <w:r>
        <w:t>NOTE: Unprotected reject message is not specific to satellite access and store-and-forward scenarios. Hence, this aspect is not considered in this solution.</w:t>
      </w:r>
    </w:p>
    <w:p w14:paraId="743D2145" w14:textId="648D4907" w:rsidR="00984224" w:rsidRDefault="00984224" w:rsidP="00984224">
      <w:pPr>
        <w:pStyle w:val="Heading2"/>
      </w:pPr>
      <w:bookmarkStart w:id="689" w:name="_Toc180150806"/>
      <w:bookmarkStart w:id="690" w:name="_Toc180400499"/>
      <w:bookmarkStart w:id="691" w:name="_Toc180481680"/>
      <w:bookmarkStart w:id="692" w:name="_Toc182856595"/>
      <w:bookmarkStart w:id="693" w:name="_Toc191375017"/>
      <w:bookmarkStart w:id="694" w:name="_Toc191375229"/>
      <w:bookmarkStart w:id="695" w:name="_Toc191376154"/>
      <w:bookmarkStart w:id="696" w:name="_Toc191377316"/>
      <w:bookmarkStart w:id="697" w:name="_Toc191469651"/>
      <w:bookmarkStart w:id="698" w:name="_Toc193806965"/>
      <w:r>
        <w:lastRenderedPageBreak/>
        <w:t>6.7</w:t>
      </w:r>
      <w:r>
        <w:tab/>
        <w:t>Solution #</w:t>
      </w:r>
      <w:r w:rsidR="001012DC">
        <w:t>7</w:t>
      </w:r>
      <w:r>
        <w:t xml:space="preserve">: </w:t>
      </w:r>
      <w:r w:rsidR="00B660CB" w:rsidRPr="00B660CB">
        <w:t xml:space="preserve">Optimization of </w:t>
      </w:r>
      <w:r w:rsidR="008F5214">
        <w:t xml:space="preserve">subsequent </w:t>
      </w:r>
      <w:r w:rsidR="00B660CB" w:rsidRPr="00B660CB">
        <w:t>authentication procedure in S&amp;F operation</w:t>
      </w:r>
      <w:bookmarkEnd w:id="687"/>
      <w:bookmarkEnd w:id="688"/>
      <w:bookmarkEnd w:id="689"/>
      <w:bookmarkEnd w:id="690"/>
      <w:bookmarkEnd w:id="691"/>
      <w:bookmarkEnd w:id="692"/>
      <w:bookmarkEnd w:id="693"/>
      <w:bookmarkEnd w:id="694"/>
      <w:bookmarkEnd w:id="695"/>
      <w:bookmarkEnd w:id="696"/>
      <w:bookmarkEnd w:id="697"/>
      <w:bookmarkEnd w:id="698"/>
    </w:p>
    <w:p w14:paraId="68323E9D" w14:textId="3E21D794" w:rsidR="00984224" w:rsidRDefault="00984224" w:rsidP="00984224">
      <w:pPr>
        <w:pStyle w:val="Heading3"/>
      </w:pPr>
      <w:bookmarkStart w:id="699" w:name="_Toc164702074"/>
      <w:bookmarkStart w:id="700" w:name="_Toc167791511"/>
      <w:bookmarkStart w:id="701" w:name="_Toc180150807"/>
      <w:bookmarkStart w:id="702" w:name="_Toc180400500"/>
      <w:bookmarkStart w:id="703" w:name="_Toc180481681"/>
      <w:bookmarkStart w:id="704" w:name="_Toc182856596"/>
      <w:bookmarkStart w:id="705" w:name="_Toc191375018"/>
      <w:bookmarkStart w:id="706" w:name="_Toc191375230"/>
      <w:bookmarkStart w:id="707" w:name="_Toc191376155"/>
      <w:bookmarkStart w:id="708" w:name="_Toc191377317"/>
      <w:bookmarkStart w:id="709" w:name="_Toc191469652"/>
      <w:bookmarkStart w:id="710" w:name="_Toc193806966"/>
      <w:r>
        <w:t>6.7.1</w:t>
      </w:r>
      <w:r>
        <w:tab/>
        <w:t>Introduction</w:t>
      </w:r>
      <w:bookmarkEnd w:id="699"/>
      <w:bookmarkEnd w:id="700"/>
      <w:bookmarkEnd w:id="701"/>
      <w:bookmarkEnd w:id="702"/>
      <w:bookmarkEnd w:id="703"/>
      <w:bookmarkEnd w:id="704"/>
      <w:bookmarkEnd w:id="705"/>
      <w:bookmarkEnd w:id="706"/>
      <w:bookmarkEnd w:id="707"/>
      <w:bookmarkEnd w:id="708"/>
      <w:bookmarkEnd w:id="709"/>
      <w:bookmarkEnd w:id="710"/>
    </w:p>
    <w:p w14:paraId="6A98F243" w14:textId="244941F2" w:rsidR="00984224" w:rsidRPr="00B660CB" w:rsidRDefault="00B660CB" w:rsidP="00B660CB">
      <w:pPr>
        <w:rPr>
          <w:rFonts w:eastAsia="Times New Roman"/>
          <w:lang w:eastAsia="zh-CN"/>
        </w:rPr>
      </w:pPr>
      <w:r>
        <w:rPr>
          <w:rFonts w:eastAsia="Times New Roman"/>
          <w:lang w:eastAsia="zh-CN"/>
        </w:rPr>
        <w:t xml:space="preserve">This solution addresses the security requirement of key issue#1. The solution assumes that </w:t>
      </w:r>
      <w:proofErr w:type="spellStart"/>
      <w:r>
        <w:rPr>
          <w:rFonts w:eastAsia="Times New Roman"/>
          <w:lang w:eastAsia="zh-CN"/>
        </w:rPr>
        <w:t>atleast</w:t>
      </w:r>
      <w:proofErr w:type="spellEnd"/>
      <w:r>
        <w:rPr>
          <w:rFonts w:eastAsia="Times New Roman"/>
          <w:lang w:eastAsia="zh-CN"/>
        </w:rPr>
        <w:t xml:space="preserve"> </w:t>
      </w:r>
      <w:proofErr w:type="spellStart"/>
      <w:r>
        <w:rPr>
          <w:rFonts w:eastAsia="Times New Roman"/>
          <w:lang w:eastAsia="zh-CN"/>
        </w:rPr>
        <w:t>gNB</w:t>
      </w:r>
      <w:proofErr w:type="spellEnd"/>
      <w:r>
        <w:rPr>
          <w:rFonts w:eastAsia="Times New Roman"/>
          <w:lang w:eastAsia="zh-CN"/>
        </w:rPr>
        <w:t xml:space="preserve"> and AMF are on-board on satellite.</w:t>
      </w:r>
      <w:r w:rsidR="008F5214">
        <w:rPr>
          <w:rFonts w:eastAsia="Times New Roman"/>
          <w:lang w:eastAsia="zh-CN"/>
        </w:rPr>
        <w:t xml:space="preserve"> This solution is only applicable for subsequent authentication procedure.</w:t>
      </w:r>
    </w:p>
    <w:p w14:paraId="0892DD65" w14:textId="7455E42C" w:rsidR="00984224" w:rsidRDefault="00984224" w:rsidP="00984224">
      <w:pPr>
        <w:pStyle w:val="Heading3"/>
      </w:pPr>
      <w:bookmarkStart w:id="711" w:name="_Toc164702075"/>
      <w:bookmarkStart w:id="712" w:name="_Toc167791512"/>
      <w:bookmarkStart w:id="713" w:name="_Toc180150808"/>
      <w:bookmarkStart w:id="714" w:name="_Toc180400501"/>
      <w:bookmarkStart w:id="715" w:name="_Toc180481682"/>
      <w:bookmarkStart w:id="716" w:name="_Toc182856597"/>
      <w:bookmarkStart w:id="717" w:name="_Toc191375019"/>
      <w:bookmarkStart w:id="718" w:name="_Toc191375231"/>
      <w:bookmarkStart w:id="719" w:name="_Toc191376156"/>
      <w:bookmarkStart w:id="720" w:name="_Toc191377318"/>
      <w:bookmarkStart w:id="721" w:name="_Toc191469653"/>
      <w:bookmarkStart w:id="722" w:name="_Toc193806967"/>
      <w:r>
        <w:t>6.7.2</w:t>
      </w:r>
      <w:r>
        <w:tab/>
        <w:t>Solution details</w:t>
      </w:r>
      <w:bookmarkEnd w:id="711"/>
      <w:bookmarkEnd w:id="712"/>
      <w:bookmarkEnd w:id="713"/>
      <w:bookmarkEnd w:id="714"/>
      <w:bookmarkEnd w:id="715"/>
      <w:bookmarkEnd w:id="716"/>
      <w:bookmarkEnd w:id="717"/>
      <w:bookmarkEnd w:id="718"/>
      <w:bookmarkEnd w:id="719"/>
      <w:bookmarkEnd w:id="720"/>
      <w:bookmarkEnd w:id="721"/>
      <w:bookmarkEnd w:id="722"/>
    </w:p>
    <w:p w14:paraId="73E59089" w14:textId="1B824081" w:rsidR="00B660CB" w:rsidRDefault="00DC03E5" w:rsidP="00DC03E5">
      <w:pPr>
        <w:pStyle w:val="Heading4"/>
      </w:pPr>
      <w:bookmarkStart w:id="723" w:name="_Toc164702076"/>
      <w:bookmarkStart w:id="724" w:name="_Toc167791513"/>
      <w:bookmarkStart w:id="725" w:name="_Toc180150809"/>
      <w:bookmarkStart w:id="726" w:name="_Toc180400502"/>
      <w:bookmarkStart w:id="727" w:name="_Toc180481683"/>
      <w:bookmarkStart w:id="728" w:name="_Toc182856598"/>
      <w:bookmarkStart w:id="729" w:name="_Toc191375020"/>
      <w:bookmarkStart w:id="730" w:name="_Toc191375232"/>
      <w:bookmarkStart w:id="731" w:name="_Toc191376157"/>
      <w:bookmarkStart w:id="732" w:name="_Toc191377319"/>
      <w:bookmarkStart w:id="733" w:name="_Toc191469654"/>
      <w:bookmarkStart w:id="734" w:name="_Toc193806968"/>
      <w:r>
        <w:t>6.7.2.1</w:t>
      </w:r>
      <w:r>
        <w:tab/>
      </w:r>
      <w:r w:rsidRPr="00DC03E5">
        <w:t>Provisioning of authentication vectors</w:t>
      </w:r>
      <w:bookmarkEnd w:id="723"/>
      <w:bookmarkEnd w:id="724"/>
      <w:bookmarkEnd w:id="725"/>
      <w:bookmarkEnd w:id="726"/>
      <w:bookmarkEnd w:id="727"/>
      <w:bookmarkEnd w:id="728"/>
      <w:bookmarkEnd w:id="729"/>
      <w:bookmarkEnd w:id="730"/>
      <w:bookmarkEnd w:id="731"/>
      <w:bookmarkEnd w:id="732"/>
      <w:bookmarkEnd w:id="733"/>
      <w:bookmarkEnd w:id="734"/>
    </w:p>
    <w:bookmarkStart w:id="735" w:name="MCCQCTEMPBM_00000080"/>
    <w:p w14:paraId="0A15150E" w14:textId="596482EE" w:rsidR="00DC03E5" w:rsidRDefault="008A604C" w:rsidP="00496DF2">
      <w:pPr>
        <w:pStyle w:val="TH"/>
      </w:pPr>
      <w:r>
        <w:object w:dxaOrig="9010" w:dyaOrig="1870" w14:anchorId="7547AA7D">
          <v:shape id="_x0000_i1034" type="#_x0000_t75" style="width:450.5pt;height:94.5pt" o:ole="">
            <v:imagedata r:id="rId29" o:title=""/>
          </v:shape>
          <o:OLEObject Type="Embed" ProgID="Visio.Drawing.15" ShapeID="_x0000_i1034" DrawAspect="Content" ObjectID="_1813047146" r:id="rId30"/>
        </w:object>
      </w:r>
      <w:bookmarkEnd w:id="735"/>
    </w:p>
    <w:p w14:paraId="7B98AC6D" w14:textId="30DAF5F4" w:rsidR="008A604C" w:rsidRDefault="008A604C" w:rsidP="00496DF2">
      <w:pPr>
        <w:pStyle w:val="TF"/>
      </w:pPr>
      <w:bookmarkStart w:id="736" w:name="MCCQCTEMPBM_00000042"/>
      <w:r>
        <w:t>Figure 6.7.2.1</w:t>
      </w:r>
      <w:r w:rsidR="00590AF4">
        <w:t>-</w:t>
      </w:r>
      <w:bookmarkStart w:id="737" w:name="MCCQCTEMPBM_00000121"/>
      <w:r>
        <w:fldChar w:fldCharType="begin"/>
      </w:r>
      <w:r>
        <w:instrText xml:space="preserve"> SEQ Figure_6.7.2.1 \* ARABIC </w:instrText>
      </w:r>
      <w:r>
        <w:fldChar w:fldCharType="separate"/>
      </w:r>
      <w:r>
        <w:rPr>
          <w:noProof/>
        </w:rPr>
        <w:t>1</w:t>
      </w:r>
      <w:r>
        <w:fldChar w:fldCharType="end"/>
      </w:r>
      <w:bookmarkEnd w:id="737"/>
      <w:r>
        <w:t xml:space="preserve">: </w:t>
      </w:r>
      <w:r w:rsidRPr="004717D4">
        <w:t>Provisioning of Authentication Vectors</w:t>
      </w:r>
      <w:r w:rsidR="003C663B">
        <w:t xml:space="preserve"> for </w:t>
      </w:r>
      <w:r w:rsidR="003C663B">
        <w:rPr>
          <w:rFonts w:eastAsia="Times New Roman"/>
          <w:lang w:eastAsia="zh-CN"/>
        </w:rPr>
        <w:t>subsequent authentications</w:t>
      </w:r>
    </w:p>
    <w:bookmarkEnd w:id="736"/>
    <w:p w14:paraId="5499CD23" w14:textId="577BB054" w:rsidR="00715554" w:rsidRDefault="00956EF9" w:rsidP="00A22219">
      <w:pPr>
        <w:rPr>
          <w:rFonts w:eastAsia="Times New Roman"/>
          <w:lang w:eastAsia="zh-CN"/>
        </w:rPr>
      </w:pPr>
      <w:r w:rsidRPr="00A62DAC">
        <w:rPr>
          <w:rFonts w:hint="eastAsia"/>
          <w:lang w:eastAsia="zh-CN"/>
        </w:rPr>
        <w:t xml:space="preserve">0. </w:t>
      </w:r>
      <w:r w:rsidR="00715554">
        <w:rPr>
          <w:rFonts w:eastAsia="Times New Roman"/>
          <w:lang w:eastAsia="zh-CN"/>
        </w:rPr>
        <w:t>The UE and the 5G CN performs the Initial Registration procedure and NAS security context exists between the UE and AMF when the service link is available. The identifier of the serving AMF serving the UE in the access through which the UE has registered is registered in the UDM.</w:t>
      </w:r>
    </w:p>
    <w:p w14:paraId="2B5F90F5" w14:textId="433C5436" w:rsidR="00715554" w:rsidRPr="00A22219" w:rsidRDefault="00956EF9" w:rsidP="00A22219">
      <w:pPr>
        <w:rPr>
          <w:rFonts w:eastAsia="Times New Roman"/>
          <w:lang w:eastAsia="zh-CN"/>
        </w:rPr>
      </w:pPr>
      <w:r>
        <w:rPr>
          <w:rFonts w:cs="Calibri" w:hint="eastAsia"/>
          <w:lang w:eastAsia="zh-CN"/>
        </w:rPr>
        <w:t xml:space="preserve">1. </w:t>
      </w:r>
      <w:r w:rsidR="00715554" w:rsidRPr="00A22219">
        <w:rPr>
          <w:rFonts w:eastAsia="Times New Roman"/>
          <w:lang w:eastAsia="zh-CN"/>
        </w:rPr>
        <w:t xml:space="preserve">Upon receiving the request from the AMF, based on the TAI received in </w:t>
      </w:r>
      <w:proofErr w:type="spellStart"/>
      <w:r w:rsidR="00715554" w:rsidRPr="00A22219">
        <w:rPr>
          <w:rFonts w:eastAsia="Times New Roman"/>
          <w:lang w:eastAsia="zh-CN"/>
        </w:rPr>
        <w:t>Nudm_UECM_Registration</w:t>
      </w:r>
      <w:proofErr w:type="spellEnd"/>
      <w:r w:rsidR="00715554" w:rsidRPr="00A22219">
        <w:rPr>
          <w:rFonts w:eastAsia="Times New Roman"/>
          <w:lang w:eastAsia="zh-CN"/>
        </w:rPr>
        <w:t xml:space="preserve"> the UDM/ARPF generates a set of authentication vectors as defined in TS 33.102 [</w:t>
      </w:r>
      <w:r w:rsidR="00590AF4" w:rsidRPr="00A22219">
        <w:rPr>
          <w:rFonts w:eastAsia="Times New Roman"/>
          <w:lang w:eastAsia="zh-CN"/>
        </w:rPr>
        <w:t>7</w:t>
      </w:r>
      <w:r w:rsidR="00715554" w:rsidRPr="00A22219">
        <w:rPr>
          <w:rFonts w:eastAsia="Times New Roman"/>
          <w:lang w:eastAsia="zh-CN"/>
        </w:rPr>
        <w:t xml:space="preserve">]. </w:t>
      </w:r>
    </w:p>
    <w:p w14:paraId="0C48C74C" w14:textId="442F8625" w:rsidR="00715554" w:rsidRPr="00A22219" w:rsidRDefault="00956EF9" w:rsidP="00A22219">
      <w:pPr>
        <w:rPr>
          <w:rFonts w:eastAsia="Times New Roman"/>
          <w:lang w:eastAsia="zh-CN"/>
        </w:rPr>
      </w:pPr>
      <w:r>
        <w:rPr>
          <w:rFonts w:cs="Calibri" w:hint="eastAsia"/>
          <w:lang w:eastAsia="zh-CN"/>
        </w:rPr>
        <w:t xml:space="preserve">2. </w:t>
      </w:r>
      <w:r w:rsidR="00715554" w:rsidRPr="00A22219">
        <w:rPr>
          <w:rFonts w:eastAsia="Times New Roman"/>
          <w:lang w:eastAsia="zh-CN"/>
        </w:rPr>
        <w:t xml:space="preserve">Upon generating AVs, the UDM sends the list of AVs to the AUSF. </w:t>
      </w:r>
    </w:p>
    <w:p w14:paraId="5F125C3D" w14:textId="3D829878" w:rsidR="00715554" w:rsidRPr="00A22219" w:rsidRDefault="00956EF9" w:rsidP="00A22219">
      <w:pPr>
        <w:rPr>
          <w:rFonts w:eastAsia="Times New Roman"/>
          <w:lang w:eastAsia="zh-CN"/>
        </w:rPr>
      </w:pPr>
      <w:r>
        <w:rPr>
          <w:rFonts w:cs="Calibri" w:hint="eastAsia"/>
          <w:lang w:eastAsia="zh-CN"/>
        </w:rPr>
        <w:t xml:space="preserve">3. </w:t>
      </w:r>
      <w:r w:rsidR="00715554" w:rsidRPr="00A22219">
        <w:rPr>
          <w:rFonts w:eastAsia="Times New Roman"/>
          <w:lang w:eastAsia="zh-CN"/>
        </w:rPr>
        <w:t>Upon receiving the list of 5G HE AVs and SUPI, the AUSF stores list of 5G HE AVs and the corresponding SUPI.</w:t>
      </w:r>
    </w:p>
    <w:p w14:paraId="5E6981C0" w14:textId="037D5EB9" w:rsidR="00715554" w:rsidRPr="00A22219" w:rsidRDefault="00956EF9" w:rsidP="00A22219">
      <w:pPr>
        <w:rPr>
          <w:rFonts w:eastAsia="Times New Roman"/>
          <w:lang w:eastAsia="zh-CN"/>
        </w:rPr>
      </w:pPr>
      <w:r>
        <w:rPr>
          <w:rFonts w:cs="Calibri" w:hint="eastAsia"/>
          <w:lang w:eastAsia="zh-CN"/>
        </w:rPr>
        <w:t xml:space="preserve">4. </w:t>
      </w:r>
      <w:r w:rsidR="00715554" w:rsidRPr="00A22219">
        <w:rPr>
          <w:rFonts w:eastAsia="Times New Roman"/>
          <w:lang w:eastAsia="zh-CN"/>
        </w:rPr>
        <w:t xml:space="preserve">Further the AUSF performs the protection of AUTNs and RANDs (as like in </w:t>
      </w:r>
      <w:proofErr w:type="spellStart"/>
      <w:r w:rsidR="00715554" w:rsidRPr="00A22219">
        <w:rPr>
          <w:rFonts w:eastAsia="Times New Roman"/>
          <w:lang w:eastAsia="zh-CN"/>
        </w:rPr>
        <w:t>SoR</w:t>
      </w:r>
      <w:proofErr w:type="spellEnd"/>
      <w:r w:rsidR="00715554" w:rsidRPr="00A22219">
        <w:rPr>
          <w:rFonts w:eastAsia="Times New Roman"/>
          <w:lang w:eastAsia="zh-CN"/>
        </w:rPr>
        <w:t xml:space="preserve"> or UPU procedure) and send it to the UDM. The UDM performs the UE Parameters Update (UPU) using the control plane procedure while the UE is registered to the 5G system as detailed in 6.15.2.1 of TS 33.501 </w:t>
      </w:r>
      <w:r w:rsidR="00590AF4" w:rsidRPr="00A22219">
        <w:rPr>
          <w:rFonts w:eastAsia="Times New Roman"/>
          <w:lang w:eastAsia="zh-CN"/>
        </w:rPr>
        <w:t xml:space="preserve">[4] </w:t>
      </w:r>
      <w:r w:rsidR="00715554" w:rsidRPr="00A22219">
        <w:rPr>
          <w:rFonts w:eastAsia="Times New Roman"/>
          <w:lang w:eastAsia="zh-CN"/>
        </w:rPr>
        <w:t>and provides the list of RANDs and AUTNs to the UE. Upon receiving the list of RANDs and AUTNs, the UE verifies the received AUTNs and calculate the RES and stores it.</w:t>
      </w:r>
    </w:p>
    <w:p w14:paraId="25BA345F" w14:textId="6EF15C7E" w:rsidR="008A604C" w:rsidRDefault="00715554" w:rsidP="00715554">
      <w:pPr>
        <w:pStyle w:val="Heading4"/>
        <w:rPr>
          <w:lang w:eastAsia="en-GB"/>
        </w:rPr>
      </w:pPr>
      <w:bookmarkStart w:id="738" w:name="_Toc164702077"/>
      <w:bookmarkStart w:id="739" w:name="_Toc167791514"/>
      <w:bookmarkStart w:id="740" w:name="_Toc180150810"/>
      <w:bookmarkStart w:id="741" w:name="_Toc180400503"/>
      <w:bookmarkStart w:id="742" w:name="_Toc180481684"/>
      <w:bookmarkStart w:id="743" w:name="_Toc182856599"/>
      <w:bookmarkStart w:id="744" w:name="_Toc191375021"/>
      <w:bookmarkStart w:id="745" w:name="_Toc191375233"/>
      <w:bookmarkStart w:id="746" w:name="_Toc191376158"/>
      <w:bookmarkStart w:id="747" w:name="_Toc191377320"/>
      <w:bookmarkStart w:id="748" w:name="_Toc191469655"/>
      <w:bookmarkStart w:id="749" w:name="_Toc193806969"/>
      <w:r>
        <w:rPr>
          <w:lang w:eastAsia="en-GB"/>
        </w:rPr>
        <w:lastRenderedPageBreak/>
        <w:t>6.7.2.2</w:t>
      </w:r>
      <w:r>
        <w:rPr>
          <w:lang w:eastAsia="en-GB"/>
        </w:rPr>
        <w:tab/>
        <w:t xml:space="preserve">Optimized </w:t>
      </w:r>
      <w:r w:rsidR="003C663B">
        <w:rPr>
          <w:lang w:eastAsia="en-GB"/>
        </w:rPr>
        <w:t xml:space="preserve">subsequent </w:t>
      </w:r>
      <w:r>
        <w:rPr>
          <w:lang w:eastAsia="en-GB"/>
        </w:rPr>
        <w:t>authentication procedure</w:t>
      </w:r>
      <w:bookmarkEnd w:id="738"/>
      <w:bookmarkEnd w:id="739"/>
      <w:bookmarkEnd w:id="740"/>
      <w:bookmarkEnd w:id="741"/>
      <w:bookmarkEnd w:id="742"/>
      <w:bookmarkEnd w:id="743"/>
      <w:bookmarkEnd w:id="744"/>
      <w:bookmarkEnd w:id="745"/>
      <w:bookmarkEnd w:id="746"/>
      <w:bookmarkEnd w:id="747"/>
      <w:bookmarkEnd w:id="748"/>
      <w:bookmarkEnd w:id="749"/>
    </w:p>
    <w:bookmarkStart w:id="750" w:name="MCCQCTEMPBM_00000081"/>
    <w:p w14:paraId="02FB80DE" w14:textId="19E6D1B0" w:rsidR="00715554" w:rsidRDefault="00B97D9A" w:rsidP="00496DF2">
      <w:pPr>
        <w:pStyle w:val="TF"/>
      </w:pPr>
      <w:r>
        <w:object w:dxaOrig="9640" w:dyaOrig="6870" w14:anchorId="76724C52">
          <v:shape id="_x0000_i1035" type="#_x0000_t75" style="width:482.5pt;height:344.5pt" o:ole="">
            <v:imagedata r:id="rId31" o:title=""/>
          </v:shape>
          <o:OLEObject Type="Embed" ProgID="Visio.Drawing.15" ShapeID="_x0000_i1035" DrawAspect="Content" ObjectID="_1813047147" r:id="rId32"/>
        </w:object>
      </w:r>
      <w:bookmarkEnd w:id="750"/>
    </w:p>
    <w:p w14:paraId="6122F090" w14:textId="30A52ABE" w:rsidR="00B97D9A" w:rsidRDefault="00B97D9A" w:rsidP="00496DF2">
      <w:pPr>
        <w:pStyle w:val="TF"/>
      </w:pPr>
      <w:bookmarkStart w:id="751" w:name="MCCQCTEMPBM_00000043"/>
      <w:r>
        <w:t>Figure 6.7.2.2</w:t>
      </w:r>
      <w:r w:rsidR="00590AF4">
        <w:t>-</w:t>
      </w:r>
      <w:bookmarkStart w:id="752" w:name="MCCQCTEMPBM_00000122"/>
      <w:r>
        <w:fldChar w:fldCharType="begin"/>
      </w:r>
      <w:r>
        <w:instrText xml:space="preserve"> SEQ Figure_6.7.2.2 \* ARABIC </w:instrText>
      </w:r>
      <w:r>
        <w:fldChar w:fldCharType="separate"/>
      </w:r>
      <w:r>
        <w:rPr>
          <w:noProof/>
        </w:rPr>
        <w:t>1</w:t>
      </w:r>
      <w:r>
        <w:fldChar w:fldCharType="end"/>
      </w:r>
      <w:bookmarkEnd w:id="752"/>
      <w:r>
        <w:t>:</w:t>
      </w:r>
      <w:r w:rsidRPr="00B97D9A">
        <w:t xml:space="preserve"> Optimized </w:t>
      </w:r>
      <w:r w:rsidR="003C663B">
        <w:t xml:space="preserve">subsequent </w:t>
      </w:r>
      <w:r w:rsidRPr="00B97D9A">
        <w:t>authentication method</w:t>
      </w:r>
    </w:p>
    <w:bookmarkEnd w:id="751"/>
    <w:p w14:paraId="0FCF387E" w14:textId="6A40E83F" w:rsidR="00A02B16" w:rsidRDefault="00A17BEB" w:rsidP="00A22219">
      <w:pPr>
        <w:rPr>
          <w:rFonts w:eastAsia="Times New Roman"/>
          <w:lang w:eastAsia="zh-CN"/>
        </w:rPr>
      </w:pPr>
      <w:r>
        <w:rPr>
          <w:rFonts w:eastAsia="Times New Roman"/>
          <w:lang w:eastAsia="zh-CN"/>
        </w:rPr>
        <w:t xml:space="preserve">0. </w:t>
      </w:r>
      <w:r w:rsidR="00A02B16">
        <w:rPr>
          <w:rFonts w:eastAsia="Times New Roman"/>
          <w:lang w:eastAsia="zh-CN"/>
        </w:rPr>
        <w:t xml:space="preserve">In a N1 message to the UE, the SEAF includes the authentication request indication and the ciphering and the integrity algorithm. Authentication request indication is to indicate the UE to perform authentication when performing next NAS procedure (i.e., Registration or PDU session establishment). </w:t>
      </w:r>
    </w:p>
    <w:p w14:paraId="1BB6FA11" w14:textId="571A9C77" w:rsidR="00A02B16" w:rsidRDefault="00A17BEB" w:rsidP="00A22219">
      <w:pPr>
        <w:rPr>
          <w:rFonts w:eastAsia="Times New Roman"/>
          <w:lang w:eastAsia="zh-CN"/>
        </w:rPr>
      </w:pPr>
      <w:r>
        <w:rPr>
          <w:rFonts w:eastAsia="Times New Roman"/>
          <w:lang w:eastAsia="zh-CN"/>
        </w:rPr>
        <w:t xml:space="preserve">1. </w:t>
      </w:r>
      <w:r w:rsidR="00A02B16">
        <w:rPr>
          <w:rFonts w:eastAsia="Times New Roman"/>
          <w:lang w:eastAsia="zh-CN"/>
        </w:rPr>
        <w:t>When initiating a NAS procedure, the UE selects an unused SQN/AUTN and corresponding RAND from the stored values.</w:t>
      </w:r>
    </w:p>
    <w:p w14:paraId="55A4174F" w14:textId="32F16A6E" w:rsidR="00A02B16" w:rsidRDefault="00A17BEB" w:rsidP="00A22219">
      <w:pPr>
        <w:rPr>
          <w:rFonts w:eastAsia="Times New Roman"/>
          <w:lang w:eastAsia="zh-CN"/>
        </w:rPr>
      </w:pPr>
      <w:r>
        <w:rPr>
          <w:rFonts w:eastAsia="Times New Roman"/>
          <w:lang w:eastAsia="zh-CN"/>
        </w:rPr>
        <w:t xml:space="preserve">2. </w:t>
      </w:r>
      <w:r w:rsidR="00A02B16">
        <w:rPr>
          <w:rFonts w:eastAsia="Times New Roman"/>
          <w:lang w:eastAsia="zh-CN"/>
        </w:rPr>
        <w:t>UE derives the RES* from the selected AUTN and RAND, if not derived when storing the received AUTN and RAND.</w:t>
      </w:r>
    </w:p>
    <w:p w14:paraId="131F0B94" w14:textId="77777777" w:rsidR="00A02B16" w:rsidRDefault="00A02B16" w:rsidP="00A22219">
      <w:pPr>
        <w:rPr>
          <w:rFonts w:eastAsia="Times New Roman"/>
          <w:lang w:eastAsia="zh-CN"/>
        </w:rPr>
      </w:pPr>
      <w:r>
        <w:rPr>
          <w:rFonts w:eastAsia="Times New Roman"/>
          <w:lang w:eastAsia="zh-CN"/>
        </w:rPr>
        <w:t>Based on the keys derived from the selected AUTN/SQN and RAND and the network indicated integrity algorithm (non-current 5G security context), the UE derives the MAC-I on the N1 request message.</w:t>
      </w:r>
    </w:p>
    <w:p w14:paraId="290BEEB4" w14:textId="728CD8B2" w:rsidR="00A02B16" w:rsidRDefault="00A17BEB" w:rsidP="00A22219">
      <w:pPr>
        <w:rPr>
          <w:rFonts w:eastAsia="Times New Roman"/>
          <w:lang w:eastAsia="zh-CN"/>
        </w:rPr>
      </w:pPr>
      <w:r>
        <w:rPr>
          <w:rFonts w:eastAsia="Times New Roman"/>
          <w:lang w:eastAsia="zh-CN"/>
        </w:rPr>
        <w:t xml:space="preserve">3. </w:t>
      </w:r>
      <w:r w:rsidR="00A02B16">
        <w:rPr>
          <w:rFonts w:eastAsia="Times New Roman"/>
          <w:lang w:eastAsia="zh-CN"/>
        </w:rPr>
        <w:t xml:space="preserve">The UE then sends an N1 message request to the SEAF. The message includes the SUCI or 5G-GUTI, RES*, RAND, SQN and NAS MAC-I. The NAS MAC-I is used for integrity protection of the message. </w:t>
      </w:r>
    </w:p>
    <w:p w14:paraId="49D1433C" w14:textId="20622398" w:rsidR="00A02B16" w:rsidRDefault="00A17BEB" w:rsidP="00A22219">
      <w:pPr>
        <w:rPr>
          <w:rFonts w:eastAsia="Times New Roman"/>
          <w:lang w:eastAsia="zh-CN"/>
        </w:rPr>
      </w:pPr>
      <w:r>
        <w:rPr>
          <w:rFonts w:eastAsia="Times New Roman"/>
          <w:lang w:eastAsia="zh-CN"/>
        </w:rPr>
        <w:t xml:space="preserve">4. </w:t>
      </w:r>
      <w:r w:rsidR="00A02B16">
        <w:rPr>
          <w:rFonts w:eastAsia="Times New Roman"/>
          <w:lang w:eastAsia="zh-CN"/>
        </w:rPr>
        <w:t>Upon receiving the N1 message request from the UE, the SEAF stores the NAS MAC-I for the later integrity check.</w:t>
      </w:r>
    </w:p>
    <w:p w14:paraId="7C0D3873" w14:textId="6FFC4C84" w:rsidR="00A02B16" w:rsidRDefault="00A17BEB" w:rsidP="00A22219">
      <w:pPr>
        <w:rPr>
          <w:rFonts w:eastAsia="Times New Roman"/>
          <w:lang w:eastAsia="zh-CN"/>
        </w:rPr>
      </w:pPr>
      <w:r>
        <w:rPr>
          <w:rFonts w:eastAsia="Times New Roman"/>
          <w:lang w:eastAsia="zh-CN"/>
        </w:rPr>
        <w:t xml:space="preserve">5. </w:t>
      </w:r>
      <w:r w:rsidR="00A02B16">
        <w:rPr>
          <w:rFonts w:eastAsia="Times New Roman"/>
          <w:lang w:eastAsia="zh-CN"/>
        </w:rPr>
        <w:t xml:space="preserve">The SEAF invokes the </w:t>
      </w:r>
      <w:proofErr w:type="spellStart"/>
      <w:r w:rsidR="00A02B16">
        <w:rPr>
          <w:rFonts w:eastAsia="Times New Roman"/>
          <w:lang w:eastAsia="zh-CN"/>
        </w:rPr>
        <w:t>Nausf_UEAuthentication</w:t>
      </w:r>
      <w:proofErr w:type="spellEnd"/>
      <w:r w:rsidR="00A02B16">
        <w:rPr>
          <w:rFonts w:eastAsia="Times New Roman"/>
          <w:lang w:eastAsia="zh-CN"/>
        </w:rPr>
        <w:t xml:space="preserve"> service by sending a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Request message to the AUSF whenever the SEAF wants to initiate an authentication. This message includes SUCI or SUPI, SN-name, RAND, SQN and RES*. </w:t>
      </w:r>
    </w:p>
    <w:p w14:paraId="223B83F2" w14:textId="3D105D0A" w:rsidR="00A02B16" w:rsidRDefault="00A17BEB" w:rsidP="00A22219">
      <w:pPr>
        <w:rPr>
          <w:rFonts w:eastAsia="Times New Roman"/>
          <w:lang w:eastAsia="zh-CN"/>
        </w:rPr>
      </w:pPr>
      <w:r>
        <w:rPr>
          <w:rFonts w:eastAsia="Times New Roman"/>
          <w:lang w:eastAsia="zh-CN"/>
        </w:rPr>
        <w:t xml:space="preserve">6. </w:t>
      </w:r>
      <w:r w:rsidR="00A02B16">
        <w:rPr>
          <w:rFonts w:eastAsia="Times New Roman"/>
          <w:lang w:eastAsia="zh-CN"/>
        </w:rPr>
        <w:t xml:space="preserve">Upon receiving the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Request message, the AUSF sends </w:t>
      </w:r>
      <w:proofErr w:type="spellStart"/>
      <w:r w:rsidR="00A02B16">
        <w:rPr>
          <w:rFonts w:eastAsia="Times New Roman"/>
          <w:lang w:eastAsia="zh-CN"/>
        </w:rPr>
        <w:t>Nudm_UEAuthentication_Get</w:t>
      </w:r>
      <w:proofErr w:type="spellEnd"/>
      <w:r w:rsidR="00A02B16">
        <w:rPr>
          <w:rFonts w:eastAsia="Times New Roman"/>
          <w:lang w:eastAsia="zh-CN"/>
        </w:rPr>
        <w:t xml:space="preserve"> Request to the UDM, if there is no 5G HE AV available with the AUSF for the SUPI. If the AUSF able to retrieve the 5G HE AV for the received SUPI, RAND and SQN, then the AUSF performs the step 10, (skipping steps 6, 7, 8 and 9).</w:t>
      </w:r>
    </w:p>
    <w:p w14:paraId="6041B19B" w14:textId="77777777" w:rsidR="00A02B16" w:rsidRDefault="00A02B16" w:rsidP="00A22219">
      <w:pPr>
        <w:rPr>
          <w:rFonts w:eastAsia="Times New Roman"/>
          <w:lang w:eastAsia="zh-CN"/>
        </w:rPr>
      </w:pPr>
      <w:r>
        <w:rPr>
          <w:rFonts w:eastAsia="Times New Roman"/>
          <w:lang w:eastAsia="zh-CN"/>
        </w:rPr>
        <w:lastRenderedPageBreak/>
        <w:t xml:space="preserve">The </w:t>
      </w:r>
      <w:proofErr w:type="spellStart"/>
      <w:r>
        <w:rPr>
          <w:rFonts w:eastAsia="Times New Roman"/>
          <w:lang w:eastAsia="zh-CN"/>
        </w:rPr>
        <w:t>Nudm_UEAuthentication_Get</w:t>
      </w:r>
      <w:proofErr w:type="spellEnd"/>
      <w:r>
        <w:rPr>
          <w:rFonts w:eastAsia="Times New Roman"/>
          <w:lang w:eastAsia="zh-CN"/>
        </w:rPr>
        <w:t xml:space="preserve"> Request sent from AUSF to UDM includes the following information:</w:t>
      </w:r>
    </w:p>
    <w:p w14:paraId="53476737" w14:textId="77777777" w:rsidR="00A02B16" w:rsidRDefault="00A02B16" w:rsidP="00A22219">
      <w:pPr>
        <w:ind w:leftChars="100" w:left="200"/>
        <w:rPr>
          <w:rFonts w:eastAsia="Times New Roman"/>
          <w:lang w:eastAsia="zh-CN"/>
        </w:rPr>
      </w:pPr>
      <w:r>
        <w:rPr>
          <w:rFonts w:eastAsia="Times New Roman"/>
          <w:lang w:eastAsia="zh-CN"/>
        </w:rPr>
        <w:t>-</w:t>
      </w:r>
      <w:r>
        <w:rPr>
          <w:rFonts w:eastAsia="Times New Roman"/>
          <w:lang w:eastAsia="zh-CN"/>
        </w:rPr>
        <w:tab/>
        <w:t>SUCI or SUPI;</w:t>
      </w:r>
    </w:p>
    <w:p w14:paraId="754F9600" w14:textId="77777777" w:rsidR="00A02B16" w:rsidRDefault="00A02B16" w:rsidP="00A22219">
      <w:pPr>
        <w:ind w:leftChars="100" w:left="200"/>
        <w:rPr>
          <w:rFonts w:eastAsia="Times New Roman"/>
          <w:lang w:eastAsia="zh-CN"/>
        </w:rPr>
      </w:pPr>
      <w:r>
        <w:rPr>
          <w:rFonts w:eastAsia="Times New Roman"/>
          <w:lang w:eastAsia="zh-CN"/>
        </w:rPr>
        <w:t>-</w:t>
      </w:r>
      <w:r>
        <w:rPr>
          <w:rFonts w:eastAsia="Times New Roman"/>
          <w:lang w:eastAsia="zh-CN"/>
        </w:rPr>
        <w:tab/>
        <w:t>the serving network name;</w:t>
      </w:r>
    </w:p>
    <w:p w14:paraId="093A62DB" w14:textId="0CDB37AA" w:rsidR="00A02B16" w:rsidRDefault="00A02B16" w:rsidP="00A22219">
      <w:pPr>
        <w:ind w:leftChars="100" w:left="200"/>
        <w:rPr>
          <w:rFonts w:eastAsia="Times New Roman"/>
          <w:lang w:eastAsia="zh-CN"/>
        </w:rPr>
      </w:pPr>
      <w:r>
        <w:rPr>
          <w:rFonts w:eastAsia="Times New Roman"/>
          <w:lang w:eastAsia="zh-CN"/>
        </w:rPr>
        <w:t xml:space="preserve">- RAND and SQN </w:t>
      </w:r>
    </w:p>
    <w:p w14:paraId="1FEF31EB" w14:textId="37CE107D" w:rsidR="00A02B16" w:rsidRDefault="00A17BEB" w:rsidP="00A22219">
      <w:pPr>
        <w:rPr>
          <w:rFonts w:eastAsia="Times New Roman"/>
          <w:lang w:eastAsia="zh-CN"/>
        </w:rPr>
      </w:pPr>
      <w:r>
        <w:rPr>
          <w:rFonts w:eastAsia="Times New Roman"/>
          <w:lang w:eastAsia="zh-CN"/>
        </w:rPr>
        <w:t xml:space="preserve">7. </w:t>
      </w:r>
      <w:r w:rsidR="00A02B16">
        <w:rPr>
          <w:rFonts w:eastAsia="Times New Roman"/>
          <w:lang w:eastAsia="zh-CN"/>
        </w:rPr>
        <w:t xml:space="preserve">Upon reception of the </w:t>
      </w:r>
      <w:proofErr w:type="spellStart"/>
      <w:r w:rsidR="00A02B16">
        <w:rPr>
          <w:rFonts w:eastAsia="Times New Roman"/>
          <w:lang w:eastAsia="zh-CN"/>
        </w:rPr>
        <w:t>Nudm_UEAuthentication_Get</w:t>
      </w:r>
      <w:proofErr w:type="spellEnd"/>
      <w:r w:rsidR="00A02B16">
        <w:rPr>
          <w:rFonts w:eastAsia="Times New Roman"/>
          <w:lang w:eastAsia="zh-CN"/>
        </w:rPr>
        <w:t xml:space="preserve"> Request, the UDM invokes SIDF if a SUCI is received. SIDF de-conceals SUCI to gain SUPI before UDM can process the request. </w:t>
      </w:r>
    </w:p>
    <w:p w14:paraId="365ACD5A" w14:textId="775B6CAA" w:rsidR="00A02B16" w:rsidRDefault="00A17BEB" w:rsidP="00A22219">
      <w:pPr>
        <w:rPr>
          <w:rFonts w:eastAsia="Times New Roman"/>
          <w:lang w:eastAsia="zh-CN"/>
        </w:rPr>
      </w:pPr>
      <w:r>
        <w:rPr>
          <w:rFonts w:eastAsia="Times New Roman"/>
          <w:lang w:eastAsia="zh-CN"/>
        </w:rPr>
        <w:t xml:space="preserve">8. </w:t>
      </w:r>
      <w:r w:rsidR="00A02B16">
        <w:rPr>
          <w:rFonts w:eastAsia="Times New Roman"/>
          <w:lang w:eastAsia="zh-CN"/>
        </w:rPr>
        <w:t>The UDM/ARPF generates the authentication vectors for the received RAND and SQN and the SUPI.</w:t>
      </w:r>
    </w:p>
    <w:p w14:paraId="5484CC63" w14:textId="0964AD1F" w:rsidR="00A02B16" w:rsidRDefault="00A17BEB" w:rsidP="00A22219">
      <w:pPr>
        <w:rPr>
          <w:rFonts w:eastAsia="Times New Roman"/>
          <w:lang w:eastAsia="zh-CN"/>
        </w:rPr>
      </w:pPr>
      <w:r>
        <w:rPr>
          <w:rFonts w:eastAsia="Times New Roman"/>
          <w:lang w:eastAsia="zh-CN"/>
        </w:rPr>
        <w:t xml:space="preserve">9. </w:t>
      </w:r>
      <w:r w:rsidR="00A02B16">
        <w:rPr>
          <w:rFonts w:eastAsia="Times New Roman"/>
          <w:lang w:eastAsia="zh-CN"/>
        </w:rPr>
        <w:t xml:space="preserve">The UDM subsequently sends the 5G HE AV to the AUSF using a </w:t>
      </w:r>
      <w:proofErr w:type="spellStart"/>
      <w:r w:rsidR="00A02B16">
        <w:rPr>
          <w:rFonts w:eastAsia="Times New Roman"/>
          <w:lang w:eastAsia="zh-CN"/>
        </w:rPr>
        <w:t>Nudm_UEAuthentication_Get</w:t>
      </w:r>
      <w:proofErr w:type="spellEnd"/>
      <w:r w:rsidR="00A02B16">
        <w:rPr>
          <w:rFonts w:eastAsia="Times New Roman"/>
          <w:lang w:eastAsia="zh-CN"/>
        </w:rPr>
        <w:t xml:space="preserve"> Response message.</w:t>
      </w:r>
    </w:p>
    <w:p w14:paraId="05A1D1E0" w14:textId="76523F5F" w:rsidR="00A02B16" w:rsidRDefault="00A17BEB" w:rsidP="00A22219">
      <w:pPr>
        <w:rPr>
          <w:rFonts w:eastAsia="Times New Roman"/>
          <w:lang w:eastAsia="zh-CN"/>
        </w:rPr>
      </w:pPr>
      <w:r>
        <w:rPr>
          <w:rFonts w:eastAsia="Times New Roman"/>
          <w:lang w:eastAsia="zh-CN"/>
        </w:rPr>
        <w:t xml:space="preserve">10. </w:t>
      </w:r>
      <w:r w:rsidR="00A02B16">
        <w:rPr>
          <w:rFonts w:eastAsia="Times New Roman"/>
          <w:lang w:eastAsia="zh-CN"/>
        </w:rPr>
        <w:t xml:space="preserve">The AUSF compared the XRES* with the RES* received from the SEAF in the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Request message.</w:t>
      </w:r>
    </w:p>
    <w:p w14:paraId="2BFD4509" w14:textId="697F93EE" w:rsidR="00A02B16" w:rsidRDefault="00A17BEB" w:rsidP="00A22219">
      <w:pPr>
        <w:rPr>
          <w:rFonts w:eastAsia="Times New Roman"/>
          <w:lang w:eastAsia="zh-CN"/>
        </w:rPr>
      </w:pPr>
      <w:r>
        <w:rPr>
          <w:rFonts w:eastAsia="Times New Roman"/>
          <w:lang w:eastAsia="zh-CN"/>
        </w:rPr>
        <w:t xml:space="preserve">11. </w:t>
      </w:r>
      <w:r w:rsidR="00A02B16">
        <w:rPr>
          <w:rFonts w:eastAsia="Times New Roman"/>
          <w:lang w:eastAsia="zh-CN"/>
        </w:rPr>
        <w:t>The AUSF then generates the 5G AV from the 5G HE AV received from the UDM/ARPF by computing the HXRES* from XRES* (according to Annex A.5 of TS 33.501[</w:t>
      </w:r>
      <w:r w:rsidR="00590AF4">
        <w:rPr>
          <w:rFonts w:eastAsia="Times New Roman"/>
          <w:lang w:eastAsia="zh-CN"/>
        </w:rPr>
        <w:t>4</w:t>
      </w:r>
      <w:r w:rsidR="00A02B16">
        <w:rPr>
          <w:rFonts w:eastAsia="Times New Roman"/>
          <w:lang w:eastAsia="zh-CN"/>
        </w:rPr>
        <w:t>]) and K</w:t>
      </w:r>
      <w:r w:rsidR="00A02B16" w:rsidRPr="00A22219">
        <w:rPr>
          <w:rFonts w:eastAsia="Times New Roman"/>
          <w:lang w:eastAsia="zh-CN"/>
        </w:rPr>
        <w:t>SEAF</w:t>
      </w:r>
      <w:r w:rsidR="00A02B16">
        <w:rPr>
          <w:rFonts w:eastAsia="Times New Roman"/>
          <w:lang w:eastAsia="zh-CN"/>
        </w:rPr>
        <w:t xml:space="preserve"> from K</w:t>
      </w:r>
      <w:r w:rsidR="00A02B16" w:rsidRPr="00A22219">
        <w:rPr>
          <w:rFonts w:eastAsia="Times New Roman"/>
          <w:lang w:eastAsia="zh-CN"/>
        </w:rPr>
        <w:t>AUSF</w:t>
      </w:r>
      <w:r w:rsidR="00A02B16">
        <w:rPr>
          <w:rFonts w:eastAsia="Times New Roman"/>
          <w:lang w:eastAsia="zh-CN"/>
        </w:rPr>
        <w:t xml:space="preserve"> (according to Annex A.6 of TS 33.501</w:t>
      </w:r>
      <w:r w:rsidR="00A24043">
        <w:rPr>
          <w:rFonts w:eastAsia="Times New Roman"/>
          <w:lang w:eastAsia="zh-CN"/>
        </w:rPr>
        <w:t xml:space="preserve"> [4]</w:t>
      </w:r>
      <w:r w:rsidR="00A02B16">
        <w:rPr>
          <w:rFonts w:eastAsia="Times New Roman"/>
          <w:lang w:eastAsia="zh-CN"/>
        </w:rPr>
        <w:t>), and replacing the XRES* with the HXRES* and K</w:t>
      </w:r>
      <w:r w:rsidR="00A02B16" w:rsidRPr="00A22219">
        <w:rPr>
          <w:rFonts w:eastAsia="Times New Roman"/>
          <w:lang w:eastAsia="zh-CN"/>
        </w:rPr>
        <w:t>AUSF</w:t>
      </w:r>
      <w:r w:rsidR="00A02B16">
        <w:rPr>
          <w:rFonts w:eastAsia="Times New Roman"/>
          <w:lang w:eastAsia="zh-CN"/>
        </w:rPr>
        <w:t xml:space="preserve"> with K</w:t>
      </w:r>
      <w:r w:rsidR="00A02B16" w:rsidRPr="00A22219">
        <w:rPr>
          <w:rFonts w:eastAsia="Times New Roman"/>
          <w:lang w:eastAsia="zh-CN"/>
        </w:rPr>
        <w:t>SEAF</w:t>
      </w:r>
      <w:r w:rsidR="00A02B16">
        <w:rPr>
          <w:rFonts w:eastAsia="Times New Roman"/>
          <w:lang w:eastAsia="zh-CN"/>
        </w:rPr>
        <w:t xml:space="preserve"> in the 5G HE AV.</w:t>
      </w:r>
    </w:p>
    <w:p w14:paraId="2E4E28C3" w14:textId="1E286B5F" w:rsidR="00A02B16" w:rsidRDefault="00A17BEB" w:rsidP="00A22219">
      <w:pPr>
        <w:rPr>
          <w:rFonts w:eastAsia="Times New Roman"/>
          <w:lang w:eastAsia="zh-CN"/>
        </w:rPr>
      </w:pPr>
      <w:r>
        <w:rPr>
          <w:rFonts w:eastAsia="Times New Roman"/>
          <w:lang w:eastAsia="zh-CN"/>
        </w:rPr>
        <w:t xml:space="preserve">12. </w:t>
      </w:r>
      <w:r w:rsidR="00A02B16">
        <w:rPr>
          <w:rFonts w:eastAsia="Times New Roman"/>
          <w:lang w:eastAsia="zh-CN"/>
        </w:rPr>
        <w:t xml:space="preserve">The AUSF indicates to the SEAF in the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Response whether the authentication was successful or not from the home network point of view. If the authentication was successful, the K</w:t>
      </w:r>
      <w:r w:rsidR="00A02B16" w:rsidRPr="00A22219">
        <w:rPr>
          <w:rFonts w:eastAsia="Times New Roman"/>
          <w:lang w:eastAsia="zh-CN"/>
        </w:rPr>
        <w:t>SEAF</w:t>
      </w:r>
      <w:r w:rsidR="00A02B16">
        <w:rPr>
          <w:rFonts w:eastAsia="Times New Roman"/>
          <w:lang w:eastAsia="zh-CN"/>
        </w:rPr>
        <w:t xml:space="preserve"> is sent to the SEAF in the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Response. The AUSF also includes the 5G SE AV (RAND, AUTN, HXRES*) in the response message.  In case the AUSF received a SUCI from the SEAF in the authentication request, and if the authentication was successful, then the AUSF also includes the SUPI in the </w:t>
      </w:r>
      <w:proofErr w:type="spellStart"/>
      <w:r w:rsidR="00A02B16">
        <w:rPr>
          <w:rFonts w:eastAsia="Times New Roman"/>
          <w:lang w:eastAsia="zh-CN"/>
        </w:rPr>
        <w:t>Nausf_UEAuthentication_Authenticate</w:t>
      </w:r>
      <w:proofErr w:type="spellEnd"/>
      <w:r w:rsidR="00A02B16">
        <w:rPr>
          <w:rFonts w:eastAsia="Times New Roman"/>
          <w:lang w:eastAsia="zh-CN"/>
        </w:rPr>
        <w:t xml:space="preserve"> Response message.</w:t>
      </w:r>
    </w:p>
    <w:p w14:paraId="077E870D" w14:textId="0FABE133" w:rsidR="00A02B16" w:rsidRDefault="00A17BEB" w:rsidP="00A22219">
      <w:pPr>
        <w:rPr>
          <w:rFonts w:eastAsia="Times New Roman"/>
          <w:lang w:eastAsia="zh-CN"/>
        </w:rPr>
      </w:pPr>
      <w:r>
        <w:rPr>
          <w:rFonts w:eastAsia="Times New Roman"/>
          <w:lang w:eastAsia="zh-CN"/>
        </w:rPr>
        <w:t xml:space="preserve">13. </w:t>
      </w:r>
      <w:r w:rsidR="00A02B16">
        <w:rPr>
          <w:rFonts w:eastAsia="Times New Roman"/>
          <w:lang w:eastAsia="zh-CN"/>
        </w:rPr>
        <w:t>The SEAF then computes HRES* from RES* according to TS 33.501[</w:t>
      </w:r>
      <w:r w:rsidR="00590AF4">
        <w:rPr>
          <w:rFonts w:eastAsia="Times New Roman"/>
          <w:lang w:eastAsia="zh-CN"/>
        </w:rPr>
        <w:t>4</w:t>
      </w:r>
      <w:r w:rsidR="00A02B16">
        <w:rPr>
          <w:rFonts w:eastAsia="Times New Roman"/>
          <w:lang w:eastAsia="zh-CN"/>
        </w:rPr>
        <w:t>], and the SEAF compares HRES* and HXRES*. If successful, the SEAF considers the authentication successful from the serving network point of view. The SEAF derives further keys to establish the NAS security context.</w:t>
      </w:r>
    </w:p>
    <w:p w14:paraId="1C0FB8C5" w14:textId="4FEB1228" w:rsidR="00A02B16" w:rsidRDefault="00A17BEB" w:rsidP="00A22219">
      <w:pPr>
        <w:rPr>
          <w:rFonts w:eastAsia="Times New Roman"/>
          <w:lang w:eastAsia="zh-CN"/>
        </w:rPr>
      </w:pPr>
      <w:r>
        <w:rPr>
          <w:rFonts w:eastAsia="Times New Roman"/>
          <w:lang w:eastAsia="zh-CN"/>
        </w:rPr>
        <w:t xml:space="preserve">14. </w:t>
      </w:r>
      <w:r w:rsidR="00A02B16">
        <w:rPr>
          <w:rFonts w:eastAsia="Times New Roman"/>
          <w:lang w:eastAsia="zh-CN"/>
        </w:rPr>
        <w:t xml:space="preserve">The SEAF verifies NAS MAC-I received in Step 3 with the NAS MAC-I calculated at the network side, using the derived NAS security context.  </w:t>
      </w:r>
    </w:p>
    <w:p w14:paraId="22301624" w14:textId="08245DF4" w:rsidR="00A02B16" w:rsidRDefault="00A17BEB" w:rsidP="00A22219">
      <w:pPr>
        <w:rPr>
          <w:rFonts w:eastAsia="Times New Roman"/>
          <w:lang w:eastAsia="zh-CN"/>
        </w:rPr>
      </w:pPr>
      <w:r>
        <w:rPr>
          <w:rFonts w:eastAsia="Times New Roman"/>
          <w:lang w:eastAsia="zh-CN"/>
        </w:rPr>
        <w:t xml:space="preserve">15. </w:t>
      </w:r>
      <w:r w:rsidR="00A02B16">
        <w:rPr>
          <w:rFonts w:eastAsia="Times New Roman"/>
          <w:lang w:eastAsia="zh-CN"/>
        </w:rPr>
        <w:t xml:space="preserve">Once the verification is successful, the SEAF starts Integrity protection, uplink deciphering and downlink ciphering. </w:t>
      </w:r>
    </w:p>
    <w:p w14:paraId="29CE1BE0" w14:textId="76350FD0" w:rsidR="00A02B16" w:rsidRDefault="00A17BEB" w:rsidP="00A22219">
      <w:pPr>
        <w:rPr>
          <w:rFonts w:eastAsia="Times New Roman"/>
          <w:lang w:eastAsia="zh-CN"/>
        </w:rPr>
      </w:pPr>
      <w:r>
        <w:rPr>
          <w:rFonts w:eastAsia="Times New Roman"/>
          <w:lang w:eastAsia="zh-CN"/>
        </w:rPr>
        <w:t xml:space="preserve">16. </w:t>
      </w:r>
      <w:r w:rsidR="00A02B16">
        <w:rPr>
          <w:rFonts w:eastAsia="Times New Roman"/>
          <w:lang w:eastAsia="zh-CN"/>
        </w:rPr>
        <w:t xml:space="preserve">The SEAF sends the N1 message to the UE. This message includes </w:t>
      </w:r>
      <w:proofErr w:type="spellStart"/>
      <w:r w:rsidR="00A02B16">
        <w:rPr>
          <w:rFonts w:eastAsia="Times New Roman"/>
          <w:lang w:eastAsia="zh-CN"/>
        </w:rPr>
        <w:t>ngKSI</w:t>
      </w:r>
      <w:proofErr w:type="spellEnd"/>
      <w:r w:rsidR="00A02B16">
        <w:rPr>
          <w:rFonts w:eastAsia="Times New Roman"/>
          <w:lang w:eastAsia="zh-CN"/>
        </w:rPr>
        <w:t xml:space="preserve"> (either generated or the received </w:t>
      </w:r>
      <w:proofErr w:type="spellStart"/>
      <w:r w:rsidR="00A02B16">
        <w:rPr>
          <w:rFonts w:eastAsia="Times New Roman"/>
          <w:lang w:eastAsia="zh-CN"/>
        </w:rPr>
        <w:t>ngKSI</w:t>
      </w:r>
      <w:proofErr w:type="spellEnd"/>
      <w:r w:rsidR="00A02B16">
        <w:rPr>
          <w:rFonts w:eastAsia="Times New Roman"/>
          <w:lang w:eastAsia="zh-CN"/>
        </w:rPr>
        <w:t xml:space="preserve"> from the UE), UE security capabilities and NAS MAC-I.</w:t>
      </w:r>
    </w:p>
    <w:p w14:paraId="7EC47699" w14:textId="6C8F9700" w:rsidR="00A02B16" w:rsidRPr="00A22219" w:rsidRDefault="00A17BEB" w:rsidP="00A22219">
      <w:pPr>
        <w:rPr>
          <w:rFonts w:eastAsia="Times New Roman"/>
          <w:lang w:eastAsia="zh-CN"/>
        </w:rPr>
      </w:pPr>
      <w:r>
        <w:rPr>
          <w:rFonts w:eastAsia="Times New Roman"/>
          <w:lang w:eastAsia="zh-CN"/>
        </w:rPr>
        <w:t xml:space="preserve">17. </w:t>
      </w:r>
      <w:r w:rsidR="00A02B16" w:rsidRPr="00817E13">
        <w:rPr>
          <w:rFonts w:eastAsia="Times New Roman"/>
          <w:lang w:eastAsia="zh-CN"/>
        </w:rPr>
        <w:t xml:space="preserve">Upon receiving the N1 message from the SEAF, the UE verifies the NAS message integrity and if successful, it starts the uplink ciphering and the downlink deciphering  (i.e., UE makes the non-current 5G security context to current 5G security context). </w:t>
      </w:r>
    </w:p>
    <w:p w14:paraId="3C91C79E" w14:textId="3D266964" w:rsidR="003C663B" w:rsidRDefault="003C663B" w:rsidP="00A22219">
      <w:pPr>
        <w:pStyle w:val="NO"/>
      </w:pPr>
      <w:r>
        <w:rPr>
          <w:rFonts w:eastAsia="Malgun Gothic"/>
        </w:rPr>
        <w:t>NOTE: It is out-of-scope of this solution to address the DoS attack mounted by the malicious UEs with valid subscription.</w:t>
      </w:r>
    </w:p>
    <w:p w14:paraId="1F785CCC" w14:textId="00AE8A67" w:rsidR="00984224" w:rsidRDefault="00984224" w:rsidP="00817E13">
      <w:pPr>
        <w:pStyle w:val="Heading3"/>
      </w:pPr>
      <w:bookmarkStart w:id="753" w:name="_Toc164702078"/>
      <w:bookmarkStart w:id="754" w:name="_Toc167791515"/>
      <w:bookmarkStart w:id="755" w:name="_Toc180150811"/>
      <w:bookmarkStart w:id="756" w:name="_Toc180400504"/>
      <w:bookmarkStart w:id="757" w:name="_Toc180481685"/>
      <w:bookmarkStart w:id="758" w:name="_Toc182856600"/>
      <w:bookmarkStart w:id="759" w:name="_Toc191375022"/>
      <w:bookmarkStart w:id="760" w:name="_Toc191375234"/>
      <w:bookmarkStart w:id="761" w:name="_Toc191376159"/>
      <w:bookmarkStart w:id="762" w:name="_Toc191377321"/>
      <w:bookmarkStart w:id="763" w:name="_Toc191469656"/>
      <w:bookmarkStart w:id="764" w:name="_Toc193806970"/>
      <w:r>
        <w:t>6.7.3</w:t>
      </w:r>
      <w:r>
        <w:tab/>
        <w:t>Evaluation</w:t>
      </w:r>
      <w:bookmarkEnd w:id="753"/>
      <w:bookmarkEnd w:id="754"/>
      <w:bookmarkEnd w:id="755"/>
      <w:bookmarkEnd w:id="756"/>
      <w:bookmarkEnd w:id="757"/>
      <w:bookmarkEnd w:id="758"/>
      <w:bookmarkEnd w:id="759"/>
      <w:bookmarkEnd w:id="760"/>
      <w:bookmarkEnd w:id="761"/>
      <w:bookmarkEnd w:id="762"/>
      <w:bookmarkEnd w:id="763"/>
      <w:bookmarkEnd w:id="764"/>
    </w:p>
    <w:p w14:paraId="5B313904" w14:textId="77777777" w:rsidR="008F3EFA" w:rsidRDefault="008F3EFA" w:rsidP="008F3EFA">
      <w:r>
        <w:t>This solution addresses the first and second requirements of key issue#1.</w:t>
      </w:r>
    </w:p>
    <w:p w14:paraId="676CE466" w14:textId="050A7333" w:rsidR="008F3EFA" w:rsidRPr="007A0994" w:rsidRDefault="008F3EFA" w:rsidP="008F3EFA">
      <w:r>
        <w:t xml:space="preserve">This solution mostly follows inverse AKA </w:t>
      </w:r>
      <w:r w:rsidR="00CA7DCA">
        <w:t>procedure but</w:t>
      </w:r>
      <w:r>
        <w:t xml:space="preserve"> is applicable only for subsequent authentication. The solution requires the UE to be provisioned with the required one or more AVs to be utilized during subsequent authentication.</w:t>
      </w:r>
    </w:p>
    <w:p w14:paraId="660904AF" w14:textId="1C15A88C" w:rsidR="00EC21B8" w:rsidRPr="007D4AD1" w:rsidRDefault="00496DF2" w:rsidP="00496DF2">
      <w:pPr>
        <w:pStyle w:val="B1"/>
      </w:pPr>
      <w:bookmarkStart w:id="765" w:name="MCCQCTEMPBM_00000166"/>
      <w:bookmarkStart w:id="766" w:name="_Toc164702079"/>
      <w:bookmarkStart w:id="767" w:name="_Toc167791516"/>
      <w:r>
        <w:rPr>
          <w:rFonts w:eastAsia="Times New Roman"/>
          <w:lang w:val="en-US"/>
        </w:rPr>
        <w:t>-</w:t>
      </w:r>
      <w:r>
        <w:rPr>
          <w:rFonts w:eastAsia="Times New Roman"/>
          <w:lang w:val="en-US"/>
        </w:rPr>
        <w:tab/>
      </w:r>
      <w:r w:rsidR="00EC21B8">
        <w:rPr>
          <w:rFonts w:eastAsia="Times New Roman"/>
          <w:lang w:val="en-US"/>
        </w:rPr>
        <w:t>Assumptions:</w:t>
      </w:r>
      <w:r w:rsidR="00EC21B8" w:rsidRPr="00DA62C3">
        <w:t xml:space="preserve"> The solution assumes that </w:t>
      </w:r>
      <w:proofErr w:type="spellStart"/>
      <w:r w:rsidR="00EC21B8" w:rsidRPr="00DA62C3">
        <w:t>atleast</w:t>
      </w:r>
      <w:proofErr w:type="spellEnd"/>
      <w:r w:rsidR="00EC21B8" w:rsidRPr="00DA62C3">
        <w:t xml:space="preserve"> </w:t>
      </w:r>
      <w:proofErr w:type="spellStart"/>
      <w:r w:rsidR="00EC21B8" w:rsidRPr="00DA62C3">
        <w:t>gNB</w:t>
      </w:r>
      <w:proofErr w:type="spellEnd"/>
      <w:r w:rsidR="00EC21B8" w:rsidRPr="00DA62C3">
        <w:t xml:space="preserve"> and AMF are on-board on satellite</w:t>
      </w:r>
      <w:r w:rsidR="00EC21B8">
        <w:t>.</w:t>
      </w:r>
    </w:p>
    <w:p w14:paraId="0305A2B1" w14:textId="5B353041" w:rsidR="00EC21B8" w:rsidRDefault="00496DF2" w:rsidP="00496DF2">
      <w:pPr>
        <w:pStyle w:val="B1"/>
        <w:rPr>
          <w:rFonts w:eastAsia="Times New Roman"/>
          <w:lang w:val="en-US"/>
        </w:rPr>
      </w:pPr>
      <w:bookmarkStart w:id="768" w:name="MCCQCTEMPBM_00000167"/>
      <w:bookmarkEnd w:id="765"/>
      <w:r>
        <w:rPr>
          <w:rFonts w:eastAsia="Times New Roman"/>
          <w:lang w:val="en-US"/>
        </w:rPr>
        <w:t>-</w:t>
      </w:r>
      <w:r>
        <w:rPr>
          <w:rFonts w:eastAsia="Times New Roman"/>
          <w:lang w:val="en-US"/>
        </w:rPr>
        <w:tab/>
      </w:r>
      <w:r w:rsidR="00EC21B8">
        <w:rPr>
          <w:rFonts w:eastAsia="Times New Roman"/>
          <w:lang w:val="en-US"/>
        </w:rPr>
        <w:t>Dependency on SA2 or RAN: Depends on normative details from SA2 on the Split MME architecture for S&amp;F.</w:t>
      </w:r>
    </w:p>
    <w:p w14:paraId="0A3F101C" w14:textId="7F14F19E" w:rsidR="00EC21B8" w:rsidRDefault="00496DF2" w:rsidP="00496DF2">
      <w:pPr>
        <w:pStyle w:val="B1"/>
        <w:rPr>
          <w:rFonts w:eastAsia="Times New Roman"/>
          <w:lang w:val="en-US"/>
        </w:rPr>
      </w:pPr>
      <w:bookmarkStart w:id="769" w:name="MCCQCTEMPBM_00000168"/>
      <w:bookmarkEnd w:id="768"/>
      <w:r>
        <w:rPr>
          <w:rFonts w:eastAsia="Times New Roman"/>
          <w:lang w:val="en-US"/>
        </w:rPr>
        <w:t>-</w:t>
      </w:r>
      <w:r>
        <w:rPr>
          <w:rFonts w:eastAsia="Times New Roman"/>
          <w:lang w:val="en-US"/>
        </w:rPr>
        <w:tab/>
      </w:r>
      <w:r w:rsidR="00EC21B8">
        <w:rPr>
          <w:rFonts w:eastAsia="Times New Roman"/>
          <w:lang w:val="en-US"/>
        </w:rPr>
        <w:t>Relevant KI and Potential Security Requirements addressed: This solution addresses key issue#1 for authentication and authorization during S&amp;F operation.</w:t>
      </w:r>
    </w:p>
    <w:p w14:paraId="3059B14E" w14:textId="75B0F59F" w:rsidR="00EC21B8" w:rsidRDefault="00496DF2" w:rsidP="00496DF2">
      <w:pPr>
        <w:pStyle w:val="B1"/>
        <w:rPr>
          <w:rFonts w:eastAsia="Times New Roman"/>
          <w:lang w:val="en-US"/>
        </w:rPr>
      </w:pPr>
      <w:bookmarkStart w:id="770" w:name="MCCQCTEMPBM_00000169"/>
      <w:bookmarkEnd w:id="769"/>
      <w:r>
        <w:rPr>
          <w:rFonts w:eastAsia="Times New Roman"/>
          <w:lang w:val="en-US"/>
        </w:rPr>
        <w:t>-</w:t>
      </w:r>
      <w:r>
        <w:rPr>
          <w:rFonts w:eastAsia="Times New Roman"/>
          <w:lang w:val="en-US"/>
        </w:rPr>
        <w:tab/>
      </w:r>
      <w:r w:rsidR="00EC21B8">
        <w:rPr>
          <w:rFonts w:eastAsia="Times New Roman"/>
          <w:lang w:val="en-US"/>
        </w:rPr>
        <w:t xml:space="preserve"> Architecture option: This solution considers architecture option of RAN and Split-MME onboard. </w:t>
      </w:r>
    </w:p>
    <w:p w14:paraId="7BF3D178" w14:textId="438E1DE5" w:rsidR="00EC21B8" w:rsidRPr="00152FA7" w:rsidRDefault="00496DF2" w:rsidP="00496DF2">
      <w:pPr>
        <w:pStyle w:val="B1"/>
        <w:rPr>
          <w:rFonts w:eastAsia="Times New Roman"/>
          <w:lang w:val="en-US"/>
        </w:rPr>
      </w:pPr>
      <w:bookmarkStart w:id="771" w:name="MCCQCTEMPBM_00000170"/>
      <w:bookmarkEnd w:id="770"/>
      <w:r>
        <w:rPr>
          <w:rFonts w:eastAsia="Times New Roman"/>
          <w:lang w:val="en-US"/>
        </w:rPr>
        <w:t>-</w:t>
      </w:r>
      <w:r>
        <w:rPr>
          <w:rFonts w:eastAsia="Times New Roman"/>
          <w:lang w:val="en-US"/>
        </w:rPr>
        <w:tab/>
      </w:r>
      <w:r w:rsidR="00EC21B8">
        <w:rPr>
          <w:rFonts w:eastAsia="Times New Roman"/>
          <w:lang w:val="en-US"/>
        </w:rPr>
        <w:t xml:space="preserve">Re-use of legacy security procedures: Full re-use of AKA procedure but as inverse AKA. </w:t>
      </w:r>
    </w:p>
    <w:bookmarkEnd w:id="771"/>
    <w:p w14:paraId="53B7D8DF" w14:textId="11E7273B" w:rsidR="00EC21B8" w:rsidRDefault="00496DF2" w:rsidP="00496DF2">
      <w:pPr>
        <w:pStyle w:val="B1"/>
        <w:rPr>
          <w:rFonts w:eastAsia="Times New Roman"/>
          <w:lang w:val="en-US"/>
        </w:rPr>
      </w:pPr>
      <w:r>
        <w:rPr>
          <w:rFonts w:eastAsia="Times New Roman"/>
          <w:lang w:val="en-US"/>
        </w:rPr>
        <w:lastRenderedPageBreak/>
        <w:t>-</w:t>
      </w:r>
      <w:r>
        <w:rPr>
          <w:rFonts w:eastAsia="Times New Roman"/>
          <w:lang w:val="en-US"/>
        </w:rPr>
        <w:tab/>
      </w:r>
    </w:p>
    <w:p w14:paraId="4F07D73A" w14:textId="7659BFB3" w:rsidR="00EC21B8" w:rsidRPr="00152FA7" w:rsidRDefault="00496DF2" w:rsidP="00496DF2">
      <w:pPr>
        <w:pStyle w:val="B1"/>
        <w:rPr>
          <w:rFonts w:eastAsia="Times New Roman"/>
          <w:lang w:val="en-US"/>
        </w:rPr>
      </w:pPr>
      <w:bookmarkStart w:id="772" w:name="MCCQCTEMPBM_00000171"/>
      <w:r>
        <w:rPr>
          <w:rFonts w:eastAsia="Times New Roman"/>
          <w:lang w:val="en-US"/>
        </w:rPr>
        <w:t>-</w:t>
      </w:r>
      <w:r>
        <w:rPr>
          <w:rFonts w:eastAsia="Times New Roman"/>
          <w:lang w:val="en-US"/>
        </w:rPr>
        <w:tab/>
      </w:r>
      <w:r w:rsidR="00EC21B8" w:rsidRPr="00152FA7">
        <w:rPr>
          <w:rFonts w:eastAsia="Times New Roman"/>
          <w:lang w:val="en-US"/>
        </w:rPr>
        <w:t>Advantages of the s</w:t>
      </w:r>
      <w:r w:rsidR="00EC21B8">
        <w:rPr>
          <w:rFonts w:eastAsia="Times New Roman"/>
          <w:lang w:val="en-US"/>
        </w:rPr>
        <w:t>olution: The solution caters to authentication in case of S&amp;F mode when service/feeder link is not available. It is proposed to</w:t>
      </w:r>
      <w:r w:rsidR="00EC21B8" w:rsidRPr="00152FA7">
        <w:t xml:space="preserve"> </w:t>
      </w:r>
      <w:r w:rsidR="00EC21B8" w:rsidRPr="00152FA7">
        <w:rPr>
          <w:rFonts w:eastAsia="Times New Roman"/>
          <w:lang w:val="en-US"/>
        </w:rPr>
        <w:t>pre-fetch authentication information</w:t>
      </w:r>
      <w:r w:rsidR="00EC21B8">
        <w:rPr>
          <w:rFonts w:eastAsia="Times New Roman"/>
          <w:lang w:val="en-US"/>
        </w:rPr>
        <w:t xml:space="preserve"> for the subsequent authentication. </w:t>
      </w:r>
    </w:p>
    <w:p w14:paraId="7AD89B57" w14:textId="0DD86F89" w:rsidR="00EC21B8" w:rsidRPr="007D4AD1" w:rsidRDefault="00496DF2" w:rsidP="00496DF2">
      <w:pPr>
        <w:pStyle w:val="B1"/>
      </w:pPr>
      <w:bookmarkStart w:id="773" w:name="MCCQCTEMPBM_00000172"/>
      <w:bookmarkEnd w:id="772"/>
      <w:r>
        <w:rPr>
          <w:rFonts w:eastAsia="Times New Roman"/>
          <w:lang w:val="en-US"/>
        </w:rPr>
        <w:t>-</w:t>
      </w:r>
      <w:r>
        <w:rPr>
          <w:rFonts w:eastAsia="Times New Roman"/>
          <w:lang w:val="en-US"/>
        </w:rPr>
        <w:tab/>
      </w:r>
      <w:r w:rsidR="00EC21B8" w:rsidRPr="00DA62C3">
        <w:rPr>
          <w:rFonts w:eastAsia="Times New Roman"/>
          <w:lang w:val="en-US"/>
        </w:rPr>
        <w:t xml:space="preserve">Disadvantages of the solution: </w:t>
      </w:r>
      <w:r w:rsidR="00EC21B8" w:rsidRPr="00DA62C3">
        <w:t>This solution is only applicable for subsequent authentication procedure</w:t>
      </w:r>
      <w:r w:rsidR="00EC21B8">
        <w:t xml:space="preserve"> and impacts on the existing AKA procedure on pre-fetching the authentication information and provisioning using UPU</w:t>
      </w:r>
      <w:r w:rsidR="00EC21B8" w:rsidRPr="00DA62C3">
        <w:t>.</w:t>
      </w:r>
    </w:p>
    <w:p w14:paraId="62CC5F8D" w14:textId="5D00ED40" w:rsidR="00EC21B8" w:rsidRPr="00DA62C3" w:rsidRDefault="00496DF2" w:rsidP="00496DF2">
      <w:pPr>
        <w:pStyle w:val="B1"/>
        <w:rPr>
          <w:rFonts w:eastAsia="Times New Roman"/>
          <w:lang w:val="en-US"/>
        </w:rPr>
      </w:pPr>
      <w:bookmarkStart w:id="774" w:name="MCCQCTEMPBM_00000173"/>
      <w:bookmarkEnd w:id="773"/>
      <w:r>
        <w:rPr>
          <w:rFonts w:eastAsia="Times New Roman"/>
          <w:lang w:val="en-US"/>
        </w:rPr>
        <w:t>-</w:t>
      </w:r>
      <w:r>
        <w:rPr>
          <w:rFonts w:eastAsia="Times New Roman"/>
          <w:lang w:val="en-US"/>
        </w:rPr>
        <w:tab/>
      </w:r>
      <w:r w:rsidR="00EC21B8" w:rsidRPr="00DA62C3">
        <w:rPr>
          <w:rFonts w:eastAsia="Times New Roman"/>
          <w:lang w:val="en-US"/>
        </w:rPr>
        <w:t xml:space="preserve">Impacted entities: </w:t>
      </w:r>
      <w:proofErr w:type="spellStart"/>
      <w:r w:rsidR="00EC21B8" w:rsidRPr="00DA62C3">
        <w:rPr>
          <w:rFonts w:eastAsia="Times New Roman"/>
          <w:lang w:val="en-US"/>
        </w:rPr>
        <w:t>gNB</w:t>
      </w:r>
      <w:proofErr w:type="spellEnd"/>
      <w:r w:rsidR="00EC21B8" w:rsidRPr="00DA62C3">
        <w:rPr>
          <w:rFonts w:eastAsia="Times New Roman"/>
          <w:lang w:val="en-US"/>
        </w:rPr>
        <w:t>, UE, AMF, AUSF and UDM</w:t>
      </w:r>
      <w:r w:rsidR="00EC21B8">
        <w:rPr>
          <w:rFonts w:eastAsia="Times New Roman"/>
          <w:lang w:val="en-US"/>
        </w:rPr>
        <w:t>.</w:t>
      </w:r>
    </w:p>
    <w:p w14:paraId="6DE78DBA" w14:textId="7730E22D" w:rsidR="003622B7" w:rsidRDefault="003622B7" w:rsidP="003622B7">
      <w:pPr>
        <w:pStyle w:val="Heading2"/>
      </w:pPr>
      <w:bookmarkStart w:id="775" w:name="_Toc180150812"/>
      <w:bookmarkStart w:id="776" w:name="_Toc180400505"/>
      <w:bookmarkStart w:id="777" w:name="_Toc180481686"/>
      <w:bookmarkStart w:id="778" w:name="_Toc182856601"/>
      <w:bookmarkStart w:id="779" w:name="_Toc191375023"/>
      <w:bookmarkStart w:id="780" w:name="_Toc191375235"/>
      <w:bookmarkStart w:id="781" w:name="_Toc191376160"/>
      <w:bookmarkStart w:id="782" w:name="_Toc191377322"/>
      <w:bookmarkStart w:id="783" w:name="_Toc191469657"/>
      <w:bookmarkStart w:id="784" w:name="_Toc193806971"/>
      <w:bookmarkEnd w:id="774"/>
      <w:r>
        <w:t>6.8</w:t>
      </w:r>
      <w:r>
        <w:tab/>
        <w:t>Solution #</w:t>
      </w:r>
      <w:r w:rsidR="001012DC">
        <w:t>8</w:t>
      </w:r>
      <w:r>
        <w:t xml:space="preserve">: </w:t>
      </w:r>
      <w:r w:rsidR="00404734" w:rsidRPr="00404734">
        <w:t>Solution on preventing DoS attacks in S&amp;F operation</w:t>
      </w:r>
      <w:bookmarkEnd w:id="766"/>
      <w:bookmarkEnd w:id="767"/>
      <w:bookmarkEnd w:id="775"/>
      <w:bookmarkEnd w:id="776"/>
      <w:bookmarkEnd w:id="777"/>
      <w:bookmarkEnd w:id="778"/>
      <w:bookmarkEnd w:id="779"/>
      <w:bookmarkEnd w:id="780"/>
      <w:bookmarkEnd w:id="781"/>
      <w:bookmarkEnd w:id="782"/>
      <w:bookmarkEnd w:id="783"/>
      <w:bookmarkEnd w:id="784"/>
    </w:p>
    <w:p w14:paraId="67351493" w14:textId="4EE43EBA" w:rsidR="003622B7" w:rsidRDefault="003622B7" w:rsidP="003622B7">
      <w:pPr>
        <w:pStyle w:val="Heading3"/>
      </w:pPr>
      <w:bookmarkStart w:id="785" w:name="_Toc164702080"/>
      <w:bookmarkStart w:id="786" w:name="_Toc167791517"/>
      <w:bookmarkStart w:id="787" w:name="_Toc180150813"/>
      <w:bookmarkStart w:id="788" w:name="_Toc180400506"/>
      <w:bookmarkStart w:id="789" w:name="_Toc180481687"/>
      <w:bookmarkStart w:id="790" w:name="_Toc182856602"/>
      <w:bookmarkStart w:id="791" w:name="_Toc191375024"/>
      <w:bookmarkStart w:id="792" w:name="_Toc191375236"/>
      <w:bookmarkStart w:id="793" w:name="_Toc191376161"/>
      <w:bookmarkStart w:id="794" w:name="_Toc191377323"/>
      <w:bookmarkStart w:id="795" w:name="_Toc191469658"/>
      <w:bookmarkStart w:id="796" w:name="_Toc193806972"/>
      <w:r>
        <w:t>6.8.1</w:t>
      </w:r>
      <w:r>
        <w:tab/>
        <w:t>Introduction</w:t>
      </w:r>
      <w:bookmarkEnd w:id="785"/>
      <w:bookmarkEnd w:id="786"/>
      <w:bookmarkEnd w:id="787"/>
      <w:bookmarkEnd w:id="788"/>
      <w:bookmarkEnd w:id="789"/>
      <w:bookmarkEnd w:id="790"/>
      <w:bookmarkEnd w:id="791"/>
      <w:bookmarkEnd w:id="792"/>
      <w:bookmarkEnd w:id="793"/>
      <w:bookmarkEnd w:id="794"/>
      <w:bookmarkEnd w:id="795"/>
      <w:bookmarkEnd w:id="796"/>
    </w:p>
    <w:p w14:paraId="445EDAEE" w14:textId="77777777" w:rsidR="00B62040" w:rsidRDefault="00B62040" w:rsidP="00B62040">
      <w:pPr>
        <w:jc w:val="both"/>
      </w:pPr>
      <w:r>
        <w:t>This solution addresses key issue #1: Security protection in Store and Forward Satellite Operation.</w:t>
      </w:r>
    </w:p>
    <w:p w14:paraId="0601A7C5" w14:textId="77777777" w:rsidR="00B62040" w:rsidRDefault="00B62040" w:rsidP="00B62040">
      <w:pPr>
        <w:jc w:val="both"/>
      </w:pPr>
      <w:r>
        <w:t>When only service link is available, a satellite may receive a number of registration request messages from UEs which are not authenticated yet. Unless there is a means for the satellite to verify whether the messages are from valid UEs or not, the satellite would store and forward all of the received messages. It may lead to a DoS (denial of service) attack on the satellite.</w:t>
      </w:r>
    </w:p>
    <w:p w14:paraId="088DD2BD" w14:textId="77777777" w:rsidR="00B62040" w:rsidRDefault="00B62040" w:rsidP="00B62040">
      <w:pPr>
        <w:jc w:val="both"/>
      </w:pPr>
      <w:r>
        <w:t>In addition, after a valid UE sends registration request message, the UE will wait till the service link is available again for authentication. However, if the satellite is a false satellite, the UE may not be able to connect to core network for a long time. It may lead to a DoS attack on the UE. The DoS attacks described above may happen more easily than a ground base station case, due to the Store and Forward property.</w:t>
      </w:r>
    </w:p>
    <w:p w14:paraId="7A633CEA" w14:textId="1CEAEB51" w:rsidR="003622B7" w:rsidRDefault="00B62040" w:rsidP="00B62040">
      <w:pPr>
        <w:jc w:val="both"/>
      </w:pPr>
      <w:r>
        <w:t>In this solution, before the primary authentication is performed between the UE and core network, ECCSI (elliptic curve-based certificateless signatures for identity-based encryption) as defined in IETF RFC 6507 [</w:t>
      </w:r>
      <w:r w:rsidR="00A97A0B">
        <w:t>8</w:t>
      </w:r>
      <w:r>
        <w:t xml:space="preserve">] is used for mutual authentication between UE and satellite, in order to prevent the DoS attacks. In this solution, it is assumed that a satellite includes </w:t>
      </w:r>
      <w:proofErr w:type="spellStart"/>
      <w:r>
        <w:t>eNB</w:t>
      </w:r>
      <w:proofErr w:type="spellEnd"/>
      <w:r>
        <w:t xml:space="preserve"> and the functionality of MME related to the authentication called MME (NT).</w:t>
      </w:r>
    </w:p>
    <w:p w14:paraId="4C24E454" w14:textId="3957E820" w:rsidR="003622B7" w:rsidRDefault="003622B7" w:rsidP="003622B7">
      <w:pPr>
        <w:pStyle w:val="Heading3"/>
      </w:pPr>
      <w:bookmarkStart w:id="797" w:name="_Toc164702081"/>
      <w:bookmarkStart w:id="798" w:name="_Toc167791518"/>
      <w:bookmarkStart w:id="799" w:name="_Toc180150814"/>
      <w:bookmarkStart w:id="800" w:name="_Toc180400507"/>
      <w:bookmarkStart w:id="801" w:name="_Toc180481688"/>
      <w:bookmarkStart w:id="802" w:name="_Toc182856603"/>
      <w:bookmarkStart w:id="803" w:name="_Toc191375025"/>
      <w:bookmarkStart w:id="804" w:name="_Toc191375237"/>
      <w:bookmarkStart w:id="805" w:name="_Toc191376162"/>
      <w:bookmarkStart w:id="806" w:name="_Toc191377324"/>
      <w:bookmarkStart w:id="807" w:name="_Toc191469659"/>
      <w:bookmarkStart w:id="808" w:name="_Toc193806973"/>
      <w:r>
        <w:lastRenderedPageBreak/>
        <w:t>6.8.2</w:t>
      </w:r>
      <w:r>
        <w:tab/>
        <w:t>Solution details</w:t>
      </w:r>
      <w:bookmarkEnd w:id="797"/>
      <w:bookmarkEnd w:id="798"/>
      <w:bookmarkEnd w:id="799"/>
      <w:bookmarkEnd w:id="800"/>
      <w:bookmarkEnd w:id="801"/>
      <w:bookmarkEnd w:id="802"/>
      <w:bookmarkEnd w:id="803"/>
      <w:bookmarkEnd w:id="804"/>
      <w:bookmarkEnd w:id="805"/>
      <w:bookmarkEnd w:id="806"/>
      <w:bookmarkEnd w:id="807"/>
      <w:bookmarkEnd w:id="808"/>
    </w:p>
    <w:bookmarkStart w:id="809" w:name="MCCQCTEMPBM_00000082"/>
    <w:p w14:paraId="678130D2" w14:textId="052B214E" w:rsidR="009A2961" w:rsidRDefault="00357004" w:rsidP="009A2961">
      <w:r>
        <w:object w:dxaOrig="11430" w:dyaOrig="10605" w14:anchorId="438BDBEF">
          <v:shape id="_x0000_i1036" type="#_x0000_t75" style="width:481pt;height:446pt" o:ole="">
            <v:imagedata r:id="rId33" o:title=""/>
          </v:shape>
          <o:OLEObject Type="Embed" ProgID="Visio.Drawing.15" ShapeID="_x0000_i1036" DrawAspect="Content" ObjectID="_1813047148" r:id="rId34"/>
        </w:object>
      </w:r>
      <w:bookmarkEnd w:id="809"/>
    </w:p>
    <w:p w14:paraId="0FB86E83" w14:textId="1618C6B3" w:rsidR="00052C08" w:rsidRDefault="00052C08" w:rsidP="00496DF2">
      <w:pPr>
        <w:pStyle w:val="TF"/>
      </w:pPr>
      <w:bookmarkStart w:id="810" w:name="MCCQCTEMPBM_00000044"/>
      <w:r>
        <w:t>Figure 6.8.2-</w:t>
      </w:r>
      <w:bookmarkStart w:id="811" w:name="MCCQCTEMPBM_00000123"/>
      <w:r>
        <w:fldChar w:fldCharType="begin"/>
      </w:r>
      <w:r>
        <w:instrText xml:space="preserve"> SEQ Figure_6.7.2.2 \* ARABIC </w:instrText>
      </w:r>
      <w:r>
        <w:fldChar w:fldCharType="separate"/>
      </w:r>
      <w:r>
        <w:rPr>
          <w:noProof/>
        </w:rPr>
        <w:t>1</w:t>
      </w:r>
      <w:r>
        <w:fldChar w:fldCharType="end"/>
      </w:r>
      <w:bookmarkEnd w:id="811"/>
      <w:r>
        <w:t>:</w:t>
      </w:r>
      <w:r w:rsidR="00CC0148">
        <w:t xml:space="preserve"> Protected attach procedure with MME onboard the satellite in S&amp;F operation</w:t>
      </w:r>
    </w:p>
    <w:bookmarkEnd w:id="810"/>
    <w:p w14:paraId="7000A2E3" w14:textId="77777777" w:rsidR="00036D96" w:rsidRDefault="00036D96" w:rsidP="00036D96">
      <w:pPr>
        <w:rPr>
          <w:rFonts w:eastAsia="Malgun Gothic"/>
          <w:lang w:eastAsia="ko-KR"/>
        </w:rPr>
      </w:pPr>
      <w:r>
        <w:rPr>
          <w:rFonts w:eastAsia="Malgun Gothic"/>
          <w:lang w:eastAsia="ko-KR"/>
        </w:rPr>
        <w:t>To prevent DoS attacks, the following procedure is preceded:</w:t>
      </w:r>
    </w:p>
    <w:p w14:paraId="6375E2B6" w14:textId="7F736618" w:rsidR="00036D96" w:rsidRDefault="000C5B6E" w:rsidP="00A22219">
      <w:pPr>
        <w:rPr>
          <w:rFonts w:eastAsia="Malgun Gothic"/>
          <w:lang w:eastAsia="ko-KR"/>
        </w:rPr>
      </w:pPr>
      <w:r>
        <w:rPr>
          <w:rFonts w:eastAsia="Malgun Gothic"/>
          <w:lang w:eastAsia="ko-KR"/>
        </w:rPr>
        <w:t xml:space="preserve">0. </w:t>
      </w:r>
      <w:r w:rsidR="00036D96">
        <w:rPr>
          <w:rFonts w:eastAsia="Malgun Gothic"/>
          <w:lang w:eastAsia="ko-KR"/>
        </w:rPr>
        <w:t>The network provisions UEs and Satellite with a set of credentials for ECCSI. The credentials include Public Validation Token (PVT), Secret Signing Key (SSK) associated with UE's or Satellite's identity, and KMS Public Authentication Key (KPAK).</w:t>
      </w:r>
    </w:p>
    <w:p w14:paraId="3C8750E3" w14:textId="77777777" w:rsidR="00036D96" w:rsidRDefault="00036D96" w:rsidP="00036D96">
      <w:pPr>
        <w:pStyle w:val="NO"/>
        <w:overflowPunct w:val="0"/>
        <w:autoSpaceDE w:val="0"/>
        <w:autoSpaceDN w:val="0"/>
        <w:adjustRightInd w:val="0"/>
        <w:ind w:left="400" w:firstLine="0"/>
        <w:textAlignment w:val="baseline"/>
        <w:rPr>
          <w:rFonts w:eastAsia="Times New Roman"/>
        </w:rPr>
      </w:pPr>
      <w:r>
        <w:rPr>
          <w:rFonts w:eastAsia="Times New Roman"/>
        </w:rPr>
        <w:t>NOTE:</w:t>
      </w:r>
      <w:r>
        <w:rPr>
          <w:rFonts w:eastAsia="Times New Roman"/>
        </w:rPr>
        <w:tab/>
        <w:t xml:space="preserve">KMS can be a standalone entity or </w:t>
      </w:r>
      <w:proofErr w:type="spellStart"/>
      <w:r>
        <w:rPr>
          <w:rFonts w:eastAsia="Times New Roman"/>
        </w:rPr>
        <w:t>collocared</w:t>
      </w:r>
      <w:proofErr w:type="spellEnd"/>
      <w:r>
        <w:rPr>
          <w:rFonts w:eastAsia="Times New Roman"/>
        </w:rPr>
        <w:t xml:space="preserve"> in an existing NF.</w:t>
      </w:r>
    </w:p>
    <w:p w14:paraId="2E36D61A" w14:textId="77777777" w:rsidR="00036D96" w:rsidRDefault="00036D96" w:rsidP="00036D96">
      <w:pPr>
        <w:rPr>
          <w:rFonts w:eastAsia="Malgun Gothic"/>
          <w:lang w:eastAsia="ko-KR"/>
        </w:rPr>
      </w:pPr>
      <w:r>
        <w:rPr>
          <w:rFonts w:eastAsia="Malgun Gothic"/>
          <w:lang w:eastAsia="ko-KR"/>
        </w:rPr>
        <w:t>After that, the authentication process of S&amp;F mode is as follows.</w:t>
      </w:r>
    </w:p>
    <w:p w14:paraId="08C081C9" w14:textId="77777777" w:rsidR="00036D96" w:rsidRPr="00A22219" w:rsidRDefault="00036D96" w:rsidP="00036D96">
      <w:pPr>
        <w:rPr>
          <w:rFonts w:eastAsia="SimSun"/>
        </w:rPr>
      </w:pPr>
      <w:r w:rsidRPr="00A22219">
        <w:rPr>
          <w:rFonts w:eastAsia="Malgun Gothic"/>
          <w:lang w:eastAsia="ko-KR"/>
        </w:rPr>
        <w:t>PHASE 1. (Service link is available, Feeder link is unavailable)</w:t>
      </w:r>
    </w:p>
    <w:p w14:paraId="5C3FA36E" w14:textId="0920B490" w:rsidR="00036D96" w:rsidRDefault="000C5B6E" w:rsidP="00A22219">
      <w:pPr>
        <w:rPr>
          <w:rFonts w:eastAsia="Malgun Gothic"/>
          <w:lang w:eastAsia="ko-KR"/>
        </w:rPr>
      </w:pPr>
      <w:r>
        <w:rPr>
          <w:rFonts w:eastAsia="Malgun Gothic"/>
          <w:lang w:eastAsia="ko-KR"/>
        </w:rPr>
        <w:t>1.</w:t>
      </w:r>
      <w:r w:rsidR="00036D96">
        <w:rPr>
          <w:rFonts w:eastAsia="Malgun Gothic"/>
          <w:lang w:eastAsia="ko-KR"/>
        </w:rPr>
        <w:t xml:space="preserve"> The satellite provides a random number generated by the satellite (SAT.RN) and S&amp;F indicator indicating that the satellite is operating in S&amp;F mode. These may be included in the SIB (System Information Broadcast) message</w:t>
      </w:r>
    </w:p>
    <w:p w14:paraId="106DA1A2" w14:textId="46BBA5F2" w:rsidR="00036D96" w:rsidRDefault="000C5B6E" w:rsidP="00A22219">
      <w:pPr>
        <w:rPr>
          <w:rFonts w:eastAsia="Malgun Gothic"/>
          <w:lang w:eastAsia="ko-KR"/>
        </w:rPr>
      </w:pPr>
      <w:r>
        <w:rPr>
          <w:rFonts w:eastAsia="Malgun Gothic"/>
          <w:lang w:eastAsia="ko-KR"/>
        </w:rPr>
        <w:t>2.</w:t>
      </w:r>
      <w:r w:rsidR="00036D96">
        <w:rPr>
          <w:rFonts w:eastAsia="Malgun Gothic"/>
          <w:lang w:eastAsia="ko-KR"/>
        </w:rPr>
        <w:t xml:space="preserve"> The UE initiates the attach procedure by transmitting </w:t>
      </w:r>
      <w:r w:rsidR="00D42D9C">
        <w:rPr>
          <w:rFonts w:eastAsia="Malgun Gothic"/>
          <w:lang w:eastAsia="ko-KR"/>
        </w:rPr>
        <w:t xml:space="preserve">signed </w:t>
      </w:r>
      <w:r w:rsidR="00036D96">
        <w:rPr>
          <w:rFonts w:eastAsia="Malgun Gothic"/>
          <w:lang w:eastAsia="ko-KR"/>
        </w:rPr>
        <w:t>Attach Request</w:t>
      </w:r>
      <w:r w:rsidR="00D42D9C">
        <w:rPr>
          <w:rFonts w:eastAsia="Malgun Gothic"/>
          <w:lang w:eastAsia="ko-KR"/>
        </w:rPr>
        <w:t xml:space="preserve"> message</w:t>
      </w:r>
      <w:r w:rsidR="00036D96">
        <w:rPr>
          <w:rFonts w:eastAsia="Malgun Gothic"/>
          <w:lang w:eastAsia="ko-KR"/>
        </w:rPr>
        <w:t xml:space="preserve">. This message </w:t>
      </w:r>
      <w:r w:rsidR="00D42D9C">
        <w:rPr>
          <w:rFonts w:eastAsia="Malgun Gothic"/>
          <w:lang w:eastAsia="ko-KR"/>
        </w:rPr>
        <w:t>consists of the Attach Request message (</w:t>
      </w:r>
      <w:r w:rsidR="00036D96">
        <w:rPr>
          <w:rFonts w:eastAsia="Malgun Gothic"/>
          <w:lang w:eastAsia="ko-KR"/>
        </w:rPr>
        <w:t xml:space="preserve">UE.ID, UE.RN, </w:t>
      </w:r>
      <w:r w:rsidR="00D42D9C">
        <w:rPr>
          <w:rFonts w:eastAsia="Malgun Gothic"/>
          <w:lang w:eastAsia="ko-KR"/>
        </w:rPr>
        <w:t xml:space="preserve">SAT.RN, </w:t>
      </w:r>
      <w:r w:rsidR="00036D96">
        <w:rPr>
          <w:rFonts w:eastAsia="Malgun Gothic"/>
          <w:lang w:eastAsia="ko-KR"/>
        </w:rPr>
        <w:t>and S&amp;F indicator in addition to existing parameters</w:t>
      </w:r>
      <w:r w:rsidR="00D42D9C">
        <w:rPr>
          <w:rFonts w:eastAsia="Malgun Gothic"/>
          <w:lang w:eastAsia="ko-KR"/>
        </w:rPr>
        <w:t>) and digital signature</w:t>
      </w:r>
      <w:r w:rsidR="00036D96">
        <w:rPr>
          <w:rFonts w:eastAsia="Malgun Gothic"/>
          <w:lang w:eastAsia="ko-KR"/>
        </w:rPr>
        <w:t xml:space="preserve">. UE.ID </w:t>
      </w:r>
      <w:r w:rsidR="00D42D9C">
        <w:rPr>
          <w:rFonts w:eastAsia="Malgun Gothic"/>
          <w:lang w:eastAsia="ko-KR"/>
        </w:rPr>
        <w:t xml:space="preserve">of the message, </w:t>
      </w:r>
      <w:r w:rsidR="00036D96">
        <w:rPr>
          <w:rFonts w:eastAsia="Malgun Gothic"/>
          <w:lang w:eastAsia="ko-KR"/>
        </w:rPr>
        <w:t xml:space="preserve">generated </w:t>
      </w:r>
      <w:r w:rsidR="00D42D9C">
        <w:rPr>
          <w:rFonts w:eastAsia="Malgun Gothic"/>
          <w:lang w:eastAsia="ko-KR"/>
        </w:rPr>
        <w:t xml:space="preserve">by the UE </w:t>
      </w:r>
      <w:r w:rsidR="00036D96">
        <w:rPr>
          <w:rFonts w:eastAsia="Malgun Gothic"/>
          <w:lang w:eastAsia="ko-KR"/>
        </w:rPr>
        <w:t xml:space="preserve">through ECCSI. </w:t>
      </w:r>
      <w:r w:rsidR="00D42D9C">
        <w:rPr>
          <w:rFonts w:eastAsia="Malgun Gothic"/>
          <w:lang w:eastAsia="ko-KR"/>
        </w:rPr>
        <w:t xml:space="preserve">UE.ID is the UE's identity associated with ECCSI algorithm, and </w:t>
      </w:r>
      <w:r w:rsidR="00036D96">
        <w:rPr>
          <w:rFonts w:eastAsia="Malgun Gothic"/>
          <w:lang w:eastAsia="ko-KR"/>
        </w:rPr>
        <w:t>S&amp;F indicator indicates that the UE will operate in S&amp;F mode.</w:t>
      </w:r>
    </w:p>
    <w:p w14:paraId="58DE8231" w14:textId="77777777" w:rsidR="00036D96" w:rsidRDefault="00036D96" w:rsidP="00A22219">
      <w:pPr>
        <w:rPr>
          <w:rFonts w:eastAsia="Malgun Gothic"/>
          <w:lang w:eastAsia="ko-KR"/>
        </w:rPr>
      </w:pPr>
      <w:r>
        <w:rPr>
          <w:rFonts w:eastAsia="Malgun Gothic"/>
          <w:lang w:eastAsia="ko-KR"/>
        </w:rPr>
        <w:lastRenderedPageBreak/>
        <w:t xml:space="preserve">The satellite checks the validity of the UE by verifying the </w:t>
      </w:r>
      <w:proofErr w:type="spellStart"/>
      <w:r>
        <w:rPr>
          <w:rFonts w:eastAsia="Malgun Gothic"/>
          <w:lang w:eastAsia="ko-KR"/>
        </w:rPr>
        <w:t>UE.Sig</w:t>
      </w:r>
      <w:proofErr w:type="spellEnd"/>
      <w:r>
        <w:rPr>
          <w:rFonts w:eastAsia="Malgun Gothic"/>
          <w:lang w:eastAsia="ko-KR"/>
        </w:rPr>
        <w:t>.</w:t>
      </w:r>
    </w:p>
    <w:p w14:paraId="6B35706F" w14:textId="27DA0025" w:rsidR="00036D96" w:rsidRDefault="000C5B6E" w:rsidP="00A22219">
      <w:pPr>
        <w:rPr>
          <w:rFonts w:eastAsia="Malgun Gothic"/>
          <w:lang w:eastAsia="ko-KR"/>
        </w:rPr>
      </w:pPr>
      <w:r>
        <w:rPr>
          <w:rFonts w:eastAsia="Malgun Gothic"/>
          <w:lang w:eastAsia="ko-KR"/>
        </w:rPr>
        <w:t>3.</w:t>
      </w:r>
      <w:r w:rsidR="00036D96">
        <w:rPr>
          <w:rFonts w:eastAsia="Malgun Gothic"/>
          <w:lang w:eastAsia="ko-KR"/>
        </w:rPr>
        <w:t xml:space="preserve"> If the verification is successful, the satellite stores the received attach request message and transmits </w:t>
      </w:r>
      <w:r w:rsidR="00D42D9C">
        <w:rPr>
          <w:rFonts w:eastAsia="Malgun Gothic"/>
          <w:lang w:eastAsia="ko-KR"/>
        </w:rPr>
        <w:t>signed Attach Reject message. This message consists of the Attach Reject message (</w:t>
      </w:r>
      <w:r w:rsidR="00036D96">
        <w:rPr>
          <w:rFonts w:eastAsia="Malgun Gothic"/>
          <w:lang w:eastAsia="ko-KR"/>
        </w:rPr>
        <w:t>SAT.ID, and Re-attach Info</w:t>
      </w:r>
      <w:r w:rsidR="00D42D9C">
        <w:rPr>
          <w:rFonts w:eastAsia="Malgun Gothic"/>
          <w:lang w:eastAsia="ko-KR"/>
        </w:rPr>
        <w:t>)</w:t>
      </w:r>
      <w:r w:rsidR="00D42D9C" w:rsidRPr="00D42D9C">
        <w:rPr>
          <w:rFonts w:eastAsia="Malgun Gothic"/>
          <w:lang w:eastAsia="ko-KR"/>
        </w:rPr>
        <w:t xml:space="preserve"> </w:t>
      </w:r>
      <w:r w:rsidR="00D42D9C">
        <w:rPr>
          <w:rFonts w:eastAsia="Malgun Gothic"/>
          <w:lang w:eastAsia="ko-KR"/>
        </w:rPr>
        <w:t>and digital signature which is generated by the satellite using the Attach Reject message and UE.RN through ECCSI algorithm</w:t>
      </w:r>
      <w:r w:rsidR="00036D96">
        <w:rPr>
          <w:rFonts w:eastAsia="Malgun Gothic"/>
          <w:lang w:eastAsia="ko-KR"/>
        </w:rPr>
        <w:t>. SAT.ID is the</w:t>
      </w:r>
      <w:r w:rsidR="00D42D9C">
        <w:rPr>
          <w:rFonts w:eastAsia="Malgun Gothic"/>
          <w:lang w:eastAsia="ko-KR"/>
        </w:rPr>
        <w:t xml:space="preserve"> satellite's </w:t>
      </w:r>
      <w:r w:rsidR="00036D96">
        <w:rPr>
          <w:rFonts w:eastAsia="Malgun Gothic"/>
          <w:lang w:eastAsia="ko-KR"/>
        </w:rPr>
        <w:t xml:space="preserve"> identity </w:t>
      </w:r>
      <w:r w:rsidR="00D42D9C">
        <w:rPr>
          <w:rFonts w:eastAsia="Malgun Gothic"/>
          <w:lang w:eastAsia="ko-KR"/>
        </w:rPr>
        <w:t>associated with ECCSI algorithm</w:t>
      </w:r>
      <w:r w:rsidR="00724FF6">
        <w:rPr>
          <w:rFonts w:eastAsia="Malgun Gothic"/>
          <w:lang w:eastAsia="ko-KR"/>
        </w:rPr>
        <w:t xml:space="preserve"> and</w:t>
      </w:r>
      <w:r w:rsidR="00036D96">
        <w:rPr>
          <w:rFonts w:eastAsia="Malgun Gothic"/>
          <w:lang w:eastAsia="ko-KR"/>
        </w:rPr>
        <w:t xml:space="preserve"> </w:t>
      </w:r>
      <w:r w:rsidR="00724FF6">
        <w:rPr>
          <w:rFonts w:eastAsia="Malgun Gothic"/>
          <w:lang w:eastAsia="ko-KR"/>
        </w:rPr>
        <w:t xml:space="preserve">the </w:t>
      </w:r>
      <w:r w:rsidR="00036D96">
        <w:rPr>
          <w:rFonts w:eastAsia="Malgun Gothic"/>
          <w:lang w:eastAsia="ko-KR"/>
        </w:rPr>
        <w:t>Re-attach Info is information necessary for the UE to attempt the reconnection in step 7 (e.g., information about when the UE should retry to reconnect or list of satellite(s) that the UE should retry to reconnect).</w:t>
      </w:r>
    </w:p>
    <w:p w14:paraId="7C273BF8" w14:textId="77777777" w:rsidR="00036D96" w:rsidRDefault="00036D96" w:rsidP="00A22219">
      <w:pPr>
        <w:rPr>
          <w:rFonts w:eastAsia="Malgun Gothic"/>
          <w:lang w:eastAsia="ko-KR"/>
        </w:rPr>
      </w:pPr>
      <w:r>
        <w:rPr>
          <w:rFonts w:eastAsia="Malgun Gothic"/>
          <w:lang w:eastAsia="ko-KR"/>
        </w:rPr>
        <w:t xml:space="preserve">The UE checks the validity of the satellite by verifying the </w:t>
      </w:r>
      <w:proofErr w:type="spellStart"/>
      <w:r>
        <w:rPr>
          <w:rFonts w:eastAsia="Malgun Gothic"/>
          <w:lang w:eastAsia="ko-KR"/>
        </w:rPr>
        <w:t>SAT.Sig</w:t>
      </w:r>
      <w:proofErr w:type="spellEnd"/>
      <w:r>
        <w:rPr>
          <w:rFonts w:eastAsia="Malgun Gothic"/>
          <w:lang w:eastAsia="ko-KR"/>
        </w:rPr>
        <w:t>. If verified, UE waits for step 7 based on the guideline received.</w:t>
      </w:r>
    </w:p>
    <w:p w14:paraId="08349DCC" w14:textId="77777777" w:rsidR="00036D96" w:rsidRPr="00A22219" w:rsidRDefault="00036D96" w:rsidP="00A22219">
      <w:pPr>
        <w:rPr>
          <w:rFonts w:eastAsia="Malgun Gothic"/>
          <w:lang w:eastAsia="ko-KR"/>
        </w:rPr>
      </w:pPr>
      <w:r w:rsidRPr="00A22219">
        <w:rPr>
          <w:rFonts w:eastAsia="Malgun Gothic"/>
          <w:lang w:eastAsia="ko-KR"/>
        </w:rPr>
        <w:t xml:space="preserve">PHASE 2. (Service link is unavailable, Feeder link is available) </w:t>
      </w:r>
    </w:p>
    <w:p w14:paraId="65964298" w14:textId="71444D00" w:rsidR="00036D96" w:rsidRDefault="000C5B6E" w:rsidP="00A22219">
      <w:pPr>
        <w:rPr>
          <w:rFonts w:eastAsia="Malgun Gothic"/>
          <w:lang w:eastAsia="ko-KR"/>
        </w:rPr>
      </w:pPr>
      <w:r>
        <w:rPr>
          <w:rFonts w:eastAsia="Malgun Gothic"/>
          <w:lang w:eastAsia="ko-KR"/>
        </w:rPr>
        <w:t>4.</w:t>
      </w:r>
      <w:r w:rsidR="00036D96">
        <w:rPr>
          <w:rFonts w:eastAsia="Malgun Gothic"/>
          <w:lang w:eastAsia="ko-KR"/>
        </w:rPr>
        <w:t xml:space="preserve"> The satellite requests authentication data for the UE by sending the Authentication Data Request message to the ground network (GND). The request includes IMSI, SN identity, and Network type.</w:t>
      </w:r>
    </w:p>
    <w:p w14:paraId="5085B6DB" w14:textId="644AF6BA" w:rsidR="00036D96" w:rsidRDefault="000C5B6E" w:rsidP="00A22219">
      <w:pPr>
        <w:rPr>
          <w:rFonts w:eastAsia="Malgun Gothic"/>
          <w:lang w:eastAsia="ko-KR"/>
        </w:rPr>
      </w:pPr>
      <w:r>
        <w:rPr>
          <w:rFonts w:eastAsia="Malgun Gothic"/>
          <w:lang w:eastAsia="ko-KR"/>
        </w:rPr>
        <w:t>5.</w:t>
      </w:r>
      <w:r w:rsidR="00036D96">
        <w:rPr>
          <w:rFonts w:eastAsia="Malgun Gothic"/>
          <w:lang w:eastAsia="ko-KR"/>
        </w:rPr>
        <w:t xml:space="preserve"> Upon the receipt of the Authentication Data Request from the satellite, HSS in the GND generates Authentication Vector(s) as defined in clause 6.3.2 in TS 33.102 [</w:t>
      </w:r>
      <w:r w:rsidR="00052C08">
        <w:rPr>
          <w:rFonts w:eastAsia="Malgun Gothic"/>
          <w:lang w:eastAsia="ko-KR"/>
        </w:rPr>
        <w:t>7</w:t>
      </w:r>
      <w:r w:rsidR="00036D96">
        <w:rPr>
          <w:rFonts w:eastAsia="Malgun Gothic"/>
          <w:lang w:eastAsia="ko-KR"/>
        </w:rPr>
        <w:t>]. Authentication Vector consists of K</w:t>
      </w:r>
      <w:r w:rsidR="00036D96" w:rsidRPr="00A22219">
        <w:rPr>
          <w:rFonts w:eastAsia="Malgun Gothic"/>
          <w:lang w:eastAsia="ko-KR"/>
        </w:rPr>
        <w:t>ASME</w:t>
      </w:r>
      <w:r w:rsidR="00036D96">
        <w:rPr>
          <w:rFonts w:eastAsia="Malgun Gothic"/>
          <w:lang w:eastAsia="ko-KR"/>
        </w:rPr>
        <w:t>, RAND, AUTN, and XRES.</w:t>
      </w:r>
    </w:p>
    <w:p w14:paraId="34C4D024" w14:textId="2AE835D5" w:rsidR="00036D96" w:rsidRDefault="000C5B6E" w:rsidP="00A22219">
      <w:pPr>
        <w:rPr>
          <w:rFonts w:eastAsia="Malgun Gothic"/>
          <w:lang w:eastAsia="ko-KR"/>
        </w:rPr>
      </w:pPr>
      <w:r>
        <w:rPr>
          <w:rFonts w:eastAsia="Malgun Gothic"/>
          <w:lang w:eastAsia="ko-KR"/>
        </w:rPr>
        <w:t>6.</w:t>
      </w:r>
      <w:r w:rsidR="00036D96">
        <w:rPr>
          <w:rFonts w:eastAsia="Malgun Gothic"/>
          <w:lang w:eastAsia="ko-KR"/>
        </w:rPr>
        <w:t xml:space="preserve"> The GND sends an authentication response back to the satellite that contains Authentication Vector(s).</w:t>
      </w:r>
    </w:p>
    <w:p w14:paraId="7D71D415" w14:textId="77777777" w:rsidR="00036D96" w:rsidRPr="00A22219" w:rsidRDefault="00036D96" w:rsidP="00A22219">
      <w:pPr>
        <w:rPr>
          <w:rFonts w:eastAsia="Malgun Gothic"/>
          <w:lang w:eastAsia="ko-KR"/>
        </w:rPr>
      </w:pPr>
      <w:r w:rsidRPr="00A22219">
        <w:rPr>
          <w:rFonts w:eastAsia="Malgun Gothic"/>
          <w:lang w:eastAsia="ko-KR"/>
        </w:rPr>
        <w:t>PHASE 3. (Service link is available, Feeder link is unavailable)</w:t>
      </w:r>
    </w:p>
    <w:p w14:paraId="12E2361F" w14:textId="77777777" w:rsidR="00036D96" w:rsidRPr="00A22219" w:rsidRDefault="00036D96" w:rsidP="00A22219">
      <w:pPr>
        <w:rPr>
          <w:rFonts w:eastAsia="Malgun Gothic"/>
          <w:lang w:eastAsia="ko-KR"/>
        </w:rPr>
      </w:pPr>
      <w:r w:rsidRPr="00A22219">
        <w:rPr>
          <w:rFonts w:eastAsia="Malgun Gothic"/>
          <w:lang w:eastAsia="ko-KR"/>
        </w:rPr>
        <w:t>The satellite in this PHASE may be different from the satellite in PHASE 1.</w:t>
      </w:r>
    </w:p>
    <w:p w14:paraId="0B430CEB" w14:textId="2965F450" w:rsidR="00036D96" w:rsidRDefault="000C5B6E" w:rsidP="00A22219">
      <w:pPr>
        <w:rPr>
          <w:rFonts w:eastAsia="Malgun Gothic"/>
          <w:lang w:eastAsia="ko-KR"/>
        </w:rPr>
      </w:pPr>
      <w:r>
        <w:rPr>
          <w:rFonts w:eastAsia="Malgun Gothic"/>
          <w:lang w:eastAsia="ko-KR"/>
        </w:rPr>
        <w:t xml:space="preserve">7. </w:t>
      </w:r>
      <w:r w:rsidR="00F57EDC">
        <w:rPr>
          <w:rFonts w:eastAsia="Malgun Gothic"/>
          <w:lang w:eastAsia="ko-KR"/>
        </w:rPr>
        <w:t>The UE retries the network connection by transmitting the Attach Request. This message can be protected using the similar method to step 2.</w:t>
      </w:r>
    </w:p>
    <w:p w14:paraId="26535C0E" w14:textId="475A62ED" w:rsidR="00036D96" w:rsidRDefault="00036D96" w:rsidP="00A22219">
      <w:pPr>
        <w:rPr>
          <w:rFonts w:eastAsia="Malgun Gothic"/>
          <w:lang w:eastAsia="ko-KR"/>
        </w:rPr>
      </w:pPr>
      <w:r>
        <w:rPr>
          <w:rFonts w:eastAsia="Malgun Gothic"/>
          <w:lang w:eastAsia="ko-KR"/>
        </w:rPr>
        <w:t xml:space="preserve"> </w:t>
      </w:r>
      <w:r w:rsidR="000C5B6E">
        <w:rPr>
          <w:rFonts w:eastAsia="Malgun Gothic"/>
          <w:lang w:eastAsia="ko-KR"/>
        </w:rPr>
        <w:t xml:space="preserve">8. </w:t>
      </w:r>
      <w:r>
        <w:rPr>
          <w:rFonts w:eastAsia="Malgun Gothic"/>
          <w:lang w:eastAsia="ko-KR"/>
        </w:rPr>
        <w:t>The satellite sends Authentication Request including AUTN and RAND.</w:t>
      </w:r>
    </w:p>
    <w:p w14:paraId="66FF3FE7" w14:textId="7191EAF9" w:rsidR="00036D96" w:rsidRDefault="00036D96" w:rsidP="00A22219">
      <w:pPr>
        <w:rPr>
          <w:rFonts w:eastAsia="Malgun Gothic"/>
          <w:lang w:eastAsia="ko-KR"/>
        </w:rPr>
      </w:pPr>
      <w:r>
        <w:rPr>
          <w:rFonts w:eastAsia="Malgun Gothic"/>
          <w:lang w:eastAsia="ko-KR"/>
        </w:rPr>
        <w:t xml:space="preserve"> </w:t>
      </w:r>
      <w:r w:rsidR="000C5B6E">
        <w:rPr>
          <w:rFonts w:eastAsia="Malgun Gothic"/>
          <w:lang w:eastAsia="ko-KR"/>
        </w:rPr>
        <w:t xml:space="preserve">9. </w:t>
      </w:r>
      <w:r>
        <w:rPr>
          <w:rFonts w:eastAsia="Malgun Gothic"/>
          <w:lang w:eastAsia="ko-KR"/>
        </w:rPr>
        <w:t>At the receipt of the RAND and AUTN, the UE verifies the freshness of the received values by checking whether AUTN can be accepted as described in TS 33.102 [</w:t>
      </w:r>
      <w:r w:rsidR="00052C08">
        <w:rPr>
          <w:rFonts w:eastAsia="Malgun Gothic"/>
          <w:lang w:eastAsia="ko-KR"/>
        </w:rPr>
        <w:t>7</w:t>
      </w:r>
      <w:r>
        <w:rPr>
          <w:rFonts w:eastAsia="Malgun Gothic"/>
          <w:lang w:eastAsia="ko-KR"/>
        </w:rPr>
        <w:t>]. If so, the UE computes a response RES.</w:t>
      </w:r>
    </w:p>
    <w:p w14:paraId="6943714F" w14:textId="05F03A3D" w:rsidR="00036D96" w:rsidRDefault="000C5B6E" w:rsidP="00A22219">
      <w:pPr>
        <w:rPr>
          <w:rFonts w:eastAsia="Malgun Gothic"/>
          <w:lang w:eastAsia="ko-KR"/>
        </w:rPr>
      </w:pPr>
      <w:r>
        <w:rPr>
          <w:rFonts w:eastAsia="Malgun Gothic"/>
          <w:lang w:eastAsia="ko-KR"/>
        </w:rPr>
        <w:t xml:space="preserve">10. </w:t>
      </w:r>
      <w:r w:rsidR="00036D96">
        <w:rPr>
          <w:rFonts w:eastAsia="Malgun Gothic"/>
          <w:lang w:eastAsia="ko-KR"/>
        </w:rPr>
        <w:t>UE responds with Authentication Response message including RES in case of successful AUTN verification. In this case, the UE computes K</w:t>
      </w:r>
      <w:r w:rsidR="00036D96" w:rsidRPr="00A22219">
        <w:rPr>
          <w:rFonts w:eastAsia="Malgun Gothic"/>
          <w:lang w:eastAsia="ko-KR"/>
        </w:rPr>
        <w:t>ASME</w:t>
      </w:r>
      <w:r w:rsidR="00036D96">
        <w:rPr>
          <w:rFonts w:eastAsia="Malgun Gothic"/>
          <w:lang w:eastAsia="ko-KR"/>
        </w:rPr>
        <w:t xml:space="preserve"> from CK, IK, and serving network's identity.</w:t>
      </w:r>
    </w:p>
    <w:p w14:paraId="5B5ECF38" w14:textId="6BF6D94D" w:rsidR="00036D96" w:rsidRDefault="000C5B6E" w:rsidP="00A22219">
      <w:pPr>
        <w:rPr>
          <w:rFonts w:eastAsia="Malgun Gothic"/>
          <w:lang w:eastAsia="ko-KR"/>
        </w:rPr>
      </w:pPr>
      <w:r>
        <w:rPr>
          <w:rFonts w:eastAsia="Malgun Gothic"/>
          <w:lang w:eastAsia="ko-KR"/>
        </w:rPr>
        <w:t xml:space="preserve">11. </w:t>
      </w:r>
      <w:r w:rsidR="00036D96">
        <w:rPr>
          <w:rFonts w:eastAsia="Malgun Gothic"/>
          <w:lang w:eastAsia="ko-KR"/>
        </w:rPr>
        <w:t>The satellite checks that the RES equals XRES. If so, the authentication is successful. As a result of the authentication and key agreement, an intermediate key K</w:t>
      </w:r>
      <w:r w:rsidR="00036D96" w:rsidRPr="00A22219">
        <w:rPr>
          <w:rFonts w:eastAsia="Malgun Gothic"/>
          <w:lang w:eastAsia="ko-KR"/>
        </w:rPr>
        <w:t>ASME</w:t>
      </w:r>
      <w:r w:rsidR="00036D96">
        <w:rPr>
          <w:rFonts w:eastAsia="Malgun Gothic"/>
          <w:lang w:eastAsia="ko-KR"/>
        </w:rPr>
        <w:t xml:space="preserve"> is shared between the UE and the satellite.</w:t>
      </w:r>
    </w:p>
    <w:p w14:paraId="5F408A48" w14:textId="77FB4014" w:rsidR="00036D96" w:rsidRDefault="000C5B6E" w:rsidP="00A22219">
      <w:pPr>
        <w:rPr>
          <w:rFonts w:eastAsia="Malgun Gothic"/>
          <w:lang w:eastAsia="ko-KR"/>
        </w:rPr>
      </w:pPr>
      <w:r>
        <w:rPr>
          <w:rFonts w:eastAsia="Malgun Gothic"/>
          <w:lang w:eastAsia="ko-KR"/>
        </w:rPr>
        <w:t xml:space="preserve">12. </w:t>
      </w:r>
      <w:r w:rsidR="00036D96">
        <w:rPr>
          <w:rFonts w:eastAsia="Malgun Gothic"/>
          <w:lang w:eastAsia="ko-KR"/>
        </w:rPr>
        <w:t>NAS SMC procedure is performed between the UE and the satellite.</w:t>
      </w:r>
    </w:p>
    <w:p w14:paraId="4A05DE6C" w14:textId="7E010F15" w:rsidR="00036D96" w:rsidRDefault="00724FF6" w:rsidP="00A22219">
      <w:pPr>
        <w:pStyle w:val="NO"/>
      </w:pPr>
      <w:r>
        <w:rPr>
          <w:rFonts w:eastAsia="Malgun Gothic"/>
          <w:lang w:eastAsia="ko-KR"/>
        </w:rPr>
        <w:t xml:space="preserve">NOTE: </w:t>
      </w:r>
      <w:r>
        <w:t>The dynamic variation of SAT.RN and UE.RN hardens the security against DoS.</w:t>
      </w:r>
    </w:p>
    <w:p w14:paraId="5B8825A0" w14:textId="5A584451" w:rsidR="003622B7" w:rsidRDefault="003622B7" w:rsidP="00817E13">
      <w:pPr>
        <w:pStyle w:val="Heading3"/>
        <w:rPr>
          <w:rFonts w:eastAsia="Times New Roman"/>
        </w:rPr>
      </w:pPr>
      <w:bookmarkStart w:id="812" w:name="_Toc164702082"/>
      <w:bookmarkStart w:id="813" w:name="_Toc167791519"/>
      <w:bookmarkStart w:id="814" w:name="_Toc180150815"/>
      <w:bookmarkStart w:id="815" w:name="_Toc180400508"/>
      <w:bookmarkStart w:id="816" w:name="_Toc180481689"/>
      <w:bookmarkStart w:id="817" w:name="_Toc182856604"/>
      <w:bookmarkStart w:id="818" w:name="_Toc191375026"/>
      <w:bookmarkStart w:id="819" w:name="_Toc191375238"/>
      <w:bookmarkStart w:id="820" w:name="_Toc191376163"/>
      <w:bookmarkStart w:id="821" w:name="_Toc191377325"/>
      <w:bookmarkStart w:id="822" w:name="_Toc191469660"/>
      <w:bookmarkStart w:id="823" w:name="_Toc193806974"/>
      <w:r>
        <w:t>6.8.3</w:t>
      </w:r>
      <w:r>
        <w:tab/>
        <w:t>Evaluation</w:t>
      </w:r>
      <w:bookmarkEnd w:id="812"/>
      <w:bookmarkEnd w:id="813"/>
      <w:bookmarkEnd w:id="814"/>
      <w:bookmarkEnd w:id="815"/>
      <w:bookmarkEnd w:id="816"/>
      <w:bookmarkEnd w:id="817"/>
      <w:bookmarkEnd w:id="818"/>
      <w:bookmarkEnd w:id="819"/>
      <w:bookmarkEnd w:id="820"/>
      <w:bookmarkEnd w:id="821"/>
      <w:bookmarkEnd w:id="822"/>
      <w:bookmarkEnd w:id="823"/>
    </w:p>
    <w:p w14:paraId="7A8E49F3" w14:textId="77777777" w:rsidR="00F57EDC" w:rsidRDefault="00F57EDC" w:rsidP="00F57EDC">
      <w:pPr>
        <w:rPr>
          <w:rFonts w:eastAsia="Malgun Gothic"/>
          <w:lang w:eastAsia="ko-KR"/>
        </w:rPr>
      </w:pPr>
      <w:bookmarkStart w:id="824" w:name="_Toc164702083"/>
      <w:bookmarkStart w:id="825" w:name="_Toc167791520"/>
      <w:r>
        <w:rPr>
          <w:rFonts w:eastAsia="Malgun Gothic"/>
          <w:lang w:eastAsia="ko-KR"/>
        </w:rPr>
        <w:t xml:space="preserve">This solution satisfies all of the potential security requirements in KI#1. </w:t>
      </w:r>
    </w:p>
    <w:p w14:paraId="3FB7F241" w14:textId="77777777" w:rsidR="00F57EDC" w:rsidRDefault="00F57EDC" w:rsidP="00F57EDC">
      <w:pPr>
        <w:rPr>
          <w:rFonts w:eastAsia="Malgun Gothic"/>
          <w:lang w:eastAsia="ko-KR"/>
        </w:rPr>
      </w:pPr>
      <w:r>
        <w:rPr>
          <w:rFonts w:eastAsia="Malgun Gothic"/>
          <w:lang w:eastAsia="ko-KR"/>
        </w:rPr>
        <w:t xml:space="preserve">In particular, before the AKA procedure between the UE and the network is completed, the satellite and the UE check the authenticity of each other using the asymmetric cryptosystem (i.e., ECCSI), which prevents the threat of DoS attack related to storage issue in the satellite. However it does not address the DoS attack on resources such as processing and memory </w:t>
      </w:r>
      <w:proofErr w:type="spellStart"/>
      <w:r>
        <w:rPr>
          <w:rFonts w:eastAsia="Malgun Gothic"/>
          <w:lang w:eastAsia="ko-KR"/>
        </w:rPr>
        <w:t>consumpution</w:t>
      </w:r>
      <w:proofErr w:type="spellEnd"/>
      <w:r>
        <w:rPr>
          <w:rFonts w:eastAsia="Malgun Gothic"/>
          <w:lang w:eastAsia="ko-KR"/>
        </w:rPr>
        <w:t xml:space="preserve"> in the satellite or UE.</w:t>
      </w:r>
    </w:p>
    <w:p w14:paraId="0ED56E93" w14:textId="77777777" w:rsidR="00F57EDC" w:rsidRDefault="00F57EDC" w:rsidP="00F57EDC">
      <w:pPr>
        <w:rPr>
          <w:rFonts w:eastAsia="Malgun Gothic"/>
          <w:lang w:eastAsia="ko-KR"/>
        </w:rPr>
      </w:pPr>
      <w:r>
        <w:rPr>
          <w:rFonts w:eastAsia="Malgun Gothic"/>
          <w:lang w:eastAsia="ko-KR"/>
        </w:rPr>
        <w:t>To achieve this, the following changes are needed:</w:t>
      </w:r>
    </w:p>
    <w:p w14:paraId="2CFFB167" w14:textId="77777777" w:rsidR="00F57EDC" w:rsidRDefault="00F57EDC" w:rsidP="006E6742">
      <w:pPr>
        <w:numPr>
          <w:ilvl w:val="0"/>
          <w:numId w:val="33"/>
        </w:numPr>
        <w:rPr>
          <w:rFonts w:eastAsia="Malgun Gothic"/>
          <w:lang w:eastAsia="ko-KR"/>
        </w:rPr>
      </w:pPr>
      <w:bookmarkStart w:id="826" w:name="MCCQCTEMPBM_00000174"/>
      <w:proofErr w:type="spellStart"/>
      <w:r>
        <w:rPr>
          <w:rFonts w:eastAsia="Malgun Gothic"/>
          <w:lang w:eastAsia="ko-KR"/>
        </w:rPr>
        <w:t>eNB</w:t>
      </w:r>
      <w:proofErr w:type="spellEnd"/>
      <w:r>
        <w:rPr>
          <w:rFonts w:eastAsia="Malgun Gothic"/>
          <w:lang w:eastAsia="ko-KR"/>
        </w:rPr>
        <w:t xml:space="preserve"> on a satellite generates and verifies a digital signature.</w:t>
      </w:r>
    </w:p>
    <w:p w14:paraId="68459881" w14:textId="77777777" w:rsidR="00F57EDC" w:rsidRDefault="00F57EDC" w:rsidP="006E6742">
      <w:pPr>
        <w:numPr>
          <w:ilvl w:val="0"/>
          <w:numId w:val="33"/>
        </w:numPr>
        <w:rPr>
          <w:rFonts w:eastAsia="Malgun Gothic"/>
          <w:lang w:eastAsia="ko-KR"/>
        </w:rPr>
      </w:pPr>
      <w:bookmarkStart w:id="827" w:name="MCCQCTEMPBM_00000175"/>
      <w:bookmarkEnd w:id="826"/>
      <w:r>
        <w:rPr>
          <w:rFonts w:eastAsia="Malgun Gothic"/>
          <w:lang w:eastAsia="ko-KR"/>
        </w:rPr>
        <w:t>UE generates and verifies a digital signature.</w:t>
      </w:r>
    </w:p>
    <w:bookmarkEnd w:id="827"/>
    <w:p w14:paraId="50F86FC5" w14:textId="77777777" w:rsidR="00F57EDC" w:rsidRDefault="00F57EDC" w:rsidP="00F57EDC">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65E4A969" w14:textId="77777777" w:rsidR="00F57EDC" w:rsidRDefault="00F57EDC" w:rsidP="00F57EDC">
      <w:pPr>
        <w:rPr>
          <w:rFonts w:eastAsia="Malgun Gothic"/>
          <w:lang w:eastAsia="ko-KR"/>
        </w:rPr>
      </w:pPr>
      <w:r>
        <w:rPr>
          <w:rFonts w:eastAsia="Malgun Gothic"/>
          <w:lang w:eastAsia="ko-KR"/>
        </w:rPr>
        <w:t>In addition, this solution further prevents the attacks from a fake satellite, which are the threats already captured in some solutions from TR 23.700-29 [2].</w:t>
      </w:r>
    </w:p>
    <w:p w14:paraId="20B1C5A7" w14:textId="77777777" w:rsidR="00F57EDC" w:rsidRDefault="00F57EDC" w:rsidP="006E6742">
      <w:pPr>
        <w:numPr>
          <w:ilvl w:val="0"/>
          <w:numId w:val="39"/>
        </w:numPr>
        <w:spacing w:after="0"/>
        <w:rPr>
          <w:rFonts w:eastAsia="Times New Roman"/>
          <w:lang w:val="en-US" w:eastAsia="ko-KR"/>
        </w:rPr>
      </w:pPr>
      <w:bookmarkStart w:id="828" w:name="MCCQCTEMPBM_00000176"/>
      <w:r>
        <w:rPr>
          <w:rFonts w:eastAsia="Times New Roman"/>
        </w:rPr>
        <w:lastRenderedPageBreak/>
        <w:t xml:space="preserve">Assumptions: </w:t>
      </w:r>
      <w:r>
        <w:rPr>
          <w:rFonts w:eastAsia="Malgun Gothic"/>
          <w:lang w:eastAsia="ko-KR"/>
        </w:rPr>
        <w:t>A set of credentials for ECCSI is provisioned to the UE and Satellite.</w:t>
      </w:r>
    </w:p>
    <w:p w14:paraId="5EF85F4C" w14:textId="77777777" w:rsidR="00F57EDC" w:rsidRDefault="00F57EDC" w:rsidP="006E6742">
      <w:pPr>
        <w:numPr>
          <w:ilvl w:val="0"/>
          <w:numId w:val="39"/>
        </w:numPr>
        <w:spacing w:after="0"/>
        <w:rPr>
          <w:rFonts w:eastAsia="Times New Roman"/>
        </w:rPr>
      </w:pPr>
      <w:bookmarkStart w:id="829" w:name="MCCQCTEMPBM_00000177"/>
      <w:bookmarkEnd w:id="828"/>
      <w:r>
        <w:rPr>
          <w:rFonts w:eastAsia="Times New Roman"/>
        </w:rPr>
        <w:t>Dependency: This solution depends on split MME architecture option concluded in TR 23.700-29 [2].</w:t>
      </w:r>
    </w:p>
    <w:p w14:paraId="796CD952" w14:textId="77777777" w:rsidR="00F57EDC" w:rsidRDefault="00F57EDC" w:rsidP="006E6742">
      <w:pPr>
        <w:numPr>
          <w:ilvl w:val="0"/>
          <w:numId w:val="39"/>
        </w:numPr>
        <w:spacing w:after="0"/>
        <w:rPr>
          <w:rFonts w:eastAsia="Times New Roman"/>
        </w:rPr>
      </w:pPr>
      <w:bookmarkStart w:id="830" w:name="MCCQCTEMPBM_00000178"/>
      <w:bookmarkEnd w:id="829"/>
      <w:r>
        <w:rPr>
          <w:rFonts w:eastAsia="Times New Roman"/>
        </w:rPr>
        <w:t>Relevant KI and Potential Security Requirements addressed: KI#1, Requirements 1, 2, and 3.</w:t>
      </w:r>
    </w:p>
    <w:p w14:paraId="5FDA2283" w14:textId="77777777" w:rsidR="00F57EDC" w:rsidRDefault="00F57EDC" w:rsidP="006E6742">
      <w:pPr>
        <w:numPr>
          <w:ilvl w:val="0"/>
          <w:numId w:val="39"/>
        </w:numPr>
        <w:spacing w:after="0"/>
        <w:rPr>
          <w:rFonts w:eastAsia="Times New Roman"/>
        </w:rPr>
      </w:pPr>
      <w:bookmarkStart w:id="831" w:name="MCCQCTEMPBM_00000179"/>
      <w:bookmarkEnd w:id="830"/>
      <w:r>
        <w:rPr>
          <w:rFonts w:eastAsia="Times New Roman"/>
        </w:rPr>
        <w:t>Architecture option: Split MME architecture.</w:t>
      </w:r>
    </w:p>
    <w:p w14:paraId="4E6AE1DE" w14:textId="77777777" w:rsidR="00F57EDC" w:rsidRDefault="00F57EDC" w:rsidP="006E6742">
      <w:pPr>
        <w:numPr>
          <w:ilvl w:val="0"/>
          <w:numId w:val="39"/>
        </w:numPr>
        <w:spacing w:after="0"/>
        <w:rPr>
          <w:rFonts w:eastAsia="Times New Roman"/>
        </w:rPr>
      </w:pPr>
      <w:bookmarkStart w:id="832" w:name="MCCQCTEMPBM_00000180"/>
      <w:bookmarkEnd w:id="831"/>
      <w:r>
        <w:rPr>
          <w:rFonts w:eastAsia="Times New Roman"/>
        </w:rPr>
        <w:t>Re-use of legacy security procedures: Full re-use of AKA procedure without changes.</w:t>
      </w:r>
    </w:p>
    <w:p w14:paraId="7567D929" w14:textId="77777777" w:rsidR="00F57EDC" w:rsidRDefault="00F57EDC" w:rsidP="006E6742">
      <w:pPr>
        <w:numPr>
          <w:ilvl w:val="0"/>
          <w:numId w:val="39"/>
        </w:numPr>
        <w:spacing w:after="0"/>
        <w:rPr>
          <w:rFonts w:eastAsia="Times New Roman"/>
        </w:rPr>
      </w:pPr>
      <w:bookmarkStart w:id="833" w:name="MCCQCTEMPBM_00000181"/>
      <w:bookmarkEnd w:id="832"/>
      <w:r>
        <w:rPr>
          <w:rFonts w:eastAsia="Times New Roman"/>
        </w:rPr>
        <w:t>Advantages of the solution: This solution can prevent DoS attack from the exhausted storage capacity by protecting initial attach request message before NAS/AS security context is established.</w:t>
      </w:r>
    </w:p>
    <w:p w14:paraId="2C030018" w14:textId="77777777" w:rsidR="00F57EDC" w:rsidRDefault="00F57EDC" w:rsidP="006E6742">
      <w:pPr>
        <w:numPr>
          <w:ilvl w:val="0"/>
          <w:numId w:val="39"/>
        </w:numPr>
        <w:spacing w:after="0"/>
        <w:rPr>
          <w:rFonts w:eastAsia="Times New Roman"/>
        </w:rPr>
      </w:pPr>
      <w:bookmarkStart w:id="834" w:name="MCCQCTEMPBM_00000182"/>
      <w:bookmarkEnd w:id="833"/>
      <w:r>
        <w:rPr>
          <w:rFonts w:eastAsia="Times New Roman"/>
        </w:rPr>
        <w:t>Disadvantages of the solution: This solution requires more computation resource to generate/verify a signature.</w:t>
      </w:r>
    </w:p>
    <w:p w14:paraId="0A27587D" w14:textId="77777777" w:rsidR="00F57EDC" w:rsidRDefault="00F57EDC" w:rsidP="006E6742">
      <w:pPr>
        <w:numPr>
          <w:ilvl w:val="0"/>
          <w:numId w:val="39"/>
        </w:numPr>
        <w:spacing w:after="0"/>
        <w:rPr>
          <w:rFonts w:eastAsia="Times New Roman"/>
        </w:rPr>
      </w:pPr>
      <w:bookmarkStart w:id="835" w:name="MCCQCTEMPBM_00000183"/>
      <w:bookmarkEnd w:id="834"/>
      <w:r>
        <w:rPr>
          <w:rFonts w:eastAsia="Times New Roman"/>
        </w:rPr>
        <w:t>Impacted entities: UE and network entity in the satellite performing the check.</w:t>
      </w:r>
    </w:p>
    <w:p w14:paraId="48ADF38A" w14:textId="13BD7714" w:rsidR="007D09A2" w:rsidRDefault="007D09A2" w:rsidP="007D09A2">
      <w:pPr>
        <w:pStyle w:val="Heading2"/>
      </w:pPr>
      <w:bookmarkStart w:id="836" w:name="_Toc180150816"/>
      <w:bookmarkStart w:id="837" w:name="_Toc180400509"/>
      <w:bookmarkStart w:id="838" w:name="_Toc180481690"/>
      <w:bookmarkStart w:id="839" w:name="_Toc182856605"/>
      <w:bookmarkStart w:id="840" w:name="_Toc191375027"/>
      <w:bookmarkStart w:id="841" w:name="_Toc191375239"/>
      <w:bookmarkStart w:id="842" w:name="_Toc191376164"/>
      <w:bookmarkStart w:id="843" w:name="_Toc191377326"/>
      <w:bookmarkStart w:id="844" w:name="_Toc191469661"/>
      <w:bookmarkStart w:id="845" w:name="_Toc193806975"/>
      <w:bookmarkEnd w:id="835"/>
      <w:r>
        <w:t>6.</w:t>
      </w:r>
      <w:r w:rsidR="00260824">
        <w:t>9</w:t>
      </w:r>
      <w:r>
        <w:tab/>
        <w:t>Solution #</w:t>
      </w:r>
      <w:r w:rsidR="001012DC">
        <w:t>9</w:t>
      </w:r>
      <w:r>
        <w:t xml:space="preserve">: </w:t>
      </w:r>
      <w:r w:rsidR="00743097" w:rsidRPr="00743097">
        <w:t xml:space="preserve">Secure Initial Registration for S&amp;F </w:t>
      </w:r>
      <w:r w:rsidR="001C14D2">
        <w:t>s</w:t>
      </w:r>
      <w:r w:rsidR="00743097" w:rsidRPr="00743097">
        <w:t xml:space="preserve">atellite </w:t>
      </w:r>
      <w:r w:rsidR="001C14D2">
        <w:t>o</w:t>
      </w:r>
      <w:r w:rsidR="00743097" w:rsidRPr="00743097">
        <w:t>peration</w:t>
      </w:r>
      <w:bookmarkEnd w:id="824"/>
      <w:bookmarkEnd w:id="825"/>
      <w:bookmarkEnd w:id="836"/>
      <w:bookmarkEnd w:id="837"/>
      <w:bookmarkEnd w:id="838"/>
      <w:bookmarkEnd w:id="839"/>
      <w:bookmarkEnd w:id="840"/>
      <w:bookmarkEnd w:id="841"/>
      <w:bookmarkEnd w:id="842"/>
      <w:bookmarkEnd w:id="843"/>
      <w:bookmarkEnd w:id="844"/>
      <w:bookmarkEnd w:id="845"/>
    </w:p>
    <w:p w14:paraId="5464C0A9" w14:textId="0924D385" w:rsidR="007D09A2" w:rsidRDefault="007D09A2" w:rsidP="007D09A2">
      <w:pPr>
        <w:pStyle w:val="Heading3"/>
      </w:pPr>
      <w:bookmarkStart w:id="846" w:name="_Toc164702084"/>
      <w:bookmarkStart w:id="847" w:name="_Toc167791521"/>
      <w:bookmarkStart w:id="848" w:name="_Toc180150817"/>
      <w:bookmarkStart w:id="849" w:name="_Toc180400510"/>
      <w:bookmarkStart w:id="850" w:name="_Toc180481691"/>
      <w:bookmarkStart w:id="851" w:name="_Toc182856606"/>
      <w:bookmarkStart w:id="852" w:name="_Toc191375028"/>
      <w:bookmarkStart w:id="853" w:name="_Toc191375240"/>
      <w:bookmarkStart w:id="854" w:name="_Toc191376165"/>
      <w:bookmarkStart w:id="855" w:name="_Toc191377327"/>
      <w:bookmarkStart w:id="856" w:name="_Toc191469662"/>
      <w:bookmarkStart w:id="857" w:name="_Toc193806976"/>
      <w:r>
        <w:t>6.</w:t>
      </w:r>
      <w:r w:rsidR="00260824">
        <w:t>9</w:t>
      </w:r>
      <w:r>
        <w:t>.1</w:t>
      </w:r>
      <w:r>
        <w:tab/>
        <w:t>Introduction</w:t>
      </w:r>
      <w:bookmarkEnd w:id="846"/>
      <w:bookmarkEnd w:id="847"/>
      <w:bookmarkEnd w:id="848"/>
      <w:bookmarkEnd w:id="849"/>
      <w:bookmarkEnd w:id="850"/>
      <w:bookmarkEnd w:id="851"/>
      <w:bookmarkEnd w:id="852"/>
      <w:bookmarkEnd w:id="853"/>
      <w:bookmarkEnd w:id="854"/>
      <w:bookmarkEnd w:id="855"/>
      <w:bookmarkEnd w:id="856"/>
      <w:bookmarkEnd w:id="857"/>
    </w:p>
    <w:p w14:paraId="1AE93CE9" w14:textId="61CDED99" w:rsidR="00743097" w:rsidRPr="00743097" w:rsidRDefault="00A04E32" w:rsidP="00A23E27">
      <w:r>
        <w:t>This solution specifically addresses the security considerations of Key Issue #1, which pertains to supporting Store and Forward Satellite operations. The Initial Attach / Initial Registration process is crucial for all S&amp;F services. It must ensure the network's integrity and security despite the unique challenges posed by satellite communication, such as intermittent connectivity.</w:t>
      </w:r>
    </w:p>
    <w:p w14:paraId="0806E244" w14:textId="18FE19E1" w:rsidR="007D09A2" w:rsidRDefault="007D09A2" w:rsidP="007D09A2">
      <w:pPr>
        <w:pStyle w:val="Heading3"/>
      </w:pPr>
      <w:bookmarkStart w:id="858" w:name="_Toc164702085"/>
      <w:bookmarkStart w:id="859" w:name="_Toc167791522"/>
      <w:bookmarkStart w:id="860" w:name="_Toc180150818"/>
      <w:bookmarkStart w:id="861" w:name="_Toc180400511"/>
      <w:bookmarkStart w:id="862" w:name="_Toc180481692"/>
      <w:bookmarkStart w:id="863" w:name="_Toc182856607"/>
      <w:bookmarkStart w:id="864" w:name="_Toc191375029"/>
      <w:bookmarkStart w:id="865" w:name="_Toc191375241"/>
      <w:bookmarkStart w:id="866" w:name="_Toc191376166"/>
      <w:bookmarkStart w:id="867" w:name="_Toc191377328"/>
      <w:bookmarkStart w:id="868" w:name="_Toc191469663"/>
      <w:bookmarkStart w:id="869" w:name="_Toc193806977"/>
      <w:r>
        <w:t>6</w:t>
      </w:r>
      <w:r w:rsidR="00260824">
        <w:t>.9</w:t>
      </w:r>
      <w:r>
        <w:t>.2</w:t>
      </w:r>
      <w:r>
        <w:tab/>
        <w:t>Solution details</w:t>
      </w:r>
      <w:bookmarkEnd w:id="858"/>
      <w:bookmarkEnd w:id="859"/>
      <w:bookmarkEnd w:id="860"/>
      <w:bookmarkEnd w:id="861"/>
      <w:bookmarkEnd w:id="862"/>
      <w:bookmarkEnd w:id="863"/>
      <w:bookmarkEnd w:id="864"/>
      <w:bookmarkEnd w:id="865"/>
      <w:bookmarkEnd w:id="866"/>
      <w:bookmarkEnd w:id="867"/>
      <w:bookmarkEnd w:id="868"/>
      <w:bookmarkEnd w:id="869"/>
    </w:p>
    <w:p w14:paraId="1C72D06B" w14:textId="75488C4E" w:rsidR="00A04E32" w:rsidRDefault="00D11BBD" w:rsidP="00EB2817">
      <w:r>
        <w:t>Considering a scenario with a single Low-Earth Orbit (LEO) satellite providing intermittent coverage, this solution proposes modified MME functionality: one segment aboard the satellite (MME-SAT) and the other on the ground (MME-GND). This split architecture accommodates satellite coverage's intermittent connectivity and facilitates secure communication between the UE and the network.</w:t>
      </w:r>
    </w:p>
    <w:bookmarkStart w:id="870" w:name="MCCQCTEMPBM_00000083"/>
    <w:p w14:paraId="249B856B" w14:textId="1DDB4A1B" w:rsidR="00D11BBD" w:rsidRDefault="00D11BBD" w:rsidP="00496DF2">
      <w:pPr>
        <w:pStyle w:val="TH"/>
      </w:pPr>
      <w:r>
        <w:object w:dxaOrig="9330" w:dyaOrig="6870" w14:anchorId="2F279DBE">
          <v:shape id="_x0000_i1037" type="#_x0000_t75" style="width:466.5pt;height:344.5pt" o:ole="">
            <v:imagedata r:id="rId35" o:title=""/>
          </v:shape>
          <o:OLEObject Type="Embed" ProgID="Visio.Drawing.15" ShapeID="_x0000_i1037" DrawAspect="Content" ObjectID="_1813047149" r:id="rId36"/>
        </w:object>
      </w:r>
      <w:bookmarkEnd w:id="870"/>
    </w:p>
    <w:p w14:paraId="33BEDA23" w14:textId="668DF9E1" w:rsidR="00D11BBD" w:rsidRDefault="003625AC" w:rsidP="00496DF2">
      <w:pPr>
        <w:pStyle w:val="TF"/>
      </w:pPr>
      <w:bookmarkStart w:id="871" w:name="MCCQCTEMPBM_00000045"/>
      <w:r>
        <w:t>Figure 6.9.2</w:t>
      </w:r>
      <w:r w:rsidR="002641EC">
        <w:t>-</w:t>
      </w:r>
      <w:bookmarkStart w:id="872" w:name="MCCQCTEMPBM_00000124"/>
      <w:r>
        <w:fldChar w:fldCharType="begin"/>
      </w:r>
      <w:r>
        <w:instrText xml:space="preserve"> SEQ Figure_6.9.2 \* ARABIC </w:instrText>
      </w:r>
      <w:r>
        <w:fldChar w:fldCharType="separate"/>
      </w:r>
      <w:r>
        <w:rPr>
          <w:noProof/>
        </w:rPr>
        <w:t>1</w:t>
      </w:r>
      <w:r>
        <w:fldChar w:fldCharType="end"/>
      </w:r>
      <w:bookmarkEnd w:id="872"/>
      <w:r>
        <w:t xml:space="preserve">: </w:t>
      </w:r>
      <w:r w:rsidRPr="0037005F">
        <w:t>Initial Attach in satellite network for S&amp;F operation</w:t>
      </w:r>
    </w:p>
    <w:bookmarkEnd w:id="871"/>
    <w:p w14:paraId="38E540B4" w14:textId="2D62D020" w:rsidR="003924CB" w:rsidRDefault="007212D6" w:rsidP="003924CB">
      <w:r>
        <w:lastRenderedPageBreak/>
        <w:t>1-3</w:t>
      </w:r>
      <w:r>
        <w:tab/>
        <w:t>Initial Registration Process: Upon entering the satellite's coverage, the UE initiates an Initial Attach Request. The MME-SAT, unable to immediately establish a ground connection, temporarily stores the UE's International Mobile Subscriber Identity (IMSI) and issues an Attach Reject message.</w:t>
      </w:r>
      <w:r w:rsidR="003924CB">
        <w:t xml:space="preserve"> The MME-SAT rejects the UE's Initial Attach Request with an Attach Reject message that includes a Cause value indicating that the Attach procedure is suspended, as well as a Timer value(indicating how long the UE should refrain from attempting another Attach).</w:t>
      </w:r>
    </w:p>
    <w:p w14:paraId="3E29A3E4" w14:textId="213FD84E" w:rsidR="00DA069C" w:rsidRDefault="00DA069C" w:rsidP="00DA069C">
      <w:pPr>
        <w:pStyle w:val="NO"/>
      </w:pPr>
      <w:r w:rsidRPr="007B0C8B">
        <w:t>NOTE</w:t>
      </w:r>
      <w:r>
        <w:t xml:space="preserve"> 1</w:t>
      </w:r>
      <w:r w:rsidRPr="007B0C8B">
        <w:t>:</w:t>
      </w:r>
      <w:r>
        <w:tab/>
        <w:t>The Cause and the Timer can be protected with a digital signature, which the UE can validate using provisioned root certificates.</w:t>
      </w:r>
    </w:p>
    <w:p w14:paraId="7173E455" w14:textId="5F1B0E29" w:rsidR="00D70CF0" w:rsidRPr="007B0C8B" w:rsidRDefault="00D70CF0" w:rsidP="00D70CF0">
      <w:pPr>
        <w:pStyle w:val="NO"/>
      </w:pPr>
      <w:r w:rsidRPr="007B0C8B">
        <w:t>NOTE</w:t>
      </w:r>
      <w:r w:rsidR="00DA069C">
        <w:t xml:space="preserve"> 2</w:t>
      </w:r>
      <w:r w:rsidRPr="007B0C8B">
        <w:t>:</w:t>
      </w:r>
      <w:r w:rsidRPr="007B0C8B">
        <w:tab/>
      </w:r>
      <w:r w:rsidRPr="00D70CF0">
        <w:t>The impact of using a Certificate</w:t>
      </w:r>
      <w:r w:rsidRPr="00A5210C">
        <w:t xml:space="preserve"> </w:t>
      </w:r>
      <w:r>
        <w:t xml:space="preserve">is </w:t>
      </w:r>
      <w:r w:rsidRPr="00A5210C">
        <w:t>not addressed in the present document.</w:t>
      </w:r>
    </w:p>
    <w:p w14:paraId="5A2D1B93" w14:textId="77777777" w:rsidR="007212D6" w:rsidRDefault="007212D6" w:rsidP="007212D6">
      <w:r>
        <w:t>4-5        Once MME-SAT establishes contact with MME-GND, it forwards the IMSI to request authentication vectors from the Home Subscriber Server (HSS).</w:t>
      </w:r>
    </w:p>
    <w:p w14:paraId="0F87BB1C" w14:textId="14B4FCEF" w:rsidR="007212D6" w:rsidRDefault="007212D6" w:rsidP="007212D6">
      <w:r>
        <w:t xml:space="preserve"> 6-10 </w:t>
      </w:r>
      <w:r>
        <w:tab/>
        <w:t>In subsequent coverage, the UE re-initiates the Attach Request. This time, MME-SAT, equipped with the authentication vectors, proceeds to authenticate the UE, leading to a successful Attach Acceptance.</w:t>
      </w:r>
      <w:r w:rsidR="00580DCA">
        <w:t xml:space="preserve"> Immediately following successful authentication, MME-SAT sends a provisional Update Location Request to the HSS. This update includes an indicator that the location update is provisional and should not be fully processed until a final confirmation is received, optimizing the handling of location data under intermittent connectivity.</w:t>
      </w:r>
    </w:p>
    <w:p w14:paraId="1DDE1FD2" w14:textId="003547BE" w:rsidR="007212D6" w:rsidRDefault="007212D6" w:rsidP="00817E13">
      <w:r>
        <w:t>11-12   Location Update Process: MME-SAT updates the UE's location with the HSS upon establishing ground connectivity, ensuring the UE's subscription permits service in the attempted location. Any discrepancies trigger a detach procedure during the next satellite contact.</w:t>
      </w:r>
    </w:p>
    <w:p w14:paraId="521B7ABF" w14:textId="170DF3D5" w:rsidR="005816A9" w:rsidRDefault="007D09A2" w:rsidP="00817E13">
      <w:pPr>
        <w:pStyle w:val="Heading3"/>
      </w:pPr>
      <w:bookmarkStart w:id="873" w:name="_Toc164702086"/>
      <w:bookmarkStart w:id="874" w:name="_Toc167791523"/>
      <w:bookmarkStart w:id="875" w:name="_Toc180150819"/>
      <w:bookmarkStart w:id="876" w:name="_Toc180400512"/>
      <w:bookmarkStart w:id="877" w:name="_Toc180481693"/>
      <w:bookmarkStart w:id="878" w:name="_Toc182856608"/>
      <w:bookmarkStart w:id="879" w:name="_Toc191375030"/>
      <w:bookmarkStart w:id="880" w:name="_Toc191375242"/>
      <w:bookmarkStart w:id="881" w:name="_Toc191376167"/>
      <w:bookmarkStart w:id="882" w:name="_Toc191377329"/>
      <w:bookmarkStart w:id="883" w:name="_Toc191469664"/>
      <w:bookmarkStart w:id="884" w:name="_Toc193806978"/>
      <w:r>
        <w:t>6.</w:t>
      </w:r>
      <w:r w:rsidR="00260824">
        <w:t>9</w:t>
      </w:r>
      <w:r>
        <w:t>.3</w:t>
      </w:r>
      <w:r>
        <w:tab/>
        <w:t>Evaluation</w:t>
      </w:r>
      <w:bookmarkEnd w:id="873"/>
      <w:bookmarkEnd w:id="874"/>
      <w:bookmarkEnd w:id="875"/>
      <w:bookmarkEnd w:id="876"/>
      <w:bookmarkEnd w:id="877"/>
      <w:bookmarkEnd w:id="878"/>
      <w:bookmarkEnd w:id="879"/>
      <w:bookmarkEnd w:id="880"/>
      <w:bookmarkEnd w:id="881"/>
      <w:bookmarkEnd w:id="882"/>
      <w:bookmarkEnd w:id="883"/>
      <w:bookmarkEnd w:id="884"/>
    </w:p>
    <w:p w14:paraId="5C50133F" w14:textId="77777777" w:rsidR="007543CB" w:rsidRDefault="007543CB" w:rsidP="007543CB">
      <w:pPr>
        <w:jc w:val="both"/>
      </w:pPr>
      <w:r>
        <w:t>The proposed solution effectively addresses the key security issues identified in Key Issue #1, particularly focusing on the challenges of intermittent connectivity inherent to satellite communications.</w:t>
      </w:r>
    </w:p>
    <w:p w14:paraId="06FF4E81" w14:textId="77777777" w:rsidR="007543CB" w:rsidRDefault="007543CB" w:rsidP="007543CB">
      <w:pPr>
        <w:jc w:val="both"/>
      </w:pPr>
      <w:r>
        <w:t xml:space="preserve">The solution introduces a split architecture for the MME, with segments aboard the satellite (MME-SAT) and on the ground (MME-GND). This design accommodates the intermittent connectivity of satellite coverage and facilitates secure communication between the UE and the network. By temporarily storing the UE's IMSI and issuing an Attach Reject message with a Cause value and a Timer, the solution ensures that the UE can only attempt re-attachment after a specified period. </w:t>
      </w:r>
    </w:p>
    <w:p w14:paraId="0B734C96" w14:textId="77777777" w:rsidR="007543CB" w:rsidRDefault="007543CB" w:rsidP="007543CB">
      <w:pPr>
        <w:jc w:val="both"/>
      </w:pPr>
      <w:r>
        <w:t>Upon establishing contact with MME-GND, MME-SAT requests authentication vectors from the Home Subscriber Server (HSS), enabling the authentication of the UE in subsequent coverage. This process ensures that the communication between the UE and the network is authenticated and secure, addressing the confidentiality and integrity of the messages. The provisional Update Location Request sent to the HSS immediately after successful authentication includes an indicator that the location update is provisional. This approach optimizes the handling of location data under intermittent connectivity, ensuring that the integrity and confidentiality of control-plane messages are maintained.</w:t>
      </w:r>
    </w:p>
    <w:p w14:paraId="614DBFED" w14:textId="77777777" w:rsidR="007543CB" w:rsidRDefault="007543CB" w:rsidP="007543CB">
      <w:pPr>
        <w:jc w:val="both"/>
      </w:pPr>
      <w:r>
        <w:t>Based on the choice of operator(Satellite) implementation, The solution's architecture inherently mitigates potential DoS attacks that could arise from the storage capacity being exhausted by spoofed data. By implementing a digital signature for the Attach Reject message, the network ensures that only UEs with valid credentials can re-attempt attachment, reducing the risk of spoofed data flooding the system. However, it does not address the DoS attack on the storage capacity due to the unprotected message in step 1.</w:t>
      </w:r>
    </w:p>
    <w:p w14:paraId="6BF62218" w14:textId="7EC8D217" w:rsidR="007543CB" w:rsidRDefault="007543CB" w:rsidP="007543CB">
      <w:pPr>
        <w:jc w:val="both"/>
      </w:pPr>
      <w:r>
        <w:t>Additionally, the provisional Update Location Request mechanism ensures that the network resources are optimally utilized, preventing unauthorized UEs from exhausting the storage resources on the satellite.</w:t>
      </w:r>
    </w:p>
    <w:p w14:paraId="2C1CB9A5" w14:textId="68D3FD30" w:rsidR="0038372A" w:rsidRDefault="0038372A" w:rsidP="0038372A">
      <w:pPr>
        <w:jc w:val="both"/>
      </w:pPr>
      <w:bookmarkStart w:id="885" w:name="_Toc164702087"/>
      <w:bookmarkStart w:id="886" w:name="_Toc167791524"/>
      <w:r w:rsidRPr="006E119E">
        <w:rPr>
          <w:rFonts w:eastAsia="Times New Roman"/>
        </w:rPr>
        <w:t>Considering this split architecture, i.e.,</w:t>
      </w:r>
      <w:r w:rsidRPr="006E119E">
        <w:t xml:space="preserve"> broken down into an MME on-board of satellite (MME-SAT) and an MME on the ground (MME-GND)</w:t>
      </w:r>
      <w:r w:rsidRPr="006E119E">
        <w:rPr>
          <w:rFonts w:eastAsia="Times New Roman"/>
        </w:rPr>
        <w:t xml:space="preserve">, there is a risk of an increase of the </w:t>
      </w:r>
      <w:r w:rsidRPr="006E119E">
        <w:t xml:space="preserve">authentication delay. This latter may be defined as </w:t>
      </w:r>
      <w:proofErr w:type="spellStart"/>
      <w:r w:rsidRPr="006E119E">
        <w:t>as</w:t>
      </w:r>
      <w:proofErr w:type="spellEnd"/>
      <w:r w:rsidRPr="006E119E">
        <w:t xml:space="preserve"> the total time costs for the whole authentication process, including the time costs of computations and propagation delay. Due to the frequent </w:t>
      </w:r>
      <w:proofErr w:type="spellStart"/>
      <w:r w:rsidRPr="006E119E">
        <w:t>signaling</w:t>
      </w:r>
      <w:proofErr w:type="spellEnd"/>
      <w:r w:rsidRPr="006E119E">
        <w:t xml:space="preserve"> interaction and an increase on signalling overhead as network transitions between different MME on-board of satellites and potentially between MME on the ground, the time costs of computations and propagation delay will increase. </w:t>
      </w:r>
    </w:p>
    <w:p w14:paraId="650AC27C" w14:textId="77777777" w:rsidR="0038372A" w:rsidRPr="00F308EA" w:rsidRDefault="0038372A" w:rsidP="0038372A">
      <w:pPr>
        <w:spacing w:after="0"/>
        <w:jc w:val="both"/>
      </w:pPr>
      <w:r>
        <w:t xml:space="preserve">The MME on board and MME ground rely on a private interface which is no specified in </w:t>
      </w:r>
      <w:r w:rsidRPr="00793103">
        <w:t>TR 23.700-29</w:t>
      </w:r>
      <w:r>
        <w:t xml:space="preserve"> </w:t>
      </w:r>
      <w:r w:rsidRPr="00793103">
        <w:t xml:space="preserve">[2]. </w:t>
      </w:r>
    </w:p>
    <w:p w14:paraId="30A09160" w14:textId="77777777" w:rsidR="00643787" w:rsidRPr="007B0C8B" w:rsidRDefault="00643787" w:rsidP="00643787">
      <w:pPr>
        <w:pStyle w:val="NO"/>
      </w:pPr>
      <w:bookmarkStart w:id="887" w:name="_Toc180150820"/>
      <w:bookmarkStart w:id="888" w:name="_Toc180400513"/>
      <w:bookmarkStart w:id="889" w:name="_Toc180481694"/>
      <w:bookmarkStart w:id="890" w:name="_Toc182856609"/>
      <w:r w:rsidRPr="007B0C8B">
        <w:t>NOTE:</w:t>
      </w:r>
      <w:r w:rsidRPr="007B0C8B">
        <w:tab/>
      </w:r>
      <w:r w:rsidRPr="000520D5">
        <w:t>Further evaluation is not expected in the present document.</w:t>
      </w:r>
    </w:p>
    <w:p w14:paraId="63B5B6C3" w14:textId="063F658A" w:rsidR="004E4D8D" w:rsidRDefault="004E4D8D" w:rsidP="004E4D8D">
      <w:pPr>
        <w:pStyle w:val="Heading2"/>
      </w:pPr>
      <w:bookmarkStart w:id="891" w:name="_Toc191375031"/>
      <w:bookmarkStart w:id="892" w:name="_Toc191375243"/>
      <w:bookmarkStart w:id="893" w:name="_Toc191376168"/>
      <w:bookmarkStart w:id="894" w:name="_Toc191377330"/>
      <w:bookmarkStart w:id="895" w:name="_Toc191469665"/>
      <w:bookmarkStart w:id="896" w:name="_Toc193806979"/>
      <w:r>
        <w:lastRenderedPageBreak/>
        <w:t>6.10</w:t>
      </w:r>
      <w:r>
        <w:tab/>
        <w:t>Solution #</w:t>
      </w:r>
      <w:r w:rsidR="001012DC">
        <w:t>10</w:t>
      </w:r>
      <w:r>
        <w:t xml:space="preserve">: </w:t>
      </w:r>
      <w:r w:rsidRPr="004E4D8D">
        <w:t>UE Attach/Registration method for S&amp;F operation</w:t>
      </w:r>
      <w:bookmarkEnd w:id="885"/>
      <w:bookmarkEnd w:id="886"/>
      <w:bookmarkEnd w:id="887"/>
      <w:bookmarkEnd w:id="888"/>
      <w:bookmarkEnd w:id="889"/>
      <w:bookmarkEnd w:id="890"/>
      <w:bookmarkEnd w:id="891"/>
      <w:bookmarkEnd w:id="892"/>
      <w:bookmarkEnd w:id="893"/>
      <w:bookmarkEnd w:id="894"/>
      <w:bookmarkEnd w:id="895"/>
      <w:bookmarkEnd w:id="896"/>
    </w:p>
    <w:p w14:paraId="4D315086" w14:textId="76EB2908" w:rsidR="004E4D8D" w:rsidRDefault="004E4D8D" w:rsidP="004E4D8D">
      <w:pPr>
        <w:pStyle w:val="Heading3"/>
      </w:pPr>
      <w:bookmarkStart w:id="897" w:name="_Toc164702088"/>
      <w:bookmarkStart w:id="898" w:name="_Toc167791525"/>
      <w:bookmarkStart w:id="899" w:name="_Toc180150821"/>
      <w:bookmarkStart w:id="900" w:name="_Toc180400514"/>
      <w:bookmarkStart w:id="901" w:name="_Toc180481695"/>
      <w:bookmarkStart w:id="902" w:name="_Toc182856610"/>
      <w:bookmarkStart w:id="903" w:name="_Toc191375032"/>
      <w:bookmarkStart w:id="904" w:name="_Toc191375244"/>
      <w:bookmarkStart w:id="905" w:name="_Toc191376169"/>
      <w:bookmarkStart w:id="906" w:name="_Toc191377331"/>
      <w:bookmarkStart w:id="907" w:name="_Toc191469666"/>
      <w:bookmarkStart w:id="908" w:name="_Toc193806980"/>
      <w:r>
        <w:t>6.10.1</w:t>
      </w:r>
      <w:r>
        <w:tab/>
        <w:t>Introduction</w:t>
      </w:r>
      <w:bookmarkEnd w:id="897"/>
      <w:bookmarkEnd w:id="898"/>
      <w:bookmarkEnd w:id="899"/>
      <w:bookmarkEnd w:id="900"/>
      <w:bookmarkEnd w:id="901"/>
      <w:bookmarkEnd w:id="902"/>
      <w:bookmarkEnd w:id="903"/>
      <w:bookmarkEnd w:id="904"/>
      <w:bookmarkEnd w:id="905"/>
      <w:bookmarkEnd w:id="906"/>
      <w:bookmarkEnd w:id="907"/>
      <w:bookmarkEnd w:id="908"/>
    </w:p>
    <w:p w14:paraId="1E93D918" w14:textId="77777777" w:rsidR="004E4D8D" w:rsidRDefault="004E4D8D" w:rsidP="004E4D8D">
      <w:pPr>
        <w:rPr>
          <w:lang w:eastAsia="zh-CN"/>
        </w:rPr>
      </w:pPr>
      <w:r>
        <w:t>This solution addresses Key issue #1: Security protection in Store and Forward Satellite Operation.</w:t>
      </w:r>
      <w:r>
        <w:rPr>
          <w:lang w:eastAsia="zh-CN"/>
        </w:rPr>
        <w:t xml:space="preserve"> </w:t>
      </w:r>
    </w:p>
    <w:p w14:paraId="28FC28EA" w14:textId="77777777" w:rsidR="004E4D8D" w:rsidRDefault="004E4D8D" w:rsidP="004E4D8D">
      <w:r>
        <w:t>The principle of the solution is:</w:t>
      </w:r>
    </w:p>
    <w:p w14:paraId="6CBA5F83" w14:textId="77777777" w:rsidR="004E4D8D" w:rsidRDefault="004E4D8D" w:rsidP="004E4D8D">
      <w:pPr>
        <w:pStyle w:val="B1"/>
      </w:pPr>
      <w:r>
        <w:t>1.</w:t>
      </w:r>
      <w:r>
        <w:tab/>
        <w:t>UE subscription information is stored in a UE authentication token</w:t>
      </w:r>
      <w:r>
        <w:rPr>
          <w:lang w:val="en-US"/>
        </w:rPr>
        <w:t xml:space="preserve"> that is protected by confidentiality and integrity. UEs cannot understand and modify the UE authentication tokens.</w:t>
      </w:r>
    </w:p>
    <w:p w14:paraId="44EF21DF" w14:textId="77777777" w:rsidR="004E4D8D" w:rsidRDefault="004E4D8D" w:rsidP="004E4D8D">
      <w:pPr>
        <w:pStyle w:val="B1"/>
      </w:pPr>
      <w:r>
        <w:t>2.</w:t>
      </w:r>
      <w:r>
        <w:tab/>
        <w:t xml:space="preserve">When the UE connects to </w:t>
      </w:r>
      <w:r>
        <w:rPr>
          <w:lang w:eastAsia="zh-CN"/>
        </w:rPr>
        <w:t>a</w:t>
      </w:r>
      <w:r>
        <w:t xml:space="preserve"> satellite, it provides the UE authentication token to the satellite.</w:t>
      </w:r>
    </w:p>
    <w:p w14:paraId="217D2D87" w14:textId="4C8B2A19" w:rsidR="004E4D8D" w:rsidRDefault="004E4D8D" w:rsidP="00817E13">
      <w:pPr>
        <w:pStyle w:val="B1"/>
        <w:rPr>
          <w:lang w:eastAsia="zh-CN"/>
        </w:rPr>
      </w:pPr>
      <w:r>
        <w:t>3.</w:t>
      </w:r>
      <w:r>
        <w:tab/>
        <w:t>The satellite decrypts and verifies the UE authentication token, generates UE subscription data based on the content contained in the UE authentication token, and then authenticates the UE.</w:t>
      </w:r>
    </w:p>
    <w:p w14:paraId="04775A16" w14:textId="20EE03F8" w:rsidR="009B635A" w:rsidRDefault="009B635A" w:rsidP="009B635A">
      <w:pPr>
        <w:rPr>
          <w:lang w:eastAsia="zh-CN"/>
        </w:rPr>
      </w:pPr>
      <w:r>
        <w:t>There is a valid time in the UE authentication token. Tokens should not be used after their expiration time. Token provision and re provision are implemented at the application layer.</w:t>
      </w:r>
    </w:p>
    <w:p w14:paraId="0D1C0707" w14:textId="2B86025D" w:rsidR="004E4D8D" w:rsidRDefault="004E4D8D" w:rsidP="004E4D8D">
      <w:pPr>
        <w:pStyle w:val="Heading3"/>
      </w:pPr>
      <w:bookmarkStart w:id="909" w:name="_Toc164702089"/>
      <w:bookmarkStart w:id="910" w:name="_Toc167791526"/>
      <w:bookmarkStart w:id="911" w:name="_Toc180150822"/>
      <w:bookmarkStart w:id="912" w:name="_Toc180400515"/>
      <w:bookmarkStart w:id="913" w:name="_Toc180481696"/>
      <w:bookmarkStart w:id="914" w:name="_Toc182856611"/>
      <w:bookmarkStart w:id="915" w:name="_Toc191375033"/>
      <w:bookmarkStart w:id="916" w:name="_Toc191375245"/>
      <w:bookmarkStart w:id="917" w:name="_Toc191376170"/>
      <w:bookmarkStart w:id="918" w:name="_Toc191377332"/>
      <w:bookmarkStart w:id="919" w:name="_Toc191469667"/>
      <w:bookmarkStart w:id="920" w:name="_Toc193806981"/>
      <w:r>
        <w:t>6.10.2</w:t>
      </w:r>
      <w:r>
        <w:tab/>
        <w:t>Solution details</w:t>
      </w:r>
      <w:bookmarkEnd w:id="909"/>
      <w:bookmarkEnd w:id="910"/>
      <w:bookmarkEnd w:id="911"/>
      <w:bookmarkEnd w:id="912"/>
      <w:bookmarkEnd w:id="913"/>
      <w:bookmarkEnd w:id="914"/>
      <w:bookmarkEnd w:id="915"/>
      <w:bookmarkEnd w:id="916"/>
      <w:bookmarkEnd w:id="917"/>
      <w:bookmarkEnd w:id="918"/>
      <w:bookmarkEnd w:id="919"/>
      <w:bookmarkEnd w:id="920"/>
    </w:p>
    <w:p w14:paraId="3A2C1AA4" w14:textId="19A74AEE" w:rsidR="007576C3" w:rsidRDefault="00204DB4" w:rsidP="00EE2794">
      <w:r w:rsidRPr="00204DB4">
        <w:t>UE Attach/Registration method for S&amp;F operation is shown in the following figure.</w:t>
      </w:r>
    </w:p>
    <w:bookmarkStart w:id="921" w:name="MCCQCTEMPBM_00000084"/>
    <w:p w14:paraId="4766A7AB" w14:textId="4193861B" w:rsidR="00204DB4" w:rsidRDefault="003F707A" w:rsidP="00496DF2">
      <w:pPr>
        <w:pStyle w:val="TH"/>
      </w:pPr>
      <w:r>
        <w:object w:dxaOrig="9630" w:dyaOrig="5200" w14:anchorId="0E67DCEF">
          <v:shape id="_x0000_i1038" type="#_x0000_t75" style="width:481.5pt;height:260.5pt" o:ole="">
            <v:imagedata r:id="rId37" o:title=""/>
          </v:shape>
          <o:OLEObject Type="Embed" ProgID="Visio.Drawing.15" ShapeID="_x0000_i1038" DrawAspect="Content" ObjectID="_1813047150" r:id="rId38"/>
        </w:object>
      </w:r>
      <w:bookmarkEnd w:id="921"/>
    </w:p>
    <w:p w14:paraId="6E941495" w14:textId="6FB80EBE" w:rsidR="003F707A" w:rsidRDefault="003F707A" w:rsidP="00496DF2">
      <w:pPr>
        <w:pStyle w:val="TF"/>
      </w:pPr>
      <w:bookmarkStart w:id="922" w:name="MCCQCTEMPBM_00000046"/>
      <w:r>
        <w:t>Figure 6.10.2</w:t>
      </w:r>
      <w:r w:rsidR="00F3172C">
        <w:t>-</w:t>
      </w:r>
      <w:bookmarkStart w:id="923" w:name="MCCQCTEMPBM_00000125"/>
      <w:r>
        <w:fldChar w:fldCharType="begin"/>
      </w:r>
      <w:r>
        <w:instrText xml:space="preserve"> SEQ Figure_6.10.2 \* ARABIC </w:instrText>
      </w:r>
      <w:r>
        <w:fldChar w:fldCharType="separate"/>
      </w:r>
      <w:r>
        <w:rPr>
          <w:noProof/>
        </w:rPr>
        <w:t>1</w:t>
      </w:r>
      <w:r>
        <w:fldChar w:fldCharType="end"/>
      </w:r>
      <w:bookmarkEnd w:id="923"/>
      <w:r>
        <w:t xml:space="preserve">: </w:t>
      </w:r>
      <w:r w:rsidRPr="0076191D">
        <w:t>UE context management procedure for S&amp;F operation</w:t>
      </w:r>
    </w:p>
    <w:bookmarkEnd w:id="922"/>
    <w:p w14:paraId="78011762" w14:textId="77777777" w:rsidR="00AA3B77" w:rsidRDefault="00AA3B77" w:rsidP="00AA3B77">
      <w:pPr>
        <w:pStyle w:val="B1"/>
      </w:pPr>
      <w:r>
        <w:t>0.</w:t>
      </w:r>
      <w:r>
        <w:tab/>
        <w:t>The LTE/5G system provisions security materials for decrypting and verifying UE authentication tokens to satellites that support S&amp;F operation.</w:t>
      </w:r>
    </w:p>
    <w:p w14:paraId="5CEB0CE7" w14:textId="77777777" w:rsidR="00AA3B77" w:rsidRDefault="00AA3B77" w:rsidP="00AA3B77">
      <w:pPr>
        <w:pStyle w:val="B1"/>
        <w:rPr>
          <w:lang w:eastAsia="zh-CN"/>
        </w:rPr>
      </w:pPr>
      <w:r>
        <w:tab/>
        <w:t>The LTE/5G system generates UE authentication token for a UE. The UE authentication token contains UE subscription information and UE authentication key, which can be used to generate UE subscription data. UE authentication tokens need to be protected by confidentiality and integrity.</w:t>
      </w:r>
    </w:p>
    <w:p w14:paraId="405ACEF6" w14:textId="77777777" w:rsidR="00AA3B77" w:rsidRDefault="00AA3B77" w:rsidP="00AA3B77">
      <w:pPr>
        <w:pStyle w:val="B1"/>
        <w:rPr>
          <w:lang w:eastAsia="zh-CN"/>
        </w:rPr>
      </w:pPr>
      <w:r>
        <w:tab/>
        <w:t>The LTE/5G system provisions the UE authentication token to the UE.</w:t>
      </w:r>
      <w:r>
        <w:rPr>
          <w:lang w:eastAsia="zh-CN"/>
        </w:rPr>
        <w:t xml:space="preserve"> How to provision UE authentication token is out of the scope of the 3GPP system.</w:t>
      </w:r>
    </w:p>
    <w:p w14:paraId="3809E883" w14:textId="35DBE577" w:rsidR="00642D6B" w:rsidRDefault="00642D6B" w:rsidP="00AA3B77">
      <w:pPr>
        <w:pStyle w:val="B1"/>
        <w:rPr>
          <w:lang w:eastAsia="zh-CN"/>
        </w:rPr>
      </w:pPr>
      <w:r>
        <w:t>NOTE</w:t>
      </w:r>
      <w:r w:rsidR="00DA069C">
        <w:t xml:space="preserve"> 1</w:t>
      </w:r>
      <w:r>
        <w:t>:</w:t>
      </w:r>
      <w:r>
        <w:tab/>
        <w:t xml:space="preserve">What subscription information should be included in the UE authentication token and how to protect it will be specified in </w:t>
      </w:r>
      <w:r>
        <w:rPr>
          <w:lang w:val="en-US"/>
        </w:rPr>
        <w:t xml:space="preserve">the </w:t>
      </w:r>
      <w:r>
        <w:t>normative phase.</w:t>
      </w:r>
    </w:p>
    <w:p w14:paraId="76C2936C" w14:textId="77777777" w:rsidR="00AA3B77" w:rsidRDefault="00AA3B77" w:rsidP="00AA3B77">
      <w:pPr>
        <w:pStyle w:val="B1"/>
        <w:rPr>
          <w:lang w:eastAsia="zh-CN"/>
        </w:rPr>
      </w:pPr>
      <w:r>
        <w:rPr>
          <w:lang w:eastAsia="zh-CN"/>
        </w:rPr>
        <w:lastRenderedPageBreak/>
        <w:t>1</w:t>
      </w:r>
      <w:r>
        <w:t>.</w:t>
      </w:r>
      <w:r>
        <w:tab/>
      </w:r>
      <w:r>
        <w:rPr>
          <w:lang w:eastAsia="zh-CN"/>
        </w:rPr>
        <w:t>When the UE connects to a satellite, it sends an attach/registration request to the satellite</w:t>
      </w:r>
      <w:r>
        <w:rPr>
          <w:lang w:val="en-US" w:eastAsia="zh-CN"/>
        </w:rPr>
        <w:t>, which</w:t>
      </w:r>
      <w:r>
        <w:rPr>
          <w:lang w:eastAsia="zh-CN"/>
        </w:rPr>
        <w:t xml:space="preserve"> includes the UE authentication token.</w:t>
      </w:r>
    </w:p>
    <w:p w14:paraId="219E9132" w14:textId="77777777" w:rsidR="00AA3B77" w:rsidRDefault="00AA3B77" w:rsidP="00AA3B77">
      <w:pPr>
        <w:pStyle w:val="B1"/>
        <w:rPr>
          <w:lang w:eastAsia="zh-CN"/>
        </w:rPr>
      </w:pPr>
      <w:r>
        <w:rPr>
          <w:lang w:eastAsia="zh-CN"/>
        </w:rPr>
        <w:tab/>
        <w:t>If privacy protection is required, a security mechanism similar to SUCI can be used to protect UE authentication tokens.</w:t>
      </w:r>
    </w:p>
    <w:p w14:paraId="5B34E17C" w14:textId="77777777" w:rsidR="00AA3B77" w:rsidRDefault="00AA3B77" w:rsidP="00AA3B77">
      <w:pPr>
        <w:pStyle w:val="B1"/>
        <w:rPr>
          <w:lang w:eastAsia="zh-CN"/>
        </w:rPr>
      </w:pPr>
      <w:r>
        <w:t>2.</w:t>
      </w:r>
      <w:r>
        <w:tab/>
      </w:r>
      <w:r>
        <w:rPr>
          <w:lang w:eastAsia="zh-CN"/>
        </w:rPr>
        <w:t>The satellite decrypts and verifies the UE authentication token using the</w:t>
      </w:r>
      <w:r>
        <w:t xml:space="preserve"> security materials</w:t>
      </w:r>
      <w:r>
        <w:rPr>
          <w:lang w:eastAsia="zh-CN"/>
        </w:rPr>
        <w:t xml:space="preserve"> received in step 0. </w:t>
      </w:r>
    </w:p>
    <w:p w14:paraId="2986277D" w14:textId="2CE312F0" w:rsidR="00AA3B77" w:rsidRDefault="00AA3B77" w:rsidP="00817E13">
      <w:pPr>
        <w:pStyle w:val="B1"/>
        <w:rPr>
          <w:lang w:eastAsia="zh-CN"/>
        </w:rPr>
      </w:pPr>
      <w:r>
        <w:t>3.</w:t>
      </w:r>
      <w:r>
        <w:tab/>
      </w:r>
      <w:r>
        <w:rPr>
          <w:lang w:eastAsia="zh-CN"/>
        </w:rPr>
        <w:t>The satellite generates UE subscription data using the content contained in the UE authentication token.</w:t>
      </w:r>
    </w:p>
    <w:p w14:paraId="3D2720C3" w14:textId="4FFEDD72" w:rsidR="00EE5E5D" w:rsidRPr="00154369" w:rsidRDefault="00EE5E5D" w:rsidP="00EE5E5D">
      <w:pPr>
        <w:pStyle w:val="NO"/>
      </w:pPr>
      <w:r>
        <w:rPr>
          <w:lang w:eastAsia="zh-CN"/>
        </w:rPr>
        <w:t>NOTE</w:t>
      </w:r>
      <w:r w:rsidR="00DA069C">
        <w:rPr>
          <w:lang w:eastAsia="zh-CN"/>
        </w:rPr>
        <w:t xml:space="preserve"> 2</w:t>
      </w:r>
      <w:r>
        <w:rPr>
          <w:lang w:eastAsia="zh-CN"/>
        </w:rPr>
        <w:t>:</w:t>
      </w:r>
      <w:r>
        <w:rPr>
          <w:lang w:eastAsia="zh-CN"/>
        </w:rPr>
        <w:tab/>
        <w:t xml:space="preserve">How to handle </w:t>
      </w:r>
      <w:r>
        <w:t xml:space="preserve">SQN </w:t>
      </w:r>
      <w:r>
        <w:rPr>
          <w:lang w:eastAsia="zh-CN"/>
        </w:rPr>
        <w:t>will be</w:t>
      </w:r>
      <w:r>
        <w:t xml:space="preserve"> </w:t>
      </w:r>
      <w:r>
        <w:rPr>
          <w:lang w:eastAsia="zh-CN"/>
        </w:rPr>
        <w:t>specified</w:t>
      </w:r>
      <w:r>
        <w:t xml:space="preserve"> in the normative phase.</w:t>
      </w:r>
    </w:p>
    <w:p w14:paraId="1AA59C83" w14:textId="77777777" w:rsidR="00AA3B77" w:rsidRDefault="00AA3B77" w:rsidP="00AA3B77">
      <w:pPr>
        <w:pStyle w:val="B1"/>
      </w:pPr>
      <w:r>
        <w:t>4.</w:t>
      </w:r>
      <w:r>
        <w:tab/>
      </w:r>
      <w:r>
        <w:rPr>
          <w:lang w:eastAsia="zh-CN"/>
        </w:rPr>
        <w:t>The</w:t>
      </w:r>
      <w:r>
        <w:rPr>
          <w:lang w:val="en-US"/>
        </w:rPr>
        <w:t xml:space="preserve"> satellite and </w:t>
      </w:r>
      <w:r>
        <w:t xml:space="preserve">the UE continue to perform </w:t>
      </w:r>
      <w:r>
        <w:rPr>
          <w:lang w:eastAsia="zh-CN"/>
        </w:rPr>
        <w:t xml:space="preserve">other </w:t>
      </w:r>
      <w:r>
        <w:t>attach/registration procedure.</w:t>
      </w:r>
    </w:p>
    <w:p w14:paraId="5E72069C" w14:textId="77777777" w:rsidR="00AA3B77" w:rsidRDefault="00AA3B77" w:rsidP="00AA3B77">
      <w:pPr>
        <w:pStyle w:val="B1"/>
        <w:rPr>
          <w:lang w:eastAsia="zh-CN"/>
        </w:rPr>
      </w:pPr>
      <w:r>
        <w:t>5.</w:t>
      </w:r>
      <w:r>
        <w:tab/>
        <w:t xml:space="preserve">The satellite and UE exchange downlink/uplink data through </w:t>
      </w:r>
      <w:r>
        <w:rPr>
          <w:lang w:eastAsia="zh-CN"/>
        </w:rPr>
        <w:t>established security connection</w:t>
      </w:r>
      <w:r>
        <w:t>.</w:t>
      </w:r>
      <w:r>
        <w:rPr>
          <w:lang w:eastAsia="zh-CN"/>
        </w:rPr>
        <w:t xml:space="preserve"> After disconnecting, the satellite does not need to save UE context.</w:t>
      </w:r>
    </w:p>
    <w:p w14:paraId="07464554" w14:textId="7E6383B2" w:rsidR="004E4D8D" w:rsidRDefault="004E4D8D" w:rsidP="004E4D8D">
      <w:pPr>
        <w:pStyle w:val="Heading3"/>
      </w:pPr>
      <w:bookmarkStart w:id="924" w:name="_Toc164702090"/>
      <w:bookmarkStart w:id="925" w:name="_Toc167791527"/>
      <w:bookmarkStart w:id="926" w:name="_Toc180150823"/>
      <w:bookmarkStart w:id="927" w:name="_Toc180400516"/>
      <w:bookmarkStart w:id="928" w:name="_Toc180481697"/>
      <w:bookmarkStart w:id="929" w:name="_Toc182856612"/>
      <w:bookmarkStart w:id="930" w:name="_Toc191375034"/>
      <w:bookmarkStart w:id="931" w:name="_Toc191375246"/>
      <w:bookmarkStart w:id="932" w:name="_Toc191376171"/>
      <w:bookmarkStart w:id="933" w:name="_Toc191377333"/>
      <w:bookmarkStart w:id="934" w:name="_Toc191469668"/>
      <w:bookmarkStart w:id="935" w:name="_Toc193806982"/>
      <w:r>
        <w:t>6.10.3</w:t>
      </w:r>
      <w:r>
        <w:tab/>
        <w:t>Evaluation</w:t>
      </w:r>
      <w:bookmarkEnd w:id="924"/>
      <w:bookmarkEnd w:id="925"/>
      <w:bookmarkEnd w:id="926"/>
      <w:bookmarkEnd w:id="927"/>
      <w:bookmarkEnd w:id="928"/>
      <w:bookmarkEnd w:id="929"/>
      <w:bookmarkEnd w:id="930"/>
      <w:bookmarkEnd w:id="931"/>
      <w:bookmarkEnd w:id="932"/>
      <w:bookmarkEnd w:id="933"/>
      <w:bookmarkEnd w:id="934"/>
      <w:bookmarkEnd w:id="935"/>
    </w:p>
    <w:p w14:paraId="01498904" w14:textId="77777777" w:rsidR="00642D6B" w:rsidRDefault="00642D6B" w:rsidP="00642D6B">
      <w:pPr>
        <w:rPr>
          <w:lang w:eastAsia="zh-CN"/>
        </w:rPr>
      </w:pPr>
      <w:r>
        <w:t xml:space="preserve">This solution </w:t>
      </w:r>
      <w:r>
        <w:rPr>
          <w:lang w:eastAsia="zh-CN"/>
        </w:rPr>
        <w:t>use</w:t>
      </w:r>
      <w:r>
        <w:t>s the existing solutions specified in TS 23.401 [9] to achieve authentication and communication security, thus meeting the requirements of Key Issue #1.</w:t>
      </w:r>
    </w:p>
    <w:p w14:paraId="7D1A087C" w14:textId="77777777" w:rsidR="00642D6B" w:rsidRDefault="00642D6B" w:rsidP="00642D6B">
      <w:pPr>
        <w:rPr>
          <w:lang w:eastAsia="zh-CN"/>
        </w:rPr>
      </w:pPr>
      <w:r>
        <w:rPr>
          <w:lang w:eastAsia="zh-CN"/>
        </w:rPr>
        <w:t>The advantages of this method are:</w:t>
      </w:r>
    </w:p>
    <w:p w14:paraId="6AC4796D"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No changes to the existing authentication and NAS/AS security procedures.</w:t>
      </w:r>
    </w:p>
    <w:p w14:paraId="0E73440F" w14:textId="77777777" w:rsidR="00642D6B" w:rsidRDefault="00642D6B" w:rsidP="00642D6B">
      <w:pPr>
        <w:rPr>
          <w:lang w:eastAsia="zh-CN"/>
        </w:rPr>
      </w:pPr>
      <w:r>
        <w:rPr>
          <w:lang w:eastAsia="zh-CN"/>
        </w:rPr>
        <w:t>The drawbacks of this method are:</w:t>
      </w:r>
    </w:p>
    <w:p w14:paraId="7706B7DB" w14:textId="77777777" w:rsidR="00642D6B" w:rsidRDefault="00642D6B" w:rsidP="00642D6B">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val="en-US" w:eastAsia="zh-CN"/>
        </w:rPr>
        <w:t>Token protection keys need to be pre-configured in the satellites.</w:t>
      </w:r>
    </w:p>
    <w:p w14:paraId="660AC4AD" w14:textId="57C8468A" w:rsidR="00F3172C" w:rsidRPr="00F3172C" w:rsidRDefault="00642D6B" w:rsidP="00642D6B">
      <w:r>
        <w:rPr>
          <w:lang w:eastAsia="zh-CN"/>
        </w:rPr>
        <w:t>-</w:t>
      </w:r>
      <w:r>
        <w:rPr>
          <w:lang w:eastAsia="zh-CN"/>
        </w:rPr>
        <w:tab/>
      </w:r>
      <w:r>
        <w:rPr>
          <w:lang w:val="en-US" w:eastAsia="zh-CN"/>
        </w:rPr>
        <w:t>Protocol needs to be changed in order to transmit tokens.</w:t>
      </w:r>
    </w:p>
    <w:p w14:paraId="2A04B726" w14:textId="6A8ECE4F" w:rsidR="007A3152" w:rsidRDefault="007A3152" w:rsidP="007A3152">
      <w:pPr>
        <w:pStyle w:val="Heading2"/>
      </w:pPr>
      <w:bookmarkStart w:id="936" w:name="_Toc164702091"/>
      <w:bookmarkStart w:id="937" w:name="_Toc167791528"/>
      <w:bookmarkStart w:id="938" w:name="_Toc180150824"/>
      <w:bookmarkStart w:id="939" w:name="_Toc180400517"/>
      <w:bookmarkStart w:id="940" w:name="_Toc180481698"/>
      <w:bookmarkStart w:id="941" w:name="_Toc182856613"/>
      <w:bookmarkStart w:id="942" w:name="_Toc191375035"/>
      <w:bookmarkStart w:id="943" w:name="_Toc191375247"/>
      <w:bookmarkStart w:id="944" w:name="_Toc191376172"/>
      <w:bookmarkStart w:id="945" w:name="_Toc191377334"/>
      <w:bookmarkStart w:id="946" w:name="_Toc191469669"/>
      <w:bookmarkStart w:id="947" w:name="_Toc193806983"/>
      <w:r>
        <w:t>6.</w:t>
      </w:r>
      <w:r w:rsidR="000E2DAF">
        <w:t>11</w:t>
      </w:r>
      <w:r>
        <w:tab/>
        <w:t>Solution #</w:t>
      </w:r>
      <w:r w:rsidR="001012DC">
        <w:t>11</w:t>
      </w:r>
      <w:r>
        <w:t xml:space="preserve">: </w:t>
      </w:r>
      <w:r w:rsidR="000E2DAF" w:rsidRPr="000E2DAF">
        <w:t>UE context management for S&amp;F operation</w:t>
      </w:r>
      <w:bookmarkEnd w:id="936"/>
      <w:bookmarkEnd w:id="937"/>
      <w:bookmarkEnd w:id="938"/>
      <w:bookmarkEnd w:id="939"/>
      <w:bookmarkEnd w:id="940"/>
      <w:bookmarkEnd w:id="941"/>
      <w:bookmarkEnd w:id="942"/>
      <w:bookmarkEnd w:id="943"/>
      <w:bookmarkEnd w:id="944"/>
      <w:bookmarkEnd w:id="945"/>
      <w:bookmarkEnd w:id="946"/>
      <w:bookmarkEnd w:id="947"/>
    </w:p>
    <w:p w14:paraId="11F2F8DC" w14:textId="44D55CEE" w:rsidR="007A3152" w:rsidRDefault="007A3152" w:rsidP="007A3152">
      <w:pPr>
        <w:pStyle w:val="Heading3"/>
      </w:pPr>
      <w:bookmarkStart w:id="948" w:name="_Toc164702092"/>
      <w:bookmarkStart w:id="949" w:name="_Toc167791529"/>
      <w:bookmarkStart w:id="950" w:name="_Toc180150825"/>
      <w:bookmarkStart w:id="951" w:name="_Toc180400518"/>
      <w:bookmarkStart w:id="952" w:name="_Toc180481699"/>
      <w:bookmarkStart w:id="953" w:name="_Toc182856614"/>
      <w:bookmarkStart w:id="954" w:name="_Toc191375036"/>
      <w:bookmarkStart w:id="955" w:name="_Toc191375248"/>
      <w:bookmarkStart w:id="956" w:name="_Toc191376173"/>
      <w:bookmarkStart w:id="957" w:name="_Toc191377335"/>
      <w:bookmarkStart w:id="958" w:name="_Toc191469670"/>
      <w:bookmarkStart w:id="959" w:name="_Toc193806984"/>
      <w:r>
        <w:t>6.</w:t>
      </w:r>
      <w:r w:rsidR="000E2DAF">
        <w:t>11</w:t>
      </w:r>
      <w:r>
        <w:t>.1</w:t>
      </w:r>
      <w:r>
        <w:tab/>
        <w:t>Introduction</w:t>
      </w:r>
      <w:bookmarkEnd w:id="948"/>
      <w:bookmarkEnd w:id="949"/>
      <w:bookmarkEnd w:id="950"/>
      <w:bookmarkEnd w:id="951"/>
      <w:bookmarkEnd w:id="952"/>
      <w:bookmarkEnd w:id="953"/>
      <w:bookmarkEnd w:id="954"/>
      <w:bookmarkEnd w:id="955"/>
      <w:bookmarkEnd w:id="956"/>
      <w:bookmarkEnd w:id="957"/>
      <w:bookmarkEnd w:id="958"/>
      <w:bookmarkEnd w:id="959"/>
    </w:p>
    <w:p w14:paraId="281C6852" w14:textId="77777777" w:rsidR="000E2DAF" w:rsidRDefault="000E2DAF" w:rsidP="000E2DAF">
      <w:pPr>
        <w:rPr>
          <w:lang w:eastAsia="zh-CN"/>
        </w:rPr>
      </w:pPr>
      <w:r>
        <w:t>This solution addresses Key issue #1: Security protection in Store and Forward Satellite Operation.</w:t>
      </w:r>
      <w:r>
        <w:rPr>
          <w:lang w:eastAsia="zh-CN"/>
        </w:rPr>
        <w:t xml:space="preserve"> </w:t>
      </w:r>
    </w:p>
    <w:p w14:paraId="64DAEAA7" w14:textId="77777777" w:rsidR="000E2DAF" w:rsidRDefault="000E2DAF" w:rsidP="000E2DAF">
      <w:r>
        <w:t>The principle of the solution is:</w:t>
      </w:r>
    </w:p>
    <w:p w14:paraId="3D68F2D8" w14:textId="77777777" w:rsidR="000E2DAF" w:rsidRDefault="000E2DAF" w:rsidP="000E2DAF">
      <w:pPr>
        <w:pStyle w:val="B1"/>
      </w:pPr>
      <w:r>
        <w:t>1.</w:t>
      </w:r>
      <w:r>
        <w:tab/>
      </w:r>
      <w:r>
        <w:rPr>
          <w:lang w:val="en-US"/>
        </w:rPr>
        <w:t>After an UE attaches a satellite, the satellite saves the MME UE context in the UE authentication token that is protected by confidentiality and integrity. UEs cannot understand and modify the UE authentication tokens.</w:t>
      </w:r>
    </w:p>
    <w:p w14:paraId="7E390AB4" w14:textId="77777777" w:rsidR="000E2DAF" w:rsidRDefault="000E2DAF" w:rsidP="000E2DAF">
      <w:pPr>
        <w:pStyle w:val="B1"/>
      </w:pPr>
      <w:r>
        <w:t>2.</w:t>
      </w:r>
      <w:r>
        <w:tab/>
        <w:t>The satellite sends the UE authentication token to the UE. The satellite does not store the UE context after disconnecting from the UE.</w:t>
      </w:r>
    </w:p>
    <w:p w14:paraId="6D5C8B1B" w14:textId="77777777" w:rsidR="000E2DAF" w:rsidRDefault="000E2DAF" w:rsidP="000E2DAF">
      <w:pPr>
        <w:pStyle w:val="B1"/>
      </w:pPr>
      <w:r>
        <w:t>3.</w:t>
      </w:r>
      <w:r>
        <w:tab/>
        <w:t>When the UE connects to another satellite, it provisions the UE authentication token to the satellite.</w:t>
      </w:r>
    </w:p>
    <w:p w14:paraId="1251846C" w14:textId="77777777" w:rsidR="000E2DAF" w:rsidRDefault="000E2DAF" w:rsidP="000E2DAF">
      <w:pPr>
        <w:pStyle w:val="B1"/>
      </w:pPr>
      <w:r>
        <w:t>4.</w:t>
      </w:r>
      <w:r>
        <w:tab/>
        <w:t>The satellite verifies the UE authentication token, reconstructs the MME UE context using the content of the UE authentication token, and then performs a</w:t>
      </w:r>
      <w:r>
        <w:rPr>
          <w:lang w:eastAsia="zh-CN"/>
        </w:rPr>
        <w:t xml:space="preserve"> </w:t>
      </w:r>
      <w:r>
        <w:t>NAS SMC for the new connection.</w:t>
      </w:r>
    </w:p>
    <w:p w14:paraId="5C51CF37" w14:textId="77777777" w:rsidR="000E2DAF" w:rsidRDefault="000E2DAF" w:rsidP="000E2DAF">
      <w:pPr>
        <w:rPr>
          <w:lang w:eastAsia="zh-CN"/>
        </w:rPr>
      </w:pPr>
      <w:r>
        <w:rPr>
          <w:lang w:eastAsia="zh-CN"/>
        </w:rPr>
        <w:t xml:space="preserve">The solution requires a first satellite to store the MME UE context (including security context and GUTI) in a token, and then provide the GUTI and token to a UE. </w:t>
      </w:r>
    </w:p>
    <w:p w14:paraId="498762B9" w14:textId="77777777" w:rsidR="000E2DAF" w:rsidRDefault="000E2DAF" w:rsidP="000E2DAF">
      <w:pPr>
        <w:rPr>
          <w:lang w:eastAsia="zh-CN"/>
        </w:rPr>
      </w:pPr>
      <w:r>
        <w:rPr>
          <w:lang w:eastAsia="zh-CN"/>
        </w:rPr>
        <w:t xml:space="preserve">When a UE is handed over to a second satellite, its MME UE context will also need to be relocated to a second satellite. The UE provides GUTI and token to the second satellite. </w:t>
      </w:r>
    </w:p>
    <w:p w14:paraId="3141D169" w14:textId="69E322B4" w:rsidR="007A3152" w:rsidRDefault="000E2DAF" w:rsidP="00797D7C">
      <w:r>
        <w:rPr>
          <w:lang w:eastAsia="zh-CN"/>
        </w:rPr>
        <w:t>The second satellite needs to perform MME relocation using the information carried in the token, and then create a new UE security context in the second satellite. Security information used for MME relocation is provided to the second satellite through the token.</w:t>
      </w:r>
    </w:p>
    <w:p w14:paraId="450B798B" w14:textId="143B8489" w:rsidR="007A3152" w:rsidRDefault="007A3152" w:rsidP="007A3152">
      <w:pPr>
        <w:pStyle w:val="Heading3"/>
      </w:pPr>
      <w:bookmarkStart w:id="960" w:name="_Toc164702093"/>
      <w:bookmarkStart w:id="961" w:name="_Toc167791530"/>
      <w:bookmarkStart w:id="962" w:name="_Toc180150826"/>
      <w:bookmarkStart w:id="963" w:name="_Toc180400519"/>
      <w:bookmarkStart w:id="964" w:name="_Toc180481700"/>
      <w:bookmarkStart w:id="965" w:name="_Toc182856615"/>
      <w:bookmarkStart w:id="966" w:name="_Toc191375037"/>
      <w:bookmarkStart w:id="967" w:name="_Toc191375249"/>
      <w:bookmarkStart w:id="968" w:name="_Toc191376174"/>
      <w:bookmarkStart w:id="969" w:name="_Toc191377336"/>
      <w:bookmarkStart w:id="970" w:name="_Toc191469671"/>
      <w:bookmarkStart w:id="971" w:name="_Toc193806985"/>
      <w:r>
        <w:lastRenderedPageBreak/>
        <w:t>6.</w:t>
      </w:r>
      <w:r w:rsidR="000E2DAF">
        <w:t>11</w:t>
      </w:r>
      <w:r>
        <w:t>.2</w:t>
      </w:r>
      <w:r>
        <w:tab/>
        <w:t>Solution details</w:t>
      </w:r>
      <w:bookmarkEnd w:id="960"/>
      <w:bookmarkEnd w:id="961"/>
      <w:bookmarkEnd w:id="962"/>
      <w:bookmarkEnd w:id="963"/>
      <w:bookmarkEnd w:id="964"/>
      <w:bookmarkEnd w:id="965"/>
      <w:bookmarkEnd w:id="966"/>
      <w:bookmarkEnd w:id="967"/>
      <w:bookmarkEnd w:id="968"/>
      <w:bookmarkEnd w:id="969"/>
      <w:bookmarkEnd w:id="970"/>
      <w:bookmarkEnd w:id="971"/>
    </w:p>
    <w:p w14:paraId="00A17BBE" w14:textId="1A92407C" w:rsidR="009156C4" w:rsidRDefault="00DF1134" w:rsidP="001E0EC5">
      <w:r w:rsidRPr="00DF1134">
        <w:t>UE context management procedure for S&amp;F operation is shown in the following figure.</w:t>
      </w:r>
    </w:p>
    <w:bookmarkStart w:id="972" w:name="MCCQCTEMPBM_00000085"/>
    <w:p w14:paraId="14AC1B15" w14:textId="56D3168C" w:rsidR="00DF1134" w:rsidRDefault="009059D4" w:rsidP="001E0EC5">
      <w:r>
        <w:object w:dxaOrig="11661" w:dyaOrig="7121" w14:anchorId="5007D068">
          <v:shape id="_x0000_i1039" type="#_x0000_t75" style="width:481.5pt;height:293pt" o:ole="">
            <v:imagedata r:id="rId39" o:title=""/>
          </v:shape>
          <o:OLEObject Type="Embed" ProgID="Visio.Drawing.15" ShapeID="_x0000_i1039" DrawAspect="Content" ObjectID="_1813047151" r:id="rId40"/>
        </w:object>
      </w:r>
      <w:bookmarkEnd w:id="972"/>
    </w:p>
    <w:p w14:paraId="01BE01A1" w14:textId="031A7F58" w:rsidR="009059D4" w:rsidRDefault="005E30D0" w:rsidP="00496DF2">
      <w:pPr>
        <w:pStyle w:val="TF"/>
      </w:pPr>
      <w:bookmarkStart w:id="973" w:name="MCCQCTEMPBM_00000047"/>
      <w:r>
        <w:t>Figure 6.11.2</w:t>
      </w:r>
      <w:r w:rsidR="00F3172C">
        <w:t>-</w:t>
      </w:r>
      <w:bookmarkStart w:id="974" w:name="MCCQCTEMPBM_00000126"/>
      <w:r>
        <w:fldChar w:fldCharType="begin"/>
      </w:r>
      <w:r>
        <w:instrText xml:space="preserve"> SEQ Figure_6.11.2 \* ARABIC </w:instrText>
      </w:r>
      <w:r>
        <w:fldChar w:fldCharType="separate"/>
      </w:r>
      <w:r>
        <w:rPr>
          <w:noProof/>
        </w:rPr>
        <w:t>1</w:t>
      </w:r>
      <w:r>
        <w:fldChar w:fldCharType="end"/>
      </w:r>
      <w:bookmarkEnd w:id="974"/>
      <w:r>
        <w:t xml:space="preserve">: </w:t>
      </w:r>
      <w:r w:rsidRPr="0002696A">
        <w:t>UE context management procedure for S&amp;F operation</w:t>
      </w:r>
    </w:p>
    <w:bookmarkEnd w:id="973"/>
    <w:p w14:paraId="70F5AD2E" w14:textId="77777777" w:rsidR="003A053E" w:rsidRDefault="003A053E" w:rsidP="003A053E">
      <w:pPr>
        <w:pStyle w:val="B1"/>
      </w:pPr>
      <w:r w:rsidRPr="00D75B96">
        <w:t>0.</w:t>
      </w:r>
      <w:r w:rsidRPr="00D75B96">
        <w:tab/>
      </w:r>
      <w:r>
        <w:t>The 4G system provisions</w:t>
      </w:r>
      <w:r w:rsidRPr="00DA41B1">
        <w:t xml:space="preserve"> </w:t>
      </w:r>
      <w:r>
        <w:t>security materials for encrypting and verifying UE authentication</w:t>
      </w:r>
      <w:r w:rsidRPr="00DA41B1">
        <w:t xml:space="preserve"> token</w:t>
      </w:r>
      <w:r>
        <w:t>s to satellites that support S&amp;F operation</w:t>
      </w:r>
      <w:r w:rsidRPr="00D75B96">
        <w:rPr>
          <w:rFonts w:hint="eastAsia"/>
        </w:rPr>
        <w:t>.</w:t>
      </w:r>
      <w:r>
        <w:t xml:space="preserve"> The UE authentication</w:t>
      </w:r>
      <w:r w:rsidRPr="00DA41B1">
        <w:t xml:space="preserve"> token</w:t>
      </w:r>
      <w:r>
        <w:t xml:space="preserve"> contains MME UE context information for</w:t>
      </w:r>
      <w:r w:rsidRPr="00560CB5">
        <w:t xml:space="preserve"> </w:t>
      </w:r>
      <w:r>
        <w:t>S&amp;F operation and security materials for k</w:t>
      </w:r>
      <w:r w:rsidRPr="00305484">
        <w:t xml:space="preserve">ey handling in </w:t>
      </w:r>
      <w:r>
        <w:t xml:space="preserve">S-MME (on board MME) </w:t>
      </w:r>
      <w:r w:rsidRPr="00305484">
        <w:t>handover</w:t>
      </w:r>
      <w:r w:rsidRPr="00560CB5">
        <w:t xml:space="preserve"> </w:t>
      </w:r>
      <w:r>
        <w:t xml:space="preserve">in S&amp;F operation. </w:t>
      </w:r>
      <w:r w:rsidRPr="006B5AEC">
        <w:t>UE authentication tokens need to be protected by confidentiality and integrity.</w:t>
      </w:r>
    </w:p>
    <w:p w14:paraId="1C01B539" w14:textId="77777777" w:rsidR="003A053E" w:rsidRPr="00340FB0" w:rsidRDefault="003A053E" w:rsidP="003A053E">
      <w:pPr>
        <w:pStyle w:val="NO"/>
        <w:rPr>
          <w:lang w:eastAsia="zh-CN"/>
        </w:rPr>
      </w:pPr>
      <w:r>
        <w:t>NOTE:</w:t>
      </w:r>
      <w:r>
        <w:tab/>
      </w:r>
      <w:r w:rsidRPr="00340FB0">
        <w:t xml:space="preserve">What UE context information should be included in the UE authentication token and how to protect it will be specified in </w:t>
      </w:r>
      <w:r>
        <w:rPr>
          <w:lang w:val="en-US"/>
        </w:rPr>
        <w:t xml:space="preserve">the </w:t>
      </w:r>
      <w:r w:rsidRPr="00340FB0">
        <w:t>normative phase.</w:t>
      </w:r>
    </w:p>
    <w:p w14:paraId="08921AC3" w14:textId="77777777" w:rsidR="003A053E" w:rsidRDefault="003A053E" w:rsidP="003A053E">
      <w:pPr>
        <w:pStyle w:val="B1"/>
        <w:rPr>
          <w:lang w:eastAsia="zh-CN"/>
        </w:rPr>
      </w:pPr>
      <w:r>
        <w:t>1.</w:t>
      </w:r>
      <w:r>
        <w:tab/>
        <w:t>When the feeder link is available, the HSS provisions UE authentication vectors to the satellite that supports S&amp;F operation and is expected to pass the target UEs.</w:t>
      </w:r>
    </w:p>
    <w:p w14:paraId="68195027" w14:textId="77777777" w:rsidR="003A053E" w:rsidRDefault="003A053E" w:rsidP="003A053E">
      <w:pPr>
        <w:pStyle w:val="B1"/>
      </w:pPr>
      <w:r w:rsidRPr="00D75B96">
        <w:rPr>
          <w:rFonts w:hint="eastAsia"/>
        </w:rPr>
        <w:t>2</w:t>
      </w:r>
      <w:r w:rsidRPr="00D75B96">
        <w:t>.</w:t>
      </w:r>
      <w:r w:rsidRPr="00D75B96">
        <w:tab/>
      </w:r>
      <w:r>
        <w:t>When the service link is available, the UE and satellite perform attach procedure.</w:t>
      </w:r>
    </w:p>
    <w:p w14:paraId="2E24D38B" w14:textId="77777777" w:rsidR="003A053E" w:rsidRDefault="003A053E" w:rsidP="003A053E">
      <w:pPr>
        <w:pStyle w:val="B1"/>
      </w:pPr>
      <w:r w:rsidRPr="00D75B96">
        <w:rPr>
          <w:rFonts w:hint="eastAsia"/>
        </w:rPr>
        <w:t>3</w:t>
      </w:r>
      <w:r w:rsidRPr="00D75B96">
        <w:t>.</w:t>
      </w:r>
      <w:r w:rsidRPr="00D75B96">
        <w:tab/>
      </w:r>
      <w:r>
        <w:t>The satellite and UE exchange downlink/uplink data through NAS messages.</w:t>
      </w:r>
    </w:p>
    <w:p w14:paraId="55D43A23" w14:textId="77777777" w:rsidR="003A053E" w:rsidRDefault="003A053E" w:rsidP="003A053E">
      <w:pPr>
        <w:pStyle w:val="B1"/>
        <w:rPr>
          <w:lang w:eastAsia="zh-CN"/>
        </w:rPr>
      </w:pPr>
      <w:r>
        <w:rPr>
          <w:rFonts w:hint="eastAsia"/>
          <w:lang w:eastAsia="zh-CN"/>
        </w:rPr>
        <w:t>4</w:t>
      </w:r>
      <w:r w:rsidRPr="00D75B96">
        <w:t>.</w:t>
      </w:r>
      <w:r w:rsidRPr="00D75B96">
        <w:tab/>
      </w:r>
      <w:r w:rsidRPr="0063530C">
        <w:rPr>
          <w:lang w:eastAsia="zh-CN"/>
        </w:rPr>
        <w:t xml:space="preserve">The satellite generates GUTI and </w:t>
      </w:r>
      <w:r>
        <w:rPr>
          <w:lang w:eastAsia="zh-CN"/>
        </w:rPr>
        <w:t xml:space="preserve">an </w:t>
      </w:r>
      <w:r w:rsidRPr="0063530C">
        <w:rPr>
          <w:lang w:eastAsia="zh-CN"/>
        </w:rPr>
        <w:t>UE authentication tokens protected by confidentiality and integrity using the security materials received in step 0</w:t>
      </w:r>
      <w:r>
        <w:rPr>
          <w:rFonts w:hint="eastAsia"/>
          <w:lang w:eastAsia="zh-CN"/>
        </w:rPr>
        <w:t>, and then sends the</w:t>
      </w:r>
      <w:r>
        <w:rPr>
          <w:lang w:eastAsia="zh-CN"/>
        </w:rPr>
        <w:t>m</w:t>
      </w:r>
      <w:r>
        <w:rPr>
          <w:rFonts w:hint="eastAsia"/>
          <w:lang w:eastAsia="zh-CN"/>
        </w:rPr>
        <w:t xml:space="preserve"> </w:t>
      </w:r>
      <w:r>
        <w:rPr>
          <w:lang w:val="en-US" w:eastAsia="zh-CN"/>
        </w:rPr>
        <w:t>to the UE</w:t>
      </w:r>
      <w:r w:rsidRPr="00070890">
        <w:rPr>
          <w:lang w:eastAsia="zh-CN"/>
        </w:rPr>
        <w:t>.</w:t>
      </w:r>
      <w:r>
        <w:rPr>
          <w:lang w:eastAsia="zh-CN"/>
        </w:rPr>
        <w:t xml:space="preserve"> </w:t>
      </w:r>
      <w:r w:rsidRPr="00A505DD">
        <w:rPr>
          <w:lang w:eastAsia="zh-CN"/>
        </w:rPr>
        <w:t xml:space="preserve">After disconnecting from the UE, the satellite can delete the </w:t>
      </w:r>
      <w:r>
        <w:rPr>
          <w:lang w:eastAsia="zh-CN"/>
        </w:rPr>
        <w:t xml:space="preserve">MME </w:t>
      </w:r>
      <w:r w:rsidRPr="00A505DD">
        <w:rPr>
          <w:lang w:eastAsia="zh-CN"/>
        </w:rPr>
        <w:t xml:space="preserve">UE context stored in </w:t>
      </w:r>
      <w:r>
        <w:rPr>
          <w:lang w:eastAsia="zh-CN"/>
        </w:rPr>
        <w:t xml:space="preserve">the </w:t>
      </w:r>
      <w:r w:rsidRPr="00A505DD">
        <w:rPr>
          <w:lang w:eastAsia="zh-CN"/>
        </w:rPr>
        <w:t>S-MME.</w:t>
      </w:r>
    </w:p>
    <w:p w14:paraId="49C724DC" w14:textId="77777777" w:rsidR="003A053E" w:rsidRDefault="003A053E" w:rsidP="003A053E">
      <w:pPr>
        <w:pStyle w:val="B1"/>
        <w:rPr>
          <w:lang w:eastAsia="zh-CN"/>
        </w:rPr>
      </w:pPr>
      <w:r>
        <w:t>5</w:t>
      </w:r>
      <w:r w:rsidRPr="00D75B96">
        <w:t>.</w:t>
      </w:r>
      <w:r w:rsidRPr="00D75B96">
        <w:tab/>
      </w:r>
      <w:r w:rsidRPr="0078039B">
        <w:rPr>
          <w:lang w:eastAsia="zh-CN"/>
        </w:rPr>
        <w:t>When the UE connects to another satellite, it sends an attach request to the satellite</w:t>
      </w:r>
      <w:r>
        <w:rPr>
          <w:lang w:val="en-US" w:eastAsia="zh-CN"/>
        </w:rPr>
        <w:t>, which</w:t>
      </w:r>
      <w:r w:rsidRPr="0078039B">
        <w:rPr>
          <w:lang w:eastAsia="zh-CN"/>
        </w:rPr>
        <w:t xml:space="preserve"> includes GUTI and UE authentication token.</w:t>
      </w:r>
    </w:p>
    <w:p w14:paraId="77DDE515" w14:textId="77777777" w:rsidR="003A053E" w:rsidRDefault="003A053E" w:rsidP="003A053E">
      <w:pPr>
        <w:pStyle w:val="B1"/>
        <w:rPr>
          <w:lang w:eastAsia="zh-CN"/>
        </w:rPr>
      </w:pPr>
      <w:r>
        <w:t>6</w:t>
      </w:r>
      <w:r w:rsidRPr="00D75B96">
        <w:t>.</w:t>
      </w:r>
      <w:r w:rsidRPr="00D75B96">
        <w:tab/>
      </w:r>
      <w:r>
        <w:rPr>
          <w:lang w:eastAsia="zh-CN"/>
        </w:rPr>
        <w:t>The</w:t>
      </w:r>
      <w:r w:rsidRPr="0078039B">
        <w:rPr>
          <w:lang w:eastAsia="zh-CN"/>
        </w:rPr>
        <w:t xml:space="preserve"> satellite</w:t>
      </w:r>
      <w:r>
        <w:rPr>
          <w:lang w:eastAsia="zh-CN"/>
        </w:rPr>
        <w:t xml:space="preserve"> decrypts and verifies the</w:t>
      </w:r>
      <w:r w:rsidRPr="0063530C">
        <w:rPr>
          <w:lang w:eastAsia="zh-CN"/>
        </w:rPr>
        <w:t xml:space="preserve"> </w:t>
      </w:r>
      <w:r w:rsidRPr="0078039B">
        <w:rPr>
          <w:lang w:eastAsia="zh-CN"/>
        </w:rPr>
        <w:t>UE authentication token</w:t>
      </w:r>
      <w:r>
        <w:rPr>
          <w:lang w:eastAsia="zh-CN"/>
        </w:rPr>
        <w:t xml:space="preserve"> using the</w:t>
      </w:r>
      <w:r w:rsidRPr="0063530C">
        <w:t xml:space="preserve"> </w:t>
      </w:r>
      <w:r>
        <w:t>security materials</w:t>
      </w:r>
      <w:r>
        <w:rPr>
          <w:lang w:eastAsia="zh-CN"/>
        </w:rPr>
        <w:t xml:space="preserve"> received in step 0</w:t>
      </w:r>
      <w:r w:rsidRPr="0078039B">
        <w:rPr>
          <w:lang w:eastAsia="zh-CN"/>
        </w:rPr>
        <w:t xml:space="preserve">, </w:t>
      </w:r>
      <w:r w:rsidRPr="0034542C">
        <w:rPr>
          <w:lang w:eastAsia="zh-CN"/>
        </w:rPr>
        <w:t xml:space="preserve">performs MME handover procedure </w:t>
      </w:r>
      <w:r>
        <w:rPr>
          <w:lang w:eastAsia="zh-CN"/>
        </w:rPr>
        <w:t xml:space="preserve">and NAS SMC procedure </w:t>
      </w:r>
      <w:r w:rsidRPr="0034542C">
        <w:rPr>
          <w:lang w:eastAsia="zh-CN"/>
        </w:rPr>
        <w:t>with the UE</w:t>
      </w:r>
      <w:r>
        <w:rPr>
          <w:lang w:eastAsia="zh-CN"/>
        </w:rPr>
        <w:t xml:space="preserve"> as specified in </w:t>
      </w:r>
      <w:r w:rsidRPr="00DB227F">
        <w:rPr>
          <w:lang w:eastAsia="zh-CN"/>
        </w:rPr>
        <w:t>TS 23.401</w:t>
      </w:r>
      <w:r>
        <w:rPr>
          <w:lang w:eastAsia="zh-CN"/>
        </w:rPr>
        <w:t xml:space="preserve"> [9]</w:t>
      </w:r>
      <w:r>
        <w:rPr>
          <w:lang w:val="en-US" w:eastAsia="zh-CN"/>
        </w:rPr>
        <w:t xml:space="preserve">, and then </w:t>
      </w:r>
      <w:r w:rsidRPr="00F21FF9">
        <w:rPr>
          <w:lang w:eastAsia="zh-CN"/>
        </w:rPr>
        <w:t xml:space="preserve">reconstructs the </w:t>
      </w:r>
      <w:r>
        <w:rPr>
          <w:lang w:eastAsia="zh-CN"/>
        </w:rPr>
        <w:t xml:space="preserve">MME </w:t>
      </w:r>
      <w:r w:rsidRPr="00F21FF9">
        <w:rPr>
          <w:lang w:eastAsia="zh-CN"/>
        </w:rPr>
        <w:t>UE context using the information contained in the UE authentication token</w:t>
      </w:r>
      <w:r>
        <w:rPr>
          <w:lang w:eastAsia="zh-CN"/>
        </w:rPr>
        <w:t>.</w:t>
      </w:r>
    </w:p>
    <w:p w14:paraId="16AA5CAE" w14:textId="77777777" w:rsidR="003A053E" w:rsidRDefault="003A053E" w:rsidP="003A053E">
      <w:pPr>
        <w:pStyle w:val="B1"/>
      </w:pPr>
      <w:r>
        <w:t>7</w:t>
      </w:r>
      <w:r w:rsidRPr="00D75B96">
        <w:t>.</w:t>
      </w:r>
      <w:r w:rsidRPr="00D75B96">
        <w:tab/>
      </w:r>
      <w:r>
        <w:t>The satellite and UE exchange downlink/uplink data through NAS messages</w:t>
      </w:r>
    </w:p>
    <w:p w14:paraId="20B2310A" w14:textId="77777777" w:rsidR="003A053E" w:rsidRPr="00BA35CB" w:rsidRDefault="003A053E" w:rsidP="003A053E">
      <w:pPr>
        <w:pStyle w:val="B1"/>
      </w:pPr>
      <w:r>
        <w:t xml:space="preserve">8.   </w:t>
      </w:r>
      <w:r w:rsidRPr="000A120C">
        <w:rPr>
          <w:lang w:eastAsia="zh-CN"/>
        </w:rPr>
        <w:t>The satellite performs the same operation</w:t>
      </w:r>
      <w:r>
        <w:rPr>
          <w:lang w:eastAsia="zh-CN"/>
        </w:rPr>
        <w:t>s</w:t>
      </w:r>
      <w:r w:rsidRPr="000A120C">
        <w:rPr>
          <w:lang w:eastAsia="zh-CN"/>
        </w:rPr>
        <w:t xml:space="preserve"> as step 4.</w:t>
      </w:r>
    </w:p>
    <w:p w14:paraId="6F101E74" w14:textId="77777777" w:rsidR="003A053E" w:rsidRDefault="003A053E" w:rsidP="003A053E">
      <w:pPr>
        <w:pStyle w:val="Heading3"/>
      </w:pPr>
      <w:bookmarkStart w:id="975" w:name="_Toc164702094"/>
      <w:bookmarkStart w:id="976" w:name="_Toc164952862"/>
      <w:bookmarkStart w:id="977" w:name="_Toc180150827"/>
      <w:bookmarkStart w:id="978" w:name="_Toc180400520"/>
      <w:bookmarkStart w:id="979" w:name="_Toc180481701"/>
      <w:bookmarkStart w:id="980" w:name="_Toc182856616"/>
      <w:bookmarkStart w:id="981" w:name="_Toc191375038"/>
      <w:bookmarkStart w:id="982" w:name="_Toc191375250"/>
      <w:bookmarkStart w:id="983" w:name="_Toc191376175"/>
      <w:bookmarkStart w:id="984" w:name="_Toc191377337"/>
      <w:bookmarkStart w:id="985" w:name="_Toc191469672"/>
      <w:bookmarkStart w:id="986" w:name="_Toc193806986"/>
      <w:r>
        <w:lastRenderedPageBreak/>
        <w:t>6.11.3</w:t>
      </w:r>
      <w:r>
        <w:tab/>
        <w:t>Evaluation</w:t>
      </w:r>
      <w:bookmarkEnd w:id="975"/>
      <w:bookmarkEnd w:id="976"/>
      <w:bookmarkEnd w:id="977"/>
      <w:bookmarkEnd w:id="978"/>
      <w:bookmarkEnd w:id="979"/>
      <w:bookmarkEnd w:id="980"/>
      <w:bookmarkEnd w:id="981"/>
      <w:bookmarkEnd w:id="982"/>
      <w:bookmarkEnd w:id="983"/>
      <w:bookmarkEnd w:id="984"/>
      <w:bookmarkEnd w:id="985"/>
      <w:bookmarkEnd w:id="986"/>
    </w:p>
    <w:p w14:paraId="586D2F77" w14:textId="77777777" w:rsidR="003A053E" w:rsidRDefault="003A053E" w:rsidP="003A053E">
      <w:pPr>
        <w:rPr>
          <w:lang w:eastAsia="zh-CN"/>
        </w:rPr>
      </w:pPr>
      <w:r w:rsidRPr="00941864">
        <w:t xml:space="preserve">This solution </w:t>
      </w:r>
      <w:r>
        <w:rPr>
          <w:rFonts w:hint="eastAsia"/>
          <w:lang w:eastAsia="zh-CN"/>
        </w:rPr>
        <w:t>use</w:t>
      </w:r>
      <w:r w:rsidRPr="00941864">
        <w:t xml:space="preserve">s the existing solutions specified in TS 23.401 [9] to achieve authentication and communication security, thus meeting the requirements of </w:t>
      </w:r>
      <w:r w:rsidRPr="0068709B">
        <w:t>Key Issue #1</w:t>
      </w:r>
      <w:r>
        <w:t>.</w:t>
      </w:r>
    </w:p>
    <w:p w14:paraId="6FC2D4A6" w14:textId="77777777" w:rsidR="003A053E" w:rsidRDefault="003A053E" w:rsidP="003A053E">
      <w:pPr>
        <w:rPr>
          <w:lang w:eastAsia="zh-CN"/>
        </w:rPr>
      </w:pPr>
      <w:r>
        <w:rPr>
          <w:lang w:eastAsia="zh-CN"/>
        </w:rPr>
        <w:t>The advantages of this method are:</w:t>
      </w:r>
    </w:p>
    <w:p w14:paraId="2064DE24"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BD5904">
        <w:rPr>
          <w:lang w:val="en-US" w:eastAsia="zh-CN"/>
        </w:rPr>
        <w:t>After UE successfully accesses the satellite for the first time, it can perform authentication and data transmission processes in any subsequent connection.</w:t>
      </w:r>
    </w:p>
    <w:p w14:paraId="58AACBE4" w14:textId="77777777" w:rsidR="003A053E" w:rsidRPr="000B6672"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0B6672">
        <w:rPr>
          <w:lang w:val="en-US" w:eastAsia="zh-CN"/>
        </w:rPr>
        <w:t>No changes to the existing authentication and NAS</w:t>
      </w:r>
      <w:r>
        <w:rPr>
          <w:lang w:val="en-US" w:eastAsia="zh-CN"/>
        </w:rPr>
        <w:t>/AS</w:t>
      </w:r>
      <w:r w:rsidRPr="000B6672">
        <w:rPr>
          <w:lang w:val="en-US" w:eastAsia="zh-CN"/>
        </w:rPr>
        <w:t xml:space="preserve"> security </w:t>
      </w:r>
      <w:r>
        <w:rPr>
          <w:lang w:val="en-US" w:eastAsia="zh-CN"/>
        </w:rPr>
        <w:t>procedures</w:t>
      </w:r>
      <w:r w:rsidRPr="000B6672">
        <w:rPr>
          <w:lang w:val="en-US" w:eastAsia="zh-CN"/>
        </w:rPr>
        <w:t>.</w:t>
      </w:r>
    </w:p>
    <w:p w14:paraId="2B5CC83D" w14:textId="77777777" w:rsidR="003A053E" w:rsidRDefault="003A053E" w:rsidP="003A053E">
      <w:pPr>
        <w:rPr>
          <w:lang w:eastAsia="zh-CN"/>
        </w:rPr>
      </w:pPr>
      <w:r>
        <w:rPr>
          <w:lang w:eastAsia="zh-CN"/>
        </w:rPr>
        <w:t>The drawbacks of this method are:</w:t>
      </w:r>
    </w:p>
    <w:p w14:paraId="217AA0E8" w14:textId="77777777" w:rsidR="003A053E" w:rsidRDefault="003A053E" w:rsidP="003A053E">
      <w:pPr>
        <w:overflowPunct w:val="0"/>
        <w:autoSpaceDE w:val="0"/>
        <w:autoSpaceDN w:val="0"/>
        <w:adjustRightInd w:val="0"/>
        <w:ind w:left="568" w:hanging="284"/>
        <w:textAlignment w:val="baseline"/>
        <w:rPr>
          <w:lang w:val="en-US" w:eastAsia="zh-CN"/>
        </w:rPr>
      </w:pPr>
      <w:r>
        <w:rPr>
          <w:lang w:eastAsia="zh-CN"/>
        </w:rPr>
        <w:t>-</w:t>
      </w:r>
      <w:r>
        <w:rPr>
          <w:lang w:eastAsia="zh-CN"/>
        </w:rPr>
        <w:tab/>
      </w:r>
      <w:r w:rsidRPr="00870F97">
        <w:rPr>
          <w:lang w:val="en-US" w:eastAsia="zh-CN"/>
        </w:rPr>
        <w:t>Token protection keys need to be pre</w:t>
      </w:r>
      <w:r>
        <w:rPr>
          <w:lang w:val="en-US" w:eastAsia="zh-CN"/>
        </w:rPr>
        <w:t>-</w:t>
      </w:r>
      <w:r w:rsidRPr="00870F97">
        <w:rPr>
          <w:lang w:val="en-US" w:eastAsia="zh-CN"/>
        </w:rPr>
        <w:t>configured in the satellite</w:t>
      </w:r>
      <w:r>
        <w:rPr>
          <w:lang w:val="en-US" w:eastAsia="zh-CN"/>
        </w:rPr>
        <w:t>s</w:t>
      </w:r>
      <w:r w:rsidRPr="00870F97">
        <w:rPr>
          <w:lang w:val="en-US" w:eastAsia="zh-CN"/>
        </w:rPr>
        <w:t>.</w:t>
      </w:r>
    </w:p>
    <w:p w14:paraId="41119F37" w14:textId="26D4FD09" w:rsidR="004E4D8D" w:rsidRDefault="003A053E" w:rsidP="00817E13">
      <w:pPr>
        <w:overflowPunct w:val="0"/>
        <w:autoSpaceDE w:val="0"/>
        <w:autoSpaceDN w:val="0"/>
        <w:adjustRightInd w:val="0"/>
        <w:ind w:left="568" w:hanging="284"/>
        <w:textAlignment w:val="baseline"/>
      </w:pPr>
      <w:r>
        <w:rPr>
          <w:lang w:eastAsia="zh-CN"/>
        </w:rPr>
        <w:t>-</w:t>
      </w:r>
      <w:r>
        <w:rPr>
          <w:lang w:eastAsia="zh-CN"/>
        </w:rPr>
        <w:tab/>
      </w:r>
      <w:r>
        <w:rPr>
          <w:rFonts w:hint="eastAsia"/>
          <w:lang w:val="en-US" w:eastAsia="zh-CN"/>
        </w:rPr>
        <w:t>P</w:t>
      </w:r>
      <w:r w:rsidRPr="00862D39">
        <w:rPr>
          <w:lang w:val="en-US" w:eastAsia="zh-CN"/>
        </w:rPr>
        <w:t>rotocol needs to be changed in order to transmit tokens.</w:t>
      </w:r>
    </w:p>
    <w:p w14:paraId="565FC69B" w14:textId="56700152" w:rsidR="001012DC" w:rsidRDefault="001012DC" w:rsidP="001012DC">
      <w:pPr>
        <w:pStyle w:val="Heading2"/>
      </w:pPr>
      <w:bookmarkStart w:id="987" w:name="_Toc164702095"/>
      <w:bookmarkStart w:id="988" w:name="_Toc167791532"/>
      <w:bookmarkStart w:id="989" w:name="_Toc180150828"/>
      <w:bookmarkStart w:id="990" w:name="_Toc180400521"/>
      <w:bookmarkStart w:id="991" w:name="_Toc180481702"/>
      <w:bookmarkStart w:id="992" w:name="_Toc182856617"/>
      <w:bookmarkStart w:id="993" w:name="_Toc191375039"/>
      <w:bookmarkStart w:id="994" w:name="_Toc191375251"/>
      <w:bookmarkStart w:id="995" w:name="_Toc191376176"/>
      <w:bookmarkStart w:id="996" w:name="_Toc191377338"/>
      <w:bookmarkStart w:id="997" w:name="_Toc191469673"/>
      <w:bookmarkStart w:id="998" w:name="_Toc193806987"/>
      <w:r>
        <w:t>6.12</w:t>
      </w:r>
      <w:r>
        <w:tab/>
        <w:t>Solution #</w:t>
      </w:r>
      <w:r w:rsidR="00D3427D">
        <w:t>12</w:t>
      </w:r>
      <w:r>
        <w:t xml:space="preserve">: </w:t>
      </w:r>
      <w:r w:rsidR="00506AF1" w:rsidRPr="00506AF1">
        <w:t xml:space="preserve">Authentication for </w:t>
      </w:r>
      <w:r w:rsidR="00DD17B5">
        <w:t>s</w:t>
      </w:r>
      <w:r w:rsidR="00506AF1" w:rsidRPr="00506AF1">
        <w:t xml:space="preserve">tore and </w:t>
      </w:r>
      <w:r w:rsidR="00DD17B5">
        <w:t>f</w:t>
      </w:r>
      <w:r w:rsidR="00506AF1" w:rsidRPr="00506AF1">
        <w:t xml:space="preserve">orward </w:t>
      </w:r>
      <w:r w:rsidR="00DD17B5">
        <w:t>s</w:t>
      </w:r>
      <w:r w:rsidR="00506AF1" w:rsidRPr="00506AF1">
        <w:t xml:space="preserve">atellite </w:t>
      </w:r>
      <w:r w:rsidR="00DD17B5">
        <w:t>o</w:t>
      </w:r>
      <w:r w:rsidR="00506AF1" w:rsidRPr="00506AF1">
        <w:t>peration</w:t>
      </w:r>
      <w:bookmarkEnd w:id="987"/>
      <w:bookmarkEnd w:id="988"/>
      <w:bookmarkEnd w:id="989"/>
      <w:bookmarkEnd w:id="990"/>
      <w:bookmarkEnd w:id="991"/>
      <w:bookmarkEnd w:id="992"/>
      <w:bookmarkEnd w:id="993"/>
      <w:bookmarkEnd w:id="994"/>
      <w:bookmarkEnd w:id="995"/>
      <w:bookmarkEnd w:id="996"/>
      <w:bookmarkEnd w:id="997"/>
      <w:bookmarkEnd w:id="998"/>
    </w:p>
    <w:p w14:paraId="3353012D" w14:textId="21A88D9C" w:rsidR="001012DC" w:rsidRDefault="001012DC" w:rsidP="001012DC">
      <w:pPr>
        <w:pStyle w:val="Heading3"/>
      </w:pPr>
      <w:bookmarkStart w:id="999" w:name="_Toc164702096"/>
      <w:bookmarkStart w:id="1000" w:name="_Toc167791533"/>
      <w:bookmarkStart w:id="1001" w:name="_Toc180150829"/>
      <w:bookmarkStart w:id="1002" w:name="_Toc180400522"/>
      <w:bookmarkStart w:id="1003" w:name="_Toc180481703"/>
      <w:bookmarkStart w:id="1004" w:name="_Toc182856618"/>
      <w:bookmarkStart w:id="1005" w:name="_Toc191375040"/>
      <w:bookmarkStart w:id="1006" w:name="_Toc191375252"/>
      <w:bookmarkStart w:id="1007" w:name="_Toc191376177"/>
      <w:bookmarkStart w:id="1008" w:name="_Toc191377339"/>
      <w:bookmarkStart w:id="1009" w:name="_Toc191469674"/>
      <w:bookmarkStart w:id="1010" w:name="_Toc193806988"/>
      <w:r>
        <w:t>6.</w:t>
      </w:r>
      <w:r w:rsidR="00506AF1">
        <w:t>12</w:t>
      </w:r>
      <w:r>
        <w:t>.1</w:t>
      </w:r>
      <w:r>
        <w:tab/>
        <w:t>Introduction</w:t>
      </w:r>
      <w:bookmarkEnd w:id="999"/>
      <w:bookmarkEnd w:id="1000"/>
      <w:bookmarkEnd w:id="1001"/>
      <w:bookmarkEnd w:id="1002"/>
      <w:bookmarkEnd w:id="1003"/>
      <w:bookmarkEnd w:id="1004"/>
      <w:bookmarkEnd w:id="1005"/>
      <w:bookmarkEnd w:id="1006"/>
      <w:bookmarkEnd w:id="1007"/>
      <w:bookmarkEnd w:id="1008"/>
      <w:bookmarkEnd w:id="1009"/>
      <w:bookmarkEnd w:id="1010"/>
    </w:p>
    <w:p w14:paraId="6788436E" w14:textId="75A0DBC3" w:rsidR="005C4F1D" w:rsidRDefault="005C4F1D" w:rsidP="005C4F1D">
      <w:pPr>
        <w:rPr>
          <w:lang w:eastAsia="zh-CN"/>
        </w:rPr>
      </w:pPr>
      <w:r>
        <w:rPr>
          <w:rFonts w:hint="eastAsia"/>
          <w:lang w:eastAsia="zh-CN"/>
        </w:rPr>
        <w:t>T</w:t>
      </w:r>
      <w:r>
        <w:rPr>
          <w:lang w:eastAsia="zh-CN"/>
        </w:rPr>
        <w:t xml:space="preserve">his solution addresses Key Issue#1 on </w:t>
      </w:r>
      <w:r w:rsidRPr="001C1419">
        <w:rPr>
          <w:lang w:eastAsia="zh-CN"/>
        </w:rPr>
        <w:t>Security protection in Store and Forward Satellite Operation</w:t>
      </w:r>
      <w:r>
        <w:rPr>
          <w:lang w:eastAsia="zh-CN"/>
        </w:rPr>
        <w:t xml:space="preserve">. </w:t>
      </w:r>
    </w:p>
    <w:p w14:paraId="718FBFFB" w14:textId="1EEF3F1E" w:rsidR="005C4F1D" w:rsidRDefault="005C4F1D" w:rsidP="005C4F1D">
      <w:pPr>
        <w:rPr>
          <w:lang w:eastAsia="zh-CN"/>
        </w:rPr>
      </w:pPr>
      <w:r w:rsidRPr="0018122A">
        <w:rPr>
          <w:lang w:eastAsia="zh-CN"/>
        </w:rPr>
        <w:t xml:space="preserve">The solution is based on the EPS architecture. </w:t>
      </w:r>
      <w:r>
        <w:rPr>
          <w:lang w:eastAsia="zh-CN"/>
        </w:rPr>
        <w:t xml:space="preserve">Considering </w:t>
      </w:r>
      <w:r>
        <w:t xml:space="preserve">the feeder link’s intermittent unavailability in the S&amp;F Satellite operation, </w:t>
      </w:r>
      <w:r>
        <w:rPr>
          <w:rFonts w:eastAsia="Times New Roman"/>
          <w:color w:val="000000"/>
          <w:lang w:eastAsia="ja-JP"/>
        </w:rPr>
        <w:t xml:space="preserve">legacy </w:t>
      </w:r>
      <w:r w:rsidRPr="0018122A">
        <w:rPr>
          <w:lang w:eastAsia="zh-CN"/>
        </w:rPr>
        <w:t>EPS</w:t>
      </w:r>
      <w:r>
        <w:rPr>
          <w:rFonts w:eastAsia="Times New Roman"/>
          <w:color w:val="000000"/>
          <w:lang w:eastAsia="ja-JP"/>
        </w:rPr>
        <w:t xml:space="preserve"> AKA</w:t>
      </w:r>
      <w:r w:rsidRPr="003D5ECB">
        <w:rPr>
          <w:rFonts w:eastAsia="Times New Roman"/>
          <w:color w:val="000000"/>
          <w:lang w:eastAsia="ja-JP"/>
        </w:rPr>
        <w:t xml:space="preserve"> as described in </w:t>
      </w:r>
      <w:r w:rsidR="00496DF2">
        <w:rPr>
          <w:rFonts w:eastAsia="Times New Roman"/>
          <w:color w:val="000000"/>
          <w:lang w:eastAsia="ja-JP"/>
        </w:rPr>
        <w:t>TS</w:t>
      </w:r>
      <w:r w:rsidRPr="003D5ECB">
        <w:rPr>
          <w:rFonts w:eastAsia="Times New Roman"/>
          <w:color w:val="000000"/>
          <w:lang w:val="en-US" w:eastAsia="ja-JP"/>
        </w:rPr>
        <w:t xml:space="preserve"> 33.401 </w:t>
      </w:r>
      <w:r>
        <w:rPr>
          <w:rFonts w:eastAsia="Times New Roman"/>
          <w:color w:val="000000"/>
          <w:lang w:val="en-US" w:eastAsia="ja-JP"/>
        </w:rPr>
        <w:t xml:space="preserve">[3] </w:t>
      </w:r>
      <w:r>
        <w:rPr>
          <w:rFonts w:eastAsia="Times New Roman"/>
          <w:color w:val="000000"/>
          <w:lang w:eastAsia="ja-JP"/>
        </w:rPr>
        <w:t xml:space="preserve">may not </w:t>
      </w:r>
      <w:r w:rsidRPr="009C4EBB">
        <w:rPr>
          <w:rFonts w:eastAsia="Times New Roman"/>
          <w:color w:val="000000"/>
          <w:lang w:eastAsia="ja-JP"/>
        </w:rPr>
        <w:t>be directly applied to</w:t>
      </w:r>
      <w:r w:rsidRPr="003D5ECB">
        <w:rPr>
          <w:rFonts w:eastAsia="Times New Roman"/>
          <w:color w:val="000000"/>
          <w:lang w:eastAsia="ja-JP"/>
        </w:rPr>
        <w:t xml:space="preserve"> such use case. </w:t>
      </w:r>
      <w:r w:rsidRPr="00E3628E">
        <w:rPr>
          <w:lang w:eastAsia="zh-CN"/>
        </w:rPr>
        <w:t xml:space="preserve">To provide </w:t>
      </w:r>
      <w:r>
        <w:rPr>
          <w:lang w:eastAsia="zh-CN"/>
        </w:rPr>
        <w:t>authentication</w:t>
      </w:r>
      <w:r w:rsidRPr="00E3628E">
        <w:rPr>
          <w:lang w:eastAsia="zh-CN"/>
        </w:rPr>
        <w:t xml:space="preserve"> capabilities </w:t>
      </w:r>
      <w:r>
        <w:rPr>
          <w:lang w:eastAsia="zh-CN"/>
        </w:rPr>
        <w:t>when</w:t>
      </w:r>
      <w:r w:rsidRPr="00E3628E">
        <w:rPr>
          <w:lang w:eastAsia="zh-CN"/>
        </w:rPr>
        <w:t xml:space="preserve"> feeder link is not available, one possible </w:t>
      </w:r>
      <w:r w:rsidRPr="00364BDE">
        <w:rPr>
          <w:lang w:eastAsia="zh-CN"/>
        </w:rPr>
        <w:t>approach</w:t>
      </w:r>
      <w:r w:rsidRPr="00E3628E">
        <w:rPr>
          <w:lang w:eastAsia="zh-CN"/>
        </w:rPr>
        <w:t xml:space="preserve"> is to have</w:t>
      </w:r>
      <w:r>
        <w:rPr>
          <w:lang w:eastAsia="zh-CN"/>
        </w:rPr>
        <w:t xml:space="preserve"> </w:t>
      </w:r>
      <w:r w:rsidRPr="008670B9">
        <w:rPr>
          <w:lang w:eastAsia="zh-CN"/>
        </w:rPr>
        <w:t>security credentials</w:t>
      </w:r>
      <w:r w:rsidRPr="00E3628E">
        <w:rPr>
          <w:lang w:eastAsia="zh-CN"/>
        </w:rPr>
        <w:t xml:space="preserve"> </w:t>
      </w:r>
      <w:r w:rsidRPr="008670B9">
        <w:rPr>
          <w:lang w:eastAsia="zh-CN"/>
        </w:rPr>
        <w:t xml:space="preserve">on the satellite, which enables the AKA </w:t>
      </w:r>
      <w:r>
        <w:rPr>
          <w:lang w:eastAsia="zh-CN"/>
        </w:rPr>
        <w:t>procedure</w:t>
      </w:r>
      <w:r w:rsidRPr="008670B9">
        <w:rPr>
          <w:lang w:eastAsia="zh-CN"/>
        </w:rPr>
        <w:t xml:space="preserve"> between the UE and the satellite</w:t>
      </w:r>
      <w:r w:rsidRPr="00E3628E">
        <w:rPr>
          <w:lang w:eastAsia="zh-CN"/>
        </w:rPr>
        <w:t xml:space="preserve">. </w:t>
      </w:r>
      <w:r>
        <w:rPr>
          <w:lang w:eastAsia="zh-CN"/>
        </w:rPr>
        <w:t xml:space="preserve">However, </w:t>
      </w:r>
      <w:r w:rsidRPr="006B1A9D">
        <w:rPr>
          <w:lang w:eastAsia="zh-CN"/>
        </w:rPr>
        <w:t xml:space="preserve">there </w:t>
      </w:r>
      <w:r>
        <w:rPr>
          <w:lang w:eastAsia="zh-CN"/>
        </w:rPr>
        <w:t>is a</w:t>
      </w:r>
      <w:r w:rsidRPr="006B1A9D">
        <w:rPr>
          <w:lang w:eastAsia="zh-CN"/>
        </w:rPr>
        <w:t xml:space="preserve"> security risk</w:t>
      </w:r>
      <w:r>
        <w:rPr>
          <w:lang w:eastAsia="zh-CN"/>
        </w:rPr>
        <w:t xml:space="preserve"> t</w:t>
      </w:r>
      <w:r w:rsidRPr="000667B6">
        <w:rPr>
          <w:lang w:eastAsia="zh-CN"/>
        </w:rPr>
        <w:t xml:space="preserve">hat </w:t>
      </w:r>
      <w:r>
        <w:rPr>
          <w:lang w:eastAsia="zh-CN"/>
        </w:rPr>
        <w:t>the user</w:t>
      </w:r>
      <w:r w:rsidRPr="000667B6">
        <w:rPr>
          <w:lang w:eastAsia="zh-CN"/>
        </w:rPr>
        <w:t xml:space="preserve"> security credentials (</w:t>
      </w:r>
      <w:r>
        <w:rPr>
          <w:lang w:eastAsia="zh-CN"/>
        </w:rPr>
        <w:t>e.g. root keys</w:t>
      </w:r>
      <w:r w:rsidRPr="000667B6">
        <w:rPr>
          <w:lang w:eastAsia="zh-CN"/>
        </w:rPr>
        <w:t xml:space="preserve">) are stored on </w:t>
      </w:r>
      <w:r>
        <w:rPr>
          <w:lang w:eastAsia="zh-CN"/>
        </w:rPr>
        <w:t>multiple</w:t>
      </w:r>
      <w:r w:rsidRPr="000667B6">
        <w:rPr>
          <w:lang w:eastAsia="zh-CN"/>
        </w:rPr>
        <w:t xml:space="preserve"> satellites</w:t>
      </w:r>
      <w:r>
        <w:rPr>
          <w:lang w:eastAsia="zh-CN"/>
        </w:rPr>
        <w:t xml:space="preserve">, for instance, </w:t>
      </w:r>
      <w:r w:rsidRPr="000B666F">
        <w:rPr>
          <w:lang w:eastAsia="zh-CN"/>
        </w:rPr>
        <w:t>if a satellite is hijacked,</w:t>
      </w:r>
      <w:r>
        <w:rPr>
          <w:lang w:eastAsia="zh-CN"/>
        </w:rPr>
        <w:t xml:space="preserve"> the</w:t>
      </w:r>
      <w:r w:rsidRPr="000B666F">
        <w:rPr>
          <w:lang w:eastAsia="zh-CN"/>
        </w:rPr>
        <w:t xml:space="preserve"> </w:t>
      </w:r>
      <w:r>
        <w:rPr>
          <w:lang w:eastAsia="zh-CN"/>
        </w:rPr>
        <w:t>user security</w:t>
      </w:r>
      <w:r w:rsidRPr="000B666F">
        <w:rPr>
          <w:lang w:eastAsia="zh-CN"/>
        </w:rPr>
        <w:t xml:space="preserve"> credentials</w:t>
      </w:r>
      <w:r>
        <w:rPr>
          <w:lang w:eastAsia="zh-CN"/>
        </w:rPr>
        <w:t xml:space="preserve"> on other satellites</w:t>
      </w:r>
      <w:r w:rsidRPr="000B666F">
        <w:rPr>
          <w:lang w:eastAsia="zh-CN"/>
        </w:rPr>
        <w:t xml:space="preserve"> </w:t>
      </w:r>
      <w:r w:rsidRPr="000838D8">
        <w:rPr>
          <w:lang w:eastAsia="zh-CN"/>
        </w:rPr>
        <w:t>can also be</w:t>
      </w:r>
      <w:r w:rsidRPr="000B666F">
        <w:rPr>
          <w:lang w:eastAsia="zh-CN"/>
        </w:rPr>
        <w:t xml:space="preserve"> compromised</w:t>
      </w:r>
      <w:r w:rsidRPr="006B1A9D">
        <w:rPr>
          <w:lang w:eastAsia="zh-CN"/>
        </w:rPr>
        <w:t>.</w:t>
      </w:r>
      <w:r>
        <w:rPr>
          <w:lang w:eastAsia="zh-CN"/>
        </w:rPr>
        <w:t xml:space="preserve"> </w:t>
      </w:r>
      <w:r>
        <w:t xml:space="preserve">To mitigate this risk, the proposed solution takes into account </w:t>
      </w:r>
      <w:r w:rsidRPr="008F06D4">
        <w:t xml:space="preserve">the idea of </w:t>
      </w:r>
      <w:r>
        <w:t>subscriber</w:t>
      </w:r>
      <w:r w:rsidRPr="008F06D4">
        <w:t xml:space="preserve"> key separation mechanism in</w:t>
      </w:r>
      <w:r>
        <w:t xml:space="preserve"> </w:t>
      </w:r>
      <w:bookmarkStart w:id="1011" w:name="OLE_LINK1"/>
      <w:bookmarkStart w:id="1012" w:name="OLE_LINK2"/>
      <w:r>
        <w:t>Annex F “Isolated E-UTRAN Operation for Public Safety”</w:t>
      </w:r>
      <w:bookmarkEnd w:id="1011"/>
      <w:bookmarkEnd w:id="1012"/>
      <w:r>
        <w:t xml:space="preserve"> in </w:t>
      </w:r>
      <w:r w:rsidRPr="005C4F1D">
        <w:rPr>
          <w:color w:val="000000"/>
        </w:rPr>
        <w:t>TS 33.401[</w:t>
      </w:r>
      <w:r>
        <w:t xml:space="preserve">3], where </w:t>
      </w:r>
      <w:r w:rsidRPr="00BF3757">
        <w:t>different satellites store different user security credentials</w:t>
      </w:r>
      <w:r>
        <w:t>.</w:t>
      </w:r>
    </w:p>
    <w:p w14:paraId="63FDCE16" w14:textId="5D9FB372" w:rsidR="00AC4434" w:rsidRDefault="00AC4434" w:rsidP="00AC4434">
      <w:pPr>
        <w:rPr>
          <w:lang w:eastAsia="zh-CN"/>
        </w:rPr>
      </w:pPr>
      <w:r w:rsidRPr="00E06FDE">
        <w:rPr>
          <w:lang w:eastAsia="zh-CN"/>
        </w:rPr>
        <w:t>In addition</w:t>
      </w:r>
      <w:r>
        <w:rPr>
          <w:lang w:eastAsia="zh-CN"/>
        </w:rPr>
        <w:t>,</w:t>
      </w:r>
      <w:r w:rsidRPr="00E06FDE">
        <w:rPr>
          <w:lang w:eastAsia="zh-CN"/>
        </w:rPr>
        <w:t xml:space="preserve"> </w:t>
      </w:r>
      <w:r>
        <w:rPr>
          <w:lang w:eastAsia="zh-CN"/>
        </w:rPr>
        <w:t>d</w:t>
      </w:r>
      <w:r w:rsidRPr="00305B01">
        <w:rPr>
          <w:lang w:eastAsia="zh-CN"/>
        </w:rPr>
        <w:t xml:space="preserve">ue to the limited storage on satellites, storing all </w:t>
      </w:r>
      <w:r>
        <w:rPr>
          <w:lang w:eastAsia="zh-CN"/>
        </w:rPr>
        <w:t xml:space="preserve">user </w:t>
      </w:r>
      <w:r w:rsidRPr="000B666F">
        <w:rPr>
          <w:lang w:eastAsia="zh-CN"/>
        </w:rPr>
        <w:t>subscription credentials</w:t>
      </w:r>
      <w:r w:rsidRPr="00305B01">
        <w:rPr>
          <w:lang w:eastAsia="zh-CN"/>
        </w:rPr>
        <w:t xml:space="preserve"> </w:t>
      </w:r>
      <w:r w:rsidRPr="00E77187">
        <w:rPr>
          <w:lang w:eastAsia="en-GB"/>
        </w:rPr>
        <w:t>in the onboard HSS</w:t>
      </w:r>
      <w:r w:rsidRPr="00305B01">
        <w:rPr>
          <w:lang w:eastAsia="zh-CN"/>
        </w:rPr>
        <w:t xml:space="preserve"> is </w:t>
      </w:r>
      <w:r w:rsidRPr="00436008">
        <w:rPr>
          <w:lang w:eastAsia="zh-CN"/>
        </w:rPr>
        <w:t>challenging</w:t>
      </w:r>
      <w:r w:rsidRPr="00305B01">
        <w:rPr>
          <w:lang w:eastAsia="zh-CN"/>
        </w:rPr>
        <w:t xml:space="preserve"> and</w:t>
      </w:r>
      <w:r>
        <w:rPr>
          <w:lang w:eastAsia="zh-CN"/>
        </w:rPr>
        <w:t xml:space="preserve"> also</w:t>
      </w:r>
      <w:r w:rsidRPr="00305B01">
        <w:rPr>
          <w:lang w:eastAsia="zh-CN"/>
        </w:rPr>
        <w:t xml:space="preserve"> difficult to manage. Therefore, it is possible that only </w:t>
      </w:r>
      <w:r>
        <w:rPr>
          <w:lang w:eastAsia="en-GB"/>
        </w:rPr>
        <w:t xml:space="preserve">a subset of UEs have their </w:t>
      </w:r>
      <w:bookmarkStart w:id="1013" w:name="_Hlk158761335"/>
      <w:r>
        <w:rPr>
          <w:lang w:eastAsia="en-GB"/>
        </w:rPr>
        <w:t xml:space="preserve">security </w:t>
      </w:r>
      <w:r w:rsidRPr="00E77187">
        <w:rPr>
          <w:lang w:eastAsia="en-GB"/>
        </w:rPr>
        <w:t xml:space="preserve">credentials </w:t>
      </w:r>
      <w:bookmarkEnd w:id="1013"/>
      <w:r w:rsidRPr="00E77187">
        <w:rPr>
          <w:lang w:eastAsia="en-GB"/>
        </w:rPr>
        <w:t>in the onboard HSS</w:t>
      </w:r>
      <w:r w:rsidRPr="00305B01">
        <w:rPr>
          <w:lang w:eastAsia="zh-CN"/>
        </w:rPr>
        <w:t>.</w:t>
      </w:r>
      <w:r>
        <w:rPr>
          <w:lang w:eastAsia="zh-CN"/>
        </w:rPr>
        <w:t xml:space="preserve"> </w:t>
      </w:r>
      <w:r>
        <w:rPr>
          <w:lang w:eastAsia="en-GB"/>
        </w:rPr>
        <w:t xml:space="preserve">If the UE accesses a satellite </w:t>
      </w:r>
      <w:r w:rsidRPr="00E77187">
        <w:rPr>
          <w:lang w:eastAsia="en-GB"/>
        </w:rPr>
        <w:t>which</w:t>
      </w:r>
      <w:r>
        <w:rPr>
          <w:lang w:eastAsia="en-GB"/>
        </w:rPr>
        <w:t xml:space="preserve"> has its </w:t>
      </w:r>
      <w:r>
        <w:t>security</w:t>
      </w:r>
      <w:r w:rsidRPr="00E77187">
        <w:rPr>
          <w:lang w:eastAsia="en-GB"/>
        </w:rPr>
        <w:t xml:space="preserve"> credential</w:t>
      </w:r>
      <w:r>
        <w:rPr>
          <w:lang w:eastAsia="en-GB"/>
        </w:rPr>
        <w:t xml:space="preserve">, the UE can </w:t>
      </w:r>
      <w:r w:rsidRPr="00BF05B1">
        <w:rPr>
          <w:lang w:eastAsia="en-GB"/>
        </w:rPr>
        <w:t xml:space="preserve">proceed to </w:t>
      </w:r>
      <w:r>
        <w:rPr>
          <w:lang w:eastAsia="en-GB"/>
        </w:rPr>
        <w:t xml:space="preserve">run the AKA procedure, otherwise </w:t>
      </w:r>
      <w:bookmarkStart w:id="1014" w:name="_Hlk158761436"/>
      <w:r>
        <w:rPr>
          <w:lang w:eastAsia="en-GB"/>
        </w:rPr>
        <w:t xml:space="preserve">the authentication request is rejected </w:t>
      </w:r>
      <w:bookmarkEnd w:id="1014"/>
      <w:r>
        <w:rPr>
          <w:lang w:eastAsia="en-GB"/>
        </w:rPr>
        <w:t xml:space="preserve">due to the lack of UE </w:t>
      </w:r>
      <w:r>
        <w:t>security</w:t>
      </w:r>
      <w:r w:rsidRPr="00BF05B1">
        <w:rPr>
          <w:lang w:eastAsia="en-GB"/>
        </w:rPr>
        <w:t xml:space="preserve"> credential</w:t>
      </w:r>
      <w:r>
        <w:rPr>
          <w:lang w:eastAsia="en-GB"/>
        </w:rPr>
        <w:t>. Meanwhile, the satellite can record the rejected UE and</w:t>
      </w:r>
      <w:r>
        <w:rPr>
          <w:lang w:eastAsia="zh-CN"/>
        </w:rPr>
        <w:t xml:space="preserve"> r</w:t>
      </w:r>
      <w:r w:rsidRPr="00D63FF2">
        <w:rPr>
          <w:lang w:eastAsia="zh-CN"/>
        </w:rPr>
        <w:t>etrieve</w:t>
      </w:r>
      <w:r>
        <w:rPr>
          <w:lang w:eastAsia="zh-CN"/>
        </w:rPr>
        <w:t xml:space="preserve"> its</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Pr>
          <w:lang w:eastAsia="en-GB"/>
        </w:rPr>
        <w:t>. Then, the UE can access the satellite and continue to perform AKA procedure when the service link is available.</w:t>
      </w:r>
    </w:p>
    <w:p w14:paraId="469376FE" w14:textId="77777777" w:rsidR="005C4F1D" w:rsidRDefault="005C4F1D" w:rsidP="005C4F1D">
      <w:r>
        <w:t>The proposed solution follows the assumptions and principles as below:</w:t>
      </w:r>
    </w:p>
    <w:p w14:paraId="2248B741" w14:textId="77777777" w:rsidR="005C4F1D" w:rsidRDefault="005C4F1D" w:rsidP="005C4F1D">
      <w:pPr>
        <w:pStyle w:val="B1"/>
      </w:pPr>
      <w:r>
        <w:t>-</w:t>
      </w:r>
      <w:r>
        <w:tab/>
        <w:t xml:space="preserve">The </w:t>
      </w:r>
      <w:proofErr w:type="spellStart"/>
      <w:r>
        <w:t>eNB</w:t>
      </w:r>
      <w:proofErr w:type="spellEnd"/>
      <w:r>
        <w:t>, MME-NT and HSS-NT are placed on board the same satellite.</w:t>
      </w:r>
    </w:p>
    <w:p w14:paraId="5AAB0F4E" w14:textId="77777777" w:rsidR="005C4F1D" w:rsidRDefault="005C4F1D" w:rsidP="005C4F1D">
      <w:pPr>
        <w:pStyle w:val="B1"/>
      </w:pPr>
      <w:r>
        <w:rPr>
          <w:rFonts w:hint="eastAsia"/>
          <w:lang w:eastAsia="zh-CN"/>
        </w:rPr>
        <w:t>-</w:t>
      </w:r>
      <w:r>
        <w:rPr>
          <w:lang w:eastAsia="zh-CN"/>
        </w:rPr>
        <w:t xml:space="preserve">    The HSS-NTs for multiple satellites use </w:t>
      </w:r>
      <w:r>
        <w:t xml:space="preserve">subscriber key separation mechanism in Annex F in TS </w:t>
      </w:r>
      <w:r w:rsidRPr="005C4F1D">
        <w:rPr>
          <w:color w:val="000000"/>
        </w:rPr>
        <w:t>33.401[</w:t>
      </w:r>
      <w:r>
        <w:t>3].</w:t>
      </w:r>
    </w:p>
    <w:p w14:paraId="6F77033E" w14:textId="77777777" w:rsidR="005C4F1D" w:rsidRDefault="005C4F1D" w:rsidP="005C4F1D">
      <w:pPr>
        <w:pStyle w:val="B1"/>
        <w:rPr>
          <w:lang w:eastAsia="zh-CN"/>
        </w:rPr>
      </w:pPr>
      <w:r>
        <w:rPr>
          <w:rFonts w:hint="eastAsia"/>
          <w:lang w:eastAsia="zh-CN"/>
        </w:rPr>
        <w:t>-</w:t>
      </w:r>
      <w:r>
        <w:rPr>
          <w:lang w:eastAsia="zh-CN"/>
        </w:rPr>
        <w:t xml:space="preserve">    The </w:t>
      </w:r>
      <w:r w:rsidRPr="00305442">
        <w:rPr>
          <w:lang w:eastAsia="zh-CN"/>
        </w:rPr>
        <w:t>HSS</w:t>
      </w:r>
      <w:r>
        <w:rPr>
          <w:lang w:eastAsia="zh-CN"/>
        </w:rPr>
        <w:t>-NT</w:t>
      </w:r>
      <w:r w:rsidRPr="00305442">
        <w:rPr>
          <w:lang w:eastAsia="zh-CN"/>
        </w:rPr>
        <w:t xml:space="preserve"> may only have security credentials for a subset of users</w:t>
      </w:r>
      <w:r>
        <w:rPr>
          <w:lang w:eastAsia="en-GB"/>
        </w:rPr>
        <w:t>.</w:t>
      </w:r>
    </w:p>
    <w:p w14:paraId="5C92D23F" w14:textId="1201EB1F" w:rsidR="005C4F1D" w:rsidRDefault="005C4F1D" w:rsidP="0023421B">
      <w:pPr>
        <w:ind w:left="284"/>
        <w:rPr>
          <w:lang w:eastAsia="en-GB"/>
        </w:rPr>
      </w:pPr>
      <w:r>
        <w:rPr>
          <w:rFonts w:hint="eastAsia"/>
          <w:lang w:eastAsia="zh-CN"/>
        </w:rPr>
        <w:t>-</w:t>
      </w:r>
      <w:r>
        <w:rPr>
          <w:lang w:eastAsia="zh-CN"/>
        </w:rPr>
        <w:t xml:space="preserve">    The HSS-NT r</w:t>
      </w:r>
      <w:r w:rsidRPr="00D63FF2">
        <w:rPr>
          <w:lang w:eastAsia="zh-CN"/>
        </w:rPr>
        <w:t>etrieve</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001A19DC">
        <w:rPr>
          <w:lang w:eastAsia="en-GB"/>
        </w:rPr>
        <w:t>.</w:t>
      </w:r>
    </w:p>
    <w:p w14:paraId="6C9ADAF7" w14:textId="371BB17D" w:rsidR="009A6BB6" w:rsidRDefault="001012DC" w:rsidP="00817E13">
      <w:pPr>
        <w:pStyle w:val="Heading3"/>
        <w:rPr>
          <w:rFonts w:eastAsia="Times New Roman"/>
          <w:lang w:eastAsia="en-GB"/>
        </w:rPr>
      </w:pPr>
      <w:bookmarkStart w:id="1015" w:name="_Toc164702097"/>
      <w:bookmarkStart w:id="1016" w:name="_Toc167791534"/>
      <w:bookmarkStart w:id="1017" w:name="_Toc180150830"/>
      <w:bookmarkStart w:id="1018" w:name="_Toc180400523"/>
      <w:bookmarkStart w:id="1019" w:name="_Toc180481704"/>
      <w:bookmarkStart w:id="1020" w:name="_Toc182856619"/>
      <w:bookmarkStart w:id="1021" w:name="_Toc191375041"/>
      <w:bookmarkStart w:id="1022" w:name="_Toc191375253"/>
      <w:bookmarkStart w:id="1023" w:name="_Toc191376178"/>
      <w:bookmarkStart w:id="1024" w:name="_Toc191377340"/>
      <w:bookmarkStart w:id="1025" w:name="_Toc191469675"/>
      <w:bookmarkStart w:id="1026" w:name="_Toc193806989"/>
      <w:r>
        <w:lastRenderedPageBreak/>
        <w:t>6.</w:t>
      </w:r>
      <w:r w:rsidR="00506AF1">
        <w:t>12</w:t>
      </w:r>
      <w:r>
        <w:t>.2</w:t>
      </w:r>
      <w:r>
        <w:tab/>
        <w:t>Solution details</w:t>
      </w:r>
      <w:bookmarkEnd w:id="1015"/>
      <w:bookmarkEnd w:id="1016"/>
      <w:bookmarkEnd w:id="1017"/>
      <w:bookmarkEnd w:id="1018"/>
      <w:bookmarkEnd w:id="1019"/>
      <w:bookmarkEnd w:id="1020"/>
      <w:bookmarkEnd w:id="1021"/>
      <w:bookmarkEnd w:id="1022"/>
      <w:bookmarkEnd w:id="1023"/>
      <w:bookmarkEnd w:id="1024"/>
      <w:bookmarkEnd w:id="1025"/>
      <w:bookmarkEnd w:id="1026"/>
    </w:p>
    <w:bookmarkStart w:id="1027" w:name="MCCQCTEMPBM_00000086"/>
    <w:p w14:paraId="268B285F" w14:textId="711DBBB3" w:rsidR="00B34C0E" w:rsidRDefault="00B34C0E" w:rsidP="00496DF2">
      <w:pPr>
        <w:pStyle w:val="TH"/>
        <w:rPr>
          <w:lang w:eastAsia="en-GB"/>
        </w:rPr>
      </w:pPr>
      <w:r>
        <w:rPr>
          <w:lang w:eastAsia="en-GB"/>
        </w:rPr>
        <w:object w:dxaOrig="8880" w:dyaOrig="7460" w14:anchorId="6CEA3C71">
          <v:shape id="_x0000_i1040" type="#_x0000_t75" style="width:444pt;height:374.5pt" o:ole="">
            <v:imagedata r:id="rId41" o:title=""/>
          </v:shape>
          <o:OLEObject Type="Embed" ProgID="Visio.Drawing.15" ShapeID="_x0000_i1040" DrawAspect="Content" ObjectID="_1813047152" r:id="rId42"/>
        </w:object>
      </w:r>
      <w:bookmarkEnd w:id="1027"/>
    </w:p>
    <w:p w14:paraId="60FC6C71" w14:textId="21EF9157" w:rsidR="009A6BB6" w:rsidRDefault="007F494C" w:rsidP="00496DF2">
      <w:pPr>
        <w:pStyle w:val="TF"/>
      </w:pPr>
      <w:bookmarkStart w:id="1028" w:name="MCCQCTEMPBM_00000048"/>
      <w:r>
        <w:t>Figure 6.12.2</w:t>
      </w:r>
      <w:r w:rsidR="00DD17B5">
        <w:t>-</w:t>
      </w:r>
      <w:bookmarkStart w:id="1029" w:name="MCCQCTEMPBM_00000127"/>
      <w:r>
        <w:fldChar w:fldCharType="begin"/>
      </w:r>
      <w:r>
        <w:instrText xml:space="preserve"> SEQ Figure_6.12.2 \* ARABIC </w:instrText>
      </w:r>
      <w:r>
        <w:fldChar w:fldCharType="separate"/>
      </w:r>
      <w:r>
        <w:rPr>
          <w:noProof/>
        </w:rPr>
        <w:t>1</w:t>
      </w:r>
      <w:r>
        <w:fldChar w:fldCharType="end"/>
      </w:r>
      <w:bookmarkEnd w:id="1029"/>
      <w:r>
        <w:t xml:space="preserve">: </w:t>
      </w:r>
      <w:r w:rsidRPr="00101541">
        <w:t>Authentication for Store and Forward Satellite Operation</w:t>
      </w:r>
    </w:p>
    <w:bookmarkEnd w:id="1028"/>
    <w:p w14:paraId="60A73204" w14:textId="77777777" w:rsidR="009D3375" w:rsidRDefault="009D3375" w:rsidP="009D3375">
      <w:pPr>
        <w:rPr>
          <w:lang w:eastAsia="zh-CN"/>
        </w:rPr>
      </w:pPr>
      <w:r>
        <w:rPr>
          <w:lang w:eastAsia="zh-CN"/>
        </w:rPr>
        <w:t>The authentication solution for</w:t>
      </w:r>
      <w:r w:rsidRPr="00283F4B">
        <w:rPr>
          <w:lang w:eastAsia="zh-CN"/>
        </w:rPr>
        <w:t xml:space="preserve"> </w:t>
      </w:r>
      <w:r w:rsidRPr="009A2F7D">
        <w:rPr>
          <w:lang w:eastAsia="zh-CN"/>
        </w:rPr>
        <w:t>Store and Forward Satellite Operation</w:t>
      </w:r>
      <w:r>
        <w:rPr>
          <w:lang w:eastAsia="zh-CN"/>
        </w:rPr>
        <w:t xml:space="preserve"> has the following steps:</w:t>
      </w:r>
    </w:p>
    <w:p w14:paraId="0936B546" w14:textId="45D51B47" w:rsidR="009D3375" w:rsidRPr="00A22219" w:rsidRDefault="000C5B6E" w:rsidP="00A22219">
      <w:bookmarkStart w:id="1030" w:name="OLE_LINK3"/>
      <w:bookmarkStart w:id="1031" w:name="OLE_LINK4"/>
      <w:r>
        <w:t xml:space="preserve">0. </w:t>
      </w:r>
      <w:r w:rsidR="00AC4434" w:rsidRPr="00A22219">
        <w:t xml:space="preserve">The UE and the HSS-NTs for multiple satellites use subscriber key separation mechanism described in Annex F “Isolated E-UTRAN Operation for Public Safety” in TS 33.401 [3]. For each UE, there is a master key MK for S&amp;F Satellite operation. The master key MK is stored in the UICC, but not in any HSS-NTs. Each HSS-NT is only provisioned with the subscriber keys (i.e., long-term key) derived from the master keys MKs </w:t>
      </w:r>
      <w:bookmarkStart w:id="1032" w:name="_Hlk164339802"/>
      <w:r w:rsidR="00AC4434" w:rsidRPr="00A22219">
        <w:t>for a subset of users</w:t>
      </w:r>
      <w:bookmarkEnd w:id="1032"/>
      <w:r w:rsidR="00AC4434" w:rsidRPr="00A22219">
        <w:t>. The HSS-T is provisioned with the subscriber keys (i.e., long-term key) derived from the master key MK for all users.</w:t>
      </w:r>
    </w:p>
    <w:bookmarkEnd w:id="1030"/>
    <w:bookmarkEnd w:id="1031"/>
    <w:p w14:paraId="12D4EE89" w14:textId="77777777" w:rsidR="009D3375" w:rsidRPr="00A22219" w:rsidRDefault="009D3375" w:rsidP="00A22219">
      <w:pPr>
        <w:pStyle w:val="NO"/>
      </w:pPr>
      <w:r w:rsidRPr="00A22219">
        <w:t xml:space="preserve">NOTE 1: The </w:t>
      </w:r>
      <w:r w:rsidRPr="00A22219">
        <w:rPr>
          <w:lang w:eastAsia="zh-CN"/>
        </w:rPr>
        <w:t>master</w:t>
      </w:r>
      <w:r w:rsidRPr="00A22219">
        <w:t xml:space="preserve"> key MK can be a root key or a dedicated key exclusively for S&amp;F Satellite operation.</w:t>
      </w:r>
    </w:p>
    <w:p w14:paraId="0DCFC8C7" w14:textId="77777777" w:rsidR="009D3375" w:rsidRPr="00A22219" w:rsidRDefault="009D3375" w:rsidP="00A22219">
      <w:pPr>
        <w:pStyle w:val="NO"/>
      </w:pPr>
      <w:r w:rsidRPr="00A22219">
        <w:t xml:space="preserve">NOTE 2: </w:t>
      </w:r>
      <w:r w:rsidRPr="00A22219">
        <w:rPr>
          <w:lang w:eastAsia="zh-CN"/>
        </w:rPr>
        <w:t>Assume</w:t>
      </w:r>
      <w:r w:rsidRPr="00A22219">
        <w:t xml:space="preserve"> that there are N satellites with different HSS-NTs, HSS-NT_1, ..., HSS-NT_N. As part of the provisioning process for HSS-</w:t>
      </w:r>
      <w:proofErr w:type="spellStart"/>
      <w:r w:rsidRPr="00A22219">
        <w:t>NT_n</w:t>
      </w:r>
      <w:proofErr w:type="spellEnd"/>
      <w:r w:rsidRPr="00A22219">
        <w:t xml:space="preserve"> (1&lt;=n&lt;=N), a subscriber key </w:t>
      </w:r>
      <w:proofErr w:type="spellStart"/>
      <w:r w:rsidRPr="00A22219">
        <w:t>K_n</w:t>
      </w:r>
      <w:proofErr w:type="spellEnd"/>
      <w:r w:rsidRPr="00A22219">
        <w:t xml:space="preserve"> is derived from MK using the key derivation process specified in Annex F of TS 33.401 [3], and all </w:t>
      </w:r>
      <w:proofErr w:type="spellStart"/>
      <w:r w:rsidRPr="00A22219">
        <w:t>K_n</w:t>
      </w:r>
      <w:proofErr w:type="spellEnd"/>
      <w:r w:rsidRPr="00A22219">
        <w:t xml:space="preserve"> are different and the knowledge of </w:t>
      </w:r>
      <w:proofErr w:type="spellStart"/>
      <w:r w:rsidRPr="00A22219">
        <w:t>K_n</w:t>
      </w:r>
      <w:proofErr w:type="spellEnd"/>
      <w:r w:rsidRPr="00A22219">
        <w:t xml:space="preserve"> does neither allow inferring knowledge about MK nor about any </w:t>
      </w:r>
      <w:proofErr w:type="spellStart"/>
      <w:r w:rsidRPr="00A22219">
        <w:t>K_m</w:t>
      </w:r>
      <w:proofErr w:type="spellEnd"/>
      <w:r w:rsidRPr="00A22219">
        <w:t xml:space="preserve"> with m different from n.</w:t>
      </w:r>
    </w:p>
    <w:p w14:paraId="775626F2" w14:textId="77777777" w:rsidR="009D3375" w:rsidRPr="00A22219" w:rsidRDefault="009D3375" w:rsidP="00A22219">
      <w:pPr>
        <w:pStyle w:val="NO"/>
      </w:pPr>
      <w:r w:rsidRPr="00A22219">
        <w:t>NOTE 3: Due to the limited storage capability, the HSS-NT may only have the subscriber keys for a subset of users.</w:t>
      </w:r>
    </w:p>
    <w:p w14:paraId="3F211C02" w14:textId="77777777" w:rsidR="009D3375" w:rsidRPr="00A22219" w:rsidRDefault="009D3375" w:rsidP="009D3375">
      <w:r w:rsidRPr="00A22219">
        <w:t>When service link between UE and SAT#1 is available</w:t>
      </w:r>
    </w:p>
    <w:p w14:paraId="743C4992" w14:textId="1B844511" w:rsidR="009D3375" w:rsidRPr="00A22219" w:rsidRDefault="000C5B6E" w:rsidP="00A22219">
      <w:r>
        <w:t xml:space="preserve">1. </w:t>
      </w:r>
      <w:r w:rsidR="009D3375" w:rsidRPr="00A22219">
        <w:t xml:space="preserve">The </w:t>
      </w:r>
      <w:proofErr w:type="spellStart"/>
      <w:r w:rsidR="009D3375" w:rsidRPr="00A22219">
        <w:t>eNB</w:t>
      </w:r>
      <w:proofErr w:type="spellEnd"/>
      <w:r w:rsidR="009D3375" w:rsidRPr="00A22219">
        <w:t xml:space="preserve"> on the SAT#1 broadcasts that it is in the S&amp;F satellite operation mode.</w:t>
      </w:r>
    </w:p>
    <w:p w14:paraId="47DF65DE" w14:textId="725E8B1C" w:rsidR="009D3375" w:rsidRPr="00A22219" w:rsidRDefault="000C5B6E" w:rsidP="00A22219">
      <w:r>
        <w:t xml:space="preserve">2. </w:t>
      </w:r>
      <w:r w:rsidR="009D3375">
        <w:t xml:space="preserve">If the UE has the capability to support the S&amp;F satellite operation, it initiates the Attach procedure by transmitting an Attach Request Message to the </w:t>
      </w:r>
      <w:proofErr w:type="spellStart"/>
      <w:r w:rsidR="009D3375">
        <w:t>eNB</w:t>
      </w:r>
      <w:proofErr w:type="spellEnd"/>
      <w:r w:rsidR="009D3375">
        <w:t xml:space="preserve"> including the UE ID, e.g., IMSI. Then, </w:t>
      </w:r>
      <w:r w:rsidR="009D3375" w:rsidRPr="00A22219">
        <w:t xml:space="preserve">the </w:t>
      </w:r>
      <w:proofErr w:type="spellStart"/>
      <w:r w:rsidR="009D3375" w:rsidRPr="00A22219">
        <w:t>eNB</w:t>
      </w:r>
      <w:proofErr w:type="spellEnd"/>
      <w:r w:rsidR="009D3375" w:rsidRPr="00A22219">
        <w:t xml:space="preserve"> forwards the Attach Request message to MME-NT</w:t>
      </w:r>
      <w:r w:rsidR="009D3375">
        <w:t>.</w:t>
      </w:r>
    </w:p>
    <w:p w14:paraId="6053CAFD" w14:textId="300BA649" w:rsidR="009D3375" w:rsidRPr="00A22219" w:rsidRDefault="000C5B6E" w:rsidP="00A22219">
      <w:r>
        <w:lastRenderedPageBreak/>
        <w:t xml:space="preserve">3. </w:t>
      </w:r>
      <w:r w:rsidR="009D3375">
        <w:t xml:space="preserve">The MME-NT </w:t>
      </w:r>
      <w:r w:rsidR="009D3375" w:rsidRPr="00A22219">
        <w:t>on the SAT#1</w:t>
      </w:r>
      <w:r w:rsidR="009D3375">
        <w:t xml:space="preserve"> sends an Authentication Request message to HSS-NT </w:t>
      </w:r>
      <w:r w:rsidR="009D3375" w:rsidRPr="00A22219">
        <w:t>on the SAT#1</w:t>
      </w:r>
      <w:r w:rsidR="009D3375">
        <w:t xml:space="preserve"> including the UE ID.</w:t>
      </w:r>
    </w:p>
    <w:p w14:paraId="099F47D8" w14:textId="49F714C3" w:rsidR="009D3375" w:rsidRPr="00A22219" w:rsidRDefault="000C5B6E" w:rsidP="00A22219">
      <w:r>
        <w:t xml:space="preserve">4. </w:t>
      </w:r>
      <w:r w:rsidR="009D3375">
        <w:t>If</w:t>
      </w:r>
      <w:r w:rsidR="009D3375" w:rsidRPr="009E763C">
        <w:t xml:space="preserve"> the </w:t>
      </w:r>
      <w:r w:rsidR="009D3375" w:rsidRPr="001E7BB6">
        <w:t>subscriber key</w:t>
      </w:r>
      <w:r w:rsidR="009D3375" w:rsidRPr="009E763C">
        <w:t xml:space="preserve"> is not stored in the HSS-NT</w:t>
      </w:r>
      <w:r w:rsidR="009D3375">
        <w:t xml:space="preserve"> </w:t>
      </w:r>
      <w:r w:rsidR="009D3375" w:rsidRPr="00A22219">
        <w:t>on the SAT#1</w:t>
      </w:r>
      <w:r w:rsidR="009D3375" w:rsidRPr="009E763C">
        <w:t>, the HSS</w:t>
      </w:r>
      <w:r w:rsidR="009D3375">
        <w:t>-N</w:t>
      </w:r>
      <w:r w:rsidR="009D3375" w:rsidRPr="009E763C">
        <w:t xml:space="preserve">T sends an </w:t>
      </w:r>
      <w:r w:rsidR="009D3375">
        <w:t>A</w:t>
      </w:r>
      <w:r w:rsidR="009D3375" w:rsidRPr="009E763C">
        <w:t xml:space="preserve">uthentication </w:t>
      </w:r>
      <w:r w:rsidR="009D3375">
        <w:t>F</w:t>
      </w:r>
      <w:r w:rsidR="009D3375" w:rsidRPr="009E763C">
        <w:t xml:space="preserve">ailure </w:t>
      </w:r>
      <w:r w:rsidR="009D3375">
        <w:t>M</w:t>
      </w:r>
      <w:r w:rsidR="009D3375" w:rsidRPr="009E763C">
        <w:t>essage to the MME</w:t>
      </w:r>
      <w:r w:rsidR="009D3375">
        <w:t xml:space="preserve">-NT </w:t>
      </w:r>
      <w:r w:rsidR="009D3375" w:rsidRPr="00A22219">
        <w:t>on the SAT#1</w:t>
      </w:r>
      <w:r w:rsidR="009D3375">
        <w:t xml:space="preserve"> </w:t>
      </w:r>
      <w:r w:rsidR="009D3375" w:rsidRPr="002C58C0">
        <w:t>including</w:t>
      </w:r>
      <w:r w:rsidR="009D3375">
        <w:t xml:space="preserve"> a failure indication</w:t>
      </w:r>
      <w:r w:rsidR="009D3375" w:rsidRPr="009E763C">
        <w:t>.</w:t>
      </w:r>
    </w:p>
    <w:p w14:paraId="3E93ED94" w14:textId="26E4594E" w:rsidR="009D3375" w:rsidRPr="00A22219" w:rsidRDefault="000C5B6E" w:rsidP="00A22219">
      <w:r>
        <w:t xml:space="preserve">5. </w:t>
      </w:r>
      <w:r w:rsidR="009D3375">
        <w:t xml:space="preserve">The MME-NT </w:t>
      </w:r>
      <w:r w:rsidR="009D3375" w:rsidRPr="00A22219">
        <w:t>on the SAT#1</w:t>
      </w:r>
      <w:r w:rsidR="009D3375">
        <w:t xml:space="preserve"> </w:t>
      </w:r>
      <w:r w:rsidR="009D3375" w:rsidRPr="00A22219">
        <w:t>sends the Attach Reject message to UE.</w:t>
      </w:r>
    </w:p>
    <w:p w14:paraId="4C0E24E0" w14:textId="77777777" w:rsidR="009D3375" w:rsidRPr="00A22219" w:rsidRDefault="009D3375" w:rsidP="009D3375">
      <w:r w:rsidRPr="00ED5691">
        <w:t>When the feeder link</w:t>
      </w:r>
      <w:r>
        <w:t xml:space="preserve"> between SAT#1 and the ground network</w:t>
      </w:r>
      <w:r w:rsidRPr="00ED5691">
        <w:t xml:space="preserve"> is available</w:t>
      </w:r>
    </w:p>
    <w:p w14:paraId="55A9849C" w14:textId="2142BE5C" w:rsidR="009D3375" w:rsidRPr="00A22219" w:rsidRDefault="000C5B6E" w:rsidP="00A22219">
      <w:r>
        <w:t xml:space="preserve">6. </w:t>
      </w:r>
      <w:r w:rsidR="009D3375">
        <w:t>T</w:t>
      </w:r>
      <w:r w:rsidR="009D3375" w:rsidRPr="00ED5691">
        <w:t xml:space="preserve">he </w:t>
      </w:r>
      <w:r w:rsidR="009D3375">
        <w:t xml:space="preserve">HSS-NT </w:t>
      </w:r>
      <w:r w:rsidR="009D3375" w:rsidRPr="00A22219">
        <w:t>on the SAT#1</w:t>
      </w:r>
      <w:r w:rsidR="009D3375" w:rsidRPr="00ED5691">
        <w:t xml:space="preserve"> sends the</w:t>
      </w:r>
      <w:r w:rsidR="009D3375">
        <w:t xml:space="preserve"> Security Key Request Message to the HSS-T including the</w:t>
      </w:r>
      <w:r w:rsidR="009D3375" w:rsidRPr="00ED5691">
        <w:t xml:space="preserve"> rejected UE’s IMSI and current TAI, and retrieves the </w:t>
      </w:r>
      <w:r w:rsidR="009D3375">
        <w:t>subscriber key</w:t>
      </w:r>
      <w:r w:rsidR="009D3375" w:rsidRPr="00ED5691">
        <w:t xml:space="preserve"> from the </w:t>
      </w:r>
      <w:r w:rsidR="009D3375">
        <w:t>HSS-T</w:t>
      </w:r>
      <w:r w:rsidR="009D3375" w:rsidRPr="00ED5691">
        <w:t xml:space="preserve">. </w:t>
      </w:r>
    </w:p>
    <w:p w14:paraId="63512957" w14:textId="188D8BAB" w:rsidR="009D3375" w:rsidRPr="00E565F2" w:rsidRDefault="000C5B6E" w:rsidP="00A22219">
      <w:pPr>
        <w:rPr>
          <w:rFonts w:eastAsia="Times New Roman"/>
          <w:lang w:val="en-US"/>
        </w:rPr>
      </w:pPr>
      <w:r>
        <w:t xml:space="preserve">7. </w:t>
      </w:r>
      <w:r w:rsidR="00AC4434">
        <w:t>The HSS-T sends Security Key Response Message</w:t>
      </w:r>
      <w:r w:rsidR="00AC4434" w:rsidRPr="00A22219">
        <w:t xml:space="preserve"> to HSS-NT o</w:t>
      </w:r>
      <w:r w:rsidR="00AC4434" w:rsidRPr="00E565F2">
        <w:rPr>
          <w:rFonts w:eastAsia="Times New Roman"/>
          <w:lang w:val="en-US"/>
        </w:rPr>
        <w:t>n the SAT</w:t>
      </w:r>
      <w:r w:rsidR="00AC4434">
        <w:rPr>
          <w:rFonts w:eastAsia="Times New Roman"/>
          <w:lang w:val="en-US"/>
        </w:rPr>
        <w:t>#</w:t>
      </w:r>
      <w:r w:rsidR="00AC4434" w:rsidRPr="00E565F2">
        <w:rPr>
          <w:rFonts w:eastAsia="Times New Roman"/>
          <w:lang w:val="en-US"/>
        </w:rPr>
        <w:t>1</w:t>
      </w:r>
      <w:r w:rsidR="00AC4434" w:rsidRPr="00C10B51">
        <w:rPr>
          <w:rFonts w:eastAsia="Times New Roman"/>
          <w:lang w:val="en-US"/>
        </w:rPr>
        <w:t xml:space="preserve"> </w:t>
      </w:r>
      <w:r w:rsidR="00AC4434" w:rsidRPr="000A3398">
        <w:rPr>
          <w:rFonts w:eastAsia="Times New Roman"/>
          <w:lang w:val="en-US"/>
        </w:rPr>
        <w:t>with the</w:t>
      </w:r>
      <w:r w:rsidR="00AC4434" w:rsidRPr="00ED5691">
        <w:rPr>
          <w:lang w:eastAsia="zh-CN"/>
        </w:rPr>
        <w:t xml:space="preserve"> </w:t>
      </w:r>
      <w:r w:rsidR="00AC4434">
        <w:rPr>
          <w:lang w:eastAsia="zh-CN"/>
        </w:rPr>
        <w:t>subscriber key</w:t>
      </w:r>
      <w:r w:rsidR="00AC4434" w:rsidRPr="00C10B51">
        <w:rPr>
          <w:rFonts w:eastAsia="Times New Roman"/>
        </w:rPr>
        <w:t>.</w:t>
      </w:r>
    </w:p>
    <w:p w14:paraId="3BABD230" w14:textId="77777777" w:rsidR="009D3375" w:rsidRPr="000A3398" w:rsidRDefault="009D3375" w:rsidP="009D3375">
      <w:pPr>
        <w:rPr>
          <w:rFonts w:eastAsia="Times New Roman"/>
        </w:rPr>
      </w:pPr>
      <w:r w:rsidRPr="000A3398">
        <w:rPr>
          <w:rFonts w:eastAsia="Times New Roman"/>
        </w:rPr>
        <w:t>When service link between UE and SAT#2 is available</w:t>
      </w:r>
    </w:p>
    <w:p w14:paraId="49AB3E46" w14:textId="77777777" w:rsidR="009D3375" w:rsidRDefault="009D3375" w:rsidP="00A22219">
      <w:r>
        <w:rPr>
          <w:lang w:eastAsia="zh-CN"/>
        </w:rPr>
        <w:t xml:space="preserve">8~10.    Step 8~10 </w:t>
      </w:r>
      <w:r>
        <w:t>are the same as step 1~3.</w:t>
      </w:r>
    </w:p>
    <w:p w14:paraId="4980DE2B" w14:textId="07006F10" w:rsidR="009D3375" w:rsidRDefault="009D3375" w:rsidP="00A22219">
      <w:r>
        <w:rPr>
          <w:rFonts w:hint="eastAsia"/>
          <w:lang w:val="en-US" w:eastAsia="zh-CN"/>
        </w:rPr>
        <w:t>1</w:t>
      </w:r>
      <w:r>
        <w:rPr>
          <w:lang w:val="en-US" w:eastAsia="zh-CN"/>
        </w:rPr>
        <w:t>1</w:t>
      </w:r>
      <w:r>
        <w:rPr>
          <w:lang w:eastAsia="zh-CN"/>
        </w:rPr>
        <w:t>~</w:t>
      </w:r>
      <w:r>
        <w:rPr>
          <w:lang w:val="en-US" w:eastAsia="zh-CN"/>
        </w:rPr>
        <w:t xml:space="preserve">16. </w:t>
      </w:r>
      <w:r w:rsidRPr="00D73DFF">
        <w:rPr>
          <w:lang w:val="en-US" w:eastAsia="zh-CN"/>
        </w:rPr>
        <w:t>The run of an EPS AKA procedure</w:t>
      </w:r>
      <w:r>
        <w:rPr>
          <w:lang w:val="en-US" w:eastAsia="zh-CN"/>
        </w:rPr>
        <w:t xml:space="preserve"> in step 11~16</w:t>
      </w:r>
      <w:r w:rsidRPr="00D73DFF">
        <w:rPr>
          <w:lang w:val="en-US" w:eastAsia="zh-CN"/>
        </w:rPr>
        <w:t xml:space="preserve"> in the presence of the subscriber key separation mechanism is identical to that without the presence of the mechanism</w:t>
      </w:r>
      <w:r>
        <w:rPr>
          <w:lang w:val="en-US" w:eastAsia="zh-CN"/>
        </w:rPr>
        <w:t xml:space="preserve"> in clause 6.1 in </w:t>
      </w:r>
      <w:r w:rsidR="00496DF2">
        <w:rPr>
          <w:lang w:val="en-US" w:eastAsia="zh-CN"/>
        </w:rPr>
        <w:t>TS</w:t>
      </w:r>
      <w:r w:rsidRPr="003377FD">
        <w:rPr>
          <w:lang w:val="en-US" w:eastAsia="zh-CN"/>
        </w:rPr>
        <w:t xml:space="preserve"> 3</w:t>
      </w:r>
      <w:r>
        <w:rPr>
          <w:lang w:val="en-US" w:eastAsia="zh-CN"/>
        </w:rPr>
        <w:t>3</w:t>
      </w:r>
      <w:r w:rsidRPr="003377FD">
        <w:rPr>
          <w:lang w:val="en-US" w:eastAsia="zh-CN"/>
        </w:rPr>
        <w:t>.</w:t>
      </w:r>
      <w:r>
        <w:rPr>
          <w:lang w:val="en-US" w:eastAsia="zh-CN"/>
        </w:rPr>
        <w:t>401</w:t>
      </w:r>
      <w:r w:rsidRPr="003377FD">
        <w:rPr>
          <w:lang w:val="en-US" w:eastAsia="zh-CN"/>
        </w:rPr>
        <w:t xml:space="preserve"> [</w:t>
      </w:r>
      <w:r>
        <w:rPr>
          <w:lang w:val="en-US" w:eastAsia="zh-CN"/>
        </w:rPr>
        <w:t>3</w:t>
      </w:r>
      <w:r w:rsidRPr="003377FD">
        <w:rPr>
          <w:lang w:val="en-US" w:eastAsia="zh-CN"/>
        </w:rPr>
        <w:t>]</w:t>
      </w:r>
      <w:r w:rsidRPr="00D73DFF">
        <w:rPr>
          <w:lang w:val="en-US" w:eastAsia="zh-CN"/>
        </w:rPr>
        <w:t xml:space="preserve">, except for the operation of the </w:t>
      </w:r>
      <w:r>
        <w:rPr>
          <w:lang w:val="en-US" w:eastAsia="zh-CN"/>
        </w:rPr>
        <w:t>step 11 and step 14</w:t>
      </w:r>
      <w:r w:rsidRPr="00D73DFF">
        <w:rPr>
          <w:lang w:val="en-US" w:eastAsia="zh-CN"/>
        </w:rPr>
        <w:t>.</w:t>
      </w:r>
      <w:r>
        <w:rPr>
          <w:lang w:val="en-US" w:eastAsia="zh-CN"/>
        </w:rPr>
        <w:t xml:space="preserve"> The </w:t>
      </w:r>
      <w:r>
        <w:t>modified operation is described as follows:</w:t>
      </w:r>
    </w:p>
    <w:p w14:paraId="6FD7F02F" w14:textId="4D43FF32" w:rsidR="009D3375" w:rsidRPr="00A22219" w:rsidRDefault="000C5B6E" w:rsidP="00A22219">
      <w:pPr>
        <w:ind w:leftChars="100" w:left="200"/>
      </w:pPr>
      <w:r>
        <w:t xml:space="preserve">a) </w:t>
      </w:r>
      <w:r w:rsidR="009D3375" w:rsidRPr="00A22219">
        <w:t xml:space="preserve">In step 11, If the HSS-NT on the SAT#2 has the </w:t>
      </w:r>
      <w:proofErr w:type="spellStart"/>
      <w:r w:rsidR="009D3375" w:rsidRPr="009E763C">
        <w:t>the</w:t>
      </w:r>
      <w:proofErr w:type="spellEnd"/>
      <w:r w:rsidR="009D3375" w:rsidRPr="009E763C">
        <w:t xml:space="preserve"> </w:t>
      </w:r>
      <w:r w:rsidR="009D3375" w:rsidRPr="001E7BB6">
        <w:t>subscriber key</w:t>
      </w:r>
      <w:r w:rsidR="009D3375">
        <w:t>,</w:t>
      </w:r>
      <w:r w:rsidR="009D3375" w:rsidRPr="00A22219">
        <w:t xml:space="preserve"> EPS AKA proceeds as described in clause 6.1 in </w:t>
      </w:r>
      <w:r w:rsidR="00496DF2">
        <w:t>TS</w:t>
      </w:r>
      <w:r w:rsidR="009D3375" w:rsidRPr="00A22219">
        <w:t xml:space="preserve"> 33.401 [3], with the subscriber key replacing the permanent subscriber key in all computations;</w:t>
      </w:r>
    </w:p>
    <w:p w14:paraId="4A262FBD" w14:textId="15D39F47" w:rsidR="009D3375" w:rsidRPr="00A22219" w:rsidRDefault="000C5B6E" w:rsidP="00A22219">
      <w:pPr>
        <w:ind w:leftChars="100" w:left="200"/>
      </w:pPr>
      <w:r>
        <w:t>b)</w:t>
      </w:r>
      <w:r w:rsidR="009D3375" w:rsidRPr="00A22219">
        <w:t xml:space="preserve">In step 14, when the UE receives an Authentication Request Message from the MME-NT on the SAT#2, the USIM first derive the subscriber key from the master key using the key derivation process specified in Annex F in TS 33.401 [3], </w:t>
      </w:r>
      <w:bookmarkStart w:id="1033" w:name="_Hlk164354725"/>
      <w:r w:rsidR="009D3375" w:rsidRPr="00A22219">
        <w:t>which can be locally stored for future use to improve efficiency</w:t>
      </w:r>
      <w:bookmarkEnd w:id="1033"/>
      <w:r w:rsidR="009D3375" w:rsidRPr="00A22219">
        <w:t xml:space="preserve">. Then, EPS AKA proceeds as described in clause 6.1 in </w:t>
      </w:r>
      <w:r w:rsidR="00496DF2">
        <w:t>TS</w:t>
      </w:r>
      <w:r w:rsidR="009D3375" w:rsidRPr="00A22219">
        <w:t xml:space="preserve"> 33.401 [3], with the subscriber key replacing the permanent subscriber key in all computations.</w:t>
      </w:r>
    </w:p>
    <w:p w14:paraId="36023875" w14:textId="0CA721D2" w:rsidR="009D3375" w:rsidRDefault="000C5B6E" w:rsidP="00A22219">
      <w:pPr>
        <w:rPr>
          <w:rFonts w:eastAsia="Times New Roman"/>
          <w:lang w:val="en-US"/>
        </w:rPr>
      </w:pPr>
      <w:r>
        <w:rPr>
          <w:rFonts w:eastAsia="Times New Roman"/>
          <w:lang w:val="en-US"/>
        </w:rPr>
        <w:t xml:space="preserve">17. </w:t>
      </w:r>
      <w:r w:rsidR="009D3375" w:rsidRPr="006B3030">
        <w:rPr>
          <w:rFonts w:eastAsia="Times New Roman"/>
          <w:lang w:val="en-US"/>
        </w:rPr>
        <w:t>MME</w:t>
      </w:r>
      <w:r w:rsidR="009D3375">
        <w:rPr>
          <w:rFonts w:eastAsia="Times New Roman"/>
          <w:lang w:val="en-US"/>
        </w:rPr>
        <w:t>-</w:t>
      </w:r>
      <w:r w:rsidR="009D3375" w:rsidRPr="00A22219">
        <w:t>NT</w:t>
      </w:r>
      <w:r w:rsidR="009D3375">
        <w:rPr>
          <w:rFonts w:eastAsia="Times New Roman"/>
          <w:lang w:val="en-US"/>
        </w:rPr>
        <w:t xml:space="preserve"> on the SAT#2</w:t>
      </w:r>
      <w:r w:rsidR="009D3375" w:rsidRPr="006B3030">
        <w:rPr>
          <w:rFonts w:eastAsia="Times New Roman"/>
          <w:lang w:val="en-US"/>
        </w:rPr>
        <w:t xml:space="preserve"> sends an Attach Accept </w:t>
      </w:r>
      <w:r w:rsidR="009D3375">
        <w:rPr>
          <w:rFonts w:eastAsia="Times New Roman"/>
          <w:lang w:val="en-US"/>
        </w:rPr>
        <w:t>M</w:t>
      </w:r>
      <w:r w:rsidR="009D3375" w:rsidRPr="006B3030">
        <w:rPr>
          <w:rFonts w:eastAsia="Times New Roman"/>
          <w:lang w:val="en-US"/>
        </w:rPr>
        <w:t xml:space="preserve">essage to the </w:t>
      </w:r>
      <w:proofErr w:type="spellStart"/>
      <w:r w:rsidR="009D3375" w:rsidRPr="006B3030">
        <w:rPr>
          <w:rFonts w:eastAsia="Times New Roman"/>
          <w:lang w:val="en-US"/>
        </w:rPr>
        <w:t>eNB</w:t>
      </w:r>
      <w:proofErr w:type="spellEnd"/>
      <w:r w:rsidR="009D3375">
        <w:rPr>
          <w:rFonts w:eastAsia="Times New Roman"/>
          <w:lang w:val="en-US"/>
        </w:rPr>
        <w:t>.</w:t>
      </w:r>
      <w:r w:rsidR="009D3375" w:rsidRPr="006B3030">
        <w:rPr>
          <w:rFonts w:eastAsia="Times New Roman"/>
          <w:lang w:val="en-US"/>
        </w:rPr>
        <w:t xml:space="preserve"> </w:t>
      </w:r>
      <w:r w:rsidR="009D3375">
        <w:rPr>
          <w:rFonts w:eastAsia="Times New Roman"/>
          <w:lang w:val="en-US"/>
        </w:rPr>
        <w:t>T</w:t>
      </w:r>
      <w:r w:rsidR="009D3375" w:rsidRPr="006B3030">
        <w:rPr>
          <w:rFonts w:eastAsia="Times New Roman"/>
          <w:lang w:val="en-US"/>
        </w:rPr>
        <w:t xml:space="preserve">hen, the </w:t>
      </w:r>
      <w:proofErr w:type="spellStart"/>
      <w:r w:rsidR="009D3375" w:rsidRPr="006B3030">
        <w:rPr>
          <w:rFonts w:eastAsia="Times New Roman"/>
          <w:lang w:val="en-US"/>
        </w:rPr>
        <w:t>eNB</w:t>
      </w:r>
      <w:proofErr w:type="spellEnd"/>
      <w:r w:rsidR="009D3375" w:rsidRPr="006B3030">
        <w:rPr>
          <w:rFonts w:eastAsia="Times New Roman"/>
          <w:lang w:val="en-US"/>
        </w:rPr>
        <w:t xml:space="preserve"> forwards the Attach Accept message to the UE.</w:t>
      </w:r>
    </w:p>
    <w:p w14:paraId="68B5A24F" w14:textId="3C74E698" w:rsidR="00875CDC" w:rsidRDefault="001012DC" w:rsidP="00817E13">
      <w:pPr>
        <w:pStyle w:val="Heading3"/>
      </w:pPr>
      <w:bookmarkStart w:id="1034" w:name="_Toc164702098"/>
      <w:bookmarkStart w:id="1035" w:name="_Toc167791535"/>
      <w:bookmarkStart w:id="1036" w:name="_Toc180150831"/>
      <w:bookmarkStart w:id="1037" w:name="_Toc180400524"/>
      <w:bookmarkStart w:id="1038" w:name="_Toc180481705"/>
      <w:bookmarkStart w:id="1039" w:name="_Toc182856620"/>
      <w:bookmarkStart w:id="1040" w:name="_Toc191375042"/>
      <w:bookmarkStart w:id="1041" w:name="_Toc191375254"/>
      <w:bookmarkStart w:id="1042" w:name="_Toc191376179"/>
      <w:bookmarkStart w:id="1043" w:name="_Toc191377341"/>
      <w:bookmarkStart w:id="1044" w:name="_Toc191469676"/>
      <w:bookmarkStart w:id="1045" w:name="_Toc193806990"/>
      <w:r>
        <w:t>6</w:t>
      </w:r>
      <w:r w:rsidR="00506AF1">
        <w:t>.12</w:t>
      </w:r>
      <w:r>
        <w:t>.3</w:t>
      </w:r>
      <w:r>
        <w:tab/>
        <w:t>Evaluation</w:t>
      </w:r>
      <w:bookmarkEnd w:id="1034"/>
      <w:bookmarkEnd w:id="1035"/>
      <w:bookmarkEnd w:id="1036"/>
      <w:bookmarkEnd w:id="1037"/>
      <w:bookmarkEnd w:id="1038"/>
      <w:bookmarkEnd w:id="1039"/>
      <w:bookmarkEnd w:id="1040"/>
      <w:bookmarkEnd w:id="1041"/>
      <w:bookmarkEnd w:id="1042"/>
      <w:bookmarkEnd w:id="1043"/>
      <w:bookmarkEnd w:id="1044"/>
      <w:bookmarkEnd w:id="1045"/>
    </w:p>
    <w:p w14:paraId="4D3AD67C" w14:textId="77777777" w:rsidR="00207199" w:rsidRDefault="00207199" w:rsidP="00207199">
      <w:r>
        <w:t xml:space="preserve">This solution fulfils all the potential requirements in key issue #1 for security protection in S&amp;F Satellite operation. </w:t>
      </w:r>
    </w:p>
    <w:p w14:paraId="65433A5F" w14:textId="77777777" w:rsidR="00207199" w:rsidRDefault="00207199" w:rsidP="00207199">
      <w:r>
        <w:t xml:space="preserve">This solution, by deploying the HSS onboard the satellite, solves the problem of the incomplete AKA procedure due to the feeder link’s intermittent unavailability and </w:t>
      </w:r>
      <w:r>
        <w:rPr>
          <w:lang w:eastAsia="zh-CN"/>
        </w:rPr>
        <w:t xml:space="preserve">enables the </w:t>
      </w:r>
      <w:r>
        <w:t>regular</w:t>
      </w:r>
      <w:r>
        <w:rPr>
          <w:lang w:eastAsia="zh-CN"/>
        </w:rPr>
        <w:t xml:space="preserve"> AKA process between the UE and satellite networks</w:t>
      </w:r>
      <w:r>
        <w:t xml:space="preserve">. </w:t>
      </w:r>
    </w:p>
    <w:p w14:paraId="5F233ADB" w14:textId="77777777" w:rsidR="00207199" w:rsidRDefault="00207199" w:rsidP="00207199">
      <w:r>
        <w:t xml:space="preserve">This solution proposes to reuse the subscriber </w:t>
      </w:r>
      <w:r>
        <w:rPr>
          <w:rFonts w:eastAsia="Times New Roman"/>
          <w:lang w:val="en-US"/>
        </w:rPr>
        <w:t>key separation mechanism</w:t>
      </w:r>
      <w:r>
        <w:t xml:space="preserve"> defined in Annex F.4 of TS </w:t>
      </w:r>
      <w:r>
        <w:rPr>
          <w:color w:val="000000"/>
        </w:rPr>
        <w:t>33.401[</w:t>
      </w:r>
      <w:r>
        <w:t xml:space="preserve">3] for provisioning the different subscriber keys in different satellites for the same UE. </w:t>
      </w:r>
    </w:p>
    <w:p w14:paraId="594EC8A3" w14:textId="77777777" w:rsidR="00AC4434" w:rsidRDefault="00AC4434" w:rsidP="00AC4434">
      <w:pPr>
        <w:rPr>
          <w:lang w:eastAsia="zh-CN"/>
        </w:rPr>
      </w:pPr>
      <w:bookmarkStart w:id="1046" w:name="_Toc164702099"/>
      <w:bookmarkStart w:id="1047" w:name="_Toc167791536"/>
      <w:r>
        <w:rPr>
          <w:rFonts w:hint="eastAsia"/>
          <w:lang w:eastAsia="zh-CN"/>
        </w:rPr>
        <w:t>T</w:t>
      </w:r>
      <w:r>
        <w:rPr>
          <w:lang w:eastAsia="zh-CN"/>
        </w:rPr>
        <w:t>his solution</w:t>
      </w:r>
      <w:r w:rsidRPr="00966343">
        <w:rPr>
          <w:lang w:eastAsia="zh-CN"/>
        </w:rPr>
        <w:t xml:space="preserve"> </w:t>
      </w:r>
      <w:r>
        <w:rPr>
          <w:lang w:eastAsia="zh-CN"/>
        </w:rPr>
        <w:t xml:space="preserve">supports roaming by </w:t>
      </w:r>
      <w:r w:rsidRPr="00651F19">
        <w:rPr>
          <w:color w:val="000000"/>
        </w:rPr>
        <w:t xml:space="preserve">having the </w:t>
      </w:r>
      <w:r>
        <w:t>subscriber keys</w:t>
      </w:r>
      <w:r w:rsidRPr="00651F19">
        <w:rPr>
          <w:color w:val="000000"/>
        </w:rPr>
        <w:t xml:space="preserve"> for the UE provisioned into the </w:t>
      </w:r>
      <w:r>
        <w:rPr>
          <w:color w:val="000000"/>
        </w:rPr>
        <w:t xml:space="preserve">HSS-NT </w:t>
      </w:r>
      <w:r w:rsidRPr="00561090">
        <w:rPr>
          <w:color w:val="000000"/>
        </w:rPr>
        <w:t xml:space="preserve">of the </w:t>
      </w:r>
      <w:r>
        <w:rPr>
          <w:color w:val="000000"/>
        </w:rPr>
        <w:t>H-</w:t>
      </w:r>
      <w:r w:rsidRPr="00561090">
        <w:rPr>
          <w:color w:val="000000"/>
        </w:rPr>
        <w:t>PLMN</w:t>
      </w:r>
      <w:r>
        <w:rPr>
          <w:lang w:eastAsia="zh-CN"/>
        </w:rPr>
        <w:t xml:space="preserve">. If </w:t>
      </w:r>
      <w:r>
        <w:rPr>
          <w:rFonts w:eastAsia="Times New Roman"/>
          <w:lang w:val="en-US"/>
        </w:rPr>
        <w:t>t</w:t>
      </w:r>
      <w:r>
        <w:rPr>
          <w:lang w:eastAsia="zh-CN"/>
        </w:rPr>
        <w:t xml:space="preserve">he </w:t>
      </w:r>
      <w:r w:rsidRPr="00305442">
        <w:rPr>
          <w:lang w:eastAsia="zh-CN"/>
        </w:rPr>
        <w:t>HSS</w:t>
      </w:r>
      <w:r>
        <w:rPr>
          <w:lang w:eastAsia="zh-CN"/>
        </w:rPr>
        <w:t>-NT</w:t>
      </w:r>
      <w:r w:rsidRPr="00305442">
        <w:rPr>
          <w:lang w:eastAsia="zh-CN"/>
        </w:rPr>
        <w:t xml:space="preserve"> </w:t>
      </w:r>
      <w:r>
        <w:rPr>
          <w:lang w:eastAsia="zh-CN"/>
        </w:rPr>
        <w:t>has no</w:t>
      </w:r>
      <w:r w:rsidRPr="00305442">
        <w:rPr>
          <w:lang w:eastAsia="zh-CN"/>
        </w:rPr>
        <w:t xml:space="preserve"> security credentials </w:t>
      </w:r>
      <w:r w:rsidRPr="00D6086B">
        <w:rPr>
          <w:rFonts w:eastAsia="Times New Roman"/>
          <w:lang w:val="en-US"/>
        </w:rPr>
        <w:t>for the H-PLMN, the MME</w:t>
      </w:r>
      <w:r>
        <w:rPr>
          <w:rFonts w:eastAsia="Times New Roman"/>
          <w:lang w:val="en-US"/>
        </w:rPr>
        <w:t>-NT</w:t>
      </w:r>
      <w:r w:rsidRPr="00D6086B">
        <w:rPr>
          <w:rFonts w:eastAsia="Times New Roman"/>
          <w:lang w:val="en-US"/>
        </w:rPr>
        <w:t xml:space="preserve"> will reject the attach request</w:t>
      </w:r>
      <w:r>
        <w:rPr>
          <w:rFonts w:eastAsia="Times New Roman"/>
          <w:lang w:val="en-US"/>
        </w:rPr>
        <w:t>,</w:t>
      </w:r>
      <w:r w:rsidRPr="00D6086B">
        <w:rPr>
          <w:rFonts w:eastAsia="Times New Roman"/>
          <w:lang w:val="en-US"/>
        </w:rPr>
        <w:t xml:space="preserve"> and </w:t>
      </w:r>
      <w:r>
        <w:rPr>
          <w:rFonts w:eastAsia="Times New Roman"/>
          <w:lang w:val="en-US"/>
        </w:rPr>
        <w:t xml:space="preserve">HSS-NT will </w:t>
      </w:r>
      <w:r w:rsidRPr="00D6086B">
        <w:rPr>
          <w:rFonts w:eastAsia="Times New Roman"/>
          <w:lang w:val="en-US"/>
        </w:rPr>
        <w:t xml:space="preserve">fetch the </w:t>
      </w:r>
      <w:r w:rsidRPr="00305442">
        <w:rPr>
          <w:lang w:eastAsia="zh-CN"/>
        </w:rPr>
        <w:t>security credentials</w:t>
      </w:r>
      <w:r w:rsidRPr="00D6086B">
        <w:rPr>
          <w:rFonts w:eastAsia="Times New Roman"/>
          <w:lang w:val="en-US"/>
        </w:rPr>
        <w:t xml:space="preserve"> for the rejected UE from the HSS</w:t>
      </w:r>
      <w:r>
        <w:rPr>
          <w:rFonts w:eastAsia="Times New Roman"/>
          <w:lang w:val="en-US"/>
        </w:rPr>
        <w:t>-T</w:t>
      </w:r>
      <w:r w:rsidRPr="00D6086B">
        <w:rPr>
          <w:rFonts w:eastAsia="Times New Roman"/>
          <w:lang w:val="en-US"/>
        </w:rPr>
        <w:t xml:space="preserve"> in HPLMN when the feeder link </w:t>
      </w:r>
      <w:r>
        <w:rPr>
          <w:rFonts w:eastAsia="Times New Roman"/>
          <w:lang w:val="en-US"/>
        </w:rPr>
        <w:t>is</w:t>
      </w:r>
      <w:r w:rsidRPr="00D6086B">
        <w:rPr>
          <w:rFonts w:eastAsia="Times New Roman"/>
          <w:lang w:val="en-US"/>
        </w:rPr>
        <w:t xml:space="preserve"> available</w:t>
      </w:r>
      <w:r>
        <w:rPr>
          <w:rFonts w:eastAsia="Times New Roman"/>
          <w:lang w:val="en-US"/>
        </w:rPr>
        <w:t>.</w:t>
      </w:r>
    </w:p>
    <w:p w14:paraId="0017043A" w14:textId="77777777" w:rsidR="00AC4434" w:rsidRDefault="00AC4434" w:rsidP="00AC4434">
      <w:pPr>
        <w:rPr>
          <w:lang w:eastAsia="zh-CN"/>
        </w:rPr>
      </w:pPr>
      <w:r>
        <w:rPr>
          <w:lang w:eastAsia="zh-CN"/>
        </w:rPr>
        <w:t>The advantages of this solution are:</w:t>
      </w:r>
    </w:p>
    <w:p w14:paraId="0E09E656"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t>In case of a compromise of one HSS-NT, other HSSs-NT on the board are not affected</w:t>
      </w:r>
      <w:r w:rsidRPr="00BD5904">
        <w:rPr>
          <w:lang w:val="en-US" w:eastAsia="zh-CN"/>
        </w:rPr>
        <w:t>.</w:t>
      </w:r>
    </w:p>
    <w:p w14:paraId="2CD62CBD" w14:textId="77777777" w:rsidR="00AC4434" w:rsidRPr="000B6672"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r>
      <w:r>
        <w:rPr>
          <w:lang w:eastAsia="en-GB"/>
        </w:rPr>
        <w:t>T</w:t>
      </w:r>
      <w:r w:rsidRPr="00E77187">
        <w:rPr>
          <w:lang w:eastAsia="en-GB"/>
        </w:rPr>
        <w:t>he</w:t>
      </w:r>
      <w:r>
        <w:rPr>
          <w:lang w:eastAsia="en-GB"/>
        </w:rPr>
        <w:t xml:space="preserve"> HSS-NT may not have </w:t>
      </w:r>
      <w:r w:rsidRPr="00305B01">
        <w:rPr>
          <w:lang w:eastAsia="zh-CN"/>
        </w:rPr>
        <w:t xml:space="preserve">all </w:t>
      </w:r>
      <w:r>
        <w:rPr>
          <w:lang w:eastAsia="zh-CN"/>
        </w:rPr>
        <w:t xml:space="preserve">user </w:t>
      </w:r>
      <w:r w:rsidRPr="000B666F">
        <w:rPr>
          <w:lang w:eastAsia="zh-CN"/>
        </w:rPr>
        <w:t>subscription credentials</w:t>
      </w:r>
      <w:r>
        <w:rPr>
          <w:lang w:eastAsia="en-GB"/>
        </w:rPr>
        <w:t xml:space="preserve">, which can save </w:t>
      </w:r>
      <w:r w:rsidRPr="00305B01">
        <w:rPr>
          <w:lang w:eastAsia="zh-CN"/>
        </w:rPr>
        <w:t>the storage</w:t>
      </w:r>
      <w:r>
        <w:rPr>
          <w:lang w:eastAsia="zh-CN"/>
        </w:rPr>
        <w:t xml:space="preserve"> space</w:t>
      </w:r>
      <w:r w:rsidRPr="00305B01">
        <w:rPr>
          <w:lang w:eastAsia="zh-CN"/>
        </w:rPr>
        <w:t xml:space="preserve"> on</w:t>
      </w:r>
      <w:r>
        <w:rPr>
          <w:lang w:eastAsia="zh-CN"/>
        </w:rPr>
        <w:t>board the</w:t>
      </w:r>
      <w:r w:rsidRPr="00305B01">
        <w:rPr>
          <w:lang w:eastAsia="zh-CN"/>
        </w:rPr>
        <w:t xml:space="preserve"> satellite</w:t>
      </w:r>
      <w:r w:rsidRPr="000B6672">
        <w:rPr>
          <w:lang w:val="en-US" w:eastAsia="zh-CN"/>
        </w:rPr>
        <w:t>.</w:t>
      </w:r>
    </w:p>
    <w:p w14:paraId="2F7F1856" w14:textId="77777777" w:rsidR="00AC4434" w:rsidRDefault="00AC4434" w:rsidP="00AC4434">
      <w:pPr>
        <w:rPr>
          <w:lang w:eastAsia="zh-CN"/>
        </w:rPr>
      </w:pPr>
      <w:r>
        <w:rPr>
          <w:lang w:eastAsia="zh-CN"/>
        </w:rPr>
        <w:t>The disadvantages of this solution are:</w:t>
      </w:r>
    </w:p>
    <w:p w14:paraId="39D55C18" w14:textId="77777777" w:rsidR="00AC4434" w:rsidRDefault="00AC4434" w:rsidP="00AC4434">
      <w:pPr>
        <w:overflowPunct w:val="0"/>
        <w:autoSpaceDE w:val="0"/>
        <w:autoSpaceDN w:val="0"/>
        <w:adjustRightInd w:val="0"/>
        <w:ind w:left="568" w:hanging="284"/>
        <w:textAlignment w:val="baseline"/>
        <w:rPr>
          <w:lang w:val="en-US" w:eastAsia="zh-CN"/>
        </w:rPr>
      </w:pPr>
      <w:r>
        <w:rPr>
          <w:lang w:eastAsia="zh-CN"/>
        </w:rPr>
        <w:t>-</w:t>
      </w:r>
      <w:r>
        <w:rPr>
          <w:lang w:eastAsia="zh-CN"/>
        </w:rPr>
        <w:tab/>
        <w:t xml:space="preserve">The HSS-NT needs to </w:t>
      </w:r>
      <w:r w:rsidRPr="00D6086B">
        <w:rPr>
          <w:rFonts w:eastAsia="Times New Roman"/>
          <w:lang w:val="en-US"/>
        </w:rPr>
        <w:t>fetch</w:t>
      </w:r>
      <w:r>
        <w:rPr>
          <w:lang w:eastAsia="zh-CN"/>
        </w:rPr>
        <w:t xml:space="preserve"> the </w:t>
      </w:r>
      <w:proofErr w:type="spellStart"/>
      <w:r w:rsidRPr="003E5B49">
        <w:rPr>
          <w:lang w:eastAsia="zh-CN"/>
        </w:rPr>
        <w:t>unstored</w:t>
      </w:r>
      <w:proofErr w:type="spellEnd"/>
      <w:r>
        <w:rPr>
          <w:lang w:eastAsia="zh-CN"/>
        </w:rPr>
        <w:t xml:space="preserve"> user</w:t>
      </w:r>
      <w:r w:rsidRPr="00D63FF2">
        <w:rPr>
          <w:lang w:eastAsia="zh-CN"/>
        </w:rPr>
        <w:t xml:space="preserve"> security credentials</w:t>
      </w:r>
      <w:r w:rsidRPr="009025DA">
        <w:rPr>
          <w:lang w:eastAsia="zh-CN"/>
        </w:rPr>
        <w:t xml:space="preserve"> </w:t>
      </w:r>
      <w:r>
        <w:rPr>
          <w:lang w:eastAsia="zh-CN"/>
        </w:rPr>
        <w:t>from</w:t>
      </w:r>
      <w:r w:rsidRPr="009025DA">
        <w:rPr>
          <w:lang w:eastAsia="zh-CN"/>
        </w:rPr>
        <w:t xml:space="preserve"> the ground </w:t>
      </w:r>
      <w:r>
        <w:rPr>
          <w:lang w:eastAsia="zh-CN"/>
        </w:rPr>
        <w:t>HSS</w:t>
      </w:r>
      <w:r w:rsidRPr="009025DA">
        <w:rPr>
          <w:lang w:eastAsia="zh-CN"/>
        </w:rPr>
        <w:t xml:space="preserve"> </w:t>
      </w:r>
      <w:r w:rsidRPr="005547CF">
        <w:rPr>
          <w:lang w:eastAsia="en-GB"/>
        </w:rPr>
        <w:t>when feeder link is available</w:t>
      </w:r>
      <w:r w:rsidRPr="00870F97">
        <w:rPr>
          <w:lang w:val="en-US" w:eastAsia="zh-CN"/>
        </w:rPr>
        <w:t>.</w:t>
      </w:r>
    </w:p>
    <w:p w14:paraId="70CE08DC" w14:textId="4651942A" w:rsidR="00AC4434" w:rsidRPr="00882151" w:rsidRDefault="00AC4434" w:rsidP="00AC4434">
      <w:pPr>
        <w:rPr>
          <w:lang w:val="en-US" w:eastAsia="zh-CN"/>
        </w:rPr>
      </w:pPr>
      <w:r>
        <w:t>This solution has impacts on the ME, USIM, HSS/</w:t>
      </w:r>
      <w:proofErr w:type="spellStart"/>
      <w:r>
        <w:t>AuC</w:t>
      </w:r>
      <w:proofErr w:type="spellEnd"/>
      <w:r>
        <w:t>.</w:t>
      </w:r>
    </w:p>
    <w:p w14:paraId="4BF4125A" w14:textId="75519BE1" w:rsidR="00884EA0" w:rsidRDefault="00884EA0" w:rsidP="00884EA0">
      <w:pPr>
        <w:pStyle w:val="Heading2"/>
      </w:pPr>
      <w:bookmarkStart w:id="1048" w:name="_Toc180150832"/>
      <w:bookmarkStart w:id="1049" w:name="_Toc180400525"/>
      <w:bookmarkStart w:id="1050" w:name="_Toc180481706"/>
      <w:bookmarkStart w:id="1051" w:name="_Toc182856621"/>
      <w:bookmarkStart w:id="1052" w:name="_Toc191375043"/>
      <w:bookmarkStart w:id="1053" w:name="_Toc191375255"/>
      <w:bookmarkStart w:id="1054" w:name="_Toc191376180"/>
      <w:bookmarkStart w:id="1055" w:name="_Toc191377342"/>
      <w:bookmarkStart w:id="1056" w:name="_Toc191469677"/>
      <w:bookmarkStart w:id="1057" w:name="_Toc193806991"/>
      <w:r>
        <w:lastRenderedPageBreak/>
        <w:t>6.13</w:t>
      </w:r>
      <w:r>
        <w:tab/>
        <w:t xml:space="preserve">Solution #13: </w:t>
      </w:r>
      <w:r w:rsidRPr="00884EA0">
        <w:t>Security protection based on onboard HSS</w:t>
      </w:r>
      <w:bookmarkEnd w:id="1046"/>
      <w:bookmarkEnd w:id="1047"/>
      <w:bookmarkEnd w:id="1048"/>
      <w:bookmarkEnd w:id="1049"/>
      <w:bookmarkEnd w:id="1050"/>
      <w:bookmarkEnd w:id="1051"/>
      <w:bookmarkEnd w:id="1052"/>
      <w:bookmarkEnd w:id="1053"/>
      <w:bookmarkEnd w:id="1054"/>
      <w:bookmarkEnd w:id="1055"/>
      <w:bookmarkEnd w:id="1056"/>
      <w:bookmarkEnd w:id="1057"/>
    </w:p>
    <w:p w14:paraId="6D70E374" w14:textId="56891C81" w:rsidR="00884EA0" w:rsidRDefault="00884EA0" w:rsidP="00884EA0">
      <w:pPr>
        <w:pStyle w:val="Heading3"/>
      </w:pPr>
      <w:bookmarkStart w:id="1058" w:name="_Toc164702100"/>
      <w:bookmarkStart w:id="1059" w:name="_Toc167791537"/>
      <w:bookmarkStart w:id="1060" w:name="_Toc180150833"/>
      <w:bookmarkStart w:id="1061" w:name="_Toc180400526"/>
      <w:bookmarkStart w:id="1062" w:name="_Toc180481707"/>
      <w:bookmarkStart w:id="1063" w:name="_Toc182856622"/>
      <w:bookmarkStart w:id="1064" w:name="_Toc191375044"/>
      <w:bookmarkStart w:id="1065" w:name="_Toc191375256"/>
      <w:bookmarkStart w:id="1066" w:name="_Toc191376181"/>
      <w:bookmarkStart w:id="1067" w:name="_Toc191377343"/>
      <w:bookmarkStart w:id="1068" w:name="_Toc191469678"/>
      <w:bookmarkStart w:id="1069" w:name="_Toc193806992"/>
      <w:r>
        <w:t>6.13.1</w:t>
      </w:r>
      <w:r>
        <w:tab/>
        <w:t>Introduction</w:t>
      </w:r>
      <w:bookmarkEnd w:id="1058"/>
      <w:bookmarkEnd w:id="1059"/>
      <w:bookmarkEnd w:id="1060"/>
      <w:bookmarkEnd w:id="1061"/>
      <w:bookmarkEnd w:id="1062"/>
      <w:bookmarkEnd w:id="1063"/>
      <w:bookmarkEnd w:id="1064"/>
      <w:bookmarkEnd w:id="1065"/>
      <w:bookmarkEnd w:id="1066"/>
      <w:bookmarkEnd w:id="1067"/>
      <w:bookmarkEnd w:id="1068"/>
      <w:bookmarkEnd w:id="1069"/>
    </w:p>
    <w:p w14:paraId="1ED2D466" w14:textId="6747C4A6" w:rsidR="00884EA0" w:rsidRDefault="00884EA0" w:rsidP="00884EA0">
      <w:r>
        <w:rPr>
          <w:lang w:val="en-US" w:eastAsia="zh-CN"/>
        </w:rPr>
        <w:t>This solution address the key issue#1:Security protection in Store and Forward Satellite Operation.</w:t>
      </w:r>
    </w:p>
    <w:p w14:paraId="192B1F41" w14:textId="46DC30B3" w:rsidR="00884EA0" w:rsidRDefault="00884EA0" w:rsidP="00884EA0">
      <w:pPr>
        <w:pStyle w:val="Heading3"/>
      </w:pPr>
      <w:bookmarkStart w:id="1070" w:name="_Toc164702101"/>
      <w:bookmarkStart w:id="1071" w:name="_Toc167791538"/>
      <w:bookmarkStart w:id="1072" w:name="_Toc180150834"/>
      <w:bookmarkStart w:id="1073" w:name="_Toc180400527"/>
      <w:bookmarkStart w:id="1074" w:name="_Toc180481708"/>
      <w:bookmarkStart w:id="1075" w:name="_Toc182856623"/>
      <w:bookmarkStart w:id="1076" w:name="_Toc191375045"/>
      <w:bookmarkStart w:id="1077" w:name="_Toc191375257"/>
      <w:bookmarkStart w:id="1078" w:name="_Toc191376182"/>
      <w:bookmarkStart w:id="1079" w:name="_Toc191377344"/>
      <w:bookmarkStart w:id="1080" w:name="_Toc191469679"/>
      <w:bookmarkStart w:id="1081" w:name="_Toc193806993"/>
      <w:r>
        <w:t>6.</w:t>
      </w:r>
      <w:r w:rsidR="005C491A">
        <w:t>13</w:t>
      </w:r>
      <w:r>
        <w:t>.2</w:t>
      </w:r>
      <w:r>
        <w:tab/>
        <w:t>Solution details</w:t>
      </w:r>
      <w:bookmarkEnd w:id="1070"/>
      <w:bookmarkEnd w:id="1071"/>
      <w:bookmarkEnd w:id="1072"/>
      <w:bookmarkEnd w:id="1073"/>
      <w:bookmarkEnd w:id="1074"/>
      <w:bookmarkEnd w:id="1075"/>
      <w:bookmarkEnd w:id="1076"/>
      <w:bookmarkEnd w:id="1077"/>
      <w:bookmarkEnd w:id="1078"/>
      <w:bookmarkEnd w:id="1079"/>
      <w:bookmarkEnd w:id="1080"/>
      <w:bookmarkEnd w:id="1081"/>
    </w:p>
    <w:p w14:paraId="2911B18F" w14:textId="28D06241" w:rsidR="005C491A" w:rsidRDefault="005C491A" w:rsidP="005C491A">
      <w:pPr>
        <w:rPr>
          <w:lang w:val="en-US" w:eastAsia="zh-CN"/>
        </w:rPr>
      </w:pPr>
      <w:r>
        <w:rPr>
          <w:lang w:val="en-US" w:eastAsia="zh-CN"/>
        </w:rPr>
        <w:t>This solution based on the solution#18 in the TR 23700-29</w:t>
      </w:r>
      <w:r w:rsidR="00A97A0B">
        <w:rPr>
          <w:lang w:val="en-US" w:eastAsia="zh-CN"/>
        </w:rPr>
        <w:t xml:space="preserve"> </w:t>
      </w:r>
      <w:r>
        <w:rPr>
          <w:lang w:val="en-US" w:eastAsia="zh-CN"/>
        </w:rPr>
        <w:t xml:space="preserve">[2] with following </w:t>
      </w:r>
      <w:r>
        <w:t>assumptions and principles</w:t>
      </w:r>
      <w:r>
        <w:rPr>
          <w:lang w:val="en-US" w:eastAsia="zh-CN"/>
        </w:rPr>
        <w:t xml:space="preserve">:  </w:t>
      </w:r>
    </w:p>
    <w:p w14:paraId="26D578EB" w14:textId="77777777" w:rsidR="005C491A" w:rsidRPr="005C491A" w:rsidRDefault="005C491A" w:rsidP="005C491A">
      <w:pPr>
        <w:pStyle w:val="B1"/>
        <w:ind w:left="0" w:firstLine="284"/>
        <w:rPr>
          <w:i/>
          <w:iCs/>
        </w:rPr>
      </w:pPr>
      <w:r w:rsidRPr="005C491A">
        <w:rPr>
          <w:i/>
          <w:iCs/>
        </w:rPr>
        <w:t>-</w:t>
      </w:r>
      <w:r w:rsidRPr="005C491A">
        <w:rPr>
          <w:i/>
          <w:iCs/>
        </w:rPr>
        <w:tab/>
        <w:t xml:space="preserve">The </w:t>
      </w:r>
      <w:proofErr w:type="spellStart"/>
      <w:r w:rsidRPr="005C491A">
        <w:rPr>
          <w:i/>
          <w:iCs/>
        </w:rPr>
        <w:t>eNB</w:t>
      </w:r>
      <w:proofErr w:type="spellEnd"/>
      <w:r w:rsidRPr="005C491A">
        <w:rPr>
          <w:i/>
          <w:iCs/>
        </w:rPr>
        <w:t>, MME and HSS are placed on board the same satellite.</w:t>
      </w:r>
    </w:p>
    <w:p w14:paraId="668C8B29" w14:textId="77777777" w:rsidR="005C491A" w:rsidRPr="005C491A" w:rsidRDefault="005C491A" w:rsidP="005C491A">
      <w:pPr>
        <w:pStyle w:val="B1"/>
        <w:ind w:left="0" w:firstLine="284"/>
        <w:rPr>
          <w:i/>
          <w:iCs/>
        </w:rPr>
      </w:pPr>
      <w:r w:rsidRPr="005C491A">
        <w:rPr>
          <w:i/>
          <w:iCs/>
        </w:rPr>
        <w:t>-</w:t>
      </w:r>
      <w:r w:rsidRPr="005C491A">
        <w:rPr>
          <w:i/>
          <w:iCs/>
        </w:rPr>
        <w:tab/>
        <w:t>The UE has a subscription and credentials in the onboard HSS, the onboard HSS is synchronized with the HSS on the ground when feeder link is available.</w:t>
      </w:r>
    </w:p>
    <w:p w14:paraId="3FC47E42" w14:textId="77777777" w:rsidR="0041622B" w:rsidRDefault="005C491A" w:rsidP="005C491A">
      <w:pPr>
        <w:pStyle w:val="B1"/>
        <w:ind w:left="0" w:firstLine="284"/>
        <w:rPr>
          <w:i/>
          <w:iCs/>
        </w:rPr>
      </w:pPr>
      <w:r w:rsidRPr="005C491A">
        <w:rPr>
          <w:i/>
          <w:iCs/>
        </w:rPr>
        <w:t>-</w:t>
      </w:r>
      <w:r w:rsidRPr="005C491A">
        <w:rPr>
          <w:i/>
          <w:iCs/>
        </w:rPr>
        <w:tab/>
        <w:t>Single satellite deployment use case, the UE accesses one satellite only which maintains a NAS and AS state of the UE.</w:t>
      </w:r>
    </w:p>
    <w:p w14:paraId="38C3A226" w14:textId="02B6F43D" w:rsidR="005C491A" w:rsidRPr="005C491A" w:rsidRDefault="005C491A" w:rsidP="005C491A">
      <w:pPr>
        <w:pStyle w:val="B1"/>
        <w:ind w:left="0" w:firstLine="284"/>
        <w:rPr>
          <w:i/>
          <w:iCs/>
        </w:rPr>
      </w:pPr>
      <w:r w:rsidRPr="00961EF3">
        <w:rPr>
          <w:i/>
          <w:iCs/>
          <w:lang w:val="en-IN" w:eastAsia="en-IN"/>
        </w:rPr>
        <w:tab/>
      </w:r>
      <w:r w:rsidRPr="00961EF3">
        <w:rPr>
          <w:i/>
          <w:iCs/>
        </w:rPr>
        <w:t>-</w:t>
      </w:r>
      <w:r w:rsidRPr="00961EF3">
        <w:rPr>
          <w:i/>
          <w:iCs/>
        </w:rPr>
        <w:tab/>
        <w:t>No roaming support.</w:t>
      </w:r>
    </w:p>
    <w:p w14:paraId="4430681E" w14:textId="77777777" w:rsidR="005C491A" w:rsidRDefault="005C491A" w:rsidP="005C491A">
      <w:pPr>
        <w:pStyle w:val="B1"/>
        <w:ind w:left="0" w:firstLine="0"/>
      </w:pPr>
      <w:r>
        <w:t>Given the above assumption, The authentication and NAS security can be accomplished when service link is available.</w:t>
      </w:r>
    </w:p>
    <w:p w14:paraId="644FE97D" w14:textId="4B12748D" w:rsidR="007F3DDB" w:rsidRDefault="007F3DDB" w:rsidP="005C491A">
      <w:pPr>
        <w:pStyle w:val="B1"/>
        <w:ind w:left="0" w:firstLine="0"/>
      </w:pPr>
      <w:r>
        <w:rPr>
          <w:lang w:val="en-US" w:eastAsia="zh-CN"/>
        </w:rPr>
        <w:t xml:space="preserve">The </w:t>
      </w:r>
      <w:r>
        <w:t>onboard HSS is synchronized with the HSS on the ground when feeder link is available.</w:t>
      </w:r>
      <w:r w:rsidR="0071452B">
        <w:t xml:space="preserve"> </w:t>
      </w:r>
      <w:r>
        <w:t>It is assumed that a subset of UEs have their subscriptions and credentials in the onboard HSS. Different satellite stores distinct subscriptions and credentials for different subsets of UEs. If the UE accesses a satellite which has its subscription and credential, the UE can proceed to attach, otherwise the attach request is rejected due to the lack of UE subscription and credential.</w:t>
      </w:r>
    </w:p>
    <w:p w14:paraId="265ABE0E" w14:textId="5811B9DA" w:rsidR="00884EA0" w:rsidRDefault="00884EA0" w:rsidP="00884EA0">
      <w:pPr>
        <w:pStyle w:val="Heading3"/>
      </w:pPr>
      <w:bookmarkStart w:id="1082" w:name="_Toc164702102"/>
      <w:bookmarkStart w:id="1083" w:name="_Toc167791539"/>
      <w:bookmarkStart w:id="1084" w:name="_Toc180150835"/>
      <w:bookmarkStart w:id="1085" w:name="_Toc180400528"/>
      <w:bookmarkStart w:id="1086" w:name="_Toc180481709"/>
      <w:bookmarkStart w:id="1087" w:name="_Toc182856624"/>
      <w:bookmarkStart w:id="1088" w:name="_Toc191375046"/>
      <w:bookmarkStart w:id="1089" w:name="_Toc191375258"/>
      <w:bookmarkStart w:id="1090" w:name="_Toc191376183"/>
      <w:bookmarkStart w:id="1091" w:name="_Toc191377345"/>
      <w:bookmarkStart w:id="1092" w:name="_Toc191469680"/>
      <w:bookmarkStart w:id="1093" w:name="_Toc193806994"/>
      <w:r>
        <w:t>6.</w:t>
      </w:r>
      <w:r w:rsidR="00716454">
        <w:t>13</w:t>
      </w:r>
      <w:r>
        <w:t>.3</w:t>
      </w:r>
      <w:r>
        <w:tab/>
        <w:t>Evaluation</w:t>
      </w:r>
      <w:bookmarkEnd w:id="1082"/>
      <w:bookmarkEnd w:id="1083"/>
      <w:bookmarkEnd w:id="1084"/>
      <w:bookmarkEnd w:id="1085"/>
      <w:bookmarkEnd w:id="1086"/>
      <w:bookmarkEnd w:id="1087"/>
      <w:bookmarkEnd w:id="1088"/>
      <w:bookmarkEnd w:id="1089"/>
      <w:bookmarkEnd w:id="1090"/>
      <w:bookmarkEnd w:id="1091"/>
      <w:bookmarkEnd w:id="1092"/>
      <w:bookmarkEnd w:id="1093"/>
    </w:p>
    <w:p w14:paraId="5DE7C36A" w14:textId="24333D00" w:rsidR="004354B7" w:rsidRPr="00BC034E" w:rsidRDefault="004354B7" w:rsidP="00A22219">
      <w:pPr>
        <w:pStyle w:val="B1"/>
        <w:ind w:left="0" w:firstLine="0"/>
      </w:pPr>
      <w:bookmarkStart w:id="1094" w:name="_Toc164702103"/>
      <w:bookmarkStart w:id="1095" w:name="_Toc167791540"/>
      <w:r w:rsidRPr="00A22219">
        <w:t>Dependency on SA2 or RAN: Depends on the architecture option selected by TR 23.700-29 [2].</w:t>
      </w:r>
    </w:p>
    <w:p w14:paraId="1F40911A" w14:textId="77777777" w:rsidR="004354B7" w:rsidRPr="00BC034E" w:rsidRDefault="004354B7" w:rsidP="00A22219">
      <w:pPr>
        <w:pStyle w:val="B1"/>
        <w:ind w:left="0" w:firstLine="0"/>
      </w:pPr>
      <w:r w:rsidRPr="00BC034E">
        <w:rPr>
          <w:rFonts w:hint="eastAsia"/>
        </w:rPr>
        <w:t>Relevant KI and Potential Security Requirements addressed: KI#1, Requirements 1</w:t>
      </w:r>
      <w:r w:rsidRPr="00A22219">
        <w:t>,</w:t>
      </w:r>
      <w:r w:rsidRPr="00BC034E">
        <w:rPr>
          <w:rFonts w:hint="eastAsia"/>
        </w:rPr>
        <w:t xml:space="preserve"> 2</w:t>
      </w:r>
      <w:r w:rsidRPr="00A22219">
        <w:t xml:space="preserve"> and 3. </w:t>
      </w:r>
    </w:p>
    <w:p w14:paraId="0B0B52E3" w14:textId="77777777" w:rsidR="004354B7" w:rsidRPr="00A22219" w:rsidRDefault="004354B7" w:rsidP="00A22219">
      <w:pPr>
        <w:pStyle w:val="B1"/>
        <w:ind w:left="0" w:firstLine="0"/>
      </w:pPr>
      <w:r w:rsidRPr="00A22219">
        <w:t>Architecture option: RAN and CN onboard the satellite.</w:t>
      </w:r>
    </w:p>
    <w:p w14:paraId="4C778A08" w14:textId="77777777" w:rsidR="004354B7" w:rsidRPr="00A22219" w:rsidRDefault="004354B7" w:rsidP="00A22219">
      <w:pPr>
        <w:pStyle w:val="B1"/>
        <w:ind w:left="0" w:firstLine="0"/>
      </w:pPr>
      <w:r w:rsidRPr="00A22219">
        <w:t>Re-use of legacy security procedures: Full re-use of AKA procedure.</w:t>
      </w:r>
    </w:p>
    <w:p w14:paraId="20F73E42" w14:textId="77777777" w:rsidR="004354B7" w:rsidRPr="00A22219" w:rsidRDefault="004354B7" w:rsidP="00A22219">
      <w:pPr>
        <w:pStyle w:val="B1"/>
        <w:ind w:left="0" w:firstLine="0"/>
      </w:pPr>
      <w:r w:rsidRPr="00A22219">
        <w:t>Normative work expected for this solution: No</w:t>
      </w:r>
    </w:p>
    <w:p w14:paraId="481C2C4A" w14:textId="77777777" w:rsidR="004354B7" w:rsidRPr="00A22219" w:rsidRDefault="004354B7" w:rsidP="00A22219">
      <w:pPr>
        <w:pStyle w:val="B1"/>
        <w:ind w:left="0" w:firstLine="0"/>
      </w:pPr>
      <w:r w:rsidRPr="00A22219">
        <w:t xml:space="preserve">Advantages of the solution: </w:t>
      </w:r>
    </w:p>
    <w:p w14:paraId="7BDBE334"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This solution reuses the legacy procedures for authentication and NAS security. No security enhancement is needed.</w:t>
      </w:r>
    </w:p>
    <w:p w14:paraId="3DA8374E" w14:textId="77777777" w:rsidR="004354B7" w:rsidRPr="00BC034E" w:rsidRDefault="004354B7" w:rsidP="004354B7">
      <w:pPr>
        <w:pStyle w:val="EditorsNote"/>
        <w:rPr>
          <w:color w:val="auto"/>
          <w:lang w:val="en-US" w:eastAsia="zh-CN"/>
        </w:rPr>
      </w:pPr>
      <w:r w:rsidRPr="00BC034E">
        <w:rPr>
          <w:rFonts w:hint="eastAsia"/>
          <w:color w:val="auto"/>
          <w:lang w:val="en-US" w:eastAsia="zh-CN"/>
        </w:rPr>
        <w:t>- There is no risk of Dos attack on the satellite since there will not be incomplete security procedures in this solution.</w:t>
      </w:r>
    </w:p>
    <w:p w14:paraId="795E7716" w14:textId="77777777" w:rsidR="004354B7" w:rsidRPr="00BC034E" w:rsidRDefault="004354B7" w:rsidP="00A22219">
      <w:pPr>
        <w:pStyle w:val="B1"/>
        <w:ind w:left="0" w:firstLine="0"/>
        <w:rPr>
          <w:lang w:val="en-US" w:eastAsia="zh-CN"/>
        </w:rPr>
      </w:pPr>
      <w:r w:rsidRPr="00A22219">
        <w:t>Disadvantages</w:t>
      </w:r>
      <w:r w:rsidRPr="00BC034E">
        <w:rPr>
          <w:lang w:val="en-US" w:eastAsia="zh-CN"/>
        </w:rPr>
        <w:t xml:space="preserve"> of the solution:</w:t>
      </w:r>
      <w:r w:rsidRPr="00BC034E">
        <w:rPr>
          <w:rFonts w:hint="eastAsia"/>
          <w:lang w:val="en-US" w:eastAsia="zh-CN"/>
        </w:rPr>
        <w:t xml:space="preserve"> </w:t>
      </w:r>
    </w:p>
    <w:p w14:paraId="380B7955"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Subscriber credentials are provisioned in several satellites HSSs. If one of the satellites is compromised by an attacker, either in the form that the attacker could obtain the subscriber credentials or that the attacker could control the interface to the HSS of the satellite, and if, for any given subscriber, the credentials in the HSS of the satellite were the same, this would imply that, for all subscribers whose credentials were stored in the compromised satellite, the subscriber credentials would have to be re-provisioned in the USIMs in the field and the satellites HSSs storing the subscriber credentials. T</w:t>
      </w:r>
      <w:proofErr w:type="spellStart"/>
      <w:r w:rsidRPr="00BC034E">
        <w:rPr>
          <w:color w:val="auto"/>
        </w:rPr>
        <w:t>herefore</w:t>
      </w:r>
      <w:proofErr w:type="spellEnd"/>
      <w:r w:rsidRPr="00BC034E">
        <w:rPr>
          <w:color w:val="auto"/>
        </w:rPr>
        <w:t>, HSS on the ground needs to maintain a record of which UE credentials are in which satellite(s) at all times.</w:t>
      </w:r>
    </w:p>
    <w:p w14:paraId="2B3A92C3" w14:textId="77777777" w:rsidR="004354B7" w:rsidRPr="00BC034E" w:rsidRDefault="004354B7" w:rsidP="004354B7">
      <w:pPr>
        <w:pStyle w:val="EditorsNote"/>
        <w:ind w:left="415" w:hanging="131"/>
        <w:rPr>
          <w:color w:val="auto"/>
          <w:lang w:val="en-US" w:eastAsia="zh-CN"/>
        </w:rPr>
      </w:pPr>
      <w:r w:rsidRPr="00BC034E">
        <w:rPr>
          <w:rFonts w:hint="eastAsia"/>
          <w:color w:val="auto"/>
          <w:lang w:val="en-US" w:eastAsia="zh-CN"/>
        </w:rPr>
        <w:t>- The key used to generate authentication vectors should be stored on the satellite, which may not be the resources of the home operator.</w:t>
      </w:r>
    </w:p>
    <w:p w14:paraId="5415FA10" w14:textId="77777777" w:rsidR="004354B7" w:rsidRPr="00BC034E" w:rsidRDefault="004354B7" w:rsidP="00A22219">
      <w:pPr>
        <w:pStyle w:val="B1"/>
        <w:ind w:left="0" w:firstLine="0"/>
        <w:rPr>
          <w:lang w:val="en-US" w:eastAsia="zh-CN"/>
        </w:rPr>
      </w:pPr>
      <w:r w:rsidRPr="00BC034E">
        <w:rPr>
          <w:lang w:val="en-US" w:eastAsia="zh-CN"/>
        </w:rPr>
        <w:t>Impacted entities:</w:t>
      </w:r>
      <w:r w:rsidRPr="00BC034E">
        <w:rPr>
          <w:rFonts w:hint="eastAsia"/>
          <w:lang w:val="en-US" w:eastAsia="zh-CN"/>
        </w:rPr>
        <w:t xml:space="preserve"> The on board HSS synchronizes the UE subscription and credentials with HSS on ground.</w:t>
      </w:r>
    </w:p>
    <w:p w14:paraId="29542D56" w14:textId="794CA5E6" w:rsidR="00275AFA" w:rsidRDefault="00275AFA" w:rsidP="00275AFA">
      <w:pPr>
        <w:pStyle w:val="Heading2"/>
      </w:pPr>
      <w:bookmarkStart w:id="1096" w:name="_Toc180150836"/>
      <w:bookmarkStart w:id="1097" w:name="_Toc180400529"/>
      <w:bookmarkStart w:id="1098" w:name="_Toc180481710"/>
      <w:bookmarkStart w:id="1099" w:name="_Toc182856625"/>
      <w:bookmarkStart w:id="1100" w:name="_Toc191375047"/>
      <w:bookmarkStart w:id="1101" w:name="_Toc191375259"/>
      <w:bookmarkStart w:id="1102" w:name="_Toc191376184"/>
      <w:bookmarkStart w:id="1103" w:name="_Toc191377346"/>
      <w:bookmarkStart w:id="1104" w:name="_Toc191469681"/>
      <w:bookmarkStart w:id="1105" w:name="_Toc193806995"/>
      <w:r>
        <w:lastRenderedPageBreak/>
        <w:t>6.14</w:t>
      </w:r>
      <w:r>
        <w:tab/>
        <w:t xml:space="preserve">Solution #14: </w:t>
      </w:r>
      <w:r w:rsidRPr="00275AFA">
        <w:t xml:space="preserve">Authorization mechanism for uplink NAS message in S&amp;F </w:t>
      </w:r>
      <w:r w:rsidR="006231EB">
        <w:t>s</w:t>
      </w:r>
      <w:r w:rsidRPr="00275AFA">
        <w:t xml:space="preserve">atellite </w:t>
      </w:r>
      <w:r w:rsidR="006231EB">
        <w:t>o</w:t>
      </w:r>
      <w:r w:rsidRPr="00275AFA">
        <w:t>peration</w:t>
      </w:r>
      <w:bookmarkEnd w:id="1094"/>
      <w:bookmarkEnd w:id="1095"/>
      <w:bookmarkEnd w:id="1096"/>
      <w:bookmarkEnd w:id="1097"/>
      <w:bookmarkEnd w:id="1098"/>
      <w:bookmarkEnd w:id="1099"/>
      <w:bookmarkEnd w:id="1100"/>
      <w:bookmarkEnd w:id="1101"/>
      <w:bookmarkEnd w:id="1102"/>
      <w:bookmarkEnd w:id="1103"/>
      <w:bookmarkEnd w:id="1104"/>
      <w:bookmarkEnd w:id="1105"/>
    </w:p>
    <w:p w14:paraId="1D5C05C0" w14:textId="2F8B97F9" w:rsidR="00275AFA" w:rsidRDefault="00275AFA" w:rsidP="00275AFA">
      <w:pPr>
        <w:pStyle w:val="Heading3"/>
      </w:pPr>
      <w:bookmarkStart w:id="1106" w:name="_Toc164702104"/>
      <w:bookmarkStart w:id="1107" w:name="_Toc167791541"/>
      <w:bookmarkStart w:id="1108" w:name="_Toc180150837"/>
      <w:bookmarkStart w:id="1109" w:name="_Toc180400530"/>
      <w:bookmarkStart w:id="1110" w:name="_Toc180481711"/>
      <w:bookmarkStart w:id="1111" w:name="_Toc182856626"/>
      <w:bookmarkStart w:id="1112" w:name="_Toc191375048"/>
      <w:bookmarkStart w:id="1113" w:name="_Toc191375260"/>
      <w:bookmarkStart w:id="1114" w:name="_Toc191376185"/>
      <w:bookmarkStart w:id="1115" w:name="_Toc191377347"/>
      <w:bookmarkStart w:id="1116" w:name="_Toc191469682"/>
      <w:bookmarkStart w:id="1117" w:name="_Toc193806996"/>
      <w:r>
        <w:t>6.</w:t>
      </w:r>
      <w:r w:rsidR="003966AD">
        <w:t>14</w:t>
      </w:r>
      <w:r>
        <w:t>.1</w:t>
      </w:r>
      <w:r>
        <w:tab/>
        <w:t>Introduction</w:t>
      </w:r>
      <w:bookmarkEnd w:id="1106"/>
      <w:bookmarkEnd w:id="1107"/>
      <w:bookmarkEnd w:id="1108"/>
      <w:bookmarkEnd w:id="1109"/>
      <w:bookmarkEnd w:id="1110"/>
      <w:bookmarkEnd w:id="1111"/>
      <w:bookmarkEnd w:id="1112"/>
      <w:bookmarkEnd w:id="1113"/>
      <w:bookmarkEnd w:id="1114"/>
      <w:bookmarkEnd w:id="1115"/>
      <w:bookmarkEnd w:id="1116"/>
      <w:bookmarkEnd w:id="1117"/>
    </w:p>
    <w:p w14:paraId="0BA2795F" w14:textId="77777777" w:rsidR="00275AFA" w:rsidRDefault="00275AFA" w:rsidP="00275AFA">
      <w:r>
        <w:rPr>
          <w:lang w:eastAsia="zh-CN"/>
        </w:rPr>
        <w:t xml:space="preserve">This solution addresses KI#1: </w:t>
      </w:r>
      <w:r>
        <w:t>Security protection in Store and Forward Satellite Operation.</w:t>
      </w:r>
    </w:p>
    <w:p w14:paraId="7316EE5A" w14:textId="77777777" w:rsidR="00275AFA" w:rsidRDefault="00275AFA" w:rsidP="00275AFA">
      <w:r>
        <w:rPr>
          <w:lang w:eastAsia="zh-CN"/>
        </w:rPr>
        <w:t xml:space="preserve">For </w:t>
      </w:r>
      <w:r>
        <w:rPr>
          <w:bCs/>
        </w:rPr>
        <w:t xml:space="preserve">delay-tolerant/non-real-time satellite services </w:t>
      </w:r>
      <w:r>
        <w:rPr>
          <w:lang w:val="en-US" w:eastAsia="zh-CN"/>
        </w:rPr>
        <w:t>(</w:t>
      </w:r>
      <w:r>
        <w:rPr>
          <w:bCs/>
        </w:rPr>
        <w:t>i</w:t>
      </w:r>
      <w:r>
        <w:rPr>
          <w:lang w:eastAsia="zh-CN"/>
        </w:rPr>
        <w:t>.e.</w:t>
      </w:r>
      <w:r>
        <w:rPr>
          <w:lang w:val="en-US" w:eastAsia="zh-CN"/>
        </w:rPr>
        <w:t xml:space="preserve"> </w:t>
      </w:r>
      <w:proofErr w:type="spellStart"/>
      <w:r>
        <w:rPr>
          <w:lang w:val="en-US" w:eastAsia="zh-CN"/>
        </w:rPr>
        <w:t>CIoT</w:t>
      </w:r>
      <w:proofErr w:type="spellEnd"/>
      <w:r>
        <w:rPr>
          <w:lang w:val="en-US" w:eastAsia="zh-CN"/>
        </w:rPr>
        <w:t xml:space="preserve"> with</w:t>
      </w:r>
      <w:r>
        <w:rPr>
          <w:lang w:val="en-US"/>
        </w:rPr>
        <w:t xml:space="preserve"> </w:t>
      </w:r>
      <w:r>
        <w:t>Control Plane optimisation</w:t>
      </w:r>
      <w:r>
        <w:rPr>
          <w:lang w:val="en-US" w:eastAsia="zh-CN"/>
        </w:rPr>
        <w:t>, SMS over NAS)</w:t>
      </w:r>
      <w:r>
        <w:rPr>
          <w:lang w:eastAsia="zh-CN"/>
        </w:rPr>
        <w:t xml:space="preserve">, </w:t>
      </w:r>
      <w:r>
        <w:t xml:space="preserve">only NAS security is activated to perform integrity protection and ciphering for the small user data or SMS. </w:t>
      </w:r>
      <w:r>
        <w:rPr>
          <w:lang w:eastAsia="zh-CN"/>
        </w:rPr>
        <w:t xml:space="preserve">During the feeder link’s </w:t>
      </w:r>
      <w:r>
        <w:t xml:space="preserve">intermittent unavailability, the S&amp;F service function on the satellite cannot obtain the UE’s NAS context to verify the uplink </w:t>
      </w:r>
      <w:r>
        <w:rPr>
          <w:lang w:eastAsia="zh-CN"/>
        </w:rPr>
        <w:t>NAS</w:t>
      </w:r>
      <w:r>
        <w:t xml:space="preserve"> data. Thus, a malicious terminal can send a large number of uplink NAS messages to occupy the satellite storage space.</w:t>
      </w:r>
    </w:p>
    <w:p w14:paraId="6E55517E" w14:textId="51C2DF6A" w:rsidR="00275AFA" w:rsidRDefault="00275AFA" w:rsidP="00275AFA">
      <w:r>
        <w:rPr>
          <w:lang w:eastAsia="zh-CN"/>
        </w:rPr>
        <w:t xml:space="preserve">This solution addresses </w:t>
      </w:r>
      <w:r>
        <w:t>an authorization mechanism to prevent the S&amp;F service function from being flooded with excessive uplink NAS message.</w:t>
      </w:r>
    </w:p>
    <w:p w14:paraId="5A243832" w14:textId="2FD07CB3" w:rsidR="00275AFA" w:rsidRDefault="00275AFA" w:rsidP="00275AFA">
      <w:pPr>
        <w:pStyle w:val="Heading3"/>
      </w:pPr>
      <w:bookmarkStart w:id="1118" w:name="_Toc164702105"/>
      <w:bookmarkStart w:id="1119" w:name="_Toc167791542"/>
      <w:bookmarkStart w:id="1120" w:name="_Toc180150838"/>
      <w:bookmarkStart w:id="1121" w:name="_Toc180400531"/>
      <w:bookmarkStart w:id="1122" w:name="_Toc180481712"/>
      <w:bookmarkStart w:id="1123" w:name="_Toc182856627"/>
      <w:bookmarkStart w:id="1124" w:name="_Toc191375049"/>
      <w:bookmarkStart w:id="1125" w:name="_Toc191375261"/>
      <w:bookmarkStart w:id="1126" w:name="_Toc191376186"/>
      <w:bookmarkStart w:id="1127" w:name="_Toc191377348"/>
      <w:bookmarkStart w:id="1128" w:name="_Toc191469683"/>
      <w:bookmarkStart w:id="1129" w:name="_Toc193806997"/>
      <w:r>
        <w:t>6.</w:t>
      </w:r>
      <w:r w:rsidR="003966AD">
        <w:t>14</w:t>
      </w:r>
      <w:r>
        <w:t>.2</w:t>
      </w:r>
      <w:r>
        <w:tab/>
        <w:t>Solution details</w:t>
      </w:r>
      <w:bookmarkEnd w:id="1118"/>
      <w:bookmarkEnd w:id="1119"/>
      <w:bookmarkEnd w:id="1120"/>
      <w:bookmarkEnd w:id="1121"/>
      <w:bookmarkEnd w:id="1122"/>
      <w:bookmarkEnd w:id="1123"/>
      <w:bookmarkEnd w:id="1124"/>
      <w:bookmarkEnd w:id="1125"/>
      <w:bookmarkEnd w:id="1126"/>
      <w:bookmarkEnd w:id="1127"/>
      <w:bookmarkEnd w:id="1128"/>
      <w:bookmarkEnd w:id="1129"/>
    </w:p>
    <w:p w14:paraId="6F871AB0" w14:textId="0C8563F7" w:rsidR="00E939C0" w:rsidRDefault="00E939C0" w:rsidP="00E939C0">
      <w:pPr>
        <w:rPr>
          <w:lang w:eastAsia="zh-CN"/>
        </w:rPr>
      </w:pPr>
      <w:r>
        <w:t xml:space="preserve">The </w:t>
      </w:r>
      <w:bookmarkStart w:id="1130" w:name="MCCQCTEMPBM_00000128"/>
      <w:r w:rsidR="00E32A44">
        <w:fldChar w:fldCharType="begin"/>
      </w:r>
      <w:r w:rsidR="00E32A44">
        <w:instrText xml:space="preserve"> REF _Ref164701068 \h </w:instrText>
      </w:r>
      <w:r w:rsidR="00E32A44">
        <w:fldChar w:fldCharType="separate"/>
      </w:r>
      <w:r w:rsidR="00E32A44">
        <w:t>Figure 6.14.2</w:t>
      </w:r>
      <w:r w:rsidR="002609EE">
        <w:t>-</w:t>
      </w:r>
      <w:r w:rsidR="00E32A44">
        <w:rPr>
          <w:noProof/>
        </w:rPr>
        <w:t>1</w:t>
      </w:r>
      <w:r w:rsidR="00E32A44">
        <w:fldChar w:fldCharType="end"/>
      </w:r>
      <w:bookmarkEnd w:id="1130"/>
      <w:r w:rsidR="00E32A44">
        <w:t xml:space="preserve"> </w:t>
      </w:r>
      <w:r>
        <w:rPr>
          <w:lang w:eastAsia="zh-CN"/>
        </w:rPr>
        <w:t>describes the detailed authorization mechanism for the uplink data in Store and Forward Satellite Operation.</w:t>
      </w:r>
    </w:p>
    <w:p w14:paraId="20A58CD0" w14:textId="77777777" w:rsidR="00C63DE6" w:rsidRDefault="00C63DE6" w:rsidP="00C63DE6">
      <w:pPr>
        <w:jc w:val="both"/>
        <w:rPr>
          <w:lang w:eastAsia="zh-CN"/>
        </w:rPr>
      </w:pPr>
      <w:r>
        <w:rPr>
          <w:lang w:eastAsia="zh-CN"/>
        </w:rPr>
        <w:t>The ground network will generate one or more one-time password(s) once it received a S&amp;F service indicator from a registered UE. Then, the ground network sends the one-time password(s) to UE and corresponding satellites. The corresponding satellites are determined based on ephemeris. The transmission between AMF\MME and satellite is left to implementation. The ground network can send a timestamp to the satellite optionally which indicate deleting the one-time password after timeout.</w:t>
      </w:r>
    </w:p>
    <w:p w14:paraId="4E519EF0" w14:textId="0A17C60E" w:rsidR="00C63DE6" w:rsidRDefault="00C63DE6" w:rsidP="00C63DE6">
      <w:pPr>
        <w:jc w:val="both"/>
        <w:rPr>
          <w:lang w:eastAsia="zh-CN"/>
        </w:rPr>
      </w:pPr>
      <w:r>
        <w:rPr>
          <w:lang w:eastAsia="zh-CN"/>
        </w:rPr>
        <w:t xml:space="preserve">During the feeder link unavailable period, if a UE sends an uplink NAS message with an invalid or used one-time password, the satellite drops the uplink NAS message. If a UE sends an uplink NAS message without a one-time password, the satellite regards the UE as an unregistered UE or a </w:t>
      </w:r>
      <w:r>
        <w:t>legacy</w:t>
      </w:r>
      <w:r>
        <w:rPr>
          <w:lang w:eastAsia="zh-CN"/>
        </w:rPr>
        <w:t xml:space="preserve"> UE. As an example, the satellite only offers registration service or emergency service and drops any other uplink NAS messages for OTP-less UE.</w:t>
      </w:r>
    </w:p>
    <w:bookmarkStart w:id="1131" w:name="MCCQCTEMPBM_00000087"/>
    <w:p w14:paraId="2D76C913" w14:textId="7E85F97E" w:rsidR="00E939C0" w:rsidRDefault="003D1D70" w:rsidP="00496DF2">
      <w:pPr>
        <w:pStyle w:val="TH"/>
      </w:pPr>
      <w:r>
        <w:object w:dxaOrig="8060" w:dyaOrig="4610" w14:anchorId="09D654F5">
          <v:shape id="_x0000_i1041" type="#_x0000_t75" style="width:403pt;height:230.5pt" o:ole="">
            <v:imagedata r:id="rId43" o:title=""/>
          </v:shape>
          <o:OLEObject Type="Embed" ProgID="Visio.Drawing.15" ShapeID="_x0000_i1041" DrawAspect="Content" ObjectID="_1813047153" r:id="rId44"/>
        </w:object>
      </w:r>
      <w:bookmarkEnd w:id="1131"/>
    </w:p>
    <w:p w14:paraId="3779281B" w14:textId="7458B47F" w:rsidR="003D1D70" w:rsidRDefault="008D26E5" w:rsidP="00496DF2">
      <w:pPr>
        <w:pStyle w:val="TF"/>
      </w:pPr>
      <w:bookmarkStart w:id="1132" w:name="_Ref164701068"/>
      <w:bookmarkStart w:id="1133" w:name="MCCQCTEMPBM_00000049"/>
      <w:r>
        <w:t>Figure 6.14.2</w:t>
      </w:r>
      <w:r w:rsidR="006231EB">
        <w:t>-</w:t>
      </w:r>
      <w:bookmarkStart w:id="1134" w:name="MCCQCTEMPBM_00000129"/>
      <w:r>
        <w:fldChar w:fldCharType="begin"/>
      </w:r>
      <w:r>
        <w:instrText xml:space="preserve"> SEQ Figure_6.14.2 \* ARABIC </w:instrText>
      </w:r>
      <w:r>
        <w:fldChar w:fldCharType="separate"/>
      </w:r>
      <w:r>
        <w:rPr>
          <w:noProof/>
        </w:rPr>
        <w:t>1</w:t>
      </w:r>
      <w:r>
        <w:fldChar w:fldCharType="end"/>
      </w:r>
      <w:bookmarkEnd w:id="1132"/>
      <w:bookmarkEnd w:id="1134"/>
      <w:r>
        <w:t xml:space="preserve">: </w:t>
      </w:r>
      <w:r w:rsidRPr="0001219A">
        <w:t>Authorization mechanism for the uplink data in S&amp;F Satellite Operation</w:t>
      </w:r>
    </w:p>
    <w:bookmarkEnd w:id="1133"/>
    <w:p w14:paraId="030462CF" w14:textId="5A465A44" w:rsidR="00A86B49" w:rsidRDefault="00F9305A" w:rsidP="00A22219">
      <w:pPr>
        <w:jc w:val="both"/>
        <w:rPr>
          <w:lang w:eastAsia="zh-CN"/>
        </w:rPr>
      </w:pPr>
      <w:r>
        <w:rPr>
          <w:lang w:eastAsia="zh-CN"/>
        </w:rPr>
        <w:t xml:space="preserve">1. </w:t>
      </w:r>
      <w:r w:rsidR="00A86B49">
        <w:rPr>
          <w:lang w:eastAsia="zh-CN"/>
        </w:rPr>
        <w:t>During the registration procedure, the UE sends a S&amp;F service indicator to the MME\AMF. The indicator indicates the UE subscribe the store and forward service.</w:t>
      </w:r>
    </w:p>
    <w:p w14:paraId="5A4F6089" w14:textId="5801B9B2" w:rsidR="00A86B49" w:rsidRDefault="00F9305A" w:rsidP="00A22219">
      <w:pPr>
        <w:jc w:val="both"/>
        <w:rPr>
          <w:lang w:eastAsia="zh-CN"/>
        </w:rPr>
      </w:pPr>
      <w:r>
        <w:rPr>
          <w:lang w:eastAsia="zh-CN"/>
        </w:rPr>
        <w:t xml:space="preserve">2. </w:t>
      </w:r>
      <w:r w:rsidR="00A86B49">
        <w:rPr>
          <w:lang w:eastAsia="zh-CN"/>
        </w:rPr>
        <w:t xml:space="preserve">The MME\AMF generate a one-time password based on the S&amp;F service indicator. </w:t>
      </w:r>
    </w:p>
    <w:p w14:paraId="32375099" w14:textId="553DB715" w:rsidR="00A86B49" w:rsidRDefault="00F9305A" w:rsidP="00A22219">
      <w:pPr>
        <w:jc w:val="both"/>
        <w:rPr>
          <w:lang w:eastAsia="zh-CN"/>
        </w:rPr>
      </w:pPr>
      <w:r>
        <w:rPr>
          <w:lang w:eastAsia="zh-CN"/>
        </w:rPr>
        <w:lastRenderedPageBreak/>
        <w:t>3.</w:t>
      </w:r>
      <w:r w:rsidR="00A86B49">
        <w:rPr>
          <w:lang w:eastAsia="zh-CN"/>
        </w:rPr>
        <w:t xml:space="preserve"> The network invokes a downlink NAS message. The message includes the one-time password generated in Step 2. The network forwards the one-time password to the satellite which will provide the S&amp;F service for the UE at the feeder link unavailable period.</w:t>
      </w:r>
    </w:p>
    <w:p w14:paraId="0F1BCC7C" w14:textId="3BA57D2A" w:rsidR="00A86B49" w:rsidRDefault="00F9305A" w:rsidP="00A22219">
      <w:pPr>
        <w:jc w:val="both"/>
        <w:rPr>
          <w:lang w:eastAsia="zh-CN"/>
        </w:rPr>
      </w:pPr>
      <w:r>
        <w:rPr>
          <w:lang w:eastAsia="zh-CN"/>
        </w:rPr>
        <w:t xml:space="preserve">4. </w:t>
      </w:r>
      <w:r w:rsidR="00A86B49">
        <w:rPr>
          <w:lang w:eastAsia="zh-CN"/>
        </w:rPr>
        <w:t>During the feeder link unavailable period, the UE sends an uplink NAS message including data and the one-time password to the satellite.</w:t>
      </w:r>
    </w:p>
    <w:p w14:paraId="56F98EA5" w14:textId="442D4AD5" w:rsidR="00D70CF0" w:rsidRPr="007B0C8B" w:rsidRDefault="00D70CF0" w:rsidP="00F9305A">
      <w:pPr>
        <w:pStyle w:val="NO"/>
        <w:rPr>
          <w:lang w:eastAsia="zh-CN"/>
        </w:rPr>
      </w:pPr>
      <w:r w:rsidRPr="007B0C8B">
        <w:rPr>
          <w:lang w:eastAsia="zh-CN"/>
        </w:rPr>
        <w:t>NOTE</w:t>
      </w:r>
      <w:r w:rsidR="00DA069C">
        <w:rPr>
          <w:lang w:eastAsia="zh-CN"/>
        </w:rPr>
        <w:t xml:space="preserve"> 2</w:t>
      </w:r>
      <w:r w:rsidRPr="007B0C8B">
        <w:rPr>
          <w:lang w:eastAsia="zh-CN"/>
        </w:rPr>
        <w:t>:</w:t>
      </w:r>
      <w:r w:rsidRPr="007B0C8B">
        <w:rPr>
          <w:lang w:eastAsia="zh-CN"/>
        </w:rPr>
        <w:tab/>
      </w:r>
      <w:r w:rsidRPr="00D70CF0">
        <w:rPr>
          <w:lang w:eastAsia="zh-CN"/>
        </w:rPr>
        <w:t>How does the UE know the feeding link status will be aligned with SA2 and it</w:t>
      </w:r>
      <w:r w:rsidRPr="00643787">
        <w:rPr>
          <w:lang w:eastAsia="zh-CN"/>
        </w:rPr>
        <w:t xml:space="preserve"> is not addressed in the present document.</w:t>
      </w:r>
    </w:p>
    <w:p w14:paraId="773892F7" w14:textId="56BF9A9C" w:rsidR="00A86B49" w:rsidRDefault="00F9305A" w:rsidP="00A22219">
      <w:pPr>
        <w:jc w:val="both"/>
        <w:rPr>
          <w:lang w:eastAsia="zh-CN"/>
        </w:rPr>
      </w:pPr>
      <w:r>
        <w:rPr>
          <w:lang w:eastAsia="zh-CN"/>
        </w:rPr>
        <w:t xml:space="preserve">5. </w:t>
      </w:r>
      <w:r w:rsidR="00A86B49">
        <w:rPr>
          <w:lang w:eastAsia="zh-CN"/>
        </w:rPr>
        <w:t>After receiving the uplink NAS message, the satellite checks the satellite checks that the fresh one-time password is same as that stored in the satellite before. If the check is successful, the satellite stores the uplink NAS message</w:t>
      </w:r>
    </w:p>
    <w:p w14:paraId="4A43A23E" w14:textId="0F9B3129" w:rsidR="00C15125" w:rsidRPr="00C15125" w:rsidRDefault="00F9305A" w:rsidP="00A22219">
      <w:pPr>
        <w:jc w:val="both"/>
        <w:rPr>
          <w:lang w:eastAsia="zh-CN"/>
        </w:rPr>
      </w:pPr>
      <w:r>
        <w:rPr>
          <w:lang w:eastAsia="zh-CN"/>
        </w:rPr>
        <w:t xml:space="preserve">6. </w:t>
      </w:r>
      <w:r w:rsidR="00A86B49">
        <w:rPr>
          <w:lang w:eastAsia="zh-CN"/>
        </w:rPr>
        <w:t>When the feeder link is available, the satellite sends the uplink NAS message to MME\AMF in ground network.</w:t>
      </w:r>
    </w:p>
    <w:p w14:paraId="2EB16A23" w14:textId="64A985BC" w:rsidR="00A86B49" w:rsidRDefault="00275AFA" w:rsidP="00817E13">
      <w:pPr>
        <w:pStyle w:val="Heading3"/>
        <w:rPr>
          <w:lang w:eastAsia="zh-CN"/>
        </w:rPr>
      </w:pPr>
      <w:bookmarkStart w:id="1135" w:name="_Toc164702106"/>
      <w:bookmarkStart w:id="1136" w:name="_Toc167791543"/>
      <w:bookmarkStart w:id="1137" w:name="_Toc180150839"/>
      <w:bookmarkStart w:id="1138" w:name="_Toc180400532"/>
      <w:bookmarkStart w:id="1139" w:name="_Toc180481713"/>
      <w:bookmarkStart w:id="1140" w:name="_Toc182856628"/>
      <w:bookmarkStart w:id="1141" w:name="_Toc191375050"/>
      <w:bookmarkStart w:id="1142" w:name="_Toc191375262"/>
      <w:bookmarkStart w:id="1143" w:name="_Toc191376187"/>
      <w:bookmarkStart w:id="1144" w:name="_Toc191377349"/>
      <w:bookmarkStart w:id="1145" w:name="_Toc191469684"/>
      <w:bookmarkStart w:id="1146" w:name="_Toc193806998"/>
      <w:r>
        <w:t>6.</w:t>
      </w:r>
      <w:r w:rsidR="00173C7F">
        <w:t>14</w:t>
      </w:r>
      <w:r>
        <w:t>.3</w:t>
      </w:r>
      <w:r>
        <w:tab/>
        <w:t>Evaluation</w:t>
      </w:r>
      <w:bookmarkEnd w:id="1135"/>
      <w:bookmarkEnd w:id="1136"/>
      <w:bookmarkEnd w:id="1137"/>
      <w:bookmarkEnd w:id="1138"/>
      <w:bookmarkEnd w:id="1139"/>
      <w:bookmarkEnd w:id="1140"/>
      <w:bookmarkEnd w:id="1141"/>
      <w:bookmarkEnd w:id="1142"/>
      <w:bookmarkEnd w:id="1143"/>
      <w:bookmarkEnd w:id="1144"/>
      <w:bookmarkEnd w:id="1145"/>
      <w:bookmarkEnd w:id="1146"/>
    </w:p>
    <w:p w14:paraId="70D4DECA" w14:textId="7B0571CB" w:rsidR="00AA153C" w:rsidRDefault="00AA153C" w:rsidP="00A86B49">
      <w:pPr>
        <w:rPr>
          <w:lang w:eastAsia="zh-CN"/>
        </w:rPr>
      </w:pPr>
      <w:r>
        <w:rPr>
          <w:lang w:eastAsia="zh-CN"/>
        </w:rPr>
        <w:t xml:space="preserve">The solution addresses the requirement of KI#1 related to mitigate the potential denial of uplink NAS message attack in the Store and Forward Satellite Operation. The solution requires the EPS/5GS systems forward the one-time password to the UE and satellite(s) after the UE registrates to the EPS/5GS systems successfully. The procedure proposes to use a one-time password for authorization check when a UE sends an uplink NAS message during the feeder link unavailable period. If an uplink NAS message is sent with an invalid one-time password, the satellite will </w:t>
      </w:r>
      <w:r>
        <w:t>determine to store or drop the uplink NAS message to avoid storing large amounts of uplink data</w:t>
      </w:r>
      <w:r>
        <w:rPr>
          <w:lang w:eastAsia="zh-CN"/>
        </w:rPr>
        <w:t>. Thus, this solution mitigates the potential denial of uplink NAS message attack in the Store and Forward Satellite Operation.</w:t>
      </w:r>
    </w:p>
    <w:p w14:paraId="2B7B93BE" w14:textId="189CB4DC" w:rsidR="00643787" w:rsidRPr="007B0C8B" w:rsidRDefault="00643787" w:rsidP="00643787">
      <w:pPr>
        <w:pStyle w:val="NO"/>
      </w:pPr>
      <w:r w:rsidRPr="007B0C8B">
        <w:t>NOTE</w:t>
      </w:r>
      <w:r w:rsidR="00DA069C">
        <w:t xml:space="preserve"> 1</w:t>
      </w:r>
      <w:r w:rsidRPr="007B0C8B">
        <w:t>:</w:t>
      </w:r>
      <w:r w:rsidRPr="007B0C8B">
        <w:tab/>
      </w:r>
      <w:r>
        <w:t>W</w:t>
      </w:r>
      <w:r w:rsidRPr="00643787">
        <w:t>hether the solution is applicable for legacy UE is not addressed in the present document.</w:t>
      </w:r>
    </w:p>
    <w:p w14:paraId="1F7DE474" w14:textId="4ED3097A" w:rsidR="00643787" w:rsidRPr="007B0C8B" w:rsidRDefault="00643787" w:rsidP="00643787">
      <w:pPr>
        <w:pStyle w:val="NO"/>
      </w:pPr>
      <w:r w:rsidRPr="007B0C8B">
        <w:t>NOTE</w:t>
      </w:r>
      <w:r w:rsidR="00DA069C">
        <w:t xml:space="preserve"> 2</w:t>
      </w:r>
      <w:r w:rsidRPr="007B0C8B">
        <w:t>:</w:t>
      </w:r>
      <w:r w:rsidRPr="007B0C8B">
        <w:tab/>
      </w:r>
      <w:r w:rsidR="0007360C">
        <w:t>W</w:t>
      </w:r>
      <w:r w:rsidR="0007360C" w:rsidRPr="0007360C">
        <w:t>hether a one-time password may be misused e.g., by blocking the transmission of a trustworthy UE and resending the captured one-time password with the wrong payload</w:t>
      </w:r>
      <w:r w:rsidRPr="00643787">
        <w:t xml:space="preserve"> is not </w:t>
      </w:r>
      <w:r w:rsidR="0007360C">
        <w:t>expected</w:t>
      </w:r>
      <w:r w:rsidRPr="00643787">
        <w:t xml:space="preserve"> in the present document.</w:t>
      </w:r>
    </w:p>
    <w:p w14:paraId="4D6FBA83" w14:textId="1D898E72" w:rsidR="001537E9" w:rsidRDefault="001537E9" w:rsidP="001537E9">
      <w:pPr>
        <w:pStyle w:val="Heading2"/>
      </w:pPr>
      <w:bookmarkStart w:id="1147" w:name="_Toc164702107"/>
      <w:bookmarkStart w:id="1148" w:name="_Toc167791544"/>
      <w:bookmarkStart w:id="1149" w:name="_Toc180150840"/>
      <w:bookmarkStart w:id="1150" w:name="_Toc180400533"/>
      <w:bookmarkStart w:id="1151" w:name="_Toc180481714"/>
      <w:bookmarkStart w:id="1152" w:name="_Toc182856629"/>
      <w:bookmarkStart w:id="1153" w:name="_Toc191375051"/>
      <w:bookmarkStart w:id="1154" w:name="_Toc191375263"/>
      <w:bookmarkStart w:id="1155" w:name="_Toc191376188"/>
      <w:bookmarkStart w:id="1156" w:name="_Toc191377350"/>
      <w:bookmarkStart w:id="1157" w:name="_Toc191469685"/>
      <w:bookmarkStart w:id="1158" w:name="_Toc193806999"/>
      <w:bookmarkStart w:id="1159" w:name="_Toc164702111"/>
      <w:bookmarkStart w:id="1160" w:name="_Toc167791548"/>
      <w:r>
        <w:t>6.15</w:t>
      </w:r>
      <w:r>
        <w:tab/>
        <w:t xml:space="preserve">Solution #15: Attach procedure </w:t>
      </w:r>
      <w:bookmarkEnd w:id="1147"/>
      <w:bookmarkEnd w:id="1148"/>
      <w:r>
        <w:t>for split MME architecture</w:t>
      </w:r>
      <w:bookmarkEnd w:id="1149"/>
      <w:bookmarkEnd w:id="1150"/>
      <w:bookmarkEnd w:id="1151"/>
      <w:bookmarkEnd w:id="1152"/>
      <w:bookmarkEnd w:id="1153"/>
      <w:bookmarkEnd w:id="1154"/>
      <w:bookmarkEnd w:id="1155"/>
      <w:bookmarkEnd w:id="1156"/>
      <w:bookmarkEnd w:id="1157"/>
      <w:bookmarkEnd w:id="1158"/>
    </w:p>
    <w:p w14:paraId="5253136C" w14:textId="77777777" w:rsidR="001537E9" w:rsidRDefault="001537E9" w:rsidP="001537E9">
      <w:pPr>
        <w:pStyle w:val="Heading3"/>
      </w:pPr>
      <w:bookmarkStart w:id="1161" w:name="_Toc164702108"/>
      <w:bookmarkStart w:id="1162" w:name="_Toc167791545"/>
      <w:bookmarkStart w:id="1163" w:name="_Toc180150841"/>
      <w:bookmarkStart w:id="1164" w:name="_Toc180400534"/>
      <w:bookmarkStart w:id="1165" w:name="_Toc180481715"/>
      <w:bookmarkStart w:id="1166" w:name="_Toc182856630"/>
      <w:bookmarkStart w:id="1167" w:name="_Toc191375052"/>
      <w:bookmarkStart w:id="1168" w:name="_Toc191375264"/>
      <w:bookmarkStart w:id="1169" w:name="_Toc191376189"/>
      <w:bookmarkStart w:id="1170" w:name="_Toc191377351"/>
      <w:bookmarkStart w:id="1171" w:name="_Toc191469686"/>
      <w:bookmarkStart w:id="1172" w:name="_Toc193807000"/>
      <w:r>
        <w:t>6.15.1</w:t>
      </w:r>
      <w:r>
        <w:tab/>
        <w:t>Introduction</w:t>
      </w:r>
      <w:bookmarkEnd w:id="1161"/>
      <w:bookmarkEnd w:id="1162"/>
      <w:bookmarkEnd w:id="1163"/>
      <w:bookmarkEnd w:id="1164"/>
      <w:bookmarkEnd w:id="1165"/>
      <w:bookmarkEnd w:id="1166"/>
      <w:bookmarkEnd w:id="1167"/>
      <w:bookmarkEnd w:id="1168"/>
      <w:bookmarkEnd w:id="1169"/>
      <w:bookmarkEnd w:id="1170"/>
      <w:bookmarkEnd w:id="1171"/>
      <w:bookmarkEnd w:id="1172"/>
    </w:p>
    <w:p w14:paraId="581CFC49" w14:textId="412A7A64" w:rsidR="001537E9" w:rsidRDefault="001537E9" w:rsidP="001537E9">
      <w:r>
        <w:t xml:space="preserve">This solution is proposed to address Key Issue #1, supporting the mutual authentication between the UE and network when the </w:t>
      </w:r>
      <w:proofErr w:type="spellStart"/>
      <w:r>
        <w:rPr>
          <w:lang w:eastAsia="zh-CN"/>
        </w:rPr>
        <w:t>e</w:t>
      </w:r>
      <w:r>
        <w:t>NB</w:t>
      </w:r>
      <w:proofErr w:type="spellEnd"/>
      <w:r>
        <w:t xml:space="preserve"> and part of MME are on board the satellite.</w:t>
      </w:r>
    </w:p>
    <w:p w14:paraId="6B07657E" w14:textId="77777777" w:rsidR="001537E9" w:rsidRDefault="001537E9" w:rsidP="001537E9">
      <w:pPr>
        <w:rPr>
          <w:lang w:eastAsia="zh-CN"/>
        </w:rPr>
      </w:pPr>
      <w:r>
        <w:rPr>
          <w:lang w:eastAsia="zh-CN"/>
        </w:rPr>
        <w:t xml:space="preserve">Unlike the attach procedure under normal/default Satellite operation, if the UE attempts to attach to the network under the S&amp;F satellite operation, the network first needs to check whether the UE is authorized to use S&amp;F satellite operation, because an unauthorized UE may launch DoS attack to deplete the resource of the network entities enforcing storing and forwarding. This solution provides a method for the MME-T to perform the UE authorization before authentication during S&amp;F satellite operation. To be specific,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 stops the attach procedure by sending the attach reject message to the UE.</w:t>
      </w:r>
    </w:p>
    <w:p w14:paraId="15CD7EF9" w14:textId="15A6130A" w:rsidR="001537E9" w:rsidRDefault="001537E9" w:rsidP="001537E9">
      <w:pPr>
        <w:rPr>
          <w:lang w:eastAsia="zh-CN"/>
        </w:rPr>
      </w:pPr>
      <w:r>
        <w:rPr>
          <w:lang w:eastAsia="zh-CN"/>
        </w:rPr>
        <w:t>The proposed solution saves signalling resources and storage resources, ensuring that the MME on board the satellite and the MME on the ground network do not waste resources to store the signalling/authentication vector for the unauthorized UE.</w:t>
      </w:r>
    </w:p>
    <w:p w14:paraId="078CD507" w14:textId="77777777" w:rsidR="001537E9" w:rsidRDefault="001537E9" w:rsidP="001537E9">
      <w:pPr>
        <w:pStyle w:val="Heading3"/>
      </w:pPr>
      <w:bookmarkStart w:id="1173" w:name="_Toc164702109"/>
      <w:bookmarkStart w:id="1174" w:name="_Toc167791546"/>
      <w:bookmarkStart w:id="1175" w:name="_Toc180150842"/>
      <w:bookmarkStart w:id="1176" w:name="_Toc180400535"/>
      <w:bookmarkStart w:id="1177" w:name="_Toc180481716"/>
      <w:bookmarkStart w:id="1178" w:name="_Toc182856631"/>
      <w:bookmarkStart w:id="1179" w:name="_Toc191375053"/>
      <w:bookmarkStart w:id="1180" w:name="_Toc191375265"/>
      <w:bookmarkStart w:id="1181" w:name="_Toc191376190"/>
      <w:bookmarkStart w:id="1182" w:name="_Toc191377352"/>
      <w:bookmarkStart w:id="1183" w:name="_Toc191469687"/>
      <w:bookmarkStart w:id="1184" w:name="_Toc193807001"/>
      <w:r>
        <w:lastRenderedPageBreak/>
        <w:t>6.15.2</w:t>
      </w:r>
      <w:r>
        <w:tab/>
        <w:t>Solution details</w:t>
      </w:r>
      <w:bookmarkEnd w:id="1173"/>
      <w:bookmarkEnd w:id="1174"/>
      <w:bookmarkEnd w:id="1175"/>
      <w:bookmarkEnd w:id="1176"/>
      <w:bookmarkEnd w:id="1177"/>
      <w:bookmarkEnd w:id="1178"/>
      <w:bookmarkEnd w:id="1179"/>
      <w:bookmarkEnd w:id="1180"/>
      <w:bookmarkEnd w:id="1181"/>
      <w:bookmarkEnd w:id="1182"/>
      <w:bookmarkEnd w:id="1183"/>
      <w:bookmarkEnd w:id="1184"/>
    </w:p>
    <w:p w14:paraId="40D5145B" w14:textId="1F352FC4" w:rsidR="001537E9" w:rsidRDefault="0022739F" w:rsidP="00496DF2">
      <w:pPr>
        <w:pStyle w:val="TH"/>
      </w:pPr>
      <w:bookmarkStart w:id="1185" w:name="MCCQCTEMPBM_00000088"/>
      <w:r>
        <w:pict w14:anchorId="515BB194">
          <v:shape id="_x0000_i1042" type="#_x0000_t75" style="width:398.5pt;height:415pt">
            <v:imagedata r:id="rId45" o:title="sate solution15"/>
          </v:shape>
        </w:pict>
      </w:r>
      <w:bookmarkEnd w:id="1185"/>
    </w:p>
    <w:p w14:paraId="497AC458" w14:textId="56763078" w:rsidR="001537E9" w:rsidRDefault="001537E9" w:rsidP="00496DF2">
      <w:pPr>
        <w:pStyle w:val="TF"/>
      </w:pPr>
      <w:bookmarkStart w:id="1186" w:name="MCCQCTEMPBM_00000050"/>
      <w:r>
        <w:t>Figure 6.15.2-</w:t>
      </w:r>
      <w:bookmarkStart w:id="1187" w:name="MCCQCTEMPBM_00000130"/>
      <w:r>
        <w:fldChar w:fldCharType="begin"/>
      </w:r>
      <w:r>
        <w:instrText xml:space="preserve"> SEQ Figure_6.15.2 \* ARABIC </w:instrText>
      </w:r>
      <w:r>
        <w:fldChar w:fldCharType="separate"/>
      </w:r>
      <w:r>
        <w:rPr>
          <w:noProof/>
        </w:rPr>
        <w:t>1</w:t>
      </w:r>
      <w:r>
        <w:fldChar w:fldCharType="end"/>
      </w:r>
      <w:bookmarkEnd w:id="1187"/>
      <w:r>
        <w:t xml:space="preserve">: </w:t>
      </w:r>
      <w:r w:rsidRPr="002759AD">
        <w:t xml:space="preserve">Attach procedure </w:t>
      </w:r>
      <w:r>
        <w:t>for split MME architecture</w:t>
      </w:r>
    </w:p>
    <w:bookmarkEnd w:id="1186"/>
    <w:p w14:paraId="05CB4348" w14:textId="685D6D7D" w:rsidR="001537E9" w:rsidRPr="00A22219" w:rsidRDefault="00E7264A" w:rsidP="00A22219">
      <w:r>
        <w:t xml:space="preserve">1. </w:t>
      </w:r>
      <w:r w:rsidR="001537E9" w:rsidRPr="00A22219">
        <w:t>The UE initiates the attach procedure by sending the Attach request to the MME-NT which is on board the satellite.</w:t>
      </w:r>
    </w:p>
    <w:p w14:paraId="61E0D66E" w14:textId="633E4E64" w:rsidR="001537E9" w:rsidRPr="00A22219" w:rsidRDefault="00E7264A" w:rsidP="00A22219">
      <w:r>
        <w:t xml:space="preserve">2. </w:t>
      </w:r>
      <w:r w:rsidR="001537E9" w:rsidRPr="00A22219">
        <w:t xml:space="preserve">If the feeder link is unavailable, the MME-NT </w:t>
      </w:r>
      <w:r w:rsidR="001537E9">
        <w:t xml:space="preserve">temporary stores NAS signalling from the UE. </w:t>
      </w:r>
      <w:r w:rsidR="001537E9" w:rsidRPr="00A22219">
        <w:t>When the feeder link becomes available, the MME-NT forwards NAS signalling to the MME-T, including the S&amp;F indication.</w:t>
      </w:r>
    </w:p>
    <w:p w14:paraId="098F196C" w14:textId="68524770" w:rsidR="001537E9" w:rsidRPr="00A22219" w:rsidRDefault="00E7264A" w:rsidP="00A22219">
      <w:r>
        <w:t xml:space="preserve">3. </w:t>
      </w:r>
      <w:r w:rsidR="001537E9" w:rsidRPr="00A22219">
        <w:t>The MME-T interacts with the HSS to obtain the UE subscription information for initiating the authentication procedure.</w:t>
      </w:r>
    </w:p>
    <w:p w14:paraId="51CF0772" w14:textId="378B9038" w:rsidR="001537E9" w:rsidRPr="00A22219" w:rsidRDefault="00E7264A" w:rsidP="00A22219">
      <w:r>
        <w:t xml:space="preserve">4. </w:t>
      </w:r>
      <w:r w:rsidR="001537E9">
        <w:t>If the UE is authorized to use S&amp;F service operation, the MME-T returns the authentication request to the MME-NT. If the UE is not authorized, the MME-T returns the Attach reject to the MME-NT.</w:t>
      </w:r>
    </w:p>
    <w:p w14:paraId="0E5D77A2" w14:textId="002889D7" w:rsidR="001537E9" w:rsidRPr="00A22219" w:rsidRDefault="00E7264A" w:rsidP="00A22219">
      <w:r>
        <w:t xml:space="preserve">5. </w:t>
      </w:r>
      <w:r w:rsidR="001537E9" w:rsidRPr="00A22219">
        <w:t xml:space="preserve">If the service link is unavailable, the MME-NT </w:t>
      </w:r>
      <w:r w:rsidR="001537E9">
        <w:t xml:space="preserve">temporary stores NAS signalling from the core network. </w:t>
      </w:r>
      <w:r w:rsidR="001537E9" w:rsidRPr="00A22219">
        <w:t>When the service link becomes available, the MME-NT forwards NAS signalling to the UE, which can be Attach reject message or Authentication request message. If the UE is authorized to use S&amp;F service operation, the step #5b is executed. Otherwise, the step #5a is performed.</w:t>
      </w:r>
    </w:p>
    <w:p w14:paraId="32C345D0" w14:textId="77777777" w:rsidR="001537E9" w:rsidRPr="00A22219" w:rsidRDefault="001537E9" w:rsidP="00A22219">
      <w:r w:rsidRPr="00A22219">
        <w:t>If the UE receives Attach reject message, the UE stops the attach procedure and waits to re-initiate the Attach procedure until the satellite can establish the service link and feeder link at same time. Steps 6-11 are skipped.</w:t>
      </w:r>
    </w:p>
    <w:p w14:paraId="085A0CBD" w14:textId="5DE289BD" w:rsidR="001537E9" w:rsidRPr="00A22219" w:rsidRDefault="001537E9" w:rsidP="00A22219">
      <w:r w:rsidRPr="00A22219">
        <w:t>If the UE receives authentication request message, the UE returns authentication response to the MME-NT.</w:t>
      </w:r>
    </w:p>
    <w:p w14:paraId="01A76FC7" w14:textId="2E3CBA40" w:rsidR="001537E9" w:rsidRPr="00A22219" w:rsidRDefault="00E7264A" w:rsidP="00A22219">
      <w:r>
        <w:t xml:space="preserve">6. </w:t>
      </w:r>
      <w:r w:rsidR="001537E9" w:rsidRPr="00A22219">
        <w:t>When the feeder link becomes available, the MME-NT sends authentication response to the MME-T.</w:t>
      </w:r>
    </w:p>
    <w:p w14:paraId="0F77D2DA" w14:textId="6AC1E51E" w:rsidR="001537E9" w:rsidRPr="00A22219" w:rsidRDefault="00E7264A" w:rsidP="00A22219">
      <w:r>
        <w:lastRenderedPageBreak/>
        <w:t xml:space="preserve">7. </w:t>
      </w:r>
      <w:r w:rsidR="001537E9" w:rsidRPr="00A22219">
        <w:t>The MME-T returns NAS Security Mode Command message.</w:t>
      </w:r>
    </w:p>
    <w:p w14:paraId="02E0B976" w14:textId="2B7F9D25" w:rsidR="001537E9" w:rsidRPr="00A22219" w:rsidRDefault="00E7264A" w:rsidP="00A22219">
      <w:r>
        <w:t xml:space="preserve">8. </w:t>
      </w:r>
      <w:r w:rsidR="001537E9" w:rsidRPr="00A22219">
        <w:t>When the service link becomes available, the UE performs the NAS SMC procedure.</w:t>
      </w:r>
    </w:p>
    <w:p w14:paraId="02378EB1" w14:textId="59BC67D6" w:rsidR="001537E9" w:rsidRPr="00A22219" w:rsidRDefault="00E7264A" w:rsidP="00A22219">
      <w:r>
        <w:t xml:space="preserve">9. </w:t>
      </w:r>
      <w:r w:rsidR="001537E9" w:rsidRPr="00A22219">
        <w:t>When the feeder link becomes available, the MME-NT sends NAS SM Complete message to MME-T.</w:t>
      </w:r>
    </w:p>
    <w:p w14:paraId="2869DB95" w14:textId="2BE85CF4" w:rsidR="001537E9" w:rsidRPr="00A22219" w:rsidRDefault="00E7264A" w:rsidP="00A22219">
      <w:r>
        <w:t xml:space="preserve">10. </w:t>
      </w:r>
      <w:r w:rsidR="001537E9" w:rsidRPr="00A22219">
        <w:t>The MME-T sends the initial context setup request/attach accept.</w:t>
      </w:r>
    </w:p>
    <w:p w14:paraId="0019A999" w14:textId="0C42B8D0" w:rsidR="001537E9" w:rsidRPr="00A22219" w:rsidRDefault="00E7264A" w:rsidP="00A22219">
      <w:r>
        <w:t xml:space="preserve">11. </w:t>
      </w:r>
      <w:r w:rsidR="001537E9" w:rsidRPr="00A22219">
        <w:t xml:space="preserve">When the service link becomes available, the MME-NT forwards the Attach accept message to the UE. </w:t>
      </w:r>
    </w:p>
    <w:p w14:paraId="738C0B30" w14:textId="77777777" w:rsidR="001537E9" w:rsidRPr="00680DBA" w:rsidRDefault="001537E9" w:rsidP="00A22219">
      <w:pPr>
        <w:pStyle w:val="NO"/>
      </w:pPr>
      <w:r>
        <w:rPr>
          <w:lang w:val="en-IN"/>
        </w:rPr>
        <w:t xml:space="preserve">NOTE: how to </w:t>
      </w:r>
      <w:r w:rsidRPr="00A22219">
        <w:t>prevent</w:t>
      </w:r>
      <w:r>
        <w:rPr>
          <w:lang w:val="en-IN"/>
        </w:rPr>
        <w:t xml:space="preserve"> DoS attacks before the security context is established between authorized genuine UE and network is out of scope of this solution.</w:t>
      </w:r>
    </w:p>
    <w:p w14:paraId="5E962643" w14:textId="77777777" w:rsidR="001537E9" w:rsidRDefault="001537E9" w:rsidP="001537E9">
      <w:pPr>
        <w:pStyle w:val="Heading3"/>
      </w:pPr>
      <w:bookmarkStart w:id="1188" w:name="_Toc164702110"/>
      <w:bookmarkStart w:id="1189" w:name="_Toc167791547"/>
      <w:bookmarkStart w:id="1190" w:name="_Toc180150843"/>
      <w:bookmarkStart w:id="1191" w:name="_Toc180400536"/>
      <w:bookmarkStart w:id="1192" w:name="_Toc180481717"/>
      <w:bookmarkStart w:id="1193" w:name="_Toc182856632"/>
      <w:bookmarkStart w:id="1194" w:name="_Toc191375054"/>
      <w:bookmarkStart w:id="1195" w:name="_Toc191375266"/>
      <w:bookmarkStart w:id="1196" w:name="_Toc191376191"/>
      <w:bookmarkStart w:id="1197" w:name="_Toc191377353"/>
      <w:bookmarkStart w:id="1198" w:name="_Toc191469688"/>
      <w:bookmarkStart w:id="1199" w:name="_Toc193807002"/>
      <w:r>
        <w:t>6.15.3</w:t>
      </w:r>
      <w:r>
        <w:tab/>
        <w:t>Evaluation</w:t>
      </w:r>
      <w:bookmarkEnd w:id="1188"/>
      <w:bookmarkEnd w:id="1189"/>
      <w:bookmarkEnd w:id="1190"/>
      <w:bookmarkEnd w:id="1191"/>
      <w:bookmarkEnd w:id="1192"/>
      <w:bookmarkEnd w:id="1193"/>
      <w:bookmarkEnd w:id="1194"/>
      <w:bookmarkEnd w:id="1195"/>
      <w:bookmarkEnd w:id="1196"/>
      <w:bookmarkEnd w:id="1197"/>
      <w:bookmarkEnd w:id="1198"/>
      <w:bookmarkEnd w:id="1199"/>
    </w:p>
    <w:p w14:paraId="52F7404F" w14:textId="77777777" w:rsidR="001537E9" w:rsidRDefault="001537E9" w:rsidP="001537E9">
      <w:r>
        <w:t>This solution</w:t>
      </w:r>
      <w:r w:rsidRPr="00326F34">
        <w:t xml:space="preserve"> </w:t>
      </w:r>
      <w:r>
        <w:rPr>
          <w:rFonts w:hint="eastAsia"/>
          <w:lang w:eastAsia="zh-CN"/>
        </w:rPr>
        <w:t>resolves</w:t>
      </w:r>
      <w:r>
        <w:t xml:space="preserve"> the first and third requirements of KI#1.</w:t>
      </w:r>
    </w:p>
    <w:p w14:paraId="726AFDDF"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0D9A58CA" w14:textId="77777777" w:rsidR="001537E9" w:rsidRDefault="001537E9" w:rsidP="001537E9">
      <w:pPr>
        <w:rPr>
          <w:lang w:eastAsia="zh-CN"/>
        </w:rPr>
      </w:pPr>
      <w:r>
        <w:rPr>
          <w:rFonts w:hint="eastAsia"/>
          <w:lang w:eastAsia="zh-CN"/>
        </w:rPr>
        <w:t>T</w:t>
      </w:r>
      <w:r>
        <w:rPr>
          <w:lang w:eastAsia="zh-CN"/>
        </w:rPr>
        <w:t>he existing AKA procedure defined in TS 33.501 [4] is fully reused in this solution.</w:t>
      </w:r>
    </w:p>
    <w:p w14:paraId="22FD8264" w14:textId="1B60C48D" w:rsidR="001537E9" w:rsidRDefault="001537E9" w:rsidP="001537E9">
      <w:pPr>
        <w:rPr>
          <w:lang w:eastAsia="zh-CN"/>
        </w:rPr>
      </w:pPr>
      <w:r>
        <w:rPr>
          <w:lang w:eastAsia="zh-CN"/>
        </w:rPr>
        <w:t xml:space="preserve">The proposed solution provides a method for the MME to perform the UE authorization before authentication during S&amp;F satellite operation. The MME-T first checks the UE authorization based on </w:t>
      </w:r>
      <w:r>
        <w:t xml:space="preserve">the UE </w:t>
      </w:r>
      <w:r>
        <w:rPr>
          <w:lang w:eastAsia="zh-CN"/>
        </w:rPr>
        <w:t>subscription</w:t>
      </w:r>
      <w:r>
        <w:t xml:space="preserve"> </w:t>
      </w:r>
      <w:r>
        <w:rPr>
          <w:lang w:eastAsia="zh-CN"/>
        </w:rPr>
        <w:t>information</w:t>
      </w:r>
      <w:r>
        <w:t xml:space="preserve"> </w:t>
      </w:r>
      <w:r>
        <w:rPr>
          <w:lang w:eastAsia="zh-CN"/>
        </w:rPr>
        <w:t xml:space="preserve">obtained by </w:t>
      </w:r>
      <w:r>
        <w:t>the HSS. If the UE is authorized, the MME-T interacts with the HSS to get the authentication vector and sends the authentication request to the UE. Otherwise, the MME-T stops the attach procedure by sending the attach reject message to the UE. With this enhancement, the</w:t>
      </w:r>
      <w:r w:rsidRPr="00DE0D3B">
        <w:rPr>
          <w:lang w:eastAsia="zh-CN"/>
        </w:rPr>
        <w:t xml:space="preserve"> </w:t>
      </w:r>
      <w:r>
        <w:rPr>
          <w:lang w:eastAsia="zh-CN"/>
        </w:rPr>
        <w:t xml:space="preserve">MME on board the satellite and the MME on the ground network do not waste resources to store the </w:t>
      </w:r>
      <w:proofErr w:type="spellStart"/>
      <w:r>
        <w:rPr>
          <w:lang w:eastAsia="zh-CN"/>
        </w:rPr>
        <w:t>signaling</w:t>
      </w:r>
      <w:proofErr w:type="spellEnd"/>
      <w:r>
        <w:rPr>
          <w:lang w:eastAsia="zh-CN"/>
        </w:rPr>
        <w:t xml:space="preserve">/authentication vector for the unauthorized </w:t>
      </w:r>
      <w:proofErr w:type="spellStart"/>
      <w:r>
        <w:rPr>
          <w:lang w:eastAsia="zh-CN"/>
        </w:rPr>
        <w:t>UE.</w:t>
      </w:r>
      <w:r>
        <w:rPr>
          <w:rFonts w:hint="eastAsia"/>
          <w:lang w:eastAsia="zh-CN"/>
        </w:rPr>
        <w:t>I</w:t>
      </w:r>
      <w:r>
        <w:rPr>
          <w:lang w:eastAsia="zh-CN"/>
        </w:rPr>
        <w:t>mpacted</w:t>
      </w:r>
      <w:proofErr w:type="spellEnd"/>
      <w:r>
        <w:rPr>
          <w:lang w:eastAsia="zh-CN"/>
        </w:rPr>
        <w:t xml:space="preserve"> entities: MME-T. The MME-T needs to perform the authorization checking before interacting with HSS to get the authentication vector.</w:t>
      </w:r>
    </w:p>
    <w:p w14:paraId="4EC7F979" w14:textId="59B8344D" w:rsidR="00C33356" w:rsidRDefault="00C33356" w:rsidP="00C33356">
      <w:pPr>
        <w:pStyle w:val="Heading2"/>
      </w:pPr>
      <w:bookmarkStart w:id="1200" w:name="_Toc180150844"/>
      <w:bookmarkStart w:id="1201" w:name="_Toc180400537"/>
      <w:bookmarkStart w:id="1202" w:name="_Toc180481718"/>
      <w:bookmarkStart w:id="1203" w:name="_Toc182856633"/>
      <w:bookmarkStart w:id="1204" w:name="_Toc191375055"/>
      <w:bookmarkStart w:id="1205" w:name="_Toc191375267"/>
      <w:bookmarkStart w:id="1206" w:name="_Toc191376192"/>
      <w:bookmarkStart w:id="1207" w:name="_Toc191377354"/>
      <w:bookmarkStart w:id="1208" w:name="_Toc191469689"/>
      <w:bookmarkStart w:id="1209" w:name="_Toc193807003"/>
      <w:r>
        <w:t>6.16</w:t>
      </w:r>
      <w:r>
        <w:tab/>
        <w:t>Solution #</w:t>
      </w:r>
      <w:r w:rsidR="00756645">
        <w:t>16</w:t>
      </w:r>
      <w:r>
        <w:t xml:space="preserve">: Authorization during S&amp;F MO </w:t>
      </w:r>
      <w:r>
        <w:rPr>
          <w:lang w:eastAsia="zh-CN"/>
        </w:rPr>
        <w:t>transmission</w:t>
      </w:r>
      <w:bookmarkEnd w:id="1159"/>
      <w:bookmarkEnd w:id="1160"/>
      <w:bookmarkEnd w:id="1200"/>
      <w:bookmarkEnd w:id="1201"/>
      <w:bookmarkEnd w:id="1202"/>
      <w:bookmarkEnd w:id="1203"/>
      <w:bookmarkEnd w:id="1204"/>
      <w:bookmarkEnd w:id="1205"/>
      <w:bookmarkEnd w:id="1206"/>
      <w:bookmarkEnd w:id="1207"/>
      <w:bookmarkEnd w:id="1208"/>
      <w:bookmarkEnd w:id="1209"/>
    </w:p>
    <w:p w14:paraId="4B5E20F3" w14:textId="77777777" w:rsidR="001537E9" w:rsidRDefault="001537E9" w:rsidP="001537E9">
      <w:pPr>
        <w:pStyle w:val="Heading3"/>
      </w:pPr>
      <w:bookmarkStart w:id="1210" w:name="_Toc164702112"/>
      <w:bookmarkStart w:id="1211" w:name="_Toc167791549"/>
      <w:bookmarkStart w:id="1212" w:name="_Toc180150845"/>
      <w:bookmarkStart w:id="1213" w:name="_Toc180400538"/>
      <w:bookmarkStart w:id="1214" w:name="_Toc180481719"/>
      <w:bookmarkStart w:id="1215" w:name="_Toc182856634"/>
      <w:bookmarkStart w:id="1216" w:name="_Toc191375056"/>
      <w:bookmarkStart w:id="1217" w:name="_Toc191375268"/>
      <w:bookmarkStart w:id="1218" w:name="_Toc191376193"/>
      <w:bookmarkStart w:id="1219" w:name="_Toc191377355"/>
      <w:bookmarkStart w:id="1220" w:name="_Toc191469690"/>
      <w:bookmarkStart w:id="1221" w:name="_Toc193807004"/>
      <w:bookmarkStart w:id="1222" w:name="_Toc164702115"/>
      <w:bookmarkStart w:id="1223" w:name="_Toc167791552"/>
      <w:r>
        <w:t>6.16.1</w:t>
      </w:r>
      <w:r>
        <w:tab/>
        <w:t>Introduction</w:t>
      </w:r>
      <w:bookmarkEnd w:id="1210"/>
      <w:bookmarkEnd w:id="1211"/>
      <w:bookmarkEnd w:id="1212"/>
      <w:bookmarkEnd w:id="1213"/>
      <w:bookmarkEnd w:id="1214"/>
      <w:bookmarkEnd w:id="1215"/>
      <w:bookmarkEnd w:id="1216"/>
      <w:bookmarkEnd w:id="1217"/>
      <w:bookmarkEnd w:id="1218"/>
      <w:bookmarkEnd w:id="1219"/>
      <w:bookmarkEnd w:id="1220"/>
      <w:bookmarkEnd w:id="1221"/>
    </w:p>
    <w:p w14:paraId="7522F4AC" w14:textId="6A611AC1" w:rsidR="001537E9" w:rsidRDefault="001537E9" w:rsidP="001537E9">
      <w:r>
        <w:t xml:space="preserve">This solution is proposed to address Key Issue #1, supporting the authorization during S&amp;F MO data transmission when the </w:t>
      </w:r>
      <w:proofErr w:type="spellStart"/>
      <w:r>
        <w:rPr>
          <w:lang w:eastAsia="zh-CN"/>
        </w:rPr>
        <w:t>e</w:t>
      </w:r>
      <w:r>
        <w:t>NB</w:t>
      </w:r>
      <w:proofErr w:type="spellEnd"/>
      <w:r>
        <w:t xml:space="preserve"> and part of MME are on board the satellite.</w:t>
      </w:r>
    </w:p>
    <w:p w14:paraId="591167FD" w14:textId="77777777" w:rsidR="001537E9" w:rsidRDefault="001537E9" w:rsidP="001537E9">
      <w:pPr>
        <w:rPr>
          <w:lang w:eastAsia="zh-CN"/>
        </w:rPr>
      </w:pPr>
      <w:r>
        <w:rPr>
          <w:lang w:eastAsia="zh-CN"/>
        </w:rPr>
        <w:t xml:space="preserve">This solution provides a method for the </w:t>
      </w:r>
      <w:proofErr w:type="spellStart"/>
      <w:r>
        <w:rPr>
          <w:lang w:eastAsia="zh-CN"/>
        </w:rPr>
        <w:t>eNB</w:t>
      </w:r>
      <w:proofErr w:type="spellEnd"/>
      <w:r>
        <w:rPr>
          <w:lang w:eastAsia="zh-CN"/>
        </w:rPr>
        <w:t xml:space="preserve"> or MME-NT to perform UE authorization during S&amp;F MO transmission. Once receiving the MO data request, the </w:t>
      </w:r>
      <w:proofErr w:type="spellStart"/>
      <w:r>
        <w:rPr>
          <w:lang w:eastAsia="zh-CN"/>
        </w:rPr>
        <w:t>eNB</w:t>
      </w:r>
      <w:proofErr w:type="spellEnd"/>
      <w:r w:rsidRPr="004F5E04">
        <w:rPr>
          <w:lang w:eastAsia="zh-CN"/>
        </w:rPr>
        <w:t xml:space="preserve"> </w:t>
      </w:r>
      <w:r>
        <w:rPr>
          <w:lang w:eastAsia="zh-CN"/>
        </w:rPr>
        <w:t xml:space="preserve">or MME-NT on board the satellite determines whether the UE is authorized to use S&amp;F satellite operation based on the UE context. The UE S&amp;F authorization information is included in the UE context, which can be provided by the MME-T. Only for the authorized UE, the </w:t>
      </w:r>
      <w:proofErr w:type="spellStart"/>
      <w:r>
        <w:rPr>
          <w:lang w:eastAsia="zh-CN"/>
        </w:rPr>
        <w:t>eNB</w:t>
      </w:r>
      <w:proofErr w:type="spellEnd"/>
      <w:r w:rsidRPr="004F5E04">
        <w:rPr>
          <w:lang w:eastAsia="zh-CN"/>
        </w:rPr>
        <w:t xml:space="preserve"> </w:t>
      </w:r>
      <w:r>
        <w:rPr>
          <w:lang w:eastAsia="zh-CN"/>
        </w:rPr>
        <w:t xml:space="preserve">or MME-NT can temporarily store the MO data and forward it when the feeder link becomes available. </w:t>
      </w:r>
    </w:p>
    <w:p w14:paraId="0BCF3858" w14:textId="77777777" w:rsidR="001537E9" w:rsidRDefault="001537E9" w:rsidP="001537E9">
      <w:r>
        <w:rPr>
          <w:lang w:eastAsia="zh-CN"/>
        </w:rPr>
        <w:t xml:space="preserve">The proposed solution ensures the </w:t>
      </w:r>
      <w:proofErr w:type="spellStart"/>
      <w:r>
        <w:rPr>
          <w:lang w:eastAsia="zh-CN"/>
        </w:rPr>
        <w:t>eNB</w:t>
      </w:r>
      <w:proofErr w:type="spellEnd"/>
      <w:r w:rsidRPr="004F5E04">
        <w:rPr>
          <w:lang w:eastAsia="zh-CN"/>
        </w:rPr>
        <w:t xml:space="preserve"> </w:t>
      </w:r>
      <w:r>
        <w:rPr>
          <w:lang w:eastAsia="zh-CN"/>
        </w:rPr>
        <w:t xml:space="preserve">or MME-NT on board the satellite can resist the DoS attack launched by an unauthorized UE. If the unauthorized UE tries to exhaust the storage resource of </w:t>
      </w:r>
      <w:proofErr w:type="spellStart"/>
      <w:r>
        <w:rPr>
          <w:lang w:eastAsia="zh-CN"/>
        </w:rPr>
        <w:t>eNB</w:t>
      </w:r>
      <w:proofErr w:type="spellEnd"/>
      <w:r w:rsidRPr="004F5E04">
        <w:rPr>
          <w:lang w:eastAsia="zh-CN"/>
        </w:rPr>
        <w:t xml:space="preserve"> </w:t>
      </w:r>
      <w:r>
        <w:rPr>
          <w:lang w:eastAsia="zh-CN"/>
        </w:rPr>
        <w:t xml:space="preserve">or MME-NT by sending excessive amounts of MO data, the </w:t>
      </w:r>
      <w:proofErr w:type="spellStart"/>
      <w:r>
        <w:rPr>
          <w:lang w:eastAsia="zh-CN"/>
        </w:rPr>
        <w:t>eNB</w:t>
      </w:r>
      <w:proofErr w:type="spellEnd"/>
      <w:r w:rsidRPr="004F5E04">
        <w:rPr>
          <w:lang w:eastAsia="zh-CN"/>
        </w:rPr>
        <w:t xml:space="preserve"> </w:t>
      </w:r>
      <w:r>
        <w:rPr>
          <w:lang w:eastAsia="zh-CN"/>
        </w:rPr>
        <w:t>or MME-NT can detect and reject to accept the storage.</w:t>
      </w:r>
    </w:p>
    <w:p w14:paraId="27B13CDF" w14:textId="77777777" w:rsidR="001537E9" w:rsidRDefault="001537E9" w:rsidP="001537E9">
      <w:pPr>
        <w:pStyle w:val="Heading3"/>
      </w:pPr>
      <w:bookmarkStart w:id="1224" w:name="_Toc164702113"/>
      <w:bookmarkStart w:id="1225" w:name="_Toc167791550"/>
      <w:bookmarkStart w:id="1226" w:name="_Toc180150846"/>
      <w:bookmarkStart w:id="1227" w:name="_Toc180400539"/>
      <w:bookmarkStart w:id="1228" w:name="_Toc180481720"/>
      <w:bookmarkStart w:id="1229" w:name="_Toc182856635"/>
      <w:bookmarkStart w:id="1230" w:name="_Toc191375057"/>
      <w:bookmarkStart w:id="1231" w:name="_Toc191375269"/>
      <w:bookmarkStart w:id="1232" w:name="_Toc191376194"/>
      <w:bookmarkStart w:id="1233" w:name="_Toc191377356"/>
      <w:bookmarkStart w:id="1234" w:name="_Toc191469691"/>
      <w:bookmarkStart w:id="1235" w:name="_Toc193807005"/>
      <w:r>
        <w:lastRenderedPageBreak/>
        <w:t>6.16.2</w:t>
      </w:r>
      <w:r>
        <w:tab/>
        <w:t>Solution details</w:t>
      </w:r>
      <w:bookmarkEnd w:id="1224"/>
      <w:bookmarkEnd w:id="1225"/>
      <w:bookmarkEnd w:id="1226"/>
      <w:bookmarkEnd w:id="1227"/>
      <w:bookmarkEnd w:id="1228"/>
      <w:bookmarkEnd w:id="1229"/>
      <w:bookmarkEnd w:id="1230"/>
      <w:bookmarkEnd w:id="1231"/>
      <w:bookmarkEnd w:id="1232"/>
      <w:bookmarkEnd w:id="1233"/>
      <w:bookmarkEnd w:id="1234"/>
      <w:bookmarkEnd w:id="1235"/>
    </w:p>
    <w:p w14:paraId="5578F3A1" w14:textId="2A4C4D89" w:rsidR="001537E9" w:rsidRDefault="0022739F" w:rsidP="00496DF2">
      <w:pPr>
        <w:pStyle w:val="TH"/>
      </w:pPr>
      <w:bookmarkStart w:id="1236" w:name="MCCQCTEMPBM_00000089"/>
      <w:r>
        <w:pict w14:anchorId="4FD8CDDB">
          <v:shape id="_x0000_i1043" type="#_x0000_t75" style="width:354pt;height:279pt">
            <v:imagedata r:id="rId46" o:title="SATE SOLUTION 16"/>
          </v:shape>
        </w:pict>
      </w:r>
      <w:bookmarkEnd w:id="1236"/>
    </w:p>
    <w:p w14:paraId="1C273F4F" w14:textId="77777777" w:rsidR="001537E9" w:rsidRDefault="001537E9" w:rsidP="00496DF2">
      <w:pPr>
        <w:pStyle w:val="TF"/>
      </w:pPr>
      <w:bookmarkStart w:id="1237" w:name="MCCQCTEMPBM_00000051"/>
      <w:r>
        <w:t>Figure 6.16.2-</w:t>
      </w:r>
      <w:bookmarkStart w:id="1238" w:name="MCCQCTEMPBM_00000131"/>
      <w:r>
        <w:fldChar w:fldCharType="begin"/>
      </w:r>
      <w:r>
        <w:instrText xml:space="preserve"> SEQ Figure_6.16.2 \* ARABIC </w:instrText>
      </w:r>
      <w:r>
        <w:fldChar w:fldCharType="separate"/>
      </w:r>
      <w:r>
        <w:rPr>
          <w:noProof/>
        </w:rPr>
        <w:t>1</w:t>
      </w:r>
      <w:r>
        <w:fldChar w:fldCharType="end"/>
      </w:r>
      <w:bookmarkEnd w:id="1238"/>
      <w:r>
        <w:t xml:space="preserve">: </w:t>
      </w:r>
      <w:r w:rsidRPr="007A21CD">
        <w:t>authorization during S&amp;F MO data transmission</w:t>
      </w:r>
    </w:p>
    <w:bookmarkEnd w:id="1237"/>
    <w:p w14:paraId="28B468AE" w14:textId="3F6FC3D1" w:rsidR="001537E9" w:rsidRPr="00A22219" w:rsidRDefault="00E7264A" w:rsidP="00A22219">
      <w:r>
        <w:t xml:space="preserve">1. </w:t>
      </w:r>
      <w:r w:rsidR="001537E9" w:rsidRPr="00A22219">
        <w:t xml:space="preserve">The UE has attached to the EPS, by performing the attach procedure under "normal/default Satellite operation" mode. </w:t>
      </w:r>
    </w:p>
    <w:p w14:paraId="2C20B0C8" w14:textId="79572DC2" w:rsidR="001537E9" w:rsidRPr="00A22219" w:rsidRDefault="001537E9" w:rsidP="00A22219">
      <w:r w:rsidRPr="00A22219">
        <w:t xml:space="preserve">Due to the mobility of satellite after the UE is attached, the feeder link between the MME-NT and MME-T becomes unavailable and the </w:t>
      </w:r>
      <w:r>
        <w:t>"S&amp;F Satellite operation" mode</w:t>
      </w:r>
      <w:r w:rsidRPr="00A22219">
        <w:t xml:space="preserve"> is supported by the MME-NT and MME-T.</w:t>
      </w:r>
    </w:p>
    <w:p w14:paraId="7D2AACC3" w14:textId="3DB7FD4C" w:rsidR="001537E9" w:rsidRPr="00A22219" w:rsidRDefault="00E7264A" w:rsidP="00A22219">
      <w:r>
        <w:t xml:space="preserve">2. </w:t>
      </w:r>
      <w:r w:rsidR="001537E9" w:rsidRPr="00A22219">
        <w:t xml:space="preserve">The UE sends MO data by using the CP </w:t>
      </w:r>
      <w:proofErr w:type="spellStart"/>
      <w:r w:rsidR="001537E9" w:rsidRPr="00A22219">
        <w:t>CIoT</w:t>
      </w:r>
      <w:proofErr w:type="spellEnd"/>
      <w:r w:rsidR="001537E9" w:rsidRPr="00A22219">
        <w:t xml:space="preserve"> EPS Optimization or UP </w:t>
      </w:r>
      <w:proofErr w:type="spellStart"/>
      <w:r w:rsidR="001537E9" w:rsidRPr="00A22219">
        <w:t>CIoT</w:t>
      </w:r>
      <w:proofErr w:type="spellEnd"/>
      <w:r w:rsidR="001537E9" w:rsidRPr="00A22219">
        <w:t xml:space="preserve"> EPS Optimization.</w:t>
      </w:r>
    </w:p>
    <w:p w14:paraId="6932B950" w14:textId="567D1451" w:rsidR="001537E9" w:rsidRPr="00A22219" w:rsidRDefault="00E7264A" w:rsidP="00A22219">
      <w:r>
        <w:t xml:space="preserve">3. </w:t>
      </w:r>
      <w:r w:rsidR="001537E9" w:rsidRPr="00A22219">
        <w:t xml:space="preserve">Once receiving the MO data, the </w:t>
      </w:r>
      <w:proofErr w:type="spellStart"/>
      <w:r w:rsidR="001537E9" w:rsidRPr="00A22219">
        <w:t>eNB</w:t>
      </w:r>
      <w:proofErr w:type="spellEnd"/>
      <w:r w:rsidR="001537E9" w:rsidRPr="004F5E04">
        <w:t xml:space="preserve"> </w:t>
      </w:r>
      <w:r w:rsidR="001537E9">
        <w:t xml:space="preserve">(for UP </w:t>
      </w:r>
      <w:proofErr w:type="spellStart"/>
      <w:r w:rsidR="001537E9">
        <w:t>CIoT</w:t>
      </w:r>
      <w:proofErr w:type="spellEnd"/>
      <w:r w:rsidR="001537E9">
        <w:t xml:space="preserve"> EPS O</w:t>
      </w:r>
      <w:r w:rsidR="001537E9">
        <w:rPr>
          <w:rFonts w:hint="eastAsia"/>
        </w:rPr>
        <w:t>pti</w:t>
      </w:r>
      <w:r w:rsidR="001537E9">
        <w:t>mizations) or MME-NT</w:t>
      </w:r>
      <w:r w:rsidR="001537E9" w:rsidRPr="004F5E04">
        <w:t xml:space="preserve"> </w:t>
      </w:r>
      <w:r w:rsidR="001537E9">
        <w:t xml:space="preserve">(for CP </w:t>
      </w:r>
      <w:proofErr w:type="spellStart"/>
      <w:r w:rsidR="001537E9">
        <w:t>CIoT</w:t>
      </w:r>
      <w:proofErr w:type="spellEnd"/>
      <w:r w:rsidR="001537E9">
        <w:t xml:space="preserve"> EPS O</w:t>
      </w:r>
      <w:r w:rsidR="001537E9">
        <w:rPr>
          <w:rFonts w:hint="eastAsia"/>
        </w:rPr>
        <w:t>pti</w:t>
      </w:r>
      <w:r w:rsidR="001537E9">
        <w:t>mizations)</w:t>
      </w:r>
      <w:r w:rsidR="001537E9" w:rsidRPr="00A22219">
        <w:t xml:space="preserve"> determines whether the UE is authorized to use S&amp;F satellite operation based on the UE context.  The UE context contains the UE S&amp;F authorization information, which is provided by the MME-T based on the UE subscription information. If the UE S&amp;F allowed geographical area is included in the UE S&amp;F authorization information, the </w:t>
      </w:r>
      <w:proofErr w:type="spellStart"/>
      <w:r w:rsidR="001537E9" w:rsidRPr="00A22219">
        <w:t>eNB</w:t>
      </w:r>
      <w:proofErr w:type="spellEnd"/>
      <w:r w:rsidR="001537E9" w:rsidRPr="00A22219">
        <w:t xml:space="preserve"> or MME-NT further checks the location of the cell to which the UE is camped to determine whether to accept the MO data. If the UE S&amp;F allowed time period is included in the UE S&amp;F authorization information, the </w:t>
      </w:r>
      <w:proofErr w:type="spellStart"/>
      <w:r w:rsidR="001537E9" w:rsidRPr="00A22219">
        <w:t>eNB</w:t>
      </w:r>
      <w:proofErr w:type="spellEnd"/>
      <w:r w:rsidR="001537E9" w:rsidRPr="00A22219">
        <w:t xml:space="preserve"> or MME-NT further checks the time of MO data transmission to determine whether to accept the MO data.</w:t>
      </w:r>
    </w:p>
    <w:p w14:paraId="59FC114C" w14:textId="17813AC0" w:rsidR="001537E9" w:rsidRDefault="00E7264A" w:rsidP="00A22219">
      <w:r>
        <w:t xml:space="preserve">4. </w:t>
      </w:r>
      <w:r w:rsidR="001537E9" w:rsidRPr="00A22219">
        <w:t xml:space="preserve">If the UE is not authorized, the </w:t>
      </w:r>
      <w:proofErr w:type="spellStart"/>
      <w:r w:rsidR="001537E9" w:rsidRPr="00A22219">
        <w:t>eNB</w:t>
      </w:r>
      <w:proofErr w:type="spellEnd"/>
      <w:r w:rsidR="001537E9" w:rsidRPr="00A22219">
        <w:t xml:space="preserve"> or MME-NT sends reject message, indicating the unavailability of feeder link. Once receiving the reject message, the UE stops to send the MO data until both the service link and feeder link become available. If the UE is authorized, the </w:t>
      </w:r>
      <w:proofErr w:type="spellStart"/>
      <w:r w:rsidR="001537E9" w:rsidRPr="00A22219">
        <w:t>eNB</w:t>
      </w:r>
      <w:proofErr w:type="spellEnd"/>
      <w:r w:rsidR="001537E9" w:rsidRPr="00A22219">
        <w:t xml:space="preserve"> or MME-NT determines to temporarily store the MO data. </w:t>
      </w:r>
    </w:p>
    <w:p w14:paraId="36306547" w14:textId="77777777" w:rsidR="001537E9" w:rsidRPr="007251E6" w:rsidRDefault="001537E9" w:rsidP="00E7264A">
      <w:pPr>
        <w:pStyle w:val="NO"/>
      </w:pPr>
      <w:r>
        <w:t>NOTE 1:</w:t>
      </w:r>
      <w:r>
        <w:tab/>
        <w:t>The UE can determine the status of feeder link based on the coverage availability information and/or satellite orbit information.</w:t>
      </w:r>
    </w:p>
    <w:p w14:paraId="79AA385F" w14:textId="33D9CB6E" w:rsidR="001537E9" w:rsidRDefault="001537E9" w:rsidP="00A22219">
      <w:r>
        <w:t xml:space="preserve">When the feeder link between the </w:t>
      </w:r>
      <w:r w:rsidRPr="00A22219">
        <w:t>MME-NT</w:t>
      </w:r>
      <w:r>
        <w:t xml:space="preserve"> and MME-T becomes available,</w:t>
      </w:r>
    </w:p>
    <w:p w14:paraId="12417DB7" w14:textId="53B78AA0" w:rsidR="001537E9" w:rsidRPr="00A22219" w:rsidRDefault="00E7264A" w:rsidP="00A22219">
      <w:r>
        <w:t xml:space="preserve">5. </w:t>
      </w:r>
      <w:r w:rsidR="001537E9" w:rsidRPr="00A22219">
        <w:t xml:space="preserve">The </w:t>
      </w:r>
      <w:proofErr w:type="spellStart"/>
      <w:r w:rsidR="001537E9" w:rsidRPr="00A22219">
        <w:t>eNB</w:t>
      </w:r>
      <w:proofErr w:type="spellEnd"/>
      <w:r w:rsidR="001537E9" w:rsidRPr="00A22219">
        <w:t xml:space="preserve"> or MME-NT forwards the MO data.</w:t>
      </w:r>
    </w:p>
    <w:p w14:paraId="758089DA" w14:textId="77777777" w:rsidR="001537E9" w:rsidRDefault="001537E9" w:rsidP="001537E9">
      <w:pPr>
        <w:pStyle w:val="Heading3"/>
      </w:pPr>
      <w:bookmarkStart w:id="1239" w:name="_Toc164702114"/>
      <w:bookmarkStart w:id="1240" w:name="_Toc167791551"/>
      <w:bookmarkStart w:id="1241" w:name="_Toc180150847"/>
      <w:bookmarkStart w:id="1242" w:name="_Toc180400540"/>
      <w:bookmarkStart w:id="1243" w:name="_Toc180481721"/>
      <w:bookmarkStart w:id="1244" w:name="_Toc182856636"/>
      <w:bookmarkStart w:id="1245" w:name="_Toc191375058"/>
      <w:bookmarkStart w:id="1246" w:name="_Toc191375270"/>
      <w:bookmarkStart w:id="1247" w:name="_Toc191376195"/>
      <w:bookmarkStart w:id="1248" w:name="_Toc191377357"/>
      <w:bookmarkStart w:id="1249" w:name="_Toc191469692"/>
      <w:bookmarkStart w:id="1250" w:name="_Toc193807006"/>
      <w:r>
        <w:t>6.16.3</w:t>
      </w:r>
      <w:r>
        <w:tab/>
        <w:t>Evaluation</w:t>
      </w:r>
      <w:bookmarkEnd w:id="1239"/>
      <w:bookmarkEnd w:id="1240"/>
      <w:bookmarkEnd w:id="1241"/>
      <w:bookmarkEnd w:id="1242"/>
      <w:bookmarkEnd w:id="1243"/>
      <w:bookmarkEnd w:id="1244"/>
      <w:bookmarkEnd w:id="1245"/>
      <w:bookmarkEnd w:id="1246"/>
      <w:bookmarkEnd w:id="1247"/>
      <w:bookmarkEnd w:id="1248"/>
      <w:bookmarkEnd w:id="1249"/>
      <w:bookmarkEnd w:id="1250"/>
    </w:p>
    <w:p w14:paraId="123212D2" w14:textId="77777777" w:rsidR="001537E9" w:rsidRDefault="001537E9" w:rsidP="001537E9">
      <w:r>
        <w:t>This solution proposes to address the third requirement of KI#1.</w:t>
      </w:r>
    </w:p>
    <w:p w14:paraId="2608CA26" w14:textId="77777777" w:rsidR="001537E9" w:rsidRDefault="001537E9" w:rsidP="001537E9">
      <w:pPr>
        <w:rPr>
          <w:lang w:eastAsia="zh-CN"/>
        </w:rPr>
      </w:pPr>
      <w:r>
        <w:rPr>
          <w:rFonts w:hint="eastAsia"/>
          <w:lang w:eastAsia="zh-CN"/>
        </w:rPr>
        <w:t>T</w:t>
      </w:r>
      <w:r>
        <w:rPr>
          <w:lang w:eastAsia="zh-CN"/>
        </w:rPr>
        <w:t>his solution is based on the split MME architecture, i.e., part of MME is onboard the satellite.</w:t>
      </w:r>
    </w:p>
    <w:p w14:paraId="3A3FCEB3" w14:textId="77777777" w:rsidR="001537E9" w:rsidRDefault="001537E9" w:rsidP="001537E9">
      <w:pPr>
        <w:rPr>
          <w:lang w:eastAsia="zh-CN"/>
        </w:rPr>
      </w:pPr>
      <w:r>
        <w:rPr>
          <w:lang w:eastAsia="zh-CN"/>
        </w:rPr>
        <w:lastRenderedPageBreak/>
        <w:t xml:space="preserve">The assumption of this solution is that the UE S&amp;F authorization information is provided to the </w:t>
      </w:r>
      <w:proofErr w:type="spellStart"/>
      <w:r>
        <w:rPr>
          <w:rFonts w:hint="eastAsia"/>
          <w:lang w:eastAsia="zh-CN"/>
        </w:rPr>
        <w:t>e</w:t>
      </w:r>
      <w:r>
        <w:rPr>
          <w:lang w:eastAsia="zh-CN"/>
        </w:rPr>
        <w:t>NB</w:t>
      </w:r>
      <w:proofErr w:type="spellEnd"/>
      <w:r>
        <w:rPr>
          <w:lang w:eastAsia="zh-CN"/>
        </w:rPr>
        <w:t xml:space="preserve"> or MME-NT during the S&amp;F attach procedure and stored in the UE context.</w:t>
      </w:r>
    </w:p>
    <w:p w14:paraId="63FB1F94" w14:textId="15270126" w:rsidR="001537E9" w:rsidRDefault="001537E9" w:rsidP="001537E9">
      <w:pPr>
        <w:rPr>
          <w:lang w:eastAsia="zh-CN"/>
        </w:rPr>
      </w:pPr>
      <w:r>
        <w:rPr>
          <w:lang w:eastAsia="zh-CN"/>
        </w:rPr>
        <w:t xml:space="preserve">The proposed solution ensures the </w:t>
      </w:r>
      <w:proofErr w:type="spellStart"/>
      <w:r>
        <w:rPr>
          <w:lang w:eastAsia="zh-CN"/>
        </w:rPr>
        <w:t>eNB</w:t>
      </w:r>
      <w:proofErr w:type="spellEnd"/>
      <w:r>
        <w:rPr>
          <w:lang w:eastAsia="zh-CN"/>
        </w:rPr>
        <w:t xml:space="preserve"> (for UP </w:t>
      </w:r>
      <w:proofErr w:type="spellStart"/>
      <w:r>
        <w:rPr>
          <w:lang w:eastAsia="zh-CN"/>
        </w:rPr>
        <w:t>CIoT</w:t>
      </w:r>
      <w:proofErr w:type="spellEnd"/>
      <w:r>
        <w:rPr>
          <w:lang w:eastAsia="zh-CN"/>
        </w:rPr>
        <w:t xml:space="preserve"> </w:t>
      </w:r>
      <w:r>
        <w:rPr>
          <w:rFonts w:hint="eastAsia"/>
          <w:lang w:eastAsia="zh-CN"/>
        </w:rPr>
        <w:t>optimization</w:t>
      </w:r>
      <w:r>
        <w:rPr>
          <w:lang w:eastAsia="zh-CN"/>
        </w:rPr>
        <w:t xml:space="preserve">s) </w:t>
      </w:r>
      <w:r>
        <w:rPr>
          <w:rFonts w:hint="eastAsia"/>
          <w:lang w:eastAsia="zh-CN"/>
        </w:rPr>
        <w:t>or</w:t>
      </w:r>
      <w:r>
        <w:rPr>
          <w:lang w:eastAsia="zh-CN"/>
        </w:rPr>
        <w:t xml:space="preserve"> the MME-NT (for CP </w:t>
      </w:r>
      <w:proofErr w:type="spellStart"/>
      <w:r>
        <w:rPr>
          <w:lang w:eastAsia="zh-CN"/>
        </w:rPr>
        <w:t>CIoT</w:t>
      </w:r>
      <w:proofErr w:type="spellEnd"/>
      <w:r>
        <w:rPr>
          <w:lang w:eastAsia="zh-CN"/>
        </w:rPr>
        <w:t xml:space="preserve"> </w:t>
      </w:r>
      <w:r>
        <w:rPr>
          <w:rFonts w:hint="eastAsia"/>
          <w:lang w:eastAsia="zh-CN"/>
        </w:rPr>
        <w:t>optimization</w:t>
      </w:r>
      <w:r>
        <w:rPr>
          <w:lang w:eastAsia="zh-CN"/>
        </w:rPr>
        <w:t xml:space="preserve">s) can resist the DoS attack launched by an unauthorized UE. Once receiving the MO data request, the </w:t>
      </w:r>
      <w:proofErr w:type="spellStart"/>
      <w:r>
        <w:rPr>
          <w:lang w:eastAsia="zh-CN"/>
        </w:rPr>
        <w:t>eNB</w:t>
      </w:r>
      <w:proofErr w:type="spellEnd"/>
      <w:r>
        <w:rPr>
          <w:lang w:eastAsia="zh-CN"/>
        </w:rPr>
        <w:t xml:space="preserve"> or MME-NT on board the satellite determines whether the UE is authorized to use S&amp;F satellite operation based on the UE context. Only for the authorized UE, the </w:t>
      </w:r>
      <w:proofErr w:type="spellStart"/>
      <w:r>
        <w:rPr>
          <w:rFonts w:hint="eastAsia"/>
          <w:lang w:eastAsia="zh-CN"/>
        </w:rPr>
        <w:t>e</w:t>
      </w:r>
      <w:r>
        <w:rPr>
          <w:lang w:eastAsia="zh-CN"/>
        </w:rPr>
        <w:t>NB</w:t>
      </w:r>
      <w:proofErr w:type="spellEnd"/>
      <w:r>
        <w:rPr>
          <w:lang w:eastAsia="zh-CN"/>
        </w:rPr>
        <w:t xml:space="preserve"> or MME-NT can temporarily store the MO data and forward it when the feeder link becomes available. </w:t>
      </w:r>
      <w:r>
        <w:rPr>
          <w:rFonts w:hint="eastAsia"/>
          <w:lang w:eastAsia="zh-CN"/>
        </w:rPr>
        <w:t>I</w:t>
      </w:r>
      <w:r>
        <w:rPr>
          <w:lang w:eastAsia="zh-CN"/>
        </w:rPr>
        <w:t xml:space="preserve">mpacted entities: </w:t>
      </w:r>
      <w:proofErr w:type="spellStart"/>
      <w:r>
        <w:rPr>
          <w:lang w:eastAsia="zh-CN"/>
        </w:rPr>
        <w:t>eNB</w:t>
      </w:r>
      <w:proofErr w:type="spellEnd"/>
      <w:r>
        <w:rPr>
          <w:lang w:eastAsia="zh-CN"/>
        </w:rPr>
        <w:t xml:space="preserve"> </w:t>
      </w:r>
      <w:r>
        <w:rPr>
          <w:rFonts w:hint="eastAsia"/>
          <w:lang w:eastAsia="zh-CN"/>
        </w:rPr>
        <w:t>or</w:t>
      </w:r>
      <w:r>
        <w:rPr>
          <w:lang w:eastAsia="zh-CN"/>
        </w:rPr>
        <w:t xml:space="preserve"> MME-NT. The </w:t>
      </w:r>
      <w:proofErr w:type="spellStart"/>
      <w:r>
        <w:rPr>
          <w:lang w:eastAsia="zh-CN"/>
        </w:rPr>
        <w:t>eNB</w:t>
      </w:r>
      <w:proofErr w:type="spellEnd"/>
      <w:r>
        <w:rPr>
          <w:lang w:eastAsia="zh-CN"/>
        </w:rPr>
        <w:t xml:space="preserve"> or MME-NT needs to store the UE S&amp;F authorization information in the UE context and determine whether the UE is authorized to use S&amp;F satellite operation.</w:t>
      </w:r>
    </w:p>
    <w:p w14:paraId="70A8E678" w14:textId="37D36144" w:rsidR="008C2D93" w:rsidRDefault="008C2D93" w:rsidP="008C2D93">
      <w:pPr>
        <w:pStyle w:val="Heading2"/>
      </w:pPr>
      <w:bookmarkStart w:id="1251" w:name="_Toc180150848"/>
      <w:bookmarkStart w:id="1252" w:name="_Toc180400541"/>
      <w:bookmarkStart w:id="1253" w:name="_Toc180481722"/>
      <w:bookmarkStart w:id="1254" w:name="_Toc182856637"/>
      <w:bookmarkStart w:id="1255" w:name="_Toc191375059"/>
      <w:bookmarkStart w:id="1256" w:name="_Toc191375271"/>
      <w:bookmarkStart w:id="1257" w:name="_Toc191376196"/>
      <w:bookmarkStart w:id="1258" w:name="_Toc191377358"/>
      <w:bookmarkStart w:id="1259" w:name="_Toc191469693"/>
      <w:bookmarkStart w:id="1260" w:name="_Toc193807007"/>
      <w:r>
        <w:t>6.</w:t>
      </w:r>
      <w:r w:rsidR="004751F5">
        <w:t>17</w:t>
      </w:r>
      <w:r>
        <w:tab/>
        <w:t>Solution #</w:t>
      </w:r>
      <w:r w:rsidR="004751F5">
        <w:t>17</w:t>
      </w:r>
      <w:r>
        <w:t xml:space="preserve">: </w:t>
      </w:r>
      <w:r w:rsidR="004751F5" w:rsidRPr="004751F5">
        <w:t>Attach procedure with MME on board the satellite</w:t>
      </w:r>
      <w:bookmarkEnd w:id="1222"/>
      <w:bookmarkEnd w:id="1223"/>
      <w:bookmarkEnd w:id="1251"/>
      <w:bookmarkEnd w:id="1252"/>
      <w:bookmarkEnd w:id="1253"/>
      <w:bookmarkEnd w:id="1254"/>
      <w:bookmarkEnd w:id="1255"/>
      <w:bookmarkEnd w:id="1256"/>
      <w:bookmarkEnd w:id="1257"/>
      <w:bookmarkEnd w:id="1258"/>
      <w:bookmarkEnd w:id="1259"/>
      <w:bookmarkEnd w:id="1260"/>
    </w:p>
    <w:p w14:paraId="1A9E7618" w14:textId="23635EBD" w:rsidR="008C2D93" w:rsidRDefault="008C2D93" w:rsidP="008C2D93">
      <w:pPr>
        <w:pStyle w:val="Heading3"/>
      </w:pPr>
      <w:bookmarkStart w:id="1261" w:name="_Toc164702116"/>
      <w:bookmarkStart w:id="1262" w:name="_Toc167791553"/>
      <w:bookmarkStart w:id="1263" w:name="_Toc180150849"/>
      <w:bookmarkStart w:id="1264" w:name="_Toc180400542"/>
      <w:bookmarkStart w:id="1265" w:name="_Toc180481723"/>
      <w:bookmarkStart w:id="1266" w:name="_Toc182856638"/>
      <w:bookmarkStart w:id="1267" w:name="_Toc191375060"/>
      <w:bookmarkStart w:id="1268" w:name="_Toc191375272"/>
      <w:bookmarkStart w:id="1269" w:name="_Toc191376197"/>
      <w:bookmarkStart w:id="1270" w:name="_Toc191377359"/>
      <w:bookmarkStart w:id="1271" w:name="_Toc191469694"/>
      <w:bookmarkStart w:id="1272" w:name="_Toc193807008"/>
      <w:r>
        <w:t>6.</w:t>
      </w:r>
      <w:r w:rsidR="004751F5">
        <w:t>17</w:t>
      </w:r>
      <w:r>
        <w:t>.1</w:t>
      </w:r>
      <w:r>
        <w:tab/>
        <w:t>Introduction</w:t>
      </w:r>
      <w:bookmarkEnd w:id="1261"/>
      <w:bookmarkEnd w:id="1262"/>
      <w:bookmarkEnd w:id="1263"/>
      <w:bookmarkEnd w:id="1264"/>
      <w:bookmarkEnd w:id="1265"/>
      <w:bookmarkEnd w:id="1266"/>
      <w:bookmarkEnd w:id="1267"/>
      <w:bookmarkEnd w:id="1268"/>
      <w:bookmarkEnd w:id="1269"/>
      <w:bookmarkEnd w:id="1270"/>
      <w:bookmarkEnd w:id="1271"/>
      <w:bookmarkEnd w:id="1272"/>
    </w:p>
    <w:p w14:paraId="74CA48AC" w14:textId="77777777" w:rsidR="004751F5" w:rsidRDefault="004751F5" w:rsidP="004751F5">
      <w:r>
        <w:t>This solution is proposed to address Key Issue #1, supporting the mutual authentication between the UE and network when the MME is on board the satellite.</w:t>
      </w:r>
    </w:p>
    <w:p w14:paraId="0F52E7CC" w14:textId="77777777" w:rsidR="004751F5" w:rsidRDefault="004751F5" w:rsidP="004751F5">
      <w:r>
        <w:t>The solution assumes that the AKA procedure is initiated and completed when both the feeder link and service link are available. To ensure this, the MME can leverage the pre-provisioned orbit information. The satellite coverage information or satellite orbit information enables the MME to determine when the both service link and feeder link become available and provide a back-off timer to the UE. Based on the obtained back-off timer, the UE can avoid performing attach in S&amp;F satellite operation by re-initiating and completing the attach procedure after the back-off timer expires.</w:t>
      </w:r>
    </w:p>
    <w:p w14:paraId="4C252ACB" w14:textId="7A933394" w:rsidR="008C2D93" w:rsidRDefault="004751F5" w:rsidP="004751F5">
      <w:r>
        <w:t>The proposed solution minimizes the risk of DoS attacks during intermittent AKA procedure and ensures the UE can attach to the network by avoiding performing the procedure in S&amp;F satellite operation.</w:t>
      </w:r>
    </w:p>
    <w:p w14:paraId="48E790CD" w14:textId="568CE9C8" w:rsidR="008C2D93" w:rsidRDefault="008C2D93" w:rsidP="008C2D93">
      <w:pPr>
        <w:pStyle w:val="Heading3"/>
      </w:pPr>
      <w:bookmarkStart w:id="1273" w:name="_Toc164702117"/>
      <w:bookmarkStart w:id="1274" w:name="_Toc167791554"/>
      <w:bookmarkStart w:id="1275" w:name="_Toc180150850"/>
      <w:bookmarkStart w:id="1276" w:name="_Toc180400543"/>
      <w:bookmarkStart w:id="1277" w:name="_Toc180481724"/>
      <w:bookmarkStart w:id="1278" w:name="_Toc182856639"/>
      <w:bookmarkStart w:id="1279" w:name="_Toc191375061"/>
      <w:bookmarkStart w:id="1280" w:name="_Toc191375273"/>
      <w:bookmarkStart w:id="1281" w:name="_Toc191376198"/>
      <w:bookmarkStart w:id="1282" w:name="_Toc191377360"/>
      <w:bookmarkStart w:id="1283" w:name="_Toc191469695"/>
      <w:bookmarkStart w:id="1284" w:name="_Toc193807009"/>
      <w:r>
        <w:t>6.</w:t>
      </w:r>
      <w:r w:rsidR="004751F5">
        <w:t>17</w:t>
      </w:r>
      <w:r>
        <w:t>.2</w:t>
      </w:r>
      <w:r>
        <w:tab/>
        <w:t>Solution details</w:t>
      </w:r>
      <w:bookmarkEnd w:id="1273"/>
      <w:bookmarkEnd w:id="1274"/>
      <w:bookmarkEnd w:id="1275"/>
      <w:bookmarkEnd w:id="1276"/>
      <w:bookmarkEnd w:id="1277"/>
      <w:bookmarkEnd w:id="1278"/>
      <w:bookmarkEnd w:id="1279"/>
      <w:bookmarkEnd w:id="1280"/>
      <w:bookmarkEnd w:id="1281"/>
      <w:bookmarkEnd w:id="1282"/>
      <w:bookmarkEnd w:id="1283"/>
      <w:bookmarkEnd w:id="1284"/>
    </w:p>
    <w:p w14:paraId="7E2276DA" w14:textId="6CB841BF" w:rsidR="004751F5" w:rsidRDefault="0022739F" w:rsidP="00496DF2">
      <w:pPr>
        <w:pStyle w:val="TH"/>
      </w:pPr>
      <w:bookmarkStart w:id="1285" w:name="MCCQCTEMPBM_00000090"/>
      <w:r>
        <w:pict w14:anchorId="76F33EAC">
          <v:shape id="_x0000_i1044" type="#_x0000_t75" style="width:361.5pt;height:249pt">
            <v:imagedata r:id="rId47" o:title="绘图1"/>
          </v:shape>
        </w:pict>
      </w:r>
      <w:bookmarkEnd w:id="1285"/>
    </w:p>
    <w:p w14:paraId="43ACA2E7" w14:textId="50B885F6" w:rsidR="003C133D" w:rsidRDefault="003C133D" w:rsidP="00496DF2">
      <w:pPr>
        <w:pStyle w:val="TF"/>
      </w:pPr>
      <w:bookmarkStart w:id="1286" w:name="MCCQCTEMPBM_00000052"/>
      <w:r>
        <w:t>Figure 6.17.2</w:t>
      </w:r>
      <w:r w:rsidR="00756645">
        <w:t>-</w:t>
      </w:r>
      <w:bookmarkStart w:id="1287" w:name="MCCQCTEMPBM_00000132"/>
      <w:r>
        <w:fldChar w:fldCharType="begin"/>
      </w:r>
      <w:r>
        <w:instrText xml:space="preserve"> SEQ Figure_6.17.2 \* ARABIC </w:instrText>
      </w:r>
      <w:r>
        <w:fldChar w:fldCharType="separate"/>
      </w:r>
      <w:r>
        <w:rPr>
          <w:noProof/>
        </w:rPr>
        <w:t>1</w:t>
      </w:r>
      <w:r>
        <w:fldChar w:fldCharType="end"/>
      </w:r>
      <w:bookmarkEnd w:id="1287"/>
      <w:r>
        <w:t xml:space="preserve">: </w:t>
      </w:r>
      <w:r w:rsidRPr="00AE078D">
        <w:t>Attach procedure with MME on board the satellite</w:t>
      </w:r>
    </w:p>
    <w:bookmarkEnd w:id="1286"/>
    <w:p w14:paraId="4833D737" w14:textId="77777777" w:rsidR="009E70F1" w:rsidRDefault="009E70F1" w:rsidP="009E70F1">
      <w:pPr>
        <w:pStyle w:val="B1"/>
      </w:pPr>
      <w:r>
        <w:t xml:space="preserve">1. </w:t>
      </w:r>
      <w:r>
        <w:tab/>
        <w:t xml:space="preserve">The UE initiates the attach procedure via the </w:t>
      </w:r>
      <w:proofErr w:type="spellStart"/>
      <w:r>
        <w:t>eNB</w:t>
      </w:r>
      <w:proofErr w:type="spellEnd"/>
      <w:r>
        <w:t xml:space="preserve"> on board the satellite.</w:t>
      </w:r>
    </w:p>
    <w:p w14:paraId="07D4245D" w14:textId="51F81C36" w:rsidR="009E70F1" w:rsidRDefault="009E70F1" w:rsidP="009E70F1">
      <w:pPr>
        <w:pStyle w:val="B1"/>
      </w:pPr>
      <w:r>
        <w:t xml:space="preserve">2. </w:t>
      </w:r>
      <w:r>
        <w:tab/>
        <w:t xml:space="preserve">Once receiving the attach request, the MME determines whether to trigger the AKA procedure as defined in TS 23.401 </w:t>
      </w:r>
      <w:r>
        <w:rPr>
          <w:lang w:eastAsia="zh-CN"/>
        </w:rPr>
        <w:t>[</w:t>
      </w:r>
      <w:r w:rsidR="00A97A0B">
        <w:rPr>
          <w:lang w:eastAsia="zh-CN"/>
        </w:rPr>
        <w:t>9</w:t>
      </w:r>
      <w:r>
        <w:rPr>
          <w:lang w:eastAsia="zh-CN"/>
        </w:rPr>
        <w:t>]</w:t>
      </w:r>
      <w:r>
        <w:t xml:space="preserve">. If the AKA procedure is determined to be initiated and the feeder link is </w:t>
      </w:r>
      <w:r>
        <w:rPr>
          <w:lang w:eastAsia="zh-CN"/>
        </w:rPr>
        <w:t>currently</w:t>
      </w:r>
      <w:r>
        <w:t xml:space="preserve"> not available, the MME calculates the back-off timer and proceeds to step #3. The back-off timer indicates when the feeder link </w:t>
      </w:r>
      <w:r>
        <w:lastRenderedPageBreak/>
        <w:t>becomes available, which is determined by using the pre-provisioned orbit information of satellite. If the AKA procedure is to be initiated and the feeder link is currently available, step #3 is skipped.</w:t>
      </w:r>
    </w:p>
    <w:p w14:paraId="7083ACEB" w14:textId="77777777" w:rsidR="009E70F1" w:rsidRDefault="009E70F1" w:rsidP="009E70F1">
      <w:pPr>
        <w:pStyle w:val="B1"/>
      </w:pPr>
      <w:r>
        <w:t>3.</w:t>
      </w:r>
      <w:r>
        <w:tab/>
        <w:t xml:space="preserve">The MME sends the Attach reject message including the back-off timer. Based on the received Attach reject message, the UE re-initiates the attach procedure after the back-off timer expires. </w:t>
      </w:r>
    </w:p>
    <w:p w14:paraId="068DA8DD" w14:textId="77777777" w:rsidR="009E70F1" w:rsidRDefault="009E70F1" w:rsidP="009E70F1">
      <w:pPr>
        <w:pStyle w:val="B1"/>
      </w:pPr>
      <w:r>
        <w:t xml:space="preserve">4. </w:t>
      </w:r>
      <w:r>
        <w:tab/>
        <w:t>With both the feeder link and service link available, the MME performs the AKA procedure as defined in TS 33.401 [3].</w:t>
      </w:r>
    </w:p>
    <w:p w14:paraId="0393D292" w14:textId="365F2866" w:rsidR="009E70F1" w:rsidRDefault="009E70F1" w:rsidP="009E70F1">
      <w:pPr>
        <w:pStyle w:val="B1"/>
      </w:pPr>
      <w:r>
        <w:t>5.</w:t>
      </w:r>
      <w:r>
        <w:tab/>
        <w:t>After the AKA procedure is completed, the MME continues the attach procedure as defined in TS 23.401 [</w:t>
      </w:r>
      <w:r w:rsidR="00A97A0B">
        <w:t>9</w:t>
      </w:r>
      <w:r>
        <w:t>].</w:t>
      </w:r>
    </w:p>
    <w:p w14:paraId="5901EBED" w14:textId="77777777" w:rsidR="009E70F1" w:rsidRDefault="009E70F1" w:rsidP="009E70F1">
      <w:pPr>
        <w:pStyle w:val="NO"/>
        <w:rPr>
          <w:lang w:val="en-US" w:eastAsia="ko-KR"/>
        </w:rPr>
      </w:pPr>
      <w:r>
        <w:rPr>
          <w:lang w:eastAsia="ko-KR"/>
        </w:rPr>
        <w:t>NOTE: how to prevent DoS attacks before the security context is established between UE and network is out of scope of this solution.</w:t>
      </w:r>
    </w:p>
    <w:p w14:paraId="76AAE741" w14:textId="07CC735B" w:rsidR="008C2D93" w:rsidRDefault="008C2D93" w:rsidP="008C2D93">
      <w:pPr>
        <w:pStyle w:val="Heading3"/>
      </w:pPr>
      <w:bookmarkStart w:id="1288" w:name="_Toc164702118"/>
      <w:bookmarkStart w:id="1289" w:name="_Toc167791555"/>
      <w:bookmarkStart w:id="1290" w:name="_Toc180150851"/>
      <w:bookmarkStart w:id="1291" w:name="_Toc180400544"/>
      <w:bookmarkStart w:id="1292" w:name="_Toc180481725"/>
      <w:bookmarkStart w:id="1293" w:name="_Toc182856640"/>
      <w:bookmarkStart w:id="1294" w:name="_Toc191375062"/>
      <w:bookmarkStart w:id="1295" w:name="_Toc191375274"/>
      <w:bookmarkStart w:id="1296" w:name="_Toc191376199"/>
      <w:bookmarkStart w:id="1297" w:name="_Toc191377361"/>
      <w:bookmarkStart w:id="1298" w:name="_Toc191469696"/>
      <w:bookmarkStart w:id="1299" w:name="_Toc193807010"/>
      <w:r>
        <w:t>6.</w:t>
      </w:r>
      <w:r w:rsidR="009E70F1">
        <w:t>17</w:t>
      </w:r>
      <w:r>
        <w:t>.3</w:t>
      </w:r>
      <w:r>
        <w:tab/>
        <w:t>Evaluation</w:t>
      </w:r>
      <w:bookmarkEnd w:id="1288"/>
      <w:bookmarkEnd w:id="1289"/>
      <w:bookmarkEnd w:id="1290"/>
      <w:bookmarkEnd w:id="1291"/>
      <w:bookmarkEnd w:id="1292"/>
      <w:bookmarkEnd w:id="1293"/>
      <w:bookmarkEnd w:id="1294"/>
      <w:bookmarkEnd w:id="1295"/>
      <w:bookmarkEnd w:id="1296"/>
      <w:bookmarkEnd w:id="1297"/>
      <w:bookmarkEnd w:id="1298"/>
      <w:bookmarkEnd w:id="1299"/>
    </w:p>
    <w:p w14:paraId="5E8917DA" w14:textId="77777777" w:rsidR="000E413E" w:rsidRDefault="000E413E" w:rsidP="000E413E">
      <w:bookmarkStart w:id="1300" w:name="_Toc160448802"/>
      <w:bookmarkStart w:id="1301" w:name="_Toc167791556"/>
      <w:bookmarkStart w:id="1302" w:name="_Toc164702119"/>
      <w:r>
        <w:t>This solution proposes to address the first requirement of KI#1.</w:t>
      </w:r>
    </w:p>
    <w:p w14:paraId="4C64F337" w14:textId="77777777" w:rsidR="000E413E" w:rsidRDefault="000E413E" w:rsidP="000E413E">
      <w:pPr>
        <w:rPr>
          <w:lang w:eastAsia="zh-CN"/>
        </w:rPr>
      </w:pPr>
      <w:r>
        <w:rPr>
          <w:rFonts w:hint="eastAsia"/>
          <w:lang w:eastAsia="zh-CN"/>
        </w:rPr>
        <w:t>T</w:t>
      </w:r>
      <w:r>
        <w:rPr>
          <w:lang w:eastAsia="zh-CN"/>
        </w:rPr>
        <w:t xml:space="preserve">his solution assumes that the </w:t>
      </w:r>
      <w:proofErr w:type="spellStart"/>
      <w:r>
        <w:rPr>
          <w:lang w:eastAsia="zh-CN"/>
        </w:rPr>
        <w:t>eNB</w:t>
      </w:r>
      <w:proofErr w:type="spellEnd"/>
      <w:r>
        <w:rPr>
          <w:lang w:eastAsia="zh-CN"/>
        </w:rPr>
        <w:t xml:space="preserve"> and MME are onboard the satellite.</w:t>
      </w:r>
    </w:p>
    <w:p w14:paraId="57D369D5" w14:textId="77777777" w:rsidR="000E413E" w:rsidRDefault="000E413E" w:rsidP="000E413E">
      <w:pPr>
        <w:rPr>
          <w:lang w:eastAsia="zh-CN"/>
        </w:rPr>
      </w:pPr>
      <w:r>
        <w:rPr>
          <w:lang w:eastAsia="zh-CN"/>
        </w:rPr>
        <w:t>The existing AKA procedure defined in TS 33.501 [4] is fully reused in this solution.</w:t>
      </w:r>
    </w:p>
    <w:p w14:paraId="02E7D7B0" w14:textId="669B17BE" w:rsidR="000E413E" w:rsidRDefault="000E413E" w:rsidP="000E413E">
      <w:pPr>
        <w:rPr>
          <w:lang w:eastAsia="zh-CN"/>
        </w:rPr>
      </w:pPr>
      <w:r>
        <w:rPr>
          <w:lang w:eastAsia="zh-CN"/>
        </w:rPr>
        <w:t xml:space="preserve">The proposed solution ensures that </w:t>
      </w:r>
      <w:r>
        <w:t>the AKA procedure is initiated and completed when both the feeder link and service link are available. To ensure this, the MME can leverage the pre-provisioned orbit information to determine the back-off timer and provide the back-off timer to the UE. Based on the obtained back-off timer, the UE can avoid performing attach in S&amp;F satellite operation when the feeder link is not available.</w:t>
      </w:r>
      <w:r w:rsidR="00506FC9">
        <w:rPr>
          <w:rFonts w:hint="eastAsia"/>
          <w:lang w:eastAsia="zh-CN"/>
        </w:rPr>
        <w:t xml:space="preserve"> </w:t>
      </w:r>
      <w:r>
        <w:rPr>
          <w:rFonts w:hint="eastAsia"/>
          <w:lang w:eastAsia="zh-CN"/>
        </w:rPr>
        <w:t>I</w:t>
      </w:r>
      <w:r>
        <w:rPr>
          <w:lang w:eastAsia="zh-CN"/>
        </w:rPr>
        <w:t>mpacted entities: no</w:t>
      </w:r>
      <w:r>
        <w:t xml:space="preserve"> additional security impact</w:t>
      </w:r>
      <w:r>
        <w:rPr>
          <w:lang w:eastAsia="zh-CN"/>
        </w:rPr>
        <w:t>.</w:t>
      </w:r>
    </w:p>
    <w:p w14:paraId="14B2540F" w14:textId="01BB3934" w:rsidR="00FB0A3D" w:rsidRDefault="00FB0A3D" w:rsidP="00FB0A3D">
      <w:pPr>
        <w:pStyle w:val="Heading2"/>
      </w:pPr>
      <w:bookmarkStart w:id="1303" w:name="_Toc180150852"/>
      <w:bookmarkStart w:id="1304" w:name="_Toc180400545"/>
      <w:bookmarkStart w:id="1305" w:name="_Toc180481726"/>
      <w:bookmarkStart w:id="1306" w:name="_Toc182856641"/>
      <w:bookmarkStart w:id="1307" w:name="_Toc191375063"/>
      <w:bookmarkStart w:id="1308" w:name="_Toc191375275"/>
      <w:bookmarkStart w:id="1309" w:name="_Toc191376200"/>
      <w:bookmarkStart w:id="1310" w:name="_Toc191377362"/>
      <w:bookmarkStart w:id="1311" w:name="_Toc191469697"/>
      <w:bookmarkStart w:id="1312" w:name="_Toc193807011"/>
      <w:r>
        <w:t>6.18</w:t>
      </w:r>
      <w:r>
        <w:tab/>
        <w:t xml:space="preserve">Solution #18: </w:t>
      </w:r>
      <w:r>
        <w:rPr>
          <w:rFonts w:cs="Arial"/>
        </w:rPr>
        <w:t>S</w:t>
      </w:r>
      <w:r w:rsidRPr="005030B1">
        <w:rPr>
          <w:rFonts w:cs="Arial"/>
        </w:rPr>
        <w:t xml:space="preserve">ecurity protection for store and forward </w:t>
      </w:r>
      <w:r>
        <w:rPr>
          <w:rFonts w:cs="Arial"/>
        </w:rPr>
        <w:t>s</w:t>
      </w:r>
      <w:r w:rsidRPr="005030B1">
        <w:rPr>
          <w:rFonts w:cs="Arial"/>
        </w:rPr>
        <w:t xml:space="preserve">atellite </w:t>
      </w:r>
      <w:r>
        <w:rPr>
          <w:rFonts w:cs="Arial"/>
        </w:rPr>
        <w:t>o</w:t>
      </w:r>
      <w:r w:rsidRPr="005030B1">
        <w:rPr>
          <w:rFonts w:cs="Arial"/>
        </w:rPr>
        <w:t>peration</w:t>
      </w:r>
      <w:bookmarkEnd w:id="1300"/>
      <w:bookmarkEnd w:id="1301"/>
      <w:bookmarkEnd w:id="1303"/>
      <w:bookmarkEnd w:id="1304"/>
      <w:bookmarkEnd w:id="1305"/>
      <w:bookmarkEnd w:id="1306"/>
      <w:bookmarkEnd w:id="1307"/>
      <w:bookmarkEnd w:id="1308"/>
      <w:bookmarkEnd w:id="1309"/>
      <w:bookmarkEnd w:id="1310"/>
      <w:bookmarkEnd w:id="1311"/>
      <w:bookmarkEnd w:id="1312"/>
    </w:p>
    <w:p w14:paraId="184F6D30" w14:textId="3E28C199" w:rsidR="00FB0A3D" w:rsidRDefault="00FB0A3D" w:rsidP="00FB0A3D">
      <w:pPr>
        <w:pStyle w:val="Heading3"/>
      </w:pPr>
      <w:bookmarkStart w:id="1313" w:name="_Toc160448803"/>
      <w:bookmarkStart w:id="1314" w:name="_Toc167791557"/>
      <w:bookmarkStart w:id="1315" w:name="_Toc180150853"/>
      <w:bookmarkStart w:id="1316" w:name="_Toc180400546"/>
      <w:bookmarkStart w:id="1317" w:name="_Toc180481727"/>
      <w:bookmarkStart w:id="1318" w:name="_Toc182856642"/>
      <w:bookmarkStart w:id="1319" w:name="_Toc191375064"/>
      <w:bookmarkStart w:id="1320" w:name="_Toc191375276"/>
      <w:bookmarkStart w:id="1321" w:name="_Toc191376201"/>
      <w:bookmarkStart w:id="1322" w:name="_Toc191377363"/>
      <w:bookmarkStart w:id="1323" w:name="_Toc191469698"/>
      <w:bookmarkStart w:id="1324" w:name="_Toc193807012"/>
      <w:r>
        <w:t>6.18.1</w:t>
      </w:r>
      <w:r>
        <w:tab/>
        <w:t>Introduction</w:t>
      </w:r>
      <w:bookmarkEnd w:id="1313"/>
      <w:bookmarkEnd w:id="1314"/>
      <w:bookmarkEnd w:id="1315"/>
      <w:bookmarkEnd w:id="1316"/>
      <w:bookmarkEnd w:id="1317"/>
      <w:bookmarkEnd w:id="1318"/>
      <w:bookmarkEnd w:id="1319"/>
      <w:bookmarkEnd w:id="1320"/>
      <w:bookmarkEnd w:id="1321"/>
      <w:bookmarkEnd w:id="1322"/>
      <w:bookmarkEnd w:id="1323"/>
      <w:bookmarkEnd w:id="1324"/>
    </w:p>
    <w:p w14:paraId="3A1C8495" w14:textId="77777777" w:rsidR="00FB0A3D" w:rsidRDefault="00FB0A3D" w:rsidP="00FB0A3D">
      <w:r>
        <w:t>Key issue#1 is addressed by this solution. Currently, i</w:t>
      </w:r>
      <w:r w:rsidRPr="005030B1">
        <w:t>ntegrity protection of the user data between the UE and the on-board RAN node is optional to use</w:t>
      </w:r>
      <w:r>
        <w:t xml:space="preserve">. For example, the integrity protection may be not activated by </w:t>
      </w:r>
      <w:r w:rsidRPr="005030B1">
        <w:t>the on-board RAN node</w:t>
      </w:r>
      <w:r>
        <w:t xml:space="preserve"> based on the security policy or</w:t>
      </w:r>
      <w:r w:rsidRPr="005030B1">
        <w:t xml:space="preserve"> </w:t>
      </w:r>
      <w:r>
        <w:t xml:space="preserve">local configuration. Without integrity verification, fake data may be stored in the </w:t>
      </w:r>
      <w:r w:rsidRPr="005030B1">
        <w:t>on-board RAN</w:t>
      </w:r>
      <w:r>
        <w:t xml:space="preserve"> node.</w:t>
      </w:r>
    </w:p>
    <w:p w14:paraId="7317202B" w14:textId="1C9FC8EE" w:rsidR="00FB0A3D" w:rsidRPr="005562F0" w:rsidRDefault="00FB0A3D" w:rsidP="00FB0A3D">
      <w:pPr>
        <w:rPr>
          <w:lang w:eastAsia="zh-CN"/>
        </w:rPr>
      </w:pPr>
      <w:r>
        <w:rPr>
          <w:lang w:eastAsia="zh-CN"/>
        </w:rPr>
        <w:t xml:space="preserve">This solution addresses </w:t>
      </w:r>
      <w:r w:rsidRPr="005030B1">
        <w:rPr>
          <w:rFonts w:cs="Arial"/>
        </w:rPr>
        <w:t>store and forward Satellite Operation</w:t>
      </w:r>
      <w:r>
        <w:rPr>
          <w:lang w:eastAsia="zh-CN"/>
        </w:rPr>
        <w:t xml:space="preserve"> in the </w:t>
      </w:r>
      <w:r w:rsidRPr="00D40AED">
        <w:rPr>
          <w:bCs/>
        </w:rPr>
        <w:t xml:space="preserve">delivery of delay-tolerant/non-real-time satellite services </w:t>
      </w:r>
      <w:r w:rsidRPr="00D40AED">
        <w:rPr>
          <w:lang w:val="en-US" w:eastAsia="zh-CN"/>
        </w:rPr>
        <w:t>(</w:t>
      </w:r>
      <w:r w:rsidRPr="00D40AED">
        <w:rPr>
          <w:bCs/>
        </w:rPr>
        <w:t>i</w:t>
      </w:r>
      <w:r w:rsidRPr="00D40AED">
        <w:rPr>
          <w:lang w:eastAsia="zh-CN"/>
        </w:rPr>
        <w:t>.e.</w:t>
      </w:r>
      <w:r w:rsidR="006E62FA">
        <w:rPr>
          <w:lang w:eastAsia="zh-CN"/>
        </w:rPr>
        <w:t>,</w:t>
      </w:r>
      <w:r>
        <w:rPr>
          <w:lang w:eastAsia="zh-CN"/>
        </w:rPr>
        <w:t xml:space="preserve"> </w:t>
      </w:r>
      <w:proofErr w:type="spellStart"/>
      <w:r w:rsidRPr="005030B1">
        <w:rPr>
          <w:lang w:eastAsia="zh-CN"/>
        </w:rPr>
        <w:t>CIoT</w:t>
      </w:r>
      <w:proofErr w:type="spellEnd"/>
      <w:r w:rsidRPr="005030B1">
        <w:rPr>
          <w:lang w:eastAsia="zh-CN"/>
        </w:rPr>
        <w:t xml:space="preserve"> </w:t>
      </w:r>
      <w:r>
        <w:rPr>
          <w:lang w:eastAsia="zh-CN"/>
        </w:rPr>
        <w:t>U</w:t>
      </w:r>
      <w:r w:rsidRPr="005030B1">
        <w:rPr>
          <w:lang w:eastAsia="zh-CN"/>
        </w:rPr>
        <w:t>P Optimizations</w:t>
      </w:r>
      <w:r>
        <w:rPr>
          <w:lang w:eastAsia="zh-CN"/>
        </w:rPr>
        <w:t xml:space="preserve">). </w:t>
      </w:r>
    </w:p>
    <w:p w14:paraId="20806338" w14:textId="7DD7E01F" w:rsidR="00FB0A3D" w:rsidRDefault="00FB0A3D" w:rsidP="00FB0A3D">
      <w:pPr>
        <w:pStyle w:val="Heading3"/>
      </w:pPr>
      <w:bookmarkStart w:id="1325" w:name="_Toc160448804"/>
      <w:bookmarkStart w:id="1326" w:name="_Toc167791558"/>
      <w:bookmarkStart w:id="1327" w:name="_Toc180150854"/>
      <w:bookmarkStart w:id="1328" w:name="_Toc180400547"/>
      <w:bookmarkStart w:id="1329" w:name="_Toc180481728"/>
      <w:bookmarkStart w:id="1330" w:name="_Toc182856643"/>
      <w:bookmarkStart w:id="1331" w:name="_Toc191375065"/>
      <w:bookmarkStart w:id="1332" w:name="_Toc191375277"/>
      <w:bookmarkStart w:id="1333" w:name="_Toc191376202"/>
      <w:bookmarkStart w:id="1334" w:name="_Toc191377364"/>
      <w:bookmarkStart w:id="1335" w:name="_Toc191469699"/>
      <w:bookmarkStart w:id="1336" w:name="_Toc193807013"/>
      <w:r>
        <w:t>6.18.2</w:t>
      </w:r>
      <w:r>
        <w:tab/>
        <w:t>Solution details</w:t>
      </w:r>
      <w:bookmarkEnd w:id="1325"/>
      <w:bookmarkEnd w:id="1326"/>
      <w:bookmarkEnd w:id="1327"/>
      <w:bookmarkEnd w:id="1328"/>
      <w:bookmarkEnd w:id="1329"/>
      <w:bookmarkEnd w:id="1330"/>
      <w:bookmarkEnd w:id="1331"/>
      <w:bookmarkEnd w:id="1332"/>
      <w:bookmarkEnd w:id="1333"/>
      <w:bookmarkEnd w:id="1334"/>
      <w:bookmarkEnd w:id="1335"/>
      <w:bookmarkEnd w:id="1336"/>
    </w:p>
    <w:p w14:paraId="5E3E91D4" w14:textId="77777777" w:rsidR="00895186" w:rsidRDefault="00895186" w:rsidP="00895186">
      <w:bookmarkStart w:id="1337" w:name="_Toc160448805"/>
      <w:bookmarkStart w:id="1338" w:name="_Toc167791559"/>
      <w:r>
        <w:t xml:space="preserve">In addition </w:t>
      </w:r>
      <w:r w:rsidRPr="00E87D43">
        <w:t xml:space="preserve">to the UP </w:t>
      </w:r>
      <w:r>
        <w:t>integrity protection</w:t>
      </w:r>
      <w:r w:rsidRPr="00E87D43">
        <w:t xml:space="preserve"> policy</w:t>
      </w:r>
      <w:r>
        <w:t>, the</w:t>
      </w:r>
      <w:r w:rsidRPr="005030B1">
        <w:t xml:space="preserve"> on-board RAN node</w:t>
      </w:r>
      <w:r>
        <w:t xml:space="preserve"> also considers whether </w:t>
      </w:r>
      <w:r w:rsidRPr="005030B1">
        <w:rPr>
          <w:rFonts w:cs="Arial"/>
        </w:rPr>
        <w:t>store and forward Satellite Operation</w:t>
      </w:r>
      <w:r w:rsidRPr="00E87D43">
        <w:t xml:space="preserve"> </w:t>
      </w:r>
      <w:r>
        <w:t xml:space="preserve">is supported or not when </w:t>
      </w:r>
      <w:r w:rsidRPr="00E87D43">
        <w:t>activat</w:t>
      </w:r>
      <w:r>
        <w:t>ing</w:t>
      </w:r>
      <w:r w:rsidRPr="00E87D43">
        <w:t xml:space="preserve"> UP integrity protection</w:t>
      </w:r>
      <w:r>
        <w:t xml:space="preserve">. If supported, the integrity protection is activated as much as possible. For example, if the </w:t>
      </w:r>
      <w:r w:rsidRPr="00E87D43">
        <w:t xml:space="preserve">UP </w:t>
      </w:r>
      <w:r>
        <w:t>integrity protection</w:t>
      </w:r>
      <w:r w:rsidRPr="00E87D43">
        <w:t xml:space="preserve"> policy</w:t>
      </w:r>
      <w:r>
        <w:t xml:space="preserve"> is “preferred”, the integrity protection will be activated.</w:t>
      </w:r>
    </w:p>
    <w:p w14:paraId="216D47F6" w14:textId="77777777" w:rsidR="00895186" w:rsidRDefault="00895186" w:rsidP="00895186">
      <w:r>
        <w:rPr>
          <w:lang w:eastAsia="zh-CN"/>
        </w:rPr>
        <w:t xml:space="preserve">If </w:t>
      </w:r>
      <w:r>
        <w:t xml:space="preserve">the feeder link is not available, the data </w:t>
      </w:r>
      <w:r>
        <w:rPr>
          <w:lang w:eastAsia="zh-CN"/>
        </w:rPr>
        <w:t xml:space="preserve">after successful integrity verification will be stored with priority in </w:t>
      </w:r>
      <w:r>
        <w:t>the</w:t>
      </w:r>
      <w:r w:rsidRPr="005030B1">
        <w:t xml:space="preserve"> on-board RAN node</w:t>
      </w:r>
      <w:r>
        <w:rPr>
          <w:lang w:eastAsia="zh-CN"/>
        </w:rPr>
        <w:t xml:space="preserve">. </w:t>
      </w:r>
      <w:r>
        <w:t>For the priority and process of the data storage, it is left to RAN’s implementation.</w:t>
      </w:r>
      <w:r>
        <w:rPr>
          <w:lang w:eastAsia="zh-CN"/>
        </w:rPr>
        <w:t xml:space="preserve"> For example, if the storage of </w:t>
      </w:r>
      <w:r>
        <w:t>the</w:t>
      </w:r>
      <w:r w:rsidRPr="005030B1">
        <w:t xml:space="preserve"> on-board RAN node</w:t>
      </w:r>
      <w:r>
        <w:t xml:space="preserve"> doesn’t reach the warning threshold, the data is treated equally. If </w:t>
      </w:r>
      <w:r>
        <w:rPr>
          <w:lang w:eastAsia="zh-CN"/>
        </w:rPr>
        <w:t xml:space="preserve">the storage of </w:t>
      </w:r>
      <w:r>
        <w:t xml:space="preserve">the on-board RAN node reaches the warning threshold, only data </w:t>
      </w:r>
      <w:r>
        <w:rPr>
          <w:lang w:eastAsia="zh-CN"/>
        </w:rPr>
        <w:t>after successful integrity verification will be stored.</w:t>
      </w:r>
      <w:r>
        <w:t xml:space="preserve"> RAN can decide to release the PDU session without integrity protection or activate the UP integrity protection based on implementation. Signalling is required to inform UE about the changes in the on-board RAN’s storage behaviour </w:t>
      </w:r>
      <w:r>
        <w:rPr>
          <w:lang w:eastAsia="zh-CN"/>
        </w:rPr>
        <w:t>explicitly (e.g., by new RRC message)</w:t>
      </w:r>
      <w:r>
        <w:t xml:space="preserve"> or implicitly (</w:t>
      </w:r>
      <w:r>
        <w:rPr>
          <w:lang w:eastAsia="zh-CN"/>
        </w:rPr>
        <w:t>e.g., by RRC reconfiguration message</w:t>
      </w:r>
      <w:r>
        <w:t xml:space="preserve">). In addition, the stored data will still be maintained without impact. </w:t>
      </w:r>
    </w:p>
    <w:p w14:paraId="786E68F4" w14:textId="77777777" w:rsidR="00895186" w:rsidRPr="00CA2D4B" w:rsidRDefault="00895186" w:rsidP="00895186">
      <w:pPr>
        <w:pStyle w:val="NO"/>
      </w:pPr>
      <w:r>
        <w:t xml:space="preserve">NOTE: </w:t>
      </w:r>
      <w:r w:rsidRPr="007C1C5D">
        <w:rPr>
          <w:rFonts w:hint="eastAsia"/>
        </w:rPr>
        <w:t>how to prevent DoS attacks before the security context is established between UE and network is out of scope of this solution</w:t>
      </w:r>
      <w:r w:rsidRPr="007C1C5D">
        <w:t>.</w:t>
      </w:r>
    </w:p>
    <w:p w14:paraId="037AF636" w14:textId="64DA04CD" w:rsidR="00FB0A3D" w:rsidRDefault="00FB0A3D" w:rsidP="00817E13">
      <w:pPr>
        <w:pStyle w:val="Heading3"/>
      </w:pPr>
      <w:bookmarkStart w:id="1339" w:name="_Toc180150855"/>
      <w:bookmarkStart w:id="1340" w:name="_Toc180400548"/>
      <w:bookmarkStart w:id="1341" w:name="_Toc180481729"/>
      <w:bookmarkStart w:id="1342" w:name="_Toc182856644"/>
      <w:bookmarkStart w:id="1343" w:name="_Toc191375066"/>
      <w:bookmarkStart w:id="1344" w:name="_Toc191375278"/>
      <w:bookmarkStart w:id="1345" w:name="_Toc191376203"/>
      <w:bookmarkStart w:id="1346" w:name="_Toc191377365"/>
      <w:bookmarkStart w:id="1347" w:name="_Toc191469700"/>
      <w:bookmarkStart w:id="1348" w:name="_Toc193807014"/>
      <w:r>
        <w:lastRenderedPageBreak/>
        <w:t>6.18.3</w:t>
      </w:r>
      <w:r>
        <w:tab/>
        <w:t>Evaluation</w:t>
      </w:r>
      <w:bookmarkEnd w:id="1337"/>
      <w:bookmarkEnd w:id="1338"/>
      <w:bookmarkEnd w:id="1339"/>
      <w:bookmarkEnd w:id="1340"/>
      <w:bookmarkEnd w:id="1341"/>
      <w:bookmarkEnd w:id="1342"/>
      <w:bookmarkEnd w:id="1343"/>
      <w:bookmarkEnd w:id="1344"/>
      <w:bookmarkEnd w:id="1345"/>
      <w:bookmarkEnd w:id="1346"/>
      <w:bookmarkEnd w:id="1347"/>
      <w:bookmarkEnd w:id="1348"/>
    </w:p>
    <w:p w14:paraId="06869751" w14:textId="3CB8379F" w:rsidR="00EC21B8" w:rsidRDefault="00EC21B8" w:rsidP="00EC21B8">
      <w:pPr>
        <w:rPr>
          <w:lang w:eastAsia="zh-CN"/>
        </w:rPr>
      </w:pPr>
      <w:r>
        <w:rPr>
          <w:lang w:eastAsia="zh-CN"/>
        </w:rPr>
        <w:t>This solution addresses store and forward Satellite Operation in the delivery of delay-tolerant/non-real-time satellite services.</w:t>
      </w:r>
      <w:r>
        <w:t xml:space="preserve"> </w:t>
      </w:r>
      <w:r>
        <w:rPr>
          <w:lang w:eastAsia="zh-CN"/>
        </w:rPr>
        <w:t>If</w:t>
      </w:r>
      <w:r>
        <w:t xml:space="preserve"> only data </w:t>
      </w:r>
      <w:r>
        <w:rPr>
          <w:lang w:eastAsia="zh-CN"/>
        </w:rPr>
        <w:t xml:space="preserve">after integrity verification is stored, the fake data from attacker will be discarded. </w:t>
      </w:r>
    </w:p>
    <w:p w14:paraId="7467B26C" w14:textId="77777777" w:rsidR="00EC21B8" w:rsidRDefault="00EC21B8" w:rsidP="00EC21B8">
      <w:pPr>
        <w:rPr>
          <w:lang w:eastAsia="zh-CN"/>
        </w:rPr>
      </w:pPr>
      <w:r>
        <w:rPr>
          <w:lang w:eastAsia="zh-CN"/>
        </w:rPr>
        <w:t xml:space="preserve">This solution addresses the third requirement of key issue#1, which is applicable </w:t>
      </w:r>
      <w:r w:rsidRPr="007E77B1">
        <w:rPr>
          <w:lang w:eastAsia="zh-CN"/>
        </w:rPr>
        <w:t xml:space="preserve">to all the potential store &amp; forward architecture options in TR 23.700-29 [2], i.e. RAN-only on-board, RAN and </w:t>
      </w:r>
      <w:proofErr w:type="spellStart"/>
      <w:r w:rsidRPr="007E77B1">
        <w:rPr>
          <w:lang w:eastAsia="zh-CN"/>
        </w:rPr>
        <w:t>partical</w:t>
      </w:r>
      <w:proofErr w:type="spellEnd"/>
      <w:r w:rsidRPr="007E77B1">
        <w:rPr>
          <w:lang w:eastAsia="zh-CN"/>
        </w:rPr>
        <w:t>-CN on-board, RAN and CN on-board</w:t>
      </w:r>
      <w:r>
        <w:rPr>
          <w:lang w:eastAsia="zh-CN"/>
        </w:rPr>
        <w:t xml:space="preserve">. The legacy user-plane security is reused. </w:t>
      </w:r>
    </w:p>
    <w:p w14:paraId="72483309" w14:textId="77777777" w:rsidR="00A5210C" w:rsidRPr="007B0C8B" w:rsidRDefault="00A5210C" w:rsidP="00A5210C">
      <w:pPr>
        <w:pStyle w:val="NO"/>
      </w:pPr>
      <w:r w:rsidRPr="007B0C8B">
        <w:t>NOTE:</w:t>
      </w:r>
      <w:r w:rsidRPr="007B0C8B">
        <w:tab/>
      </w:r>
      <w:r w:rsidRPr="000520D5">
        <w:t>Further evaluation is not expected in the present document.</w:t>
      </w:r>
    </w:p>
    <w:p w14:paraId="18C8AE07" w14:textId="26108440" w:rsidR="00B3049F" w:rsidRDefault="00B3049F" w:rsidP="00B3049F">
      <w:pPr>
        <w:pStyle w:val="Heading2"/>
        <w:rPr>
          <w:rFonts w:eastAsia="SimSun"/>
        </w:rPr>
      </w:pPr>
      <w:bookmarkStart w:id="1349" w:name="_Toc164755002"/>
      <w:bookmarkStart w:id="1350" w:name="_Toc106618436"/>
      <w:bookmarkStart w:id="1351" w:name="_Toc95076617"/>
      <w:bookmarkStart w:id="1352" w:name="_Toc56501632"/>
      <w:bookmarkStart w:id="1353" w:name="_Toc49376118"/>
      <w:bookmarkStart w:id="1354" w:name="_Toc48930869"/>
      <w:bookmarkStart w:id="1355" w:name="_Toc513475452"/>
      <w:bookmarkStart w:id="1356" w:name="_Toc167791560"/>
      <w:bookmarkStart w:id="1357" w:name="_Toc180150856"/>
      <w:bookmarkStart w:id="1358" w:name="_Toc180400549"/>
      <w:bookmarkStart w:id="1359" w:name="_Toc180481730"/>
      <w:bookmarkStart w:id="1360" w:name="_Toc182856645"/>
      <w:bookmarkStart w:id="1361" w:name="_Toc191375067"/>
      <w:bookmarkStart w:id="1362" w:name="_Toc191375279"/>
      <w:bookmarkStart w:id="1363" w:name="_Toc191376204"/>
      <w:bookmarkStart w:id="1364" w:name="_Toc191377366"/>
      <w:bookmarkStart w:id="1365" w:name="_Toc191469701"/>
      <w:bookmarkStart w:id="1366" w:name="_Toc193807015"/>
      <w:r>
        <w:rPr>
          <w:rFonts w:eastAsia="SimSun"/>
        </w:rPr>
        <w:t>6.</w:t>
      </w:r>
      <w:r w:rsidR="00311550">
        <w:rPr>
          <w:rFonts w:eastAsia="SimSun"/>
        </w:rPr>
        <w:t>19</w:t>
      </w:r>
      <w:r>
        <w:rPr>
          <w:rFonts w:eastAsia="SimSun"/>
        </w:rPr>
        <w:tab/>
        <w:t>Solution #</w:t>
      </w:r>
      <w:r w:rsidR="00311550">
        <w:rPr>
          <w:rFonts w:eastAsia="SimSun"/>
        </w:rPr>
        <w:t>19</w:t>
      </w:r>
      <w:r>
        <w:rPr>
          <w:rFonts w:eastAsia="SimSun"/>
        </w:rPr>
        <w:t>:</w:t>
      </w:r>
      <w:bookmarkStart w:id="1367" w:name="_Hlk166329319"/>
      <w:r>
        <w:rPr>
          <w:rFonts w:eastAsia="SimSun"/>
        </w:rPr>
        <w:t xml:space="preserve"> </w:t>
      </w:r>
      <w:bookmarkEnd w:id="1349"/>
      <w:bookmarkEnd w:id="1350"/>
      <w:bookmarkEnd w:id="1351"/>
      <w:bookmarkEnd w:id="1352"/>
      <w:bookmarkEnd w:id="1353"/>
      <w:bookmarkEnd w:id="1354"/>
      <w:bookmarkEnd w:id="1355"/>
      <w:r>
        <w:rPr>
          <w:rFonts w:eastAsia="SimSun"/>
        </w:rPr>
        <w:t>Mitigating UE privacy risks using temporary UE ID</w:t>
      </w:r>
      <w:bookmarkEnd w:id="1356"/>
      <w:bookmarkEnd w:id="1357"/>
      <w:bookmarkEnd w:id="1358"/>
      <w:bookmarkEnd w:id="1359"/>
      <w:bookmarkEnd w:id="1360"/>
      <w:bookmarkEnd w:id="1361"/>
      <w:bookmarkEnd w:id="1362"/>
      <w:bookmarkEnd w:id="1363"/>
      <w:bookmarkEnd w:id="1364"/>
      <w:bookmarkEnd w:id="1365"/>
      <w:bookmarkEnd w:id="1366"/>
    </w:p>
    <w:p w14:paraId="65C91304" w14:textId="70A0C829" w:rsidR="00B3049F" w:rsidRDefault="00B3049F" w:rsidP="00B3049F">
      <w:pPr>
        <w:pStyle w:val="Heading3"/>
        <w:rPr>
          <w:rFonts w:eastAsia="SimSun"/>
        </w:rPr>
      </w:pPr>
      <w:bookmarkStart w:id="1368" w:name="_Toc167791561"/>
      <w:bookmarkStart w:id="1369" w:name="_Toc180150857"/>
      <w:bookmarkStart w:id="1370" w:name="_Toc180400550"/>
      <w:bookmarkStart w:id="1371" w:name="_Toc180481731"/>
      <w:bookmarkStart w:id="1372" w:name="_Toc182856646"/>
      <w:bookmarkStart w:id="1373" w:name="_Toc191375068"/>
      <w:bookmarkStart w:id="1374" w:name="_Toc191375280"/>
      <w:bookmarkStart w:id="1375" w:name="_Toc191376205"/>
      <w:bookmarkStart w:id="1376" w:name="_Toc191377367"/>
      <w:bookmarkStart w:id="1377" w:name="_Toc191469702"/>
      <w:bookmarkStart w:id="1378" w:name="_Toc193807016"/>
      <w:bookmarkEnd w:id="1367"/>
      <w:r>
        <w:rPr>
          <w:rFonts w:eastAsia="SimSun"/>
        </w:rPr>
        <w:t>6.</w:t>
      </w:r>
      <w:r w:rsidR="00311550">
        <w:rPr>
          <w:rFonts w:eastAsia="SimSun"/>
        </w:rPr>
        <w:t>19</w:t>
      </w:r>
      <w:r>
        <w:rPr>
          <w:rFonts w:eastAsia="SimSun"/>
        </w:rPr>
        <w:t>.1</w:t>
      </w:r>
      <w:r>
        <w:rPr>
          <w:rFonts w:eastAsia="SimSun"/>
        </w:rPr>
        <w:tab/>
        <w:t>I</w:t>
      </w:r>
      <w:r>
        <w:rPr>
          <w:rFonts w:eastAsia="SimSun"/>
          <w:lang w:eastAsia="zh-CN"/>
        </w:rPr>
        <w:t>n</w:t>
      </w:r>
      <w:r>
        <w:rPr>
          <w:rFonts w:eastAsia="SimSun"/>
        </w:rPr>
        <w:t>troduction</w:t>
      </w:r>
      <w:bookmarkEnd w:id="1368"/>
      <w:bookmarkEnd w:id="1369"/>
      <w:bookmarkEnd w:id="1370"/>
      <w:bookmarkEnd w:id="1371"/>
      <w:bookmarkEnd w:id="1372"/>
      <w:bookmarkEnd w:id="1373"/>
      <w:bookmarkEnd w:id="1374"/>
      <w:bookmarkEnd w:id="1375"/>
      <w:bookmarkEnd w:id="1376"/>
      <w:bookmarkEnd w:id="1377"/>
      <w:bookmarkEnd w:id="1378"/>
    </w:p>
    <w:p w14:paraId="6DEB5D70" w14:textId="77777777" w:rsidR="00B3049F" w:rsidRDefault="00B3049F" w:rsidP="00B3049F">
      <w:pPr>
        <w:jc w:val="both"/>
        <w:rPr>
          <w:rFonts w:eastAsia="SimSun"/>
        </w:rPr>
      </w:pPr>
      <w:bookmarkStart w:id="1379" w:name="_Hlk164762659"/>
      <w:r>
        <w:t>This solution addresses the KI#2.</w:t>
      </w:r>
    </w:p>
    <w:p w14:paraId="796C7B7C" w14:textId="6A17A903" w:rsidR="00B3049F" w:rsidRDefault="00B3049F" w:rsidP="00B3049F">
      <w:pPr>
        <w:jc w:val="both"/>
        <w:rPr>
          <w:lang w:val="en-US"/>
        </w:rPr>
      </w:pPr>
      <w:r>
        <w:rPr>
          <w:lang w:eastAsia="zh-CN"/>
        </w:rPr>
        <w:t>In TR 23.700-29 [2], some solutions need to assign an interim GUTI to a UE before NAS security is established.</w:t>
      </w:r>
      <w:r>
        <w:t xml:space="preserve"> However, the interim GUTI is sent in clear text and reused multiple times.</w:t>
      </w:r>
      <w:r>
        <w:rPr>
          <w:lang w:val="en-US" w:eastAsia="zh-CN"/>
        </w:rPr>
        <w:t xml:space="preserve"> </w:t>
      </w:r>
      <w:r>
        <w:rPr>
          <w:lang w:eastAsia="zh-CN"/>
        </w:rPr>
        <w:t>Thus, it is possible that</w:t>
      </w:r>
      <w:r w:rsidR="005A1F77">
        <w:rPr>
          <w:lang w:eastAsia="zh-CN"/>
        </w:rPr>
        <w:t xml:space="preserve"> </w:t>
      </w:r>
      <w:r>
        <w:rPr>
          <w:lang w:eastAsia="zh-CN"/>
        </w:rPr>
        <w:t xml:space="preserve">the UE can be tracked based on the interim GUTI. </w:t>
      </w:r>
    </w:p>
    <w:p w14:paraId="51CA302B" w14:textId="77777777" w:rsidR="00B3049F" w:rsidRDefault="00B3049F" w:rsidP="00B3049F">
      <w:pPr>
        <w:jc w:val="both"/>
        <w:rPr>
          <w:lang w:eastAsia="zh-CN"/>
        </w:rPr>
      </w:pPr>
      <w:r>
        <w:rPr>
          <w:lang w:eastAsia="zh-CN"/>
        </w:rPr>
        <w:t xml:space="preserve">In this solution, it is proposed to use one interim GUTI only once. Besides, the interim GUTI is generated based on the UE’s input in the uplink. The rationale of the solution is as follows. </w:t>
      </w:r>
    </w:p>
    <w:p w14:paraId="54A6BFA8" w14:textId="77777777" w:rsidR="00B3049F" w:rsidRDefault="00B3049F" w:rsidP="00B3049F">
      <w:pPr>
        <w:jc w:val="both"/>
        <w:rPr>
          <w:lang w:eastAsia="zh-CN"/>
        </w:rPr>
      </w:pPr>
      <w:r>
        <w:rPr>
          <w:lang w:eastAsia="zh-CN"/>
        </w:rPr>
        <w:t>In a satellite scenario, the downlink traffic is transmitted from the satellite to the UE on the ground whereas the uplink traffic is directed to the satellite. Therefore, it is easier to eavesdrop the downlink messages instead of uplink messages for a passive attacker on the ground.</w:t>
      </w:r>
    </w:p>
    <w:p w14:paraId="1C13684D" w14:textId="1F2FF69F" w:rsidR="00B3049F" w:rsidRDefault="00B3049F" w:rsidP="00B3049F">
      <w:pPr>
        <w:pStyle w:val="Heading3"/>
        <w:rPr>
          <w:rFonts w:eastAsia="SimSun"/>
        </w:rPr>
      </w:pPr>
      <w:bookmarkStart w:id="1380" w:name="_Toc167791562"/>
      <w:bookmarkStart w:id="1381" w:name="_Toc180150858"/>
      <w:bookmarkStart w:id="1382" w:name="_Toc180400551"/>
      <w:bookmarkStart w:id="1383" w:name="_Toc180481732"/>
      <w:bookmarkStart w:id="1384" w:name="_Toc182856647"/>
      <w:bookmarkStart w:id="1385" w:name="_Toc191375069"/>
      <w:bookmarkStart w:id="1386" w:name="_Toc191375281"/>
      <w:bookmarkStart w:id="1387" w:name="_Toc191376206"/>
      <w:bookmarkStart w:id="1388" w:name="_Toc191377368"/>
      <w:bookmarkStart w:id="1389" w:name="_Toc191469703"/>
      <w:bookmarkStart w:id="1390" w:name="_Toc193807017"/>
      <w:r>
        <w:rPr>
          <w:rFonts w:eastAsia="SimSun"/>
        </w:rPr>
        <w:lastRenderedPageBreak/>
        <w:t>6.</w:t>
      </w:r>
      <w:r w:rsidR="00311550">
        <w:rPr>
          <w:rFonts w:eastAsia="SimSun"/>
        </w:rPr>
        <w:t>19</w:t>
      </w:r>
      <w:r>
        <w:rPr>
          <w:rFonts w:eastAsia="SimSun"/>
        </w:rPr>
        <w:t>.2</w:t>
      </w:r>
      <w:r>
        <w:rPr>
          <w:rFonts w:eastAsia="SimSun"/>
        </w:rPr>
        <w:tab/>
        <w:t>Solution details</w:t>
      </w:r>
      <w:bookmarkEnd w:id="1379"/>
      <w:bookmarkEnd w:id="1380"/>
      <w:bookmarkEnd w:id="1381"/>
      <w:bookmarkEnd w:id="1382"/>
      <w:bookmarkEnd w:id="1383"/>
      <w:bookmarkEnd w:id="1384"/>
      <w:bookmarkEnd w:id="1385"/>
      <w:bookmarkEnd w:id="1386"/>
      <w:bookmarkEnd w:id="1387"/>
      <w:bookmarkEnd w:id="1388"/>
      <w:bookmarkEnd w:id="1389"/>
      <w:bookmarkEnd w:id="1390"/>
    </w:p>
    <w:p w14:paraId="2F950467" w14:textId="77777777" w:rsidR="00B3049F" w:rsidRDefault="0022739F" w:rsidP="00496DF2">
      <w:pPr>
        <w:pStyle w:val="TH"/>
        <w:rPr>
          <w:rFonts w:eastAsia="SimSun"/>
        </w:rPr>
      </w:pPr>
      <w:bookmarkStart w:id="1391" w:name="MCCQCTEMPBM_00000091"/>
      <w:r>
        <w:pict w14:anchorId="56807300">
          <v:shape id="_x0000_i1045" type="#_x0000_t75" style="width:481pt;height:465pt">
            <v:imagedata r:id="rId48" o:title="4G pCR简化无框 (6)"/>
          </v:shape>
        </w:pict>
      </w:r>
      <w:bookmarkEnd w:id="1391"/>
    </w:p>
    <w:p w14:paraId="02D6A044" w14:textId="1AF715D3" w:rsidR="00B3049F" w:rsidRDefault="00B3049F" w:rsidP="00496DF2">
      <w:pPr>
        <w:pStyle w:val="TF"/>
        <w:rPr>
          <w:lang w:eastAsia="zh-CN"/>
        </w:rPr>
      </w:pPr>
      <w:bookmarkStart w:id="1392" w:name="MCCQCTEMPBM_00000053"/>
      <w:r>
        <w:rPr>
          <w:lang w:eastAsia="zh-CN"/>
        </w:rPr>
        <w:t>Figure 6.</w:t>
      </w:r>
      <w:r w:rsidR="008126F7">
        <w:rPr>
          <w:rFonts w:hint="eastAsia"/>
          <w:lang w:eastAsia="zh-CN"/>
        </w:rPr>
        <w:t>19</w:t>
      </w:r>
      <w:r>
        <w:rPr>
          <w:lang w:eastAsia="zh-CN"/>
        </w:rPr>
        <w:t>.2-1 interim GUTI assignment procedure in S&amp;F, 4G</w:t>
      </w:r>
    </w:p>
    <w:p w14:paraId="6CD358FE" w14:textId="149DD938" w:rsidR="00895186" w:rsidRDefault="00895186" w:rsidP="00895186">
      <w:pPr>
        <w:jc w:val="both"/>
      </w:pPr>
      <w:bookmarkStart w:id="1393" w:name="_Hlk164778228"/>
      <w:bookmarkStart w:id="1394" w:name="_Toc167791563"/>
      <w:bookmarkEnd w:id="1392"/>
      <w:r>
        <w:t xml:space="preserve">The attach procedure is based on the </w:t>
      </w:r>
      <w:r w:rsidR="0047201D">
        <w:t>clause 6.11</w:t>
      </w:r>
      <w:r w:rsidR="0047201D">
        <w:rPr>
          <w:rFonts w:hint="eastAsia"/>
          <w:lang w:eastAsia="zh-CN"/>
        </w:rPr>
        <w:t xml:space="preserve"> of</w:t>
      </w:r>
      <w:r>
        <w:t xml:space="preserve"> </w:t>
      </w:r>
      <w:bookmarkStart w:id="1395" w:name="_Hlk166146524"/>
      <w:r>
        <w:t>TR 23.700-29</w:t>
      </w:r>
      <w:r>
        <w:rPr>
          <w:lang w:eastAsia="zh-CN"/>
        </w:rPr>
        <w:t>[2]</w:t>
      </w:r>
      <w:r>
        <w:t>.</w:t>
      </w:r>
      <w:bookmarkEnd w:id="1395"/>
      <w:r>
        <w:t xml:space="preserve"> T</w:t>
      </w:r>
      <w:r>
        <w:rPr>
          <w:lang w:eastAsia="zh-CN"/>
        </w:rPr>
        <w:t>he</w:t>
      </w:r>
      <w:r>
        <w:t xml:space="preserve"> main difference is that in this solution UE provides temporary UE IDs in the initial attach request for the network to generate i</w:t>
      </w:r>
      <w:r>
        <w:rPr>
          <w:lang w:eastAsia="zh-CN"/>
        </w:rPr>
        <w:t>n</w:t>
      </w:r>
      <w:r>
        <w:t xml:space="preserve">terim GUTIs. </w:t>
      </w:r>
      <w:bookmarkEnd w:id="1393"/>
    </w:p>
    <w:p w14:paraId="0309FC0B" w14:textId="77777777" w:rsidR="00895186" w:rsidRDefault="00895186" w:rsidP="00895186">
      <w:pPr>
        <w:jc w:val="both"/>
        <w:rPr>
          <w:lang w:eastAsia="zh-CN"/>
        </w:rPr>
      </w:pPr>
      <w:r>
        <w:rPr>
          <w:lang w:eastAsia="zh-CN"/>
        </w:rPr>
        <w:t>Step1: The UE randomly generates one or multiple temporary UE IDs. The UE sends the initial Attach Request (IMSI, temporary UE IDs) to the SAT1. If the interim UE IDs are all duplicated, the satellite shall require the UE to send new interim UE IDs. T</w:t>
      </w:r>
      <w:r w:rsidRPr="001F0569">
        <w:rPr>
          <w:lang w:eastAsia="zh-CN"/>
        </w:rPr>
        <w:t xml:space="preserve">he number of times </w:t>
      </w:r>
      <w:r>
        <w:rPr>
          <w:lang w:eastAsia="zh-CN"/>
        </w:rPr>
        <w:t xml:space="preserve">that </w:t>
      </w:r>
      <w:r w:rsidRPr="001F0569">
        <w:rPr>
          <w:lang w:eastAsia="zh-CN"/>
        </w:rPr>
        <w:t>the UE send</w:t>
      </w:r>
      <w:r>
        <w:rPr>
          <w:lang w:eastAsia="zh-CN"/>
        </w:rPr>
        <w:t>ing</w:t>
      </w:r>
      <w:r w:rsidRPr="001F0569">
        <w:rPr>
          <w:lang w:eastAsia="zh-CN"/>
        </w:rPr>
        <w:t xml:space="preserve"> new interim UE IDs may be limited, thereby reducing the impact and potential abuse of UE ID duplication.</w:t>
      </w:r>
      <w:r>
        <w:rPr>
          <w:lang w:eastAsia="zh-CN"/>
        </w:rPr>
        <w:t xml:space="preserve"> </w:t>
      </w:r>
      <w:r w:rsidRPr="009B2612">
        <w:rPr>
          <w:lang w:eastAsia="zh-CN"/>
        </w:rPr>
        <w:t xml:space="preserve">If the interim UE IDs are not </w:t>
      </w:r>
      <w:r>
        <w:rPr>
          <w:lang w:eastAsia="zh-CN"/>
        </w:rPr>
        <w:t xml:space="preserve">all </w:t>
      </w:r>
      <w:r w:rsidRPr="009B2612">
        <w:rPr>
          <w:lang w:eastAsia="zh-CN"/>
        </w:rPr>
        <w:t xml:space="preserve">duplicated, the satellite shall transfer Attach Request to the ground network. </w:t>
      </w:r>
      <w:r>
        <w:rPr>
          <w:lang w:eastAsia="zh-CN"/>
        </w:rPr>
        <w:t>T</w:t>
      </w:r>
      <w:r w:rsidRPr="00215A1C">
        <w:rPr>
          <w:lang w:eastAsia="zh-CN"/>
        </w:rPr>
        <w:t xml:space="preserve">he satellite </w:t>
      </w:r>
      <w:r w:rsidRPr="00215A1C">
        <w:rPr>
          <w:rFonts w:hint="eastAsia"/>
          <w:lang w:eastAsia="zh-CN"/>
        </w:rPr>
        <w:t>will</w:t>
      </w:r>
      <w:r w:rsidRPr="00215A1C">
        <w:rPr>
          <w:lang w:eastAsia="zh-CN"/>
        </w:rPr>
        <w:t xml:space="preserve"> no</w:t>
      </w:r>
      <w:r w:rsidRPr="00215A1C">
        <w:rPr>
          <w:rFonts w:hint="eastAsia"/>
          <w:lang w:eastAsia="zh-CN"/>
        </w:rPr>
        <w:t>t</w:t>
      </w:r>
      <w:r w:rsidRPr="00215A1C">
        <w:rPr>
          <w:lang w:eastAsia="zh-CN"/>
        </w:rPr>
        <w:t xml:space="preserve"> </w:t>
      </w:r>
      <w:r w:rsidRPr="00215A1C">
        <w:rPr>
          <w:rFonts w:hint="eastAsia"/>
          <w:lang w:eastAsia="zh-CN"/>
        </w:rPr>
        <w:t>perform</w:t>
      </w:r>
      <w:r w:rsidRPr="00215A1C">
        <w:rPr>
          <w:lang w:eastAsia="zh-CN"/>
        </w:rPr>
        <w:t xml:space="preserve"> additional UE ID duplication check </w:t>
      </w:r>
      <w:r w:rsidRPr="00215A1C">
        <w:rPr>
          <w:rFonts w:hint="eastAsia"/>
          <w:lang w:eastAsia="zh-CN"/>
        </w:rPr>
        <w:t>for</w:t>
      </w:r>
      <w:r w:rsidRPr="00215A1C">
        <w:rPr>
          <w:lang w:eastAsia="zh-CN"/>
        </w:rPr>
        <w:t xml:space="preserve"> the same UE.</w:t>
      </w:r>
      <w:r w:rsidRPr="009B2612">
        <w:rPr>
          <w:lang w:eastAsia="zh-CN"/>
        </w:rPr>
        <w:t xml:space="preserve"> </w:t>
      </w:r>
      <w:r>
        <w:rPr>
          <w:lang w:eastAsia="zh-CN"/>
        </w:rPr>
        <w:t>So the interim UE ID for the same MME-NT is unique.</w:t>
      </w:r>
    </w:p>
    <w:p w14:paraId="54577CAF" w14:textId="3A627514" w:rsidR="00895186" w:rsidRDefault="00895186" w:rsidP="00895186">
      <w:pPr>
        <w:jc w:val="both"/>
      </w:pPr>
      <w:r>
        <w:t>Step2-5</w:t>
      </w:r>
      <w:r>
        <w:rPr>
          <w:lang w:eastAsia="zh-CN"/>
        </w:rPr>
        <w:t xml:space="preserve">: These steps are the same as corresponding steps in the </w:t>
      </w:r>
      <w:r w:rsidR="00F050E8">
        <w:t>clause 6.11</w:t>
      </w:r>
      <w:r>
        <w:t xml:space="preserve"> of </w:t>
      </w:r>
      <w:r>
        <w:rPr>
          <w:lang w:eastAsia="zh-CN"/>
        </w:rPr>
        <w:t xml:space="preserve">TR 23.700-29[2]. In addition, the GUTIs are formed based on the temporary UE IDs. </w:t>
      </w:r>
    </w:p>
    <w:p w14:paraId="3B573538" w14:textId="77777777" w:rsidR="00895186" w:rsidRDefault="00895186" w:rsidP="00895186">
      <w:pPr>
        <w:jc w:val="both"/>
        <w:rPr>
          <w:lang w:eastAsia="zh-CN"/>
        </w:rPr>
      </w:pPr>
      <w:r>
        <w:rPr>
          <w:lang w:eastAsia="zh-CN"/>
        </w:rPr>
        <w:t>Step6: When the next satellite available, the MME-T creates the Authentication NAS payload and forwards it to the SAT2 with the interim GUTI1.</w:t>
      </w:r>
    </w:p>
    <w:p w14:paraId="1BA1718C" w14:textId="77777777" w:rsidR="00895186" w:rsidRDefault="00895186" w:rsidP="00895186">
      <w:pPr>
        <w:jc w:val="both"/>
        <w:rPr>
          <w:lang w:eastAsia="zh-CN"/>
        </w:rPr>
      </w:pPr>
      <w:r>
        <w:rPr>
          <w:lang w:eastAsia="zh-CN"/>
        </w:rPr>
        <w:t>Step7: The SAT2 pages the UE using the interim GUTI1.</w:t>
      </w:r>
    </w:p>
    <w:p w14:paraId="1B8DD749" w14:textId="77777777" w:rsidR="00895186" w:rsidRDefault="00895186" w:rsidP="00895186">
      <w:pPr>
        <w:jc w:val="both"/>
        <w:rPr>
          <w:lang w:eastAsia="zh-CN"/>
        </w:rPr>
      </w:pPr>
      <w:r>
        <w:rPr>
          <w:lang w:eastAsia="zh-CN"/>
        </w:rPr>
        <w:lastRenderedPageBreak/>
        <w:t>Step8: The UE extracts the temporary UE ID from the received interim GUTI1 and compares it with the stored temporary UE IDs. If success, the UE generates and sends S-TMSI1 to get connected.</w:t>
      </w:r>
    </w:p>
    <w:p w14:paraId="2B88D3AD" w14:textId="724F30AA" w:rsidR="00895186" w:rsidRDefault="00895186" w:rsidP="00895186">
      <w:pPr>
        <w:jc w:val="both"/>
        <w:rPr>
          <w:lang w:eastAsia="zh-CN"/>
        </w:rPr>
      </w:pPr>
      <w:r>
        <w:t>Step9-13</w:t>
      </w:r>
      <w:r>
        <w:rPr>
          <w:lang w:eastAsia="zh-CN"/>
        </w:rPr>
        <w:t xml:space="preserve">: These steps are the same as the corresponding steps in the </w:t>
      </w:r>
      <w:r w:rsidR="00F050E8">
        <w:t>clause 6.11</w:t>
      </w:r>
      <w:r>
        <w:t xml:space="preserve"> of </w:t>
      </w:r>
      <w:r>
        <w:rPr>
          <w:lang w:eastAsia="zh-CN"/>
        </w:rPr>
        <w:t>TR 23.700-29[2].</w:t>
      </w:r>
    </w:p>
    <w:p w14:paraId="3B2D6A9E" w14:textId="77777777" w:rsidR="00895186" w:rsidRDefault="00895186" w:rsidP="00895186">
      <w:pPr>
        <w:jc w:val="both"/>
        <w:rPr>
          <w:lang w:eastAsia="zh-CN"/>
        </w:rPr>
      </w:pPr>
      <w:r>
        <w:rPr>
          <w:lang w:eastAsia="zh-CN"/>
        </w:rPr>
        <w:t xml:space="preserve">Step14: When the next satellite available, the MME-T shall relay the Security mode command with the interim GUTI2 to the SAT3. </w:t>
      </w:r>
    </w:p>
    <w:p w14:paraId="585FEFE9" w14:textId="77777777" w:rsidR="00895186" w:rsidRDefault="00895186" w:rsidP="00895186">
      <w:pPr>
        <w:jc w:val="both"/>
        <w:rPr>
          <w:lang w:eastAsia="zh-CN"/>
        </w:rPr>
      </w:pPr>
      <w:r>
        <w:rPr>
          <w:lang w:eastAsia="zh-CN"/>
        </w:rPr>
        <w:t>Step15-16: These steps are similar to the steps 10-11, with the SAT2 replaced with the SAT3.</w:t>
      </w:r>
    </w:p>
    <w:p w14:paraId="7383A68B" w14:textId="112C3B5F" w:rsidR="00895186" w:rsidRDefault="00895186" w:rsidP="00895186">
      <w:pPr>
        <w:jc w:val="both"/>
      </w:pPr>
      <w:r>
        <w:t>Step17-21</w:t>
      </w:r>
      <w:r>
        <w:rPr>
          <w:lang w:eastAsia="zh-CN"/>
        </w:rPr>
        <w:t xml:space="preserve">: These steps are the same as the corresponding steps in the </w:t>
      </w:r>
      <w:r w:rsidR="00F050E8">
        <w:t>clause 6.11</w:t>
      </w:r>
      <w:r>
        <w:t xml:space="preserve"> of </w:t>
      </w:r>
      <w:r>
        <w:rPr>
          <w:lang w:eastAsia="zh-CN"/>
        </w:rPr>
        <w:t>TR 23.700-29[2].</w:t>
      </w:r>
    </w:p>
    <w:p w14:paraId="1C9907BA" w14:textId="77777777" w:rsidR="00895186" w:rsidRDefault="00895186" w:rsidP="00895186">
      <w:pPr>
        <w:jc w:val="both"/>
        <w:rPr>
          <w:lang w:eastAsia="zh-CN"/>
        </w:rPr>
      </w:pPr>
      <w:r>
        <w:rPr>
          <w:lang w:eastAsia="zh-CN"/>
        </w:rPr>
        <w:t>Step22: When the next satellite available, the MME-T shall send the Attach accept along with the interim GUTI3 to the SAT4.</w:t>
      </w:r>
    </w:p>
    <w:p w14:paraId="35CA2D55" w14:textId="77777777" w:rsidR="00895186" w:rsidRDefault="00895186" w:rsidP="00895186">
      <w:pPr>
        <w:jc w:val="both"/>
        <w:rPr>
          <w:lang w:eastAsia="zh-CN"/>
        </w:rPr>
      </w:pPr>
      <w:r>
        <w:rPr>
          <w:lang w:eastAsia="zh-CN"/>
        </w:rPr>
        <w:t>Step23-24: These steps are similar to step 10-11 with the SAT2 replaced with the SAT4.</w:t>
      </w:r>
    </w:p>
    <w:p w14:paraId="2839E9A7" w14:textId="3214C545" w:rsidR="00895186" w:rsidRDefault="00895186" w:rsidP="00895186">
      <w:pPr>
        <w:jc w:val="both"/>
        <w:rPr>
          <w:lang w:eastAsia="zh-CN"/>
        </w:rPr>
      </w:pPr>
      <w:r>
        <w:t>Step25-28</w:t>
      </w:r>
      <w:r>
        <w:rPr>
          <w:lang w:eastAsia="zh-CN"/>
        </w:rPr>
        <w:t xml:space="preserve">: These steps are the same as corresponding steps in the </w:t>
      </w:r>
      <w:r w:rsidR="0047201D">
        <w:t>clause 6.11</w:t>
      </w:r>
      <w:r>
        <w:t xml:space="preserve"> of </w:t>
      </w:r>
      <w:r>
        <w:rPr>
          <w:lang w:eastAsia="zh-CN"/>
        </w:rPr>
        <w:t>TR 23.700-29[2].</w:t>
      </w:r>
    </w:p>
    <w:p w14:paraId="3F4D1B33" w14:textId="09F374E6" w:rsidR="00895186" w:rsidRPr="00BC034E" w:rsidRDefault="00895186" w:rsidP="00895186">
      <w:pPr>
        <w:pStyle w:val="EditorsNote"/>
        <w:ind w:left="284" w:firstLine="0"/>
        <w:jc w:val="both"/>
        <w:rPr>
          <w:color w:val="auto"/>
          <w:lang w:eastAsia="zh-CN"/>
        </w:rPr>
      </w:pPr>
      <w:bookmarkStart w:id="1396" w:name="_Hlk171433970"/>
      <w:r w:rsidRPr="00BC034E">
        <w:rPr>
          <w:color w:val="auto"/>
          <w:lang w:eastAsia="zh-CN"/>
        </w:rPr>
        <w:t>N</w:t>
      </w:r>
      <w:r w:rsidR="00DA069C">
        <w:rPr>
          <w:color w:val="auto"/>
          <w:lang w:eastAsia="zh-CN"/>
        </w:rPr>
        <w:t>OTE 1</w:t>
      </w:r>
      <w:r w:rsidRPr="00BC034E">
        <w:rPr>
          <w:rFonts w:hint="eastAsia"/>
          <w:color w:val="auto"/>
          <w:lang w:eastAsia="zh-CN"/>
        </w:rPr>
        <w:t>:</w:t>
      </w:r>
      <w:r w:rsidRPr="00BC034E">
        <w:rPr>
          <w:color w:val="auto"/>
        </w:rPr>
        <w:t xml:space="preserve"> </w:t>
      </w:r>
      <w:r w:rsidRPr="00BC034E">
        <w:rPr>
          <w:color w:val="auto"/>
          <w:lang w:eastAsia="zh-CN"/>
        </w:rPr>
        <w:t xml:space="preserve">Similar to GUTI, the generation of the interim GUTI from the temporary UE ID may be implemented as follows. &lt;M-TMSI&gt; may be replaced with the temporary UE ID. &lt;MME Identifier&gt; may be replaced with the MME-NT Identifier or SAT ID or </w:t>
      </w:r>
      <w:proofErr w:type="spellStart"/>
      <w:r w:rsidRPr="00BC034E">
        <w:rPr>
          <w:color w:val="auto"/>
          <w:lang w:eastAsia="zh-CN"/>
        </w:rPr>
        <w:t>eNB</w:t>
      </w:r>
      <w:proofErr w:type="spellEnd"/>
      <w:r w:rsidRPr="00BC034E">
        <w:rPr>
          <w:color w:val="auto"/>
          <w:lang w:eastAsia="zh-CN"/>
        </w:rPr>
        <w:t xml:space="preserve"> ID.</w:t>
      </w:r>
    </w:p>
    <w:p w14:paraId="34B44CE9" w14:textId="5BD858B2" w:rsidR="0007360C" w:rsidRPr="007B0C8B" w:rsidRDefault="0007360C" w:rsidP="0007360C">
      <w:pPr>
        <w:pStyle w:val="NO"/>
      </w:pPr>
      <w:r w:rsidRPr="007B0C8B">
        <w:t>NOTE</w:t>
      </w:r>
      <w:r w:rsidR="00DA069C">
        <w:t xml:space="preserve"> 2</w:t>
      </w:r>
      <w:r w:rsidRPr="007B0C8B">
        <w:t>:</w:t>
      </w:r>
      <w:r w:rsidRPr="007B0C8B">
        <w:tab/>
      </w:r>
      <w:r>
        <w:rPr>
          <w:lang w:eastAsia="zh-CN"/>
        </w:rPr>
        <w:t>Privacy issue associated with interim GUTIs</w:t>
      </w:r>
      <w:r w:rsidRPr="00643787">
        <w:t xml:space="preserve"> is not addressed in the present document.</w:t>
      </w:r>
    </w:p>
    <w:bookmarkEnd w:id="1396"/>
    <w:p w14:paraId="4C3170EA" w14:textId="68B21225" w:rsidR="00DA069C" w:rsidRDefault="00DA069C" w:rsidP="00DA069C">
      <w:pPr>
        <w:pStyle w:val="NO"/>
      </w:pPr>
      <w:r w:rsidRPr="007B0C8B">
        <w:t>NOTE</w:t>
      </w:r>
      <w:r>
        <w:t xml:space="preserve"> 3</w:t>
      </w:r>
      <w:r w:rsidRPr="007B0C8B">
        <w:t>:</w:t>
      </w:r>
      <w:r>
        <w:tab/>
      </w:r>
      <w:r>
        <w:rPr>
          <w:lang w:eastAsia="zh-CN"/>
        </w:rPr>
        <w:t>This solution is also applicable to the 5G systems, with the MME replaced with the AMF and the attach procedure with the registration procedure.</w:t>
      </w:r>
    </w:p>
    <w:p w14:paraId="3DE19C66" w14:textId="0C9C22B3" w:rsidR="00B3049F" w:rsidRDefault="00B3049F" w:rsidP="00B3049F">
      <w:pPr>
        <w:pStyle w:val="Heading3"/>
        <w:jc w:val="both"/>
        <w:rPr>
          <w:rFonts w:eastAsia="SimSun"/>
        </w:rPr>
      </w:pPr>
      <w:bookmarkStart w:id="1397" w:name="_Toc180150859"/>
      <w:bookmarkStart w:id="1398" w:name="_Toc180400552"/>
      <w:bookmarkStart w:id="1399" w:name="_Toc180481733"/>
      <w:bookmarkStart w:id="1400" w:name="_Toc182856648"/>
      <w:bookmarkStart w:id="1401" w:name="_Toc191375070"/>
      <w:bookmarkStart w:id="1402" w:name="_Toc191375282"/>
      <w:bookmarkStart w:id="1403" w:name="_Toc191376207"/>
      <w:bookmarkStart w:id="1404" w:name="_Toc191377369"/>
      <w:bookmarkStart w:id="1405" w:name="_Toc191469704"/>
      <w:bookmarkStart w:id="1406" w:name="_Toc193807018"/>
      <w:r>
        <w:rPr>
          <w:rFonts w:eastAsia="SimSun"/>
        </w:rPr>
        <w:t>6.</w:t>
      </w:r>
      <w:r w:rsidR="00311550">
        <w:rPr>
          <w:rFonts w:eastAsia="SimSun"/>
        </w:rPr>
        <w:t>19</w:t>
      </w:r>
      <w:r>
        <w:rPr>
          <w:rFonts w:eastAsia="SimSun"/>
        </w:rPr>
        <w:t>.3</w:t>
      </w:r>
      <w:r>
        <w:rPr>
          <w:rFonts w:eastAsia="SimSun"/>
        </w:rPr>
        <w:tab/>
        <w:t>Evaluation</w:t>
      </w:r>
      <w:bookmarkEnd w:id="1394"/>
      <w:bookmarkEnd w:id="1397"/>
      <w:bookmarkEnd w:id="1398"/>
      <w:bookmarkEnd w:id="1399"/>
      <w:bookmarkEnd w:id="1400"/>
      <w:bookmarkEnd w:id="1401"/>
      <w:bookmarkEnd w:id="1402"/>
      <w:bookmarkEnd w:id="1403"/>
      <w:bookmarkEnd w:id="1404"/>
      <w:bookmarkEnd w:id="1405"/>
      <w:bookmarkEnd w:id="1406"/>
    </w:p>
    <w:p w14:paraId="6AB33DFE" w14:textId="77777777" w:rsidR="00895186" w:rsidRPr="00EA79CB" w:rsidRDefault="00895186" w:rsidP="00895186">
      <w:pPr>
        <w:jc w:val="both"/>
      </w:pPr>
      <w:bookmarkStart w:id="1407" w:name="_Toc151726809"/>
      <w:bookmarkStart w:id="1408" w:name="_Toc167791564"/>
      <w:r>
        <w:t xml:space="preserve">The solution is addressing the KI#2, </w:t>
      </w:r>
      <w:r w:rsidRPr="00EA79CB">
        <w:t xml:space="preserve">to mitigate the potential </w:t>
      </w:r>
      <w:proofErr w:type="spellStart"/>
      <w:r w:rsidRPr="00EA79CB">
        <w:t>linkability</w:t>
      </w:r>
      <w:proofErr w:type="spellEnd"/>
      <w:r w:rsidRPr="00EA79CB">
        <w:t xml:space="preserve"> and trackability attack on UE in the S</w:t>
      </w:r>
      <w:r>
        <w:t>&amp;F</w:t>
      </w:r>
      <w:r w:rsidRPr="00EA79CB">
        <w:t xml:space="preserve"> Satellite Operation</w:t>
      </w:r>
      <w:r>
        <w:t>. The solution is based on MME-Split architecture.</w:t>
      </w:r>
    </w:p>
    <w:p w14:paraId="795E1728" w14:textId="6FEE3CBC" w:rsidR="00895186" w:rsidRDefault="00895186" w:rsidP="00895186">
      <w:pPr>
        <w:jc w:val="both"/>
      </w:pPr>
      <w:r>
        <w:t xml:space="preserve">The solution is based on the </w:t>
      </w:r>
      <w:r w:rsidR="007D06E5">
        <w:t xml:space="preserve">clause 6.11 of </w:t>
      </w:r>
      <w:r w:rsidR="007D06E5">
        <w:rPr>
          <w:lang w:eastAsia="zh-CN"/>
        </w:rPr>
        <w:t xml:space="preserve">TR 23.700-29 [2] </w:t>
      </w:r>
      <w:r>
        <w:t xml:space="preserve">with security enhancement. The </w:t>
      </w:r>
      <w:r>
        <w:rPr>
          <w:lang w:eastAsia="zh-CN"/>
        </w:rPr>
        <w:t>temporary</w:t>
      </w:r>
      <w:r>
        <w:t xml:space="preserve"> UE ID</w:t>
      </w:r>
      <w:r>
        <w:rPr>
          <w:lang w:eastAsia="zh-CN"/>
        </w:rPr>
        <w:t>s</w:t>
      </w:r>
      <w:r>
        <w:t xml:space="preserve"> </w:t>
      </w:r>
      <w:r>
        <w:rPr>
          <w:lang w:eastAsia="zh-CN"/>
        </w:rPr>
        <w:t>are</w:t>
      </w:r>
      <w:r>
        <w:t xml:space="preserve"> provided by the UE for the network to generate the interim GUTI so that only the interim GUTI is not reused to prevent traceability and </w:t>
      </w:r>
      <w:proofErr w:type="spellStart"/>
      <w:r>
        <w:t>linkability</w:t>
      </w:r>
      <w:proofErr w:type="spellEnd"/>
      <w:r>
        <w:t>.</w:t>
      </w:r>
    </w:p>
    <w:p w14:paraId="29AB4A3A" w14:textId="77777777" w:rsidR="00895186" w:rsidRDefault="00895186" w:rsidP="00895186">
      <w:r>
        <w:rPr>
          <w:rFonts w:hint="eastAsia"/>
        </w:rPr>
        <w:t>•</w:t>
      </w:r>
      <w:r>
        <w:tab/>
      </w:r>
      <w:bookmarkStart w:id="1409" w:name="_Hlk175214345"/>
      <w:r>
        <w:t>Assumptions: Compared with the downlink message, the</w:t>
      </w:r>
      <w:r w:rsidRPr="00D2257F">
        <w:t xml:space="preserve"> uplink messages</w:t>
      </w:r>
      <w:r>
        <w:t xml:space="preserve"> are hardly to eavesdrop</w:t>
      </w:r>
      <w:r w:rsidRPr="00D2257F">
        <w:t xml:space="preserve"> for a passive attacker on the ground.</w:t>
      </w:r>
    </w:p>
    <w:p w14:paraId="2B4B4DBE" w14:textId="77777777" w:rsidR="00895186" w:rsidRDefault="00895186" w:rsidP="00895186">
      <w:r>
        <w:rPr>
          <w:rFonts w:hint="eastAsia"/>
        </w:rPr>
        <w:t>•</w:t>
      </w:r>
      <w:r>
        <w:tab/>
        <w:t>Dependency on SA2 or RAN: This solution depends on split MME architecture option selected by SA2.</w:t>
      </w:r>
    </w:p>
    <w:p w14:paraId="02F22E1F" w14:textId="77777777" w:rsidR="00895186" w:rsidRDefault="00895186" w:rsidP="00895186">
      <w:r>
        <w:rPr>
          <w:rFonts w:hint="eastAsia"/>
        </w:rPr>
        <w:t>•</w:t>
      </w:r>
      <w:r>
        <w:tab/>
        <w:t>Relevant KI and Potential Security Requirements addressed: KI#2.</w:t>
      </w:r>
    </w:p>
    <w:p w14:paraId="1FE0024D" w14:textId="77777777" w:rsidR="00895186" w:rsidRDefault="00895186" w:rsidP="00895186">
      <w:r>
        <w:rPr>
          <w:rFonts w:hint="eastAsia"/>
        </w:rPr>
        <w:t>•</w:t>
      </w:r>
      <w:r>
        <w:tab/>
        <w:t>Architecture option: Split MME architecture.</w:t>
      </w:r>
    </w:p>
    <w:p w14:paraId="6FC50FCD" w14:textId="77777777" w:rsidR="00895186" w:rsidRDefault="00895186" w:rsidP="00895186">
      <w:r>
        <w:rPr>
          <w:rFonts w:hint="eastAsia"/>
        </w:rPr>
        <w:t>•</w:t>
      </w:r>
      <w:r>
        <w:tab/>
        <w:t>Re-use of legacy security procedures: Full re-use of AKA procedure.</w:t>
      </w:r>
    </w:p>
    <w:p w14:paraId="75FC156B" w14:textId="77777777" w:rsidR="00895186" w:rsidRDefault="00895186" w:rsidP="00895186">
      <w:r>
        <w:rPr>
          <w:rFonts w:hint="eastAsia"/>
        </w:rPr>
        <w:t>•</w:t>
      </w:r>
      <w:r>
        <w:tab/>
        <w:t xml:space="preserve">Advantages of the solution: </w:t>
      </w:r>
      <w:r w:rsidRPr="00D2257F">
        <w:t xml:space="preserve">The solution </w:t>
      </w:r>
      <w:r>
        <w:t xml:space="preserve">can </w:t>
      </w:r>
      <w:r w:rsidRPr="00D2257F">
        <w:t xml:space="preserve">mitigate the potential </w:t>
      </w:r>
      <w:proofErr w:type="spellStart"/>
      <w:r w:rsidRPr="00D2257F">
        <w:t>linkability</w:t>
      </w:r>
      <w:proofErr w:type="spellEnd"/>
      <w:r w:rsidRPr="00D2257F">
        <w:t xml:space="preserve"> and trackability attack on UE in the S&amp;F Satellite Operation.</w:t>
      </w:r>
    </w:p>
    <w:p w14:paraId="62CEA3ED" w14:textId="77777777" w:rsidR="00895186" w:rsidRDefault="00895186" w:rsidP="00895186">
      <w:r>
        <w:rPr>
          <w:rFonts w:hint="eastAsia"/>
        </w:rPr>
        <w:t>•</w:t>
      </w:r>
      <w:r>
        <w:tab/>
        <w:t xml:space="preserve">Disadvantages of the solution: </w:t>
      </w:r>
      <w:r w:rsidRPr="00D2257F">
        <w:t>The solution requires UE ID duplication check</w:t>
      </w:r>
      <w:r>
        <w:t>, which costs resources</w:t>
      </w:r>
      <w:r w:rsidRPr="00D2257F">
        <w:t xml:space="preserve"> in the satellite</w:t>
      </w:r>
      <w:r>
        <w:t>.</w:t>
      </w:r>
    </w:p>
    <w:p w14:paraId="2C73B741" w14:textId="77777777" w:rsidR="00895186" w:rsidRPr="00D2257F" w:rsidRDefault="00895186" w:rsidP="00895186">
      <w:pPr>
        <w:rPr>
          <w:lang w:val="en-US"/>
        </w:rPr>
      </w:pPr>
      <w:r>
        <w:rPr>
          <w:rFonts w:hint="eastAsia"/>
        </w:rPr>
        <w:t>•</w:t>
      </w:r>
      <w:r>
        <w:tab/>
        <w:t xml:space="preserve">Impacted entities: UE, RAN, </w:t>
      </w:r>
      <w:r w:rsidRPr="009261C8">
        <w:t>MME-onboard</w:t>
      </w:r>
      <w:r>
        <w:t xml:space="preserve">, </w:t>
      </w:r>
      <w:r w:rsidRPr="009261C8">
        <w:t>MME-ground</w:t>
      </w:r>
      <w:r>
        <w:t>.</w:t>
      </w:r>
      <w:bookmarkEnd w:id="1409"/>
    </w:p>
    <w:p w14:paraId="77B36AAB" w14:textId="77777777" w:rsidR="00A5210C" w:rsidRPr="007B0C8B" w:rsidRDefault="00A5210C" w:rsidP="00A5210C">
      <w:pPr>
        <w:pStyle w:val="NO"/>
      </w:pPr>
      <w:r w:rsidRPr="007B0C8B">
        <w:t>NOTE:</w:t>
      </w:r>
      <w:r w:rsidRPr="007B0C8B">
        <w:tab/>
      </w:r>
      <w:r w:rsidRPr="000520D5">
        <w:t>Further evaluation is not expected in the present document.</w:t>
      </w:r>
    </w:p>
    <w:p w14:paraId="3BA33BD8" w14:textId="5969573A" w:rsidR="00EF1680" w:rsidRDefault="00EF1680" w:rsidP="00EF1680">
      <w:pPr>
        <w:pStyle w:val="Heading2"/>
        <w:rPr>
          <w:rFonts w:eastAsia="SimSun" w:cs="Arial"/>
          <w:sz w:val="28"/>
          <w:szCs w:val="28"/>
        </w:rPr>
      </w:pPr>
      <w:bookmarkStart w:id="1410" w:name="_Toc180150860"/>
      <w:bookmarkStart w:id="1411" w:name="_Toc180400553"/>
      <w:bookmarkStart w:id="1412" w:name="_Toc180481734"/>
      <w:bookmarkStart w:id="1413" w:name="_Toc182856649"/>
      <w:bookmarkStart w:id="1414" w:name="_Toc191375071"/>
      <w:bookmarkStart w:id="1415" w:name="_Toc191375283"/>
      <w:bookmarkStart w:id="1416" w:name="_Toc191376208"/>
      <w:bookmarkStart w:id="1417" w:name="_Toc191377370"/>
      <w:bookmarkStart w:id="1418" w:name="_Toc191469705"/>
      <w:bookmarkStart w:id="1419" w:name="_Toc193807019"/>
      <w:r>
        <w:rPr>
          <w:rFonts w:eastAsia="SimSun"/>
        </w:rPr>
        <w:t>6.20</w:t>
      </w:r>
      <w:r>
        <w:rPr>
          <w:rFonts w:eastAsia="SimSun"/>
        </w:rPr>
        <w:tab/>
        <w:t xml:space="preserve">Solution #20: </w:t>
      </w:r>
      <w:bookmarkEnd w:id="1407"/>
      <w:r>
        <w:rPr>
          <w:rFonts w:eastAsia="SimSun"/>
        </w:rPr>
        <w:t>Mitigation of privacy issues of interim GUTI</w:t>
      </w:r>
      <w:bookmarkEnd w:id="1408"/>
      <w:bookmarkEnd w:id="1410"/>
      <w:bookmarkEnd w:id="1411"/>
      <w:bookmarkEnd w:id="1412"/>
      <w:bookmarkEnd w:id="1413"/>
      <w:bookmarkEnd w:id="1414"/>
      <w:bookmarkEnd w:id="1415"/>
      <w:bookmarkEnd w:id="1416"/>
      <w:bookmarkEnd w:id="1417"/>
      <w:bookmarkEnd w:id="1418"/>
      <w:bookmarkEnd w:id="1419"/>
    </w:p>
    <w:p w14:paraId="353CDC82" w14:textId="3E52A83D" w:rsidR="008C52C6" w:rsidRDefault="008C52C6" w:rsidP="008C52C6">
      <w:pPr>
        <w:pStyle w:val="Heading3"/>
        <w:rPr>
          <w:rFonts w:eastAsia="SimSun"/>
        </w:rPr>
      </w:pPr>
      <w:bookmarkStart w:id="1420" w:name="_Toc180150861"/>
      <w:bookmarkStart w:id="1421" w:name="_Toc180400554"/>
      <w:bookmarkStart w:id="1422" w:name="_Toc180481735"/>
      <w:bookmarkStart w:id="1423" w:name="_Toc182856650"/>
      <w:bookmarkStart w:id="1424" w:name="_Toc191375072"/>
      <w:bookmarkStart w:id="1425" w:name="_Toc191375284"/>
      <w:bookmarkStart w:id="1426" w:name="_Toc191376209"/>
      <w:bookmarkStart w:id="1427" w:name="_Toc191377371"/>
      <w:bookmarkStart w:id="1428" w:name="_Toc191469706"/>
      <w:bookmarkStart w:id="1429" w:name="_Toc193807020"/>
      <w:r>
        <w:rPr>
          <w:rFonts w:eastAsia="SimSun"/>
        </w:rPr>
        <w:t>6.20.1</w:t>
      </w:r>
      <w:r>
        <w:rPr>
          <w:rFonts w:eastAsia="SimSun"/>
        </w:rPr>
        <w:tab/>
        <w:t>I</w:t>
      </w:r>
      <w:r>
        <w:rPr>
          <w:rFonts w:eastAsia="SimSun"/>
          <w:lang w:eastAsia="zh-CN"/>
        </w:rPr>
        <w:t>n</w:t>
      </w:r>
      <w:r>
        <w:rPr>
          <w:rFonts w:eastAsia="SimSun"/>
        </w:rPr>
        <w:t>troduction</w:t>
      </w:r>
      <w:bookmarkEnd w:id="1420"/>
      <w:bookmarkEnd w:id="1421"/>
      <w:bookmarkEnd w:id="1422"/>
      <w:bookmarkEnd w:id="1423"/>
      <w:bookmarkEnd w:id="1424"/>
      <w:bookmarkEnd w:id="1425"/>
      <w:bookmarkEnd w:id="1426"/>
      <w:bookmarkEnd w:id="1427"/>
      <w:bookmarkEnd w:id="1428"/>
      <w:bookmarkEnd w:id="1429"/>
    </w:p>
    <w:p w14:paraId="0918CFB2" w14:textId="77777777" w:rsidR="00EF1680" w:rsidRDefault="00EF1680" w:rsidP="00EF1680">
      <w:pPr>
        <w:rPr>
          <w:rFonts w:eastAsia="SimSun"/>
          <w:lang w:eastAsia="zh-CN"/>
        </w:rPr>
      </w:pPr>
      <w:r>
        <w:rPr>
          <w:lang w:eastAsia="zh-CN"/>
        </w:rPr>
        <w:t>The solution addresses the key issue #2 “privacy threats of S&amp;F operation”.</w:t>
      </w:r>
    </w:p>
    <w:p w14:paraId="17E4A6DA" w14:textId="77777777" w:rsidR="00EF1680" w:rsidRDefault="00EF1680" w:rsidP="00EF1680">
      <w:pPr>
        <w:rPr>
          <w:lang w:eastAsia="zh-CN"/>
        </w:rPr>
      </w:pPr>
      <w:r>
        <w:lastRenderedPageBreak/>
        <w:t xml:space="preserve">In TR 23.700-29 [2], there are multiple solutions that require SAT to assign an interim GUTI to the UE in an unprotected NAS message, such as </w:t>
      </w:r>
      <w:r>
        <w:rPr>
          <w:lang w:eastAsia="zh-CN"/>
        </w:rPr>
        <w:t>solution 11, 12, 13, etc. These solutions propose a similar approach to interim GUTI assignment: after the UE accesses SAT1, an interim GUTI is configured by SAT1 without protection, synchronized to the MME ground, and used for paging the UE by SAT2 when SAT1 is replaced by SAT2. The goal is to ensure the UE is reachable once the stored NAS message is forwarded to the ground MME and sent to SAT2.</w:t>
      </w:r>
    </w:p>
    <w:p w14:paraId="39E1AA1D" w14:textId="77777777" w:rsidR="00EF1680" w:rsidRDefault="00EF1680" w:rsidP="00EF1680">
      <w:pPr>
        <w:rPr>
          <w:lang w:eastAsia="zh-CN"/>
        </w:rPr>
      </w:pPr>
      <w:r>
        <w:rPr>
          <w:lang w:eastAsia="zh-CN"/>
        </w:rPr>
        <w:t>However, since the interim GUTI is not ciphered or integrity protected, the following security issues are identified:</w:t>
      </w:r>
    </w:p>
    <w:p w14:paraId="2147FC95" w14:textId="3BF3C21D" w:rsidR="00EF1680" w:rsidRDefault="00E7264A" w:rsidP="00A22219">
      <w:r>
        <w:t xml:space="preserve">1. </w:t>
      </w:r>
      <w:r w:rsidR="00EF1680">
        <w:t>An attacker can use a FBS to continuously track a UE by assigning an interim GUTI and conducting Paging, allowing them to track the UE's location actively.</w:t>
      </w:r>
    </w:p>
    <w:p w14:paraId="61B19A6C" w14:textId="116A941A" w:rsidR="00EF1680" w:rsidRDefault="00E7264A" w:rsidP="00A22219">
      <w:r>
        <w:t xml:space="preserve">2. </w:t>
      </w:r>
      <w:r w:rsidR="00EF1680">
        <w:t>Intercepting the IMSI and interim GUTI of a UE allows an attacker to determine the UE's approximate location passively.</w:t>
      </w:r>
    </w:p>
    <w:p w14:paraId="757E0735" w14:textId="77777777" w:rsidR="00EF1680" w:rsidRDefault="00EF1680" w:rsidP="00EF1680">
      <w:pPr>
        <w:rPr>
          <w:lang w:eastAsia="zh-CN"/>
        </w:rPr>
      </w:pPr>
      <w:r>
        <w:rPr>
          <w:lang w:eastAsia="zh-CN"/>
        </w:rPr>
        <w:t>This solution proposes two alternative solutions to address the issues above.</w:t>
      </w:r>
    </w:p>
    <w:p w14:paraId="7EE7849F" w14:textId="61C90F9E" w:rsidR="00EF1680" w:rsidRDefault="00EF1680" w:rsidP="00EF1680">
      <w:pPr>
        <w:pStyle w:val="Heading3"/>
        <w:rPr>
          <w:rFonts w:eastAsia="SimSun"/>
        </w:rPr>
      </w:pPr>
      <w:bookmarkStart w:id="1430" w:name="_Toc151726811"/>
      <w:bookmarkStart w:id="1431" w:name="_Toc167791566"/>
      <w:bookmarkStart w:id="1432" w:name="_Toc180150862"/>
      <w:bookmarkStart w:id="1433" w:name="_Toc180400555"/>
      <w:bookmarkStart w:id="1434" w:name="_Toc180481736"/>
      <w:bookmarkStart w:id="1435" w:name="_Toc182856651"/>
      <w:bookmarkStart w:id="1436" w:name="_Toc191375073"/>
      <w:bookmarkStart w:id="1437" w:name="_Toc191375285"/>
      <w:bookmarkStart w:id="1438" w:name="_Toc191376210"/>
      <w:bookmarkStart w:id="1439" w:name="_Toc191377372"/>
      <w:bookmarkStart w:id="1440" w:name="_Toc191469707"/>
      <w:bookmarkStart w:id="1441" w:name="_Toc193807021"/>
      <w:r>
        <w:rPr>
          <w:rFonts w:eastAsia="SimSun"/>
        </w:rPr>
        <w:t>6.20.2</w:t>
      </w:r>
      <w:r>
        <w:rPr>
          <w:rFonts w:eastAsia="SimSun"/>
        </w:rPr>
        <w:tab/>
        <w:t>Solution details</w:t>
      </w:r>
      <w:bookmarkEnd w:id="1430"/>
      <w:bookmarkEnd w:id="1431"/>
      <w:bookmarkEnd w:id="1432"/>
      <w:bookmarkEnd w:id="1433"/>
      <w:bookmarkEnd w:id="1434"/>
      <w:bookmarkEnd w:id="1435"/>
      <w:bookmarkEnd w:id="1436"/>
      <w:bookmarkEnd w:id="1437"/>
      <w:bookmarkEnd w:id="1438"/>
      <w:bookmarkEnd w:id="1439"/>
      <w:bookmarkEnd w:id="1440"/>
      <w:bookmarkEnd w:id="1441"/>
    </w:p>
    <w:p w14:paraId="6C444EB1" w14:textId="17CAC282" w:rsidR="006445A9" w:rsidRDefault="006445A9" w:rsidP="006445A9">
      <w:pPr>
        <w:pStyle w:val="Heading4"/>
        <w:rPr>
          <w:rFonts w:eastAsia="SimSun"/>
        </w:rPr>
      </w:pPr>
      <w:bookmarkStart w:id="1442" w:name="_Toc191376211"/>
      <w:bookmarkStart w:id="1443" w:name="_Toc191377373"/>
      <w:bookmarkStart w:id="1444" w:name="_Toc191469708"/>
      <w:bookmarkStart w:id="1445" w:name="_Toc193807022"/>
      <w:r>
        <w:rPr>
          <w:rFonts w:eastAsia="SimSun"/>
        </w:rPr>
        <w:t>6.20.2.1</w:t>
      </w:r>
      <w:r>
        <w:rPr>
          <w:rFonts w:eastAsia="SimSun"/>
        </w:rPr>
        <w:tab/>
        <w:t>General</w:t>
      </w:r>
      <w:bookmarkEnd w:id="1442"/>
      <w:bookmarkEnd w:id="1443"/>
      <w:bookmarkEnd w:id="1444"/>
      <w:bookmarkEnd w:id="1445"/>
    </w:p>
    <w:p w14:paraId="12D7B815" w14:textId="66D5FCC8" w:rsidR="00EF1680" w:rsidRDefault="00EF1680" w:rsidP="00EF1680">
      <w:pPr>
        <w:rPr>
          <w:rFonts w:eastAsia="SimSun"/>
        </w:rPr>
      </w:pPr>
      <w:r>
        <w:rPr>
          <w:lang w:eastAsia="zh-CN"/>
        </w:rPr>
        <w:t>For those solutions that assign the interim GUTI without protection, the general procedure is as depicted in figure 6.20.2</w:t>
      </w:r>
      <w:r w:rsidR="00390A9E">
        <w:rPr>
          <w:lang w:eastAsia="zh-CN"/>
        </w:rPr>
        <w:t>.1</w:t>
      </w:r>
      <w:r>
        <w:rPr>
          <w:lang w:eastAsia="zh-CN"/>
        </w:rPr>
        <w:t>-1:</w:t>
      </w:r>
    </w:p>
    <w:p w14:paraId="78BDBBE4" w14:textId="77777777" w:rsidR="00EF1680" w:rsidRDefault="0022739F" w:rsidP="00496DF2">
      <w:pPr>
        <w:pStyle w:val="TH"/>
      </w:pPr>
      <w:bookmarkStart w:id="1446" w:name="MCCQCTEMPBM_00000092"/>
      <w:r>
        <w:pict w14:anchorId="5C622145">
          <v:shape id="_x0000_i1046" type="#_x0000_t75" style="width:486.5pt;height:397.5pt;mso-position-horizontal-relative:char;mso-position-vertical-relative:line">
            <v:imagedata r:id="rId49" o:title=""/>
          </v:shape>
        </w:pict>
      </w:r>
      <w:bookmarkEnd w:id="1446"/>
    </w:p>
    <w:p w14:paraId="21DE17DC" w14:textId="3A4F7127" w:rsidR="00EF1680" w:rsidRDefault="00EF1680" w:rsidP="00496DF2">
      <w:pPr>
        <w:pStyle w:val="TF"/>
        <w:rPr>
          <w:lang w:eastAsia="zh-CN"/>
        </w:rPr>
      </w:pPr>
      <w:bookmarkStart w:id="1447" w:name="MCCQCTEMPBM_00000054"/>
      <w:r>
        <w:rPr>
          <w:lang w:eastAsia="zh-CN"/>
        </w:rPr>
        <w:t>Figure 6.20.2</w:t>
      </w:r>
      <w:r w:rsidR="00390A9E">
        <w:rPr>
          <w:lang w:eastAsia="zh-CN"/>
        </w:rPr>
        <w:t>.1</w:t>
      </w:r>
      <w:r>
        <w:rPr>
          <w:lang w:eastAsia="zh-CN"/>
        </w:rPr>
        <w:t>-1 General procedure of interim GUTI assignment solutions</w:t>
      </w:r>
    </w:p>
    <w:bookmarkEnd w:id="1447"/>
    <w:p w14:paraId="60461A7A" w14:textId="6A7817C7" w:rsidR="00EF1680" w:rsidRDefault="00E7264A" w:rsidP="00A22219">
      <w:pPr>
        <w:rPr>
          <w:lang w:eastAsia="zh-CN"/>
        </w:rPr>
      </w:pPr>
      <w:r>
        <w:rPr>
          <w:lang w:eastAsia="zh-CN"/>
        </w:rPr>
        <w:t xml:space="preserve">1. </w:t>
      </w:r>
      <w:r w:rsidR="00EF1680">
        <w:rPr>
          <w:lang w:eastAsia="zh-CN"/>
        </w:rPr>
        <w:t>The UE sends the Attach Request message to SAT1.</w:t>
      </w:r>
    </w:p>
    <w:p w14:paraId="7C72A610" w14:textId="1C351585" w:rsidR="00EF1680" w:rsidRDefault="00E7264A" w:rsidP="00A22219">
      <w:pPr>
        <w:rPr>
          <w:lang w:eastAsia="zh-CN"/>
        </w:rPr>
      </w:pPr>
      <w:r>
        <w:rPr>
          <w:lang w:eastAsia="zh-CN"/>
        </w:rPr>
        <w:lastRenderedPageBreak/>
        <w:t xml:space="preserve">2. </w:t>
      </w:r>
      <w:r w:rsidR="00EF1680">
        <w:rPr>
          <w:lang w:eastAsia="zh-CN"/>
        </w:rPr>
        <w:t>The SAT1 assigns an interim GUTI to the UE in case of a connection loss with SAT1. The UE will store the interim GUTI.</w:t>
      </w:r>
    </w:p>
    <w:p w14:paraId="5559BBA8" w14:textId="3B875C32" w:rsidR="00EF1680" w:rsidRDefault="00E7264A" w:rsidP="00A22219">
      <w:pPr>
        <w:rPr>
          <w:lang w:eastAsia="zh-CN"/>
        </w:rPr>
      </w:pPr>
      <w:r>
        <w:rPr>
          <w:lang w:eastAsia="zh-CN"/>
        </w:rPr>
        <w:t xml:space="preserve">3. </w:t>
      </w:r>
      <w:r w:rsidR="00EF1680">
        <w:rPr>
          <w:lang w:eastAsia="zh-CN"/>
        </w:rPr>
        <w:t>The SAT1 stores the Attach Request until ground MME is reachable.</w:t>
      </w:r>
    </w:p>
    <w:p w14:paraId="6E810202" w14:textId="52E8AB93" w:rsidR="00EF1680" w:rsidRDefault="00E7264A" w:rsidP="00A22219">
      <w:pPr>
        <w:rPr>
          <w:lang w:eastAsia="zh-CN"/>
        </w:rPr>
      </w:pPr>
      <w:r>
        <w:rPr>
          <w:lang w:eastAsia="zh-CN"/>
        </w:rPr>
        <w:t xml:space="preserve">4. </w:t>
      </w:r>
      <w:r w:rsidR="00EF1680">
        <w:rPr>
          <w:lang w:eastAsia="zh-CN"/>
        </w:rPr>
        <w:t>The SAT1 sends the Attach Request message with the interim GUTI to the ground MME.</w:t>
      </w:r>
    </w:p>
    <w:p w14:paraId="6636E8BB" w14:textId="430B1632" w:rsidR="00EF1680" w:rsidRDefault="00E7264A" w:rsidP="00A22219">
      <w:pPr>
        <w:rPr>
          <w:lang w:eastAsia="zh-CN"/>
        </w:rPr>
      </w:pPr>
      <w:r>
        <w:rPr>
          <w:lang w:eastAsia="zh-CN"/>
        </w:rPr>
        <w:t xml:space="preserve">5. </w:t>
      </w:r>
      <w:r w:rsidR="00EF1680">
        <w:rPr>
          <w:lang w:eastAsia="zh-CN"/>
        </w:rPr>
        <w:t>The ground MME sends the Authentication Data Request message to the HSS, and gets Authentication Data Request, the ground MME constructs Authentication Request message and stores it until SAT is reachable.</w:t>
      </w:r>
    </w:p>
    <w:p w14:paraId="638B3E40" w14:textId="1B5F564E" w:rsidR="00EF1680" w:rsidRDefault="00E7264A" w:rsidP="00A22219">
      <w:pPr>
        <w:rPr>
          <w:lang w:eastAsia="zh-CN"/>
        </w:rPr>
      </w:pPr>
      <w:r>
        <w:rPr>
          <w:lang w:eastAsia="zh-CN"/>
        </w:rPr>
        <w:t xml:space="preserve">6. </w:t>
      </w:r>
      <w:r w:rsidR="00EF1680">
        <w:rPr>
          <w:lang w:eastAsia="zh-CN"/>
        </w:rPr>
        <w:t>If a new connection between SAT2 and the ground MME is established, the MME then sends the Authentication Request message with the interim GUTI to SAT2.</w:t>
      </w:r>
    </w:p>
    <w:p w14:paraId="6FE001CD" w14:textId="337EB585" w:rsidR="00EF1680" w:rsidRDefault="00E7264A" w:rsidP="00A22219">
      <w:pPr>
        <w:rPr>
          <w:lang w:eastAsia="zh-CN"/>
        </w:rPr>
      </w:pPr>
      <w:r>
        <w:rPr>
          <w:lang w:eastAsia="zh-CN"/>
        </w:rPr>
        <w:t xml:space="preserve">7. </w:t>
      </w:r>
      <w:r w:rsidR="00EF1680">
        <w:rPr>
          <w:lang w:eastAsia="zh-CN"/>
        </w:rPr>
        <w:t>The SAT2 stores the Authentication Request message until the UE is reachable.</w:t>
      </w:r>
    </w:p>
    <w:p w14:paraId="7FB20C88" w14:textId="1F067839" w:rsidR="00EF1680" w:rsidRDefault="00E7264A" w:rsidP="00A22219">
      <w:pPr>
        <w:rPr>
          <w:lang w:eastAsia="zh-CN"/>
        </w:rPr>
      </w:pPr>
      <w:r>
        <w:rPr>
          <w:lang w:eastAsia="zh-CN"/>
        </w:rPr>
        <w:t xml:space="preserve">8. </w:t>
      </w:r>
      <w:r w:rsidR="00EF1680">
        <w:rPr>
          <w:lang w:eastAsia="zh-CN"/>
        </w:rPr>
        <w:t xml:space="preserve">The SAT2 uses the interim GUTI to page the UE. </w:t>
      </w:r>
    </w:p>
    <w:p w14:paraId="6C97AF5F" w14:textId="563EF26E" w:rsidR="00EF1680" w:rsidRDefault="00E7264A" w:rsidP="00A22219">
      <w:pPr>
        <w:rPr>
          <w:lang w:eastAsia="zh-CN"/>
        </w:rPr>
      </w:pPr>
      <w:r>
        <w:rPr>
          <w:lang w:eastAsia="zh-CN"/>
        </w:rPr>
        <w:t xml:space="preserve">9. </w:t>
      </w:r>
      <w:r w:rsidR="00EF1680">
        <w:rPr>
          <w:lang w:eastAsia="zh-CN"/>
        </w:rPr>
        <w:t xml:space="preserve">The UE who stores the interim GUTI will reply back to the SAT1 by sending the Attach Request with the interim GUTI. </w:t>
      </w:r>
    </w:p>
    <w:p w14:paraId="122FB3FE" w14:textId="47E749FD" w:rsidR="00EF1680" w:rsidRDefault="00E7264A" w:rsidP="00A22219">
      <w:pPr>
        <w:rPr>
          <w:lang w:eastAsia="zh-CN"/>
        </w:rPr>
      </w:pPr>
      <w:r>
        <w:rPr>
          <w:lang w:eastAsia="zh-CN"/>
        </w:rPr>
        <w:t xml:space="preserve">10. </w:t>
      </w:r>
      <w:r w:rsidR="00EF1680">
        <w:rPr>
          <w:lang w:eastAsia="zh-CN"/>
        </w:rPr>
        <w:t>The SAT2 uses the interim GUTI to find the stored Authentication Request message.</w:t>
      </w:r>
    </w:p>
    <w:p w14:paraId="4B18E114" w14:textId="0F0E5B8F" w:rsidR="00EF1680" w:rsidRDefault="00E7264A" w:rsidP="00A22219">
      <w:pPr>
        <w:rPr>
          <w:lang w:eastAsia="zh-CN"/>
        </w:rPr>
      </w:pPr>
      <w:r>
        <w:rPr>
          <w:lang w:eastAsia="zh-CN"/>
        </w:rPr>
        <w:t xml:space="preserve">11. </w:t>
      </w:r>
      <w:r w:rsidR="00EF1680">
        <w:rPr>
          <w:lang w:eastAsia="zh-CN"/>
        </w:rPr>
        <w:t>The SAT2 sends back the Authentication Request message to the UE.</w:t>
      </w:r>
    </w:p>
    <w:p w14:paraId="147F92E3" w14:textId="34DB3EF6" w:rsidR="00EF1680" w:rsidRDefault="00E7264A" w:rsidP="00A22219">
      <w:pPr>
        <w:rPr>
          <w:lang w:eastAsia="zh-CN"/>
        </w:rPr>
      </w:pPr>
      <w:r>
        <w:rPr>
          <w:lang w:eastAsia="zh-CN"/>
        </w:rPr>
        <w:t xml:space="preserve">12. </w:t>
      </w:r>
      <w:r w:rsidR="00EF1680">
        <w:rPr>
          <w:lang w:eastAsia="zh-CN"/>
        </w:rPr>
        <w:t>The UE and the network continue the procedures above to finish the attach procedure.</w:t>
      </w:r>
    </w:p>
    <w:p w14:paraId="7D32C10A" w14:textId="2D784D0C" w:rsidR="00EF1680" w:rsidRDefault="00EF1680" w:rsidP="00EF1680">
      <w:pPr>
        <w:pStyle w:val="B1"/>
        <w:ind w:left="0" w:firstLine="0"/>
        <w:rPr>
          <w:lang w:eastAsia="zh-CN"/>
        </w:rPr>
      </w:pPr>
      <w:r>
        <w:rPr>
          <w:lang w:eastAsia="zh-CN"/>
        </w:rPr>
        <w:t>Two alternative solutions based on the procedure above are introduced to address or mitigate the security issues as described in clause 6.20.2.1 and 6.20.2.2.</w:t>
      </w:r>
    </w:p>
    <w:p w14:paraId="1F248DC7" w14:textId="467CEFB4" w:rsidR="00EF1680" w:rsidRDefault="00EF1680" w:rsidP="00EF1680">
      <w:pPr>
        <w:pStyle w:val="Heading4"/>
        <w:rPr>
          <w:rFonts w:eastAsia="SimSun"/>
        </w:rPr>
      </w:pPr>
      <w:bookmarkStart w:id="1448" w:name="_Toc167791567"/>
      <w:bookmarkStart w:id="1449" w:name="_Toc180150863"/>
      <w:bookmarkStart w:id="1450" w:name="_Toc180400556"/>
      <w:bookmarkStart w:id="1451" w:name="_Toc180481737"/>
      <w:bookmarkStart w:id="1452" w:name="_Toc182856652"/>
      <w:bookmarkStart w:id="1453" w:name="_Toc191375074"/>
      <w:bookmarkStart w:id="1454" w:name="_Toc191375286"/>
      <w:bookmarkStart w:id="1455" w:name="_Toc191376212"/>
      <w:bookmarkStart w:id="1456" w:name="_Toc191377374"/>
      <w:bookmarkStart w:id="1457" w:name="_Toc191469709"/>
      <w:bookmarkStart w:id="1458" w:name="_Toc193807023"/>
      <w:r>
        <w:rPr>
          <w:rFonts w:eastAsia="SimSun"/>
        </w:rPr>
        <w:t>6.20.2.</w:t>
      </w:r>
      <w:r w:rsidR="00390A9E">
        <w:rPr>
          <w:rFonts w:eastAsia="SimSun"/>
        </w:rPr>
        <w:t>2</w:t>
      </w:r>
      <w:r>
        <w:rPr>
          <w:rFonts w:eastAsia="SimSun"/>
        </w:rPr>
        <w:tab/>
        <w:t>Alternative 1: restrict the use of interim GUTI</w:t>
      </w:r>
      <w:bookmarkEnd w:id="1448"/>
      <w:bookmarkEnd w:id="1449"/>
      <w:bookmarkEnd w:id="1450"/>
      <w:bookmarkEnd w:id="1451"/>
      <w:bookmarkEnd w:id="1452"/>
      <w:bookmarkEnd w:id="1453"/>
      <w:bookmarkEnd w:id="1454"/>
      <w:bookmarkEnd w:id="1455"/>
      <w:bookmarkEnd w:id="1456"/>
      <w:bookmarkEnd w:id="1457"/>
      <w:bookmarkEnd w:id="1458"/>
    </w:p>
    <w:p w14:paraId="585FC98F" w14:textId="77777777" w:rsidR="00EF1680" w:rsidRDefault="00EF1680" w:rsidP="00EF1680">
      <w:pPr>
        <w:pStyle w:val="B1"/>
        <w:ind w:left="0" w:firstLine="0"/>
        <w:rPr>
          <w:rFonts w:eastAsia="SimSun"/>
          <w:lang w:eastAsia="zh-CN"/>
        </w:rPr>
      </w:pPr>
      <w:r>
        <w:rPr>
          <w:lang w:eastAsia="zh-CN"/>
        </w:rPr>
        <w:t>Alternative</w:t>
      </w:r>
      <w:r>
        <w:t xml:space="preserve"> 1</w:t>
      </w:r>
      <w:r>
        <w:rPr>
          <w:lang w:eastAsia="zh-CN"/>
        </w:rPr>
        <w:t xml:space="preserve"> is to </w:t>
      </w:r>
      <w:r>
        <w:t>restrict</w:t>
      </w:r>
      <w:r>
        <w:rPr>
          <w:lang w:eastAsia="zh-CN"/>
        </w:rPr>
        <w:t xml:space="preserve"> the use of interim GUTI </w:t>
      </w:r>
      <w:r>
        <w:t>in order to minimize its impact</w:t>
      </w:r>
      <w:r>
        <w:rPr>
          <w:lang w:eastAsia="zh-CN"/>
        </w:rPr>
        <w:t>.</w:t>
      </w:r>
    </w:p>
    <w:p w14:paraId="6DC44A9D" w14:textId="77777777" w:rsidR="00EF1680" w:rsidRDefault="00EF1680" w:rsidP="00EF1680">
      <w:pPr>
        <w:pStyle w:val="B1"/>
        <w:ind w:left="0" w:firstLine="0"/>
        <w:rPr>
          <w:lang w:eastAsia="zh-CN"/>
        </w:rPr>
      </w:pPr>
      <w:r>
        <w:rPr>
          <w:lang w:eastAsia="zh-CN"/>
        </w:rPr>
        <w:t xml:space="preserve">The interim GUTI shall </w:t>
      </w:r>
      <w:r>
        <w:t>have a short validity period and be strictly limited to the S&amp;F scenario</w:t>
      </w:r>
      <w:r>
        <w:rPr>
          <w:lang w:eastAsia="zh-CN"/>
        </w:rPr>
        <w:t xml:space="preserve">. </w:t>
      </w:r>
    </w:p>
    <w:p w14:paraId="1E6F56CF" w14:textId="77777777" w:rsidR="00EF1680" w:rsidRDefault="00EF1680" w:rsidP="00EF1680">
      <w:pPr>
        <w:pStyle w:val="B1"/>
        <w:ind w:left="0" w:firstLine="0"/>
        <w:rPr>
          <w:lang w:eastAsia="zh-CN"/>
        </w:rPr>
      </w:pPr>
      <w:r>
        <w:t>To achieve a short validity period, the following mechanisms can be implemented</w:t>
      </w:r>
      <w:r>
        <w:rPr>
          <w:lang w:eastAsia="zh-CN"/>
        </w:rPr>
        <w:t>:</w:t>
      </w:r>
    </w:p>
    <w:p w14:paraId="3061FAB9" w14:textId="613DD46D" w:rsidR="00EF1680" w:rsidRDefault="00E7264A" w:rsidP="00A22219">
      <w:pPr>
        <w:pStyle w:val="B1"/>
        <w:ind w:left="0" w:firstLine="0"/>
        <w:rPr>
          <w:lang w:eastAsia="zh-CN"/>
        </w:rPr>
      </w:pPr>
      <w:r>
        <w:rPr>
          <w:lang w:eastAsia="zh-CN"/>
        </w:rPr>
        <w:t xml:space="preserve">1. </w:t>
      </w:r>
      <w:r w:rsidR="00EF1680">
        <w:rPr>
          <w:lang w:eastAsia="zh-CN"/>
        </w:rPr>
        <w:t>Once a new GUTI is assigned from a protected NAS message, the interim GUTI becomes invalid.</w:t>
      </w:r>
    </w:p>
    <w:p w14:paraId="39DC5589" w14:textId="1C0B55C2" w:rsidR="00EF1680" w:rsidRDefault="00E7264A" w:rsidP="00A22219">
      <w:pPr>
        <w:pStyle w:val="B1"/>
        <w:ind w:left="0" w:firstLine="0"/>
        <w:rPr>
          <w:lang w:eastAsia="zh-CN"/>
        </w:rPr>
      </w:pPr>
      <w:r>
        <w:rPr>
          <w:lang w:eastAsia="zh-CN"/>
        </w:rPr>
        <w:t xml:space="preserve">2. </w:t>
      </w:r>
      <w:r w:rsidR="00EF1680">
        <w:rPr>
          <w:lang w:eastAsia="zh-CN"/>
        </w:rPr>
        <w:t>Once a timer expires, the interim GUTI shall be invalid.</w:t>
      </w:r>
    </w:p>
    <w:p w14:paraId="54CA49CD" w14:textId="77777777" w:rsidR="00EF1680" w:rsidRDefault="00EF1680" w:rsidP="00EF1680">
      <w:pPr>
        <w:pStyle w:val="B1"/>
        <w:ind w:left="0" w:firstLine="0"/>
        <w:rPr>
          <w:lang w:eastAsia="zh-CN"/>
        </w:rPr>
      </w:pPr>
      <w:r>
        <w:t>To enforce scenario limitation</w:t>
      </w:r>
      <w:r>
        <w:rPr>
          <w:lang w:eastAsia="zh-CN"/>
        </w:rPr>
        <w:t>, when the UE store the interim GUTI in step 2 or use it in step 8 or 9, the UE shall ensure it is in S&amp;F operation.</w:t>
      </w:r>
    </w:p>
    <w:p w14:paraId="6F7E1FED" w14:textId="77777777" w:rsidR="00EF1680" w:rsidRDefault="00EF1680" w:rsidP="00EF1680">
      <w:pPr>
        <w:pStyle w:val="B1"/>
        <w:ind w:left="0" w:firstLine="0"/>
        <w:rPr>
          <w:lang w:eastAsia="zh-CN"/>
        </w:rPr>
      </w:pPr>
      <w:r>
        <w:rPr>
          <w:lang w:eastAsia="zh-CN"/>
        </w:rPr>
        <w:t>Alternative 1 restricts the use of interim GUTI exclusively to S&amp;F operations, thereby confining the identified security issues to a short period of time, such as during the attach procedure.</w:t>
      </w:r>
    </w:p>
    <w:p w14:paraId="549BBADC" w14:textId="4204AEEC" w:rsidR="00EF1680" w:rsidRDefault="00EF1680" w:rsidP="00EF1680">
      <w:pPr>
        <w:pStyle w:val="Heading4"/>
        <w:rPr>
          <w:rFonts w:eastAsia="SimSun"/>
        </w:rPr>
      </w:pPr>
      <w:bookmarkStart w:id="1459" w:name="_Toc167791568"/>
      <w:bookmarkStart w:id="1460" w:name="_Toc180150864"/>
      <w:bookmarkStart w:id="1461" w:name="_Toc180400557"/>
      <w:bookmarkStart w:id="1462" w:name="_Toc180481738"/>
      <w:bookmarkStart w:id="1463" w:name="_Toc182856653"/>
      <w:bookmarkStart w:id="1464" w:name="_Toc191375075"/>
      <w:bookmarkStart w:id="1465" w:name="_Toc191375287"/>
      <w:bookmarkStart w:id="1466" w:name="_Toc191376213"/>
      <w:bookmarkStart w:id="1467" w:name="_Toc191377375"/>
      <w:bookmarkStart w:id="1468" w:name="_Toc191469710"/>
      <w:bookmarkStart w:id="1469" w:name="_Toc193807024"/>
      <w:r>
        <w:rPr>
          <w:rFonts w:eastAsia="SimSun"/>
        </w:rPr>
        <w:t>6.20.2.</w:t>
      </w:r>
      <w:r w:rsidR="00390A9E">
        <w:rPr>
          <w:rFonts w:eastAsia="SimSun"/>
        </w:rPr>
        <w:t>3</w:t>
      </w:r>
      <w:r>
        <w:rPr>
          <w:rFonts w:eastAsia="SimSun"/>
        </w:rPr>
        <w:tab/>
        <w:t>Alternative 2: N</w:t>
      </w:r>
      <w:r>
        <w:rPr>
          <w:rFonts w:eastAsia="SimSun"/>
          <w:lang w:eastAsia="zh-CN"/>
        </w:rPr>
        <w:t>o</w:t>
      </w:r>
      <w:r>
        <w:rPr>
          <w:rFonts w:eastAsia="SimSun"/>
        </w:rPr>
        <w:t xml:space="preserve"> use of interim GUTI</w:t>
      </w:r>
      <w:bookmarkEnd w:id="1459"/>
      <w:bookmarkEnd w:id="1460"/>
      <w:bookmarkEnd w:id="1461"/>
      <w:bookmarkEnd w:id="1462"/>
      <w:bookmarkEnd w:id="1463"/>
      <w:bookmarkEnd w:id="1464"/>
      <w:bookmarkEnd w:id="1465"/>
      <w:bookmarkEnd w:id="1466"/>
      <w:bookmarkEnd w:id="1467"/>
      <w:bookmarkEnd w:id="1468"/>
      <w:bookmarkEnd w:id="1469"/>
    </w:p>
    <w:p w14:paraId="755C7C2F" w14:textId="77777777" w:rsidR="00EF1680" w:rsidRDefault="00EF1680" w:rsidP="00EF1680">
      <w:pPr>
        <w:pStyle w:val="B1"/>
        <w:ind w:left="0" w:firstLine="0"/>
        <w:rPr>
          <w:rFonts w:eastAsia="SimSun"/>
          <w:lang w:eastAsia="zh-CN"/>
        </w:rPr>
      </w:pPr>
      <w:r>
        <w:rPr>
          <w:lang w:eastAsia="zh-CN"/>
        </w:rPr>
        <w:t xml:space="preserve">Alternative </w:t>
      </w:r>
      <w:r>
        <w:t>2</w:t>
      </w:r>
      <w:r>
        <w:rPr>
          <w:lang w:eastAsia="zh-CN"/>
        </w:rPr>
        <w:t xml:space="preserve"> proposes not to use the interim GUTI. The network side just stores the association between IMSI and DL NAS message, and uses the IMSI for paging.</w:t>
      </w:r>
    </w:p>
    <w:p w14:paraId="78151759" w14:textId="77777777" w:rsidR="00EF1680" w:rsidRDefault="00EF1680" w:rsidP="00EF1680">
      <w:pPr>
        <w:pStyle w:val="B1"/>
        <w:ind w:left="0" w:firstLine="0"/>
        <w:rPr>
          <w:lang w:eastAsia="zh-CN"/>
        </w:rPr>
      </w:pPr>
      <w:r>
        <w:rPr>
          <w:lang w:eastAsia="zh-CN"/>
        </w:rPr>
        <w:t>The following steps are impacted:</w:t>
      </w:r>
    </w:p>
    <w:p w14:paraId="5C2DB056" w14:textId="2E6C39BB" w:rsidR="00EF1680" w:rsidRDefault="00E7264A" w:rsidP="00A22219">
      <w:pPr>
        <w:pStyle w:val="B1"/>
        <w:ind w:left="0" w:firstLine="0"/>
        <w:rPr>
          <w:lang w:eastAsia="zh-CN"/>
        </w:rPr>
      </w:pPr>
      <w:r>
        <w:rPr>
          <w:lang w:eastAsia="zh-CN"/>
        </w:rPr>
        <w:t xml:space="preserve">1. </w:t>
      </w:r>
      <w:r w:rsidR="00EF1680">
        <w:rPr>
          <w:lang w:eastAsia="zh-CN"/>
        </w:rPr>
        <w:t>Step 2 is not needed.</w:t>
      </w:r>
    </w:p>
    <w:p w14:paraId="5FD2A895" w14:textId="08EF8C16" w:rsidR="00EF1680" w:rsidRDefault="00E7264A" w:rsidP="00A22219">
      <w:pPr>
        <w:pStyle w:val="B1"/>
        <w:ind w:left="0" w:firstLine="0"/>
        <w:rPr>
          <w:lang w:eastAsia="zh-CN"/>
        </w:rPr>
      </w:pPr>
      <w:r>
        <w:rPr>
          <w:lang w:eastAsia="zh-CN"/>
        </w:rPr>
        <w:t xml:space="preserve">2. </w:t>
      </w:r>
      <w:r w:rsidR="00EF1680">
        <w:rPr>
          <w:lang w:eastAsia="zh-CN"/>
        </w:rPr>
        <w:t>In step 4 and 6, the interim GUTI is replaced by IMSI.</w:t>
      </w:r>
    </w:p>
    <w:p w14:paraId="2F9A5810" w14:textId="68DDD09A" w:rsidR="00EF1680" w:rsidRDefault="00E7264A" w:rsidP="00A22219">
      <w:pPr>
        <w:pStyle w:val="B1"/>
        <w:ind w:left="0" w:firstLine="0"/>
        <w:rPr>
          <w:lang w:eastAsia="zh-CN"/>
        </w:rPr>
      </w:pPr>
      <w:r>
        <w:rPr>
          <w:lang w:eastAsia="zh-CN"/>
        </w:rPr>
        <w:t xml:space="preserve">3. </w:t>
      </w:r>
      <w:r w:rsidR="00EF1680">
        <w:rPr>
          <w:lang w:eastAsia="zh-CN"/>
        </w:rPr>
        <w:t>In step 8 and 9, the SAT2 uses IMSI for paging.</w:t>
      </w:r>
    </w:p>
    <w:p w14:paraId="4F3121EC" w14:textId="77777777" w:rsidR="00EF1680" w:rsidRDefault="00EF1680" w:rsidP="00EF1680">
      <w:pPr>
        <w:pStyle w:val="B1"/>
        <w:ind w:left="0" w:firstLine="0"/>
        <w:rPr>
          <w:lang w:eastAsia="zh-CN"/>
        </w:rPr>
      </w:pPr>
      <w:r>
        <w:rPr>
          <w:lang w:eastAsia="zh-CN"/>
        </w:rPr>
        <w:t>Alternative 2 proposes to use IMSI for paging which is feasible in 4G, but it cannot inherit to 5G.</w:t>
      </w:r>
    </w:p>
    <w:p w14:paraId="2AEF38D9" w14:textId="35816A0F" w:rsidR="00EF1680" w:rsidRDefault="00EF1680" w:rsidP="00EF1680">
      <w:pPr>
        <w:pStyle w:val="Heading3"/>
        <w:rPr>
          <w:rFonts w:eastAsia="SimSun"/>
        </w:rPr>
      </w:pPr>
      <w:bookmarkStart w:id="1470" w:name="_Toc151726812"/>
      <w:bookmarkStart w:id="1471" w:name="_Toc167791569"/>
      <w:bookmarkStart w:id="1472" w:name="_Toc180150865"/>
      <w:bookmarkStart w:id="1473" w:name="_Toc180400558"/>
      <w:bookmarkStart w:id="1474" w:name="_Toc180481739"/>
      <w:bookmarkStart w:id="1475" w:name="_Toc182856654"/>
      <w:bookmarkStart w:id="1476" w:name="_Toc191375076"/>
      <w:bookmarkStart w:id="1477" w:name="_Toc191375288"/>
      <w:bookmarkStart w:id="1478" w:name="_Toc191376214"/>
      <w:bookmarkStart w:id="1479" w:name="_Toc191377376"/>
      <w:bookmarkStart w:id="1480" w:name="_Toc191469711"/>
      <w:bookmarkStart w:id="1481" w:name="_Toc193807025"/>
      <w:r>
        <w:rPr>
          <w:rFonts w:eastAsia="SimSun"/>
        </w:rPr>
        <w:lastRenderedPageBreak/>
        <w:t>6.20.3</w:t>
      </w:r>
      <w:r>
        <w:rPr>
          <w:rFonts w:eastAsia="SimSun"/>
        </w:rPr>
        <w:tab/>
        <w:t>Evaluation</w:t>
      </w:r>
      <w:bookmarkEnd w:id="1470"/>
      <w:bookmarkEnd w:id="1471"/>
      <w:bookmarkEnd w:id="1472"/>
      <w:bookmarkEnd w:id="1473"/>
      <w:bookmarkEnd w:id="1474"/>
      <w:bookmarkEnd w:id="1475"/>
      <w:bookmarkEnd w:id="1476"/>
      <w:bookmarkEnd w:id="1477"/>
      <w:bookmarkEnd w:id="1478"/>
      <w:bookmarkEnd w:id="1479"/>
      <w:bookmarkEnd w:id="1480"/>
      <w:bookmarkEnd w:id="1481"/>
    </w:p>
    <w:p w14:paraId="366495B4" w14:textId="77777777" w:rsidR="00EF1680" w:rsidRDefault="00EF1680" w:rsidP="00EF1680">
      <w:pPr>
        <w:rPr>
          <w:rFonts w:eastAsia="SimSun"/>
        </w:rPr>
      </w:pPr>
      <w:r>
        <w:rPr>
          <w:lang w:eastAsia="zh-CN"/>
        </w:rPr>
        <w:t>The solution has little additional impact based on SA2 solutions that</w:t>
      </w:r>
      <w:r>
        <w:t xml:space="preserve"> assign an interim GUTI to the UE in an unprotected NAS message. </w:t>
      </w:r>
    </w:p>
    <w:p w14:paraId="4BCFEF0F" w14:textId="790F1F8D" w:rsidR="00EF1680" w:rsidRDefault="00EF1680" w:rsidP="00EF1680">
      <w:pPr>
        <w:rPr>
          <w:lang w:eastAsia="zh-CN"/>
        </w:rPr>
      </w:pPr>
      <w:r>
        <w:rPr>
          <w:lang w:eastAsia="zh-CN"/>
        </w:rPr>
        <w:t xml:space="preserve">Alternative 2 reuses LTE </w:t>
      </w:r>
      <w:r w:rsidR="005F1902">
        <w:rPr>
          <w:lang w:eastAsia="zh-CN"/>
        </w:rPr>
        <w:t>solution and</w:t>
      </w:r>
      <w:r>
        <w:rPr>
          <w:lang w:eastAsia="zh-CN"/>
        </w:rPr>
        <w:t xml:space="preserve"> has the same security level with LTE.</w:t>
      </w:r>
    </w:p>
    <w:p w14:paraId="00DABCAA" w14:textId="49B390D7" w:rsidR="00A5210C" w:rsidRPr="007B0C8B" w:rsidRDefault="00A5210C" w:rsidP="00A5210C">
      <w:pPr>
        <w:pStyle w:val="NO"/>
      </w:pPr>
      <w:r w:rsidRPr="007B0C8B">
        <w:t>NOTE:</w:t>
      </w:r>
      <w:r w:rsidRPr="007B0C8B">
        <w:tab/>
      </w:r>
      <w:r w:rsidR="00D70CF0">
        <w:t xml:space="preserve">More security </w:t>
      </w:r>
      <w:r>
        <w:t>analysis of alternative 1</w:t>
      </w:r>
      <w:r w:rsidR="00D70CF0">
        <w:t xml:space="preserve"> </w:t>
      </w:r>
      <w:r>
        <w:t xml:space="preserve">and alternative 2 </w:t>
      </w:r>
      <w:r w:rsidRPr="000520D5">
        <w:t xml:space="preserve">is not </w:t>
      </w:r>
      <w:r w:rsidR="00D70CF0">
        <w:t>addressed</w:t>
      </w:r>
      <w:r w:rsidRPr="000520D5">
        <w:t xml:space="preserve"> in the present document.</w:t>
      </w:r>
    </w:p>
    <w:p w14:paraId="03159D1B" w14:textId="64448F86" w:rsidR="00D57EE9" w:rsidRDefault="00D57EE9" w:rsidP="00D57EE9">
      <w:pPr>
        <w:pStyle w:val="Heading2"/>
      </w:pPr>
      <w:bookmarkStart w:id="1482" w:name="_Toc180150866"/>
      <w:bookmarkStart w:id="1483" w:name="_Toc180400559"/>
      <w:bookmarkStart w:id="1484" w:name="_Toc180481740"/>
      <w:bookmarkStart w:id="1485" w:name="_Toc182856655"/>
      <w:bookmarkStart w:id="1486" w:name="_Toc191375077"/>
      <w:bookmarkStart w:id="1487" w:name="_Toc191375289"/>
      <w:bookmarkStart w:id="1488" w:name="_Toc191376215"/>
      <w:bookmarkStart w:id="1489" w:name="_Toc191377377"/>
      <w:bookmarkStart w:id="1490" w:name="_Toc191469712"/>
      <w:bookmarkStart w:id="1491" w:name="_Toc193807026"/>
      <w:bookmarkStart w:id="1492" w:name="_Toc167791571"/>
      <w:r>
        <w:t>6.</w:t>
      </w:r>
      <w:r>
        <w:rPr>
          <w:rFonts w:hint="eastAsia"/>
          <w:lang w:eastAsia="zh-CN"/>
        </w:rPr>
        <w:t>21</w:t>
      </w:r>
      <w:r>
        <w:tab/>
      </w:r>
      <w:r w:rsidRPr="00D57EE9">
        <w:t>Solution #21: Remediation of unauthenticated (D)DOS in S&amp;F</w:t>
      </w:r>
      <w:bookmarkEnd w:id="1482"/>
      <w:bookmarkEnd w:id="1483"/>
      <w:bookmarkEnd w:id="1484"/>
      <w:bookmarkEnd w:id="1485"/>
      <w:bookmarkEnd w:id="1486"/>
      <w:bookmarkEnd w:id="1487"/>
      <w:bookmarkEnd w:id="1488"/>
      <w:bookmarkEnd w:id="1489"/>
      <w:bookmarkEnd w:id="1490"/>
      <w:bookmarkEnd w:id="1491"/>
    </w:p>
    <w:p w14:paraId="1CBC785B" w14:textId="719CB7DC" w:rsidR="00D57EE9" w:rsidRDefault="00D57EE9" w:rsidP="00D57EE9">
      <w:pPr>
        <w:pStyle w:val="Heading3"/>
      </w:pPr>
      <w:bookmarkStart w:id="1493" w:name="_Toc180150867"/>
      <w:bookmarkStart w:id="1494" w:name="_Toc180400560"/>
      <w:bookmarkStart w:id="1495" w:name="_Toc180481741"/>
      <w:bookmarkStart w:id="1496" w:name="_Toc182856656"/>
      <w:bookmarkStart w:id="1497" w:name="_Toc191375078"/>
      <w:bookmarkStart w:id="1498" w:name="_Toc191375290"/>
      <w:bookmarkStart w:id="1499" w:name="_Toc191376216"/>
      <w:bookmarkStart w:id="1500" w:name="_Toc191377378"/>
      <w:bookmarkStart w:id="1501" w:name="_Toc191469713"/>
      <w:bookmarkStart w:id="1502" w:name="_Toc193807027"/>
      <w:bookmarkEnd w:id="1492"/>
      <w:r>
        <w:t>6.</w:t>
      </w:r>
      <w:r>
        <w:rPr>
          <w:rFonts w:hint="eastAsia"/>
          <w:lang w:eastAsia="zh-CN"/>
        </w:rPr>
        <w:t>21</w:t>
      </w:r>
      <w:r>
        <w:t>.1</w:t>
      </w:r>
      <w:r>
        <w:tab/>
        <w:t>Introduction</w:t>
      </w:r>
      <w:bookmarkEnd w:id="1493"/>
      <w:bookmarkEnd w:id="1494"/>
      <w:bookmarkEnd w:id="1495"/>
      <w:bookmarkEnd w:id="1496"/>
      <w:bookmarkEnd w:id="1497"/>
      <w:bookmarkEnd w:id="1498"/>
      <w:bookmarkEnd w:id="1499"/>
      <w:bookmarkEnd w:id="1500"/>
      <w:bookmarkEnd w:id="1501"/>
      <w:bookmarkEnd w:id="1502"/>
    </w:p>
    <w:p w14:paraId="21F727AB" w14:textId="77777777" w:rsidR="00EE3995" w:rsidRDefault="00EE3995" w:rsidP="00EE3995">
      <w:pPr>
        <w:rPr>
          <w:rFonts w:eastAsia="SimSun"/>
          <w:lang w:eastAsia="zh-CN"/>
        </w:rPr>
      </w:pPr>
      <w:r>
        <w:rPr>
          <w:lang w:eastAsia="zh-CN"/>
        </w:rPr>
        <w:t>This solution addresses requirement #3</w:t>
      </w:r>
    </w:p>
    <w:p w14:paraId="21B99454" w14:textId="77777777" w:rsidR="00EE3995" w:rsidRDefault="00EE3995" w:rsidP="00EE3995">
      <w:pPr>
        <w:overflowPunct w:val="0"/>
        <w:autoSpaceDE w:val="0"/>
        <w:autoSpaceDN w:val="0"/>
        <w:adjustRightInd w:val="0"/>
        <w:ind w:left="284"/>
        <w:textAlignment w:val="baseline"/>
        <w:rPr>
          <w:i/>
          <w:iCs/>
          <w:lang w:eastAsia="zh-CN"/>
        </w:rPr>
      </w:pPr>
      <w:r>
        <w:rPr>
          <w:i/>
          <w:iCs/>
          <w:lang w:eastAsia="zh-CN"/>
        </w:rPr>
        <w:t>The 3GPP system shall support means to mitigate the potential denial of service attack in the Store and Forward Satellite Operation.</w:t>
      </w:r>
    </w:p>
    <w:p w14:paraId="677C2B40" w14:textId="77777777" w:rsidR="00EE3995" w:rsidRDefault="00EE3995" w:rsidP="00EE3995">
      <w:pPr>
        <w:rPr>
          <w:lang w:eastAsia="zh-CN"/>
        </w:rPr>
      </w:pPr>
      <w:r>
        <w:rPr>
          <w:lang w:eastAsia="zh-CN"/>
        </w:rPr>
        <w:t>in</w:t>
      </w:r>
      <w:r>
        <w:t xml:space="preserve"> </w:t>
      </w:r>
      <w:r>
        <w:rPr>
          <w:lang w:eastAsia="zh-CN"/>
        </w:rPr>
        <w:t>Key Issue #1: Security protection in Store and Forward Satellite Operation, of the present document</w:t>
      </w:r>
    </w:p>
    <w:p w14:paraId="21941872" w14:textId="77777777" w:rsidR="00EE3995" w:rsidRDefault="00EE3995" w:rsidP="00EE3995">
      <w:pPr>
        <w:rPr>
          <w:lang w:eastAsia="zh-CN"/>
        </w:rPr>
      </w:pPr>
      <w:r>
        <w:rPr>
          <w:lang w:eastAsia="zh-CN"/>
        </w:rPr>
        <w:t>This solution assumes that a satellite in S&amp;F a Service Link (SL) is available, and the Feeder Link (FL) is temporarily unavailable.</w:t>
      </w:r>
    </w:p>
    <w:p w14:paraId="497A95A5" w14:textId="77777777" w:rsidR="00EE3995" w:rsidRDefault="00EE3995" w:rsidP="00EE3995">
      <w:pPr>
        <w:rPr>
          <w:lang w:eastAsia="zh-CN"/>
        </w:rPr>
      </w:pPr>
      <w:r>
        <w:rPr>
          <w:lang w:eastAsia="zh-CN"/>
        </w:rPr>
        <w:t>When SL and FL are not available at the same time, the satellite in S&amp;F mode has to store NAS or AS data on board of satellite. This condition can lead to the exhaustion of storage and processing resources on board the satellite in S&amp;F mode.</w:t>
      </w:r>
    </w:p>
    <w:p w14:paraId="7ECBB8AC" w14:textId="77777777" w:rsidR="00EE3995" w:rsidRDefault="00EE3995" w:rsidP="00EE3995">
      <w:pPr>
        <w:rPr>
          <w:lang w:eastAsia="zh-CN"/>
        </w:rPr>
      </w:pPr>
      <w:r>
        <w:rPr>
          <w:lang w:eastAsia="zh-CN"/>
        </w:rPr>
        <w:t>When an unauthenticated UE attempts to register, a satellite in S&amp;F mode will need to store the registration request until the FL becomes available. This condition can be exploited by fraudulent UEs mounting a (D)DOS attack. Backoff timer and throttling are effective means to remediate (D)DOS attacks post-authentication.</w:t>
      </w:r>
    </w:p>
    <w:p w14:paraId="6878A79A" w14:textId="77777777" w:rsidR="00EE3995" w:rsidRDefault="00EE3995" w:rsidP="00EE3995">
      <w:bookmarkStart w:id="1503" w:name="_Hlk165900390"/>
      <w:r>
        <w:t>This contribution proposes a solution for the remediation of unauthenticated (D)DOS in S&amp;F</w:t>
      </w:r>
      <w:bookmarkEnd w:id="1503"/>
      <w:r>
        <w:t xml:space="preserve">. </w:t>
      </w:r>
    </w:p>
    <w:p w14:paraId="77C2A85E" w14:textId="77777777" w:rsidR="00EE3995" w:rsidRDefault="00EE3995" w:rsidP="00EE3995">
      <w:r>
        <w:t xml:space="preserve">Registration Requests can be easily spoofed by attacker(s) generating a massive number of such requests. The proposed solution is based on the idea of slowing down the rate of Registration Requests from unauthenticated UEs and it is somewhat similar to the use of CAPTCHA in WEB access. The entity that is issuing the Registration Request (i.e., a legitimate UE or an attacker) is asked to perform a kind of action that is intended to slow down the rate of the Registration Request issuance. </w:t>
      </w:r>
    </w:p>
    <w:p w14:paraId="01C20DCC" w14:textId="77777777" w:rsidR="00EE3995" w:rsidRDefault="00EE3995" w:rsidP="00EE3995">
      <w:pPr>
        <w:rPr>
          <w:lang w:eastAsia="zh-CN"/>
        </w:rPr>
      </w:pPr>
      <w:r>
        <w:t>Such action is more expensive to perform for the entities whose goal is to issue massive amounts of such requests (i.e., an attacker) than for a legitimate UE. As a result, this solution is disproportionally affecting the attacker.</w:t>
      </w:r>
    </w:p>
    <w:p w14:paraId="68B75B89" w14:textId="41BFE586" w:rsidR="00463951" w:rsidRDefault="00463951" w:rsidP="00463951">
      <w:pPr>
        <w:pStyle w:val="Heading3"/>
      </w:pPr>
      <w:bookmarkStart w:id="1504" w:name="_Toc180150868"/>
      <w:bookmarkStart w:id="1505" w:name="_Toc180400561"/>
      <w:bookmarkStart w:id="1506" w:name="_Toc180481742"/>
      <w:bookmarkStart w:id="1507" w:name="_Toc182856657"/>
      <w:bookmarkStart w:id="1508" w:name="_Toc191375079"/>
      <w:bookmarkStart w:id="1509" w:name="_Toc191375291"/>
      <w:bookmarkStart w:id="1510" w:name="_Toc191376217"/>
      <w:bookmarkStart w:id="1511" w:name="_Toc191377379"/>
      <w:bookmarkStart w:id="1512" w:name="_Toc191469714"/>
      <w:bookmarkStart w:id="1513" w:name="_Toc193807028"/>
      <w:r>
        <w:t>6.</w:t>
      </w:r>
      <w:r>
        <w:rPr>
          <w:rFonts w:hint="eastAsia"/>
          <w:lang w:eastAsia="zh-CN"/>
        </w:rPr>
        <w:t>21</w:t>
      </w:r>
      <w:r>
        <w:t>.</w:t>
      </w:r>
      <w:r>
        <w:rPr>
          <w:rFonts w:hint="eastAsia"/>
          <w:lang w:eastAsia="zh-CN"/>
        </w:rPr>
        <w:t>2</w:t>
      </w:r>
      <w:r>
        <w:tab/>
      </w:r>
      <w:r>
        <w:rPr>
          <w:rFonts w:eastAsia="SimSun"/>
        </w:rPr>
        <w:t>Details</w:t>
      </w:r>
      <w:bookmarkEnd w:id="1504"/>
      <w:bookmarkEnd w:id="1505"/>
      <w:bookmarkEnd w:id="1506"/>
      <w:bookmarkEnd w:id="1507"/>
      <w:bookmarkEnd w:id="1508"/>
      <w:bookmarkEnd w:id="1509"/>
      <w:bookmarkEnd w:id="1510"/>
      <w:bookmarkEnd w:id="1511"/>
      <w:bookmarkEnd w:id="1512"/>
      <w:bookmarkEnd w:id="1513"/>
    </w:p>
    <w:p w14:paraId="2E634A7A" w14:textId="6EC7E537" w:rsidR="00390A9E" w:rsidRDefault="00390A9E" w:rsidP="00390A9E">
      <w:pPr>
        <w:pStyle w:val="Heading4"/>
      </w:pPr>
      <w:bookmarkStart w:id="1514" w:name="_Toc191376218"/>
      <w:bookmarkStart w:id="1515" w:name="_Toc191377380"/>
      <w:bookmarkStart w:id="1516" w:name="_Toc191469715"/>
      <w:bookmarkStart w:id="1517" w:name="_Toc193807029"/>
      <w:r>
        <w:t>6.</w:t>
      </w:r>
      <w:r>
        <w:rPr>
          <w:rFonts w:hint="eastAsia"/>
          <w:lang w:eastAsia="zh-CN"/>
        </w:rPr>
        <w:t>2</w:t>
      </w:r>
      <w:r>
        <w:t>1.2.1</w:t>
      </w:r>
      <w:r>
        <w:tab/>
        <w:t>General</w:t>
      </w:r>
      <w:bookmarkEnd w:id="1514"/>
      <w:bookmarkEnd w:id="1515"/>
      <w:bookmarkEnd w:id="1516"/>
      <w:bookmarkEnd w:id="1517"/>
    </w:p>
    <w:p w14:paraId="3C092972" w14:textId="77777777" w:rsidR="00EE3995" w:rsidRDefault="00EE3995" w:rsidP="00EE3995">
      <w:pPr>
        <w:rPr>
          <w:rFonts w:eastAsia="SimSun"/>
          <w:lang w:eastAsia="zh-CN"/>
        </w:rPr>
      </w:pPr>
      <w:r>
        <w:rPr>
          <w:lang w:eastAsia="zh-CN"/>
        </w:rPr>
        <w:t>The simplified call flow associated with the proposed solution is presented below.</w:t>
      </w:r>
    </w:p>
    <w:bookmarkStart w:id="1518" w:name="MCCQCTEMPBM_00000093"/>
    <w:p w14:paraId="4687D152" w14:textId="175E432F" w:rsidR="00EE3995" w:rsidRDefault="00EE3995" w:rsidP="00496DF2">
      <w:pPr>
        <w:pStyle w:val="TH"/>
      </w:pPr>
      <w:r>
        <w:object w:dxaOrig="8470" w:dyaOrig="8960" w14:anchorId="18682D2D">
          <v:shape id="_x0000_i1047" type="#_x0000_t75" style="width:422.5pt;height:449.5pt" o:ole="">
            <v:imagedata r:id="rId50" o:title=""/>
          </v:shape>
          <o:OLEObject Type="Embed" ProgID="Visio.Drawing.15" ShapeID="_x0000_i1047" DrawAspect="Content" ObjectID="_1813047154" r:id="rId51"/>
        </w:object>
      </w:r>
      <w:bookmarkEnd w:id="1518"/>
    </w:p>
    <w:p w14:paraId="63761C51" w14:textId="14B4BF9C" w:rsidR="00EE3995" w:rsidRDefault="00EE3995" w:rsidP="00496DF2">
      <w:pPr>
        <w:pStyle w:val="TF"/>
        <w:rPr>
          <w:lang w:eastAsia="zh-CN"/>
        </w:rPr>
      </w:pPr>
      <w:bookmarkStart w:id="1519" w:name="MCCQCTEMPBM_00000055"/>
      <w:r>
        <w:t>Figure 6.</w:t>
      </w:r>
      <w:r w:rsidR="00463951">
        <w:rPr>
          <w:rFonts w:hint="eastAsia"/>
          <w:lang w:eastAsia="zh-CN"/>
        </w:rPr>
        <w:t>21</w:t>
      </w:r>
      <w:r>
        <w:t>.2</w:t>
      </w:r>
      <w:r w:rsidR="00390A9E">
        <w:t>.1</w:t>
      </w:r>
      <w:r>
        <w:t>-1: Call flow for Solution #X: Remediation of unauthenticated (D)DOS in S&amp;F</w:t>
      </w:r>
    </w:p>
    <w:bookmarkEnd w:id="1519"/>
    <w:p w14:paraId="45292DFC" w14:textId="6E8A60A5" w:rsidR="00EE3995" w:rsidRDefault="00EE3995" w:rsidP="00EE3995">
      <w:pPr>
        <w:rPr>
          <w:lang w:eastAsia="zh-CN"/>
        </w:rPr>
      </w:pPr>
      <w:r>
        <w:rPr>
          <w:lang w:eastAsia="zh-CN"/>
        </w:rPr>
        <w:t>Steps associated with the call flow in Figure 6.</w:t>
      </w:r>
      <w:r w:rsidR="00463951">
        <w:rPr>
          <w:rFonts w:hint="eastAsia"/>
          <w:lang w:eastAsia="zh-CN"/>
        </w:rPr>
        <w:t>21</w:t>
      </w:r>
      <w:r>
        <w:rPr>
          <w:lang w:eastAsia="zh-CN"/>
        </w:rPr>
        <w:t>.2</w:t>
      </w:r>
      <w:r w:rsidR="00390A9E">
        <w:rPr>
          <w:lang w:eastAsia="zh-CN"/>
        </w:rPr>
        <w:t>.1</w:t>
      </w:r>
      <w:r>
        <w:rPr>
          <w:lang w:eastAsia="zh-CN"/>
        </w:rPr>
        <w:t>-1:</w:t>
      </w:r>
    </w:p>
    <w:p w14:paraId="57D5FF3A" w14:textId="515C7A0D" w:rsidR="00EE3995" w:rsidRDefault="00EE3995" w:rsidP="00EE3995">
      <w:pPr>
        <w:rPr>
          <w:lang w:eastAsia="zh-CN"/>
        </w:rPr>
      </w:pPr>
      <w:r>
        <w:rPr>
          <w:lang w:eastAsia="zh-CN"/>
        </w:rPr>
        <w:t xml:space="preserve">1. UE issues Registration Request as per Registration Procedure as per TS 23.501 </w:t>
      </w:r>
      <w:r w:rsidR="00A24043">
        <w:rPr>
          <w:lang w:eastAsia="zh-CN"/>
        </w:rPr>
        <w:t xml:space="preserve">[11] </w:t>
      </w:r>
      <w:r>
        <w:rPr>
          <w:lang w:eastAsia="zh-CN"/>
        </w:rPr>
        <w:t>Figure 4.2.2.2.2-1: Registration procedure</w:t>
      </w:r>
    </w:p>
    <w:p w14:paraId="47AD3660" w14:textId="77777777" w:rsidR="00EE3995" w:rsidRDefault="00EE3995" w:rsidP="00EE3995">
      <w:pPr>
        <w:rPr>
          <w:lang w:eastAsia="zh-CN"/>
        </w:rPr>
      </w:pPr>
      <w:r>
        <w:rPr>
          <w:lang w:eastAsia="zh-CN"/>
        </w:rPr>
        <w:t xml:space="preserve">2.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senses that there is no available Feeder Link (FL) and decides to provide a puzzle-based (D)DOS remediation</w:t>
      </w:r>
    </w:p>
    <w:p w14:paraId="5B0BE6B4" w14:textId="77777777" w:rsidR="00EE3995" w:rsidRDefault="00EE3995" w:rsidP="00EE3995">
      <w:pPr>
        <w:rPr>
          <w:lang w:eastAsia="zh-CN"/>
        </w:rPr>
      </w:pPr>
      <w:r>
        <w:rPr>
          <w:lang w:eastAsia="zh-CN"/>
        </w:rPr>
        <w:t xml:space="preserve">3.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composes a puzzle to be solved by the UE before propagating the Registration Request further in the operator’s network</w:t>
      </w:r>
    </w:p>
    <w:p w14:paraId="729E5B75" w14:textId="77777777" w:rsidR="00EE3995" w:rsidRDefault="00EE3995" w:rsidP="00EE3995">
      <w:pPr>
        <w:rPr>
          <w:lang w:eastAsia="zh-CN"/>
        </w:rPr>
      </w:pPr>
      <w:r>
        <w:rPr>
          <w:lang w:eastAsia="zh-CN"/>
        </w:rPr>
        <w:t xml:space="preserve">4.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puzzle to the UE</w:t>
      </w:r>
    </w:p>
    <w:p w14:paraId="40279010" w14:textId="77777777" w:rsidR="00EE3995" w:rsidRDefault="00EE3995" w:rsidP="00EE3995">
      <w:pPr>
        <w:rPr>
          <w:lang w:eastAsia="zh-CN"/>
        </w:rPr>
      </w:pPr>
      <w:r>
        <w:rPr>
          <w:lang w:eastAsia="zh-CN"/>
        </w:rPr>
        <w:t>5. The UE solves the puzzle and produces the evidence</w:t>
      </w:r>
    </w:p>
    <w:p w14:paraId="48CE99B1" w14:textId="77777777" w:rsidR="00EE3995" w:rsidRDefault="00EE3995" w:rsidP="00EE3995">
      <w:pPr>
        <w:rPr>
          <w:lang w:eastAsia="zh-CN"/>
        </w:rPr>
      </w:pPr>
      <w:r>
        <w:rPr>
          <w:lang w:eastAsia="zh-CN"/>
        </w:rPr>
        <w:t>6. The UE re-issues the Registration Request with the evidence of solved puzzle</w:t>
      </w:r>
    </w:p>
    <w:p w14:paraId="38EAFA03" w14:textId="77777777" w:rsidR="00EE3995" w:rsidRDefault="00EE3995" w:rsidP="00EE3995">
      <w:pPr>
        <w:rPr>
          <w:lang w:eastAsia="zh-CN"/>
        </w:rPr>
      </w:pPr>
      <w:r>
        <w:rPr>
          <w:lang w:eastAsia="zh-CN"/>
        </w:rPr>
        <w:t xml:space="preserve">7.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verifies the evidence and checks for the optional freshness.</w:t>
      </w:r>
    </w:p>
    <w:p w14:paraId="1772E168" w14:textId="69BE36CD" w:rsidR="00626D0D" w:rsidRDefault="00626D0D" w:rsidP="00626D0D">
      <w:pPr>
        <w:rPr>
          <w:color w:val="FF0000"/>
          <w:lang w:val="en-US" w:eastAsia="zh-CN"/>
        </w:rPr>
      </w:pPr>
      <w:r>
        <w:rPr>
          <w:lang w:eastAsia="zh-CN"/>
        </w:rPr>
        <w:lastRenderedPageBreak/>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bookmarkStart w:id="1520" w:name="_Hlk173832566"/>
    </w:p>
    <w:p w14:paraId="1554827C" w14:textId="4580D78A" w:rsidR="00EE3995" w:rsidRDefault="00626D0D" w:rsidP="00EE3995">
      <w:pPr>
        <w:rPr>
          <w:rFonts w:eastAsia="SimSun"/>
          <w:lang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w:t>
      </w:r>
      <w:r w:rsidRPr="004A7283">
        <w:rPr>
          <w:lang w:val="en-US" w:eastAsia="zh-CN"/>
        </w:rPr>
        <w:t xml:space="preserve">This additional delay represents a disadvantage of this solution. </w:t>
      </w:r>
      <w:r>
        <w:rPr>
          <w:lang w:val="en-US" w:eastAsia="zh-CN"/>
        </w:rPr>
        <w:t xml:space="preserve"> </w:t>
      </w:r>
      <w:bookmarkEnd w:id="1520"/>
      <w:r w:rsidR="00EE3995">
        <w:rPr>
          <w:lang w:eastAsia="zh-CN"/>
        </w:rPr>
        <w:t>8. The satellite detects the FL availability</w:t>
      </w:r>
    </w:p>
    <w:p w14:paraId="661E9C12" w14:textId="77777777" w:rsidR="00EE3995" w:rsidRDefault="00EE3995" w:rsidP="00EE3995">
      <w:pPr>
        <w:rPr>
          <w:lang w:eastAsia="zh-CN"/>
        </w:rPr>
      </w:pPr>
      <w:r>
        <w:rPr>
          <w:lang w:eastAsia="zh-CN"/>
        </w:rPr>
        <w:t xml:space="preserve">9. The equipment on board of satellite, (either </w:t>
      </w:r>
      <w:proofErr w:type="spellStart"/>
      <w:r>
        <w:rPr>
          <w:lang w:eastAsia="zh-CN"/>
        </w:rPr>
        <w:t>eNB</w:t>
      </w:r>
      <w:proofErr w:type="spellEnd"/>
      <w:r>
        <w:rPr>
          <w:lang w:eastAsia="zh-CN"/>
        </w:rPr>
        <w:t xml:space="preserve">/MME or </w:t>
      </w:r>
      <w:proofErr w:type="spellStart"/>
      <w:r>
        <w:rPr>
          <w:lang w:eastAsia="zh-CN"/>
        </w:rPr>
        <w:t>gNB</w:t>
      </w:r>
      <w:proofErr w:type="spellEnd"/>
      <w:r>
        <w:rPr>
          <w:lang w:eastAsia="zh-CN"/>
        </w:rPr>
        <w:t>/AMF) forwards the Registration Request to the land-based CN authentication functionality (e.g., AUSF/UDM)</w:t>
      </w:r>
    </w:p>
    <w:p w14:paraId="3F565440" w14:textId="4EB79E36" w:rsidR="00EE3995" w:rsidRDefault="00EE3995" w:rsidP="00EE3995">
      <w:pPr>
        <w:rPr>
          <w:lang w:eastAsia="zh-CN"/>
        </w:rPr>
      </w:pPr>
      <w:r>
        <w:rPr>
          <w:lang w:eastAsia="zh-CN"/>
        </w:rPr>
        <w:t xml:space="preserve">10. The S&amp;F Registration Procedure continues with steps (4 or 5) as per TS 23.501 </w:t>
      </w:r>
      <w:r w:rsidR="00A24043">
        <w:rPr>
          <w:lang w:eastAsia="zh-CN"/>
        </w:rPr>
        <w:t xml:space="preserve">[11] </w:t>
      </w:r>
      <w:r>
        <w:rPr>
          <w:lang w:eastAsia="zh-CN"/>
        </w:rPr>
        <w:t>Figure 4.2.2.2.2-1: Registration procedure</w:t>
      </w:r>
    </w:p>
    <w:p w14:paraId="7E75617F" w14:textId="3F219B84" w:rsidR="00463951" w:rsidRDefault="00463951" w:rsidP="00463951">
      <w:pPr>
        <w:pStyle w:val="Heading4"/>
      </w:pPr>
      <w:bookmarkStart w:id="1521" w:name="_Toc180150869"/>
      <w:bookmarkStart w:id="1522" w:name="_Toc180400562"/>
      <w:bookmarkStart w:id="1523" w:name="_Toc180481743"/>
      <w:bookmarkStart w:id="1524" w:name="_Toc182856658"/>
      <w:bookmarkStart w:id="1525" w:name="_Toc191375080"/>
      <w:bookmarkStart w:id="1526" w:name="_Toc191375292"/>
      <w:bookmarkStart w:id="1527" w:name="_Toc191376219"/>
      <w:bookmarkStart w:id="1528" w:name="_Toc191377381"/>
      <w:bookmarkStart w:id="1529" w:name="_Toc191469716"/>
      <w:bookmarkStart w:id="1530" w:name="_Toc193807030"/>
      <w:bookmarkStart w:id="1531" w:name="_Hlk158636831"/>
      <w:r>
        <w:t>6.</w:t>
      </w:r>
      <w:r>
        <w:rPr>
          <w:rFonts w:hint="eastAsia"/>
          <w:lang w:eastAsia="zh-CN"/>
        </w:rPr>
        <w:t>2</w:t>
      </w:r>
      <w:r>
        <w:t>1.2.</w:t>
      </w:r>
      <w:r w:rsidR="00390A9E">
        <w:t>2</w:t>
      </w:r>
      <w:r>
        <w:tab/>
      </w:r>
      <w:r w:rsidRPr="00463951">
        <w:t>Puzzles</w:t>
      </w:r>
      <w:bookmarkEnd w:id="1521"/>
      <w:bookmarkEnd w:id="1522"/>
      <w:bookmarkEnd w:id="1523"/>
      <w:bookmarkEnd w:id="1524"/>
      <w:bookmarkEnd w:id="1525"/>
      <w:bookmarkEnd w:id="1526"/>
      <w:bookmarkEnd w:id="1527"/>
      <w:bookmarkEnd w:id="1528"/>
      <w:bookmarkEnd w:id="1529"/>
      <w:bookmarkEnd w:id="1530"/>
    </w:p>
    <w:p w14:paraId="6BD74D5C" w14:textId="77777777" w:rsidR="00EE3995" w:rsidRDefault="00EE3995" w:rsidP="00EE3995">
      <w:pPr>
        <w:rPr>
          <w:rFonts w:ascii="Calibri" w:eastAsia="Times New Roman" w:hAnsi="Calibri" w:cs="Calibri"/>
        </w:rPr>
      </w:pPr>
      <w:r>
        <w:rPr>
          <w:rFonts w:ascii="Calibri" w:eastAsia="Times New Roman" w:hAnsi="Calibri" w:cs="Calibri"/>
        </w:rPr>
        <w:t>A puzzle can be any cryptographic primitive (encryption, hash function, etc.) that would require brute brute-force attack to reverse.</w:t>
      </w:r>
    </w:p>
    <w:bookmarkEnd w:id="1531"/>
    <w:p w14:paraId="543C77D6" w14:textId="3499E016" w:rsidR="00B87041" w:rsidRPr="006E01BF" w:rsidRDefault="00B87041" w:rsidP="00EE3995">
      <w:pPr>
        <w:rPr>
          <w:rFonts w:ascii="Arial" w:hAnsi="Arial" w:cs="Arial"/>
          <w:sz w:val="24"/>
          <w:szCs w:val="24"/>
          <w:lang w:eastAsia="zh-CN"/>
        </w:rPr>
      </w:pPr>
      <w:r w:rsidRPr="00B87041">
        <w:rPr>
          <w:rFonts w:ascii="Arial" w:hAnsi="Arial" w:cs="Arial"/>
          <w:sz w:val="24"/>
          <w:szCs w:val="24"/>
          <w:lang w:eastAsia="zh-CN"/>
        </w:rPr>
        <w:t>Solving an Encryption Reversing puzzle example</w:t>
      </w:r>
    </w:p>
    <w:p w14:paraId="7CC33219" w14:textId="77777777" w:rsidR="00EE3995" w:rsidRDefault="00EE3995" w:rsidP="00EE3995">
      <w:pPr>
        <w:rPr>
          <w:rFonts w:ascii="Calibri" w:eastAsia="Times New Roman" w:hAnsi="Calibri" w:cs="Calibri"/>
        </w:rPr>
      </w:pPr>
      <w:r>
        <w:rPr>
          <w:rFonts w:ascii="Calibri" w:eastAsia="Times New Roman" w:hAnsi="Calibri" w:cs="Calibri"/>
        </w:rPr>
        <w:t>Solving an encryption reversal puzzle is based on the “brute-force” method and it comprises finding plaintext or partial plaintext with either no encryption key knowledge, partial key knowledge, or reduced key size.</w:t>
      </w:r>
    </w:p>
    <w:p w14:paraId="6765E5C3" w14:textId="77777777" w:rsidR="00EE3995" w:rsidRDefault="00EE3995" w:rsidP="00EE3995">
      <w:pPr>
        <w:rPr>
          <w:rFonts w:ascii="Calibri" w:eastAsia="Times New Roman" w:hAnsi="Calibri" w:cs="Calibri"/>
        </w:rPr>
      </w:pPr>
      <w:r>
        <w:rPr>
          <w:rFonts w:ascii="Calibri" w:eastAsia="Times New Roman" w:hAnsi="Calibri" w:cs="Calibri"/>
        </w:rPr>
        <w:t>Note that processor productivity has an outsized effect on the time/effort needed to reverse encryption.</w:t>
      </w:r>
    </w:p>
    <w:p w14:paraId="4B2C4D45" w14:textId="77777777" w:rsidR="00EE3995" w:rsidRDefault="00EE3995" w:rsidP="00EE3995">
      <w:pPr>
        <w:rPr>
          <w:rFonts w:ascii="Calibri" w:eastAsia="Times New Roman" w:hAnsi="Calibri" w:cs="Calibri"/>
        </w:rPr>
      </w:pPr>
      <w:r>
        <w:rPr>
          <w:rFonts w:ascii="Calibri" w:eastAsia="Times New Roman" w:hAnsi="Calibri" w:cs="Calibri"/>
        </w:rPr>
        <w:t xml:space="preserve">The procedure of solving this puzzle type is built around going through all existing permutations of the whole encryption key while knowing the partial encryption key. The process diagram is produced in </w:t>
      </w:r>
      <w:bookmarkStart w:id="1532" w:name="MCCQCTEMPBM_00000133"/>
      <w:r>
        <w:rPr>
          <w:rFonts w:ascii="Calibri" w:eastAsia="Times New Roman" w:hAnsi="Calibri" w:cs="Calibri"/>
        </w:rPr>
        <w:fldChar w:fldCharType="begin"/>
      </w:r>
      <w:r>
        <w:rPr>
          <w:rFonts w:ascii="Calibri" w:eastAsia="Times New Roman" w:hAnsi="Calibri" w:cs="Calibri"/>
        </w:rPr>
        <w:instrText xml:space="preserve"> REF _Ref158658652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3</w:t>
      </w:r>
      <w:r>
        <w:rPr>
          <w:rFonts w:ascii="Calibri" w:eastAsia="Times New Roman" w:hAnsi="Calibri" w:cs="Calibri"/>
        </w:rPr>
        <w:fldChar w:fldCharType="end"/>
      </w:r>
      <w:bookmarkEnd w:id="1532"/>
      <w:r>
        <w:rPr>
          <w:rFonts w:ascii="Calibri" w:eastAsia="Times New Roman" w:hAnsi="Calibri" w:cs="Calibri"/>
        </w:rPr>
        <w:t>.</w:t>
      </w:r>
    </w:p>
    <w:bookmarkStart w:id="1533" w:name="MCCQCTEMPBM_00000094"/>
    <w:p w14:paraId="7D9D2B53" w14:textId="77777777" w:rsidR="00EE3995" w:rsidRDefault="00EE3995" w:rsidP="00496DF2">
      <w:pPr>
        <w:pStyle w:val="TH"/>
      </w:pPr>
      <w:r>
        <w:object w:dxaOrig="4070" w:dyaOrig="11080" w14:anchorId="6F99C3B4">
          <v:shape id="_x0000_i1048" type="#_x0000_t75" style="width:204pt;height:554pt" o:ole="">
            <v:imagedata r:id="rId52" o:title=""/>
          </v:shape>
          <o:OLEObject Type="Embed" ProgID="Visio.Drawing.15" ShapeID="_x0000_i1048" DrawAspect="Content" ObjectID="_1813047155" r:id="rId53"/>
        </w:object>
      </w:r>
      <w:bookmarkEnd w:id="1533"/>
    </w:p>
    <w:p w14:paraId="11941880" w14:textId="0757EA47" w:rsidR="00EE3995" w:rsidRDefault="00EE3995" w:rsidP="00496DF2">
      <w:pPr>
        <w:pStyle w:val="TF"/>
        <w:rPr>
          <w:bCs/>
        </w:rPr>
      </w:pPr>
      <w:bookmarkStart w:id="1534" w:name="_Ref158658652"/>
      <w:bookmarkStart w:id="1535" w:name="_Hlk165987159"/>
      <w:bookmarkStart w:id="1536" w:name="MCCQCTEMPBM_00000056"/>
      <w:r>
        <w:t xml:space="preserve">Figure </w:t>
      </w:r>
      <w:bookmarkEnd w:id="1534"/>
      <w:r>
        <w:t>6.</w:t>
      </w:r>
      <w:r w:rsidR="00463951">
        <w:rPr>
          <w:rFonts w:hint="eastAsia"/>
          <w:lang w:eastAsia="zh-CN"/>
        </w:rPr>
        <w:t>21</w:t>
      </w:r>
      <w:r>
        <w:t>.2.</w:t>
      </w:r>
      <w:r w:rsidR="00390A9E">
        <w:t>2</w:t>
      </w:r>
      <w:r>
        <w:t>-1</w:t>
      </w:r>
      <w:bookmarkEnd w:id="1535"/>
      <w:r>
        <w:t>: Solving an Encryption Reversing Puzzle</w:t>
      </w:r>
    </w:p>
    <w:bookmarkEnd w:id="1536"/>
    <w:p w14:paraId="797C9806" w14:textId="52C358AB"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r w:rsidR="00390A9E">
        <w:rPr>
          <w:rFonts w:ascii="Calibri" w:eastAsia="Times New Roman" w:hAnsi="Calibri" w:cs="Calibri"/>
        </w:rPr>
        <w:t>2</w:t>
      </w:r>
      <w:r>
        <w:rPr>
          <w:rFonts w:ascii="Calibri" w:eastAsia="Times New Roman" w:hAnsi="Calibri" w:cs="Calibri"/>
        </w:rPr>
        <w:t>-1 are reflected below:</w:t>
      </w:r>
    </w:p>
    <w:p w14:paraId="3BE120DB"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B64301"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bookmarkStart w:id="1537" w:name="MCCQCTEMPBM_00000134"/>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bookmarkEnd w:id="1537"/>
      <w:r>
        <w:rPr>
          <w:rFonts w:ascii="Calibri" w:eastAsia="Times New Roman" w:hAnsi="Calibri" w:cs="Calibri"/>
        </w:rPr>
        <w:t xml:space="preserve"> step 10. This step corresponds to step 4 of </w:t>
      </w:r>
      <w:bookmarkStart w:id="1538" w:name="MCCQCTEMPBM_00000135"/>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bookmarkEnd w:id="1538"/>
      <w:r>
        <w:rPr>
          <w:rFonts w:ascii="Calibri" w:eastAsia="Times New Roman" w:hAnsi="Calibri" w:cs="Calibri"/>
        </w:rPr>
        <w:t>.</w:t>
      </w:r>
    </w:p>
    <w:p w14:paraId="59356836"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encryption key and uses it together with the known part of the key</w:t>
      </w:r>
    </w:p>
    <w:p w14:paraId="70EBBA34"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encryption function</w:t>
      </w:r>
    </w:p>
    <w:p w14:paraId="1E534DE3"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encryption is brute-forced (e.g., if the brute-forced cleartext contains the optional known clear text corresponding to the input in Figure 2, step 3). </w:t>
      </w:r>
    </w:p>
    <w:p w14:paraId="7CDFADA4"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key, uses that part together with the known part, and tries to brute-force the encryption again in step 4. If Yes, the process proceeds to step 7.</w:t>
      </w:r>
    </w:p>
    <w:p w14:paraId="2C1564EA"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encrypted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bookmarkStart w:id="1539" w:name="MCCQCTEMPBM_00000136"/>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bookmarkEnd w:id="1539"/>
      <w:r>
        <w:rPr>
          <w:rFonts w:ascii="Calibri" w:eastAsia="Times New Roman" w:hAnsi="Calibri" w:cs="Calibri"/>
        </w:rPr>
        <w:t>.</w:t>
      </w:r>
    </w:p>
    <w:p w14:paraId="4BCD340F" w14:textId="77777777" w:rsidR="00EE3995" w:rsidRDefault="00EE3995" w:rsidP="00EE3995">
      <w:pPr>
        <w:rPr>
          <w:rFonts w:ascii="Calibri" w:eastAsia="Times New Roman" w:hAnsi="Calibri" w:cs="Calibri"/>
        </w:rPr>
      </w:pPr>
      <w:r>
        <w:rPr>
          <w:rFonts w:ascii="Calibri" w:eastAsia="Times New Roman" w:hAnsi="Calibri" w:cs="Calibri"/>
        </w:rPr>
        <w:t>8. End of the procedure</w:t>
      </w:r>
    </w:p>
    <w:p w14:paraId="19A47720" w14:textId="60E83F60" w:rsidR="00B87041" w:rsidRPr="00B87041" w:rsidRDefault="00B87041" w:rsidP="00B87041">
      <w:pPr>
        <w:rPr>
          <w:rFonts w:ascii="Arial" w:hAnsi="Arial" w:cs="Arial"/>
          <w:sz w:val="24"/>
          <w:szCs w:val="24"/>
          <w:lang w:eastAsia="zh-CN"/>
        </w:rPr>
      </w:pPr>
      <w:r w:rsidRPr="00B87041">
        <w:rPr>
          <w:rFonts w:ascii="Arial" w:hAnsi="Arial" w:cs="Arial"/>
          <w:sz w:val="24"/>
          <w:szCs w:val="24"/>
          <w:lang w:eastAsia="zh-CN"/>
        </w:rPr>
        <w:t>Solving a one-way cryptographic hash function reversing puzzle example</w:t>
      </w:r>
    </w:p>
    <w:p w14:paraId="7AAC89FE" w14:textId="77777777" w:rsidR="00EE3995" w:rsidRDefault="00EE3995" w:rsidP="00EE3995">
      <w:pPr>
        <w:rPr>
          <w:rFonts w:ascii="Calibri" w:eastAsia="Times New Roman" w:hAnsi="Calibri" w:cs="Calibri"/>
        </w:rPr>
      </w:pPr>
      <w:r>
        <w:rPr>
          <w:rFonts w:ascii="Calibri" w:eastAsia="Times New Roman" w:hAnsi="Calibri" w:cs="Calibri"/>
        </w:rPr>
        <w:t>Solving a one-way cryptographic hash function (e.g., SHA-256) reversing puzzle is based on the “brute-force” method and it comprises finding the complete hash function input text with only partial input hash function argument knowledge.</w:t>
      </w:r>
    </w:p>
    <w:p w14:paraId="4836E0A4" w14:textId="77777777" w:rsidR="00EE3995" w:rsidRDefault="00EE3995" w:rsidP="00EE3995">
      <w:pPr>
        <w:rPr>
          <w:rFonts w:ascii="Calibri" w:eastAsia="Times New Roman" w:hAnsi="Calibri" w:cs="Calibri"/>
        </w:rPr>
      </w:pPr>
      <w:r>
        <w:rPr>
          <w:rFonts w:ascii="Calibri" w:eastAsia="Times New Roman" w:hAnsi="Calibri" w:cs="Calibri"/>
        </w:rPr>
        <w:t>Increasing/decreasing the proportion between known and unknown portions of the hash function input can modulate the strength of the puzzle and the amount of work/effort that an entity (e.g., a UE) has to spend to solve it</w:t>
      </w:r>
    </w:p>
    <w:p w14:paraId="7C54C7B8" w14:textId="77777777" w:rsidR="00EE3995" w:rsidRDefault="00EE3995" w:rsidP="00EE3995">
      <w:pPr>
        <w:rPr>
          <w:rFonts w:ascii="Calibri" w:eastAsia="Times New Roman" w:hAnsi="Calibri" w:cs="Calibri"/>
        </w:rPr>
      </w:pPr>
      <w:r>
        <w:rPr>
          <w:rFonts w:ascii="Calibri" w:eastAsia="Times New Roman" w:hAnsi="Calibri" w:cs="Calibri"/>
        </w:rPr>
        <w:t>RAM productivity has an outsized effect on the time needed to reverse the hash function.</w:t>
      </w:r>
    </w:p>
    <w:p w14:paraId="5B7EDD5F" w14:textId="77777777" w:rsidR="00EE3995" w:rsidRDefault="00EE3995" w:rsidP="00EE3995">
      <w:pPr>
        <w:rPr>
          <w:rFonts w:ascii="Calibri" w:eastAsia="Times New Roman" w:hAnsi="Calibri" w:cs="Calibri"/>
        </w:rPr>
      </w:pPr>
      <w:r>
        <w:rPr>
          <w:rFonts w:ascii="Calibri" w:eastAsia="Times New Roman" w:hAnsi="Calibri" w:cs="Calibri"/>
        </w:rPr>
        <w:t>The partially known argument to the cryptographic hash function will be the input parameter. For example, when using SHA-256 cryptographic hash, the input string to the hash has a total length of N and a known input length of N-m. The hash output is provided as one of the input parameters (stated length of 256 for SHA-256). It is the m-bits of the input to the hash function that are not known and comprise the puzzle. The effort will be needed to use a brute-force attack and discover the unknown m-bits of input, so that output = HASH-256 (known input || unknown input)</w:t>
      </w:r>
    </w:p>
    <w:p w14:paraId="5CDFC705" w14:textId="55F5F3F4" w:rsidR="00EE3995" w:rsidRDefault="00EE3995" w:rsidP="00EE3995">
      <w:pPr>
        <w:rPr>
          <w:rFonts w:ascii="Calibri" w:eastAsia="Times New Roman" w:hAnsi="Calibri" w:cs="Calibri"/>
        </w:rPr>
      </w:pPr>
      <w:r>
        <w:rPr>
          <w:rFonts w:ascii="Calibri" w:hAnsi="Calibri" w:cs="Calibri"/>
        </w:rPr>
        <w:t xml:space="preserve">Evidence produced in the process of solving the puzzle comprises </w:t>
      </w:r>
      <w:r>
        <w:t xml:space="preserve">the </w:t>
      </w:r>
      <w:r>
        <w:rPr>
          <w:rFonts w:ascii="Calibri" w:eastAsia="Times New Roman" w:hAnsi="Calibri" w:cs="Calibri"/>
        </w:rPr>
        <w:t>full length of hash input.</w:t>
      </w:r>
    </w:p>
    <w:bookmarkStart w:id="1540" w:name="MCCQCTEMPBM_00000095"/>
    <w:p w14:paraId="0FE2F3CB" w14:textId="77777777" w:rsidR="00EE3995" w:rsidRDefault="00EE3995" w:rsidP="00496DF2">
      <w:pPr>
        <w:pStyle w:val="TH"/>
        <w:rPr>
          <w:rFonts w:ascii="Calibri" w:eastAsia="Times New Roman" w:hAnsi="Calibri" w:cs="Calibri"/>
        </w:rPr>
      </w:pPr>
      <w:r>
        <w:object w:dxaOrig="4070" w:dyaOrig="11080" w14:anchorId="78F5BE9B">
          <v:shape id="_x0000_i1049" type="#_x0000_t75" style="width:204pt;height:554pt" o:ole="">
            <v:imagedata r:id="rId54" o:title=""/>
          </v:shape>
          <o:OLEObject Type="Embed" ProgID="Visio.Drawing.15" ShapeID="_x0000_i1049" DrawAspect="Content" ObjectID="_1813047156" r:id="rId55"/>
        </w:object>
      </w:r>
      <w:bookmarkEnd w:id="1540"/>
    </w:p>
    <w:p w14:paraId="10AF7895" w14:textId="2B2D7EC6" w:rsidR="00EE3995" w:rsidRDefault="00EE3995" w:rsidP="00496DF2">
      <w:pPr>
        <w:pStyle w:val="TF"/>
        <w:rPr>
          <w:rFonts w:eastAsia="SimSun"/>
          <w:bCs/>
        </w:rPr>
      </w:pPr>
      <w:bookmarkStart w:id="1541" w:name="_Hlk165987254"/>
      <w:bookmarkStart w:id="1542" w:name="MCCQCTEMPBM_00000057"/>
      <w:r>
        <w:t>Figure 6.</w:t>
      </w:r>
      <w:r w:rsidR="00463951">
        <w:rPr>
          <w:rFonts w:hint="eastAsia"/>
          <w:lang w:eastAsia="zh-CN"/>
        </w:rPr>
        <w:t>21</w:t>
      </w:r>
      <w:r>
        <w:t>.2.</w:t>
      </w:r>
      <w:r w:rsidR="00390A9E">
        <w:t>2</w:t>
      </w:r>
      <w:r>
        <w:t>-2</w:t>
      </w:r>
      <w:bookmarkEnd w:id="1541"/>
      <w:r>
        <w:t>: Solving a Hash Function Reversing Puzzle</w:t>
      </w:r>
    </w:p>
    <w:bookmarkEnd w:id="1542"/>
    <w:p w14:paraId="36B1AAB2" w14:textId="0B6545EE" w:rsidR="00EE3995" w:rsidRDefault="00EE3995" w:rsidP="00EE3995">
      <w:pPr>
        <w:rPr>
          <w:rFonts w:ascii="Calibri" w:eastAsia="Times New Roman" w:hAnsi="Calibri" w:cs="Calibri"/>
        </w:rPr>
      </w:pPr>
      <w:r>
        <w:rPr>
          <w:rFonts w:ascii="Calibri" w:eastAsia="Times New Roman" w:hAnsi="Calibri" w:cs="Calibri"/>
        </w:rPr>
        <w:t>The steps in Figure 6.</w:t>
      </w:r>
      <w:r w:rsidR="00463951" w:rsidRPr="002868EF">
        <w:rPr>
          <w:rFonts w:ascii="Calibri" w:hAnsi="Calibri" w:cs="Calibri" w:hint="eastAsia"/>
          <w:lang w:eastAsia="zh-CN"/>
        </w:rPr>
        <w:t>21</w:t>
      </w:r>
      <w:r>
        <w:rPr>
          <w:rFonts w:ascii="Calibri" w:eastAsia="Times New Roman" w:hAnsi="Calibri" w:cs="Calibri"/>
        </w:rPr>
        <w:t>.2.</w:t>
      </w:r>
      <w:r w:rsidR="00390A9E">
        <w:rPr>
          <w:rFonts w:ascii="Calibri" w:eastAsia="Times New Roman" w:hAnsi="Calibri" w:cs="Calibri"/>
        </w:rPr>
        <w:t>2</w:t>
      </w:r>
      <w:r>
        <w:rPr>
          <w:rFonts w:ascii="Calibri" w:eastAsia="Times New Roman" w:hAnsi="Calibri" w:cs="Calibri"/>
        </w:rPr>
        <w:t>-2 are reflected below:</w:t>
      </w:r>
    </w:p>
    <w:p w14:paraId="58EE3BD7" w14:textId="77777777" w:rsidR="00EE3995" w:rsidRDefault="00EE3995" w:rsidP="00EE3995">
      <w:pPr>
        <w:rPr>
          <w:rFonts w:ascii="Calibri" w:eastAsia="Times New Roman" w:hAnsi="Calibri" w:cs="Calibri"/>
        </w:rPr>
      </w:pPr>
      <w:r>
        <w:rPr>
          <w:rFonts w:ascii="Calibri" w:eastAsia="Times New Roman" w:hAnsi="Calibri" w:cs="Calibri"/>
        </w:rPr>
        <w:t>1. Start of the procedure</w:t>
      </w:r>
    </w:p>
    <w:p w14:paraId="467A8464" w14:textId="77777777" w:rsidR="00EE3995" w:rsidRDefault="00EE3995" w:rsidP="00EE3995">
      <w:pPr>
        <w:rPr>
          <w:rFonts w:ascii="Calibri" w:eastAsia="Times New Roman" w:hAnsi="Calibri" w:cs="Calibri"/>
        </w:rPr>
      </w:pPr>
      <w:r>
        <w:rPr>
          <w:rFonts w:ascii="Calibri" w:eastAsia="Times New Roman" w:hAnsi="Calibri" w:cs="Calibri"/>
        </w:rPr>
        <w:t xml:space="preserve">2. The </w:t>
      </w:r>
      <w:proofErr w:type="spellStart"/>
      <w:r>
        <w:rPr>
          <w:rFonts w:ascii="Calibri" w:eastAsia="Times New Roman" w:hAnsi="Calibri" w:cs="Calibri"/>
        </w:rPr>
        <w:t>UnEn</w:t>
      </w:r>
      <w:proofErr w:type="spellEnd"/>
      <w:r>
        <w:rPr>
          <w:rFonts w:ascii="Calibri" w:eastAsia="Times New Roman" w:hAnsi="Calibri" w:cs="Calibri"/>
        </w:rPr>
        <w:t xml:space="preserve"> receives the puzzle and corresponding parameters from the ENN. The puzzle and the parameters correspond to what was generated in the procedure of </w:t>
      </w:r>
      <w:bookmarkStart w:id="1543" w:name="MCCQCTEMPBM_00000137"/>
      <w:r>
        <w:rPr>
          <w:rFonts w:ascii="Calibri" w:eastAsia="Times New Roman" w:hAnsi="Calibri" w:cs="Calibri"/>
        </w:rPr>
        <w:fldChar w:fldCharType="begin"/>
      </w:r>
      <w:r>
        <w:rPr>
          <w:rFonts w:ascii="Calibri" w:eastAsia="Times New Roman" w:hAnsi="Calibri" w:cs="Calibri"/>
        </w:rPr>
        <w:instrText xml:space="preserve"> REF _Ref158658598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2</w:t>
      </w:r>
      <w:r>
        <w:rPr>
          <w:rFonts w:ascii="Calibri" w:eastAsia="Times New Roman" w:hAnsi="Calibri" w:cs="Calibri"/>
        </w:rPr>
        <w:fldChar w:fldCharType="end"/>
      </w:r>
      <w:bookmarkEnd w:id="1543"/>
      <w:r>
        <w:rPr>
          <w:rFonts w:ascii="Calibri" w:eastAsia="Times New Roman" w:hAnsi="Calibri" w:cs="Calibri"/>
        </w:rPr>
        <w:t xml:space="preserve"> step 10. This step corresponds to step 4 of </w:t>
      </w:r>
      <w:bookmarkStart w:id="1544" w:name="MCCQCTEMPBM_00000138"/>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bookmarkEnd w:id="1544"/>
      <w:r>
        <w:rPr>
          <w:rFonts w:ascii="Calibri" w:eastAsia="Times New Roman" w:hAnsi="Calibri" w:cs="Calibri"/>
        </w:rPr>
        <w:t>.</w:t>
      </w:r>
    </w:p>
    <w:p w14:paraId="6535CFA3" w14:textId="77777777" w:rsidR="00EE3995" w:rsidRDefault="00EE3995" w:rsidP="00EE3995">
      <w:pPr>
        <w:rPr>
          <w:rFonts w:ascii="Calibri" w:eastAsia="Times New Roman" w:hAnsi="Calibri" w:cs="Calibri"/>
        </w:rPr>
      </w:pPr>
      <w:r>
        <w:rPr>
          <w:rFonts w:ascii="Calibri" w:eastAsia="Times New Roman" w:hAnsi="Calibri" w:cs="Calibri"/>
        </w:rPr>
        <w:t xml:space="preserve">3. </w:t>
      </w:r>
      <w:proofErr w:type="spellStart"/>
      <w:r>
        <w:rPr>
          <w:rFonts w:ascii="Calibri" w:eastAsia="Times New Roman" w:hAnsi="Calibri" w:cs="Calibri"/>
        </w:rPr>
        <w:t>UnEn</w:t>
      </w:r>
      <w:proofErr w:type="spellEnd"/>
      <w:r>
        <w:rPr>
          <w:rFonts w:ascii="Calibri" w:eastAsia="Times New Roman" w:hAnsi="Calibri" w:cs="Calibri"/>
        </w:rPr>
        <w:t xml:space="preserve"> selects the initial (e.g., the starting value of the unknown part of the hash input and uses it together with the known part of the hash input</w:t>
      </w:r>
    </w:p>
    <w:p w14:paraId="5C6B7BDA" w14:textId="77777777" w:rsidR="00EE3995" w:rsidRDefault="00EE3995" w:rsidP="00EE3995">
      <w:pPr>
        <w:rPr>
          <w:rFonts w:ascii="Calibri" w:eastAsia="Times New Roman" w:hAnsi="Calibri" w:cs="Calibri"/>
        </w:rPr>
      </w:pPr>
      <w:r>
        <w:rPr>
          <w:rFonts w:ascii="Calibri" w:eastAsia="Times New Roman" w:hAnsi="Calibri" w:cs="Calibri"/>
        </w:rPr>
        <w:t xml:space="preserve">4. </w:t>
      </w:r>
      <w:proofErr w:type="spellStart"/>
      <w:r>
        <w:rPr>
          <w:rFonts w:ascii="Calibri" w:eastAsia="Times New Roman" w:hAnsi="Calibri" w:cs="Calibri"/>
        </w:rPr>
        <w:t>UnEn</w:t>
      </w:r>
      <w:proofErr w:type="spellEnd"/>
      <w:r>
        <w:rPr>
          <w:rFonts w:ascii="Calibri" w:eastAsia="Times New Roman" w:hAnsi="Calibri" w:cs="Calibri"/>
        </w:rPr>
        <w:t xml:space="preserve"> executes the hash function</w:t>
      </w:r>
    </w:p>
    <w:p w14:paraId="227B39A8" w14:textId="77777777" w:rsidR="00EE3995" w:rsidRDefault="00EE3995" w:rsidP="00EE3995">
      <w:pPr>
        <w:rPr>
          <w:rFonts w:ascii="Calibri" w:eastAsia="Times New Roman" w:hAnsi="Calibri" w:cs="Calibri"/>
        </w:rPr>
      </w:pPr>
      <w:r>
        <w:rPr>
          <w:rFonts w:ascii="Calibri" w:eastAsia="Times New Roman" w:hAnsi="Calibri" w:cs="Calibri"/>
        </w:rPr>
        <w:lastRenderedPageBreak/>
        <w:t xml:space="preserve">5. </w:t>
      </w:r>
      <w:proofErr w:type="spellStart"/>
      <w:r>
        <w:rPr>
          <w:rFonts w:ascii="Calibri" w:eastAsia="Times New Roman" w:hAnsi="Calibri" w:cs="Calibri"/>
        </w:rPr>
        <w:t>UnEn</w:t>
      </w:r>
      <w:proofErr w:type="spellEnd"/>
      <w:r>
        <w:rPr>
          <w:rFonts w:ascii="Calibri" w:eastAsia="Times New Roman" w:hAnsi="Calibri" w:cs="Calibri"/>
        </w:rPr>
        <w:t xml:space="preserve"> checks if the hash is brute-forced (e.g., if the hash output corresponds to the whole hash input)</w:t>
      </w:r>
    </w:p>
    <w:p w14:paraId="6C5FA53D" w14:textId="77777777" w:rsidR="00EE3995" w:rsidRDefault="00EE3995" w:rsidP="00EE3995">
      <w:pPr>
        <w:rPr>
          <w:rFonts w:ascii="Calibri" w:eastAsia="Times New Roman" w:hAnsi="Calibri" w:cs="Calibri"/>
        </w:rPr>
      </w:pPr>
      <w:r>
        <w:rPr>
          <w:rFonts w:ascii="Calibri" w:eastAsia="Times New Roman" w:hAnsi="Calibri" w:cs="Calibri"/>
        </w:rPr>
        <w:t xml:space="preserve">6. If No, the </w:t>
      </w:r>
      <w:proofErr w:type="spellStart"/>
      <w:r>
        <w:rPr>
          <w:rFonts w:ascii="Calibri" w:eastAsia="Times New Roman" w:hAnsi="Calibri" w:cs="Calibri"/>
        </w:rPr>
        <w:t>UnEn</w:t>
      </w:r>
      <w:proofErr w:type="spellEnd"/>
      <w:r>
        <w:rPr>
          <w:rFonts w:ascii="Calibri" w:eastAsia="Times New Roman" w:hAnsi="Calibri" w:cs="Calibri"/>
        </w:rPr>
        <w:t xml:space="preserve"> increments the unknown part of the hash input, uses that part together with the known part, and tries to brute-force the hash again in step 4. If Yes, the process proceeds to step 7.</w:t>
      </w:r>
    </w:p>
    <w:p w14:paraId="2C5312BE" w14:textId="77777777" w:rsidR="00EE3995" w:rsidRDefault="00EE3995" w:rsidP="00EE3995">
      <w:pPr>
        <w:rPr>
          <w:rFonts w:ascii="Calibri" w:eastAsia="Times New Roman" w:hAnsi="Calibri" w:cs="Calibri"/>
        </w:rPr>
      </w:pPr>
      <w:r>
        <w:rPr>
          <w:rFonts w:ascii="Calibri" w:eastAsia="Times New Roman" w:hAnsi="Calibri" w:cs="Calibri"/>
        </w:rPr>
        <w:t xml:space="preserve">7. The evidence is comprised of the solved (i.e., brute-forced) complete hash input text. The </w:t>
      </w:r>
      <w:proofErr w:type="spellStart"/>
      <w:r>
        <w:rPr>
          <w:rFonts w:ascii="Calibri" w:eastAsia="Times New Roman" w:hAnsi="Calibri" w:cs="Calibri"/>
        </w:rPr>
        <w:t>UnEn</w:t>
      </w:r>
      <w:proofErr w:type="spellEnd"/>
      <w:r>
        <w:rPr>
          <w:rFonts w:ascii="Calibri" w:eastAsia="Times New Roman" w:hAnsi="Calibri" w:cs="Calibri"/>
        </w:rPr>
        <w:t xml:space="preserve"> sends the evidence to the ENN. Sending the evidence corresponds to step 6 of </w:t>
      </w:r>
      <w:bookmarkStart w:id="1545" w:name="MCCQCTEMPBM_00000139"/>
      <w:r>
        <w:rPr>
          <w:rFonts w:ascii="Calibri" w:eastAsia="Times New Roman" w:hAnsi="Calibri" w:cs="Calibri"/>
        </w:rPr>
        <w:fldChar w:fldCharType="begin"/>
      </w:r>
      <w:r>
        <w:rPr>
          <w:rFonts w:ascii="Calibri" w:eastAsia="Times New Roman" w:hAnsi="Calibri" w:cs="Calibri"/>
        </w:rPr>
        <w:instrText xml:space="preserve"> REF _Ref158658526 \h </w:instrText>
      </w:r>
      <w:r>
        <w:rPr>
          <w:rFonts w:ascii="Calibri" w:eastAsia="Times New Roman" w:hAnsi="Calibri" w:cs="Calibri"/>
        </w:rPr>
      </w:r>
      <w:r>
        <w:rPr>
          <w:rFonts w:ascii="Calibri" w:eastAsia="Times New Roman" w:hAnsi="Calibri" w:cs="Calibri"/>
        </w:rPr>
        <w:fldChar w:fldCharType="separate"/>
      </w:r>
      <w:r>
        <w:t xml:space="preserve">Figure </w:t>
      </w:r>
      <w:r>
        <w:rPr>
          <w:noProof/>
        </w:rPr>
        <w:t>1</w:t>
      </w:r>
      <w:r>
        <w:rPr>
          <w:rFonts w:ascii="Calibri" w:eastAsia="Times New Roman" w:hAnsi="Calibri" w:cs="Calibri"/>
        </w:rPr>
        <w:fldChar w:fldCharType="end"/>
      </w:r>
      <w:bookmarkEnd w:id="1545"/>
      <w:r>
        <w:rPr>
          <w:rFonts w:ascii="Calibri" w:eastAsia="Times New Roman" w:hAnsi="Calibri" w:cs="Calibri"/>
        </w:rPr>
        <w:t>.</w:t>
      </w:r>
    </w:p>
    <w:p w14:paraId="0A02C6FD" w14:textId="77777777" w:rsidR="00EE3995" w:rsidRDefault="00EE3995" w:rsidP="00EE3995">
      <w:pPr>
        <w:rPr>
          <w:rFonts w:eastAsia="SimSun"/>
          <w:lang w:eastAsia="zh-CN"/>
        </w:rPr>
      </w:pPr>
      <w:r>
        <w:rPr>
          <w:rFonts w:ascii="Calibri" w:eastAsia="Times New Roman" w:hAnsi="Calibri" w:cs="Calibri"/>
        </w:rPr>
        <w:t>8. End of the procedure</w:t>
      </w:r>
    </w:p>
    <w:p w14:paraId="44AEDBAA" w14:textId="0615E044" w:rsidR="00463951" w:rsidRDefault="00463951" w:rsidP="00463951">
      <w:pPr>
        <w:pStyle w:val="Heading3"/>
      </w:pPr>
      <w:bookmarkStart w:id="1546" w:name="_Toc180150870"/>
      <w:bookmarkStart w:id="1547" w:name="_Toc180400563"/>
      <w:bookmarkStart w:id="1548" w:name="_Toc180481744"/>
      <w:bookmarkStart w:id="1549" w:name="_Toc182856659"/>
      <w:bookmarkStart w:id="1550" w:name="_Toc191375081"/>
      <w:bookmarkStart w:id="1551" w:name="_Toc191375293"/>
      <w:bookmarkStart w:id="1552" w:name="_Toc191376220"/>
      <w:bookmarkStart w:id="1553" w:name="_Toc191377382"/>
      <w:bookmarkStart w:id="1554" w:name="_Toc191469717"/>
      <w:bookmarkStart w:id="1555" w:name="_Toc193807031"/>
      <w:r>
        <w:t>6.</w:t>
      </w:r>
      <w:r>
        <w:rPr>
          <w:rFonts w:hint="eastAsia"/>
          <w:lang w:eastAsia="zh-CN"/>
        </w:rPr>
        <w:t>21</w:t>
      </w:r>
      <w:r>
        <w:t>.</w:t>
      </w:r>
      <w:r>
        <w:rPr>
          <w:rFonts w:hint="eastAsia"/>
          <w:lang w:eastAsia="zh-CN"/>
        </w:rPr>
        <w:t>3</w:t>
      </w:r>
      <w:r>
        <w:tab/>
      </w:r>
      <w:r w:rsidRPr="00463951">
        <w:rPr>
          <w:rFonts w:eastAsia="SimSun"/>
        </w:rPr>
        <w:t>Evaluation</w:t>
      </w:r>
      <w:bookmarkEnd w:id="1546"/>
      <w:bookmarkEnd w:id="1547"/>
      <w:bookmarkEnd w:id="1548"/>
      <w:bookmarkEnd w:id="1549"/>
      <w:bookmarkEnd w:id="1550"/>
      <w:bookmarkEnd w:id="1551"/>
      <w:bookmarkEnd w:id="1552"/>
      <w:bookmarkEnd w:id="1553"/>
      <w:bookmarkEnd w:id="1554"/>
      <w:bookmarkEnd w:id="1555"/>
    </w:p>
    <w:p w14:paraId="094B4513" w14:textId="77777777" w:rsidR="00626D0D" w:rsidRDefault="00626D0D" w:rsidP="00626D0D">
      <w:pPr>
        <w:rPr>
          <w:lang w:eastAsia="zh-CN"/>
        </w:rPr>
      </w:pPr>
      <w:bookmarkStart w:id="1556" w:name="_Toc164842669"/>
      <w:bookmarkStart w:id="1557" w:name="_Toc167791577"/>
      <w:r>
        <w:rPr>
          <w:lang w:eastAsia="zh-CN"/>
        </w:rPr>
        <w:t xml:space="preserve">This solution proposes a method for remediation of unauthenticated (D)DOS in S&amp;F. </w:t>
      </w:r>
      <w:r w:rsidRPr="004F0B19">
        <w:rPr>
          <w:lang w:eastAsia="zh-CN"/>
        </w:rPr>
        <w:t>This solution satisfies potential security requirements in KI#1.</w:t>
      </w:r>
      <w:r>
        <w:rPr>
          <w:lang w:eastAsia="zh-CN"/>
        </w:rPr>
        <w:t xml:space="preserve"> It applies to the “split MME” scenario and does not need a pre-established security association for “authenticity check,” or pre-authorization of UEs to remediate threats described by KI#1.</w:t>
      </w:r>
    </w:p>
    <w:p w14:paraId="27A595D0" w14:textId="77777777" w:rsidR="00626D0D" w:rsidRDefault="00626D0D" w:rsidP="00626D0D">
      <w:pPr>
        <w:rPr>
          <w:lang w:val="en-US" w:eastAsia="zh-CN"/>
        </w:rPr>
      </w:pPr>
      <w:r>
        <w:rPr>
          <w:lang w:eastAsia="zh-CN"/>
        </w:rPr>
        <w:t>T</w:t>
      </w:r>
      <w:r w:rsidRPr="008640D5">
        <w:rPr>
          <w:lang w:val="en-US" w:eastAsia="zh-CN"/>
        </w:rPr>
        <w:t xml:space="preserve">his solution (i.e., steps 2 – 4, and 7) </w:t>
      </w:r>
      <w:r>
        <w:rPr>
          <w:lang w:val="en-US" w:eastAsia="zh-CN"/>
        </w:rPr>
        <w:t xml:space="preserve">adds </w:t>
      </w:r>
      <w:r w:rsidRPr="008640D5">
        <w:rPr>
          <w:lang w:val="en-US" w:eastAsia="zh-CN"/>
        </w:rPr>
        <w:t xml:space="preserve">the additional workload for the Network Nodes and NFs on board of satellite </w:t>
      </w:r>
      <w:r>
        <w:rPr>
          <w:lang w:val="en-US" w:eastAsia="zh-CN"/>
        </w:rPr>
        <w:t xml:space="preserve">in the S&amp;F mode. Such an additional workload </w:t>
      </w:r>
      <w:r w:rsidRPr="008640D5">
        <w:rPr>
          <w:lang w:val="en-US" w:eastAsia="zh-CN"/>
        </w:rPr>
        <w:t>can be an acceptable tradeoff for remediation of (D)DOS attack</w:t>
      </w:r>
      <w:r>
        <w:rPr>
          <w:lang w:val="en-US" w:eastAsia="zh-CN"/>
        </w:rPr>
        <w:t xml:space="preserve"> under the conditions where the remediation of vulnerability to both, malicious and benign (D)DOS is more important than the additional workload</w:t>
      </w:r>
      <w:r w:rsidRPr="008640D5">
        <w:rPr>
          <w:lang w:val="en-US" w:eastAsia="zh-CN"/>
        </w:rPr>
        <w:t>.</w:t>
      </w:r>
    </w:p>
    <w:p w14:paraId="167110FA" w14:textId="3BF3329D" w:rsidR="00626D0D" w:rsidRDefault="00626D0D" w:rsidP="00626D0D">
      <w:pPr>
        <w:rPr>
          <w:lang w:val="en-US" w:eastAsia="zh-CN"/>
        </w:rPr>
      </w:pPr>
      <w:r>
        <w:rPr>
          <w:lang w:val="en-US" w:eastAsia="zh-CN"/>
        </w:rPr>
        <w:t xml:space="preserve">Further, this solution adds one full round-trip (i.e., steps 1-5) designed specifically to provide unauthenticated (D)DOS remediation before the AKA run. This roundtrip causes the associated delay that is the result of the proposed method of (D)DOS remediation. This additional delay represents a disadvantage of this solution. </w:t>
      </w:r>
    </w:p>
    <w:p w14:paraId="0AA4F415" w14:textId="77777777" w:rsidR="00626D0D" w:rsidRDefault="00626D0D" w:rsidP="00626D0D">
      <w:pPr>
        <w:rPr>
          <w:lang w:val="en-US" w:eastAsia="zh-CN"/>
        </w:rPr>
      </w:pPr>
      <w:r>
        <w:rPr>
          <w:lang w:val="en-US" w:eastAsia="zh-CN"/>
        </w:rPr>
        <w:t>For this solution to work:</w:t>
      </w:r>
    </w:p>
    <w:p w14:paraId="75347203" w14:textId="77777777" w:rsidR="00626D0D" w:rsidRDefault="00626D0D" w:rsidP="00626D0D">
      <w:pPr>
        <w:rPr>
          <w:lang w:val="en-US" w:eastAsia="zh-CN"/>
        </w:rPr>
      </w:pPr>
      <w:r>
        <w:rPr>
          <w:lang w:val="en-US" w:eastAsia="zh-CN"/>
        </w:rPr>
        <w:t xml:space="preserve">The equipment on board of satellite (e.g., </w:t>
      </w:r>
      <w:proofErr w:type="spellStart"/>
      <w:r>
        <w:rPr>
          <w:lang w:val="en-US" w:eastAsia="zh-CN"/>
        </w:rPr>
        <w:t>eNB</w:t>
      </w:r>
      <w:proofErr w:type="spellEnd"/>
      <w:r>
        <w:rPr>
          <w:lang w:val="en-US" w:eastAsia="zh-CN"/>
        </w:rPr>
        <w:t xml:space="preserve"> or </w:t>
      </w:r>
      <w:proofErr w:type="spellStart"/>
      <w:r>
        <w:rPr>
          <w:lang w:val="en-US" w:eastAsia="zh-CN"/>
        </w:rPr>
        <w:t>gNB</w:t>
      </w:r>
      <w:proofErr w:type="spellEnd"/>
      <w:r>
        <w:rPr>
          <w:lang w:val="en-US" w:eastAsia="zh-CN"/>
        </w:rPr>
        <w:t>) has to be able to produce puzzles and associated parameters</w:t>
      </w:r>
      <w:r w:rsidRPr="008640D5">
        <w:rPr>
          <w:lang w:val="en-US" w:eastAsia="zh-CN"/>
        </w:rPr>
        <w:t>.</w:t>
      </w:r>
      <w:r>
        <w:rPr>
          <w:lang w:val="en-US" w:eastAsia="zh-CN"/>
        </w:rPr>
        <w:t xml:space="preserve"> No additional cryptographic functionality above hash and encryption is envisioned to be needed.</w:t>
      </w:r>
    </w:p>
    <w:p w14:paraId="7806D99E" w14:textId="77777777" w:rsidR="00626D0D" w:rsidRDefault="00626D0D" w:rsidP="00626D0D">
      <w:pPr>
        <w:rPr>
          <w:lang w:val="en-US" w:eastAsia="zh-CN"/>
        </w:rPr>
      </w:pPr>
      <w:r>
        <w:rPr>
          <w:lang w:val="en-US" w:eastAsia="zh-CN"/>
        </w:rPr>
        <w:t>The UE has to be able to solve the selected puzzle and produce the evidence. No additional cryptographic functionality above hash and encryption is envisioned to be needed.</w:t>
      </w:r>
    </w:p>
    <w:p w14:paraId="193D0E45" w14:textId="11701601" w:rsidR="000F5BA7" w:rsidRDefault="005A44DE" w:rsidP="00626D0D">
      <w:pPr>
        <w:rPr>
          <w:lang w:val="en-US" w:eastAsia="zh-CN"/>
        </w:rPr>
      </w:pPr>
      <w:r w:rsidRPr="005A44DE">
        <w:rPr>
          <w:lang w:val="en-US" w:eastAsia="zh-CN"/>
        </w:rPr>
        <w:t>This solution cannot fully prevent DoS attack on a satellite, but can make DoS attack on a satellite difficult by providing a puzzle.</w:t>
      </w:r>
    </w:p>
    <w:p w14:paraId="74F13CDD" w14:textId="77777777" w:rsidR="00A5210C" w:rsidRPr="007B0C8B" w:rsidRDefault="00A5210C" w:rsidP="00A5210C">
      <w:pPr>
        <w:pStyle w:val="NO"/>
      </w:pPr>
      <w:r w:rsidRPr="007B0C8B">
        <w:t>NOTE:</w:t>
      </w:r>
      <w:r w:rsidRPr="007B0C8B">
        <w:tab/>
      </w:r>
      <w:r w:rsidRPr="000520D5">
        <w:t>Further evaluation is not expected in the present document.</w:t>
      </w:r>
    </w:p>
    <w:p w14:paraId="03C84905" w14:textId="34505423" w:rsidR="00FA02BC" w:rsidRDefault="00FA02BC" w:rsidP="00FA02BC">
      <w:pPr>
        <w:pStyle w:val="Heading2"/>
        <w:rPr>
          <w:rFonts w:eastAsia="SimSun"/>
        </w:rPr>
      </w:pPr>
      <w:bookmarkStart w:id="1558" w:name="_Toc180150871"/>
      <w:bookmarkStart w:id="1559" w:name="_Toc180400564"/>
      <w:bookmarkStart w:id="1560" w:name="_Toc180481745"/>
      <w:bookmarkStart w:id="1561" w:name="_Toc182856660"/>
      <w:bookmarkStart w:id="1562" w:name="_Toc191375082"/>
      <w:bookmarkStart w:id="1563" w:name="_Toc191375294"/>
      <w:bookmarkStart w:id="1564" w:name="_Toc191376221"/>
      <w:bookmarkStart w:id="1565" w:name="_Toc191377383"/>
      <w:bookmarkStart w:id="1566" w:name="_Toc191469718"/>
      <w:bookmarkStart w:id="1567" w:name="_Toc193807032"/>
      <w:r>
        <w:rPr>
          <w:rFonts w:eastAsia="SimSun"/>
        </w:rPr>
        <w:t>6.22</w:t>
      </w:r>
      <w:r>
        <w:rPr>
          <w:rFonts w:eastAsia="SimSun"/>
        </w:rPr>
        <w:tab/>
      </w:r>
      <w:bookmarkEnd w:id="1556"/>
      <w:r>
        <w:rPr>
          <w:rFonts w:eastAsia="SimSun"/>
        </w:rPr>
        <w:t>Solution #</w:t>
      </w:r>
      <w:r w:rsidR="00047224">
        <w:rPr>
          <w:rFonts w:eastAsia="SimSun"/>
        </w:rPr>
        <w:t>22</w:t>
      </w:r>
      <w:r>
        <w:rPr>
          <w:rFonts w:eastAsia="SimSun"/>
        </w:rPr>
        <w:t xml:space="preserve">: </w:t>
      </w:r>
      <w:r>
        <w:rPr>
          <w:rFonts w:eastAsia="SimSun" w:cs="Arial"/>
          <w:iCs/>
          <w:szCs w:val="32"/>
        </w:rPr>
        <w:t>AS security context establishment with store-and-forward operations</w:t>
      </w:r>
      <w:bookmarkEnd w:id="1557"/>
      <w:bookmarkEnd w:id="1558"/>
      <w:bookmarkEnd w:id="1559"/>
      <w:bookmarkEnd w:id="1560"/>
      <w:bookmarkEnd w:id="1561"/>
      <w:bookmarkEnd w:id="1562"/>
      <w:bookmarkEnd w:id="1563"/>
      <w:bookmarkEnd w:id="1564"/>
      <w:bookmarkEnd w:id="1565"/>
      <w:bookmarkEnd w:id="1566"/>
      <w:bookmarkEnd w:id="1567"/>
    </w:p>
    <w:p w14:paraId="35A6016F" w14:textId="7046FADC" w:rsidR="00FA02BC" w:rsidRDefault="00FA02BC" w:rsidP="00FA02BC">
      <w:pPr>
        <w:pStyle w:val="Heading3"/>
        <w:rPr>
          <w:rFonts w:eastAsia="SimSun"/>
        </w:rPr>
      </w:pPr>
      <w:bookmarkStart w:id="1568" w:name="_Toc164778239"/>
      <w:bookmarkStart w:id="1569" w:name="_Toc167791578"/>
      <w:bookmarkStart w:id="1570" w:name="_Toc180150872"/>
      <w:bookmarkStart w:id="1571" w:name="_Toc180400565"/>
      <w:bookmarkStart w:id="1572" w:name="_Toc180481746"/>
      <w:bookmarkStart w:id="1573" w:name="_Toc182856661"/>
      <w:bookmarkStart w:id="1574" w:name="_Toc191375083"/>
      <w:bookmarkStart w:id="1575" w:name="_Toc191375295"/>
      <w:bookmarkStart w:id="1576" w:name="_Toc191376222"/>
      <w:bookmarkStart w:id="1577" w:name="_Toc191377384"/>
      <w:bookmarkStart w:id="1578" w:name="_Toc191469719"/>
      <w:bookmarkStart w:id="1579" w:name="_Toc193807033"/>
      <w:r>
        <w:rPr>
          <w:rFonts w:eastAsia="SimSun"/>
        </w:rPr>
        <w:t>6.22.1</w:t>
      </w:r>
      <w:r>
        <w:rPr>
          <w:rFonts w:eastAsia="SimSun"/>
        </w:rPr>
        <w:tab/>
        <w:t>Introduction</w:t>
      </w:r>
      <w:bookmarkEnd w:id="1568"/>
      <w:bookmarkEnd w:id="1569"/>
      <w:bookmarkEnd w:id="1570"/>
      <w:bookmarkEnd w:id="1571"/>
      <w:bookmarkEnd w:id="1572"/>
      <w:bookmarkEnd w:id="1573"/>
      <w:bookmarkEnd w:id="1574"/>
      <w:bookmarkEnd w:id="1575"/>
      <w:bookmarkEnd w:id="1576"/>
      <w:bookmarkEnd w:id="1577"/>
      <w:bookmarkEnd w:id="1578"/>
      <w:bookmarkEnd w:id="1579"/>
    </w:p>
    <w:p w14:paraId="3C91D724" w14:textId="77777777" w:rsidR="00FA02BC" w:rsidRDefault="00FA02BC" w:rsidP="00FA02BC">
      <w:pPr>
        <w:spacing w:after="0"/>
        <w:jc w:val="both"/>
        <w:rPr>
          <w:rFonts w:eastAsia="SimSun"/>
        </w:rPr>
      </w:pPr>
      <w:r>
        <w:t>This solution proposes the following:</w:t>
      </w:r>
    </w:p>
    <w:p w14:paraId="41F7556C" w14:textId="77777777" w:rsidR="00FA02BC" w:rsidRDefault="00FA02BC" w:rsidP="006E6742">
      <w:pPr>
        <w:numPr>
          <w:ilvl w:val="0"/>
          <w:numId w:val="30"/>
        </w:numPr>
        <w:jc w:val="both"/>
      </w:pPr>
      <w:bookmarkStart w:id="1580" w:name="MCCQCTEMPBM_00000184"/>
      <w:r>
        <w:t>Establish a (selective) SAT Group/constellation. Every Satellite which is maintaining a Service link to a UE/IoT acts as the primary-SAT and is establishing a communication to other neighbour Satellites. The primary-SAT establishes Satellite Group/constellation which is used to transfer UE/IoT contexts and/or Data. In case the UE/IoT and/or Satellite is moving, then the primary-SAT ‘role’ also moves to the new primary-Satellite. AMF can select other satellites to page the UEs. And other satellites forward the paging request to the right satellite too.</w:t>
      </w:r>
    </w:p>
    <w:p w14:paraId="4894E5CD" w14:textId="77777777" w:rsidR="00FA02BC" w:rsidRDefault="00FA02BC" w:rsidP="006E6742">
      <w:pPr>
        <w:numPr>
          <w:ilvl w:val="0"/>
          <w:numId w:val="31"/>
        </w:numPr>
        <w:spacing w:after="0"/>
        <w:jc w:val="both"/>
      </w:pPr>
      <w:bookmarkStart w:id="1581" w:name="MCCQCTEMPBM_00000185"/>
      <w:bookmarkEnd w:id="1580"/>
      <w:r>
        <w:t>Alternatively, or additionally, selective SAT Group information is made aware at the AMF. So that AMF can select single alternative satellite to page the UE.</w:t>
      </w:r>
    </w:p>
    <w:p w14:paraId="1340D3F3" w14:textId="5C5769E5" w:rsidR="00FA02BC" w:rsidRDefault="00FA02BC" w:rsidP="00FA02BC">
      <w:pPr>
        <w:pStyle w:val="Heading3"/>
        <w:rPr>
          <w:rFonts w:eastAsia="SimSun"/>
        </w:rPr>
      </w:pPr>
      <w:bookmarkStart w:id="1582" w:name="_Toc164778240"/>
      <w:bookmarkStart w:id="1583" w:name="_Toc167791579"/>
      <w:bookmarkStart w:id="1584" w:name="_Toc180150873"/>
      <w:bookmarkStart w:id="1585" w:name="_Toc180400566"/>
      <w:bookmarkStart w:id="1586" w:name="_Toc180481747"/>
      <w:bookmarkStart w:id="1587" w:name="_Toc182856662"/>
      <w:bookmarkStart w:id="1588" w:name="_Toc191375084"/>
      <w:bookmarkStart w:id="1589" w:name="_Toc191375296"/>
      <w:bookmarkStart w:id="1590" w:name="_Toc191376223"/>
      <w:bookmarkStart w:id="1591" w:name="_Toc191377385"/>
      <w:bookmarkStart w:id="1592" w:name="_Toc191469720"/>
      <w:bookmarkStart w:id="1593" w:name="_Toc193807034"/>
      <w:bookmarkEnd w:id="1581"/>
      <w:r>
        <w:rPr>
          <w:rFonts w:eastAsia="SimSun"/>
        </w:rPr>
        <w:lastRenderedPageBreak/>
        <w:t>6.22.2</w:t>
      </w:r>
      <w:r>
        <w:rPr>
          <w:rFonts w:eastAsia="SimSun"/>
        </w:rPr>
        <w:tab/>
        <w:t>Solution details</w:t>
      </w:r>
      <w:bookmarkEnd w:id="1582"/>
      <w:bookmarkEnd w:id="1583"/>
      <w:bookmarkEnd w:id="1584"/>
      <w:bookmarkEnd w:id="1585"/>
      <w:bookmarkEnd w:id="1586"/>
      <w:bookmarkEnd w:id="1587"/>
      <w:bookmarkEnd w:id="1588"/>
      <w:bookmarkEnd w:id="1589"/>
      <w:bookmarkEnd w:id="1590"/>
      <w:bookmarkEnd w:id="1591"/>
      <w:bookmarkEnd w:id="1592"/>
      <w:bookmarkEnd w:id="1593"/>
    </w:p>
    <w:p w14:paraId="390FC906" w14:textId="77777777" w:rsidR="00FA02BC" w:rsidRDefault="0022739F" w:rsidP="00496DF2">
      <w:pPr>
        <w:pStyle w:val="TH"/>
        <w:rPr>
          <w:rFonts w:eastAsia="SimSun"/>
        </w:rPr>
      </w:pPr>
      <w:bookmarkStart w:id="1594" w:name="MCCQCTEMPBM_00000096"/>
      <w:r>
        <w:rPr>
          <w:noProof/>
        </w:rPr>
        <w:pict w14:anchorId="65052DF3">
          <v:shape id="Picture 20" o:spid="_x0000_i1050" type="#_x0000_t75" style="width:473.5pt;height:220.5pt;visibility:visible">
            <v:imagedata r:id="rId56" o:title=""/>
          </v:shape>
        </w:pict>
      </w:r>
      <w:bookmarkEnd w:id="1594"/>
    </w:p>
    <w:p w14:paraId="2D9FCA6A" w14:textId="460FB098" w:rsidR="00FA02BC" w:rsidRDefault="00FA02BC" w:rsidP="00496DF2">
      <w:pPr>
        <w:pStyle w:val="TF"/>
      </w:pPr>
      <w:bookmarkStart w:id="1595" w:name="MCCQCTEMPBM_00000058"/>
      <w:r>
        <w:t>Figure 6.22.2-</w:t>
      </w:r>
      <w:bookmarkStart w:id="1596" w:name="MCCQCTEMPBM_00000140"/>
      <w:r>
        <w:fldChar w:fldCharType="begin"/>
      </w:r>
      <w:r>
        <w:instrText xml:space="preserve"> SEQ Figure_6.6.2 \* ARABIC </w:instrText>
      </w:r>
      <w:r>
        <w:fldChar w:fldCharType="separate"/>
      </w:r>
      <w:r>
        <w:rPr>
          <w:noProof/>
        </w:rPr>
        <w:t>1</w:t>
      </w:r>
      <w:r>
        <w:fldChar w:fldCharType="end"/>
      </w:r>
      <w:bookmarkEnd w:id="1596"/>
      <w:r>
        <w:t>: Introduction of selective SAT group</w:t>
      </w:r>
    </w:p>
    <w:p w14:paraId="6625192D" w14:textId="77777777" w:rsidR="00FA02BC" w:rsidRDefault="00FA02BC" w:rsidP="00FA02BC">
      <w:pPr>
        <w:jc w:val="both"/>
      </w:pPr>
      <w:bookmarkStart w:id="1597" w:name="_Toc164778241"/>
      <w:bookmarkEnd w:id="1595"/>
      <w:r>
        <w:t xml:space="preserve">The Application Functions (AF) for some reasons might need to connect to a specific UE (IoT), because the AF wants to share data for instance. For this purpose, the UE (IoT) needs to be paged. The UE (IoT) paging procedure will need to be triggered by the AMF. </w:t>
      </w:r>
    </w:p>
    <w:p w14:paraId="3843B6EE" w14:textId="77777777" w:rsidR="00FA02BC" w:rsidRDefault="00FA02BC" w:rsidP="00FA02BC">
      <w:pPr>
        <w:jc w:val="both"/>
      </w:pPr>
      <w:r>
        <w:t>The AMF is connected to different satellites (SAT#1, SAT#2, …) and the UE (IoT) is connected to SAT#3 (for instance). Now if we assume the AMF is sending paging information for UE (IoT), BUT the Feeder link to the SAT#3 is not available (=active). In this case the AMF cannot reach out to the UE (IoT) on a direct path.</w:t>
      </w:r>
    </w:p>
    <w:p w14:paraId="18CD8B4D" w14:textId="77777777" w:rsidR="00FA02BC" w:rsidRDefault="00FA02BC" w:rsidP="00FA02BC">
      <w:pPr>
        <w:jc w:val="both"/>
      </w:pPr>
      <w:r>
        <w:t>The UE (IoT) is connected to the SAT#3, but the SAT#3 has no Feeder link active.</w:t>
      </w:r>
    </w:p>
    <w:p w14:paraId="2065BD5A" w14:textId="77777777" w:rsidR="00FA02BC" w:rsidRDefault="00FA02BC" w:rsidP="00FA02BC">
      <w:pPr>
        <w:jc w:val="both"/>
      </w:pPr>
      <w:r>
        <w:t>The SAT#3 is acting as Primary SAT (</w:t>
      </w:r>
      <w:proofErr w:type="spellStart"/>
      <w:r>
        <w:t>pSAT</w:t>
      </w:r>
      <w:proofErr w:type="spellEnd"/>
      <w:r>
        <w:t xml:space="preserve">) and is establishing a Selective SAT Group. This selective SAT group (SSG) consists of at least two satellites, i.e., one Primary SAT and another one Secondary SAT. New satellites can be added to the Selective SAT group or existing can be removed. The </w:t>
      </w:r>
      <w:proofErr w:type="spellStart"/>
      <w:r>
        <w:t>pSAT</w:t>
      </w:r>
      <w:proofErr w:type="spellEnd"/>
      <w:r>
        <w:t xml:space="preserve"> is maintaining an inter-SAT communication to every secondary SAT (star-topology). This star-topology is a logic inter-SAT deployment, i.e., every SAT that is maintaining an active Service link to a UE (IoT) is acting as a primary SAT. </w:t>
      </w:r>
    </w:p>
    <w:p w14:paraId="7A1DD7E5" w14:textId="77777777" w:rsidR="00FA02BC" w:rsidRDefault="00FA02BC" w:rsidP="00FA02BC">
      <w:pPr>
        <w:jc w:val="both"/>
      </w:pPr>
      <w:r>
        <w:t xml:space="preserve">This can be seen as a logical meshed deployment. </w:t>
      </w:r>
    </w:p>
    <w:p w14:paraId="65F060DA" w14:textId="1C07ECFF" w:rsidR="00FA02BC" w:rsidRDefault="00FA02BC" w:rsidP="00FA02BC">
      <w:pPr>
        <w:jc w:val="both"/>
      </w:pPr>
      <w:r>
        <w:t xml:space="preserve">(1) The UE (IoT) is connected via a service link with SAT#3. The SAT#3 is acting as the primary SAT for this one UE (IoT). The SAT#3 is owning the </w:t>
      </w:r>
      <w:proofErr w:type="spellStart"/>
      <w:r>
        <w:t>KgNB</w:t>
      </w:r>
      <w:proofErr w:type="spellEnd"/>
      <w:r>
        <w:t xml:space="preserve"> and is generating all relevant keys according to the key-hierarchy defined by TS 33.501</w:t>
      </w:r>
      <w:r w:rsidR="004C40CD">
        <w:t xml:space="preserve"> [4]</w:t>
      </w:r>
      <w:r>
        <w:t>.</w:t>
      </w:r>
    </w:p>
    <w:p w14:paraId="51C0845B" w14:textId="77777777" w:rsidR="00FA02BC" w:rsidRDefault="00FA02BC" w:rsidP="00FA02BC">
      <w:pPr>
        <w:jc w:val="both"/>
      </w:pPr>
      <w:r>
        <w:t>(2) The primary SAT#3 is establishing a Selective SAT Group and is setting up connections to all satellites which are belonging to this Selective SAT Group.</w:t>
      </w:r>
    </w:p>
    <w:p w14:paraId="61A265E2" w14:textId="77777777" w:rsidR="00FA02BC" w:rsidRDefault="00FA02BC" w:rsidP="00FA02BC">
      <w:pPr>
        <w:jc w:val="both"/>
      </w:pPr>
      <w:r>
        <w:t>(3) The SAT#3 does not have any longer an active Feeder link.</w:t>
      </w:r>
    </w:p>
    <w:p w14:paraId="2E2B6C3D"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52E43188" w14:textId="77777777" w:rsidR="00FA02BC" w:rsidRDefault="00FA02BC" w:rsidP="00FA02BC">
      <w:pPr>
        <w:jc w:val="both"/>
      </w:pPr>
      <w:r>
        <w:t>(4) The AMF is triggering paging procedure for the UE (IoT) via all the active Feeder link(s). In this deployment scenario the AMF is sending paging messages towards SAT#1 and SAT#2.</w:t>
      </w:r>
    </w:p>
    <w:p w14:paraId="174D124A" w14:textId="77777777" w:rsidR="00FA02BC" w:rsidRDefault="00FA02BC" w:rsidP="00FA02BC">
      <w:pPr>
        <w:jc w:val="both"/>
      </w:pPr>
      <w:r>
        <w:t>(5) The SAT#1 and SAT#2, both Satellites, receive independent the paging request for UE (IoT), both are paging the UE (IoT) within their own ‘tracking area’.</w:t>
      </w:r>
    </w:p>
    <w:p w14:paraId="02C3593C" w14:textId="77777777" w:rsidR="00FA02BC" w:rsidRDefault="00FA02BC" w:rsidP="00FA02BC">
      <w:pPr>
        <w:jc w:val="both"/>
      </w:pPr>
      <w:r>
        <w:t xml:space="preserve">(5a) The SAT#1 and SAT#2, both Satellites send a Paging Request towards the SAT#3. Due to this, the SAT#3 is receiving both paging requests and is triggering paging for that UE (IoT) device in own ‘tracking area’. This paging message is via </w:t>
      </w:r>
      <w:proofErr w:type="spellStart"/>
      <w:r>
        <w:t>XnAP</w:t>
      </w:r>
      <w:proofErr w:type="spellEnd"/>
      <w:r>
        <w:t>.</w:t>
      </w:r>
    </w:p>
    <w:p w14:paraId="1B42F6B1" w14:textId="77777777" w:rsidR="00FA02BC" w:rsidRDefault="00FA02BC" w:rsidP="00FA02BC">
      <w:pPr>
        <w:jc w:val="both"/>
      </w:pPr>
      <w:r>
        <w:lastRenderedPageBreak/>
        <w:t>(6) The UE (IoT) is receiving the paging request and is responding with a Random-Access Procedure.</w:t>
      </w:r>
    </w:p>
    <w:bookmarkStart w:id="1598" w:name="MCCQCTEMPBM_00000097"/>
    <w:p w14:paraId="72FE9800" w14:textId="77777777" w:rsidR="00FA02BC" w:rsidRDefault="00FA02BC" w:rsidP="00496DF2">
      <w:pPr>
        <w:pStyle w:val="TH"/>
      </w:pPr>
      <w:r>
        <w:object w:dxaOrig="9460" w:dyaOrig="6070" w14:anchorId="12C0A6B6">
          <v:shape id="_x0000_i1051" type="#_x0000_t75" style="width:472.5pt;height:303.5pt" o:ole="">
            <v:imagedata r:id="rId57" o:title=""/>
          </v:shape>
          <o:OLEObject Type="Embed" ProgID="Visio.Drawing.15" ShapeID="_x0000_i1051" DrawAspect="Content" ObjectID="_1813047157" r:id="rId58"/>
        </w:object>
      </w:r>
      <w:bookmarkEnd w:id="1598"/>
    </w:p>
    <w:p w14:paraId="5AA6417E" w14:textId="7C4422C6" w:rsidR="008126F7" w:rsidRDefault="008126F7" w:rsidP="00496DF2">
      <w:pPr>
        <w:pStyle w:val="TF"/>
      </w:pPr>
      <w:bookmarkStart w:id="1599" w:name="MCCQCTEMPBM_00000059"/>
      <w:r>
        <w:t>Figure 6.22.2-</w:t>
      </w:r>
      <w:r>
        <w:rPr>
          <w:rFonts w:hint="eastAsia"/>
          <w:lang w:eastAsia="zh-CN"/>
        </w:rPr>
        <w:t>2</w:t>
      </w:r>
      <w:r>
        <w:t xml:space="preserve">: </w:t>
      </w:r>
    </w:p>
    <w:bookmarkEnd w:id="1599"/>
    <w:p w14:paraId="2C1A3595" w14:textId="7CEE1F1D" w:rsidR="00FA02BC" w:rsidRDefault="008126F7" w:rsidP="008126F7">
      <w:pPr>
        <w:jc w:val="both"/>
      </w:pPr>
      <w:r>
        <w:t xml:space="preserve"> </w:t>
      </w:r>
      <w:r w:rsidR="00FA02BC">
        <w:t xml:space="preserve">(1) The UE (IoT) is connected via a service link with SAT#3. The SAT#3 is acting as the primary SAT for this one UE (IoT). The SAT#3 is owning the </w:t>
      </w:r>
      <w:proofErr w:type="spellStart"/>
      <w:r w:rsidR="00FA02BC">
        <w:t>KgNB</w:t>
      </w:r>
      <w:proofErr w:type="spellEnd"/>
      <w:r w:rsidR="00FA02BC">
        <w:t xml:space="preserve"> and is generating all relevant keys according to the key-hierarchy defined by TS 33.501</w:t>
      </w:r>
      <w:r w:rsidR="004C40CD">
        <w:t xml:space="preserve"> [4]</w:t>
      </w:r>
      <w:r w:rsidR="00FA02BC">
        <w:t>.</w:t>
      </w:r>
    </w:p>
    <w:p w14:paraId="04865918" w14:textId="3201B618" w:rsidR="00FA02BC" w:rsidRDefault="00FA02BC" w:rsidP="00FA02BC">
      <w:pPr>
        <w:jc w:val="both"/>
      </w:pPr>
      <w:r>
        <w:t>(2)</w:t>
      </w:r>
      <w:r w:rsidR="00F73DF1" w:rsidRPr="00F73DF1">
        <w:t xml:space="preserve"> </w:t>
      </w:r>
      <w:r w:rsidR="00F73DF1">
        <w:t>The primary SAT#3 is establishing a Selective SAT Group and is setting up connections to all satellites which are belonging to this Selective SAT Group. The SAT#3 informs AMF about the Selective SAT Group. i.e., for SAT#3, SAT#1 and SAT#2 are backup. AMF stores this information. AMF could also configure this SAT group (S&amp;F monitoring list of SATs).</w:t>
      </w:r>
    </w:p>
    <w:p w14:paraId="31149788" w14:textId="77777777" w:rsidR="00FA02BC" w:rsidRDefault="00FA02BC" w:rsidP="00FA02BC">
      <w:pPr>
        <w:jc w:val="both"/>
      </w:pPr>
      <w:r>
        <w:t>(3) The SAT#3 does not have any longer an active Feeder link.</w:t>
      </w:r>
    </w:p>
    <w:p w14:paraId="7E05FD84" w14:textId="77777777" w:rsidR="00FA02BC" w:rsidRDefault="00FA02BC" w:rsidP="00FA02BC">
      <w:pPr>
        <w:jc w:val="both"/>
      </w:pPr>
      <w:r>
        <w:t xml:space="preserve">(3a) The SAT#3 is sending notifications to all SAT Group members and is informing about the missing/inactive (own) Feeder link. The SAT#3 is managing any keys that need to be shared with SAT group members in case of UE handover. This information exchange is via RRC. </w:t>
      </w:r>
    </w:p>
    <w:p w14:paraId="46DBAB3C" w14:textId="77777777" w:rsidR="00FA02BC" w:rsidRDefault="00FA02BC" w:rsidP="00FA02BC">
      <w:pPr>
        <w:jc w:val="both"/>
      </w:pPr>
      <w:r>
        <w:t>(4) When AMF wants to trigger the paging procedure for the UE (IoT) and finds out that SAT#3 is not accessible, then the AMF triggers paging procedure for the UE (IoT) via any one SAT available in the Selective SAT Group with active Feeder link(s). In this deployment scenario the AMF is sending paging messages towards SAT#1 (or SAT#2).</w:t>
      </w:r>
    </w:p>
    <w:p w14:paraId="154F091F" w14:textId="76EB2419" w:rsidR="0038372A" w:rsidRDefault="00FA02BC" w:rsidP="00BC034E">
      <w:pPr>
        <w:jc w:val="both"/>
        <w:rPr>
          <w:rStyle w:val="ENChar"/>
        </w:rPr>
      </w:pPr>
      <w:r>
        <w:t xml:space="preserve">(5) The SAT#1 (or SAT#2) Satellite receive the paging request for UE (IoT), SAT#1 pages the UE (IoT) within their own ‘tracking area’. </w:t>
      </w:r>
      <w:bookmarkStart w:id="1600" w:name="_Toc167791580"/>
    </w:p>
    <w:p w14:paraId="6DAD85FE" w14:textId="242BA215" w:rsidR="00DA069C" w:rsidRDefault="00DA069C" w:rsidP="00DA069C">
      <w:pPr>
        <w:pStyle w:val="NO"/>
      </w:pPr>
      <w:r w:rsidRPr="007B0C8B">
        <w:t>NOTE</w:t>
      </w:r>
      <w:r>
        <w:t xml:space="preserve"> 1</w:t>
      </w:r>
      <w:r w:rsidRPr="007B0C8B">
        <w:t>:</w:t>
      </w:r>
      <w:r>
        <w:tab/>
      </w:r>
      <w:r w:rsidRPr="00DA069C">
        <w:t xml:space="preserve">Tracking area term used in this solution is same as TS 24.501 </w:t>
      </w:r>
      <w:r w:rsidR="005B7D5F">
        <w:t xml:space="preserve">[10] </w:t>
      </w:r>
      <w:r w:rsidRPr="00DA069C">
        <w:t>clause 5.3.4 “A registration area is defined as a set of tracking areas and each of these tracking areas consists of one or more cells that cover a geographical area”. This term is same as used in terrestrial network.(6) The UE (IoT) is receiving the paging request and is responding with a Random-Access Procedure.</w:t>
      </w:r>
    </w:p>
    <w:p w14:paraId="349ACAC8" w14:textId="50B5307D" w:rsidR="00DA069C" w:rsidRDefault="00DA069C" w:rsidP="00DA069C">
      <w:pPr>
        <w:pStyle w:val="NO"/>
      </w:pPr>
      <w:r w:rsidRPr="007B0C8B">
        <w:t>NOTE</w:t>
      </w:r>
      <w:r>
        <w:t xml:space="preserve"> 2</w:t>
      </w:r>
      <w:r w:rsidRPr="007B0C8B">
        <w:t>:</w:t>
      </w:r>
      <w:r>
        <w:tab/>
      </w:r>
      <w:r w:rsidRPr="0038372A">
        <w:rPr>
          <w:rStyle w:val="ENChar"/>
          <w:color w:val="000000"/>
        </w:rPr>
        <w:t>This solution relies on communication over ISL.</w:t>
      </w:r>
    </w:p>
    <w:p w14:paraId="4AAFFCE3" w14:textId="58D43814" w:rsidR="00DA069C" w:rsidRDefault="00DA069C" w:rsidP="00DA069C">
      <w:pPr>
        <w:pStyle w:val="NO"/>
      </w:pPr>
      <w:r w:rsidRPr="007B0C8B">
        <w:t>NOTE</w:t>
      </w:r>
      <w:r>
        <w:t xml:space="preserve"> 3</w:t>
      </w:r>
      <w:r w:rsidRPr="007B0C8B">
        <w:t>:</w:t>
      </w:r>
      <w:r>
        <w:tab/>
        <w:t>According to the TR 23.700-29</w:t>
      </w:r>
      <w:r w:rsidR="005B7D5F">
        <w:t xml:space="preserve"> [2]</w:t>
      </w:r>
      <w:r>
        <w:t>, t</w:t>
      </w:r>
      <w:r w:rsidRPr="00EB659D">
        <w:t xml:space="preserve">he S&amp;F monitoring list can be determination by the CN. How network determines the S&amp;F monitoring list is outside the scope of 3GPP in </w:t>
      </w:r>
      <w:r w:rsidR="005B7D5F" w:rsidRPr="005B7D5F">
        <w:t>the present document</w:t>
      </w:r>
      <w:r w:rsidRPr="00EB659D">
        <w:t>. S&amp;F monitoring list is referred in our solution as SAT group.</w:t>
      </w:r>
    </w:p>
    <w:p w14:paraId="2FA9723A" w14:textId="176EC4CA" w:rsidR="00DA069C" w:rsidRDefault="00DA069C" w:rsidP="00DA069C">
      <w:pPr>
        <w:pStyle w:val="NO"/>
      </w:pPr>
      <w:r w:rsidRPr="007B0C8B">
        <w:lastRenderedPageBreak/>
        <w:t>NOTE</w:t>
      </w:r>
      <w:r>
        <w:t xml:space="preserve"> 4</w:t>
      </w:r>
      <w:r w:rsidRPr="007B0C8B">
        <w:t>:</w:t>
      </w:r>
      <w:r>
        <w:tab/>
        <w:t>Store and forward is the new feature introduced in this release 19 and new features can’t be backward compatible.</w:t>
      </w:r>
    </w:p>
    <w:p w14:paraId="1B16B5A4" w14:textId="60782EA1" w:rsidR="00DA069C" w:rsidRDefault="00DA069C" w:rsidP="00DA069C">
      <w:pPr>
        <w:pStyle w:val="NO"/>
      </w:pPr>
      <w:r w:rsidRPr="007B0C8B">
        <w:t>NOTE</w:t>
      </w:r>
      <w:r>
        <w:t xml:space="preserve"> 5</w:t>
      </w:r>
      <w:r w:rsidRPr="007B0C8B">
        <w:t>:</w:t>
      </w:r>
      <w:r>
        <w:tab/>
      </w:r>
      <w:r w:rsidRPr="0038372A">
        <w:rPr>
          <w:rStyle w:val="ENChar"/>
          <w:color w:val="000000"/>
        </w:rPr>
        <w:t>Inter-Satellite Links (ISL) and Feeder link are assumed to act only as transport layer links and existing security should work as it is and it is outside of scope of 3GPP.</w:t>
      </w:r>
    </w:p>
    <w:p w14:paraId="3150EAB4" w14:textId="77777777" w:rsidR="00F73DF1" w:rsidRPr="00BC034E" w:rsidRDefault="00F73DF1" w:rsidP="00F73DF1">
      <w:pPr>
        <w:pStyle w:val="EditorsNote"/>
        <w:rPr>
          <w:rFonts w:eastAsia="SimSun"/>
          <w:color w:val="auto"/>
        </w:rPr>
      </w:pPr>
      <w:r w:rsidRPr="00BC034E">
        <w:rPr>
          <w:rFonts w:eastAsia="Times New Roman"/>
          <w:color w:val="auto"/>
          <w:lang w:val="en-US"/>
        </w:rPr>
        <w:t xml:space="preserve">MME architecture: Above solution will work also for MME </w:t>
      </w:r>
      <w:r w:rsidRPr="00BC034E">
        <w:rPr>
          <w:color w:val="auto"/>
        </w:rPr>
        <w:t>architecture</w:t>
      </w:r>
      <w:r w:rsidRPr="00BC034E">
        <w:rPr>
          <w:rFonts w:eastAsia="Times New Roman"/>
          <w:color w:val="auto"/>
          <w:lang w:val="en-US"/>
        </w:rPr>
        <w:t>.</w:t>
      </w:r>
    </w:p>
    <w:p w14:paraId="00A0FBF6" w14:textId="0111C0AC" w:rsidR="00FA02BC" w:rsidRDefault="00FA02BC" w:rsidP="00FA02BC">
      <w:pPr>
        <w:pStyle w:val="Heading3"/>
        <w:rPr>
          <w:rFonts w:eastAsia="SimSun"/>
        </w:rPr>
      </w:pPr>
      <w:bookmarkStart w:id="1601" w:name="_Toc180150874"/>
      <w:bookmarkStart w:id="1602" w:name="_Toc180400567"/>
      <w:bookmarkStart w:id="1603" w:name="_Toc180481748"/>
      <w:bookmarkStart w:id="1604" w:name="_Toc182856663"/>
      <w:bookmarkStart w:id="1605" w:name="_Toc191375085"/>
      <w:bookmarkStart w:id="1606" w:name="_Toc191375297"/>
      <w:bookmarkStart w:id="1607" w:name="_Toc191376224"/>
      <w:bookmarkStart w:id="1608" w:name="_Toc191377386"/>
      <w:bookmarkStart w:id="1609" w:name="_Toc191469721"/>
      <w:bookmarkStart w:id="1610" w:name="_Toc193807035"/>
      <w:r>
        <w:rPr>
          <w:rFonts w:eastAsia="SimSun"/>
        </w:rPr>
        <w:t>6.22.3</w:t>
      </w:r>
      <w:r>
        <w:rPr>
          <w:rFonts w:eastAsia="SimSun"/>
        </w:rPr>
        <w:tab/>
        <w:t>Evaluation</w:t>
      </w:r>
      <w:bookmarkEnd w:id="1597"/>
      <w:bookmarkEnd w:id="1600"/>
      <w:bookmarkEnd w:id="1601"/>
      <w:bookmarkEnd w:id="1602"/>
      <w:bookmarkEnd w:id="1603"/>
      <w:bookmarkEnd w:id="1604"/>
      <w:bookmarkEnd w:id="1605"/>
      <w:bookmarkEnd w:id="1606"/>
      <w:bookmarkEnd w:id="1607"/>
      <w:bookmarkEnd w:id="1608"/>
      <w:bookmarkEnd w:id="1609"/>
      <w:bookmarkEnd w:id="1610"/>
    </w:p>
    <w:p w14:paraId="51EB3A22" w14:textId="77777777" w:rsidR="00EC21B8" w:rsidRPr="005B2EC1" w:rsidRDefault="00EC21B8" w:rsidP="00EC21B8">
      <w:pPr>
        <w:spacing w:after="0"/>
      </w:pPr>
      <w:bookmarkStart w:id="1611" w:name="_Toc167791581"/>
      <w:r w:rsidRPr="005B2EC1">
        <w:t>•            Assumptions:</w:t>
      </w:r>
      <w:r>
        <w:t xml:space="preserve"> The </w:t>
      </w:r>
      <w:proofErr w:type="spellStart"/>
      <w:r>
        <w:t>eNB</w:t>
      </w:r>
      <w:proofErr w:type="spellEnd"/>
      <w:r>
        <w:t xml:space="preserve"> / </w:t>
      </w:r>
      <w:proofErr w:type="spellStart"/>
      <w:r>
        <w:t>gNB</w:t>
      </w:r>
      <w:proofErr w:type="spellEnd"/>
      <w:r>
        <w:t xml:space="preserve"> is on board of SAT and AMF/MME is in not in Satellite.</w:t>
      </w:r>
    </w:p>
    <w:p w14:paraId="48220ADC" w14:textId="02427D4D" w:rsidR="00EC21B8" w:rsidRPr="005B2EC1" w:rsidRDefault="00EC21B8" w:rsidP="00EC21B8">
      <w:pPr>
        <w:spacing w:after="0"/>
      </w:pPr>
      <w:r w:rsidRPr="005B2EC1">
        <w:t xml:space="preserve">•            Dependency on </w:t>
      </w:r>
      <w:r>
        <w:t>TR 23.700-29</w:t>
      </w:r>
      <w:r w:rsidR="005B7D5F">
        <w:t xml:space="preserve"> [2]</w:t>
      </w:r>
      <w:r w:rsidRPr="005B2EC1">
        <w:t xml:space="preserve">: </w:t>
      </w:r>
      <w:r>
        <w:t>Relates to the conclusion clause 8.2 of TR 23.700-29</w:t>
      </w:r>
      <w:r w:rsidR="005B7D5F">
        <w:t xml:space="preserve"> [2]</w:t>
      </w:r>
      <w:r>
        <w:t>, where monitoring list updates to UE is expected to be consider in normative work.</w:t>
      </w:r>
    </w:p>
    <w:p w14:paraId="5D0771F6" w14:textId="77777777" w:rsidR="00EC21B8" w:rsidRPr="005B2EC1" w:rsidRDefault="00EC21B8" w:rsidP="00EC21B8">
      <w:pPr>
        <w:spacing w:after="0"/>
      </w:pPr>
      <w:r w:rsidRPr="005B2EC1">
        <w:t xml:space="preserve">•            Relevant KI and Potential Security Requirements addressed: </w:t>
      </w:r>
      <w:r w:rsidRPr="00F221F9">
        <w:t xml:space="preserve">This solution addresses Key Issue #1 </w:t>
      </w:r>
      <w:r>
        <w:t xml:space="preserve">(Requirement 1) </w:t>
      </w:r>
      <w:r w:rsidRPr="00F221F9">
        <w:t>and applies to S&amp;F operations in 5G.</w:t>
      </w:r>
    </w:p>
    <w:p w14:paraId="01ABD49F" w14:textId="77777777" w:rsidR="00EC21B8" w:rsidRPr="005B2EC1" w:rsidRDefault="00EC21B8" w:rsidP="00EC21B8">
      <w:pPr>
        <w:spacing w:after="0"/>
      </w:pPr>
      <w:r w:rsidRPr="005B2EC1">
        <w:t xml:space="preserve">•            Architecture option: </w:t>
      </w:r>
      <w:r>
        <w:t xml:space="preserve">RAN </w:t>
      </w:r>
      <w:r w:rsidRPr="005B2EC1">
        <w:t>onboard the satellite</w:t>
      </w:r>
    </w:p>
    <w:p w14:paraId="38087A9B" w14:textId="77777777" w:rsidR="00EC21B8" w:rsidRPr="005B2EC1" w:rsidRDefault="00EC21B8" w:rsidP="00EC21B8">
      <w:pPr>
        <w:spacing w:after="0"/>
      </w:pPr>
      <w:r w:rsidRPr="005B2EC1">
        <w:t xml:space="preserve">•            Re-use of legacy security procedures: </w:t>
      </w:r>
      <w:r>
        <w:t>Complete</w:t>
      </w:r>
      <w:r w:rsidRPr="005B2EC1">
        <w:t xml:space="preserve"> re-use of AKA procedure</w:t>
      </w:r>
      <w:r>
        <w:t>.</w:t>
      </w:r>
    </w:p>
    <w:p w14:paraId="15C92C0C" w14:textId="2A7D46B4" w:rsidR="00EC21B8" w:rsidRPr="005B2EC1" w:rsidRDefault="00EC21B8" w:rsidP="00EC21B8">
      <w:pPr>
        <w:spacing w:after="0"/>
      </w:pPr>
      <w:r w:rsidRPr="005B2EC1">
        <w:t>•            Advantages of the solution:</w:t>
      </w:r>
      <w:r>
        <w:t xml:space="preserve"> During no-feeder link, other SATs can be used to send signalling or small data packets, which optimizes the procedure. The UE will anyhow monitor those S&amp;F monitoring SAT list (Reference: Note and conclusions from 8.2 of TR 23.700-29</w:t>
      </w:r>
      <w:r w:rsidR="005B7D5F">
        <w:t xml:space="preserve"> [2]</w:t>
      </w:r>
      <w:r>
        <w:t xml:space="preserve">), so all the messages need not be stored in one SAT for longer time instead forwarded via its SAT group to target UE. </w:t>
      </w:r>
      <w:r w:rsidRPr="00C326DC">
        <w:t>The solution ensures that Feeder Link unavailability does not hinder the connection establishment between a UE and a serving SAT in S&amp;F mode. The solution relies on a selective SAT Group/constellation allowing for reliable communication by a SAT, acting as the primary serving SAT to a UE and managing the coordination with other satellites, which maintains the continuity of operations and mitigates the risks associated with intermittent connectivity that is typical in S&amp;F operations.</w:t>
      </w:r>
    </w:p>
    <w:p w14:paraId="61AB8713" w14:textId="77777777" w:rsidR="00EC21B8" w:rsidRPr="005B2EC1" w:rsidRDefault="00EC21B8" w:rsidP="00EC21B8">
      <w:pPr>
        <w:spacing w:after="0"/>
      </w:pPr>
      <w:r w:rsidRPr="005B2EC1">
        <w:t>•            Disadvantages of the solution:</w:t>
      </w:r>
      <w:r>
        <w:t xml:space="preserve"> This solution relies on ISL communication. </w:t>
      </w:r>
      <w:r w:rsidRPr="001839B1">
        <w:t>This solution assumes that the serving satellite can connect to UE and the ground network simultaneously via ISL. However, the assumption is not</w:t>
      </w:r>
      <w:r w:rsidRPr="00C326DC">
        <w:t xml:space="preserve"> aligned with architectural assumptions and principles </w:t>
      </w:r>
      <w:r>
        <w:t>(</w:t>
      </w:r>
      <w:r w:rsidRPr="001839B1">
        <w:t>TR 23.700-29[2]</w:t>
      </w:r>
      <w:r>
        <w:t xml:space="preserve">) </w:t>
      </w:r>
      <w:r w:rsidRPr="00C326DC">
        <w:t>indicating that S&amp;F satellite operation shall work without ISL.</w:t>
      </w:r>
    </w:p>
    <w:p w14:paraId="0C69BF05" w14:textId="7DA1CEBF" w:rsidR="00EC21B8" w:rsidRPr="005B2EC1" w:rsidRDefault="00EC21B8" w:rsidP="00EC21B8">
      <w:pPr>
        <w:spacing w:after="0"/>
      </w:pPr>
      <w:r w:rsidRPr="005B2EC1">
        <w:t>•            Impacted entities:</w:t>
      </w:r>
      <w:r>
        <w:t xml:space="preserve"> </w:t>
      </w:r>
      <w:proofErr w:type="spellStart"/>
      <w:r>
        <w:t>eNB</w:t>
      </w:r>
      <w:proofErr w:type="spellEnd"/>
      <w:r>
        <w:t>/</w:t>
      </w:r>
      <w:proofErr w:type="spellStart"/>
      <w:r>
        <w:t>gNB</w:t>
      </w:r>
      <w:proofErr w:type="spellEnd"/>
      <w:r>
        <w:t xml:space="preserve">, AMF, UE. No impact on legacy AKA procedures defined by </w:t>
      </w:r>
      <w:r w:rsidR="005B7D5F" w:rsidRPr="005B7D5F">
        <w:t>3GPP</w:t>
      </w:r>
      <w:r>
        <w:t>.</w:t>
      </w:r>
    </w:p>
    <w:p w14:paraId="6C0C255F" w14:textId="38D1B5D2" w:rsidR="00874C18" w:rsidRDefault="00874C18" w:rsidP="00874C18">
      <w:pPr>
        <w:pStyle w:val="Heading2"/>
        <w:rPr>
          <w:rFonts w:eastAsia="SimSun"/>
        </w:rPr>
      </w:pPr>
      <w:bookmarkStart w:id="1612" w:name="_Toc180150875"/>
      <w:bookmarkStart w:id="1613" w:name="_Toc180400568"/>
      <w:bookmarkStart w:id="1614" w:name="_Toc180481749"/>
      <w:bookmarkStart w:id="1615" w:name="_Toc182856664"/>
      <w:bookmarkStart w:id="1616" w:name="_Toc191375086"/>
      <w:bookmarkStart w:id="1617" w:name="_Toc191375298"/>
      <w:bookmarkStart w:id="1618" w:name="_Toc191376225"/>
      <w:bookmarkStart w:id="1619" w:name="_Toc191377387"/>
      <w:bookmarkStart w:id="1620" w:name="_Toc191469722"/>
      <w:bookmarkStart w:id="1621" w:name="_Toc193807036"/>
      <w:r>
        <w:rPr>
          <w:rFonts w:eastAsia="SimSun"/>
        </w:rPr>
        <w:t>6.23</w:t>
      </w:r>
      <w:r>
        <w:rPr>
          <w:rFonts w:eastAsia="SimSun"/>
        </w:rPr>
        <w:tab/>
        <w:t>Solution #</w:t>
      </w:r>
      <w:r w:rsidR="00047224">
        <w:rPr>
          <w:rFonts w:eastAsia="SimSun"/>
        </w:rPr>
        <w:t>23</w:t>
      </w:r>
      <w:r>
        <w:rPr>
          <w:rFonts w:eastAsia="SimSun"/>
        </w:rPr>
        <w:t>: Security protection in S&amp;F satellite operation with RAN on board</w:t>
      </w:r>
      <w:bookmarkEnd w:id="1611"/>
      <w:bookmarkEnd w:id="1612"/>
      <w:bookmarkEnd w:id="1613"/>
      <w:bookmarkEnd w:id="1614"/>
      <w:bookmarkEnd w:id="1615"/>
      <w:bookmarkEnd w:id="1616"/>
      <w:bookmarkEnd w:id="1617"/>
      <w:bookmarkEnd w:id="1618"/>
      <w:bookmarkEnd w:id="1619"/>
      <w:bookmarkEnd w:id="1620"/>
      <w:bookmarkEnd w:id="1621"/>
    </w:p>
    <w:p w14:paraId="2902997C" w14:textId="41DB8C25" w:rsidR="00874C18" w:rsidRDefault="00874C18" w:rsidP="00874C18">
      <w:pPr>
        <w:pStyle w:val="Heading3"/>
        <w:rPr>
          <w:rFonts w:eastAsia="SimSun"/>
        </w:rPr>
      </w:pPr>
      <w:bookmarkStart w:id="1622" w:name="_Toc167791582"/>
      <w:bookmarkStart w:id="1623" w:name="_Toc180150876"/>
      <w:bookmarkStart w:id="1624" w:name="_Toc180400569"/>
      <w:bookmarkStart w:id="1625" w:name="_Toc180481750"/>
      <w:bookmarkStart w:id="1626" w:name="_Toc182856665"/>
      <w:bookmarkStart w:id="1627" w:name="_Toc191375087"/>
      <w:bookmarkStart w:id="1628" w:name="_Toc191375299"/>
      <w:bookmarkStart w:id="1629" w:name="_Toc191376226"/>
      <w:bookmarkStart w:id="1630" w:name="_Toc191377388"/>
      <w:bookmarkStart w:id="1631" w:name="_Toc191469723"/>
      <w:bookmarkStart w:id="1632" w:name="_Toc193807037"/>
      <w:bookmarkStart w:id="1633" w:name="_Toc164778293"/>
      <w:r>
        <w:rPr>
          <w:rFonts w:eastAsia="SimSun"/>
        </w:rPr>
        <w:t>6.23.1</w:t>
      </w:r>
      <w:r>
        <w:rPr>
          <w:rFonts w:eastAsia="SimSun"/>
        </w:rPr>
        <w:tab/>
        <w:t>Introduction</w:t>
      </w:r>
      <w:bookmarkEnd w:id="1622"/>
      <w:bookmarkEnd w:id="1623"/>
      <w:bookmarkEnd w:id="1624"/>
      <w:bookmarkEnd w:id="1625"/>
      <w:bookmarkEnd w:id="1626"/>
      <w:bookmarkEnd w:id="1627"/>
      <w:bookmarkEnd w:id="1628"/>
      <w:bookmarkEnd w:id="1629"/>
      <w:bookmarkEnd w:id="1630"/>
      <w:bookmarkEnd w:id="1631"/>
      <w:bookmarkEnd w:id="1632"/>
    </w:p>
    <w:bookmarkEnd w:id="1633"/>
    <w:p w14:paraId="63C6FA25" w14:textId="5A5D1228" w:rsidR="00874C18" w:rsidRDefault="00874C18" w:rsidP="00874C18">
      <w:r>
        <w:rPr>
          <w:lang w:eastAsia="zh-CN"/>
        </w:rPr>
        <w:t>This solution addresses KI#1</w:t>
      </w:r>
      <w:r>
        <w:t xml:space="preserve">. </w:t>
      </w:r>
      <w:r>
        <w:rPr>
          <w:lang w:eastAsia="zh-CN"/>
        </w:rPr>
        <w:t xml:space="preserve">It applies to </w:t>
      </w:r>
      <w:r>
        <w:t>an architecture when RAN is deployed in the satellite</w:t>
      </w:r>
      <w:r w:rsidR="005E5F77">
        <w:t xml:space="preserve"> of MME-Split architecture</w:t>
      </w:r>
      <w:r>
        <w:t>.</w:t>
      </w:r>
    </w:p>
    <w:p w14:paraId="63773DF2" w14:textId="77777777" w:rsidR="00874C18" w:rsidRDefault="00874C18" w:rsidP="00874C18">
      <w:r>
        <w:t xml:space="preserve">When the Control Plane Optimisation for IoT service procedure is used to exchange </w:t>
      </w:r>
      <w:r>
        <w:rPr>
          <w:bCs/>
        </w:rPr>
        <w:t>delay-tolerant/non-real-time satellite services</w:t>
      </w:r>
      <w:r>
        <w:t xml:space="preserve"> as payload of a NAS message in both uplink and downlink directions.</w:t>
      </w:r>
      <w:r>
        <w:rPr>
          <w:lang w:eastAsia="zh-CN"/>
        </w:rPr>
        <w:t xml:space="preserve"> For the MT control plane data transfer in S&amp;F operation mode, </w:t>
      </w:r>
      <w:r>
        <w:t xml:space="preserve">as </w:t>
      </w:r>
      <w:r>
        <w:rPr>
          <w:noProof/>
        </w:rPr>
        <w:t>there is no AS security available in the RAN onboard</w:t>
      </w:r>
      <w:r>
        <w:t xml:space="preserve">, and </w:t>
      </w:r>
      <w:r>
        <w:rPr>
          <w:lang w:eastAsia="zh-CN"/>
        </w:rPr>
        <w:t xml:space="preserve">the feeder link’s </w:t>
      </w:r>
      <w:r>
        <w:t>intermittent is unavailability, the RAN may send the DL NAS message to a malicious terminal.</w:t>
      </w:r>
    </w:p>
    <w:p w14:paraId="70906B51" w14:textId="77777777" w:rsidR="00874C18" w:rsidRDefault="00874C18" w:rsidP="00874C18">
      <w:pPr>
        <w:rPr>
          <w:lang w:eastAsia="zh-CN"/>
        </w:rPr>
      </w:pPr>
      <w:r>
        <w:rPr>
          <w:lang w:eastAsia="zh-CN"/>
        </w:rPr>
        <w:t xml:space="preserve">This solution proposes to protect the RRC connection procedure via using NAS parameters from core network, then the RAN is able to know whether it is talking to a genuine UE. </w:t>
      </w:r>
    </w:p>
    <w:p w14:paraId="00917235" w14:textId="4F1DDA83" w:rsidR="00874C18" w:rsidRDefault="00874C18" w:rsidP="00874C18">
      <w:pPr>
        <w:pStyle w:val="Heading3"/>
        <w:rPr>
          <w:rFonts w:eastAsia="SimSun"/>
        </w:rPr>
      </w:pPr>
      <w:bookmarkStart w:id="1634" w:name="_Toc167791583"/>
      <w:bookmarkStart w:id="1635" w:name="_Toc180150877"/>
      <w:bookmarkStart w:id="1636" w:name="_Toc180400570"/>
      <w:bookmarkStart w:id="1637" w:name="_Toc180481751"/>
      <w:bookmarkStart w:id="1638" w:name="_Toc182856666"/>
      <w:bookmarkStart w:id="1639" w:name="_Toc191375088"/>
      <w:bookmarkStart w:id="1640" w:name="_Toc191375300"/>
      <w:bookmarkStart w:id="1641" w:name="_Toc191376227"/>
      <w:bookmarkStart w:id="1642" w:name="_Toc191377389"/>
      <w:bookmarkStart w:id="1643" w:name="_Toc191469724"/>
      <w:bookmarkStart w:id="1644" w:name="_Toc193807038"/>
      <w:r>
        <w:rPr>
          <w:rFonts w:eastAsia="SimSun"/>
        </w:rPr>
        <w:lastRenderedPageBreak/>
        <w:t>6.23.2</w:t>
      </w:r>
      <w:r>
        <w:rPr>
          <w:rFonts w:eastAsia="SimSun"/>
        </w:rPr>
        <w:tab/>
        <w:t>Solution details</w:t>
      </w:r>
      <w:bookmarkEnd w:id="1634"/>
      <w:bookmarkEnd w:id="1635"/>
      <w:bookmarkEnd w:id="1636"/>
      <w:bookmarkEnd w:id="1637"/>
      <w:bookmarkEnd w:id="1638"/>
      <w:bookmarkEnd w:id="1639"/>
      <w:bookmarkEnd w:id="1640"/>
      <w:bookmarkEnd w:id="1641"/>
      <w:bookmarkEnd w:id="1642"/>
      <w:bookmarkEnd w:id="1643"/>
      <w:bookmarkEnd w:id="1644"/>
    </w:p>
    <w:p w14:paraId="66D70822" w14:textId="77777777" w:rsidR="00874C18" w:rsidRDefault="0022739F" w:rsidP="00496DF2">
      <w:pPr>
        <w:pStyle w:val="TH"/>
      </w:pPr>
      <w:bookmarkStart w:id="1645" w:name="MCCQCTEMPBM_00000098"/>
      <w:r>
        <w:pict w14:anchorId="766717E2">
          <v:shape id="_x0000_i1052" type="#_x0000_t75" style="width:357pt;height:392pt">
            <v:imagedata r:id="rId59" o:title="E5D8AE50"/>
          </v:shape>
        </w:pict>
      </w:r>
      <w:bookmarkEnd w:id="1645"/>
    </w:p>
    <w:p w14:paraId="625FF8FC" w14:textId="74D3350C" w:rsidR="00874C18" w:rsidRDefault="00874C18" w:rsidP="00496DF2">
      <w:pPr>
        <w:pStyle w:val="TF"/>
      </w:pPr>
      <w:bookmarkStart w:id="1646" w:name="MCCQCTEMPBM_00000060"/>
      <w:r>
        <w:t>Figure 6.</w:t>
      </w:r>
      <w:r w:rsidR="00FA2F86">
        <w:t>2</w:t>
      </w:r>
      <w:r w:rsidR="00B03BA6">
        <w:rPr>
          <w:rFonts w:hint="eastAsia"/>
          <w:lang w:eastAsia="zh-CN"/>
        </w:rPr>
        <w:t>3</w:t>
      </w:r>
      <w:r>
        <w:t>.2-</w:t>
      </w:r>
      <w:bookmarkStart w:id="1647" w:name="MCCQCTEMPBM_00000141"/>
      <w:r>
        <w:fldChar w:fldCharType="begin"/>
      </w:r>
      <w:r>
        <w:instrText xml:space="preserve"> SEQ Figure_6.14.2 \* ARABIC </w:instrText>
      </w:r>
      <w:r>
        <w:fldChar w:fldCharType="separate"/>
      </w:r>
      <w:r>
        <w:rPr>
          <w:noProof/>
        </w:rPr>
        <w:t>1</w:t>
      </w:r>
      <w:r>
        <w:fldChar w:fldCharType="end"/>
      </w:r>
      <w:bookmarkEnd w:id="1647"/>
      <w:r>
        <w:t>:Security procedure for the DL NAS message in S&amp;F Satellite Operation</w:t>
      </w:r>
    </w:p>
    <w:bookmarkEnd w:id="1646"/>
    <w:p w14:paraId="16DFD1C9" w14:textId="77777777" w:rsidR="00874C18" w:rsidRDefault="00874C18" w:rsidP="00874C18">
      <w:pPr>
        <w:rPr>
          <w:rFonts w:eastAsia="Malgun Gothic"/>
          <w:lang w:eastAsia="ko-KR"/>
        </w:rPr>
      </w:pPr>
      <w:r>
        <w:rPr>
          <w:rFonts w:eastAsia="Malgun Gothic"/>
          <w:lang w:eastAsia="ko-KR"/>
        </w:rPr>
        <w:t>To protect the RRC connection procedure for DL NAS message delivery, the following procedure is preceded:</w:t>
      </w:r>
    </w:p>
    <w:p w14:paraId="237FD7A0" w14:textId="77777777" w:rsidR="00874C18" w:rsidRDefault="00874C18" w:rsidP="00874C18">
      <w:pPr>
        <w:rPr>
          <w:lang w:eastAsia="zh-CN"/>
        </w:rPr>
      </w:pPr>
      <w:r>
        <w:rPr>
          <w:lang w:eastAsia="zh-CN"/>
        </w:rPr>
        <w:t>0. UE attached to the core network and control plane optimisation procedure is used.</w:t>
      </w:r>
    </w:p>
    <w:p w14:paraId="7A7FD32A" w14:textId="77777777" w:rsidR="00874C18" w:rsidRDefault="00874C18" w:rsidP="00874C18">
      <w:pPr>
        <w:rPr>
          <w:lang w:eastAsia="zh-CN"/>
        </w:rPr>
      </w:pPr>
      <w:r>
        <w:rPr>
          <w:lang w:eastAsia="zh-CN"/>
        </w:rPr>
        <w:t>1. The AMF/MME receives downlink data.</w:t>
      </w:r>
    </w:p>
    <w:p w14:paraId="14D4DB63" w14:textId="77777777" w:rsidR="00874C18" w:rsidRDefault="00874C18" w:rsidP="00874C18">
      <w:pPr>
        <w:rPr>
          <w:lang w:eastAsia="zh-CN"/>
        </w:rPr>
      </w:pPr>
      <w:r>
        <w:rPr>
          <w:lang w:eastAsia="zh-CN"/>
        </w:rPr>
        <w:t xml:space="preserve">2. The MME/AMF determines that the UE is working in S&amp;F mode, the MME selects suitable RAN node, and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by using the currently used NAS integrity algorithm with the following inputs, </w:t>
      </w:r>
      <w:r>
        <w:rPr>
          <w:noProof/>
        </w:rPr>
        <w:t>K</w:t>
      </w:r>
      <w:r>
        <w:rPr>
          <w:noProof/>
          <w:vertAlign w:val="subscript"/>
        </w:rPr>
        <w:t>NASint</w:t>
      </w:r>
      <w:r>
        <w:rPr>
          <w:noProof/>
        </w:rPr>
        <w:t xml:space="preserve"> as the key, the downlink NAS COUNT that would be used for the next uplink NAS message and the RAN node Id as the message to be protected to calculate NAS-MAC. The first 16 bits of NAS-MAC form </w:t>
      </w:r>
      <w:r>
        <w:rPr>
          <w:lang w:eastAsia="zh-CN"/>
        </w:rPr>
        <w:t xml:space="preserve">UE </w:t>
      </w:r>
      <w:proofErr w:type="spellStart"/>
      <w:r>
        <w:rPr>
          <w:lang w:eastAsia="zh-CN"/>
        </w:rPr>
        <w:t>Auth_code</w:t>
      </w:r>
      <w:proofErr w:type="spellEnd"/>
      <w:r>
        <w:rPr>
          <w:noProof/>
        </w:rPr>
        <w:t xml:space="preserve"> and the last 16 bits form </w:t>
      </w:r>
      <w:proofErr w:type="spellStart"/>
      <w:r>
        <w:rPr>
          <w:lang w:eastAsia="zh-CN"/>
        </w:rPr>
        <w:t>RAN_Auth_code</w:t>
      </w:r>
      <w:proofErr w:type="spellEnd"/>
      <w:r>
        <w:rPr>
          <w:lang w:eastAsia="zh-CN"/>
        </w:rPr>
        <w:t xml:space="preserve">. </w:t>
      </w:r>
    </w:p>
    <w:p w14:paraId="44F11272" w14:textId="77777777" w:rsidR="00874C18" w:rsidRDefault="00874C18" w:rsidP="00874C18">
      <w:pPr>
        <w:rPr>
          <w:lang w:eastAsia="zh-CN"/>
        </w:rPr>
      </w:pPr>
      <w:r>
        <w:rPr>
          <w:lang w:eastAsia="zh-CN"/>
        </w:rPr>
        <w:t>The MME also prepares the downlink NAS PDU to send to the UE</w:t>
      </w:r>
    </w:p>
    <w:p w14:paraId="6F5D8311" w14:textId="77777777" w:rsidR="00874C18" w:rsidRDefault="00874C18" w:rsidP="00874C18">
      <w:pPr>
        <w:rPr>
          <w:lang w:eastAsia="zh-CN"/>
        </w:rPr>
      </w:pPr>
      <w:r>
        <w:rPr>
          <w:lang w:eastAsia="zh-CN"/>
        </w:rPr>
        <w:t xml:space="preserve">3. When the feeder link is available, the MME/AMF sends the NAS PDU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to the selected RAN node.</w:t>
      </w:r>
    </w:p>
    <w:p w14:paraId="717A1357" w14:textId="77777777" w:rsidR="00874C18" w:rsidRDefault="00874C18" w:rsidP="00874C18">
      <w:pPr>
        <w:rPr>
          <w:lang w:eastAsia="zh-CN"/>
        </w:rPr>
      </w:pPr>
      <w:r>
        <w:rPr>
          <w:lang w:eastAsia="zh-CN"/>
        </w:rPr>
        <w:t>4. When the service link between the selected RAN and the UE becomes available, the UE send RRC connection setup request with UE id.</w:t>
      </w:r>
    </w:p>
    <w:p w14:paraId="7344EDA8" w14:textId="77777777" w:rsidR="00874C18" w:rsidRDefault="00874C18" w:rsidP="00874C18">
      <w:pPr>
        <w:rPr>
          <w:lang w:eastAsia="zh-CN"/>
        </w:rPr>
      </w:pPr>
      <w:r>
        <w:rPr>
          <w:lang w:eastAsia="zh-CN"/>
        </w:rPr>
        <w:t xml:space="preserve">5. The RAN gets the </w:t>
      </w:r>
      <w:proofErr w:type="spellStart"/>
      <w:r>
        <w:rPr>
          <w:lang w:eastAsia="zh-CN"/>
        </w:rPr>
        <w:t>RAN_Auth_code</w:t>
      </w:r>
      <w:proofErr w:type="spellEnd"/>
      <w:r>
        <w:rPr>
          <w:lang w:eastAsia="zh-CN"/>
        </w:rPr>
        <w:t xml:space="preserve"> based on the received UE Id, and responses to UE with RRC connection setup that including the </w:t>
      </w:r>
      <w:proofErr w:type="spellStart"/>
      <w:r>
        <w:rPr>
          <w:lang w:eastAsia="zh-CN"/>
        </w:rPr>
        <w:t>RAN_Auth_code</w:t>
      </w:r>
      <w:proofErr w:type="spellEnd"/>
      <w:r>
        <w:rPr>
          <w:lang w:eastAsia="zh-CN"/>
        </w:rPr>
        <w:t>.</w:t>
      </w:r>
    </w:p>
    <w:p w14:paraId="365E4C61" w14:textId="77777777" w:rsidR="00874C18" w:rsidRDefault="00874C18" w:rsidP="00874C18">
      <w:pPr>
        <w:rPr>
          <w:lang w:eastAsia="zh-CN"/>
        </w:rPr>
      </w:pPr>
      <w:r>
        <w:rPr>
          <w:lang w:eastAsia="zh-CN"/>
        </w:rPr>
        <w:lastRenderedPageBreak/>
        <w:t xml:space="preserve">6.The UE uses the same mechanism to generate the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and verify the received </w:t>
      </w:r>
      <w:proofErr w:type="spellStart"/>
      <w:r>
        <w:rPr>
          <w:lang w:eastAsia="zh-CN"/>
        </w:rPr>
        <w:t>RAN_Auth_code</w:t>
      </w:r>
      <w:proofErr w:type="spellEnd"/>
      <w:r>
        <w:rPr>
          <w:lang w:eastAsia="zh-CN"/>
        </w:rPr>
        <w:t xml:space="preserve">. If the verification is successful, the UE sends the RRC connection setup complete to the RAN node with </w:t>
      </w:r>
      <w:proofErr w:type="spellStart"/>
      <w:r>
        <w:rPr>
          <w:lang w:eastAsia="zh-CN"/>
        </w:rPr>
        <w:t>UE_Auth_code</w:t>
      </w:r>
      <w:proofErr w:type="spellEnd"/>
      <w:r>
        <w:rPr>
          <w:lang w:eastAsia="zh-CN"/>
        </w:rPr>
        <w:t>.</w:t>
      </w:r>
    </w:p>
    <w:p w14:paraId="5AA4F2F0" w14:textId="77777777" w:rsidR="00874C18" w:rsidRDefault="00874C18" w:rsidP="00874C18">
      <w:pPr>
        <w:rPr>
          <w:lang w:eastAsia="zh-CN"/>
        </w:rPr>
      </w:pPr>
      <w:r>
        <w:rPr>
          <w:lang w:eastAsia="zh-CN"/>
        </w:rPr>
        <w:t xml:space="preserve">7. The RAN node checks that the received </w:t>
      </w:r>
      <w:proofErr w:type="spellStart"/>
      <w:r>
        <w:rPr>
          <w:lang w:eastAsia="zh-CN"/>
        </w:rPr>
        <w:t>UE_Auth_code</w:t>
      </w:r>
      <w:proofErr w:type="spellEnd"/>
      <w:r>
        <w:rPr>
          <w:lang w:eastAsia="zh-CN"/>
        </w:rPr>
        <w:t xml:space="preserve"> </w:t>
      </w:r>
      <w:r>
        <w:rPr>
          <w:noProof/>
        </w:rPr>
        <w:t xml:space="preserve">equal to the stored </w:t>
      </w:r>
      <w:proofErr w:type="spellStart"/>
      <w:r>
        <w:rPr>
          <w:lang w:eastAsia="zh-CN"/>
        </w:rPr>
        <w:t>UE_Auth_code</w:t>
      </w:r>
      <w:proofErr w:type="spellEnd"/>
      <w:r>
        <w:rPr>
          <w:lang w:eastAsia="zh-CN"/>
        </w:rPr>
        <w:t>, if so, the RAN shall send the DL RRC message with NAS PDU.</w:t>
      </w:r>
    </w:p>
    <w:p w14:paraId="0508C8E4" w14:textId="77777777" w:rsidR="00874C18" w:rsidRDefault="00874C18" w:rsidP="00874C18">
      <w:pPr>
        <w:rPr>
          <w:lang w:eastAsia="zh-CN"/>
        </w:rPr>
      </w:pPr>
      <w:r>
        <w:rPr>
          <w:lang w:eastAsia="zh-CN"/>
        </w:rPr>
        <w:t xml:space="preserve">8. When the </w:t>
      </w:r>
      <w:proofErr w:type="spellStart"/>
      <w:r>
        <w:rPr>
          <w:lang w:eastAsia="zh-CN"/>
        </w:rPr>
        <w:t>feedlink</w:t>
      </w:r>
      <w:proofErr w:type="spellEnd"/>
      <w:r>
        <w:rPr>
          <w:lang w:eastAsia="zh-CN"/>
        </w:rPr>
        <w:t xml:space="preserve"> is available, the RAN node sends NAS delivery notification to the MME/AMF.</w:t>
      </w:r>
    </w:p>
    <w:p w14:paraId="3D0F954A" w14:textId="078D87E2" w:rsidR="00874C18" w:rsidRDefault="0024769A" w:rsidP="00357004">
      <w:pPr>
        <w:rPr>
          <w:lang w:eastAsia="zh-CN"/>
        </w:rPr>
      </w:pPr>
      <w:r w:rsidRPr="0024769A">
        <w:rPr>
          <w:lang w:eastAsia="zh-CN"/>
        </w:rPr>
        <w:t xml:space="preserve">This solution is also applicable for MME-Split architecture, where MME is split into two parts: MME on board and MME on the ground. The UE </w:t>
      </w:r>
      <w:proofErr w:type="spellStart"/>
      <w:r w:rsidRPr="0024769A">
        <w:rPr>
          <w:lang w:eastAsia="zh-CN"/>
        </w:rPr>
        <w:t>Auth_code</w:t>
      </w:r>
      <w:proofErr w:type="spellEnd"/>
      <w:r w:rsidRPr="0024769A">
        <w:rPr>
          <w:lang w:eastAsia="zh-CN"/>
        </w:rPr>
        <w:t xml:space="preserve"> and </w:t>
      </w:r>
      <w:proofErr w:type="spellStart"/>
      <w:r w:rsidRPr="0024769A">
        <w:rPr>
          <w:lang w:eastAsia="zh-CN"/>
        </w:rPr>
        <w:t>RAN_Auth_code</w:t>
      </w:r>
      <w:proofErr w:type="spellEnd"/>
      <w:r w:rsidRPr="0024769A">
        <w:rPr>
          <w:lang w:eastAsia="zh-CN"/>
        </w:rPr>
        <w:t xml:space="preserve"> are provided by the MME on the ground. UE </w:t>
      </w:r>
      <w:proofErr w:type="spellStart"/>
      <w:r w:rsidRPr="0024769A">
        <w:rPr>
          <w:lang w:eastAsia="zh-CN"/>
        </w:rPr>
        <w:t>Auth_code</w:t>
      </w:r>
      <w:proofErr w:type="spellEnd"/>
      <w:r w:rsidRPr="0024769A">
        <w:rPr>
          <w:lang w:eastAsia="zh-CN"/>
        </w:rPr>
        <w:t xml:space="preserve"> and </w:t>
      </w:r>
      <w:proofErr w:type="spellStart"/>
      <w:r w:rsidRPr="0024769A">
        <w:rPr>
          <w:lang w:eastAsia="zh-CN"/>
        </w:rPr>
        <w:t>RAN_Auth_code</w:t>
      </w:r>
      <w:proofErr w:type="spellEnd"/>
      <w:r w:rsidRPr="0024769A">
        <w:rPr>
          <w:lang w:eastAsia="zh-CN"/>
        </w:rPr>
        <w:t xml:space="preserve"> can be stored at </w:t>
      </w:r>
      <w:proofErr w:type="spellStart"/>
      <w:r w:rsidRPr="0024769A">
        <w:rPr>
          <w:lang w:eastAsia="zh-CN"/>
        </w:rPr>
        <w:t>eNB</w:t>
      </w:r>
      <w:proofErr w:type="spellEnd"/>
      <w:r w:rsidRPr="0024769A">
        <w:rPr>
          <w:lang w:eastAsia="zh-CN"/>
        </w:rPr>
        <w:t xml:space="preserve"> on board.</w:t>
      </w:r>
    </w:p>
    <w:p w14:paraId="19DF1625" w14:textId="7C856780" w:rsidR="00874C18" w:rsidRDefault="00874C18" w:rsidP="00874C18">
      <w:pPr>
        <w:pStyle w:val="Heading3"/>
        <w:rPr>
          <w:rFonts w:eastAsia="SimSun"/>
        </w:rPr>
      </w:pPr>
      <w:bookmarkStart w:id="1648" w:name="_Toc167791584"/>
      <w:bookmarkStart w:id="1649" w:name="_Toc180150878"/>
      <w:bookmarkStart w:id="1650" w:name="_Toc180400571"/>
      <w:bookmarkStart w:id="1651" w:name="_Toc180481752"/>
      <w:bookmarkStart w:id="1652" w:name="_Toc182856667"/>
      <w:bookmarkStart w:id="1653" w:name="_Toc191375089"/>
      <w:bookmarkStart w:id="1654" w:name="_Toc191375301"/>
      <w:bookmarkStart w:id="1655" w:name="_Toc191376228"/>
      <w:bookmarkStart w:id="1656" w:name="_Toc191377390"/>
      <w:bookmarkStart w:id="1657" w:name="_Toc191469725"/>
      <w:bookmarkStart w:id="1658" w:name="_Toc193807039"/>
      <w:r>
        <w:rPr>
          <w:rFonts w:eastAsia="SimSun"/>
        </w:rPr>
        <w:t>6.23.3</w:t>
      </w:r>
      <w:r>
        <w:rPr>
          <w:rFonts w:eastAsia="SimSun"/>
        </w:rPr>
        <w:tab/>
        <w:t>Evaluation</w:t>
      </w:r>
      <w:bookmarkEnd w:id="1648"/>
      <w:bookmarkEnd w:id="1649"/>
      <w:bookmarkEnd w:id="1650"/>
      <w:bookmarkEnd w:id="1651"/>
      <w:bookmarkEnd w:id="1652"/>
      <w:bookmarkEnd w:id="1653"/>
      <w:bookmarkEnd w:id="1654"/>
      <w:bookmarkEnd w:id="1655"/>
      <w:bookmarkEnd w:id="1656"/>
      <w:bookmarkEnd w:id="1657"/>
      <w:bookmarkEnd w:id="1658"/>
    </w:p>
    <w:p w14:paraId="1E615040" w14:textId="7B39EE73" w:rsidR="00874C18" w:rsidRDefault="00874C18" w:rsidP="00874C18">
      <w:r>
        <w:t xml:space="preserve">This solution addresses the Key Issue #1, and it applies for S&amp;F operations in </w:t>
      </w:r>
      <w:r w:rsidR="00344B72" w:rsidRPr="00344B72">
        <w:t xml:space="preserve">MME-Split </w:t>
      </w:r>
      <w:r>
        <w:t xml:space="preserve">EPS </w:t>
      </w:r>
      <w:r w:rsidR="00344B72" w:rsidRPr="00344B72">
        <w:t xml:space="preserve">architecture, or in RAN-onboard EPS </w:t>
      </w:r>
      <w:r>
        <w:t>and 5G.</w:t>
      </w:r>
    </w:p>
    <w:p w14:paraId="165073AE" w14:textId="77777777" w:rsidR="00874C18" w:rsidRDefault="00874C18" w:rsidP="00874C18">
      <w:pPr>
        <w:rPr>
          <w:lang w:eastAsia="zh-CN"/>
        </w:rPr>
      </w:pPr>
      <w:r>
        <w:rPr>
          <w:lang w:eastAsia="zh-CN"/>
        </w:rPr>
        <w:t>This solution fulfils the security requirement about the mutual authentication between the UE and RAN before transfer the NAS message.</w:t>
      </w:r>
    </w:p>
    <w:p w14:paraId="2772982E" w14:textId="77777777" w:rsidR="00874C18" w:rsidRDefault="00874C18" w:rsidP="00874C18">
      <w:pPr>
        <w:rPr>
          <w:lang w:eastAsia="zh-CN"/>
        </w:rPr>
      </w:pPr>
      <w:r>
        <w:rPr>
          <w:lang w:eastAsia="zh-CN"/>
        </w:rPr>
        <w:t xml:space="preserve">In this solution, the AMF/MME needs to derive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determines to send NAS message to UE, and it sends the NAS message to RAN with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when the feeder link is available. When the service link is available, the UE generates UE </w:t>
      </w:r>
      <w:proofErr w:type="spellStart"/>
      <w:r>
        <w:rPr>
          <w:lang w:eastAsia="zh-CN"/>
        </w:rPr>
        <w:t>Auth_code</w:t>
      </w:r>
      <w:proofErr w:type="spellEnd"/>
      <w:r>
        <w:rPr>
          <w:lang w:eastAsia="zh-CN"/>
        </w:rPr>
        <w:t xml:space="preserve"> and </w:t>
      </w:r>
      <w:proofErr w:type="spellStart"/>
      <w:r>
        <w:rPr>
          <w:lang w:eastAsia="zh-CN"/>
        </w:rPr>
        <w:t>RAN_Auth_code</w:t>
      </w:r>
      <w:proofErr w:type="spellEnd"/>
      <w:r>
        <w:rPr>
          <w:lang w:eastAsia="zh-CN"/>
        </w:rPr>
        <w:t xml:space="preserve"> using the same method with the AMF/MME. </w:t>
      </w:r>
    </w:p>
    <w:p w14:paraId="089CDEC8" w14:textId="77777777" w:rsidR="00AE6A35" w:rsidRDefault="00AE6A35" w:rsidP="00AE6A35">
      <w:pPr>
        <w:rPr>
          <w:lang w:eastAsia="zh-CN"/>
        </w:rPr>
      </w:pPr>
      <w:r>
        <w:rPr>
          <w:lang w:eastAsia="zh-CN"/>
        </w:rPr>
        <w:t>The potential DoS attack before authentication is not addressed by this solution.</w:t>
      </w:r>
    </w:p>
    <w:p w14:paraId="6F57C8BC" w14:textId="051B4613" w:rsidR="00AE6A35" w:rsidRDefault="00AE6A35" w:rsidP="00AE6A35">
      <w:pPr>
        <w:rPr>
          <w:lang w:eastAsia="zh-CN"/>
        </w:rPr>
      </w:pPr>
      <w:r>
        <w:rPr>
          <w:lang w:eastAsia="zh-CN"/>
        </w:rPr>
        <w:t>Impacted entities: MME (MME-onboard, MME-ground), RAN-onboard, UE.</w:t>
      </w:r>
    </w:p>
    <w:p w14:paraId="7244D880" w14:textId="77777777" w:rsidR="00874C18" w:rsidRDefault="00874C18" w:rsidP="00874C18">
      <w:r>
        <w:rPr>
          <w:lang w:eastAsia="zh-CN"/>
        </w:rPr>
        <w:t xml:space="preserve">With this approach, the NAS PDU will not be sent to </w:t>
      </w:r>
      <w:r>
        <w:t>a malicious terminal.</w:t>
      </w:r>
    </w:p>
    <w:p w14:paraId="77CEDF67" w14:textId="29EEFFD3" w:rsidR="00815D6A" w:rsidRDefault="00815D6A" w:rsidP="00815D6A">
      <w:pPr>
        <w:pStyle w:val="Heading2"/>
        <w:rPr>
          <w:rFonts w:eastAsia="SimSun"/>
        </w:rPr>
      </w:pPr>
      <w:bookmarkStart w:id="1659" w:name="_Toc167791585"/>
      <w:bookmarkStart w:id="1660" w:name="_Toc180150879"/>
      <w:bookmarkStart w:id="1661" w:name="_Toc180400572"/>
      <w:bookmarkStart w:id="1662" w:name="_Toc180481753"/>
      <w:bookmarkStart w:id="1663" w:name="_Toc182856668"/>
      <w:bookmarkStart w:id="1664" w:name="_Toc191375090"/>
      <w:bookmarkStart w:id="1665" w:name="_Toc191375302"/>
      <w:bookmarkStart w:id="1666" w:name="_Toc191376229"/>
      <w:bookmarkStart w:id="1667" w:name="_Toc191377391"/>
      <w:bookmarkStart w:id="1668" w:name="_Toc191469726"/>
      <w:bookmarkStart w:id="1669" w:name="_Toc193807040"/>
      <w:r>
        <w:rPr>
          <w:rFonts w:eastAsia="SimSun"/>
        </w:rPr>
        <w:t>6.24</w:t>
      </w:r>
      <w:r>
        <w:rPr>
          <w:rFonts w:eastAsia="SimSun"/>
        </w:rPr>
        <w:tab/>
        <w:t>Solution #</w:t>
      </w:r>
      <w:r w:rsidR="00047224">
        <w:rPr>
          <w:rFonts w:eastAsia="SimSun"/>
        </w:rPr>
        <w:t>24</w:t>
      </w:r>
      <w:r>
        <w:rPr>
          <w:rFonts w:eastAsia="SimSun"/>
        </w:rPr>
        <w:t>: Expedited Authentication in 5GS in S&amp;F Mode</w:t>
      </w:r>
      <w:bookmarkEnd w:id="1659"/>
      <w:bookmarkEnd w:id="1660"/>
      <w:bookmarkEnd w:id="1661"/>
      <w:bookmarkEnd w:id="1662"/>
      <w:bookmarkEnd w:id="1663"/>
      <w:bookmarkEnd w:id="1664"/>
      <w:bookmarkEnd w:id="1665"/>
      <w:bookmarkEnd w:id="1666"/>
      <w:bookmarkEnd w:id="1667"/>
      <w:bookmarkEnd w:id="1668"/>
      <w:bookmarkEnd w:id="1669"/>
    </w:p>
    <w:p w14:paraId="565D5F83" w14:textId="70984751" w:rsidR="00815D6A" w:rsidRDefault="00815D6A" w:rsidP="00815D6A">
      <w:pPr>
        <w:pStyle w:val="Heading3"/>
        <w:rPr>
          <w:rFonts w:eastAsia="SimSun"/>
        </w:rPr>
      </w:pPr>
      <w:bookmarkStart w:id="1670" w:name="_Toc167791586"/>
      <w:bookmarkStart w:id="1671" w:name="_Toc180150880"/>
      <w:bookmarkStart w:id="1672" w:name="_Toc180400573"/>
      <w:bookmarkStart w:id="1673" w:name="_Toc180481754"/>
      <w:bookmarkStart w:id="1674" w:name="_Toc182856669"/>
      <w:bookmarkStart w:id="1675" w:name="_Toc191375091"/>
      <w:bookmarkStart w:id="1676" w:name="_Toc191375303"/>
      <w:bookmarkStart w:id="1677" w:name="_Toc191376230"/>
      <w:bookmarkStart w:id="1678" w:name="_Toc191377392"/>
      <w:bookmarkStart w:id="1679" w:name="_Toc191469727"/>
      <w:bookmarkStart w:id="1680" w:name="_Toc193807041"/>
      <w:r>
        <w:rPr>
          <w:rFonts w:eastAsia="SimSun"/>
        </w:rPr>
        <w:t>6.24.1</w:t>
      </w:r>
      <w:r>
        <w:rPr>
          <w:rFonts w:eastAsia="SimSun"/>
        </w:rPr>
        <w:tab/>
        <w:t>Introduction</w:t>
      </w:r>
      <w:bookmarkEnd w:id="1670"/>
      <w:bookmarkEnd w:id="1671"/>
      <w:bookmarkEnd w:id="1672"/>
      <w:bookmarkEnd w:id="1673"/>
      <w:bookmarkEnd w:id="1674"/>
      <w:bookmarkEnd w:id="1675"/>
      <w:bookmarkEnd w:id="1676"/>
      <w:bookmarkEnd w:id="1677"/>
      <w:bookmarkEnd w:id="1678"/>
      <w:bookmarkEnd w:id="1679"/>
      <w:bookmarkEnd w:id="1680"/>
    </w:p>
    <w:p w14:paraId="57261069" w14:textId="77777777" w:rsidR="00815D6A" w:rsidRDefault="00815D6A" w:rsidP="00815D6A">
      <w:pPr>
        <w:jc w:val="both"/>
        <w:rPr>
          <w:rFonts w:eastAsia="SimSun"/>
        </w:rPr>
      </w:pPr>
      <w:r>
        <w:t>This solution addresses “Key issue #1: Security protection in Store and Forward Satellite Operation”.</w:t>
      </w:r>
    </w:p>
    <w:p w14:paraId="6A507498" w14:textId="76CC5EAD" w:rsidR="00815D6A" w:rsidRDefault="00815D6A" w:rsidP="00815D6A">
      <w:pPr>
        <w:jc w:val="both"/>
      </w:pPr>
      <w:r>
        <w:t xml:space="preserve">The solution proposes to address &amp; optimize security aspects of solution #12 and #15 in </w:t>
      </w:r>
      <w:r w:rsidR="00496DF2">
        <w:t>TR</w:t>
      </w:r>
      <w:r>
        <w:t xml:space="preserve"> 23.700-29 </w:t>
      </w:r>
      <w:r w:rsidR="00A24043">
        <w:t xml:space="preserve">[2] </w:t>
      </w:r>
      <w:r>
        <w:t xml:space="preserve">(albeit for 5GS). The solutions assumes that AMF functionality is broken down into an AMF on-board (called AMF') and an AMF on-ground (called AMF). AMF on-ground maintains UE/Security context, assigns GUTI and uploads UE information in AMF' of next satellite that will fly over the UE's location. AMF' on-board acts as a proxy and provides local termination of NAS on the satellite. It downloads UE context into AMF on-ground when feeder-link is available. </w:t>
      </w:r>
    </w:p>
    <w:p w14:paraId="2B95CD00" w14:textId="77777777" w:rsidR="00815D6A" w:rsidRDefault="00815D6A" w:rsidP="00815D6A">
      <w:pPr>
        <w:jc w:val="both"/>
      </w:pPr>
      <w:r>
        <w:t xml:space="preserve">The solutions proposes to pre-fetch authentication information into next satellite that will fly over UE's location.  </w:t>
      </w:r>
    </w:p>
    <w:p w14:paraId="2CE6546A" w14:textId="77777777" w:rsidR="00815D6A" w:rsidRDefault="00815D6A" w:rsidP="00815D6A">
      <w:pPr>
        <w:jc w:val="both"/>
      </w:pPr>
      <w:proofErr w:type="spellStart"/>
      <w:r>
        <w:t>Authenticaiton</w:t>
      </w:r>
      <w:proofErr w:type="spellEnd"/>
      <w:r>
        <w:t xml:space="preserve"> and establishment of security context during initial registration suffer from following issues in case of S&amp;F Mode: </w:t>
      </w:r>
    </w:p>
    <w:p w14:paraId="1B413110" w14:textId="77777777" w:rsidR="00815D6A" w:rsidRDefault="00815D6A" w:rsidP="006E6742">
      <w:pPr>
        <w:numPr>
          <w:ilvl w:val="0"/>
          <w:numId w:val="32"/>
        </w:numPr>
        <w:jc w:val="both"/>
      </w:pPr>
      <w:bookmarkStart w:id="1681" w:name="MCCQCTEMPBM_00000186"/>
      <w:r>
        <w:t>5GS introduces home control of UE's authentication, whereby the result of authentication is verified by home-network before SUPI and K</w:t>
      </w:r>
      <w:r>
        <w:rPr>
          <w:sz w:val="14"/>
        </w:rPr>
        <w:t>SEAF</w:t>
      </w:r>
      <w:r>
        <w:t xml:space="preserve"> are provided to serving-network. In case of S&amp;F mode this would mean following: After Authentication </w:t>
      </w:r>
      <w:proofErr w:type="spellStart"/>
      <w:r>
        <w:t>Req</w:t>
      </w:r>
      <w:proofErr w:type="spellEnd"/>
      <w:r>
        <w:t>/</w:t>
      </w:r>
      <w:proofErr w:type="spellStart"/>
      <w:r>
        <w:t>Rsp</w:t>
      </w:r>
      <w:proofErr w:type="spellEnd"/>
      <w:r>
        <w:t>, AMF' of the current serving satellite needs to store Authentication result (RES*) and send it to AUSF when it gains feeder-link connectivity. This means two issues:</w:t>
      </w:r>
    </w:p>
    <w:p w14:paraId="2F040263" w14:textId="77777777" w:rsidR="00815D6A" w:rsidRDefault="00815D6A" w:rsidP="006E6742">
      <w:pPr>
        <w:numPr>
          <w:ilvl w:val="1"/>
          <w:numId w:val="32"/>
        </w:numPr>
        <w:jc w:val="both"/>
      </w:pPr>
      <w:bookmarkStart w:id="1682" w:name="MCCQCTEMPBM_00000187"/>
      <w:bookmarkEnd w:id="1681"/>
      <w:r>
        <w:t>Another satellite pass is required before UE can be successfully authenticated.</w:t>
      </w:r>
    </w:p>
    <w:p w14:paraId="47DC660F" w14:textId="77777777" w:rsidR="00815D6A" w:rsidRDefault="00815D6A" w:rsidP="006E6742">
      <w:pPr>
        <w:numPr>
          <w:ilvl w:val="1"/>
          <w:numId w:val="32"/>
        </w:numPr>
        <w:jc w:val="both"/>
      </w:pPr>
      <w:bookmarkStart w:id="1683" w:name="MCCQCTEMPBM_00000188"/>
      <w:bookmarkEnd w:id="1682"/>
      <w:r>
        <w:t xml:space="preserve">UE loses radio connectivity while waiting for completion of authentication procedure. In the current scheme of things, the UE may consider that registration procedure has failed and may restart registration procedure during next pass of satellite. </w:t>
      </w:r>
    </w:p>
    <w:p w14:paraId="6D441BF9" w14:textId="77777777" w:rsidR="00815D6A" w:rsidRDefault="00815D6A" w:rsidP="006E6742">
      <w:pPr>
        <w:numPr>
          <w:ilvl w:val="0"/>
          <w:numId w:val="32"/>
        </w:numPr>
        <w:jc w:val="both"/>
      </w:pPr>
      <w:bookmarkStart w:id="1684" w:name="MCCQCTEMPBM_00000189"/>
      <w:bookmarkEnd w:id="1683"/>
      <w:r>
        <w:t xml:space="preserve">After successful authentication, the AMF on-ground will then need to upload the authentication response into AMF' of next satellite that flies over the UE, so that it can proceed with Security Mode procedure. After </w:t>
      </w:r>
      <w:r>
        <w:lastRenderedPageBreak/>
        <w:t xml:space="preserve">successful establishment of security context, AMF' needs to </w:t>
      </w:r>
      <w:proofErr w:type="spellStart"/>
      <w:r>
        <w:t>perofrm</w:t>
      </w:r>
      <w:proofErr w:type="spellEnd"/>
      <w:r>
        <w:t xml:space="preserve"> </w:t>
      </w:r>
      <w:proofErr w:type="spellStart"/>
      <w:r>
        <w:t>Nudm_UECM</w:t>
      </w:r>
      <w:proofErr w:type="spellEnd"/>
      <w:r>
        <w:t xml:space="preserve"> / </w:t>
      </w:r>
      <w:proofErr w:type="spellStart"/>
      <w:r>
        <w:t>Nudm_SDM</w:t>
      </w:r>
      <w:proofErr w:type="spellEnd"/>
      <w:r>
        <w:t xml:space="preserve"> procedures before sending Registration Accept to the UE. This means two issues:</w:t>
      </w:r>
    </w:p>
    <w:p w14:paraId="68F20715" w14:textId="77777777" w:rsidR="00815D6A" w:rsidRDefault="00815D6A" w:rsidP="006E6742">
      <w:pPr>
        <w:numPr>
          <w:ilvl w:val="1"/>
          <w:numId w:val="32"/>
        </w:numPr>
        <w:jc w:val="both"/>
      </w:pPr>
      <w:bookmarkStart w:id="1685" w:name="MCCQCTEMPBM_00000190"/>
      <w:bookmarkEnd w:id="1684"/>
      <w:r>
        <w:t>These procedures further require connectivity to ground station, and hence another pass of satellite.</w:t>
      </w:r>
    </w:p>
    <w:p w14:paraId="28069290" w14:textId="77777777" w:rsidR="00815D6A" w:rsidRDefault="00815D6A" w:rsidP="006E6742">
      <w:pPr>
        <w:numPr>
          <w:ilvl w:val="1"/>
          <w:numId w:val="32"/>
        </w:numPr>
        <w:jc w:val="both"/>
      </w:pPr>
      <w:bookmarkStart w:id="1686" w:name="MCCQCTEMPBM_00000191"/>
      <w:bookmarkEnd w:id="1685"/>
      <w:r>
        <w:t>Waiting for next satellite above means UE loses radio connectivity. In the current scheme of things, the UE may consider that registration procedure has failed and discard the security context if it doesn't receive Registration Accept with a GUTI. In the next pass of satellite, it may restart the registration procedure.</w:t>
      </w:r>
    </w:p>
    <w:bookmarkEnd w:id="1686"/>
    <w:p w14:paraId="1F31614D" w14:textId="77777777" w:rsidR="00815D6A" w:rsidRDefault="00815D6A" w:rsidP="00815D6A">
      <w:pPr>
        <w:jc w:val="both"/>
      </w:pPr>
      <w:r>
        <w:t xml:space="preserve">Accordingly, the solution proposes following optimizations to authentication </w:t>
      </w:r>
      <w:proofErr w:type="spellStart"/>
      <w:r>
        <w:t>proceure</w:t>
      </w:r>
      <w:proofErr w:type="spellEnd"/>
      <w:r>
        <w:t xml:space="preserve"> when UEs try to connect to 5G network in S&amp;F Mode:</w:t>
      </w:r>
    </w:p>
    <w:p w14:paraId="446E8949" w14:textId="77777777" w:rsidR="00815D6A" w:rsidRDefault="00815D6A" w:rsidP="006E6742">
      <w:pPr>
        <w:numPr>
          <w:ilvl w:val="0"/>
          <w:numId w:val="32"/>
        </w:numPr>
        <w:jc w:val="both"/>
      </w:pPr>
      <w:bookmarkStart w:id="1687" w:name="MCCQCTEMPBM_00000192"/>
      <w:r>
        <w:t>Expedited Authentication (Similar to 4GS): XRES* and K</w:t>
      </w:r>
      <w:r>
        <w:rPr>
          <w:sz w:val="14"/>
        </w:rPr>
        <w:t>SEAF</w:t>
      </w:r>
      <w:r>
        <w:t xml:space="preserve"> are provided to AMF/AMF' during </w:t>
      </w:r>
      <w:proofErr w:type="spellStart"/>
      <w:r>
        <w:t>Nausf_UEAU_Auth</w:t>
      </w:r>
      <w:proofErr w:type="spellEnd"/>
      <w:r>
        <w:t xml:space="preserve"> Request/Response so that AMF' can validate the result locally and proceed with security mode procedure immediately.</w:t>
      </w:r>
    </w:p>
    <w:p w14:paraId="5F9585D7" w14:textId="77777777" w:rsidR="00815D6A" w:rsidRDefault="00815D6A" w:rsidP="006E6742">
      <w:pPr>
        <w:numPr>
          <w:ilvl w:val="0"/>
          <w:numId w:val="32"/>
        </w:numPr>
        <w:jc w:val="both"/>
      </w:pPr>
      <w:bookmarkStart w:id="1688" w:name="MCCQCTEMPBM_00000193"/>
      <w:bookmarkEnd w:id="1687"/>
      <w:r>
        <w:t xml:space="preserve">AMF' sends a (partial) registration accept to the UE containing  5G-GUTI before it performs </w:t>
      </w:r>
      <w:proofErr w:type="spellStart"/>
      <w:r>
        <w:t>Nudm_UECM</w:t>
      </w:r>
      <w:proofErr w:type="spellEnd"/>
      <w:r>
        <w:t xml:space="preserve"> procedure.</w:t>
      </w:r>
    </w:p>
    <w:p w14:paraId="063C7E86" w14:textId="7DF30E98" w:rsidR="00815D6A" w:rsidRDefault="00815D6A" w:rsidP="00815D6A">
      <w:pPr>
        <w:pStyle w:val="Heading3"/>
        <w:rPr>
          <w:rFonts w:eastAsia="SimSun"/>
        </w:rPr>
      </w:pPr>
      <w:bookmarkStart w:id="1689" w:name="_Toc167791587"/>
      <w:bookmarkStart w:id="1690" w:name="_Toc180150881"/>
      <w:bookmarkStart w:id="1691" w:name="_Toc180400574"/>
      <w:bookmarkStart w:id="1692" w:name="_Toc180481755"/>
      <w:bookmarkStart w:id="1693" w:name="_Toc182856670"/>
      <w:bookmarkStart w:id="1694" w:name="_Toc191375092"/>
      <w:bookmarkStart w:id="1695" w:name="_Toc191375304"/>
      <w:bookmarkStart w:id="1696" w:name="_Toc191376231"/>
      <w:bookmarkStart w:id="1697" w:name="_Toc191377393"/>
      <w:bookmarkStart w:id="1698" w:name="_Toc191469728"/>
      <w:bookmarkStart w:id="1699" w:name="_Toc193807042"/>
      <w:bookmarkEnd w:id="1688"/>
      <w:r>
        <w:rPr>
          <w:rFonts w:eastAsia="SimSun"/>
        </w:rPr>
        <w:t>6.24.2</w:t>
      </w:r>
      <w:r>
        <w:rPr>
          <w:rFonts w:eastAsia="SimSun"/>
        </w:rPr>
        <w:tab/>
        <w:t>Solution details</w:t>
      </w:r>
      <w:bookmarkEnd w:id="1689"/>
      <w:bookmarkEnd w:id="1690"/>
      <w:bookmarkEnd w:id="1691"/>
      <w:bookmarkEnd w:id="1692"/>
      <w:bookmarkEnd w:id="1693"/>
      <w:bookmarkEnd w:id="1694"/>
      <w:bookmarkEnd w:id="1695"/>
      <w:bookmarkEnd w:id="1696"/>
      <w:bookmarkEnd w:id="1697"/>
      <w:bookmarkEnd w:id="1698"/>
      <w:bookmarkEnd w:id="1699"/>
    </w:p>
    <w:p w14:paraId="59CE7FFE" w14:textId="77777777" w:rsidR="00815D6A" w:rsidRDefault="00815D6A" w:rsidP="00815D6A">
      <w:pPr>
        <w:rPr>
          <w:rFonts w:eastAsia="SimSun"/>
        </w:rPr>
      </w:pPr>
      <w:r>
        <w:t>Consider Figure 6.X.2.1 which details of how the above enhancements help expedite registration/ authentication/ security-mode procedures, while reusing most of existing procedures.</w:t>
      </w:r>
    </w:p>
    <w:p w14:paraId="62111EA5" w14:textId="77777777" w:rsidR="00815D6A" w:rsidRDefault="00815D6A" w:rsidP="00815D6A">
      <w:r w:rsidRPr="00A22219">
        <w:rPr>
          <w:b/>
        </w:rPr>
        <w:t>At time T1</w:t>
      </w:r>
      <w:r>
        <w:rPr>
          <w:b/>
        </w:rPr>
        <w:t>,</w:t>
      </w:r>
      <w:r>
        <w:t xml:space="preserve"> Sat#1 has Service-Link to the UE, but does not have simultaneous Feeder-Link to the 5GC.</w:t>
      </w:r>
    </w:p>
    <w:p w14:paraId="45D184F2" w14:textId="77777777" w:rsidR="00815D6A" w:rsidRDefault="00815D6A" w:rsidP="00815D6A">
      <w:pPr>
        <w:jc w:val="both"/>
      </w:pPr>
      <w:r>
        <w:t xml:space="preserve">Step #1: The UE initiates a registration request towards the </w:t>
      </w:r>
      <w:proofErr w:type="spellStart"/>
      <w:r>
        <w:t>gNB</w:t>
      </w:r>
      <w:proofErr w:type="spellEnd"/>
      <w:r>
        <w:t xml:space="preserve"> on-board the satellite. The request contains UE Identity set to Subscriber Concealed Identifier (SUCI). The </w:t>
      </w:r>
      <w:proofErr w:type="spellStart"/>
      <w:r>
        <w:t>gNB</w:t>
      </w:r>
      <w:proofErr w:type="spellEnd"/>
      <w:r>
        <w:t xml:space="preserve"> on-board forwards the request to the AMF' on-board. </w:t>
      </w:r>
    </w:p>
    <w:p w14:paraId="11E60C10" w14:textId="77777777" w:rsidR="00815D6A" w:rsidRDefault="00815D6A" w:rsidP="00815D6A">
      <w:pPr>
        <w:jc w:val="both"/>
      </w:pPr>
      <w:r>
        <w:t xml:space="preserve">Step #2: Since the AMF' on-board does not have authentication data to authenticate the UE, as it cannot contact the AUSF/UDM which are on-ground (due to absence of Feeder-link at this point of time), it rejects the registration request and sends the rejection message to UE via </w:t>
      </w:r>
      <w:proofErr w:type="spellStart"/>
      <w:r>
        <w:t>gNB</w:t>
      </w:r>
      <w:proofErr w:type="spellEnd"/>
      <w:r>
        <w:t xml:space="preserve"> (SA2 may decide to use another message, but that should not impact this solution).</w:t>
      </w:r>
    </w:p>
    <w:p w14:paraId="4169749D" w14:textId="77777777" w:rsidR="00815D6A" w:rsidRDefault="00815D6A" w:rsidP="00815D6A">
      <w:pPr>
        <w:jc w:val="both"/>
      </w:pPr>
      <w:r>
        <w:t>The Registration Reject message contains a UE Temporary Identity (e.g. T-GUTI) generated by the AMF'. This identity would be included by the UE in future registration requests, and would be used by AMF' to correlate the UE to the one for whom it would have pre-fetched authentication information using the older SUCI.</w:t>
      </w:r>
    </w:p>
    <w:p w14:paraId="397E1B7D" w14:textId="3E13DB77" w:rsidR="00D70CF0" w:rsidRPr="007B0C8B" w:rsidRDefault="00D70CF0" w:rsidP="00D70CF0">
      <w:pPr>
        <w:pStyle w:val="NO"/>
      </w:pPr>
      <w:r w:rsidRPr="007B0C8B">
        <w:t>NOTE:</w:t>
      </w:r>
      <w:r w:rsidRPr="007B0C8B">
        <w:tab/>
      </w:r>
      <w:r w:rsidRPr="00D70CF0">
        <w:t>Since the temporary-identity is provided unprotected, such an identity may be used to launch DoS attacks.</w:t>
      </w:r>
    </w:p>
    <w:p w14:paraId="20F58CF6" w14:textId="77777777" w:rsidR="00815D6A" w:rsidRDefault="00815D6A" w:rsidP="00815D6A">
      <w:pPr>
        <w:jc w:val="both"/>
      </w:pPr>
      <w:r>
        <w:t xml:space="preserve">Step #3: The AMF' stores the registration request it had received, so that it can intimate to the ground station later, that a UE identified by SUCI is trying to register and its authentication information needs to be made available to next satellite which will fly over UE's location. It also stores the information received over </w:t>
      </w:r>
      <w:proofErr w:type="spellStart"/>
      <w:r>
        <w:t>NgAP</w:t>
      </w:r>
      <w:proofErr w:type="spellEnd"/>
      <w:r>
        <w:t xml:space="preserve"> interface, e.g. the UE's location.</w:t>
      </w:r>
    </w:p>
    <w:p w14:paraId="072D8439" w14:textId="77777777" w:rsidR="00815D6A" w:rsidRDefault="00815D6A" w:rsidP="00815D6A">
      <w:pPr>
        <w:jc w:val="both"/>
      </w:pPr>
      <w:r w:rsidRPr="00A22219">
        <w:rPr>
          <w:b/>
        </w:rPr>
        <w:t>At time T2</w:t>
      </w:r>
      <w:r>
        <w:rPr>
          <w:b/>
        </w:rPr>
        <w:t>,</w:t>
      </w:r>
      <w:r>
        <w:t xml:space="preserve"> Sat#1 has moved away and now has Feeder-link connectivity to the ground. At the same time, Sat #2 now has moved to provide Service-link connectivity to the UE.</w:t>
      </w:r>
    </w:p>
    <w:p w14:paraId="783643CA" w14:textId="77777777" w:rsidR="00815D6A" w:rsidRDefault="00815D6A" w:rsidP="00815D6A">
      <w:pPr>
        <w:jc w:val="both"/>
      </w:pPr>
      <w:r>
        <w:t xml:space="preserve">Step #4: At this point of time, Sat#2 may not have pre-fetched authentication information for the UE. If the UE sends registration request to the </w:t>
      </w:r>
      <w:proofErr w:type="spellStart"/>
      <w:r>
        <w:t>gNB</w:t>
      </w:r>
      <w:proofErr w:type="spellEnd"/>
      <w:r>
        <w:t xml:space="preserve"> on-board Sat#2, it will be rejected similar to Step #3. If the UE had included T-GUTI assigned by Sat#1, Sat#2 should avoid assigning a new temporary identity to the UE.</w:t>
      </w:r>
    </w:p>
    <w:p w14:paraId="54D3885B" w14:textId="77777777" w:rsidR="00815D6A" w:rsidRDefault="00815D6A" w:rsidP="00815D6A">
      <w:pPr>
        <w:jc w:val="both"/>
      </w:pPr>
      <w:r>
        <w:t>Step #5: AMF' on-board the Sat#1 sends the Registration Request to the AMF on-ground. The request includes the SUCI as (was) received, T-GUTI assigned by AMF' and the location (e.g. tracking area) where UE was located when registration request was received. If the AMF' determines that UE is operating in S&amp;F Mode, the same may be included in the request to AMF.</w:t>
      </w:r>
    </w:p>
    <w:p w14:paraId="5222DB28" w14:textId="77777777" w:rsidR="00815D6A" w:rsidRDefault="00815D6A" w:rsidP="00815D6A">
      <w:pPr>
        <w:jc w:val="both"/>
      </w:pPr>
      <w:r>
        <w:t xml:space="preserve">Step #6: AMF sends </w:t>
      </w:r>
      <w:proofErr w:type="spellStart"/>
      <w:r>
        <w:t>Nausf_UEAuthentication_Authenticate</w:t>
      </w:r>
      <w:proofErr w:type="spellEnd"/>
      <w:r>
        <w:t xml:space="preserve"> Request message to the AUSF to retrieve authentication information for authenticating the UE. The request includes an S&amp;F Indication to signal to the AUSF that the UE is working in S&amp;F mode and is connected via Satellite RAN, and hence an expedited/specialized authentication procedure needs to be initiated which requires lesser back-and-forth exchange of messages with the UE. AUSF may work with UDM to fetch the required information.</w:t>
      </w:r>
    </w:p>
    <w:p w14:paraId="1E3E6E0B" w14:textId="77777777" w:rsidR="00815D6A" w:rsidRDefault="00815D6A" w:rsidP="00815D6A">
      <w:pPr>
        <w:jc w:val="both"/>
      </w:pPr>
      <w:r>
        <w:t>Step #7: The AUSF responds back with authentication information to AMF, which includes authentication vectors and the keys (e.g. K</w:t>
      </w:r>
      <w:r>
        <w:rPr>
          <w:sz w:val="12"/>
        </w:rPr>
        <w:t>SEAF</w:t>
      </w:r>
      <w:r>
        <w:t xml:space="preserve">) to be used for driving further keys for protection of messages with UE. </w:t>
      </w:r>
    </w:p>
    <w:p w14:paraId="5C104DAC" w14:textId="77777777" w:rsidR="00815D6A" w:rsidRDefault="00815D6A" w:rsidP="00815D6A">
      <w:pPr>
        <w:jc w:val="both"/>
      </w:pPr>
      <w:r>
        <w:lastRenderedPageBreak/>
        <w:t xml:space="preserve">Additionally, AUSF may include XRES* in the response so that AMF itself can perform authentication validation. </w:t>
      </w:r>
    </w:p>
    <w:p w14:paraId="7880A9BB" w14:textId="77777777" w:rsidR="00815D6A" w:rsidRDefault="00815D6A" w:rsidP="00815D6A">
      <w:pPr>
        <w:jc w:val="both"/>
      </w:pPr>
      <w:r>
        <w:t>Step #8: The AMF determines the next satellite which will fly over the UE's last known location as provided by AMF' and uploads the authentication information into the AMF' of that satellite (e.g. Sat#3). Thus, the authentication information is pre-fetched into the satellite, ready to handle the future registration request. The information includes the T-GUTI as received in Step #5. The message may also include a 5G-GUTI assigned by the AMF, to be assigned to UE if authentication is successful.</w:t>
      </w:r>
    </w:p>
    <w:bookmarkStart w:id="1700" w:name="MCCQCTEMPBM_00000099"/>
    <w:p w14:paraId="3E28CC2C" w14:textId="390CE64D" w:rsidR="00815D6A" w:rsidRDefault="00815D6A" w:rsidP="00496DF2">
      <w:pPr>
        <w:pStyle w:val="TH"/>
      </w:pPr>
      <w:r>
        <w:object w:dxaOrig="9640" w:dyaOrig="5950" w14:anchorId="1E03187B">
          <v:shape id="_x0000_i1053" type="#_x0000_t75" style="width:482.5pt;height:298.5pt" o:ole="">
            <v:imagedata r:id="rId60" o:title=""/>
          </v:shape>
          <o:OLEObject Type="Embed" ProgID="Visio.Drawing.15" ShapeID="_x0000_i1053" DrawAspect="Content" ObjectID="_1813047158" r:id="rId61"/>
        </w:object>
      </w:r>
      <w:bookmarkEnd w:id="1700"/>
    </w:p>
    <w:p w14:paraId="74C36807" w14:textId="2DE14BE6" w:rsidR="00815D6A" w:rsidRDefault="00815D6A" w:rsidP="00496DF2">
      <w:pPr>
        <w:pStyle w:val="TF"/>
      </w:pPr>
      <w:bookmarkStart w:id="1701" w:name="MCCQCTEMPBM_00000061"/>
      <w:r>
        <w:t>Figure 6.24.2-</w:t>
      </w:r>
      <w:bookmarkStart w:id="1702" w:name="MCCQCTEMPBM_00000142"/>
      <w:r>
        <w:fldChar w:fldCharType="begin"/>
      </w:r>
      <w:r>
        <w:instrText xml:space="preserve"> SEQ Figure_6.4.2 \* ARABIC </w:instrText>
      </w:r>
      <w:r>
        <w:fldChar w:fldCharType="separate"/>
      </w:r>
      <w:r>
        <w:rPr>
          <w:noProof/>
        </w:rPr>
        <w:t>1</w:t>
      </w:r>
      <w:r>
        <w:fldChar w:fldCharType="end"/>
      </w:r>
      <w:bookmarkEnd w:id="1702"/>
      <w:r>
        <w:t>: Expedited Registration Procedure</w:t>
      </w:r>
    </w:p>
    <w:bookmarkEnd w:id="1701"/>
    <w:p w14:paraId="077AD174" w14:textId="77777777" w:rsidR="00815D6A" w:rsidRDefault="00815D6A" w:rsidP="00815D6A">
      <w:pPr>
        <w:jc w:val="both"/>
      </w:pPr>
      <w:r w:rsidRPr="00A22219">
        <w:rPr>
          <w:b/>
        </w:rPr>
        <w:t>At time T3</w:t>
      </w:r>
      <w:r>
        <w:t>, Sat#2 has moved away and Sat#3 now has Service-link connectivity to the UE.</w:t>
      </w:r>
    </w:p>
    <w:p w14:paraId="0DC1FAD4" w14:textId="77777777" w:rsidR="00815D6A" w:rsidRDefault="00815D6A" w:rsidP="00815D6A">
      <w:pPr>
        <w:jc w:val="both"/>
      </w:pPr>
      <w:r>
        <w:t xml:space="preserve">Step #9: The UE sends Registration request to the </w:t>
      </w:r>
      <w:proofErr w:type="spellStart"/>
      <w:r>
        <w:t>gNB</w:t>
      </w:r>
      <w:proofErr w:type="spellEnd"/>
      <w:r>
        <w:t xml:space="preserve"> on-board Sat #3, including the T-GUTI assigned earlier. </w:t>
      </w:r>
      <w:proofErr w:type="spellStart"/>
      <w:r>
        <w:t>gNB</w:t>
      </w:r>
      <w:proofErr w:type="spellEnd"/>
      <w:r>
        <w:t xml:space="preserve"> forwards it to AMF' on-board.</w:t>
      </w:r>
    </w:p>
    <w:p w14:paraId="65C04685" w14:textId="77777777" w:rsidR="00815D6A" w:rsidRDefault="00815D6A" w:rsidP="00815D6A">
      <w:pPr>
        <w:jc w:val="both"/>
      </w:pPr>
      <w:r>
        <w:t xml:space="preserve">Step# 10: The AMF' determines it has pre-fetched authentication information (e.g. authentication vectors) of the UE and initiates authentication procedure. AMF' can validate the RES* if the same was provided by AMF. Else, the AMF' may store the RES* provided and send to AUSF later when it regains Feeder-link connectivity. </w:t>
      </w:r>
    </w:p>
    <w:p w14:paraId="1C5E3C4D" w14:textId="77777777" w:rsidR="00815D6A" w:rsidRDefault="00815D6A" w:rsidP="00815D6A">
      <w:pPr>
        <w:jc w:val="both"/>
      </w:pPr>
      <w:r>
        <w:t>Step #11: This is followed by Security Mode Command/Complete.</w:t>
      </w:r>
    </w:p>
    <w:p w14:paraId="663C2399" w14:textId="77777777" w:rsidR="00815D6A" w:rsidRDefault="00815D6A" w:rsidP="00815D6A">
      <w:pPr>
        <w:jc w:val="both"/>
      </w:pPr>
      <w:r>
        <w:t>Step #12: At this point of time, the AMF' cannot proceed with location update procedure with the UDM on-ground, as Feeder-link is not available. It instead sends a Downlink NAS to the UE, containing a 5G-GUTI received from the AMF on-ground in Step #8. The assignment of the 5G-GUTI at this stage is an indication to the UE that it should save the security context for future use.</w:t>
      </w:r>
    </w:p>
    <w:p w14:paraId="2C2E8551" w14:textId="77777777" w:rsidR="00815D6A" w:rsidRDefault="00815D6A" w:rsidP="00815D6A">
      <w:pPr>
        <w:jc w:val="both"/>
      </w:pPr>
      <w:r>
        <w:t>The message could be a Partial Registration Accept, whereby the Registration Accept message is enhanced to indicate that it is a partial accept for successful establishment of security context, but the subscription validations are pending.</w:t>
      </w:r>
    </w:p>
    <w:p w14:paraId="0FBD3B03" w14:textId="77777777" w:rsidR="00815D6A" w:rsidRDefault="00815D6A" w:rsidP="00815D6A">
      <w:pPr>
        <w:jc w:val="both"/>
      </w:pPr>
      <w:r>
        <w:t xml:space="preserve">The UE acknowledges the Downlink NAS message. </w:t>
      </w:r>
    </w:p>
    <w:p w14:paraId="698D999C" w14:textId="77777777" w:rsidR="00815D6A" w:rsidRDefault="00815D6A" w:rsidP="00815D6A">
      <w:pPr>
        <w:jc w:val="both"/>
      </w:pPr>
      <w:r w:rsidRPr="00A22219">
        <w:rPr>
          <w:b/>
        </w:rPr>
        <w:t>At time T4</w:t>
      </w:r>
      <w:r>
        <w:t>, Sat#3 has moved away and regains Feeder-link connectivity to the ground station.</w:t>
      </w:r>
    </w:p>
    <w:p w14:paraId="784AE65C" w14:textId="77777777" w:rsidR="00815D6A" w:rsidRDefault="00815D6A" w:rsidP="00815D6A">
      <w:pPr>
        <w:jc w:val="both"/>
      </w:pPr>
      <w:r>
        <w:t>Step #13: The AMF' on-board Sat#3 downloads UE-context into the AMF on-ground. The request includes the 5G-GUTI, and may include the RES* received from the UE. The request also includes the security context of the UE, generated as a result of security mode procedure executed earlier.</w:t>
      </w:r>
    </w:p>
    <w:p w14:paraId="47665A75" w14:textId="77777777" w:rsidR="00815D6A" w:rsidRDefault="00815D6A" w:rsidP="00815D6A">
      <w:pPr>
        <w:jc w:val="both"/>
        <w:rPr>
          <w:rFonts w:eastAsia="SimSun"/>
        </w:rPr>
      </w:pPr>
      <w:r>
        <w:lastRenderedPageBreak/>
        <w:t xml:space="preserve">Step #14: The AMF sends </w:t>
      </w:r>
      <w:proofErr w:type="spellStart"/>
      <w:r>
        <w:t>Nausf_UEAuthentication_Authenticate</w:t>
      </w:r>
      <w:proofErr w:type="spellEnd"/>
      <w:r>
        <w:t xml:space="preserve"> Request message to the AUSF.</w:t>
      </w:r>
    </w:p>
    <w:p w14:paraId="3CA90EF3" w14:textId="77777777" w:rsidR="00815D6A" w:rsidRDefault="00815D6A" w:rsidP="00815D6A">
      <w:pPr>
        <w:jc w:val="both"/>
      </w:pPr>
      <w:r>
        <w:t xml:space="preserve">Step #15: AUSF may validate the authentication result and sends </w:t>
      </w:r>
      <w:proofErr w:type="spellStart"/>
      <w:r>
        <w:t>Nausf_UEAuthentication_Authenticate</w:t>
      </w:r>
      <w:proofErr w:type="spellEnd"/>
      <w:r>
        <w:t xml:space="preserve"> Response message to the AMF. If the authentication is successful, the response includes SUPI of the UE.</w:t>
      </w:r>
    </w:p>
    <w:p w14:paraId="3CAF4EF4" w14:textId="5F1DA420" w:rsidR="00815D6A" w:rsidRDefault="00815D6A" w:rsidP="00815D6A">
      <w:pPr>
        <w:jc w:val="both"/>
      </w:pPr>
      <w:r>
        <w:t xml:space="preserve">Step #16: The AMF performs Location Update procedure towards UDM, which may include </w:t>
      </w:r>
      <w:proofErr w:type="spellStart"/>
      <w:r>
        <w:t>Nudm_UECM</w:t>
      </w:r>
      <w:proofErr w:type="spellEnd"/>
      <w:r>
        <w:t xml:space="preserve"> and </w:t>
      </w:r>
      <w:proofErr w:type="spellStart"/>
      <w:r>
        <w:t>Nudm_SDM</w:t>
      </w:r>
      <w:proofErr w:type="spellEnd"/>
      <w:r>
        <w:t xml:space="preserve"> procedures as defined in </w:t>
      </w:r>
      <w:r w:rsidR="00496DF2">
        <w:t>TS</w:t>
      </w:r>
      <w:r>
        <w:t xml:space="preserve"> 23.502 </w:t>
      </w:r>
      <w:r w:rsidR="00A24043">
        <w:t xml:space="preserve">[12] </w:t>
      </w:r>
      <w:r>
        <w:t xml:space="preserve">Clause 4.2.2.2. This is followed by subscription validation etc. </w:t>
      </w:r>
    </w:p>
    <w:p w14:paraId="2C74B5D7" w14:textId="77777777" w:rsidR="00815D6A" w:rsidRDefault="00815D6A" w:rsidP="00815D6A">
      <w:pPr>
        <w:jc w:val="both"/>
      </w:pPr>
      <w:r>
        <w:t>Step #17: The AMF determines the next satellite which will fly over the UE's location (e.g. Sat #4) and uploads Registration Accept message into the AMF' of that satellite. The message may include a new 5G-GUTI, or AMF may continue to use the 5G-GUTI already assigned. The message also includes the security context of the UE as received in Step #12.</w:t>
      </w:r>
    </w:p>
    <w:p w14:paraId="1470D2B9" w14:textId="77777777" w:rsidR="00815D6A" w:rsidRDefault="00815D6A" w:rsidP="00815D6A">
      <w:pPr>
        <w:jc w:val="both"/>
      </w:pPr>
      <w:r w:rsidRPr="00A22219">
        <w:rPr>
          <w:b/>
        </w:rPr>
        <w:t>At time T5</w:t>
      </w:r>
      <w:r>
        <w:t>, Sat #4 has moved over the UE and gains Service-link connectivity to the UE.</w:t>
      </w:r>
    </w:p>
    <w:p w14:paraId="4750BFF9" w14:textId="77777777" w:rsidR="00815D6A" w:rsidRDefault="00815D6A" w:rsidP="00815D6A">
      <w:pPr>
        <w:jc w:val="both"/>
      </w:pPr>
      <w:r>
        <w:t xml:space="preserve">Step #18: If UE received a Partial Registration Accept in Step #11, the AMF' inform the UE of Registration procedure completion so that UE can proceed with next steps (e.g. data transfer). This step is optional, </w:t>
      </w:r>
    </w:p>
    <w:p w14:paraId="7FE19935" w14:textId="77777777" w:rsidR="00815D6A" w:rsidRDefault="00815D6A" w:rsidP="00815D6A">
      <w:pPr>
        <w:jc w:val="both"/>
      </w:pPr>
      <w:r>
        <w:t>Thus, the UE is able to perform Registration to the network in a two passes of satellite, with minimal changes to existing procedure.</w:t>
      </w:r>
    </w:p>
    <w:p w14:paraId="0CBF79B9" w14:textId="05A826A0" w:rsidR="00815D6A" w:rsidRDefault="00815D6A" w:rsidP="00815D6A">
      <w:pPr>
        <w:pStyle w:val="Heading3"/>
        <w:rPr>
          <w:rFonts w:eastAsia="SimSun"/>
        </w:rPr>
      </w:pPr>
      <w:bookmarkStart w:id="1703" w:name="_Toc167791588"/>
      <w:bookmarkStart w:id="1704" w:name="_Toc180150882"/>
      <w:bookmarkStart w:id="1705" w:name="_Toc180400575"/>
      <w:bookmarkStart w:id="1706" w:name="_Toc180481756"/>
      <w:bookmarkStart w:id="1707" w:name="_Toc182856671"/>
      <w:bookmarkStart w:id="1708" w:name="_Toc191375093"/>
      <w:bookmarkStart w:id="1709" w:name="_Toc191375305"/>
      <w:bookmarkStart w:id="1710" w:name="_Toc191376232"/>
      <w:bookmarkStart w:id="1711" w:name="_Toc191377394"/>
      <w:bookmarkStart w:id="1712" w:name="_Toc191469729"/>
      <w:bookmarkStart w:id="1713" w:name="_Toc193807043"/>
      <w:r>
        <w:rPr>
          <w:rFonts w:eastAsia="SimSun"/>
        </w:rPr>
        <w:t>6.24.3</w:t>
      </w:r>
      <w:r>
        <w:rPr>
          <w:rFonts w:eastAsia="SimSun"/>
        </w:rPr>
        <w:tab/>
        <w:t>Evaluation</w:t>
      </w:r>
      <w:bookmarkEnd w:id="1703"/>
      <w:bookmarkEnd w:id="1704"/>
      <w:bookmarkEnd w:id="1705"/>
      <w:bookmarkEnd w:id="1706"/>
      <w:bookmarkEnd w:id="1707"/>
      <w:bookmarkEnd w:id="1708"/>
      <w:bookmarkEnd w:id="1709"/>
      <w:bookmarkEnd w:id="1710"/>
      <w:bookmarkEnd w:id="1711"/>
      <w:bookmarkEnd w:id="1712"/>
      <w:bookmarkEnd w:id="1713"/>
    </w:p>
    <w:p w14:paraId="237D2008" w14:textId="77777777" w:rsidR="000E413E" w:rsidRPr="007D4AD1" w:rsidRDefault="000E413E" w:rsidP="006E6742">
      <w:pPr>
        <w:numPr>
          <w:ilvl w:val="0"/>
          <w:numId w:val="38"/>
        </w:numPr>
      </w:pPr>
      <w:bookmarkStart w:id="1714" w:name="MCCQCTEMPBM_00000194"/>
      <w:r>
        <w:rPr>
          <w:rFonts w:eastAsia="Times New Roman"/>
          <w:lang w:val="en-US"/>
        </w:rPr>
        <w:t xml:space="preserve">Assumptions:  </w:t>
      </w:r>
      <w:r>
        <w:t>NA</w:t>
      </w:r>
    </w:p>
    <w:p w14:paraId="12429C30" w14:textId="77777777" w:rsidR="000E413E" w:rsidRDefault="000E413E" w:rsidP="006E6742">
      <w:pPr>
        <w:numPr>
          <w:ilvl w:val="0"/>
          <w:numId w:val="38"/>
        </w:numPr>
        <w:spacing w:after="0"/>
        <w:rPr>
          <w:rFonts w:eastAsia="Times New Roman"/>
          <w:lang w:val="en-US"/>
        </w:rPr>
      </w:pPr>
      <w:bookmarkStart w:id="1715" w:name="MCCQCTEMPBM_00000195"/>
      <w:bookmarkEnd w:id="1714"/>
      <w:r>
        <w:rPr>
          <w:rFonts w:eastAsia="Times New Roman"/>
          <w:lang w:val="en-US"/>
        </w:rPr>
        <w:t>Dependency on SA2 or RAN: Depends on normative details from SA2 on the Split MME architecture for S&amp;F.</w:t>
      </w:r>
    </w:p>
    <w:p w14:paraId="206EA9A4" w14:textId="77777777" w:rsidR="000E413E" w:rsidRDefault="000E413E" w:rsidP="006E6742">
      <w:pPr>
        <w:numPr>
          <w:ilvl w:val="0"/>
          <w:numId w:val="38"/>
        </w:numPr>
        <w:spacing w:after="0"/>
        <w:rPr>
          <w:rFonts w:eastAsia="Times New Roman"/>
          <w:lang w:val="en-US"/>
        </w:rPr>
      </w:pPr>
      <w:bookmarkStart w:id="1716" w:name="MCCQCTEMPBM_00000196"/>
      <w:bookmarkEnd w:id="1715"/>
      <w:r>
        <w:rPr>
          <w:rFonts w:eastAsia="Times New Roman"/>
          <w:lang w:val="en-US"/>
        </w:rPr>
        <w:t>Relevant KI and Potential Security Requirements addressed: This solution addresses key issue#1 for authentication and authorization during S&amp;F operation.</w:t>
      </w:r>
    </w:p>
    <w:p w14:paraId="506EC800" w14:textId="77777777" w:rsidR="000E413E" w:rsidRDefault="000E413E" w:rsidP="006E6742">
      <w:pPr>
        <w:numPr>
          <w:ilvl w:val="0"/>
          <w:numId w:val="38"/>
        </w:numPr>
        <w:spacing w:after="0"/>
        <w:rPr>
          <w:rFonts w:eastAsia="Times New Roman"/>
          <w:lang w:val="en-US"/>
        </w:rPr>
      </w:pPr>
      <w:bookmarkStart w:id="1717" w:name="MCCQCTEMPBM_00000197"/>
      <w:bookmarkEnd w:id="1716"/>
      <w:r>
        <w:rPr>
          <w:rFonts w:eastAsia="Times New Roman"/>
          <w:lang w:val="en-US"/>
        </w:rPr>
        <w:t xml:space="preserve"> Architecture option: This solution considers architecture option of RAN and Split-MME onboard. </w:t>
      </w:r>
    </w:p>
    <w:p w14:paraId="44FB9685" w14:textId="77777777" w:rsidR="000E413E" w:rsidRDefault="000E413E" w:rsidP="006E6742">
      <w:pPr>
        <w:numPr>
          <w:ilvl w:val="0"/>
          <w:numId w:val="38"/>
        </w:numPr>
        <w:spacing w:after="0"/>
        <w:rPr>
          <w:rFonts w:eastAsia="Times New Roman"/>
          <w:lang w:val="en-US"/>
        </w:rPr>
      </w:pPr>
      <w:bookmarkStart w:id="1718" w:name="MCCQCTEMPBM_00000198"/>
      <w:bookmarkEnd w:id="1717"/>
      <w:r>
        <w:rPr>
          <w:rFonts w:eastAsia="Times New Roman"/>
          <w:lang w:val="en-US"/>
        </w:rPr>
        <w:t>Re-use of legacy security procedures: Full re-use of AKA procedure. But it is proposed to</w:t>
      </w:r>
      <w:r w:rsidRPr="00152FA7">
        <w:t xml:space="preserve"> </w:t>
      </w:r>
      <w:r w:rsidRPr="00152FA7">
        <w:rPr>
          <w:rFonts w:eastAsia="Times New Roman"/>
          <w:lang w:val="en-US"/>
        </w:rPr>
        <w:t>pre-fetch authentication information into next satellite tha</w:t>
      </w:r>
      <w:r>
        <w:rPr>
          <w:rFonts w:eastAsia="Times New Roman"/>
          <w:lang w:val="en-US"/>
        </w:rPr>
        <w:t xml:space="preserve">t will fly over UE's location. </w:t>
      </w:r>
      <w:r w:rsidRPr="00152FA7">
        <w:rPr>
          <w:rFonts w:eastAsia="Times New Roman"/>
          <w:lang w:val="en-US"/>
        </w:rPr>
        <w:t>Expedited Authentication (Similar to 4GS): XRES* and K</w:t>
      </w:r>
      <w:r w:rsidRPr="00152FA7">
        <w:rPr>
          <w:rFonts w:eastAsia="Times New Roman"/>
          <w:vertAlign w:val="subscript"/>
          <w:lang w:val="en-US"/>
        </w:rPr>
        <w:t>SEAF</w:t>
      </w:r>
      <w:r w:rsidRPr="00152FA7">
        <w:rPr>
          <w:rFonts w:eastAsia="Times New Roman"/>
          <w:lang w:val="en-US"/>
        </w:rPr>
        <w:t xml:space="preserve"> are provided to AMF/AMF' during </w:t>
      </w:r>
      <w:proofErr w:type="spellStart"/>
      <w:r w:rsidRPr="00152FA7">
        <w:rPr>
          <w:rFonts w:eastAsia="Times New Roman"/>
          <w:lang w:val="en-US"/>
        </w:rPr>
        <w:t>Nausf_UEAU_Auth</w:t>
      </w:r>
      <w:proofErr w:type="spellEnd"/>
      <w:r w:rsidRPr="00152FA7">
        <w:rPr>
          <w:rFonts w:eastAsia="Times New Roman"/>
          <w:lang w:val="en-US"/>
        </w:rPr>
        <w:t xml:space="preserve"> Request/Response so that AMF' can validate the result locally and proceed with security mode procedure immediately.</w:t>
      </w:r>
      <w:r>
        <w:rPr>
          <w:rFonts w:eastAsia="Times New Roman"/>
          <w:lang w:val="en-US"/>
        </w:rPr>
        <w:t xml:space="preserve"> </w:t>
      </w:r>
      <w:r w:rsidRPr="00152FA7">
        <w:rPr>
          <w:rFonts w:eastAsia="Times New Roman"/>
          <w:lang w:val="en-US"/>
        </w:rPr>
        <w:t xml:space="preserve">AMF' sends a (partial) registration accept to the UE before it performs </w:t>
      </w:r>
      <w:proofErr w:type="spellStart"/>
      <w:r w:rsidRPr="00152FA7">
        <w:rPr>
          <w:rFonts w:eastAsia="Times New Roman"/>
          <w:lang w:val="en-US"/>
        </w:rPr>
        <w:t>Nudm_UECM</w:t>
      </w:r>
      <w:proofErr w:type="spellEnd"/>
      <w:r w:rsidRPr="00152FA7">
        <w:rPr>
          <w:rFonts w:eastAsia="Times New Roman"/>
          <w:lang w:val="en-US"/>
        </w:rPr>
        <w:t xml:space="preserve"> procedure.</w:t>
      </w:r>
    </w:p>
    <w:p w14:paraId="247C6382" w14:textId="77777777" w:rsidR="000E413E" w:rsidRPr="00152FA7" w:rsidRDefault="000E413E" w:rsidP="006E6742">
      <w:pPr>
        <w:numPr>
          <w:ilvl w:val="0"/>
          <w:numId w:val="38"/>
        </w:numPr>
        <w:spacing w:after="0"/>
        <w:rPr>
          <w:rFonts w:eastAsia="Times New Roman"/>
          <w:lang w:val="en-US"/>
        </w:rPr>
      </w:pPr>
      <w:bookmarkStart w:id="1719" w:name="MCCQCTEMPBM_00000199"/>
      <w:bookmarkEnd w:id="1718"/>
      <w:r w:rsidRPr="00152FA7">
        <w:rPr>
          <w:rFonts w:eastAsia="Times New Roman"/>
          <w:lang w:val="en-US"/>
        </w:rPr>
        <w:t xml:space="preserve">Advantages of the solution: The solution caters to </w:t>
      </w:r>
      <w:r>
        <w:rPr>
          <w:rFonts w:eastAsia="Times New Roman"/>
          <w:lang w:val="en-US"/>
        </w:rPr>
        <w:t>provide expedited authentication in case of S&amp;F mode when service/feeder link is not available. It is proposed to</w:t>
      </w:r>
      <w:r w:rsidRPr="00152FA7">
        <w:t xml:space="preserve"> </w:t>
      </w:r>
      <w:r w:rsidRPr="00152FA7">
        <w:rPr>
          <w:rFonts w:eastAsia="Times New Roman"/>
          <w:lang w:val="en-US"/>
        </w:rPr>
        <w:t>pre-fetch authentication information into next satellite tha</w:t>
      </w:r>
      <w:r>
        <w:rPr>
          <w:rFonts w:eastAsia="Times New Roman"/>
          <w:lang w:val="en-US"/>
        </w:rPr>
        <w:t>t will fly over UE's location.</w:t>
      </w:r>
    </w:p>
    <w:p w14:paraId="530234C4" w14:textId="77777777" w:rsidR="000E413E" w:rsidRDefault="000E413E" w:rsidP="006E6742">
      <w:pPr>
        <w:numPr>
          <w:ilvl w:val="0"/>
          <w:numId w:val="38"/>
        </w:numPr>
        <w:spacing w:after="0"/>
        <w:rPr>
          <w:rFonts w:eastAsia="Times New Roman"/>
          <w:lang w:val="en-US"/>
        </w:rPr>
      </w:pPr>
      <w:bookmarkStart w:id="1720" w:name="MCCQCTEMPBM_00000200"/>
      <w:bookmarkEnd w:id="1719"/>
      <w:r>
        <w:rPr>
          <w:rFonts w:eastAsia="Times New Roman"/>
          <w:lang w:val="en-US"/>
        </w:rPr>
        <w:t>Disadvantages of the solution: Impacts on the current AKA procedure flow.</w:t>
      </w:r>
    </w:p>
    <w:p w14:paraId="16AF1913" w14:textId="77777777" w:rsidR="000E413E" w:rsidRDefault="000E413E" w:rsidP="006E6742">
      <w:pPr>
        <w:numPr>
          <w:ilvl w:val="0"/>
          <w:numId w:val="38"/>
        </w:numPr>
        <w:spacing w:after="0"/>
        <w:rPr>
          <w:rFonts w:eastAsia="Times New Roman"/>
          <w:lang w:val="en-US"/>
        </w:rPr>
      </w:pPr>
      <w:bookmarkStart w:id="1721" w:name="MCCQCTEMPBM_00000201"/>
      <w:bookmarkEnd w:id="1720"/>
      <w:r>
        <w:rPr>
          <w:rFonts w:eastAsia="Times New Roman"/>
          <w:lang w:val="en-US"/>
        </w:rPr>
        <w:t xml:space="preserve">Impacted entities: </w:t>
      </w:r>
      <w:proofErr w:type="spellStart"/>
      <w:r>
        <w:rPr>
          <w:rFonts w:eastAsia="Times New Roman"/>
          <w:lang w:val="en-US"/>
        </w:rPr>
        <w:t>gNB</w:t>
      </w:r>
      <w:proofErr w:type="spellEnd"/>
      <w:r>
        <w:rPr>
          <w:rFonts w:eastAsia="Times New Roman"/>
          <w:lang w:val="en-US"/>
        </w:rPr>
        <w:t>, UE, AMF (ground), AUSF and UDM.</w:t>
      </w:r>
    </w:p>
    <w:bookmarkEnd w:id="1721"/>
    <w:p w14:paraId="1E050E33" w14:textId="77777777" w:rsidR="00815D6A" w:rsidRDefault="00815D6A" w:rsidP="00815D6A">
      <w:r>
        <w:t>TBD</w:t>
      </w:r>
    </w:p>
    <w:p w14:paraId="3FC48A90" w14:textId="3362DA9A" w:rsidR="00047224" w:rsidRDefault="00047224" w:rsidP="00047224">
      <w:pPr>
        <w:pStyle w:val="Heading2"/>
        <w:rPr>
          <w:rFonts w:eastAsia="SimSun"/>
        </w:rPr>
      </w:pPr>
      <w:bookmarkStart w:id="1722" w:name="_Toc167791589"/>
      <w:bookmarkStart w:id="1723" w:name="_Toc180150883"/>
      <w:bookmarkStart w:id="1724" w:name="_Toc180400576"/>
      <w:bookmarkStart w:id="1725" w:name="_Toc180481757"/>
      <w:bookmarkStart w:id="1726" w:name="_Toc182856672"/>
      <w:bookmarkStart w:id="1727" w:name="_Toc191375094"/>
      <w:bookmarkStart w:id="1728" w:name="_Toc191375306"/>
      <w:bookmarkStart w:id="1729" w:name="_Toc191376233"/>
      <w:bookmarkStart w:id="1730" w:name="_Toc191377395"/>
      <w:bookmarkStart w:id="1731" w:name="_Toc191469730"/>
      <w:bookmarkStart w:id="1732" w:name="_Toc193807044"/>
      <w:r>
        <w:rPr>
          <w:rFonts w:eastAsia="SimSun"/>
        </w:rPr>
        <w:t>6.25</w:t>
      </w:r>
      <w:r>
        <w:rPr>
          <w:rFonts w:eastAsia="SimSun"/>
        </w:rPr>
        <w:tab/>
        <w:t>Solution #25: Solution on preventing DoS attacks before security context is established</w:t>
      </w:r>
      <w:bookmarkEnd w:id="1722"/>
      <w:bookmarkEnd w:id="1723"/>
      <w:bookmarkEnd w:id="1724"/>
      <w:bookmarkEnd w:id="1725"/>
      <w:bookmarkEnd w:id="1726"/>
      <w:bookmarkEnd w:id="1727"/>
      <w:bookmarkEnd w:id="1728"/>
      <w:bookmarkEnd w:id="1729"/>
      <w:bookmarkEnd w:id="1730"/>
      <w:bookmarkEnd w:id="1731"/>
      <w:bookmarkEnd w:id="1732"/>
    </w:p>
    <w:p w14:paraId="720482F6" w14:textId="530395EB" w:rsidR="00047224" w:rsidRDefault="00047224" w:rsidP="00047224">
      <w:pPr>
        <w:pStyle w:val="Heading3"/>
        <w:rPr>
          <w:rFonts w:eastAsia="SimSun"/>
        </w:rPr>
      </w:pPr>
      <w:bookmarkStart w:id="1733" w:name="_Toc167791590"/>
      <w:bookmarkStart w:id="1734" w:name="_Toc180150884"/>
      <w:bookmarkStart w:id="1735" w:name="_Toc180400577"/>
      <w:bookmarkStart w:id="1736" w:name="_Toc180481758"/>
      <w:bookmarkStart w:id="1737" w:name="_Toc182856673"/>
      <w:bookmarkStart w:id="1738" w:name="_Toc191375095"/>
      <w:bookmarkStart w:id="1739" w:name="_Toc191375307"/>
      <w:bookmarkStart w:id="1740" w:name="_Toc191376234"/>
      <w:bookmarkStart w:id="1741" w:name="_Toc191377396"/>
      <w:bookmarkStart w:id="1742" w:name="_Toc191469731"/>
      <w:bookmarkStart w:id="1743" w:name="_Toc193807045"/>
      <w:r>
        <w:rPr>
          <w:rFonts w:eastAsia="SimSun"/>
        </w:rPr>
        <w:t>6.25.1</w:t>
      </w:r>
      <w:r>
        <w:rPr>
          <w:rFonts w:eastAsia="SimSun"/>
        </w:rPr>
        <w:tab/>
        <w:t>Introduction</w:t>
      </w:r>
      <w:bookmarkEnd w:id="1733"/>
      <w:bookmarkEnd w:id="1734"/>
      <w:bookmarkEnd w:id="1735"/>
      <w:bookmarkEnd w:id="1736"/>
      <w:bookmarkEnd w:id="1737"/>
      <w:bookmarkEnd w:id="1738"/>
      <w:bookmarkEnd w:id="1739"/>
      <w:bookmarkEnd w:id="1740"/>
      <w:bookmarkEnd w:id="1741"/>
      <w:bookmarkEnd w:id="1742"/>
      <w:bookmarkEnd w:id="1743"/>
    </w:p>
    <w:p w14:paraId="3221109A" w14:textId="77777777" w:rsidR="00047224" w:rsidRDefault="00047224" w:rsidP="00047224">
      <w:pPr>
        <w:jc w:val="both"/>
        <w:rPr>
          <w:rFonts w:eastAsia="SimSun"/>
        </w:rPr>
      </w:pPr>
      <w:r>
        <w:t>This solution addresses key issue #1: Security protection in Store and Forward Satellite Operation.</w:t>
      </w:r>
    </w:p>
    <w:p w14:paraId="3986B9E4" w14:textId="77777777" w:rsidR="00047224" w:rsidRDefault="00047224" w:rsidP="00047224">
      <w:pPr>
        <w:jc w:val="both"/>
        <w:rPr>
          <w:rFonts w:eastAsia="Malgun Gothic"/>
          <w:lang w:eastAsia="ko-KR"/>
        </w:rPr>
      </w:pPr>
      <w:r>
        <w:rPr>
          <w:rFonts w:eastAsia="Malgun Gothic"/>
          <w:lang w:eastAsia="ko-KR"/>
        </w:rPr>
        <w:t>In store and forward operation, a satellite receives and stores the uplink data from UEs when only service link is available, and then the satellite forwards the data to the ground network when the feeder link becomes available. For example, the satellite may receive a number of registration request messages from malicious UEs, due to this store and forward property. The storage capacity of the satellite can be easily exhausted, which leads to DoS attack on the satellite. In S&amp;F operation, moreover, UE is vulnerable to a fake satellite attack on the Attach Reject message as captured in some solutions in TR 23.700-29 [2].</w:t>
      </w:r>
    </w:p>
    <w:p w14:paraId="0096206C" w14:textId="77777777" w:rsidR="00047224" w:rsidRDefault="00047224" w:rsidP="00047224">
      <w:pPr>
        <w:jc w:val="both"/>
        <w:rPr>
          <w:rFonts w:eastAsia="SimSun"/>
        </w:rPr>
      </w:pPr>
      <w:r>
        <w:t>In this solution, before the NAS/AS security context is established between the UE and network, key (K</w:t>
      </w:r>
      <w:r>
        <w:rPr>
          <w:vertAlign w:val="subscript"/>
        </w:rPr>
        <w:t>SAT.UE</w:t>
      </w:r>
      <w:r>
        <w:t xml:space="preserve">) derived from the permanent key is used for the authentication between UE and satellite, in order to prevent the DoS attack and false satellite attack. In this solution, it is assumed that a satellite includes </w:t>
      </w:r>
      <w:proofErr w:type="spellStart"/>
      <w:r>
        <w:t>eNB</w:t>
      </w:r>
      <w:proofErr w:type="spellEnd"/>
      <w:r>
        <w:t xml:space="preserve"> and the functionality of MME related to the authentication called MME (NT).</w:t>
      </w:r>
    </w:p>
    <w:p w14:paraId="1A667261" w14:textId="2FC82920" w:rsidR="00047224" w:rsidRDefault="00047224" w:rsidP="00047224">
      <w:pPr>
        <w:pStyle w:val="Heading3"/>
        <w:rPr>
          <w:rFonts w:eastAsia="SimSun"/>
        </w:rPr>
      </w:pPr>
      <w:bookmarkStart w:id="1744" w:name="_Toc167791591"/>
      <w:bookmarkStart w:id="1745" w:name="_Toc180150885"/>
      <w:bookmarkStart w:id="1746" w:name="_Toc180400578"/>
      <w:bookmarkStart w:id="1747" w:name="_Toc180481759"/>
      <w:bookmarkStart w:id="1748" w:name="_Toc182856674"/>
      <w:bookmarkStart w:id="1749" w:name="_Toc191375096"/>
      <w:bookmarkStart w:id="1750" w:name="_Toc191375308"/>
      <w:bookmarkStart w:id="1751" w:name="_Toc191376235"/>
      <w:bookmarkStart w:id="1752" w:name="_Toc191377397"/>
      <w:bookmarkStart w:id="1753" w:name="_Toc191469732"/>
      <w:bookmarkStart w:id="1754" w:name="_Toc193807046"/>
      <w:r>
        <w:rPr>
          <w:rFonts w:eastAsia="SimSun"/>
        </w:rPr>
        <w:lastRenderedPageBreak/>
        <w:t>6.25.2</w:t>
      </w:r>
      <w:r>
        <w:rPr>
          <w:rFonts w:eastAsia="SimSun"/>
        </w:rPr>
        <w:tab/>
        <w:t>Solution details</w:t>
      </w:r>
      <w:bookmarkEnd w:id="1744"/>
      <w:bookmarkEnd w:id="1745"/>
      <w:bookmarkEnd w:id="1746"/>
      <w:bookmarkEnd w:id="1747"/>
      <w:bookmarkEnd w:id="1748"/>
      <w:bookmarkEnd w:id="1749"/>
      <w:bookmarkEnd w:id="1750"/>
      <w:bookmarkEnd w:id="1751"/>
      <w:bookmarkEnd w:id="1752"/>
      <w:bookmarkEnd w:id="1753"/>
      <w:bookmarkEnd w:id="1754"/>
    </w:p>
    <w:bookmarkStart w:id="1755" w:name="MCCQCTEMPBM_00000100"/>
    <w:p w14:paraId="673EADFB" w14:textId="30312137" w:rsidR="00047224" w:rsidRDefault="00357004" w:rsidP="00496DF2">
      <w:pPr>
        <w:pStyle w:val="TH"/>
      </w:pPr>
      <w:r>
        <w:object w:dxaOrig="9640" w:dyaOrig="8940" w14:anchorId="50FAC781">
          <v:shape id="_x0000_i1054" type="#_x0000_t75" style="width:478pt;height:444.5pt" o:ole="">
            <v:imagedata r:id="rId62" o:title=""/>
          </v:shape>
          <o:OLEObject Type="Embed" ProgID="Visio.Drawing.15" ShapeID="_x0000_i1054" DrawAspect="Content" ObjectID="_1813047159" r:id="rId63"/>
        </w:object>
      </w:r>
      <w:bookmarkEnd w:id="1755"/>
    </w:p>
    <w:p w14:paraId="6AA56B1B" w14:textId="2D5C87AF" w:rsidR="00047224" w:rsidRDefault="00047224" w:rsidP="00496DF2">
      <w:pPr>
        <w:pStyle w:val="TF"/>
      </w:pPr>
      <w:bookmarkStart w:id="1756" w:name="MCCQCTEMPBM_00000062"/>
      <w:r>
        <w:t>Figure 6.25.2-</w:t>
      </w:r>
      <w:bookmarkStart w:id="1757" w:name="MCCQCTEMPBM_00000143"/>
      <w:r>
        <w:fldChar w:fldCharType="begin"/>
      </w:r>
      <w:r>
        <w:instrText xml:space="preserve"> SEQ Figure_6.7.2.2 \* ARABIC </w:instrText>
      </w:r>
      <w:r>
        <w:fldChar w:fldCharType="separate"/>
      </w:r>
      <w:r>
        <w:rPr>
          <w:noProof/>
        </w:rPr>
        <w:t>1</w:t>
      </w:r>
      <w:r>
        <w:fldChar w:fldCharType="end"/>
      </w:r>
      <w:bookmarkEnd w:id="1757"/>
      <w:r>
        <w:t>: Protected attach procedure with MME onboard the satellite in S&amp;F operation</w:t>
      </w:r>
    </w:p>
    <w:bookmarkEnd w:id="1756"/>
    <w:p w14:paraId="670AE923" w14:textId="77777777" w:rsidR="00047224" w:rsidRDefault="00047224" w:rsidP="00047224">
      <w:pPr>
        <w:rPr>
          <w:rFonts w:eastAsia="Malgun Gothic"/>
          <w:lang w:eastAsia="ko-KR"/>
        </w:rPr>
      </w:pPr>
      <w:r>
        <w:rPr>
          <w:rFonts w:eastAsia="Malgun Gothic"/>
          <w:lang w:eastAsia="ko-KR"/>
        </w:rPr>
        <w:t>To prevent DoS attacks, the following procedure is preceded:</w:t>
      </w:r>
    </w:p>
    <w:p w14:paraId="289EC6FF" w14:textId="77777777" w:rsidR="00047224" w:rsidRDefault="00047224" w:rsidP="00047224">
      <w:pPr>
        <w:pStyle w:val="B1"/>
        <w:rPr>
          <w:rFonts w:eastAsia="SimSun"/>
          <w:lang w:eastAsia="ko-KR"/>
        </w:rPr>
      </w:pPr>
      <w:r>
        <w:rPr>
          <w:lang w:eastAsia="ko-KR"/>
        </w:rPr>
        <w:t xml:space="preserve">0. The satellite generates </w:t>
      </w:r>
      <w:proofErr w:type="spellStart"/>
      <w:r>
        <w:rPr>
          <w:lang w:eastAsia="ko-KR"/>
        </w:rPr>
        <w:t>SAT.Nonce</w:t>
      </w:r>
      <w:proofErr w:type="spellEnd"/>
      <w:r>
        <w:rPr>
          <w:lang w:eastAsia="ko-KR"/>
        </w:rPr>
        <w:t xml:space="preserve"> and provides it to HSS in GND. The HSS in GND derives K</w:t>
      </w:r>
      <w:r>
        <w:rPr>
          <w:vertAlign w:val="subscript"/>
          <w:lang w:eastAsia="ko-KR"/>
        </w:rPr>
        <w:t>SAT.UE</w:t>
      </w:r>
      <w:r>
        <w:rPr>
          <w:lang w:eastAsia="ko-KR"/>
        </w:rPr>
        <w:t xml:space="preserve"> using the permanent key of the UE, ID of the </w:t>
      </w:r>
      <w:proofErr w:type="spellStart"/>
      <w:r>
        <w:rPr>
          <w:lang w:eastAsia="ko-KR"/>
        </w:rPr>
        <w:t>eNB</w:t>
      </w:r>
      <w:proofErr w:type="spellEnd"/>
      <w:r>
        <w:rPr>
          <w:lang w:eastAsia="ko-KR"/>
        </w:rPr>
        <w:t xml:space="preserve">, and </w:t>
      </w:r>
      <w:proofErr w:type="spellStart"/>
      <w:r>
        <w:rPr>
          <w:lang w:eastAsia="ko-KR"/>
        </w:rPr>
        <w:t>SAT.Nonce</w:t>
      </w:r>
      <w:proofErr w:type="spellEnd"/>
      <w:r>
        <w:rPr>
          <w:lang w:eastAsia="ko-KR"/>
        </w:rPr>
        <w:t>. The HSS provides K</w:t>
      </w:r>
      <w:r>
        <w:rPr>
          <w:vertAlign w:val="subscript"/>
          <w:lang w:eastAsia="ko-KR"/>
        </w:rPr>
        <w:t>SAT.UE</w:t>
      </w:r>
      <w:r>
        <w:rPr>
          <w:lang w:eastAsia="ko-KR"/>
        </w:rPr>
        <w:t xml:space="preserve"> and IMSI to the satellite, and the satellite stores them with </w:t>
      </w:r>
      <w:proofErr w:type="spellStart"/>
      <w:r>
        <w:rPr>
          <w:lang w:eastAsia="ko-KR"/>
        </w:rPr>
        <w:t>SAT.Nonce</w:t>
      </w:r>
      <w:proofErr w:type="spellEnd"/>
      <w:r>
        <w:rPr>
          <w:lang w:eastAsia="ko-KR"/>
        </w:rPr>
        <w:t>.</w:t>
      </w:r>
    </w:p>
    <w:p w14:paraId="6B661882" w14:textId="435704D1" w:rsidR="006C591E" w:rsidRDefault="00047224" w:rsidP="006C591E">
      <w:pPr>
        <w:pStyle w:val="NO"/>
        <w:overflowPunct w:val="0"/>
        <w:autoSpaceDE w:val="0"/>
        <w:autoSpaceDN w:val="0"/>
        <w:adjustRightInd w:val="0"/>
        <w:ind w:left="400" w:firstLine="0"/>
        <w:textAlignment w:val="baseline"/>
        <w:rPr>
          <w:rFonts w:eastAsia="Times New Roman"/>
          <w:color w:val="FF0000"/>
        </w:rPr>
      </w:pPr>
      <w:r>
        <w:rPr>
          <w:rFonts w:eastAsia="Times New Roman"/>
        </w:rPr>
        <w:t>NOTE</w:t>
      </w:r>
      <w:r w:rsidR="00DA069C">
        <w:rPr>
          <w:rFonts w:eastAsia="Times New Roman"/>
        </w:rPr>
        <w:t xml:space="preserve"> 1</w:t>
      </w:r>
      <w:r>
        <w:rPr>
          <w:rFonts w:eastAsia="Times New Roman"/>
        </w:rPr>
        <w:t>:</w:t>
      </w:r>
      <w:r>
        <w:rPr>
          <w:rFonts w:eastAsia="Times New Roman"/>
        </w:rPr>
        <w:tab/>
        <w:t>The permanent key may be uniquely assigned for S&amp;F operation.</w:t>
      </w:r>
    </w:p>
    <w:p w14:paraId="46C730E2" w14:textId="7C60ACF3" w:rsidR="006C591E" w:rsidRPr="006C591E" w:rsidRDefault="006C591E" w:rsidP="006C591E">
      <w:pPr>
        <w:pStyle w:val="NO"/>
        <w:overflowPunct w:val="0"/>
        <w:autoSpaceDE w:val="0"/>
        <w:autoSpaceDN w:val="0"/>
        <w:adjustRightInd w:val="0"/>
        <w:ind w:left="400" w:firstLine="0"/>
        <w:textAlignment w:val="baseline"/>
        <w:rPr>
          <w:lang w:eastAsia="ko-KR"/>
        </w:rPr>
      </w:pPr>
      <w:r w:rsidRPr="006C591E">
        <w:rPr>
          <w:rFonts w:hint="eastAsia"/>
          <w:lang w:eastAsia="ko-KR"/>
        </w:rPr>
        <w:t>NOTE</w:t>
      </w:r>
      <w:r w:rsidR="00DA069C">
        <w:rPr>
          <w:lang w:eastAsia="ko-KR"/>
        </w:rPr>
        <w:t xml:space="preserve"> 2</w:t>
      </w:r>
      <w:r w:rsidRPr="006C591E">
        <w:rPr>
          <w:rFonts w:hint="eastAsia"/>
          <w:lang w:eastAsia="ko-KR"/>
        </w:rPr>
        <w:t>:</w:t>
      </w:r>
      <w:r w:rsidRPr="006C591E">
        <w:rPr>
          <w:lang w:eastAsia="ko-KR"/>
        </w:rPr>
        <w:t xml:space="preserve"> The satellite may be populated with K</w:t>
      </w:r>
      <w:r w:rsidRPr="006C591E">
        <w:rPr>
          <w:vertAlign w:val="subscript"/>
          <w:lang w:eastAsia="ko-KR"/>
        </w:rPr>
        <w:t>SAT.UE</w:t>
      </w:r>
      <w:r w:rsidRPr="006C591E">
        <w:rPr>
          <w:lang w:eastAsia="ko-KR"/>
        </w:rPr>
        <w:t xml:space="preserve"> either for only the UEs that may access the satellite or all UEs that may access the satellite depending on the deployment and implementation.</w:t>
      </w:r>
    </w:p>
    <w:p w14:paraId="58EEF3D4" w14:textId="23D7DD1E" w:rsidR="006C591E" w:rsidRPr="008C1682" w:rsidRDefault="006C591E" w:rsidP="006C591E">
      <w:pPr>
        <w:pStyle w:val="NO"/>
        <w:overflowPunct w:val="0"/>
        <w:autoSpaceDE w:val="0"/>
        <w:autoSpaceDN w:val="0"/>
        <w:adjustRightInd w:val="0"/>
        <w:ind w:left="400" w:firstLine="0"/>
        <w:textAlignment w:val="baseline"/>
        <w:rPr>
          <w:rFonts w:eastAsia="Times New Roman"/>
        </w:rPr>
      </w:pPr>
      <w:r w:rsidRPr="008C1682">
        <w:rPr>
          <w:rFonts w:eastAsia="Times New Roman"/>
        </w:rPr>
        <w:t>NOTE</w:t>
      </w:r>
      <w:r w:rsidR="00DA069C">
        <w:rPr>
          <w:rFonts w:eastAsia="Times New Roman"/>
        </w:rPr>
        <w:t xml:space="preserve"> 3</w:t>
      </w:r>
      <w:r w:rsidRPr="008C1682">
        <w:rPr>
          <w:rFonts w:eastAsia="Times New Roman"/>
        </w:rPr>
        <w:t>: Depending on deployment and implementation, UE may have a USIM dedicated to the satellite network.</w:t>
      </w:r>
    </w:p>
    <w:p w14:paraId="341E11FE" w14:textId="77777777" w:rsidR="00047224" w:rsidRDefault="00047224" w:rsidP="00047224">
      <w:pPr>
        <w:rPr>
          <w:rFonts w:eastAsia="Malgun Gothic"/>
          <w:lang w:eastAsia="ko-KR"/>
        </w:rPr>
      </w:pPr>
      <w:r>
        <w:rPr>
          <w:rFonts w:eastAsia="Malgun Gothic"/>
          <w:lang w:eastAsia="ko-KR"/>
        </w:rPr>
        <w:t>After that, the authentication process of S&amp;F mode is as follows.</w:t>
      </w:r>
    </w:p>
    <w:p w14:paraId="00A51192" w14:textId="77777777" w:rsidR="00047224" w:rsidRPr="00A22219" w:rsidRDefault="00047224" w:rsidP="00047224">
      <w:pPr>
        <w:rPr>
          <w:rFonts w:eastAsia="SimSun"/>
        </w:rPr>
      </w:pPr>
      <w:r w:rsidRPr="00A22219">
        <w:rPr>
          <w:rFonts w:eastAsia="Malgun Gothic"/>
          <w:lang w:eastAsia="ko-KR"/>
        </w:rPr>
        <w:t>PHASE 1. (Service link is available, Feeder link is unavailable)</w:t>
      </w:r>
    </w:p>
    <w:p w14:paraId="579FCEC7" w14:textId="77777777" w:rsidR="00047224" w:rsidRDefault="00047224" w:rsidP="00047224">
      <w:pPr>
        <w:pStyle w:val="B1"/>
        <w:rPr>
          <w:lang w:eastAsia="ko-KR"/>
        </w:rPr>
      </w:pPr>
      <w:r>
        <w:rPr>
          <w:lang w:eastAsia="ko-KR"/>
        </w:rPr>
        <w:lastRenderedPageBreak/>
        <w:t xml:space="preserve">1. The satellite provides a random number generated by the satellite (SAT.RN), S&amp;F indicator indicating that the satellite is operating in S&amp;F mode, and </w:t>
      </w:r>
      <w:proofErr w:type="spellStart"/>
      <w:r>
        <w:rPr>
          <w:lang w:eastAsia="ko-KR"/>
        </w:rPr>
        <w:t>SAT.Nonce</w:t>
      </w:r>
      <w:proofErr w:type="spellEnd"/>
      <w:r>
        <w:rPr>
          <w:lang w:eastAsia="ko-KR"/>
        </w:rPr>
        <w:t>. These may be included in the SIB (System Information Broadcast) message.</w:t>
      </w:r>
    </w:p>
    <w:p w14:paraId="3EDB2BA5" w14:textId="2B4A7E86" w:rsidR="006C591E" w:rsidRDefault="006C591E" w:rsidP="006C591E">
      <w:pPr>
        <w:pStyle w:val="NO"/>
        <w:overflowPunct w:val="0"/>
        <w:autoSpaceDE w:val="0"/>
        <w:autoSpaceDN w:val="0"/>
        <w:adjustRightInd w:val="0"/>
        <w:ind w:left="400" w:firstLine="0"/>
        <w:textAlignment w:val="baseline"/>
        <w:rPr>
          <w:rFonts w:eastAsia="Times New Roman"/>
          <w:color w:val="FF0000"/>
        </w:rPr>
      </w:pPr>
      <w:r w:rsidRPr="006C591E">
        <w:rPr>
          <w:rFonts w:hint="eastAsia"/>
          <w:lang w:eastAsia="ko-KR"/>
        </w:rPr>
        <w:t>NOTE</w:t>
      </w:r>
      <w:r w:rsidR="00DA069C">
        <w:rPr>
          <w:lang w:eastAsia="ko-KR"/>
        </w:rPr>
        <w:t xml:space="preserve"> 4</w:t>
      </w:r>
      <w:r w:rsidRPr="006C591E">
        <w:rPr>
          <w:rFonts w:hint="eastAsia"/>
          <w:lang w:eastAsia="ko-KR"/>
        </w:rPr>
        <w:t xml:space="preserve">: Whether other message can be used as the source of freshness is to be determined </w:t>
      </w:r>
      <w:proofErr w:type="spellStart"/>
      <w:r w:rsidRPr="006C591E">
        <w:rPr>
          <w:rFonts w:hint="eastAsia"/>
          <w:lang w:eastAsia="ko-KR"/>
        </w:rPr>
        <w:t>duinrg</w:t>
      </w:r>
      <w:proofErr w:type="spellEnd"/>
      <w:r w:rsidRPr="006C591E">
        <w:rPr>
          <w:rFonts w:hint="eastAsia"/>
          <w:lang w:eastAsia="ko-KR"/>
        </w:rPr>
        <w:t xml:space="preserve"> </w:t>
      </w:r>
      <w:r w:rsidRPr="006C591E">
        <w:rPr>
          <w:lang w:eastAsia="ko-KR"/>
        </w:rPr>
        <w:t>normative</w:t>
      </w:r>
      <w:r w:rsidRPr="006C591E">
        <w:rPr>
          <w:rFonts w:hint="eastAsia"/>
          <w:lang w:eastAsia="ko-KR"/>
        </w:rPr>
        <w:t xml:space="preserve"> </w:t>
      </w:r>
      <w:r w:rsidRPr="006C591E">
        <w:rPr>
          <w:lang w:eastAsia="ko-KR"/>
        </w:rPr>
        <w:t>phase.</w:t>
      </w:r>
    </w:p>
    <w:p w14:paraId="484D33A0" w14:textId="77777777" w:rsidR="00047224" w:rsidRDefault="00047224" w:rsidP="00047224">
      <w:pPr>
        <w:pStyle w:val="B1"/>
        <w:rPr>
          <w:rFonts w:eastAsia="SimSun"/>
          <w:lang w:eastAsia="ko-KR"/>
        </w:rPr>
      </w:pPr>
      <w:r>
        <w:rPr>
          <w:lang w:eastAsia="ko-KR"/>
        </w:rPr>
        <w:t>2. The UE derives K</w:t>
      </w:r>
      <w:r>
        <w:rPr>
          <w:vertAlign w:val="subscript"/>
          <w:lang w:eastAsia="ko-KR"/>
        </w:rPr>
        <w:t>SAT.UE</w:t>
      </w:r>
      <w:r>
        <w:rPr>
          <w:lang w:eastAsia="ko-KR"/>
        </w:rPr>
        <w:t xml:space="preserve"> using the permanent key of the UE, ID of the satellite, and </w:t>
      </w:r>
      <w:proofErr w:type="spellStart"/>
      <w:r>
        <w:rPr>
          <w:lang w:eastAsia="ko-KR"/>
        </w:rPr>
        <w:t>SAT.Nonce</w:t>
      </w:r>
      <w:proofErr w:type="spellEnd"/>
      <w:r>
        <w:rPr>
          <w:lang w:eastAsia="ko-KR"/>
        </w:rPr>
        <w:t>. The UE initiates the attach procedure by transmitting protected Attach Request message. This message consists of the Attach Request message (UE.RN, SAT.RN, and S&amp;F indicator in addition to existing parameters) and MAC of the message, generated by the UE using K</w:t>
      </w:r>
      <w:r>
        <w:rPr>
          <w:vertAlign w:val="subscript"/>
          <w:lang w:eastAsia="ko-KR"/>
        </w:rPr>
        <w:t>SAT.UE</w:t>
      </w:r>
      <w:r>
        <w:rPr>
          <w:lang w:eastAsia="ko-KR"/>
        </w:rPr>
        <w:t>. S&amp;F indicator indicates that the UE will operate in S&amp;F mode.</w:t>
      </w:r>
    </w:p>
    <w:p w14:paraId="54C26348" w14:textId="77777777" w:rsidR="00047224" w:rsidRDefault="00047224" w:rsidP="00047224">
      <w:pPr>
        <w:pStyle w:val="ListParagraph"/>
        <w:spacing w:after="120" w:line="288" w:lineRule="auto"/>
        <w:rPr>
          <w:rFonts w:eastAsia="Malgun Gothic"/>
          <w:lang w:eastAsia="ko-KR"/>
        </w:rPr>
      </w:pPr>
      <w:r>
        <w:rPr>
          <w:rFonts w:eastAsia="Malgun Gothic"/>
          <w:lang w:eastAsia="ko-KR"/>
        </w:rPr>
        <w:t>The satellite checks the validity of the UE by verifying the MAC.</w:t>
      </w:r>
    </w:p>
    <w:p w14:paraId="4067990C" w14:textId="77777777" w:rsidR="00047224" w:rsidRDefault="00047224" w:rsidP="00047224">
      <w:pPr>
        <w:pStyle w:val="B1"/>
        <w:rPr>
          <w:rFonts w:eastAsia="SimSun"/>
          <w:lang w:eastAsia="ko-KR"/>
        </w:rPr>
      </w:pPr>
      <w:r>
        <w:rPr>
          <w:lang w:eastAsia="ko-KR"/>
        </w:rPr>
        <w:t xml:space="preserve">3. If the verification is successful, the satellite stores the received attach request message and transmits the protected Attach Reject message. This message consists of the Attach Reject message (Re-attach Info in addition to </w:t>
      </w:r>
      <w:proofErr w:type="spellStart"/>
      <w:r>
        <w:rPr>
          <w:lang w:eastAsia="ko-KR"/>
        </w:rPr>
        <w:t>exsting</w:t>
      </w:r>
      <w:proofErr w:type="spellEnd"/>
      <w:r>
        <w:rPr>
          <w:lang w:eastAsia="ko-KR"/>
        </w:rPr>
        <w:t xml:space="preserve"> parameters) and MAC of the message generated by the satellite using K</w:t>
      </w:r>
      <w:r>
        <w:rPr>
          <w:vertAlign w:val="subscript"/>
          <w:lang w:eastAsia="ko-KR"/>
        </w:rPr>
        <w:t>SAT.UE</w:t>
      </w:r>
      <w:r>
        <w:rPr>
          <w:lang w:eastAsia="ko-KR"/>
        </w:rPr>
        <w:t>. The Re-attach Info is information necessary for the UE to attempt the reconnection in step 7 (e.g., information about when the UE should retry to reconnect or list of satellite(s) that the UE should retry to reconnect).</w:t>
      </w:r>
    </w:p>
    <w:p w14:paraId="61673DAB" w14:textId="77777777" w:rsidR="00047224" w:rsidRDefault="00047224" w:rsidP="00047224">
      <w:pPr>
        <w:pStyle w:val="B1"/>
        <w:rPr>
          <w:lang w:eastAsia="ko-KR"/>
        </w:rPr>
      </w:pPr>
      <w:r>
        <w:rPr>
          <w:rFonts w:eastAsia="Malgun Gothic"/>
          <w:lang w:eastAsia="ko-KR"/>
        </w:rPr>
        <w:t>The UE checks the validity of the satellite by verifying the MAC. If verified, UE waits for step 7 based on the guideline received.</w:t>
      </w:r>
    </w:p>
    <w:p w14:paraId="50B5C0EE" w14:textId="77777777" w:rsidR="00047224" w:rsidRPr="00A22219" w:rsidRDefault="00047224" w:rsidP="00047224">
      <w:pPr>
        <w:pStyle w:val="ListParagraph"/>
        <w:spacing w:after="120" w:line="288" w:lineRule="auto"/>
        <w:ind w:left="0"/>
        <w:rPr>
          <w:rFonts w:eastAsia="Malgun Gothic"/>
          <w:lang w:eastAsia="ko-KR"/>
        </w:rPr>
      </w:pPr>
      <w:r w:rsidRPr="00A22219">
        <w:rPr>
          <w:rFonts w:eastAsia="Malgun Gothic"/>
          <w:lang w:eastAsia="ko-KR"/>
        </w:rPr>
        <w:t xml:space="preserve">PHASE 2. (Service link is unavailable, Feeder link is available) </w:t>
      </w:r>
    </w:p>
    <w:p w14:paraId="67B7554E" w14:textId="77777777" w:rsidR="00047224" w:rsidRDefault="00047224" w:rsidP="00047224">
      <w:pPr>
        <w:pStyle w:val="B1"/>
        <w:rPr>
          <w:rFonts w:eastAsia="SimSun"/>
          <w:lang w:eastAsia="ko-KR"/>
        </w:rPr>
      </w:pPr>
      <w:r>
        <w:rPr>
          <w:lang w:eastAsia="ko-KR"/>
        </w:rPr>
        <w:t>4. The satellite requests authentication data for the UE by sending the Authentication Data Request message to the ground network (GND). The request includes IMSI, SN identity, and Network type.</w:t>
      </w:r>
    </w:p>
    <w:p w14:paraId="7F509249" w14:textId="77777777" w:rsidR="00047224" w:rsidRDefault="00047224" w:rsidP="00047224">
      <w:pPr>
        <w:pStyle w:val="B1"/>
        <w:rPr>
          <w:lang w:eastAsia="ko-KR"/>
        </w:rPr>
      </w:pPr>
      <w:r>
        <w:rPr>
          <w:lang w:eastAsia="ko-KR"/>
        </w:rPr>
        <w:t>5. Upon the receipt of the Authentication Data Request from the satellite, HSS in the GND generates Authentication Vector(s) as defined in clause 6.3.2 in TS 33.102 [7]. Authentication Vector consists of K</w:t>
      </w:r>
      <w:r>
        <w:rPr>
          <w:vertAlign w:val="subscript"/>
          <w:lang w:eastAsia="ko-KR"/>
        </w:rPr>
        <w:t>ASME</w:t>
      </w:r>
      <w:r>
        <w:rPr>
          <w:lang w:eastAsia="ko-KR"/>
        </w:rPr>
        <w:t>, RAND, AUTN, and XRES.</w:t>
      </w:r>
    </w:p>
    <w:p w14:paraId="5108EB83" w14:textId="77777777" w:rsidR="00047224" w:rsidRDefault="00047224" w:rsidP="00047224">
      <w:pPr>
        <w:pStyle w:val="B1"/>
        <w:rPr>
          <w:lang w:eastAsia="ko-KR"/>
        </w:rPr>
      </w:pPr>
      <w:r>
        <w:rPr>
          <w:lang w:eastAsia="ko-KR"/>
        </w:rPr>
        <w:t>6. The GND sends an authentication response back to the satellite that contains Authentication Vector(s).</w:t>
      </w:r>
    </w:p>
    <w:p w14:paraId="5E3FD721" w14:textId="77777777" w:rsidR="00047224" w:rsidRPr="00A22219" w:rsidRDefault="00047224" w:rsidP="00047224">
      <w:pPr>
        <w:pStyle w:val="ListParagraph"/>
        <w:spacing w:after="120" w:line="288" w:lineRule="auto"/>
        <w:ind w:left="0"/>
        <w:rPr>
          <w:rFonts w:eastAsia="Malgun Gothic"/>
          <w:lang w:eastAsia="ko-KR"/>
        </w:rPr>
      </w:pPr>
      <w:r w:rsidRPr="00A22219">
        <w:rPr>
          <w:rFonts w:eastAsia="Malgun Gothic"/>
          <w:lang w:eastAsia="ko-KR"/>
        </w:rPr>
        <w:t>PHASE 3. (Service link is available, Feeder link is unavailable)</w:t>
      </w:r>
    </w:p>
    <w:p w14:paraId="522D0553" w14:textId="77777777" w:rsidR="00047224" w:rsidRPr="00A22219" w:rsidRDefault="00047224" w:rsidP="00047224">
      <w:pPr>
        <w:pStyle w:val="ListParagraph"/>
        <w:spacing w:after="120" w:line="288" w:lineRule="auto"/>
        <w:ind w:left="0"/>
        <w:rPr>
          <w:rFonts w:eastAsia="Malgun Gothic"/>
          <w:lang w:eastAsia="ko-KR"/>
        </w:rPr>
      </w:pPr>
      <w:r w:rsidRPr="00A22219">
        <w:rPr>
          <w:rFonts w:eastAsia="Malgun Gothic"/>
          <w:lang w:eastAsia="ko-KR"/>
        </w:rPr>
        <w:t>The satellite in this PHASE may be different from the satellite in PHASE 1.</w:t>
      </w:r>
    </w:p>
    <w:p w14:paraId="2432100E" w14:textId="1F517F06" w:rsidR="00047224" w:rsidRDefault="00047224" w:rsidP="00047224">
      <w:pPr>
        <w:pStyle w:val="B1"/>
        <w:rPr>
          <w:rFonts w:eastAsia="SimSun"/>
          <w:lang w:eastAsia="ko-KR"/>
        </w:rPr>
      </w:pPr>
      <w:r>
        <w:rPr>
          <w:lang w:eastAsia="ko-KR"/>
        </w:rPr>
        <w:t xml:space="preserve">7. </w:t>
      </w:r>
      <w:r w:rsidR="006C591E">
        <w:rPr>
          <w:lang w:eastAsia="ko-KR"/>
        </w:rPr>
        <w:t>The UE retries the network connection by transmitting the Attach Request. This message can be protected using the similar method to step 2.</w:t>
      </w:r>
    </w:p>
    <w:p w14:paraId="7472E044" w14:textId="77777777" w:rsidR="00047224" w:rsidRDefault="00047224" w:rsidP="00047224">
      <w:pPr>
        <w:pStyle w:val="B1"/>
        <w:rPr>
          <w:rFonts w:eastAsia="SimSun"/>
          <w:lang w:eastAsia="ko-KR"/>
        </w:rPr>
      </w:pPr>
      <w:r>
        <w:rPr>
          <w:lang w:eastAsia="ko-KR"/>
        </w:rPr>
        <w:t>8. The satellite sends Authentication Request including AUTN and RAND.</w:t>
      </w:r>
    </w:p>
    <w:p w14:paraId="761274F4" w14:textId="77777777" w:rsidR="00047224" w:rsidRDefault="00047224" w:rsidP="00047224">
      <w:pPr>
        <w:pStyle w:val="B1"/>
        <w:rPr>
          <w:lang w:eastAsia="ko-KR"/>
        </w:rPr>
      </w:pPr>
      <w:r>
        <w:rPr>
          <w:lang w:eastAsia="ko-KR"/>
        </w:rPr>
        <w:t>9. At the receipt of the RAND and AUTN, the UE verifies the freshness of the received values by checking whether AUTN can be accepted as described in TS 33.102 [7]. If so, the UE computes a response RES.</w:t>
      </w:r>
    </w:p>
    <w:p w14:paraId="3D1DB658" w14:textId="77777777" w:rsidR="00047224" w:rsidRDefault="00047224" w:rsidP="00047224">
      <w:pPr>
        <w:pStyle w:val="B1"/>
        <w:rPr>
          <w:lang w:eastAsia="ko-KR"/>
        </w:rPr>
      </w:pPr>
      <w:r>
        <w:rPr>
          <w:lang w:eastAsia="ko-KR"/>
        </w:rPr>
        <w:t>10. UE responds with Authentication Response message including RES in case of successful AUTN verification. In this case, the UE computes K</w:t>
      </w:r>
      <w:r>
        <w:rPr>
          <w:vertAlign w:val="subscript"/>
          <w:lang w:eastAsia="ko-KR"/>
        </w:rPr>
        <w:t>ASME</w:t>
      </w:r>
      <w:r>
        <w:rPr>
          <w:lang w:eastAsia="ko-KR"/>
        </w:rPr>
        <w:t xml:space="preserve"> from CK, IK, and serving network's identity.</w:t>
      </w:r>
    </w:p>
    <w:p w14:paraId="37E911A1" w14:textId="77777777" w:rsidR="00047224" w:rsidRDefault="00047224" w:rsidP="00047224">
      <w:pPr>
        <w:pStyle w:val="B1"/>
        <w:rPr>
          <w:lang w:eastAsia="ko-KR"/>
        </w:rPr>
      </w:pPr>
      <w:r>
        <w:rPr>
          <w:lang w:eastAsia="ko-KR"/>
        </w:rPr>
        <w:t>11. The satellite checks that the RES equals XRES. If so, the authentication is successful. As a result of the authentication and key agreement, an intermediate key K</w:t>
      </w:r>
      <w:r>
        <w:rPr>
          <w:vertAlign w:val="subscript"/>
          <w:lang w:eastAsia="ko-KR"/>
        </w:rPr>
        <w:t>ASME</w:t>
      </w:r>
      <w:r>
        <w:rPr>
          <w:lang w:eastAsia="ko-KR"/>
        </w:rPr>
        <w:t xml:space="preserve"> is shared between the UE and the satellite.</w:t>
      </w:r>
    </w:p>
    <w:p w14:paraId="03562828" w14:textId="77777777" w:rsidR="00047224" w:rsidRDefault="00047224" w:rsidP="00047224">
      <w:pPr>
        <w:pStyle w:val="B1"/>
        <w:rPr>
          <w:lang w:eastAsia="ko-KR"/>
        </w:rPr>
      </w:pPr>
      <w:r>
        <w:rPr>
          <w:lang w:eastAsia="ko-KR"/>
        </w:rPr>
        <w:t>12. NAS SMC procedure is performed between the UE and the satellite.</w:t>
      </w:r>
    </w:p>
    <w:p w14:paraId="1B4F31C4" w14:textId="5B325E20" w:rsidR="00047224" w:rsidRDefault="00047224" w:rsidP="00047224">
      <w:pPr>
        <w:pStyle w:val="Heading3"/>
        <w:rPr>
          <w:rFonts w:eastAsia="SimSun"/>
        </w:rPr>
      </w:pPr>
      <w:bookmarkStart w:id="1758" w:name="_Toc167791592"/>
      <w:bookmarkStart w:id="1759" w:name="_Toc180150886"/>
      <w:bookmarkStart w:id="1760" w:name="_Toc180400579"/>
      <w:bookmarkStart w:id="1761" w:name="_Toc180481760"/>
      <w:bookmarkStart w:id="1762" w:name="_Toc182856675"/>
      <w:bookmarkStart w:id="1763" w:name="_Toc191375097"/>
      <w:bookmarkStart w:id="1764" w:name="_Toc191375309"/>
      <w:bookmarkStart w:id="1765" w:name="_Toc191376236"/>
      <w:bookmarkStart w:id="1766" w:name="_Toc191377398"/>
      <w:bookmarkStart w:id="1767" w:name="_Toc191469733"/>
      <w:bookmarkStart w:id="1768" w:name="_Toc193807047"/>
      <w:r>
        <w:rPr>
          <w:rFonts w:eastAsia="SimSun"/>
        </w:rPr>
        <w:t>6.25.3</w:t>
      </w:r>
      <w:r>
        <w:rPr>
          <w:rFonts w:eastAsia="SimSun"/>
        </w:rPr>
        <w:tab/>
        <w:t>Evaluation</w:t>
      </w:r>
      <w:bookmarkEnd w:id="1758"/>
      <w:bookmarkEnd w:id="1759"/>
      <w:bookmarkEnd w:id="1760"/>
      <w:bookmarkEnd w:id="1761"/>
      <w:bookmarkEnd w:id="1762"/>
      <w:bookmarkEnd w:id="1763"/>
      <w:bookmarkEnd w:id="1764"/>
      <w:bookmarkEnd w:id="1765"/>
      <w:bookmarkEnd w:id="1766"/>
      <w:bookmarkEnd w:id="1767"/>
      <w:bookmarkEnd w:id="1768"/>
    </w:p>
    <w:p w14:paraId="4834FEA0" w14:textId="77777777" w:rsidR="00047224" w:rsidRDefault="00047224" w:rsidP="00047224">
      <w:pPr>
        <w:rPr>
          <w:rFonts w:eastAsia="Malgun Gothic"/>
          <w:lang w:eastAsia="ko-KR"/>
        </w:rPr>
      </w:pPr>
      <w:r>
        <w:rPr>
          <w:rFonts w:eastAsia="Malgun Gothic"/>
          <w:lang w:eastAsia="ko-KR"/>
        </w:rPr>
        <w:t xml:space="preserve">This solution satisfies all of the potential security requirements in KI#1. </w:t>
      </w:r>
    </w:p>
    <w:p w14:paraId="34191279" w14:textId="77777777" w:rsidR="00047224" w:rsidRDefault="00047224" w:rsidP="00047224">
      <w:pPr>
        <w:rPr>
          <w:rFonts w:eastAsia="Malgun Gothic"/>
          <w:lang w:eastAsia="ko-KR"/>
        </w:rPr>
      </w:pPr>
      <w:r>
        <w:rPr>
          <w:rFonts w:eastAsia="Malgun Gothic"/>
          <w:lang w:eastAsia="ko-KR"/>
        </w:rPr>
        <w:t>In particular, before the AKA procedure between the UE and the network is completed, the satellite and the UE check the authenticity of each other using the symmetric cryptosystem, which prevents the threats of DoS attack and false satellite attack.</w:t>
      </w:r>
    </w:p>
    <w:p w14:paraId="40E67756" w14:textId="77777777" w:rsidR="00047224" w:rsidRDefault="00047224" w:rsidP="00047224">
      <w:pPr>
        <w:rPr>
          <w:rFonts w:eastAsia="Malgun Gothic"/>
          <w:lang w:eastAsia="ko-KR"/>
        </w:rPr>
      </w:pPr>
      <w:r>
        <w:rPr>
          <w:rFonts w:eastAsia="Malgun Gothic"/>
          <w:lang w:eastAsia="ko-KR"/>
        </w:rPr>
        <w:t>To achieve this, the following changes are needed:</w:t>
      </w:r>
    </w:p>
    <w:p w14:paraId="647CEDBD" w14:textId="77777777" w:rsidR="00047224" w:rsidRDefault="00047224" w:rsidP="006E6742">
      <w:pPr>
        <w:numPr>
          <w:ilvl w:val="0"/>
          <w:numId w:val="33"/>
        </w:numPr>
        <w:rPr>
          <w:rFonts w:eastAsia="Malgun Gothic"/>
          <w:lang w:eastAsia="ko-KR"/>
        </w:rPr>
      </w:pPr>
      <w:bookmarkStart w:id="1769" w:name="MCCQCTEMPBM_00000202"/>
      <w:proofErr w:type="spellStart"/>
      <w:r>
        <w:rPr>
          <w:rFonts w:eastAsia="Malgun Gothic"/>
          <w:lang w:eastAsia="ko-KR"/>
        </w:rPr>
        <w:t>eNB</w:t>
      </w:r>
      <w:proofErr w:type="spellEnd"/>
      <w:r>
        <w:rPr>
          <w:rFonts w:eastAsia="Malgun Gothic"/>
          <w:lang w:eastAsia="ko-KR"/>
        </w:rPr>
        <w:t xml:space="preserve"> on a satellite generates and verifies MAC.</w:t>
      </w:r>
    </w:p>
    <w:p w14:paraId="27B96126" w14:textId="77777777" w:rsidR="00047224" w:rsidRDefault="00047224" w:rsidP="006E6742">
      <w:pPr>
        <w:numPr>
          <w:ilvl w:val="0"/>
          <w:numId w:val="33"/>
        </w:numPr>
        <w:rPr>
          <w:rFonts w:eastAsia="Malgun Gothic"/>
          <w:lang w:eastAsia="ko-KR"/>
        </w:rPr>
      </w:pPr>
      <w:bookmarkStart w:id="1770" w:name="MCCQCTEMPBM_00000203"/>
      <w:bookmarkEnd w:id="1769"/>
      <w:r>
        <w:rPr>
          <w:rFonts w:eastAsia="Malgun Gothic"/>
          <w:lang w:eastAsia="ko-KR"/>
        </w:rPr>
        <w:lastRenderedPageBreak/>
        <w:t>UE generates and verifies MAC.</w:t>
      </w:r>
    </w:p>
    <w:bookmarkEnd w:id="1770"/>
    <w:p w14:paraId="0DD0C174" w14:textId="77777777" w:rsidR="00047224" w:rsidRDefault="00047224" w:rsidP="00047224">
      <w:pPr>
        <w:rPr>
          <w:rFonts w:eastAsia="Malgun Gothic"/>
          <w:lang w:eastAsia="ko-KR"/>
        </w:rPr>
      </w:pPr>
      <w:r>
        <w:rPr>
          <w:rFonts w:eastAsia="Malgun Gothic"/>
          <w:lang w:eastAsia="ko-KR"/>
        </w:rPr>
        <w:t>Therefore, this solution might require slightly more computational resource, but it will eliminate waste of storage resource of a satellite, which causes DoS attack captured in KI#1.</w:t>
      </w:r>
    </w:p>
    <w:p w14:paraId="27A63F77" w14:textId="77777777" w:rsidR="0031042A" w:rsidRDefault="0031042A" w:rsidP="006E6742">
      <w:pPr>
        <w:numPr>
          <w:ilvl w:val="0"/>
          <w:numId w:val="39"/>
        </w:numPr>
        <w:spacing w:after="0"/>
        <w:rPr>
          <w:rFonts w:eastAsia="Times New Roman"/>
          <w:lang w:val="en-US" w:eastAsia="ko-KR"/>
        </w:rPr>
      </w:pPr>
      <w:bookmarkStart w:id="1771" w:name="MCCQCTEMPBM_00000204"/>
      <w:bookmarkStart w:id="1772" w:name="_Toc167791593"/>
      <w:bookmarkStart w:id="1773" w:name="_Toc158794188"/>
      <w:r>
        <w:rPr>
          <w:rFonts w:eastAsia="Times New Roman"/>
        </w:rPr>
        <w:t>Assumptions: A permanent key is provisioned to the UE and HSS in the GND. From the permanent key, the UE and the HSS derive K</w:t>
      </w:r>
      <w:r w:rsidRPr="007D4B55">
        <w:rPr>
          <w:rFonts w:eastAsia="Times New Roman"/>
          <w:vertAlign w:val="subscript"/>
        </w:rPr>
        <w:t>SAT.UE</w:t>
      </w:r>
      <w:r>
        <w:rPr>
          <w:rFonts w:eastAsia="Times New Roman"/>
        </w:rPr>
        <w:t xml:space="preserve">. </w:t>
      </w:r>
      <w:r>
        <w:rPr>
          <w:rFonts w:eastAsia="Malgun Gothic"/>
          <w:lang w:eastAsia="ko-KR"/>
        </w:rPr>
        <w:t>A satellite is provided with K</w:t>
      </w:r>
      <w:r w:rsidRPr="007D4B55">
        <w:rPr>
          <w:rFonts w:eastAsia="Malgun Gothic"/>
          <w:vertAlign w:val="subscript"/>
          <w:lang w:eastAsia="ko-KR"/>
        </w:rPr>
        <w:t>SAT.UE</w:t>
      </w:r>
      <w:r>
        <w:rPr>
          <w:rFonts w:eastAsia="Malgun Gothic"/>
          <w:lang w:eastAsia="ko-KR"/>
        </w:rPr>
        <w:t>.</w:t>
      </w:r>
    </w:p>
    <w:p w14:paraId="2FDD7560" w14:textId="77777777" w:rsidR="0031042A" w:rsidRDefault="0031042A" w:rsidP="006E6742">
      <w:pPr>
        <w:numPr>
          <w:ilvl w:val="0"/>
          <w:numId w:val="39"/>
        </w:numPr>
        <w:spacing w:after="0"/>
        <w:rPr>
          <w:rFonts w:eastAsia="Times New Roman"/>
        </w:rPr>
      </w:pPr>
      <w:bookmarkStart w:id="1774" w:name="MCCQCTEMPBM_00000205"/>
      <w:bookmarkEnd w:id="1771"/>
      <w:r>
        <w:rPr>
          <w:rFonts w:eastAsia="Times New Roman"/>
        </w:rPr>
        <w:t>Dependency: This solution depends on split MME architecture option concluded in TR 23.700-29 [2].</w:t>
      </w:r>
    </w:p>
    <w:p w14:paraId="5DEC9FBE" w14:textId="77777777" w:rsidR="0031042A" w:rsidRDefault="0031042A" w:rsidP="006E6742">
      <w:pPr>
        <w:numPr>
          <w:ilvl w:val="0"/>
          <w:numId w:val="39"/>
        </w:numPr>
        <w:spacing w:after="0"/>
        <w:rPr>
          <w:rFonts w:eastAsia="Times New Roman"/>
        </w:rPr>
      </w:pPr>
      <w:bookmarkStart w:id="1775" w:name="MCCQCTEMPBM_00000206"/>
      <w:bookmarkEnd w:id="1774"/>
      <w:r>
        <w:rPr>
          <w:rFonts w:eastAsia="Times New Roman"/>
        </w:rPr>
        <w:t>Relevant KI and Potential Security Requirements addressed: KI#1, Requirements 1, 2, and 3.</w:t>
      </w:r>
    </w:p>
    <w:p w14:paraId="59B91AE2" w14:textId="77777777" w:rsidR="0031042A" w:rsidRDefault="0031042A" w:rsidP="006E6742">
      <w:pPr>
        <w:numPr>
          <w:ilvl w:val="0"/>
          <w:numId w:val="39"/>
        </w:numPr>
        <w:spacing w:after="0"/>
        <w:rPr>
          <w:rFonts w:eastAsia="Times New Roman"/>
        </w:rPr>
      </w:pPr>
      <w:bookmarkStart w:id="1776" w:name="MCCQCTEMPBM_00000207"/>
      <w:bookmarkEnd w:id="1775"/>
      <w:r>
        <w:rPr>
          <w:rFonts w:eastAsia="Times New Roman"/>
        </w:rPr>
        <w:t>Architecture option: Split MME architecture.</w:t>
      </w:r>
    </w:p>
    <w:p w14:paraId="2D49284B" w14:textId="77777777" w:rsidR="0031042A" w:rsidRDefault="0031042A" w:rsidP="006E6742">
      <w:pPr>
        <w:numPr>
          <w:ilvl w:val="0"/>
          <w:numId w:val="39"/>
        </w:numPr>
        <w:spacing w:after="0"/>
        <w:rPr>
          <w:rFonts w:eastAsia="Times New Roman"/>
        </w:rPr>
      </w:pPr>
      <w:bookmarkStart w:id="1777" w:name="MCCQCTEMPBM_00000208"/>
      <w:bookmarkEnd w:id="1776"/>
      <w:r>
        <w:rPr>
          <w:rFonts w:eastAsia="Times New Roman"/>
        </w:rPr>
        <w:t>Re-use of legacy security procedures: Full re-use of AKA procedure without changes.</w:t>
      </w:r>
    </w:p>
    <w:p w14:paraId="6A9B9711" w14:textId="77777777" w:rsidR="0031042A" w:rsidRDefault="0031042A" w:rsidP="006E6742">
      <w:pPr>
        <w:numPr>
          <w:ilvl w:val="0"/>
          <w:numId w:val="39"/>
        </w:numPr>
        <w:spacing w:after="0"/>
        <w:rPr>
          <w:rFonts w:eastAsia="Times New Roman"/>
        </w:rPr>
      </w:pPr>
      <w:bookmarkStart w:id="1778" w:name="MCCQCTEMPBM_00000209"/>
      <w:bookmarkEnd w:id="1777"/>
      <w:r>
        <w:rPr>
          <w:rFonts w:eastAsia="Times New Roman"/>
        </w:rPr>
        <w:t>Advantages of the solution: This solution can prevent DoS attack from the exhausted storage capacity by protecting initial attach request message before NAS/AS security context is established.</w:t>
      </w:r>
    </w:p>
    <w:p w14:paraId="6DFF4E80" w14:textId="77777777" w:rsidR="0031042A" w:rsidRDefault="0031042A" w:rsidP="006E6742">
      <w:pPr>
        <w:numPr>
          <w:ilvl w:val="0"/>
          <w:numId w:val="39"/>
        </w:numPr>
        <w:spacing w:after="0"/>
        <w:rPr>
          <w:rFonts w:eastAsia="Times New Roman"/>
        </w:rPr>
      </w:pPr>
      <w:bookmarkStart w:id="1779" w:name="MCCQCTEMPBM_00000210"/>
      <w:bookmarkEnd w:id="1778"/>
      <w:r>
        <w:rPr>
          <w:rFonts w:eastAsia="Times New Roman"/>
        </w:rPr>
        <w:t>Disadvantages of the solution: This solution requires more computation resource to generate/verify a MAC.</w:t>
      </w:r>
    </w:p>
    <w:p w14:paraId="767370D8" w14:textId="77777777" w:rsidR="0031042A" w:rsidRPr="00646550" w:rsidRDefault="0031042A" w:rsidP="006E6742">
      <w:pPr>
        <w:numPr>
          <w:ilvl w:val="0"/>
          <w:numId w:val="39"/>
        </w:numPr>
        <w:spacing w:after="0"/>
        <w:rPr>
          <w:rFonts w:eastAsia="Times New Roman"/>
        </w:rPr>
      </w:pPr>
      <w:bookmarkStart w:id="1780" w:name="MCCQCTEMPBM_00000211"/>
      <w:bookmarkEnd w:id="1779"/>
      <w:r>
        <w:rPr>
          <w:rFonts w:eastAsia="Times New Roman"/>
        </w:rPr>
        <w:t>Impacted entities: UE and network entity in the satellite performing the check.</w:t>
      </w:r>
    </w:p>
    <w:p w14:paraId="08739633" w14:textId="39F70A4B" w:rsidR="002108F7" w:rsidRDefault="002108F7" w:rsidP="002108F7">
      <w:pPr>
        <w:pStyle w:val="Heading2"/>
        <w:rPr>
          <w:rFonts w:eastAsia="SimSun"/>
        </w:rPr>
      </w:pPr>
      <w:bookmarkStart w:id="1781" w:name="_Toc180150887"/>
      <w:bookmarkStart w:id="1782" w:name="_Toc180400580"/>
      <w:bookmarkStart w:id="1783" w:name="_Toc180481761"/>
      <w:bookmarkStart w:id="1784" w:name="_Toc182856676"/>
      <w:bookmarkStart w:id="1785" w:name="_Toc191375098"/>
      <w:bookmarkStart w:id="1786" w:name="_Toc191375310"/>
      <w:bookmarkStart w:id="1787" w:name="_Toc191376237"/>
      <w:bookmarkStart w:id="1788" w:name="_Toc191377399"/>
      <w:bookmarkStart w:id="1789" w:name="_Toc191469734"/>
      <w:bookmarkStart w:id="1790" w:name="_Toc193807048"/>
      <w:bookmarkEnd w:id="1780"/>
      <w:r>
        <w:rPr>
          <w:rFonts w:eastAsia="SimSun"/>
        </w:rPr>
        <w:t>6.26</w:t>
      </w:r>
      <w:r>
        <w:rPr>
          <w:rFonts w:eastAsia="SimSun"/>
        </w:rPr>
        <w:tab/>
        <w:t>Solution #26: Protection of partial registration or attach accept message in S&amp;F operation</w:t>
      </w:r>
      <w:bookmarkEnd w:id="1772"/>
      <w:bookmarkEnd w:id="1781"/>
      <w:bookmarkEnd w:id="1782"/>
      <w:bookmarkEnd w:id="1783"/>
      <w:bookmarkEnd w:id="1784"/>
      <w:bookmarkEnd w:id="1785"/>
      <w:bookmarkEnd w:id="1786"/>
      <w:bookmarkEnd w:id="1787"/>
      <w:bookmarkEnd w:id="1788"/>
      <w:bookmarkEnd w:id="1789"/>
      <w:bookmarkEnd w:id="1790"/>
    </w:p>
    <w:p w14:paraId="5555E344" w14:textId="5F663D8E" w:rsidR="002108F7" w:rsidRDefault="002108F7" w:rsidP="002108F7">
      <w:pPr>
        <w:pStyle w:val="Heading3"/>
        <w:rPr>
          <w:rFonts w:eastAsia="SimSun"/>
        </w:rPr>
      </w:pPr>
      <w:bookmarkStart w:id="1791" w:name="_Toc167791594"/>
      <w:bookmarkStart w:id="1792" w:name="_Toc180150888"/>
      <w:bookmarkStart w:id="1793" w:name="_Toc180400581"/>
      <w:bookmarkStart w:id="1794" w:name="_Toc180481762"/>
      <w:bookmarkStart w:id="1795" w:name="_Toc182856677"/>
      <w:bookmarkStart w:id="1796" w:name="_Toc191375099"/>
      <w:bookmarkStart w:id="1797" w:name="_Toc191375311"/>
      <w:bookmarkStart w:id="1798" w:name="_Toc191376238"/>
      <w:bookmarkStart w:id="1799" w:name="_Toc191377400"/>
      <w:bookmarkStart w:id="1800" w:name="_Toc191469735"/>
      <w:bookmarkStart w:id="1801" w:name="_Toc193807049"/>
      <w:r>
        <w:rPr>
          <w:rFonts w:eastAsia="SimSun"/>
        </w:rPr>
        <w:t>6.26.1</w:t>
      </w:r>
      <w:r>
        <w:rPr>
          <w:rFonts w:eastAsia="SimSun"/>
        </w:rPr>
        <w:tab/>
        <w:t>Introduction</w:t>
      </w:r>
      <w:bookmarkEnd w:id="1791"/>
      <w:bookmarkEnd w:id="1792"/>
      <w:bookmarkEnd w:id="1793"/>
      <w:bookmarkEnd w:id="1794"/>
      <w:bookmarkEnd w:id="1795"/>
      <w:bookmarkEnd w:id="1796"/>
      <w:bookmarkEnd w:id="1797"/>
      <w:bookmarkEnd w:id="1798"/>
      <w:bookmarkEnd w:id="1799"/>
      <w:bookmarkEnd w:id="1800"/>
      <w:bookmarkEnd w:id="1801"/>
    </w:p>
    <w:p w14:paraId="5AFC7F25" w14:textId="77777777" w:rsidR="002108F7" w:rsidRDefault="002108F7" w:rsidP="002108F7">
      <w:pPr>
        <w:rPr>
          <w:rFonts w:eastAsia="SimSun"/>
        </w:rPr>
      </w:pPr>
      <w:r>
        <w:t xml:space="preserve">This solution addresses key issue #2. </w:t>
      </w:r>
    </w:p>
    <w:p w14:paraId="23A6874F" w14:textId="0F4117E8" w:rsidR="002108F7" w:rsidRDefault="002108F7" w:rsidP="002108F7">
      <w:pPr>
        <w:pStyle w:val="Heading3"/>
        <w:rPr>
          <w:rFonts w:eastAsia="SimSun"/>
        </w:rPr>
      </w:pPr>
      <w:bookmarkStart w:id="1802" w:name="_Toc167791595"/>
      <w:bookmarkStart w:id="1803" w:name="_Toc180150889"/>
      <w:bookmarkStart w:id="1804" w:name="_Toc180400582"/>
      <w:bookmarkStart w:id="1805" w:name="_Toc180481763"/>
      <w:bookmarkStart w:id="1806" w:name="_Toc182856678"/>
      <w:bookmarkStart w:id="1807" w:name="_Toc191375100"/>
      <w:bookmarkStart w:id="1808" w:name="_Toc191375312"/>
      <w:bookmarkStart w:id="1809" w:name="_Toc191376239"/>
      <w:bookmarkStart w:id="1810" w:name="_Toc191377401"/>
      <w:bookmarkStart w:id="1811" w:name="_Toc191469736"/>
      <w:bookmarkStart w:id="1812" w:name="_Toc193807050"/>
      <w:r>
        <w:rPr>
          <w:rFonts w:eastAsia="SimSun"/>
        </w:rPr>
        <w:t>6.26.2</w:t>
      </w:r>
      <w:r>
        <w:rPr>
          <w:rFonts w:eastAsia="SimSun"/>
        </w:rPr>
        <w:tab/>
        <w:t>Solution details</w:t>
      </w:r>
      <w:bookmarkEnd w:id="1802"/>
      <w:bookmarkEnd w:id="1803"/>
      <w:bookmarkEnd w:id="1804"/>
      <w:bookmarkEnd w:id="1805"/>
      <w:bookmarkEnd w:id="1806"/>
      <w:bookmarkEnd w:id="1807"/>
      <w:bookmarkEnd w:id="1808"/>
      <w:bookmarkEnd w:id="1809"/>
      <w:bookmarkEnd w:id="1810"/>
      <w:bookmarkEnd w:id="1811"/>
      <w:bookmarkEnd w:id="1812"/>
    </w:p>
    <w:p w14:paraId="46A1A582" w14:textId="77777777" w:rsidR="002108F7" w:rsidRDefault="002108F7" w:rsidP="002108F7">
      <w:pPr>
        <w:rPr>
          <w:rFonts w:eastAsia="SimSun"/>
        </w:rPr>
      </w:pPr>
      <w:r>
        <w:t xml:space="preserve">This solution proposes the protection of partial registration/attach accept message using certificate based cryptography while the UE is in possession of certificates. </w:t>
      </w:r>
    </w:p>
    <w:bookmarkStart w:id="1813" w:name="MCCQCTEMPBM_00000101"/>
    <w:p w14:paraId="2B5E125F" w14:textId="77777777" w:rsidR="002108F7" w:rsidRDefault="002108F7" w:rsidP="00496DF2">
      <w:pPr>
        <w:pStyle w:val="TH"/>
      </w:pPr>
      <w:r>
        <w:object w:dxaOrig="8270" w:dyaOrig="5020" w14:anchorId="39C2FD13">
          <v:shape id="_x0000_i1055" type="#_x0000_t75" style="width:414.5pt;height:252.5pt" o:ole="">
            <v:imagedata r:id="rId64" o:title="" grayscale="t"/>
          </v:shape>
          <o:OLEObject Type="Embed" ProgID="Visio.Drawing.15" ShapeID="_x0000_i1055" DrawAspect="Content" ObjectID="_1813047160" r:id="rId65"/>
        </w:object>
      </w:r>
      <w:bookmarkEnd w:id="1813"/>
    </w:p>
    <w:p w14:paraId="52F399AE" w14:textId="464C368A" w:rsidR="002108F7" w:rsidRDefault="002108F7" w:rsidP="002108F7">
      <w:pPr>
        <w:pStyle w:val="TF"/>
      </w:pPr>
      <w:r>
        <w:t xml:space="preserve">Figure 6.26.2-1: Protection of partial registration/attach accept message </w:t>
      </w:r>
    </w:p>
    <w:p w14:paraId="632B1544" w14:textId="7B678042" w:rsidR="002108F7" w:rsidRDefault="00F85B70" w:rsidP="00A22219">
      <w:r>
        <w:t xml:space="preserve">1. </w:t>
      </w:r>
      <w:r w:rsidR="00B055FC">
        <w:t>The UE is in possession of private key and certificate. Based on the operator policy the UE is pre-configured with the private key and the certificate.</w:t>
      </w:r>
    </w:p>
    <w:p w14:paraId="39138E56" w14:textId="4CB0539F" w:rsidR="002108F7" w:rsidRPr="00A22219" w:rsidRDefault="00F85B70" w:rsidP="00A22219">
      <w:r>
        <w:t xml:space="preserve">2. </w:t>
      </w:r>
      <w:r w:rsidR="002108F7">
        <w:t xml:space="preserve">When the service link is available (feeder link is not available), if the UE identifies that current serving cell support S&amp;F mode and the UE is allowed to use S&amp;F operation then UE sends Registration or Attach Request message to the AMF or MME-onboard (in satellite-1). The UE includes IMSI or SUCI in the request message. The UE additionally </w:t>
      </w:r>
      <w:r w:rsidR="002108F7">
        <w:lastRenderedPageBreak/>
        <w:t>includes the UE’s Public key in the Certificate in the registration or Attach Request message. This Public key in the Certificate will be used to encrypt the partial registration or attach accept message.</w:t>
      </w:r>
    </w:p>
    <w:p w14:paraId="3E483DA7" w14:textId="2384C6F7" w:rsidR="002108F7" w:rsidRDefault="00F85B70" w:rsidP="00A22219">
      <w:r>
        <w:t xml:space="preserve">3. </w:t>
      </w:r>
      <w:r w:rsidR="002108F7">
        <w:t xml:space="preserve">The </w:t>
      </w:r>
      <w:proofErr w:type="spellStart"/>
      <w:r w:rsidR="002108F7">
        <w:t>gNB</w:t>
      </w:r>
      <w:proofErr w:type="spellEnd"/>
      <w:r w:rsidR="002108F7">
        <w:t xml:space="preserve"> or </w:t>
      </w:r>
      <w:proofErr w:type="spellStart"/>
      <w:r w:rsidR="002108F7">
        <w:t>eNB</w:t>
      </w:r>
      <w:proofErr w:type="spellEnd"/>
      <w:r w:rsidR="002108F7">
        <w:t xml:space="preserve"> and AMF or MME (onboard) are in possession (pre-configured) of the credentials to verify the UE </w:t>
      </w:r>
      <w:proofErr w:type="spellStart"/>
      <w:r w:rsidR="002108F7">
        <w:t>certificate.When</w:t>
      </w:r>
      <w:proofErr w:type="spellEnd"/>
      <w:r w:rsidR="002108F7">
        <w:t xml:space="preserve"> the </w:t>
      </w:r>
      <w:proofErr w:type="spellStart"/>
      <w:r w:rsidR="002108F7">
        <w:t>gNB</w:t>
      </w:r>
      <w:proofErr w:type="spellEnd"/>
      <w:r w:rsidR="002108F7">
        <w:t xml:space="preserve"> or </w:t>
      </w:r>
      <w:proofErr w:type="spellStart"/>
      <w:r w:rsidR="002108F7">
        <w:t>eNB</w:t>
      </w:r>
      <w:proofErr w:type="spellEnd"/>
      <w:r w:rsidR="002108F7">
        <w:t xml:space="preserve"> and AMF or MME (onboard) receives the registration or Attach Request message, it verifies the UE certificate and assigns and/or generates a Temporary Identifier for the UE. </w:t>
      </w:r>
    </w:p>
    <w:p w14:paraId="74720349" w14:textId="37D1C128" w:rsidR="002108F7" w:rsidRDefault="00F85B70" w:rsidP="00A22219">
      <w:r>
        <w:t xml:space="preserve">4. </w:t>
      </w:r>
      <w:r w:rsidR="002108F7">
        <w:t xml:space="preserve">As the feeder link is not available, the </w:t>
      </w:r>
      <w:proofErr w:type="spellStart"/>
      <w:r w:rsidR="002108F7">
        <w:t>gNB</w:t>
      </w:r>
      <w:proofErr w:type="spellEnd"/>
      <w:r w:rsidR="002108F7">
        <w:t xml:space="preserve"> or </w:t>
      </w:r>
      <w:proofErr w:type="spellStart"/>
      <w:r w:rsidR="002108F7">
        <w:t>eNB</w:t>
      </w:r>
      <w:proofErr w:type="spellEnd"/>
      <w:r w:rsidR="002108F7">
        <w:t xml:space="preserve"> and AMF or MME-onboard sends a NAS message as Partial registration/attach accept message to the UE. The Partial attach registration/accept message includes the generated Temporary Identifier encrypted using UE’s public key in the certificate considering the received UE’s security capability. Further, the parameters/details of the used security mechanism are included in the Partial registration/attach accept message. </w:t>
      </w:r>
    </w:p>
    <w:p w14:paraId="1524C94A" w14:textId="63E49E1D" w:rsidR="0007360C" w:rsidRPr="007B0C8B" w:rsidRDefault="0007360C" w:rsidP="00F85B70">
      <w:pPr>
        <w:pStyle w:val="NO"/>
      </w:pPr>
      <w:r w:rsidRPr="007B0C8B">
        <w:t>NOTE</w:t>
      </w:r>
      <w:r w:rsidR="00DA069C">
        <w:t xml:space="preserve"> 1</w:t>
      </w:r>
      <w:r w:rsidRPr="007B0C8B">
        <w:t>:</w:t>
      </w:r>
      <w:r w:rsidRPr="007B0C8B">
        <w:tab/>
      </w:r>
      <w:r w:rsidRPr="0007360C">
        <w:t>How the UE verifies whether message 4 comes from a trusted party</w:t>
      </w:r>
      <w:r w:rsidRPr="00643787">
        <w:t xml:space="preserve"> is not addressed in the present document.</w:t>
      </w:r>
    </w:p>
    <w:p w14:paraId="16257D7A" w14:textId="5492AAA8" w:rsidR="0007360C" w:rsidRPr="007B0C8B" w:rsidRDefault="0007360C" w:rsidP="00F85B70">
      <w:pPr>
        <w:pStyle w:val="NO"/>
      </w:pPr>
      <w:r w:rsidRPr="007B0C8B">
        <w:t>NOTE</w:t>
      </w:r>
      <w:r w:rsidR="00DA069C">
        <w:t xml:space="preserve"> 2</w:t>
      </w:r>
      <w:r w:rsidRPr="007B0C8B">
        <w:t>:</w:t>
      </w:r>
      <w:r w:rsidRPr="007B0C8B">
        <w:tab/>
      </w:r>
      <w:r w:rsidRPr="0007360C">
        <w:t xml:space="preserve">Potential </w:t>
      </w:r>
      <w:r w:rsidRPr="0007360C">
        <w:rPr>
          <w:lang w:eastAsia="zh-CN"/>
        </w:rPr>
        <w:t>threats</w:t>
      </w:r>
      <w:r w:rsidRPr="0007360C">
        <w:t xml:space="preserve"> (e.g., tracking) associated with using the same certificate</w:t>
      </w:r>
      <w:r w:rsidRPr="00643787">
        <w:t xml:space="preserve"> </w:t>
      </w:r>
      <w:r>
        <w:t>are</w:t>
      </w:r>
      <w:r w:rsidRPr="00643787">
        <w:t xml:space="preserve"> not addressed in the present document.</w:t>
      </w:r>
    </w:p>
    <w:p w14:paraId="103FDA2F" w14:textId="04EBE3B1" w:rsidR="002108F7" w:rsidRDefault="00F85B70" w:rsidP="00A22219">
      <w:r>
        <w:t xml:space="preserve">5. </w:t>
      </w:r>
      <w:r w:rsidR="002108F7">
        <w:t>The UE decrypts the received encrypted Partial registration/attach accept message using the private key and stores the Temporary Identifier and the received security parameters/details if any in the Partial registration/attach accept message. The UE should not trigger the registration/attach request again until paging message is received or appropriate timer value elapses.</w:t>
      </w:r>
    </w:p>
    <w:p w14:paraId="7CA1F617" w14:textId="2B36B945" w:rsidR="002108F7" w:rsidRDefault="00F85B70" w:rsidP="00A22219">
      <w:r>
        <w:t xml:space="preserve">6. </w:t>
      </w:r>
      <w:r w:rsidR="002108F7">
        <w:t xml:space="preserve">When the onboard satellite-1 is connected to ground station but cannot connect to the UE i.e., the service link connectivity is unavailable and feeder link connectivity is available the AMF or MME-onboard fetches the authentication vectors, subscription details from the UDM or HSS on ground station and indicates that it is pre-fetching the subscription data without authenticating the UE. </w:t>
      </w:r>
    </w:p>
    <w:p w14:paraId="6C6AD952" w14:textId="6D6E4E9A" w:rsidR="002108F7" w:rsidRDefault="00F85B70" w:rsidP="00A22219">
      <w:r>
        <w:t xml:space="preserve">7. </w:t>
      </w:r>
      <w:r w:rsidR="002108F7">
        <w:t xml:space="preserve">The </w:t>
      </w:r>
      <w:proofErr w:type="spellStart"/>
      <w:r w:rsidR="002108F7">
        <w:t>gNB</w:t>
      </w:r>
      <w:proofErr w:type="spellEnd"/>
      <w:r w:rsidR="002108F7">
        <w:t xml:space="preserve"> or </w:t>
      </w:r>
      <w:proofErr w:type="spellStart"/>
      <w:r w:rsidR="002108F7">
        <w:t>eNB</w:t>
      </w:r>
      <w:proofErr w:type="spellEnd"/>
      <w:r w:rsidR="002108F7">
        <w:t xml:space="preserve"> and/or AMF or MME (onboard) stores the received authentication vectors, subscription details received until the service link is available. </w:t>
      </w:r>
    </w:p>
    <w:p w14:paraId="5A20207D" w14:textId="3BCA4F2D" w:rsidR="002108F7" w:rsidRDefault="00F85B70" w:rsidP="00A22219">
      <w:r>
        <w:t xml:space="preserve">8. </w:t>
      </w:r>
      <w:r w:rsidR="002108F7">
        <w:t xml:space="preserve">When the service link is available and feeder link connectivity is not available, the on-board AMF or MME enters UE serving area and starts paging the UE with the assigned temporary identifier in the partial registration or attach accept message. </w:t>
      </w:r>
    </w:p>
    <w:p w14:paraId="1D8B4570" w14:textId="5B4C341C" w:rsidR="002108F7" w:rsidRDefault="00F85B70" w:rsidP="00A22219">
      <w:r>
        <w:t xml:space="preserve">9. </w:t>
      </w:r>
      <w:r w:rsidR="002108F7">
        <w:t>In response to receiving the paging message, the UE re-sends the Registration or Attach request message including the IMSI/SUCI.</w:t>
      </w:r>
    </w:p>
    <w:p w14:paraId="02F38DFE" w14:textId="1577E9F2" w:rsidR="002108F7" w:rsidRDefault="00F85B70" w:rsidP="00A22219">
      <w:r>
        <w:t xml:space="preserve">10. </w:t>
      </w:r>
      <w:r w:rsidR="002108F7">
        <w:t xml:space="preserve">The UE and </w:t>
      </w:r>
      <w:proofErr w:type="spellStart"/>
      <w:r w:rsidR="002108F7">
        <w:t>gNB</w:t>
      </w:r>
      <w:proofErr w:type="spellEnd"/>
      <w:r w:rsidR="002108F7">
        <w:t>/</w:t>
      </w:r>
      <w:proofErr w:type="spellStart"/>
      <w:r w:rsidR="002108F7">
        <w:t>eNB</w:t>
      </w:r>
      <w:proofErr w:type="spellEnd"/>
      <w:r w:rsidR="002108F7">
        <w:t xml:space="preserve"> or AMF/MME-onboard performs the authentication and security procedure with the UE, once primary authentication procedure is successful, remaining steps are performed to complete the Registration or Attach procedure with the UE. </w:t>
      </w:r>
    </w:p>
    <w:p w14:paraId="549AF482" w14:textId="34569F3D" w:rsidR="002108F7" w:rsidRDefault="00F85B70" w:rsidP="00A22219">
      <w:r>
        <w:t xml:space="preserve">11. </w:t>
      </w:r>
      <w:r w:rsidR="002108F7">
        <w:t xml:space="preserve">After successful authentication the UE and </w:t>
      </w:r>
      <w:proofErr w:type="spellStart"/>
      <w:r w:rsidR="002108F7">
        <w:t>gNB</w:t>
      </w:r>
      <w:proofErr w:type="spellEnd"/>
      <w:r w:rsidR="002108F7">
        <w:t>/</w:t>
      </w:r>
      <w:proofErr w:type="spellStart"/>
      <w:r w:rsidR="002108F7">
        <w:t>eNB</w:t>
      </w:r>
      <w:proofErr w:type="spellEnd"/>
      <w:r w:rsidR="002108F7">
        <w:t xml:space="preserve"> and AMF/MME establishes the Access Stratum (AS), User Plane (UP) and Non-Access Stratum (NAS) security context.</w:t>
      </w:r>
    </w:p>
    <w:p w14:paraId="57A2F1A6" w14:textId="7A27B515" w:rsidR="002108F7" w:rsidRDefault="00F85B70" w:rsidP="00A22219">
      <w:r>
        <w:t xml:space="preserve">12. </w:t>
      </w:r>
      <w:r w:rsidR="002108F7">
        <w:t>Further message exchanges are protected using AS, UP and NAS security context appropriately</w:t>
      </w:r>
    </w:p>
    <w:p w14:paraId="7D922D57" w14:textId="0D9A15D2" w:rsidR="002108F7" w:rsidRDefault="002108F7" w:rsidP="002108F7">
      <w:pPr>
        <w:pStyle w:val="Heading3"/>
        <w:rPr>
          <w:rFonts w:eastAsia="SimSun"/>
        </w:rPr>
      </w:pPr>
      <w:bookmarkStart w:id="1814" w:name="_Toc167791596"/>
      <w:bookmarkStart w:id="1815" w:name="_Toc180150890"/>
      <w:bookmarkStart w:id="1816" w:name="_Toc180400583"/>
      <w:bookmarkStart w:id="1817" w:name="_Toc180481764"/>
      <w:bookmarkStart w:id="1818" w:name="_Toc182856679"/>
      <w:bookmarkStart w:id="1819" w:name="_Toc191375101"/>
      <w:bookmarkStart w:id="1820" w:name="_Toc191375313"/>
      <w:bookmarkStart w:id="1821" w:name="_Toc191376240"/>
      <w:bookmarkStart w:id="1822" w:name="_Toc191377402"/>
      <w:bookmarkStart w:id="1823" w:name="_Toc191469737"/>
      <w:bookmarkStart w:id="1824" w:name="_Toc193807051"/>
      <w:r>
        <w:rPr>
          <w:rFonts w:eastAsia="SimSun"/>
        </w:rPr>
        <w:t>6.26.3</w:t>
      </w:r>
      <w:r>
        <w:rPr>
          <w:rFonts w:eastAsia="SimSun"/>
        </w:rPr>
        <w:tab/>
        <w:t>Evaluation</w:t>
      </w:r>
      <w:bookmarkEnd w:id="1814"/>
      <w:bookmarkEnd w:id="1815"/>
      <w:bookmarkEnd w:id="1816"/>
      <w:bookmarkEnd w:id="1817"/>
      <w:bookmarkEnd w:id="1818"/>
      <w:bookmarkEnd w:id="1819"/>
      <w:bookmarkEnd w:id="1820"/>
      <w:bookmarkEnd w:id="1821"/>
      <w:bookmarkEnd w:id="1822"/>
      <w:bookmarkEnd w:id="1823"/>
      <w:bookmarkEnd w:id="1824"/>
    </w:p>
    <w:p w14:paraId="53952312" w14:textId="77777777" w:rsidR="00B055FC" w:rsidRPr="007D4AD1" w:rsidRDefault="00B055FC" w:rsidP="006E6742">
      <w:pPr>
        <w:numPr>
          <w:ilvl w:val="0"/>
          <w:numId w:val="38"/>
        </w:numPr>
      </w:pPr>
      <w:bookmarkStart w:id="1825" w:name="MCCQCTEMPBM_00000212"/>
      <w:bookmarkStart w:id="1826" w:name="_Toc167791597"/>
      <w:bookmarkEnd w:id="1773"/>
      <w:r>
        <w:rPr>
          <w:rFonts w:eastAsia="Times New Roman"/>
          <w:lang w:val="en-US"/>
        </w:rPr>
        <w:t xml:space="preserve">Assumptions:  </w:t>
      </w:r>
      <w:r>
        <w:t xml:space="preserve">UE is in possession of private key and certificate. Based on the operator policy the UE is pre-configured with the private key and the certificate. The </w:t>
      </w:r>
      <w:proofErr w:type="spellStart"/>
      <w:r>
        <w:t>gNB</w:t>
      </w:r>
      <w:proofErr w:type="spellEnd"/>
      <w:r>
        <w:t xml:space="preserve"> or </w:t>
      </w:r>
      <w:proofErr w:type="spellStart"/>
      <w:r>
        <w:t>eNB</w:t>
      </w:r>
      <w:proofErr w:type="spellEnd"/>
      <w:r>
        <w:t xml:space="preserve"> and AMF or MME (onboard) are in possession (pre-configured) of the credentials to verify the UE certificate.</w:t>
      </w:r>
    </w:p>
    <w:p w14:paraId="1B6F4C99" w14:textId="77777777" w:rsidR="00B055FC" w:rsidRDefault="00B055FC" w:rsidP="006E6742">
      <w:pPr>
        <w:numPr>
          <w:ilvl w:val="0"/>
          <w:numId w:val="38"/>
        </w:numPr>
        <w:spacing w:after="0"/>
        <w:rPr>
          <w:rFonts w:eastAsia="Times New Roman"/>
          <w:lang w:val="en-US"/>
        </w:rPr>
      </w:pPr>
      <w:bookmarkStart w:id="1827" w:name="MCCQCTEMPBM_00000213"/>
      <w:bookmarkEnd w:id="1825"/>
      <w:r>
        <w:rPr>
          <w:rFonts w:eastAsia="Times New Roman"/>
          <w:lang w:val="en-US"/>
        </w:rPr>
        <w:t>Dependency on SA2 or RAN: No dependency</w:t>
      </w:r>
    </w:p>
    <w:p w14:paraId="17DA4201" w14:textId="77777777" w:rsidR="00B055FC" w:rsidRDefault="00B055FC" w:rsidP="006E6742">
      <w:pPr>
        <w:numPr>
          <w:ilvl w:val="0"/>
          <w:numId w:val="38"/>
        </w:numPr>
        <w:spacing w:after="0"/>
        <w:rPr>
          <w:rFonts w:eastAsia="Times New Roman"/>
          <w:lang w:val="en-US"/>
        </w:rPr>
      </w:pPr>
      <w:bookmarkStart w:id="1828" w:name="MCCQCTEMPBM_00000214"/>
      <w:bookmarkEnd w:id="1827"/>
      <w:r>
        <w:rPr>
          <w:rFonts w:eastAsia="Times New Roman"/>
          <w:lang w:val="en-US"/>
        </w:rPr>
        <w:t>Relevant KI and Potential Security Requirements addressed: This solution addresses the key issue#2</w:t>
      </w:r>
    </w:p>
    <w:p w14:paraId="2B22F196" w14:textId="77777777" w:rsidR="00B055FC" w:rsidRPr="0001266C" w:rsidRDefault="00B055FC" w:rsidP="006E6742">
      <w:pPr>
        <w:numPr>
          <w:ilvl w:val="0"/>
          <w:numId w:val="38"/>
        </w:numPr>
        <w:spacing w:after="0"/>
        <w:rPr>
          <w:rFonts w:eastAsia="Times New Roman"/>
          <w:lang w:val="en-US"/>
        </w:rPr>
      </w:pPr>
      <w:bookmarkStart w:id="1829" w:name="MCCQCTEMPBM_00000215"/>
      <w:bookmarkEnd w:id="1828"/>
      <w:r w:rsidRPr="0001266C">
        <w:rPr>
          <w:rFonts w:eastAsia="Times New Roman"/>
          <w:lang w:val="en-US"/>
        </w:rPr>
        <w:t>Architecture option: This solution considers architecture option of RAN and Split-MME onboard. Re-use of legacy security procedures: Solution only focuses on protection of partial accept message before authentication. The solution depends on other possible solutions in this document to perform AKA procedure.</w:t>
      </w:r>
    </w:p>
    <w:p w14:paraId="769ADD6F" w14:textId="77777777" w:rsidR="00B055FC" w:rsidRDefault="00B055FC" w:rsidP="006E6742">
      <w:pPr>
        <w:numPr>
          <w:ilvl w:val="0"/>
          <w:numId w:val="38"/>
        </w:numPr>
        <w:spacing w:after="0"/>
        <w:rPr>
          <w:rFonts w:eastAsia="Times New Roman"/>
          <w:lang w:val="en-US"/>
        </w:rPr>
      </w:pPr>
      <w:bookmarkStart w:id="1830" w:name="MCCQCTEMPBM_00000216"/>
      <w:bookmarkEnd w:id="1829"/>
      <w:r>
        <w:rPr>
          <w:rFonts w:eastAsia="Times New Roman"/>
          <w:lang w:val="en-US"/>
        </w:rPr>
        <w:t>Advantages of the solution: The solution caters to protection of partial accept message. The UE related information such as wait timer can be utilized by an attacker to populate the S&amp;F before UE re-tries. Hence, in order to address the privacy issue this solution is to be taken into account.</w:t>
      </w:r>
    </w:p>
    <w:p w14:paraId="2E2DD247" w14:textId="77777777" w:rsidR="00B055FC" w:rsidRDefault="00B055FC" w:rsidP="006E6742">
      <w:pPr>
        <w:numPr>
          <w:ilvl w:val="0"/>
          <w:numId w:val="38"/>
        </w:numPr>
        <w:spacing w:after="0"/>
        <w:rPr>
          <w:rFonts w:eastAsia="Times New Roman"/>
          <w:lang w:val="en-US"/>
        </w:rPr>
      </w:pPr>
      <w:bookmarkStart w:id="1831" w:name="MCCQCTEMPBM_00000217"/>
      <w:bookmarkEnd w:id="1830"/>
      <w:r>
        <w:rPr>
          <w:rFonts w:eastAsia="Times New Roman"/>
          <w:lang w:val="en-US"/>
        </w:rPr>
        <w:t xml:space="preserve">Disadvantages of the solution: UE and </w:t>
      </w:r>
      <w:proofErr w:type="spellStart"/>
      <w:r>
        <w:rPr>
          <w:rFonts w:eastAsia="Times New Roman"/>
          <w:lang w:val="en-US"/>
        </w:rPr>
        <w:t>gNB</w:t>
      </w:r>
      <w:proofErr w:type="spellEnd"/>
      <w:r>
        <w:rPr>
          <w:rFonts w:eastAsia="Times New Roman"/>
          <w:lang w:val="en-US"/>
        </w:rPr>
        <w:t xml:space="preserve"> to be provisioned with security credentials, certificate management (revocation)</w:t>
      </w:r>
    </w:p>
    <w:p w14:paraId="2EE8B74D" w14:textId="77777777" w:rsidR="00B055FC" w:rsidRDefault="00B055FC" w:rsidP="006E6742">
      <w:pPr>
        <w:numPr>
          <w:ilvl w:val="0"/>
          <w:numId w:val="38"/>
        </w:numPr>
        <w:spacing w:after="0"/>
        <w:rPr>
          <w:rFonts w:eastAsia="Times New Roman"/>
          <w:lang w:val="en-US"/>
        </w:rPr>
      </w:pPr>
      <w:bookmarkStart w:id="1832" w:name="MCCQCTEMPBM_00000218"/>
      <w:bookmarkEnd w:id="1831"/>
      <w:r>
        <w:rPr>
          <w:rFonts w:eastAsia="Times New Roman"/>
          <w:lang w:val="en-US"/>
        </w:rPr>
        <w:lastRenderedPageBreak/>
        <w:t xml:space="preserve">Impacted entities: </w:t>
      </w:r>
      <w:proofErr w:type="spellStart"/>
      <w:r>
        <w:rPr>
          <w:rFonts w:eastAsia="Times New Roman"/>
          <w:lang w:val="en-US"/>
        </w:rPr>
        <w:t>gNB</w:t>
      </w:r>
      <w:proofErr w:type="spellEnd"/>
      <w:r>
        <w:rPr>
          <w:rFonts w:eastAsia="Times New Roman"/>
          <w:lang w:val="en-US"/>
        </w:rPr>
        <w:t>, UE, AMF.</w:t>
      </w:r>
    </w:p>
    <w:p w14:paraId="6D621475" w14:textId="1D0F4B0C" w:rsidR="00F85718" w:rsidRDefault="00F85718" w:rsidP="00F85718">
      <w:pPr>
        <w:pStyle w:val="Heading2"/>
      </w:pPr>
      <w:bookmarkStart w:id="1833" w:name="_Toc180150891"/>
      <w:bookmarkStart w:id="1834" w:name="_Toc180400584"/>
      <w:bookmarkStart w:id="1835" w:name="_Toc180481765"/>
      <w:bookmarkStart w:id="1836" w:name="_Toc182856680"/>
      <w:bookmarkStart w:id="1837" w:name="_Toc191375102"/>
      <w:bookmarkStart w:id="1838" w:name="_Toc191375314"/>
      <w:bookmarkStart w:id="1839" w:name="_Toc191376241"/>
      <w:bookmarkStart w:id="1840" w:name="_Toc191377403"/>
      <w:bookmarkStart w:id="1841" w:name="_Toc191469738"/>
      <w:bookmarkStart w:id="1842" w:name="_Toc193807052"/>
      <w:bookmarkEnd w:id="1832"/>
      <w:r>
        <w:t>6.27</w:t>
      </w:r>
      <w:r>
        <w:tab/>
      </w:r>
      <w:r w:rsidRPr="00F85718">
        <w:t>Solution #</w:t>
      </w:r>
      <w:r>
        <w:t>27</w:t>
      </w:r>
      <w:r w:rsidRPr="00F85718">
        <w:t>: Anti DoS attacks and privacy protection in S&amp;F operations</w:t>
      </w:r>
      <w:bookmarkEnd w:id="1833"/>
      <w:bookmarkEnd w:id="1834"/>
      <w:bookmarkEnd w:id="1835"/>
      <w:bookmarkEnd w:id="1836"/>
      <w:bookmarkEnd w:id="1837"/>
      <w:bookmarkEnd w:id="1838"/>
      <w:bookmarkEnd w:id="1839"/>
      <w:bookmarkEnd w:id="1840"/>
      <w:bookmarkEnd w:id="1841"/>
      <w:bookmarkEnd w:id="1842"/>
    </w:p>
    <w:p w14:paraId="66B7B507" w14:textId="58A3CC97" w:rsidR="00F85718" w:rsidRDefault="00F85718" w:rsidP="00F85718">
      <w:pPr>
        <w:pStyle w:val="Heading3"/>
      </w:pPr>
      <w:bookmarkStart w:id="1843" w:name="_Toc180150892"/>
      <w:bookmarkStart w:id="1844" w:name="_Toc180400585"/>
      <w:bookmarkStart w:id="1845" w:name="_Toc180481766"/>
      <w:bookmarkStart w:id="1846" w:name="_Toc182856681"/>
      <w:bookmarkStart w:id="1847" w:name="_Toc191375103"/>
      <w:bookmarkStart w:id="1848" w:name="_Toc191375315"/>
      <w:bookmarkStart w:id="1849" w:name="_Toc191376242"/>
      <w:bookmarkStart w:id="1850" w:name="_Toc191377404"/>
      <w:bookmarkStart w:id="1851" w:name="_Toc191469739"/>
      <w:bookmarkStart w:id="1852" w:name="_Toc193807053"/>
      <w:r>
        <w:t>6.27.1</w:t>
      </w:r>
      <w:r>
        <w:tab/>
        <w:t>Introduction</w:t>
      </w:r>
      <w:bookmarkEnd w:id="1843"/>
      <w:bookmarkEnd w:id="1844"/>
      <w:bookmarkEnd w:id="1845"/>
      <w:bookmarkEnd w:id="1846"/>
      <w:bookmarkEnd w:id="1847"/>
      <w:bookmarkEnd w:id="1848"/>
      <w:bookmarkEnd w:id="1849"/>
      <w:bookmarkEnd w:id="1850"/>
      <w:bookmarkEnd w:id="1851"/>
      <w:bookmarkEnd w:id="1852"/>
    </w:p>
    <w:p w14:paraId="1CC3B4B3" w14:textId="77777777" w:rsidR="00F85718" w:rsidRDefault="00F85718" w:rsidP="00F85718">
      <w:pPr>
        <w:rPr>
          <w:lang w:eastAsia="zh-CN"/>
        </w:rPr>
      </w:pPr>
      <w:r w:rsidRPr="00D75B96">
        <w:t xml:space="preserve">This solution addresses </w:t>
      </w:r>
      <w:r w:rsidRPr="001B72DF">
        <w:t>Key issue #1: Security protection in Store and Forward Satellite Operation</w:t>
      </w:r>
      <w:r>
        <w:t xml:space="preserve"> and </w:t>
      </w:r>
      <w:r w:rsidRPr="005B2F35">
        <w:t>Key Issue #2: Key Issue on privacy threats in S&amp;F operation</w:t>
      </w:r>
      <w:r w:rsidRPr="00D75B96">
        <w:t>.</w:t>
      </w:r>
    </w:p>
    <w:p w14:paraId="1AF7E735" w14:textId="77777777" w:rsidR="00F85718" w:rsidRDefault="00F85718" w:rsidP="00F85718">
      <w:r w:rsidRPr="00CA3009">
        <w:t xml:space="preserve">The </w:t>
      </w:r>
      <w:r>
        <w:t xml:space="preserve">principle </w:t>
      </w:r>
      <w:r w:rsidRPr="00CA3009">
        <w:t>of the solution is:</w:t>
      </w:r>
    </w:p>
    <w:p w14:paraId="336DAE3A" w14:textId="77777777" w:rsidR="00F85718" w:rsidRPr="00C136E7" w:rsidRDefault="00F85718" w:rsidP="00F85718">
      <w:pPr>
        <w:pStyle w:val="B1"/>
        <w:rPr>
          <w:lang w:val="en-US"/>
        </w:rPr>
      </w:pPr>
      <w:r>
        <w:t>1.</w:t>
      </w:r>
      <w:r>
        <w:tab/>
      </w:r>
      <w:r w:rsidRPr="00EE318F">
        <w:rPr>
          <w:lang w:val="en-US" w:eastAsia="zh-CN"/>
        </w:rPr>
        <w:t>Use symmetric key</w:t>
      </w:r>
      <w:r>
        <w:rPr>
          <w:lang w:val="en-US" w:eastAsia="zh-CN"/>
        </w:rPr>
        <w:t xml:space="preserve"> based</w:t>
      </w:r>
      <w:r w:rsidRPr="00EE318F">
        <w:rPr>
          <w:lang w:val="en-US" w:eastAsia="zh-CN"/>
        </w:rPr>
        <w:t xml:space="preserve"> algorithm</w:t>
      </w:r>
      <w:r>
        <w:rPr>
          <w:lang w:val="en-US" w:eastAsia="zh-CN"/>
        </w:rPr>
        <w:t>s</w:t>
      </w:r>
      <w:r w:rsidRPr="00EE318F">
        <w:rPr>
          <w:lang w:val="en-US" w:eastAsia="zh-CN"/>
        </w:rPr>
        <w:t xml:space="preserve"> </w:t>
      </w:r>
      <w:r>
        <w:rPr>
          <w:lang w:val="en-US" w:eastAsia="zh-CN"/>
        </w:rPr>
        <w:t>to</w:t>
      </w:r>
      <w:r w:rsidRPr="00EE318F">
        <w:rPr>
          <w:lang w:val="en-US" w:eastAsia="zh-CN"/>
        </w:rPr>
        <w:t xml:space="preserve"> </w:t>
      </w:r>
      <w:r>
        <w:rPr>
          <w:lang w:val="en-US" w:eastAsia="zh-CN"/>
        </w:rPr>
        <w:t>secure communication</w:t>
      </w:r>
      <w:r w:rsidRPr="00EE318F">
        <w:rPr>
          <w:lang w:val="en-US" w:eastAsia="zh-CN"/>
        </w:rPr>
        <w:t>.</w:t>
      </w:r>
    </w:p>
    <w:p w14:paraId="11C1B5F9" w14:textId="77777777" w:rsidR="00F85718" w:rsidRDefault="00F85718" w:rsidP="00F85718">
      <w:pPr>
        <w:pStyle w:val="B1"/>
      </w:pPr>
      <w:r>
        <w:t>2.</w:t>
      </w:r>
      <w:r>
        <w:tab/>
        <w:t xml:space="preserve">UEs are provisioned </w:t>
      </w:r>
      <w:r w:rsidRPr="00187388">
        <w:t xml:space="preserve">with </w:t>
      </w:r>
      <w:r>
        <w:t>one or multiple group keys.</w:t>
      </w:r>
    </w:p>
    <w:p w14:paraId="4F6ECF33" w14:textId="77777777" w:rsidR="00F85718" w:rsidRDefault="00F85718" w:rsidP="00F85718">
      <w:pPr>
        <w:pStyle w:val="B1"/>
      </w:pPr>
      <w:r>
        <w:t>3.</w:t>
      </w:r>
      <w:r>
        <w:tab/>
        <w:t>Satellites are provisioned with all group keys.</w:t>
      </w:r>
    </w:p>
    <w:p w14:paraId="690FA4C7" w14:textId="77777777" w:rsidR="00F85718" w:rsidRDefault="00F85718" w:rsidP="00F85718">
      <w:pPr>
        <w:pStyle w:val="B1"/>
      </w:pPr>
      <w:r>
        <w:t>4.</w:t>
      </w:r>
      <w:r>
        <w:tab/>
        <w:t>UE and satellite uses UE’s selected key to secure communication.</w:t>
      </w:r>
    </w:p>
    <w:p w14:paraId="01026817" w14:textId="1571555A" w:rsidR="00F85718" w:rsidRDefault="00F85718" w:rsidP="00F85718">
      <w:pPr>
        <w:pStyle w:val="Heading3"/>
      </w:pPr>
      <w:bookmarkStart w:id="1853" w:name="_Toc180150893"/>
      <w:bookmarkStart w:id="1854" w:name="_Toc180400586"/>
      <w:bookmarkStart w:id="1855" w:name="_Toc180481767"/>
      <w:bookmarkStart w:id="1856" w:name="_Toc182856682"/>
      <w:bookmarkStart w:id="1857" w:name="_Toc191375104"/>
      <w:bookmarkStart w:id="1858" w:name="_Toc191375316"/>
      <w:bookmarkStart w:id="1859" w:name="_Toc191376243"/>
      <w:bookmarkStart w:id="1860" w:name="_Toc191377405"/>
      <w:bookmarkStart w:id="1861" w:name="_Toc191469740"/>
      <w:bookmarkStart w:id="1862" w:name="_Toc193807054"/>
      <w:r>
        <w:t>6.27.2</w:t>
      </w:r>
      <w:r>
        <w:tab/>
        <w:t>Solution details</w:t>
      </w:r>
      <w:bookmarkEnd w:id="1853"/>
      <w:bookmarkEnd w:id="1854"/>
      <w:bookmarkEnd w:id="1855"/>
      <w:bookmarkEnd w:id="1856"/>
      <w:bookmarkEnd w:id="1857"/>
      <w:bookmarkEnd w:id="1858"/>
      <w:bookmarkEnd w:id="1859"/>
      <w:bookmarkEnd w:id="1860"/>
      <w:bookmarkEnd w:id="1861"/>
      <w:bookmarkEnd w:id="1862"/>
    </w:p>
    <w:p w14:paraId="545FE523" w14:textId="14728060" w:rsidR="00F85718" w:rsidRDefault="00F85718" w:rsidP="00F85718">
      <w:pPr>
        <w:rPr>
          <w:lang w:eastAsia="zh-CN"/>
        </w:rPr>
      </w:pPr>
      <w:r w:rsidRPr="00193B4E">
        <w:rPr>
          <w:lang w:val="en-US" w:eastAsia="zh-CN"/>
        </w:rPr>
        <w:t xml:space="preserve">The </w:t>
      </w:r>
      <w:r w:rsidRPr="005B2F35">
        <w:rPr>
          <w:lang w:val="en-US" w:eastAsia="zh-CN"/>
        </w:rPr>
        <w:t>anti DoS attack and privacy protection procedure for S&amp;F operation is shown in the following figure</w:t>
      </w:r>
      <w:r w:rsidRPr="00DF1134">
        <w:t>.</w:t>
      </w:r>
    </w:p>
    <w:p w14:paraId="4C17B6B8" w14:textId="2A520B18" w:rsidR="00271EFD" w:rsidRDefault="00271EFD" w:rsidP="00496DF2">
      <w:pPr>
        <w:pStyle w:val="TH"/>
      </w:pPr>
      <w:r w:rsidRPr="00271EFD">
        <w:t xml:space="preserve"> </w:t>
      </w:r>
      <w:bookmarkStart w:id="1863" w:name="MCCQCTEMPBM_00000102"/>
      <w:r w:rsidR="00F616E7">
        <w:object w:dxaOrig="14491" w:dyaOrig="8251" w14:anchorId="727EDF21">
          <v:shape id="_x0000_i1056" type="#_x0000_t75" style="width:482pt;height:274.5pt" o:ole="">
            <v:imagedata r:id="rId66" o:title=""/>
          </v:shape>
          <o:OLEObject Type="Embed" ProgID="Visio.Drawing.15" ShapeID="_x0000_i1056" DrawAspect="Content" ObjectID="_1813047161" r:id="rId67"/>
        </w:object>
      </w:r>
      <w:bookmarkEnd w:id="1863"/>
    </w:p>
    <w:p w14:paraId="44C9915A" w14:textId="4A3A8B10" w:rsidR="00271EFD" w:rsidRDefault="00271EFD" w:rsidP="00271EFD">
      <w:pPr>
        <w:pStyle w:val="TF"/>
      </w:pPr>
      <w:r>
        <w:t>Figure 6.27.2-</w:t>
      </w:r>
      <w:bookmarkStart w:id="1864" w:name="MCCQCTEMPBM_00000144"/>
      <w:r>
        <w:fldChar w:fldCharType="begin"/>
      </w:r>
      <w:r>
        <w:instrText xml:space="preserve"> SEQ Figure_6.11.2 \* ARABIC </w:instrText>
      </w:r>
      <w:r>
        <w:fldChar w:fldCharType="separate"/>
      </w:r>
      <w:r>
        <w:rPr>
          <w:noProof/>
        </w:rPr>
        <w:t>1</w:t>
      </w:r>
      <w:r>
        <w:fldChar w:fldCharType="end"/>
      </w:r>
      <w:bookmarkEnd w:id="1864"/>
      <w:r>
        <w:t xml:space="preserve">: </w:t>
      </w:r>
      <w:r w:rsidRPr="00F85718">
        <w:t>Anti DoS attack and privacy protection procedure for S&amp;F operation</w:t>
      </w:r>
    </w:p>
    <w:p w14:paraId="40A4B6AB" w14:textId="77777777" w:rsidR="00F85718" w:rsidRDefault="00F85718" w:rsidP="00F85718">
      <w:pPr>
        <w:pStyle w:val="B1"/>
        <w:rPr>
          <w:lang w:eastAsia="zh-CN"/>
        </w:rPr>
      </w:pPr>
      <w:r>
        <w:rPr>
          <w:lang w:eastAsia="zh-CN"/>
        </w:rPr>
        <w:t>0</w:t>
      </w:r>
      <w:r w:rsidRPr="00D75B96">
        <w:t>.</w:t>
      </w:r>
      <w:r w:rsidRPr="00D75B96">
        <w:tab/>
      </w:r>
      <w:r w:rsidRPr="00CE089B">
        <w:rPr>
          <w:lang w:eastAsia="zh-CN"/>
        </w:rPr>
        <w:t>Preconfigure one or multiple group keys and their key IDs to the UEs</w:t>
      </w:r>
      <w:r>
        <w:rPr>
          <w:lang w:eastAsia="zh-CN"/>
        </w:rPr>
        <w:t xml:space="preserve"> that support S&amp;F operations</w:t>
      </w:r>
      <w:r w:rsidRPr="00CE089B">
        <w:rPr>
          <w:lang w:eastAsia="zh-CN"/>
        </w:rPr>
        <w:t>.</w:t>
      </w:r>
    </w:p>
    <w:p w14:paraId="0A009CD6" w14:textId="77777777" w:rsidR="00F85718" w:rsidRPr="00CE089B" w:rsidRDefault="00F85718" w:rsidP="00F85718">
      <w:pPr>
        <w:pStyle w:val="B1"/>
        <w:rPr>
          <w:lang w:eastAsia="zh-CN"/>
        </w:rPr>
      </w:pPr>
      <w:r>
        <w:rPr>
          <w:lang w:eastAsia="zh-CN"/>
        </w:rPr>
        <w:tab/>
      </w:r>
      <w:r w:rsidRPr="00CE089B">
        <w:rPr>
          <w:lang w:eastAsia="zh-CN"/>
        </w:rPr>
        <w:t xml:space="preserve">Preconfigure </w:t>
      </w:r>
      <w:r>
        <w:rPr>
          <w:lang w:eastAsia="zh-CN"/>
        </w:rPr>
        <w:t>all</w:t>
      </w:r>
      <w:r w:rsidRPr="00CE089B">
        <w:rPr>
          <w:lang w:eastAsia="zh-CN"/>
        </w:rPr>
        <w:t xml:space="preserve"> grou</w:t>
      </w:r>
      <w:r>
        <w:rPr>
          <w:lang w:eastAsia="zh-CN"/>
        </w:rPr>
        <w:t>p keys and their key IDs to all satellites that support S&amp;F operations</w:t>
      </w:r>
      <w:r w:rsidRPr="00CE089B">
        <w:rPr>
          <w:lang w:eastAsia="zh-CN"/>
        </w:rPr>
        <w:t>.</w:t>
      </w:r>
    </w:p>
    <w:p w14:paraId="548D61A2" w14:textId="77777777" w:rsidR="00F85718" w:rsidRDefault="00F85718" w:rsidP="00F85718">
      <w:pPr>
        <w:pStyle w:val="B1"/>
        <w:rPr>
          <w:lang w:eastAsia="zh-CN"/>
        </w:rPr>
      </w:pPr>
      <w:r>
        <w:rPr>
          <w:lang w:eastAsia="zh-CN"/>
        </w:rPr>
        <w:t>1</w:t>
      </w:r>
      <w:r w:rsidRPr="00D75B96">
        <w:t>.</w:t>
      </w:r>
      <w:r w:rsidRPr="00D75B96">
        <w:tab/>
      </w:r>
      <w:r>
        <w:t>The satellite b</w:t>
      </w:r>
      <w:r w:rsidRPr="00CE089B">
        <w:rPr>
          <w:rFonts w:hint="eastAsia"/>
          <w:lang w:eastAsia="zh-CN"/>
        </w:rPr>
        <w:t>roadcast</w:t>
      </w:r>
      <w:r>
        <w:rPr>
          <w:lang w:eastAsia="zh-CN"/>
        </w:rPr>
        <w:t xml:space="preserve">: </w:t>
      </w:r>
      <w:r w:rsidRPr="00CE089B">
        <w:rPr>
          <w:rFonts w:hint="eastAsia"/>
          <w:lang w:eastAsia="zh-CN"/>
        </w:rPr>
        <w:t>Satellite ID</w:t>
      </w:r>
      <w:r w:rsidRPr="00CE089B">
        <w:rPr>
          <w:rFonts w:hint="eastAsia"/>
          <w:lang w:eastAsia="zh-CN"/>
        </w:rPr>
        <w:t>，</w:t>
      </w:r>
      <w:r w:rsidRPr="00CE089B">
        <w:rPr>
          <w:rFonts w:hint="eastAsia"/>
          <w:lang w:eastAsia="zh-CN"/>
        </w:rPr>
        <w:t>S&amp;F indicator, Satellite Nonce</w:t>
      </w:r>
      <w:r>
        <w:rPr>
          <w:lang w:eastAsia="zh-CN"/>
        </w:rPr>
        <w:t>, etc.</w:t>
      </w:r>
    </w:p>
    <w:p w14:paraId="4EE75DEA" w14:textId="77777777" w:rsidR="00F85718" w:rsidRDefault="00F85718" w:rsidP="00F85718">
      <w:pPr>
        <w:pStyle w:val="B1"/>
        <w:rPr>
          <w:lang w:eastAsia="zh-CN"/>
        </w:rPr>
      </w:pPr>
      <w:r>
        <w:t>2</w:t>
      </w:r>
      <w:r w:rsidRPr="00D75B96">
        <w:t>.</w:t>
      </w:r>
      <w:r w:rsidRPr="00D75B96">
        <w:tab/>
      </w:r>
      <w:r>
        <w:rPr>
          <w:lang w:eastAsia="zh-CN"/>
        </w:rPr>
        <w:t>The</w:t>
      </w:r>
      <w:r w:rsidRPr="0078039B">
        <w:rPr>
          <w:lang w:eastAsia="zh-CN"/>
        </w:rPr>
        <w:t xml:space="preserve"> </w:t>
      </w:r>
      <w:r>
        <w:rPr>
          <w:lang w:eastAsia="zh-CN"/>
        </w:rPr>
        <w:t>UE performs the following operations:</w:t>
      </w:r>
    </w:p>
    <w:p w14:paraId="27B342B3" w14:textId="77777777" w:rsidR="00F85718" w:rsidRDefault="00F85718" w:rsidP="006E6742">
      <w:pPr>
        <w:pStyle w:val="B1"/>
        <w:numPr>
          <w:ilvl w:val="0"/>
          <w:numId w:val="40"/>
        </w:numPr>
        <w:rPr>
          <w:lang w:eastAsia="zh-CN"/>
        </w:rPr>
      </w:pPr>
      <w:bookmarkStart w:id="1865" w:name="MCCQCTEMPBM_00000219"/>
      <w:r>
        <w:rPr>
          <w:lang w:eastAsia="zh-CN"/>
        </w:rPr>
        <w:t>Generate a UE Nonce;</w:t>
      </w:r>
    </w:p>
    <w:p w14:paraId="2312A119" w14:textId="77777777" w:rsidR="00F85718" w:rsidRDefault="00F85718" w:rsidP="006E6742">
      <w:pPr>
        <w:pStyle w:val="B1"/>
        <w:numPr>
          <w:ilvl w:val="0"/>
          <w:numId w:val="40"/>
        </w:numPr>
        <w:rPr>
          <w:lang w:eastAsia="zh-CN"/>
        </w:rPr>
      </w:pPr>
      <w:bookmarkStart w:id="1866" w:name="MCCQCTEMPBM_00000220"/>
      <w:bookmarkEnd w:id="1865"/>
      <w:r>
        <w:rPr>
          <w:lang w:eastAsia="zh-CN"/>
        </w:rPr>
        <w:lastRenderedPageBreak/>
        <w:t>Use a group key, Satellite Nonce and UE Nonce to derive keys for confidentiality and/or integrity protection;</w:t>
      </w:r>
    </w:p>
    <w:p w14:paraId="1CBB0E48" w14:textId="77777777" w:rsidR="00F85718" w:rsidRDefault="00F85718" w:rsidP="006E6742">
      <w:pPr>
        <w:pStyle w:val="B1"/>
        <w:numPr>
          <w:ilvl w:val="0"/>
          <w:numId w:val="40"/>
        </w:numPr>
        <w:rPr>
          <w:lang w:eastAsia="zh-CN"/>
        </w:rPr>
      </w:pPr>
      <w:bookmarkStart w:id="1867" w:name="MCCQCTEMPBM_00000221"/>
      <w:bookmarkEnd w:id="1866"/>
      <w:r>
        <w:rPr>
          <w:lang w:eastAsia="zh-CN"/>
        </w:rPr>
        <w:t>Encrypt the IMSI and provide the integrity protection to the entire Attach Request;</w:t>
      </w:r>
    </w:p>
    <w:p w14:paraId="6C929EEF" w14:textId="4F1F9D99" w:rsidR="00F85718" w:rsidRDefault="00F85718" w:rsidP="006E6742">
      <w:pPr>
        <w:pStyle w:val="B1"/>
        <w:numPr>
          <w:ilvl w:val="0"/>
          <w:numId w:val="40"/>
        </w:numPr>
        <w:rPr>
          <w:lang w:eastAsia="zh-CN"/>
        </w:rPr>
      </w:pPr>
      <w:bookmarkStart w:id="1868" w:name="MCCQCTEMPBM_00000222"/>
      <w:bookmarkEnd w:id="1867"/>
      <w:r>
        <w:rPr>
          <w:lang w:eastAsia="zh-CN"/>
        </w:rPr>
        <w:t>Send Attach Request to the Satellite. The request includes Group key ID, UE Nonce, Encrypted IMSI and MIC.</w:t>
      </w:r>
    </w:p>
    <w:bookmarkEnd w:id="1868"/>
    <w:p w14:paraId="1D0AC096" w14:textId="77777777" w:rsidR="00F85718" w:rsidRPr="00850DFD" w:rsidRDefault="00F85718" w:rsidP="00F85718">
      <w:pPr>
        <w:pStyle w:val="NO"/>
        <w:rPr>
          <w:lang w:eastAsia="zh-CN"/>
        </w:rPr>
      </w:pPr>
      <w:r w:rsidRPr="00850DFD">
        <w:t>NOTE:</w:t>
      </w:r>
      <w:r w:rsidRPr="00850DFD">
        <w:tab/>
        <w:t xml:space="preserve">The </w:t>
      </w:r>
      <w:r w:rsidRPr="00850DFD">
        <w:rPr>
          <w:lang w:eastAsia="zh-CN"/>
        </w:rPr>
        <w:t>d</w:t>
      </w:r>
      <w:r w:rsidRPr="00850DFD">
        <w:rPr>
          <w:rFonts w:hint="eastAsia"/>
          <w:lang w:eastAsia="zh-CN"/>
        </w:rPr>
        <w:t>etail</w:t>
      </w:r>
      <w:r w:rsidRPr="00850DFD">
        <w:rPr>
          <w:lang w:eastAsia="zh-CN"/>
        </w:rPr>
        <w:t>s</w:t>
      </w:r>
      <w:r w:rsidRPr="00850DFD">
        <w:rPr>
          <w:lang w:val="en-US" w:eastAsia="zh-CN"/>
        </w:rPr>
        <w:t xml:space="preserve"> of </w:t>
      </w:r>
      <w:r>
        <w:rPr>
          <w:lang w:val="en-US" w:eastAsia="zh-CN"/>
        </w:rPr>
        <w:t xml:space="preserve">the message protection </w:t>
      </w:r>
      <w:r w:rsidRPr="00850DFD">
        <w:t xml:space="preserve">will be specified in </w:t>
      </w:r>
      <w:r w:rsidRPr="00850DFD">
        <w:rPr>
          <w:lang w:val="en-US"/>
        </w:rPr>
        <w:t xml:space="preserve">the </w:t>
      </w:r>
      <w:r w:rsidRPr="00850DFD">
        <w:t>normative phase.</w:t>
      </w:r>
    </w:p>
    <w:p w14:paraId="408B0785" w14:textId="77777777" w:rsidR="00F85718" w:rsidRDefault="00F85718" w:rsidP="00F85718">
      <w:pPr>
        <w:pStyle w:val="B1"/>
        <w:rPr>
          <w:lang w:eastAsia="zh-CN"/>
        </w:rPr>
      </w:pPr>
      <w:r>
        <w:t>3</w:t>
      </w:r>
      <w:r w:rsidRPr="00D75B96">
        <w:t>.</w:t>
      </w:r>
      <w:r w:rsidRPr="00D75B96">
        <w:tab/>
      </w:r>
      <w:r>
        <w:t>The satellite performs the following operations:</w:t>
      </w:r>
    </w:p>
    <w:p w14:paraId="6D444D96" w14:textId="77777777" w:rsidR="00F85718" w:rsidRDefault="00F85718" w:rsidP="006E6742">
      <w:pPr>
        <w:pStyle w:val="B1"/>
        <w:numPr>
          <w:ilvl w:val="0"/>
          <w:numId w:val="41"/>
        </w:numPr>
        <w:rPr>
          <w:lang w:eastAsia="zh-CN"/>
        </w:rPr>
      </w:pPr>
      <w:bookmarkStart w:id="1869" w:name="MCCQCTEMPBM_00000223"/>
      <w:r>
        <w:rPr>
          <w:lang w:eastAsia="zh-CN"/>
        </w:rPr>
        <w:t>Use the Group key ID to retrieve the Group key, and then use the same method as the UE to derive the keys;</w:t>
      </w:r>
    </w:p>
    <w:p w14:paraId="706157D2" w14:textId="77777777" w:rsidR="00F85718" w:rsidRDefault="00F85718" w:rsidP="006E6742">
      <w:pPr>
        <w:pStyle w:val="B1"/>
        <w:numPr>
          <w:ilvl w:val="0"/>
          <w:numId w:val="41"/>
        </w:numPr>
        <w:rPr>
          <w:lang w:eastAsia="zh-CN"/>
        </w:rPr>
      </w:pPr>
      <w:bookmarkStart w:id="1870" w:name="MCCQCTEMPBM_00000224"/>
      <w:bookmarkEnd w:id="1869"/>
      <w:r>
        <w:rPr>
          <w:lang w:eastAsia="zh-CN"/>
        </w:rPr>
        <w:t>Use the derived keys to decrypt the encrypted IMSI and verify the integrity of the Attach Request;</w:t>
      </w:r>
    </w:p>
    <w:p w14:paraId="6172F585" w14:textId="77777777" w:rsidR="00F85718" w:rsidRDefault="00F85718" w:rsidP="006E6742">
      <w:pPr>
        <w:pStyle w:val="B1"/>
        <w:numPr>
          <w:ilvl w:val="0"/>
          <w:numId w:val="41"/>
        </w:numPr>
        <w:rPr>
          <w:lang w:eastAsia="zh-CN"/>
        </w:rPr>
      </w:pPr>
      <w:bookmarkStart w:id="1871" w:name="MCCQCTEMPBM_00000225"/>
      <w:bookmarkEnd w:id="1870"/>
      <w:r>
        <w:rPr>
          <w:lang w:eastAsia="zh-CN"/>
        </w:rPr>
        <w:t>If the verification is successful, it continue to perform the following operation, otherwise discard the Attach Request;</w:t>
      </w:r>
    </w:p>
    <w:p w14:paraId="1241CE41" w14:textId="77777777" w:rsidR="00F85718" w:rsidRDefault="00F85718" w:rsidP="006E6742">
      <w:pPr>
        <w:pStyle w:val="B1"/>
        <w:numPr>
          <w:ilvl w:val="0"/>
          <w:numId w:val="41"/>
        </w:numPr>
        <w:rPr>
          <w:lang w:eastAsia="zh-CN"/>
        </w:rPr>
      </w:pPr>
      <w:bookmarkStart w:id="1872" w:name="MCCQCTEMPBM_00000226"/>
      <w:bookmarkEnd w:id="1871"/>
      <w:r>
        <w:rPr>
          <w:lang w:eastAsia="zh-CN"/>
        </w:rPr>
        <w:t>Generate an Interim GUTI (I-GUTI) for the UE;</w:t>
      </w:r>
    </w:p>
    <w:p w14:paraId="01924C6A" w14:textId="77777777" w:rsidR="00F85718" w:rsidRDefault="00F85718" w:rsidP="006E6742">
      <w:pPr>
        <w:pStyle w:val="B1"/>
        <w:numPr>
          <w:ilvl w:val="0"/>
          <w:numId w:val="41"/>
        </w:numPr>
        <w:rPr>
          <w:lang w:eastAsia="zh-CN"/>
        </w:rPr>
      </w:pPr>
      <w:bookmarkStart w:id="1873" w:name="MCCQCTEMPBM_00000227"/>
      <w:bookmarkEnd w:id="1872"/>
      <w:r>
        <w:rPr>
          <w:lang w:eastAsia="zh-CN"/>
        </w:rPr>
        <w:t>Generate a new Satellite Nonce;</w:t>
      </w:r>
    </w:p>
    <w:p w14:paraId="648A25D8" w14:textId="77777777" w:rsidR="00F85718" w:rsidRDefault="00F85718" w:rsidP="006E6742">
      <w:pPr>
        <w:pStyle w:val="B1"/>
        <w:numPr>
          <w:ilvl w:val="0"/>
          <w:numId w:val="41"/>
        </w:numPr>
        <w:rPr>
          <w:lang w:eastAsia="zh-CN"/>
        </w:rPr>
      </w:pPr>
      <w:bookmarkStart w:id="1874" w:name="MCCQCTEMPBM_00000228"/>
      <w:bookmarkEnd w:id="1873"/>
      <w:r>
        <w:rPr>
          <w:lang w:eastAsia="zh-CN"/>
        </w:rPr>
        <w:t>Use the Group key, Satellite Nonce and UE Nonce to derive keys for confidentiality and/or integrity protection;</w:t>
      </w:r>
    </w:p>
    <w:p w14:paraId="22DAB72C" w14:textId="77777777" w:rsidR="00F85718" w:rsidRDefault="00F85718" w:rsidP="006E6742">
      <w:pPr>
        <w:pStyle w:val="B1"/>
        <w:numPr>
          <w:ilvl w:val="0"/>
          <w:numId w:val="41"/>
        </w:numPr>
        <w:rPr>
          <w:lang w:eastAsia="zh-CN"/>
        </w:rPr>
      </w:pPr>
      <w:bookmarkStart w:id="1875" w:name="MCCQCTEMPBM_00000229"/>
      <w:bookmarkEnd w:id="1874"/>
      <w:r>
        <w:rPr>
          <w:lang w:eastAsia="zh-CN"/>
        </w:rPr>
        <w:t>Generate an Attach Response for this Attach Request. The response includes I-GUTI, Satellite IDs (if any), Wait timer, Expiration time; The Expiration time specifies the valid time of the I-GUTI.</w:t>
      </w:r>
    </w:p>
    <w:p w14:paraId="3BB1E0E9" w14:textId="77777777" w:rsidR="00F85718" w:rsidRDefault="00F85718" w:rsidP="006E6742">
      <w:pPr>
        <w:pStyle w:val="B1"/>
        <w:numPr>
          <w:ilvl w:val="0"/>
          <w:numId w:val="41"/>
        </w:numPr>
        <w:rPr>
          <w:lang w:eastAsia="zh-CN"/>
        </w:rPr>
      </w:pPr>
      <w:bookmarkStart w:id="1876" w:name="MCCQCTEMPBM_00000230"/>
      <w:bookmarkEnd w:id="1875"/>
      <w:r>
        <w:rPr>
          <w:lang w:eastAsia="zh-CN"/>
        </w:rPr>
        <w:t>Provide confidentiality and integrity protection for response messages with the new derived keys;</w:t>
      </w:r>
    </w:p>
    <w:p w14:paraId="320E20E3" w14:textId="77777777" w:rsidR="00F85718" w:rsidRDefault="00F85718" w:rsidP="006E6742">
      <w:pPr>
        <w:pStyle w:val="B1"/>
        <w:numPr>
          <w:ilvl w:val="0"/>
          <w:numId w:val="41"/>
        </w:numPr>
        <w:rPr>
          <w:lang w:eastAsia="zh-CN"/>
        </w:rPr>
      </w:pPr>
      <w:bookmarkStart w:id="1877" w:name="MCCQCTEMPBM_00000231"/>
      <w:bookmarkEnd w:id="1876"/>
      <w:r>
        <w:rPr>
          <w:lang w:eastAsia="zh-CN"/>
        </w:rPr>
        <w:t>Send the protected Attach Response to the UE. The satellite stores the UE attach request information together with newly generated relevant information.</w:t>
      </w:r>
    </w:p>
    <w:p w14:paraId="10B8C5BA" w14:textId="631080ED" w:rsidR="00F85718" w:rsidRPr="00F85718" w:rsidRDefault="00F85718" w:rsidP="006E6742">
      <w:pPr>
        <w:pStyle w:val="B1"/>
        <w:numPr>
          <w:ilvl w:val="0"/>
          <w:numId w:val="41"/>
        </w:numPr>
        <w:rPr>
          <w:lang w:eastAsia="zh-CN"/>
        </w:rPr>
      </w:pPr>
      <w:bookmarkStart w:id="1878" w:name="MCCQCTEMPBM_00000232"/>
      <w:bookmarkEnd w:id="1877"/>
      <w:r>
        <w:rPr>
          <w:lang w:eastAsia="zh-CN"/>
        </w:rPr>
        <w:t>The UE decrypts and verifies the Attach Response, and stores this information for future use.</w:t>
      </w:r>
    </w:p>
    <w:bookmarkEnd w:id="1878"/>
    <w:p w14:paraId="30AC48AB" w14:textId="77777777" w:rsidR="00F85718" w:rsidRDefault="00F85718" w:rsidP="00F85718">
      <w:pPr>
        <w:pStyle w:val="B1"/>
        <w:rPr>
          <w:lang w:eastAsia="zh-CN"/>
        </w:rPr>
      </w:pPr>
      <w:r>
        <w:t>4</w:t>
      </w:r>
      <w:r w:rsidRPr="00D75B96">
        <w:t>.</w:t>
      </w:r>
      <w:r w:rsidRPr="00D75B96">
        <w:tab/>
      </w:r>
      <w:r>
        <w:t xml:space="preserve">When feed link is available, the </w:t>
      </w:r>
      <w:r w:rsidRPr="0078039B">
        <w:rPr>
          <w:lang w:eastAsia="zh-CN"/>
        </w:rPr>
        <w:t>satellite</w:t>
      </w:r>
      <w:r>
        <w:rPr>
          <w:lang w:eastAsia="zh-CN"/>
        </w:rPr>
        <w:t xml:space="preserve"> forward the UE attach request together with its generated information to the </w:t>
      </w:r>
      <w:r>
        <w:rPr>
          <w:rFonts w:hint="eastAsia"/>
        </w:rPr>
        <w:t>Terrestrial</w:t>
      </w:r>
      <w:r>
        <w:t xml:space="preserve"> MME (T-MME). The forward information includes </w:t>
      </w:r>
      <w:r w:rsidRPr="00AE3E47">
        <w:t>IMSI, I-GUTI, Satellite IDs</w:t>
      </w:r>
      <w:r>
        <w:t xml:space="preserve"> and</w:t>
      </w:r>
      <w:r w:rsidRPr="00AE3E47">
        <w:t xml:space="preserve"> Expiration time</w:t>
      </w:r>
      <w:r>
        <w:rPr>
          <w:lang w:eastAsia="zh-CN"/>
        </w:rPr>
        <w:t>.</w:t>
      </w:r>
    </w:p>
    <w:p w14:paraId="5C6C894F" w14:textId="77777777" w:rsidR="00F85718" w:rsidRDefault="00F85718" w:rsidP="00F85718">
      <w:pPr>
        <w:pStyle w:val="B1"/>
      </w:pPr>
      <w:r>
        <w:t>5</w:t>
      </w:r>
      <w:r w:rsidRPr="00D75B96">
        <w:t>.</w:t>
      </w:r>
      <w:r w:rsidRPr="00D75B96">
        <w:tab/>
      </w:r>
      <w:r>
        <w:rPr>
          <w:lang w:eastAsia="zh-CN"/>
        </w:rPr>
        <w:t xml:space="preserve">The </w:t>
      </w:r>
      <w:r w:rsidRPr="00AE3E47">
        <w:t xml:space="preserve">T-MME sends an </w:t>
      </w:r>
      <w:r>
        <w:t>A</w:t>
      </w:r>
      <w:r w:rsidRPr="00AE3E47">
        <w:t xml:space="preserve">uthentication </w:t>
      </w:r>
      <w:r>
        <w:t>V</w:t>
      </w:r>
      <w:r w:rsidRPr="00AE3E47">
        <w:t xml:space="preserve">ector (AV) request to </w:t>
      </w:r>
      <w:r>
        <w:t xml:space="preserve">the </w:t>
      </w:r>
      <w:r w:rsidRPr="00AE3E47">
        <w:t>HSS to obtain a specific number of AVs</w:t>
      </w:r>
      <w:r>
        <w:t xml:space="preserve"> based on the number of satellites that may pass the UE in the future</w:t>
      </w:r>
      <w:r w:rsidRPr="00AE3E47">
        <w:t>.</w:t>
      </w:r>
    </w:p>
    <w:p w14:paraId="4ADC7696" w14:textId="77777777" w:rsidR="00F85718" w:rsidRDefault="00F85718" w:rsidP="00F85718">
      <w:pPr>
        <w:pStyle w:val="B1"/>
        <w:rPr>
          <w:lang w:eastAsia="zh-CN"/>
        </w:rPr>
      </w:pPr>
      <w:r>
        <w:t>6</w:t>
      </w:r>
      <w:r w:rsidRPr="00D75B96">
        <w:t>.</w:t>
      </w:r>
      <w:r w:rsidRPr="00D75B96">
        <w:tab/>
      </w:r>
      <w:r>
        <w:t>The HSS returns required the number of AVs</w:t>
      </w:r>
      <w:r w:rsidRPr="009572C2">
        <w:rPr>
          <w:lang w:eastAsia="zh-CN"/>
        </w:rPr>
        <w:t>.</w:t>
      </w:r>
    </w:p>
    <w:p w14:paraId="06BE3EFF" w14:textId="77777777" w:rsidR="00F85718" w:rsidRDefault="00F85718" w:rsidP="00F85718">
      <w:pPr>
        <w:pStyle w:val="B1"/>
        <w:rPr>
          <w:lang w:eastAsia="zh-CN"/>
        </w:rPr>
      </w:pPr>
      <w:r>
        <w:t>7</w:t>
      </w:r>
      <w:r w:rsidRPr="00D75B96">
        <w:t>.</w:t>
      </w:r>
      <w:r w:rsidRPr="00D75B96">
        <w:tab/>
      </w:r>
      <w:r>
        <w:t>The</w:t>
      </w:r>
      <w:r>
        <w:rPr>
          <w:rFonts w:hint="eastAsia"/>
          <w:lang w:eastAsia="zh-CN"/>
        </w:rPr>
        <w:t xml:space="preserve"> </w:t>
      </w:r>
      <w:r w:rsidRPr="008B6D82">
        <w:rPr>
          <w:lang w:eastAsia="zh-CN"/>
        </w:rPr>
        <w:t>T-MME provide</w:t>
      </w:r>
      <w:r>
        <w:rPr>
          <w:lang w:eastAsia="zh-CN"/>
        </w:rPr>
        <w:t>s</w:t>
      </w:r>
      <w:r w:rsidRPr="008B6D82">
        <w:rPr>
          <w:lang w:eastAsia="zh-CN"/>
        </w:rPr>
        <w:t xml:space="preserve"> th</w:t>
      </w:r>
      <w:r>
        <w:rPr>
          <w:lang w:eastAsia="zh-CN"/>
        </w:rPr>
        <w:t>ese</w:t>
      </w:r>
      <w:r w:rsidRPr="008B6D82">
        <w:rPr>
          <w:lang w:eastAsia="zh-CN"/>
        </w:rPr>
        <w:t xml:space="preserve"> AV</w:t>
      </w:r>
      <w:r>
        <w:rPr>
          <w:lang w:eastAsia="zh-CN"/>
        </w:rPr>
        <w:t>s</w:t>
      </w:r>
      <w:r w:rsidRPr="008B6D82">
        <w:rPr>
          <w:lang w:eastAsia="zh-CN"/>
        </w:rPr>
        <w:t xml:space="preserve"> to the target satellite</w:t>
      </w:r>
      <w:r>
        <w:rPr>
          <w:lang w:eastAsia="zh-CN"/>
        </w:rPr>
        <w:t>s</w:t>
      </w:r>
      <w:r w:rsidRPr="008B6D82">
        <w:rPr>
          <w:lang w:eastAsia="zh-CN"/>
        </w:rPr>
        <w:t xml:space="preserve"> separately.</w:t>
      </w:r>
      <w:r>
        <w:rPr>
          <w:lang w:eastAsia="zh-CN"/>
        </w:rPr>
        <w:t xml:space="preserve"> The provided information includes an </w:t>
      </w:r>
      <w:r w:rsidRPr="00E64CE0">
        <w:rPr>
          <w:lang w:eastAsia="zh-CN"/>
        </w:rPr>
        <w:t>AV, I-GUTI</w:t>
      </w:r>
      <w:r>
        <w:rPr>
          <w:lang w:eastAsia="zh-CN"/>
        </w:rPr>
        <w:t xml:space="preserve"> and</w:t>
      </w:r>
      <w:r w:rsidRPr="00E64CE0">
        <w:rPr>
          <w:lang w:eastAsia="zh-CN"/>
        </w:rPr>
        <w:t xml:space="preserve"> Expiration time</w:t>
      </w:r>
      <w:r>
        <w:rPr>
          <w:lang w:eastAsia="zh-CN"/>
        </w:rPr>
        <w:t>.</w:t>
      </w:r>
    </w:p>
    <w:p w14:paraId="4B8382B2" w14:textId="77777777" w:rsidR="00F85718" w:rsidRDefault="00F85718" w:rsidP="00F85718">
      <w:pPr>
        <w:pStyle w:val="B1"/>
        <w:rPr>
          <w:lang w:eastAsia="zh-CN"/>
        </w:rPr>
      </w:pPr>
      <w:r>
        <w:t>8</w:t>
      </w:r>
      <w:r w:rsidRPr="00D75B96">
        <w:t>.</w:t>
      </w:r>
      <w:r w:rsidRPr="00D75B96">
        <w:tab/>
      </w:r>
      <w:r>
        <w:t>The satellite may</w:t>
      </w:r>
      <w:r>
        <w:rPr>
          <w:rFonts w:hint="eastAsia"/>
          <w:lang w:eastAsia="zh-CN"/>
        </w:rPr>
        <w:t xml:space="preserve"> use </w:t>
      </w:r>
      <w:r>
        <w:rPr>
          <w:lang w:val="en-US" w:eastAsia="zh-CN"/>
        </w:rPr>
        <w:t>I-GUTI</w:t>
      </w:r>
      <w:r>
        <w:t xml:space="preserve"> to page the UE if it has </w:t>
      </w:r>
      <w:r w:rsidRPr="00E64CE0">
        <w:rPr>
          <w:lang w:eastAsia="zh-CN"/>
        </w:rPr>
        <w:t>already stored the DL data of the UE.</w:t>
      </w:r>
    </w:p>
    <w:p w14:paraId="0F39BA23" w14:textId="77777777" w:rsidR="00F85718" w:rsidRDefault="00F85718" w:rsidP="00F85718">
      <w:pPr>
        <w:pStyle w:val="B1"/>
        <w:rPr>
          <w:lang w:eastAsia="zh-CN"/>
        </w:rPr>
      </w:pPr>
      <w:r>
        <w:t>9</w:t>
      </w:r>
      <w:r w:rsidRPr="00D75B96">
        <w:t>.</w:t>
      </w:r>
      <w:r w:rsidRPr="00D75B96">
        <w:tab/>
      </w:r>
      <w:r>
        <w:t xml:space="preserve">The </w:t>
      </w:r>
      <w:r>
        <w:rPr>
          <w:rFonts w:hint="eastAsia"/>
          <w:lang w:eastAsia="zh-CN"/>
        </w:rPr>
        <w:t>UE</w:t>
      </w:r>
      <w:r>
        <w:rPr>
          <w:lang w:val="en-US"/>
        </w:rPr>
        <w:t xml:space="preserve"> sends Attach Request to the satellite. </w:t>
      </w:r>
      <w:r>
        <w:rPr>
          <w:lang w:eastAsia="zh-CN"/>
        </w:rPr>
        <w:t>The request includes the I-GUTI.</w:t>
      </w:r>
    </w:p>
    <w:p w14:paraId="34A69187" w14:textId="77777777" w:rsidR="00F85718" w:rsidRDefault="00F85718" w:rsidP="00F85718">
      <w:pPr>
        <w:pStyle w:val="B1"/>
        <w:rPr>
          <w:lang w:eastAsia="zh-CN"/>
        </w:rPr>
      </w:pPr>
      <w:r>
        <w:t>10</w:t>
      </w:r>
      <w:r w:rsidRPr="00D75B96">
        <w:t>.</w:t>
      </w:r>
      <w:r w:rsidRPr="00D75B96">
        <w:tab/>
      </w:r>
      <w:r w:rsidRPr="00DD29EC">
        <w:rPr>
          <w:lang w:eastAsia="zh-CN"/>
        </w:rPr>
        <w:t xml:space="preserve">The satellite </w:t>
      </w:r>
      <w:r>
        <w:rPr>
          <w:lang w:eastAsia="zh-CN"/>
        </w:rPr>
        <w:t>retrieves</w:t>
      </w:r>
      <w:r w:rsidRPr="00DD29EC">
        <w:rPr>
          <w:lang w:eastAsia="zh-CN"/>
        </w:rPr>
        <w:t xml:space="preserve"> the AV of the UE based on</w:t>
      </w:r>
      <w:r>
        <w:rPr>
          <w:lang w:eastAsia="zh-CN"/>
        </w:rPr>
        <w:t xml:space="preserve"> the</w:t>
      </w:r>
      <w:r w:rsidRPr="00DD29EC">
        <w:rPr>
          <w:lang w:eastAsia="zh-CN"/>
        </w:rPr>
        <w:t xml:space="preserve"> I-GUTI, and then performs UE authentication and SMC </w:t>
      </w:r>
      <w:r>
        <w:rPr>
          <w:lang w:eastAsia="zh-CN"/>
        </w:rPr>
        <w:t>procedures</w:t>
      </w:r>
      <w:r w:rsidRPr="00DD29EC">
        <w:rPr>
          <w:lang w:eastAsia="zh-CN"/>
        </w:rPr>
        <w:t xml:space="preserve"> with the UE.</w:t>
      </w:r>
    </w:p>
    <w:p w14:paraId="7529C673" w14:textId="77777777" w:rsidR="00F85718" w:rsidRDefault="00F85718" w:rsidP="00F85718">
      <w:pPr>
        <w:pStyle w:val="B1"/>
        <w:rPr>
          <w:lang w:eastAsia="zh-CN"/>
        </w:rPr>
      </w:pPr>
      <w:r>
        <w:t>11</w:t>
      </w:r>
      <w:r w:rsidRPr="00D75B96">
        <w:t>.</w:t>
      </w:r>
      <w:r w:rsidRPr="00D75B96">
        <w:tab/>
      </w:r>
      <w:r w:rsidRPr="00DD29EC">
        <w:rPr>
          <w:lang w:eastAsia="zh-CN"/>
        </w:rPr>
        <w:t xml:space="preserve">The satellite </w:t>
      </w:r>
      <w:r>
        <w:rPr>
          <w:lang w:eastAsia="zh-CN"/>
        </w:rPr>
        <w:t xml:space="preserve">and </w:t>
      </w:r>
      <w:r w:rsidRPr="00DD29EC">
        <w:rPr>
          <w:lang w:eastAsia="zh-CN"/>
        </w:rPr>
        <w:t>the UE</w:t>
      </w:r>
      <w:r>
        <w:rPr>
          <w:lang w:eastAsia="zh-CN"/>
        </w:rPr>
        <w:t xml:space="preserve"> perform the S&amp;F procedure</w:t>
      </w:r>
      <w:r w:rsidRPr="00DD29EC">
        <w:rPr>
          <w:lang w:eastAsia="zh-CN"/>
        </w:rPr>
        <w:t>.</w:t>
      </w:r>
    </w:p>
    <w:p w14:paraId="5ACFCBC5" w14:textId="4C414EE4" w:rsidR="00F85718" w:rsidRDefault="00F85718" w:rsidP="00F85718">
      <w:pPr>
        <w:pStyle w:val="Heading3"/>
      </w:pPr>
      <w:bookmarkStart w:id="1879" w:name="_Toc180150894"/>
      <w:bookmarkStart w:id="1880" w:name="_Toc180400587"/>
      <w:bookmarkStart w:id="1881" w:name="_Toc180481768"/>
      <w:bookmarkStart w:id="1882" w:name="_Toc182856683"/>
      <w:bookmarkStart w:id="1883" w:name="_Toc191375105"/>
      <w:bookmarkStart w:id="1884" w:name="_Toc191375317"/>
      <w:bookmarkStart w:id="1885" w:name="_Toc191376244"/>
      <w:bookmarkStart w:id="1886" w:name="_Toc191377406"/>
      <w:bookmarkStart w:id="1887" w:name="_Toc191469741"/>
      <w:bookmarkStart w:id="1888" w:name="_Toc193807055"/>
      <w:r>
        <w:t>6.27.3</w:t>
      </w:r>
      <w:r>
        <w:tab/>
        <w:t>Evaluation</w:t>
      </w:r>
      <w:bookmarkEnd w:id="1879"/>
      <w:bookmarkEnd w:id="1880"/>
      <w:bookmarkEnd w:id="1881"/>
      <w:bookmarkEnd w:id="1882"/>
      <w:bookmarkEnd w:id="1883"/>
      <w:bookmarkEnd w:id="1884"/>
      <w:bookmarkEnd w:id="1885"/>
      <w:bookmarkEnd w:id="1886"/>
      <w:bookmarkEnd w:id="1887"/>
      <w:bookmarkEnd w:id="1888"/>
    </w:p>
    <w:p w14:paraId="4A65BCDB" w14:textId="77777777" w:rsidR="00A5210C" w:rsidRPr="007B0C8B" w:rsidRDefault="00A5210C" w:rsidP="00A5210C">
      <w:pPr>
        <w:pStyle w:val="NO"/>
      </w:pPr>
      <w:bookmarkStart w:id="1889" w:name="_Toc138688642"/>
      <w:bookmarkStart w:id="1890" w:name="_Toc138748143"/>
      <w:r w:rsidRPr="007B0C8B">
        <w:t>NOTE:</w:t>
      </w:r>
      <w:r w:rsidRPr="007B0C8B">
        <w:tab/>
      </w:r>
      <w:r w:rsidRPr="000520D5">
        <w:t>Further evaluation is not expected in the present document.</w:t>
      </w:r>
    </w:p>
    <w:p w14:paraId="20C13AF0" w14:textId="77777777" w:rsidR="00F85718" w:rsidRDefault="00F85718" w:rsidP="00F85718">
      <w:r w:rsidRPr="00941864">
        <w:t xml:space="preserve">This solution </w:t>
      </w:r>
      <w:r>
        <w:rPr>
          <w:rFonts w:hint="eastAsia"/>
          <w:lang w:eastAsia="zh-CN"/>
        </w:rPr>
        <w:t>use</w:t>
      </w:r>
      <w:r w:rsidRPr="00941864">
        <w:t xml:space="preserve">s </w:t>
      </w:r>
      <w:r>
        <w:t xml:space="preserve">preconfigured group keys to secure communication related to attach request before the UE is authenticated by the core network in S&amp;F operations. Since </w:t>
      </w:r>
      <w:r w:rsidRPr="007A728A">
        <w:t>group key</w:t>
      </w:r>
      <w:r>
        <w:t>s</w:t>
      </w:r>
      <w:r w:rsidRPr="007A728A">
        <w:t xml:space="preserve"> can be stored in the UICC</w:t>
      </w:r>
      <w:r>
        <w:t xml:space="preserve"> and key derivation can also be performed in the UICC</w:t>
      </w:r>
      <w:r w:rsidRPr="007A728A">
        <w:t>, the security of the key</w:t>
      </w:r>
      <w:r>
        <w:t>s</w:t>
      </w:r>
      <w:r w:rsidRPr="007A728A">
        <w:t xml:space="preserve"> and related calculations can be ensured.</w:t>
      </w:r>
      <w:r>
        <w:t xml:space="preserve"> Therefore, the security requirement related to the DoS attack in Key Issue#1 and the privacy protection requirement of Key Issue#2 can be addressed.</w:t>
      </w:r>
    </w:p>
    <w:bookmarkEnd w:id="1889"/>
    <w:bookmarkEnd w:id="1890"/>
    <w:p w14:paraId="2FFEC4E8" w14:textId="77777777" w:rsidR="00F85718" w:rsidRDefault="00F85718" w:rsidP="00F85718">
      <w:pPr>
        <w:rPr>
          <w:lang w:eastAsia="zh-CN"/>
        </w:rPr>
      </w:pPr>
      <w:r w:rsidRPr="00841D14">
        <w:rPr>
          <w:lang w:eastAsia="zh-CN"/>
        </w:rPr>
        <w:lastRenderedPageBreak/>
        <w:t>The disadvantage of this method is that once the group key is leaked and then revoked, all UEs that possess the group key will be affected.</w:t>
      </w:r>
    </w:p>
    <w:p w14:paraId="63E798DB" w14:textId="77777777" w:rsidR="00416B66" w:rsidRDefault="00416B66" w:rsidP="00416B66">
      <w:pPr>
        <w:pStyle w:val="Heading2"/>
      </w:pPr>
      <w:bookmarkStart w:id="1891" w:name="_Toc180150895"/>
      <w:bookmarkStart w:id="1892" w:name="_Toc180400588"/>
      <w:bookmarkStart w:id="1893" w:name="_Toc180481769"/>
      <w:bookmarkStart w:id="1894" w:name="_Toc182856684"/>
      <w:bookmarkStart w:id="1895" w:name="_Toc191375106"/>
      <w:bookmarkStart w:id="1896" w:name="_Toc191375318"/>
      <w:bookmarkStart w:id="1897" w:name="_Toc191376245"/>
      <w:bookmarkStart w:id="1898" w:name="_Toc191377407"/>
      <w:bookmarkStart w:id="1899" w:name="_Toc191469742"/>
      <w:bookmarkStart w:id="1900" w:name="_Toc193807056"/>
      <w:r>
        <w:t>6</w:t>
      </w:r>
      <w:r w:rsidRPr="005A7CEF">
        <w:t>.</w:t>
      </w:r>
      <w:r>
        <w:t>28</w:t>
      </w:r>
      <w:r w:rsidRPr="005A7CEF">
        <w:tab/>
        <w:t>Solution #</w:t>
      </w:r>
      <w:r>
        <w:t>28</w:t>
      </w:r>
      <w:r w:rsidRPr="005A7CEF">
        <w:t>:</w:t>
      </w:r>
      <w:r w:rsidRPr="005A7CEF">
        <w:rPr>
          <w:rFonts w:hint="eastAsia"/>
        </w:rPr>
        <w:t xml:space="preserve"> </w:t>
      </w:r>
      <w:r w:rsidRPr="005A7CEF">
        <w:t>Security protection</w:t>
      </w:r>
      <w:r>
        <w:t xml:space="preserve"> based on </w:t>
      </w:r>
      <w:r w:rsidRPr="008670B9">
        <w:rPr>
          <w:lang w:eastAsia="zh-CN"/>
        </w:rPr>
        <w:t xml:space="preserve">AKA </w:t>
      </w:r>
      <w:r>
        <w:rPr>
          <w:lang w:eastAsia="zh-CN"/>
        </w:rPr>
        <w:t>procedure</w:t>
      </w:r>
      <w:r w:rsidRPr="005A7CEF">
        <w:t xml:space="preserve">  in S&amp;F operation with a full CN onboard the satellite</w:t>
      </w:r>
      <w:bookmarkEnd w:id="1891"/>
      <w:bookmarkEnd w:id="1892"/>
      <w:bookmarkEnd w:id="1893"/>
      <w:bookmarkEnd w:id="1894"/>
      <w:bookmarkEnd w:id="1895"/>
      <w:bookmarkEnd w:id="1896"/>
      <w:bookmarkEnd w:id="1897"/>
      <w:bookmarkEnd w:id="1898"/>
      <w:bookmarkEnd w:id="1899"/>
      <w:bookmarkEnd w:id="1900"/>
    </w:p>
    <w:p w14:paraId="46DFED37" w14:textId="77777777" w:rsidR="00416B66" w:rsidRDefault="00416B66" w:rsidP="00416B66">
      <w:pPr>
        <w:pStyle w:val="Heading3"/>
      </w:pPr>
      <w:bookmarkStart w:id="1901" w:name="_Toc180150896"/>
      <w:bookmarkStart w:id="1902" w:name="_Toc180400589"/>
      <w:bookmarkStart w:id="1903" w:name="_Toc180481770"/>
      <w:bookmarkStart w:id="1904" w:name="_Toc182856685"/>
      <w:bookmarkStart w:id="1905" w:name="_Toc191375107"/>
      <w:bookmarkStart w:id="1906" w:name="_Toc191375319"/>
      <w:bookmarkStart w:id="1907" w:name="_Toc191376246"/>
      <w:bookmarkStart w:id="1908" w:name="_Toc191377408"/>
      <w:bookmarkStart w:id="1909" w:name="_Toc191469743"/>
      <w:bookmarkStart w:id="1910" w:name="_Toc193807057"/>
      <w:r>
        <w:t>6.28.1</w:t>
      </w:r>
      <w:r>
        <w:tab/>
        <w:t>Introduction</w:t>
      </w:r>
      <w:bookmarkEnd w:id="1901"/>
      <w:bookmarkEnd w:id="1902"/>
      <w:bookmarkEnd w:id="1903"/>
      <w:bookmarkEnd w:id="1904"/>
      <w:bookmarkEnd w:id="1905"/>
      <w:bookmarkEnd w:id="1906"/>
      <w:bookmarkEnd w:id="1907"/>
      <w:bookmarkEnd w:id="1908"/>
      <w:bookmarkEnd w:id="1909"/>
      <w:bookmarkEnd w:id="1910"/>
    </w:p>
    <w:p w14:paraId="179C20CA" w14:textId="77777777" w:rsidR="00416B66" w:rsidRPr="00D91691" w:rsidRDefault="00416B66" w:rsidP="00416B66">
      <w:pPr>
        <w:jc w:val="both"/>
      </w:pPr>
      <w:r>
        <w:rPr>
          <w:lang w:eastAsia="zh-CN"/>
        </w:rPr>
        <w:t xml:space="preserve">This solution addresses KI#1[1]: </w:t>
      </w:r>
      <w:r>
        <w:t xml:space="preserve">Security protection in Store and Forward Satellite Operation. </w:t>
      </w:r>
      <w:r>
        <w:rPr>
          <w:rFonts w:hint="eastAsia"/>
          <w:lang w:eastAsia="zh-CN"/>
        </w:rPr>
        <w:t>I</w:t>
      </w:r>
      <w:r>
        <w:rPr>
          <w:lang w:eastAsia="zh-CN"/>
        </w:rPr>
        <w:t xml:space="preserve">t applies to </w:t>
      </w:r>
      <w:r>
        <w:t xml:space="preserve">an architecture defined in the conclusion of </w:t>
      </w:r>
      <w:r w:rsidRPr="002B1C56">
        <w:rPr>
          <w:bCs/>
        </w:rPr>
        <w:t>TR</w:t>
      </w:r>
      <w:r>
        <w:rPr>
          <w:bCs/>
        </w:rPr>
        <w:t xml:space="preserve"> </w:t>
      </w:r>
      <w:r w:rsidRPr="00972D31">
        <w:t>23.700-29</w:t>
      </w:r>
      <w:r w:rsidRPr="002B1C56">
        <w:rPr>
          <w:bCs/>
        </w:rPr>
        <w:t xml:space="preserve"> [</w:t>
      </w:r>
      <w:r>
        <w:rPr>
          <w:bCs/>
        </w:rPr>
        <w:t>2</w:t>
      </w:r>
      <w:r w:rsidRPr="002B1C56">
        <w:rPr>
          <w:bCs/>
        </w:rPr>
        <w:t>]</w:t>
      </w:r>
      <w:r>
        <w:t xml:space="preserve">, which consists on </w:t>
      </w:r>
      <w:r w:rsidRPr="002B1C56">
        <w:rPr>
          <w:bCs/>
        </w:rPr>
        <w:t>deploying a full CN on satellite for S&amp;F services</w:t>
      </w:r>
      <w:r>
        <w:rPr>
          <w:bCs/>
        </w:rPr>
        <w:t xml:space="preserve">. </w:t>
      </w:r>
      <w:r w:rsidRPr="00D91691">
        <w:rPr>
          <w:bCs/>
        </w:rPr>
        <w:t xml:space="preserve">The </w:t>
      </w:r>
      <w:r>
        <w:rPr>
          <w:bCs/>
        </w:rPr>
        <w:t>full</w:t>
      </w:r>
      <w:r w:rsidRPr="00D91691">
        <w:rPr>
          <w:bCs/>
        </w:rPr>
        <w:t xml:space="preserve"> CN including </w:t>
      </w:r>
      <w:proofErr w:type="spellStart"/>
      <w:r w:rsidRPr="00D91691">
        <w:rPr>
          <w:bCs/>
        </w:rPr>
        <w:t>eNB</w:t>
      </w:r>
      <w:proofErr w:type="spellEnd"/>
      <w:r w:rsidRPr="00D91691">
        <w:rPr>
          <w:bCs/>
        </w:rPr>
        <w:t>, MME, SGW, PGW, HSS, E-SMLC, SMSC etc are on board each satellite. Proxies are deployed on the satellite and the ground for application traffic, including support of MT traffic, MO traffic, SMS, etc.</w:t>
      </w:r>
    </w:p>
    <w:p w14:paraId="5BA295A3" w14:textId="77777777" w:rsidR="00416B66" w:rsidRDefault="00416B66" w:rsidP="00416B66">
      <w:pPr>
        <w:jc w:val="both"/>
      </w:pPr>
      <w:r w:rsidRPr="000C243F">
        <w:t xml:space="preserve">Without authentication, the smart malicious UE launches a flooding attack to generate fake NAS messages to cause the depletion of 5G RAN resources of satellite and hence would be </w:t>
      </w:r>
      <w:r>
        <w:t xml:space="preserve">the RAN </w:t>
      </w:r>
      <w:r w:rsidRPr="000C243F">
        <w:t>unavailable to real requests.</w:t>
      </w:r>
    </w:p>
    <w:p w14:paraId="07536729" w14:textId="7C5C5085" w:rsidR="00416B66" w:rsidRPr="001D578B" w:rsidRDefault="00416B66" w:rsidP="00416B66">
      <w:pPr>
        <w:jc w:val="both"/>
      </w:pPr>
      <w:r w:rsidRPr="00740AFA">
        <w:t xml:space="preserve">This solution </w:t>
      </w:r>
      <w:r>
        <w:t xml:space="preserve">reuses the existing EPS AKA as described in </w:t>
      </w:r>
      <w:r w:rsidR="00496DF2">
        <w:rPr>
          <w:rFonts w:eastAsia="Times New Roman"/>
          <w:color w:val="000000"/>
          <w:lang w:eastAsia="ja-JP"/>
        </w:rPr>
        <w:t>TS</w:t>
      </w:r>
      <w:r w:rsidRPr="003D5ECB">
        <w:rPr>
          <w:rFonts w:eastAsia="Times New Roman"/>
          <w:color w:val="000000"/>
          <w:lang w:val="en-US" w:eastAsia="ja-JP"/>
        </w:rPr>
        <w:t xml:space="preserve"> 33.401</w:t>
      </w:r>
      <w:r>
        <w:rPr>
          <w:rFonts w:eastAsia="Times New Roman"/>
          <w:color w:val="000000"/>
          <w:lang w:val="en-US" w:eastAsia="ja-JP"/>
        </w:rPr>
        <w:t xml:space="preserve"> </w:t>
      </w:r>
      <w:r w:rsidRPr="008F38D9">
        <w:t>[</w:t>
      </w:r>
      <w:r>
        <w:t>3</w:t>
      </w:r>
      <w:r w:rsidRPr="008F38D9">
        <w:t>] to</w:t>
      </w:r>
      <w:r>
        <w:t xml:space="preserve"> </w:t>
      </w:r>
      <w:r w:rsidRPr="0053634E">
        <w:t xml:space="preserve">perform </w:t>
      </w:r>
      <w:r w:rsidRPr="00740AFA">
        <w:t xml:space="preserve">a mutual authentication between UE and satellite. In this solution, the satellite includes the whole CN.  </w:t>
      </w:r>
    </w:p>
    <w:p w14:paraId="25A93450" w14:textId="77777777" w:rsidR="00416B66" w:rsidRDefault="00416B66" w:rsidP="00416B66">
      <w:pPr>
        <w:pStyle w:val="Heading3"/>
        <w:rPr>
          <w:b/>
        </w:rPr>
      </w:pPr>
      <w:bookmarkStart w:id="1911" w:name="_Toc180150897"/>
      <w:bookmarkStart w:id="1912" w:name="_Toc180400590"/>
      <w:bookmarkStart w:id="1913" w:name="_Toc180481771"/>
      <w:bookmarkStart w:id="1914" w:name="_Toc182856686"/>
      <w:bookmarkStart w:id="1915" w:name="_Toc191375108"/>
      <w:bookmarkStart w:id="1916" w:name="_Toc191375320"/>
      <w:bookmarkStart w:id="1917" w:name="_Toc191376247"/>
      <w:bookmarkStart w:id="1918" w:name="_Toc191377409"/>
      <w:bookmarkStart w:id="1919" w:name="_Toc191469744"/>
      <w:bookmarkStart w:id="1920" w:name="_Toc193807058"/>
      <w:r>
        <w:t>6.28.2</w:t>
      </w:r>
      <w:r>
        <w:tab/>
        <w:t>Solution details</w:t>
      </w:r>
      <w:r w:rsidR="00000000">
        <w:rPr>
          <w:b/>
          <w:noProof/>
        </w:rPr>
        <w:pict w14:anchorId="22DE6B2B">
          <v:shape id="_x0000_s2106" type="#_x0000_t75" style="position:absolute;left:0;text-align:left;margin-left:6.95pt;margin-top:36.85pt;width:474.05pt;height:279.35pt;z-index:2;mso-position-horizontal-relative:text;mso-position-vertical-relative:text">
            <v:imagedata r:id="rId68" o:title=""/>
            <w10:wrap type="square"/>
          </v:shape>
        </w:pict>
      </w:r>
      <w:bookmarkEnd w:id="1911"/>
      <w:bookmarkEnd w:id="1912"/>
      <w:bookmarkEnd w:id="1913"/>
      <w:bookmarkEnd w:id="1914"/>
      <w:bookmarkEnd w:id="1915"/>
      <w:bookmarkEnd w:id="1916"/>
      <w:bookmarkEnd w:id="1917"/>
      <w:bookmarkEnd w:id="1918"/>
      <w:bookmarkEnd w:id="1919"/>
      <w:bookmarkEnd w:id="1920"/>
    </w:p>
    <w:p w14:paraId="67489F2D" w14:textId="77777777" w:rsidR="00416B66" w:rsidRPr="0037210F" w:rsidRDefault="00416B66" w:rsidP="00416B66">
      <w:pPr>
        <w:pStyle w:val="Caption"/>
        <w:jc w:val="center"/>
        <w:rPr>
          <w:b w:val="0"/>
        </w:rPr>
      </w:pPr>
      <w:r w:rsidRPr="0037210F">
        <w:rPr>
          <w:b w:val="0"/>
        </w:rPr>
        <w:t>Figure 6.</w:t>
      </w:r>
      <w:r>
        <w:rPr>
          <w:b w:val="0"/>
        </w:rPr>
        <w:t>28</w:t>
      </w:r>
      <w:r w:rsidRPr="0037210F">
        <w:rPr>
          <w:b w:val="0"/>
        </w:rPr>
        <w:t>.2-</w:t>
      </w:r>
      <w:bookmarkStart w:id="1921" w:name="MCCQCTEMPBM_00000145"/>
      <w:r w:rsidRPr="0037210F">
        <w:rPr>
          <w:b w:val="0"/>
        </w:rPr>
        <w:fldChar w:fldCharType="begin"/>
      </w:r>
      <w:r w:rsidRPr="0037210F">
        <w:rPr>
          <w:b w:val="0"/>
        </w:rPr>
        <w:instrText xml:space="preserve"> SEQ Figure_6.14.2 \* ARABIC </w:instrText>
      </w:r>
      <w:r w:rsidRPr="0037210F">
        <w:rPr>
          <w:b w:val="0"/>
        </w:rPr>
        <w:fldChar w:fldCharType="separate"/>
      </w:r>
      <w:r w:rsidRPr="0037210F">
        <w:rPr>
          <w:b w:val="0"/>
          <w:noProof/>
        </w:rPr>
        <w:t>1</w:t>
      </w:r>
      <w:r w:rsidRPr="0037210F">
        <w:rPr>
          <w:b w:val="0"/>
        </w:rPr>
        <w:fldChar w:fldCharType="end"/>
      </w:r>
      <w:bookmarkEnd w:id="1921"/>
      <w:r w:rsidRPr="0037210F">
        <w:rPr>
          <w:b w:val="0"/>
        </w:rPr>
        <w:t>:Security protection in S&amp;F operation with a full CN onboard the satellite.</w:t>
      </w:r>
    </w:p>
    <w:p w14:paraId="680F7170" w14:textId="5249E4D8" w:rsidR="00416B66" w:rsidRPr="0053634E" w:rsidRDefault="00416B66" w:rsidP="00416B66">
      <w:pPr>
        <w:spacing w:after="0"/>
        <w:jc w:val="both"/>
        <w:rPr>
          <w:rFonts w:eastAsia="Malgun Gothic"/>
          <w:lang w:eastAsia="ko-KR"/>
        </w:rPr>
      </w:pPr>
      <w:r w:rsidRPr="0053634E">
        <w:rPr>
          <w:rFonts w:eastAsia="Malgun Gothic"/>
          <w:lang w:eastAsia="ko-KR"/>
        </w:rPr>
        <w:t xml:space="preserve">The attach procedure is based on the Solution #19 in TR 23.700-29[2]. The main difference is that UEs and satellites perform mutual authentication based on EPS AKA, as described in </w:t>
      </w:r>
      <w:r w:rsidR="00496DF2">
        <w:rPr>
          <w:rFonts w:eastAsia="Malgun Gothic"/>
          <w:lang w:eastAsia="ko-KR"/>
        </w:rPr>
        <w:t>TS</w:t>
      </w:r>
      <w:r w:rsidRPr="0053634E">
        <w:rPr>
          <w:rFonts w:eastAsia="Malgun Gothic"/>
          <w:lang w:eastAsia="ko-KR"/>
        </w:rPr>
        <w:t xml:space="preserve"> 33.401 [</w:t>
      </w:r>
      <w:r>
        <w:rPr>
          <w:rFonts w:eastAsia="Malgun Gothic"/>
          <w:lang w:eastAsia="ko-KR"/>
        </w:rPr>
        <w:t>3</w:t>
      </w:r>
      <w:r w:rsidRPr="0053634E">
        <w:rPr>
          <w:rFonts w:eastAsia="Malgun Gothic"/>
          <w:lang w:eastAsia="ko-KR"/>
        </w:rPr>
        <w:t>].</w:t>
      </w:r>
    </w:p>
    <w:p w14:paraId="337FCBB3" w14:textId="77777777" w:rsidR="00416B66" w:rsidRPr="00605C9C" w:rsidRDefault="00416B66" w:rsidP="00416B66">
      <w:pPr>
        <w:rPr>
          <w:lang w:val="en-US"/>
        </w:rPr>
      </w:pPr>
      <w:r w:rsidRPr="00605C9C">
        <w:rPr>
          <w:rFonts w:hint="eastAsia"/>
          <w:b/>
          <w:bCs/>
        </w:rPr>
        <w:t xml:space="preserve">PHASE 1. (Service link is </w:t>
      </w:r>
      <w:r w:rsidRPr="00605C9C">
        <w:rPr>
          <w:b/>
          <w:bCs/>
        </w:rPr>
        <w:t>available;</w:t>
      </w:r>
      <w:r w:rsidRPr="00605C9C">
        <w:rPr>
          <w:rFonts w:hint="eastAsia"/>
          <w:b/>
          <w:bCs/>
        </w:rPr>
        <w:t xml:space="preserve"> Feeder link is unavailable):</w:t>
      </w:r>
    </w:p>
    <w:p w14:paraId="48B66F17" w14:textId="5BA28F04" w:rsidR="00416B66" w:rsidRPr="008C3663" w:rsidRDefault="00416B66" w:rsidP="00416B66">
      <w:pPr>
        <w:rPr>
          <w:lang w:val="en-US"/>
        </w:rPr>
      </w:pPr>
      <w:r w:rsidRPr="00605C9C">
        <w:rPr>
          <w:rFonts w:hint="eastAsia"/>
          <w:lang w:val="en-US"/>
        </w:rPr>
        <w:t xml:space="preserve">0. </w:t>
      </w:r>
      <w:r w:rsidRPr="008C3663">
        <w:rPr>
          <w:rFonts w:hint="eastAsia"/>
        </w:rPr>
        <w:t>The network</w:t>
      </w:r>
      <w:r>
        <w:t xml:space="preserve"> (</w:t>
      </w:r>
      <w:r w:rsidR="009E1EB8">
        <w:t>satellite</w:t>
      </w:r>
      <w:r>
        <w:t>)</w:t>
      </w:r>
      <w:r w:rsidRPr="008C3663">
        <w:rPr>
          <w:rFonts w:hint="eastAsia"/>
        </w:rPr>
        <w:t xml:space="preserve"> provisions the UEs with a set of credentials </w:t>
      </w:r>
      <w:r w:rsidRPr="004B18DC">
        <w:rPr>
          <w:rFonts w:hint="eastAsia"/>
        </w:rPr>
        <w:t xml:space="preserve">trough the </w:t>
      </w:r>
      <w:r w:rsidRPr="004B18DC">
        <w:rPr>
          <w:rFonts w:eastAsia="Times New Roman"/>
          <w:lang w:eastAsia="zh-CN"/>
        </w:rPr>
        <w:t xml:space="preserve">S&amp;F </w:t>
      </w:r>
      <w:r w:rsidRPr="004B18DC">
        <w:rPr>
          <w:rFonts w:hint="eastAsia"/>
        </w:rPr>
        <w:t>monitoring list</w:t>
      </w:r>
      <w:r w:rsidRPr="004B18DC">
        <w:t>.</w:t>
      </w:r>
      <w:r>
        <w:t xml:space="preserve"> </w:t>
      </w:r>
    </w:p>
    <w:p w14:paraId="2229FD93" w14:textId="749612A7" w:rsidR="00DA069C" w:rsidRPr="00154369" w:rsidRDefault="00DA069C" w:rsidP="00DA069C">
      <w:pPr>
        <w:pStyle w:val="NO"/>
      </w:pPr>
      <w:r>
        <w:rPr>
          <w:lang w:eastAsia="zh-CN"/>
        </w:rPr>
        <w:t>NOTE</w:t>
      </w:r>
      <w:r w:rsidR="009921EC">
        <w:rPr>
          <w:lang w:eastAsia="zh-CN"/>
        </w:rPr>
        <w:t xml:space="preserve"> 1</w:t>
      </w:r>
      <w:r>
        <w:rPr>
          <w:lang w:eastAsia="zh-CN"/>
        </w:rPr>
        <w:t>:</w:t>
      </w:r>
      <w:r>
        <w:rPr>
          <w:lang w:eastAsia="zh-CN"/>
        </w:rPr>
        <w:tab/>
      </w:r>
      <w:r w:rsidR="009921EC" w:rsidRPr="005C3BA0">
        <w:t>According to the TR 23.700-29</w:t>
      </w:r>
      <w:r w:rsidR="009921EC">
        <w:t xml:space="preserve"> [2], </w:t>
      </w:r>
      <w:r w:rsidR="009921EC" w:rsidRPr="004B18DC">
        <w:rPr>
          <w:rFonts w:eastAsia="Times New Roman"/>
          <w:lang w:eastAsia="zh-CN"/>
        </w:rPr>
        <w:t>the MME provides the UE with a S&amp;F monitoring list of satellites IDs</w:t>
      </w:r>
      <w:r w:rsidR="009921EC">
        <w:rPr>
          <w:rFonts w:eastAsia="Times New Roman"/>
          <w:lang w:eastAsia="zh-CN"/>
        </w:rPr>
        <w:t xml:space="preserve"> and this list </w:t>
      </w:r>
      <w:r w:rsidR="009921EC" w:rsidRPr="00332D7E">
        <w:t>may assist the UE in retrieving MT data</w:t>
      </w:r>
      <w:r w:rsidR="009921EC">
        <w:t>.</w:t>
      </w:r>
    </w:p>
    <w:p w14:paraId="7127ED79" w14:textId="77777777" w:rsidR="00416B66" w:rsidRPr="00605C9C" w:rsidRDefault="00416B66" w:rsidP="00416B66">
      <w:pPr>
        <w:rPr>
          <w:lang w:val="en-US"/>
        </w:rPr>
      </w:pPr>
      <w:r w:rsidRPr="00605C9C">
        <w:rPr>
          <w:rFonts w:hint="eastAsia"/>
        </w:rPr>
        <w:t xml:space="preserve"> 1. </w:t>
      </w:r>
      <w:r>
        <w:t>T</w:t>
      </w:r>
      <w:r w:rsidRPr="00605C9C">
        <w:rPr>
          <w:rFonts w:hint="eastAsia"/>
        </w:rPr>
        <w:t>he satellite</w:t>
      </w:r>
      <w:r w:rsidRPr="00605C9C">
        <w:rPr>
          <w:rFonts w:hint="eastAsia"/>
        </w:rPr>
        <w:t>’</w:t>
      </w:r>
      <w:r w:rsidRPr="00605C9C">
        <w:rPr>
          <w:rFonts w:hint="eastAsia"/>
        </w:rPr>
        <w:t>s RAN sends to the UE a SIB (System Information Broadcast)</w:t>
      </w:r>
      <w:r>
        <w:t xml:space="preserve"> </w:t>
      </w:r>
      <w:r w:rsidRPr="00605C9C">
        <w:rPr>
          <w:rFonts w:hint="eastAsia"/>
        </w:rPr>
        <w:t xml:space="preserve">Message, including the store and forward indication number. The satellite indicates the UE that it is operating in S&amp;F mode. </w:t>
      </w:r>
    </w:p>
    <w:p w14:paraId="23CE3FA8" w14:textId="77777777" w:rsidR="00416B66" w:rsidRDefault="00416B66" w:rsidP="00416B66">
      <w:r w:rsidRPr="00605C9C">
        <w:rPr>
          <w:rFonts w:hint="eastAsia"/>
        </w:rPr>
        <w:lastRenderedPageBreak/>
        <w:t xml:space="preserve"> 2. After receiving the SIB message form the satellite, the UE sends the NAS Attach message to the AMF/MME</w:t>
      </w:r>
      <w:r>
        <w:t xml:space="preserve"> </w:t>
      </w:r>
      <w:r w:rsidRPr="00605C9C">
        <w:rPr>
          <w:rFonts w:hint="eastAsia"/>
        </w:rPr>
        <w:t>(satellite</w:t>
      </w:r>
      <w:r w:rsidRPr="00605C9C">
        <w:rPr>
          <w:rFonts w:hint="eastAsia"/>
        </w:rPr>
        <w:t>’</w:t>
      </w:r>
      <w:r w:rsidRPr="00605C9C">
        <w:rPr>
          <w:rFonts w:hint="eastAsia"/>
        </w:rPr>
        <w:t>s CN). This message includes, the UE ID</w:t>
      </w:r>
      <w:r w:rsidRPr="00605C9C">
        <w:fldChar w:fldCharType="begin"/>
      </w:r>
      <w:r w:rsidRPr="00605C9C">
        <w:instrText xml:space="preserve"> QUOTE </w:instrText>
      </w:r>
      <w:r w:rsidR="0022739F">
        <w:pict w14:anchorId="49C217BA">
          <v:shape id="_x0000_i1057" type="#_x0000_t75" style="width:27.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4&quot;/&gt;&lt;w:printFractionalCharacterWidth/&gt;&lt;w:hideSpelling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printColBlack/&gt;&lt;w:showBreaksInFrames/&gt;&lt;w:suppressSpBfAfterPgBrk/&gt;&lt;w:swapBordersFacingPages/&gt;&lt;w:convMailMergeEsc/&gt;&lt;w:ww6BorderRules/&gt;&lt;w:footnoteLayoutLikeWW8/&gt;&lt;w:shapeLayoutLikeWW8/&gt;&lt;w:alignTablesRowByRow/&gt;&lt;w:forgetLastTabAlignment/&gt;&lt;w:noSpaceRaiseLower/&gt;&lt;w:doNotUseHTMLParagraphAutoSpacing/&gt;&lt;w:layoutRawTableWidth/&gt;&lt;w:layoutTableRowsApart/&gt;&lt;w:useWord97LineBreakingRules/&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ayMDE3NTG2NDGyNLY0NzJS0lEKTi0uzszPAykwqgUAqzXPuywAAAA=&quot;/&gt;&lt;/w:docVars&gt;&lt;wsp:rsids&gt;&lt;wsp:rsidRoot wsp:val=&quot;00E30155&quot;/&gt;&lt;wsp:rsid wsp:val=&quot;0000765A&quot;/&gt;&lt;wsp:rsid wsp:val=&quot;00012515&quot;/&gt;&lt;wsp:rsid wsp:val=&quot;00024C2A&quot;/&gt;&lt;wsp:rsid wsp:val=&quot;000413F1&quot;/&gt;&lt;wsp:rsid wsp:val=&quot;00043559&quot;/&gt;&lt;wsp:rsid wsp:val=&quot;00046389&quot;/&gt;&lt;wsp:rsid wsp:val=&quot;00052174&quot;/&gt;&lt;wsp:rsid wsp:val=&quot;00074722&quot;/&gt;&lt;wsp:rsid wsp:val=&quot;000819D8&quot;/&gt;&lt;wsp:rsid wsp:val=&quot;000934A6&quot;/&gt;&lt;wsp:rsid wsp:val=&quot;000A2C6C&quot;/&gt;&lt;wsp:rsid wsp:val=&quot;000A4660&quot;/&gt;&lt;wsp:rsid wsp:val=&quot;000B29DF&quot;/&gt;&lt;wsp:rsid wsp:val=&quot;000C243F&quot;/&gt;&lt;wsp:rsid wsp:val=&quot;000D1B5B&quot;/&gt;&lt;wsp:rsid wsp:val=&quot;000E5106&quot;/&gt;&lt;wsp:rsid wsp:val=&quot;000F1B07&quot;/&gt;&lt;wsp:rsid wsp:val=&quot;0010401F&quot;/&gt;&lt;wsp:rsid wsp:val=&quot;00112FC3&quot;/&gt;&lt;wsp:rsid wsp:val=&quot;0011562D&quot;/&gt;&lt;wsp:rsid wsp:val=&quot;0013637F&quot;/&gt;&lt;wsp:rsid wsp:val=&quot;00173FA3&quot;/&gt;&lt;wsp:rsid wsp:val=&quot;001842C7&quot;/&gt;&lt;wsp:rsid wsp:val=&quot;00184B6F&quot;/&gt;&lt;wsp:rsid wsp:val=&quot;001861E5&quot;/&gt;&lt;wsp:rsid wsp:val=&quot;001B1652&quot;/&gt;&lt;wsp:rsid wsp:val=&quot;001C3EC8&quot;/&gt;&lt;wsp:rsid wsp:val=&quot;001D2BD4&quot;/&gt;&lt;wsp:rsid wsp:val=&quot;001D578B&quot;/&gt;&lt;wsp:rsid wsp:val=&quot;001D6911&quot;/&gt;&lt;wsp:rsid wsp:val=&quot;001F71C5&quot;/&gt;&lt;wsp:rsid wsp:val=&quot;00201947&quot;/&gt;&lt;wsp:rsid wsp:val=&quot;0020395B&quot;/&gt;&lt;wsp:rsid wsp:val=&quot;002046CB&quot;/&gt;&lt;wsp:rsid wsp:val=&quot;00204DC9&quot;/&gt;&lt;wsp:rsid wsp:val=&quot;002062C0&quot;/&gt;&lt;wsp:rsid wsp:val=&quot;00206B02&quot;/&gt;&lt;wsp:rsid wsp:val=&quot;00215130&quot;/&gt;&lt;wsp:rsid wsp:val=&quot;00230002&quot;/&gt;&lt;wsp:rsid wsp:val=&quot;00244C9A&quot;/&gt;&lt;wsp:rsid wsp:val=&quot;00247216&quot;/&gt;&lt;wsp:rsid wsp:val=&quot;002A1857&quot;/&gt;&lt;wsp:rsid wsp:val=&quot;002B1C56&quot;/&gt;&lt;wsp:rsid wsp:val=&quot;002C7F38&quot;/&gt;&lt;wsp:rsid wsp:val=&quot;002D1414&quot;/&gt;&lt;wsp:rsid wsp:val=&quot;0030628A&quot;/&gt;&lt;wsp:rsid wsp:val=&quot;00317D7D&quot;/&gt;&lt;wsp:rsid wsp:val=&quot;00327EC7&quot;/&gt;&lt;wsp:rsid wsp:val=&quot;00343D42&quot;/&gt;&lt;wsp:rsid wsp:val=&quot;00345877&quot;/&gt;&lt;wsp:rsid wsp:val=&quot;0035122B&quot;/&gt;&lt;wsp:rsid wsp:val=&quot;00352BCC&quot;/&gt;&lt;wsp:rsid wsp:val=&quot;00353451&quot;/&gt;&lt;wsp:rsid wsp:val=&quot;00371032&quot;/&gt;&lt;wsp:rsid wsp:val=&quot;00371B44&quot;/&gt;&lt;wsp:rsid wsp:val=&quot;003875BB&quot;/&gt;&lt;wsp:rsid wsp:val=&quot;003B2B47&quot;/&gt;&lt;wsp:rsid wsp:val=&quot;003C122B&quot;/&gt;&lt;wsp:rsid wsp:val=&quot;003C5A97&quot;/&gt;&lt;wsp:rsid wsp:val=&quot;003C7A04&quot;/&gt;&lt;wsp:rsid wsp:val=&quot;003D40C7&quot;/&gt;&lt;wsp:rsid wsp:val=&quot;003F52B2&quot;/&gt;&lt;wsp:rsid wsp:val=&quot;003F6E74&quot;/&gt;&lt;wsp:rsid wsp:val=&quot;00413068&quot;/&gt;&lt;wsp:rsid wsp:val=&quot;00440414&quot;/&gt;&lt;wsp:rsid wsp:val=&quot;00447DA7&quot;/&gt;&lt;wsp:rsid wsp:val=&quot;004558E9&quot;/&gt;&lt;wsp:rsid wsp:val=&quot;0045777E&quot;/&gt;&lt;wsp:rsid wsp:val=&quot;004959AC&quot;/&gt;&lt;wsp:rsid wsp:val=&quot;004A47D6&quot;/&gt;&lt;wsp:rsid wsp:val=&quot;004A7338&quot;/&gt;&lt;wsp:rsid wsp:val=&quot;004B3753&quot;/&gt;&lt;wsp:rsid wsp:val=&quot;004C31D2&quot;/&gt;&lt;wsp:rsid wsp:val=&quot;004D04F3&quot;/&gt;&lt;wsp:rsid wsp:val=&quot;004D0FCE&quot;/&gt;&lt;wsp:rsid wsp:val=&quot;004D55C2&quot;/&gt;&lt;wsp:rsid wsp:val=&quot;004F3275&quot;/&gt;&lt;wsp:rsid wsp:val=&quot;004F56E5&quot;/&gt;&lt;wsp:rsid wsp:val=&quot;0051220B&quot;/&gt;&lt;wsp:rsid wsp:val=&quot;00521131&quot;/&gt;&lt;wsp:rsid wsp:val=&quot;00526B3B&quot;/&gt;&lt;wsp:rsid wsp:val=&quot;00527C0B&quot;/&gt;&lt;wsp:rsid wsp:val=&quot;00540A0E&quot;/&gt;&lt;wsp:rsid wsp:val=&quot;005410F6&quot;/&gt;&lt;wsp:rsid wsp:val=&quot;00550F82&quot;/&gt;&lt;wsp:rsid wsp:val=&quot;005729C4&quot;/&gt;&lt;wsp:rsid wsp:val=&quot;00575466&quot;/&gt;&lt;wsp:rsid wsp:val=&quot;005837DF&quot;/&gt;&lt;wsp:rsid wsp:val=&quot;00583D70&quot;/&gt;&lt;wsp:rsid wsp:val=&quot;00584611&quot;/&gt;&lt;wsp:rsid wsp:val=&quot;0058656A&quot;/&gt;&lt;wsp:rsid wsp:val=&quot;0059227B&quot;/&gt;&lt;wsp:rsid wsp:val=&quot;005B0966&quot;/&gt;&lt;wsp:rsid wsp:val=&quot;005B795D&quot;/&gt;&lt;wsp:rsid wsp:val=&quot;005C0209&quot;/&gt;&lt;wsp:rsid wsp:val=&quot;005E4CF5&quot;/&gt;&lt;wsp:rsid wsp:val=&quot;0060514A&quot;/&gt;&lt;wsp:rsid wsp:val=&quot;00605C9C&quot;/&gt;&lt;wsp:rsid wsp:val=&quot;00606276&quot;/&gt;&lt;wsp:rsid wsp:val=&quot;00613820&quot;/&gt;&lt;wsp:rsid wsp:val=&quot;00614050&quot;/&gt;&lt;wsp:rsid wsp:val=&quot;00652248&quot;/&gt;&lt;wsp:rsid wsp:val=&quot;00656DC5&quot;/&gt;&lt;wsp:rsid wsp:val=&quot;00657A26&quot;/&gt;&lt;wsp:rsid wsp:val=&quot;00657B80&quot;/&gt;&lt;wsp:rsid wsp:val=&quot;00675B3C&quot;/&gt;&lt;wsp:rsid wsp:val=&quot;00693191&quot;/&gt;&lt;wsp:rsid wsp:val=&quot;0069495C&quot;/&gt;&lt;wsp:rsid wsp:val=&quot;006C062C&quot;/&gt;&lt;wsp:rsid wsp:val=&quot;006D340A&quot;/&gt;&lt;wsp:rsid wsp:val=&quot;006F1D0F&quot;/&gt;&lt;wsp:rsid wsp:val=&quot;006F39F9&quot;/&gt;&lt;wsp:rsid wsp:val=&quot;00715A1D&quot;/&gt;&lt;wsp:rsid wsp:val=&quot;007213B6&quot;/&gt;&lt;wsp:rsid wsp:val=&quot;00740AFA&quot;/&gt;&lt;wsp:rsid wsp:val=&quot;00757C34&quot;/&gt;&lt;wsp:rsid wsp:val=&quot;00757C41&quot;/&gt;&lt;wsp:rsid wsp:val=&quot;00760BB0&quot;/&gt;&lt;wsp:rsid wsp:val=&quot;0076157A&quot;/&gt;&lt;wsp:rsid wsp:val=&quot;00784593&quot;/&gt;&lt;wsp:rsid wsp:val=&quot;007A00EF&quot;/&gt;&lt;wsp:rsid wsp:val=&quot;007B19EA&quot;/&gt;&lt;wsp:rsid wsp:val=&quot;007C0A2D&quot;/&gt;&lt;wsp:rsid wsp:val=&quot;007C27B0&quot;/&gt;&lt;wsp:rsid wsp:val=&quot;007E1AD5&quot;/&gt;&lt;wsp:rsid wsp:val=&quot;007E537E&quot;/&gt;&lt;wsp:rsid wsp:val=&quot;007F300B&quot;/&gt;&lt;wsp:rsid wsp:val=&quot;008014C3&quot;/&gt;&lt;wsp:rsid wsp:val=&quot;00804D2D&quot;/&gt;&lt;wsp:rsid wsp:val=&quot;00850812&quot;/&gt;&lt;wsp:rsid wsp:val=&quot;0085108A&quot;/&gt;&lt;wsp:rsid wsp:val=&quot;00872560&quot;/&gt;&lt;wsp:rsid wsp:val=&quot;00876B9A&quot;/&gt;&lt;wsp:rsid wsp:val=&quot;008841F2&quot;/&gt;&lt;wsp:rsid wsp:val=&quot;00884546&quot;/&gt;&lt;wsp:rsid wsp:val=&quot;00885C49&quot;/&gt;&lt;wsp:rsid wsp:val=&quot;008933BF&quot;/&gt;&lt;wsp:rsid wsp:val=&quot;008A10C4&quot;/&gt;&lt;wsp:rsid wsp:val=&quot;008B0248&quot;/&gt;&lt;wsp:rsid wsp:val=&quot;008F5F33&quot;/&gt;&lt;wsp:rsid wsp:val=&quot;0090742A&quot;/&gt;&lt;wsp:rsid wsp:val=&quot;0091046A&quot;/&gt;&lt;wsp:rsid wsp:val=&quot;00924057&quot;/&gt;&lt;wsp:rsid wsp:val=&quot;00926ABD&quot;/&gt;&lt;wsp:rsid wsp:val=&quot;009271BA&quot;/&gt;&lt;wsp:rsid wsp:val=&quot;00947F4E&quot;/&gt;&lt;wsp:rsid wsp:val=&quot;00953833&quot;/&gt;&lt;wsp:rsid wsp:val=&quot;00964E8E&quot;/&gt;&lt;wsp:rsid wsp:val=&quot;00966D47&quot;/&gt;&lt;wsp:rsid wsp:val=&quot;00992312&quot;/&gt;&lt;wsp:rsid wsp:val=&quot;009C0DED&quot;/&gt;&lt;wsp:rsid wsp:val=&quot;009E6CF2&quot;/&gt;&lt;wsp:rsid wsp:val=&quot;00A051AD&quot;/&gt;&lt;wsp:rsid wsp:val=&quot;00A37D7F&quot;/&gt;&lt;wsp:rsid wsp:val=&quot;00A42F15&quot;/&gt;&lt;wsp:rsid wsp:val=&quot;00A46410&quot;/&gt;&lt;wsp:rsid wsp:val=&quot;00A474B2&quot;/&gt;&lt;wsp:rsid wsp:val=&quot;00A56771&quot;/&gt;&lt;wsp:rsid wsp:val=&quot;00A57688&quot;/&gt;&lt;wsp:rsid wsp:val=&quot;00A57F94&quot;/&gt;&lt;wsp:rsid wsp:val=&quot;00A71B96&quot;/&gt;&lt;wsp:rsid wsp:val=&quot;00A72F1E&quot;/&gt;&lt;wsp:rsid wsp:val=&quot;00A769E7&quot;/&gt;&lt;wsp:rsid wsp:val=&quot;00A84A94&quot;/&gt;&lt;wsp:rsid wsp:val=&quot;00A86BF7&quot;/&gt;&lt;wsp:rsid wsp:val=&quot;00A96B4A&quot;/&gt;&lt;wsp:rsid wsp:val=&quot;00A97149&quot;/&gt;&lt;wsp:rsid wsp:val=&quot;00AA2DF2&quot;/&gt;&lt;wsp:rsid wsp:val=&quot;00AD1DAA&quot;/&gt;&lt;wsp:rsid wsp:val=&quot;00AD4451&quot;/&gt;&lt;wsp:rsid wsp:val=&quot;00AE64AE&quot;/&gt;&lt;wsp:rsid wsp:val=&quot;00AE6740&quot;/&gt;&lt;wsp:rsid wsp:val=&quot;00AF1E23&quot;/&gt;&lt;wsp:rsid wsp:val=&quot;00AF7F81&quot;/&gt;&lt;wsp:rsid wsp:val=&quot;00B01135&quot;/&gt;&lt;wsp:rsid wsp:val=&quot;00B01AFF&quot;/&gt;&lt;wsp:rsid wsp:val=&quot;00B01C41&quot;/&gt;&lt;wsp:rsid wsp:val=&quot;00B05CC7&quot;/&gt;&lt;wsp:rsid wsp:val=&quot;00B27E39&quot;/&gt;&lt;wsp:rsid wsp:val=&quot;00B350D8&quot;/&gt;&lt;wsp:rsid wsp:val=&quot;00B4702A&quot;/&gt;&lt;wsp:rsid wsp:val=&quot;00B628BC&quot;/&gt;&lt;wsp:rsid wsp:val=&quot;00B71E2E&quot;/&gt;&lt;wsp:rsid wsp:val=&quot;00B76763&quot;/&gt;&lt;wsp:rsid wsp:val=&quot;00B7732B&quot;/&gt;&lt;wsp:rsid wsp:val=&quot;00B879F0&quot;/&gt;&lt;wsp:rsid wsp:val=&quot;00BB7A9D&quot;/&gt;&lt;wsp:rsid wsp:val=&quot;00BC25AA&quot;/&gt;&lt;wsp:rsid wsp:val=&quot;00BC43FF&quot;/&gt;&lt;wsp:rsid wsp:val=&quot;00BD453E&quot;/&gt;&lt;wsp:rsid wsp:val=&quot;00C022E3&quot;/&gt;&lt;wsp:rsid wsp:val=&quot;00C4712D&quot;/&gt;&lt;wsp:rsid wsp:val=&quot;00C514F7&quot;/&gt;&lt;wsp:rsid wsp:val=&quot;00C5454C&quot;/&gt;&lt;wsp:rsid wsp:val=&quot;00C555C9&quot;/&gt;&lt;wsp:rsid wsp:val=&quot;00C5638A&quot;/&gt;&lt;wsp:rsid wsp:val=&quot;00C66911&quot;/&gt;&lt;wsp:rsid wsp:val=&quot;00C77922&quot;/&gt;&lt;wsp:rsid wsp:val=&quot;00C94F55&quot;/&gt;&lt;wsp:rsid wsp:val=&quot;00CA7D62&quot;/&gt;&lt;wsp:rsid wsp:val=&quot;00CB07A8&quot;/&gt;&lt;wsp:rsid wsp:val=&quot;00CC1FE0&quot;/&gt;&lt;wsp:rsid wsp:val=&quot;00CD4A57&quot;/&gt;&lt;wsp:rsid wsp:val=&quot;00CF17DF&quot;/&gt;&lt;wsp:rsid wsp:val=&quot;00CF2525&quot;/&gt;&lt;wsp:rsid wsp:val=&quot;00CF3A76&quot;/&gt;&lt;wsp:rsid wsp:val=&quot;00D138F3&quot;/&gt;&lt;wsp:rsid wsp:val=&quot;00D151FD&quot;/&gt;&lt;wsp:rsid wsp:val=&quot;00D33604&quot;/&gt;&lt;wsp:rsid wsp:val=&quot;00D37B08&quot;/&gt;&lt;wsp:rsid wsp:val=&quot;00D437FF&quot;/&gt;&lt;wsp:rsid wsp:val=&quot;00D5130C&quot;/&gt;&lt;wsp:rsid wsp:val=&quot;00D62265&quot;/&gt;&lt;wsp:rsid wsp:val=&quot;00D70DE3&quot;/&gt;&lt;wsp:rsid wsp:val=&quot;00D8512E&quot;/&gt;&lt;wsp:rsid wsp:val=&quot;00DA054A&quot;/&gt;&lt;wsp:rsid wsp:val=&quot;00DA1E58&quot;/&gt;&lt;wsp:rsid wsp:val=&quot;00DD50C9&quot;/&gt;&lt;wsp:rsid wsp:val=&quot;00DE4EF2&quot;/&gt;&lt;wsp:rsid wsp:val=&quot;00DF2C0E&quot;/&gt;&lt;wsp:rsid wsp:val=&quot;00E04DB6&quot;/&gt;&lt;wsp:rsid wsp:val=&quot;00E06FFB&quot;/&gt;&lt;wsp:rsid wsp:val=&quot;00E1773F&quot;/&gt;&lt;wsp:rsid wsp:val=&quot;00E17863&quot;/&gt;&lt;wsp:rsid wsp:val=&quot;00E30155&quot;/&gt;&lt;wsp:rsid wsp:val=&quot;00E42837&quot;/&gt;&lt;wsp:rsid wsp:val=&quot;00E504BC&quot;/&gt;&lt;wsp:rsid wsp:val=&quot;00E572E3&quot;/&gt;&lt;wsp:rsid wsp:val=&quot;00E91FE1&quot;/&gt;&lt;wsp:rsid wsp:val=&quot;00EA5E95&quot;/&gt;&lt;wsp:rsid wsp:val=&quot;00EB4C3B&quot;/&gt;&lt;wsp:rsid wsp:val=&quot;00EC7814&quot;/&gt;&lt;wsp:rsid wsp:val=&quot;00ED29B2&quot;/&gt;&lt;wsp:rsid wsp:val=&quot;00ED36B9&quot;/&gt;&lt;wsp:rsid wsp:val=&quot;00ED4954&quot;/&gt;&lt;wsp:rsid wsp:val=&quot;00EE0943&quot;/&gt;&lt;wsp:rsid wsp:val=&quot;00EE33A2&quot;/&gt;&lt;wsp:rsid wsp:val=&quot;00EE5632&quot;/&gt;&lt;wsp:rsid wsp:val=&quot;00F00E37&quot;/&gt;&lt;wsp:rsid wsp:val=&quot;00F56B26&quot;/&gt;&lt;wsp:rsid wsp:val=&quot;00F67A1C&quot;/&gt;&lt;wsp:rsid wsp:val=&quot;00F82C5B&quot;/&gt;&lt;wsp:rsid wsp:val=&quot;00F8555F&quot;/&gt;&lt;wsp:rsid wsp:val=&quot;00FE2089&quot;/&gt;&lt;/wsp:rsids&gt;&lt;/w:docPr&gt;&lt;w:body&gt;&lt;wx:sect&gt;&lt;w:p wsp:rsidR=&quot;00000000&quot; wsp:rsidRDefault=&quot;00D70DE3&quot; wsp:rsidP=&quot;00D70DE3&quot;&gt;&lt;m:oMathPara&gt;&lt;m:oMath&gt;&lt;m:sSub&gt;&lt;m:sSubPr&gt;&lt;m:ctrlPr&gt;&lt;aml:annotation aml:id=&quot;0&quot; w:type=&quot;Word.Insertion&quot; aml:author=&quot;Huawei&quot; aml:createdate=&quot;2024-06-27T08:15:00Z&quot;&gt;&lt;aml:content&gt;&lt;w:rPr&gt;&lt;w:rFonts w:ascii=&quot;Cambria Math&quot; w:fareast=&quot;Microsoft YaHei&quot; w:h-ansi=&quot;Cambria Math&quot; w:cs=&quot;Times New Roman&quot;/&gt;&lt;wx:font wx:val=&quot;Cambria Math&quot;/&gt;&lt;w:i/&gt;&lt;w:i-cs/&gt;&lt;w:color w:val=&quot;000000&quot;/&gt;&lt;w:kern w:val=&quot;24&quot;/&gt;&lt;w:sz w:val=&quot;24&quot;/&gt;&lt;w:sz-cs w:val=&quot;24&quot;/&gt;&lt;w:asianLayout w:id=&quot;-958787826&quot;/&gt;&lt;/w:rPr&gt;&lt;/aml:content&gt;&lt;/aml:annotation&gt;&lt;/m:ctrlPr&gt;&lt;/m:sSubPr&gt;&lt;m:e&gt;&lt;m:r&gt;&lt;aml:annotation aml:id=&quot;1&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5&quot;/&gt;&lt;/w:rPr&gt;&lt;m:t&gt;UE&lt;/m:t&gt;&lt;/aml:content&gt;&lt;/aml:annotation&gt;&lt;/m:r&gt;&lt;/m:e&gt;&lt;m:sub&gt;&lt;m:r&gt;&lt;aml:annotation aml:id=&quot;2&quot; w:type=&quot;Word.Insertion&quot; aml:author=&quot;Huawei&quot; aml:createdate=&quot;2024-06-27T08:15:00Z&quot;&gt;&lt;aml:content&gt;&lt;m:rPr&gt;&lt;m:sty m:val=&quot;p&quot;/&gt;&lt;/m:rPr&gt;&lt;w:rPr&gt;&lt;w:rFonts w:ascii=&quot;Cambria Math&quot; w:fareast=&quot;Microsoft YaHei&quot; w:h-ansi=&quot;Cambria Math&quot; w:cs=&quot;Times New Roman&quot;/&gt;&lt;wx:font wx:val=&quot;Cambria Math&quot;/&gt;&lt;w:color w:val=&quot;000000&quot;/&gt;&lt;w:kern w:val=&quot;24&quot;/&gt;&lt;w:sz w:val=&quot;24&quot;/&gt;&lt;w:sz-cs w:val=&quot;24&quot;/&gt;&lt;w:lang w:val=&quot;EN-US&quot;/&gt;&lt;w:asianLayout w:id=&quot;-958787824&quot;/&gt;&lt;/w:rPr&gt;&lt;m:t&gt;RN&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605C9C">
        <w:instrText xml:space="preserve"> </w:instrText>
      </w:r>
      <w:r w:rsidRPr="00605C9C">
        <w:fldChar w:fldCharType="end"/>
      </w:r>
      <w:r w:rsidRPr="00605C9C">
        <w:rPr>
          <w:rFonts w:hint="eastAsia"/>
        </w:rPr>
        <w:t xml:space="preserve">. </w:t>
      </w:r>
    </w:p>
    <w:p w14:paraId="3A6CDDE2" w14:textId="77777777" w:rsidR="00416B66" w:rsidRDefault="00416B66" w:rsidP="00416B66">
      <w:pPr>
        <w:rPr>
          <w:lang w:val="en-US" w:eastAsia="zh-CN"/>
        </w:rPr>
      </w:pPr>
      <w:r>
        <w:t>3</w:t>
      </w:r>
      <w:r>
        <w:rPr>
          <w:lang w:eastAsia="zh-CN"/>
        </w:rPr>
        <w:t>-7</w:t>
      </w:r>
      <w:r w:rsidRPr="008E5491">
        <w:rPr>
          <w:lang w:eastAsia="zh-CN"/>
        </w:rPr>
        <w:t xml:space="preserve">. </w:t>
      </w:r>
      <w:r w:rsidRPr="008E5491">
        <w:rPr>
          <w:lang w:val="en-US" w:eastAsia="zh-CN"/>
        </w:rPr>
        <w:t xml:space="preserve">The run of an </w:t>
      </w:r>
      <w:bookmarkStart w:id="1922" w:name="_Hlk170823090"/>
      <w:r w:rsidRPr="008E5491">
        <w:rPr>
          <w:lang w:val="en-US" w:eastAsia="zh-CN"/>
        </w:rPr>
        <w:t xml:space="preserve">EPS AKA </w:t>
      </w:r>
      <w:bookmarkEnd w:id="1922"/>
      <w:r w:rsidRPr="008E5491">
        <w:rPr>
          <w:lang w:val="en-US" w:eastAsia="zh-CN"/>
        </w:rPr>
        <w:t xml:space="preserve">procedure in steps </w:t>
      </w:r>
      <w:r>
        <w:rPr>
          <w:lang w:val="en-US" w:eastAsia="zh-CN"/>
        </w:rPr>
        <w:t>3-7</w:t>
      </w:r>
      <w:r w:rsidRPr="008E5491">
        <w:rPr>
          <w:lang w:val="en-US" w:eastAsia="zh-CN"/>
        </w:rPr>
        <w:t xml:space="preserve"> as described </w:t>
      </w:r>
      <w:r w:rsidRPr="00ED4F29">
        <w:rPr>
          <w:lang w:val="en-US" w:eastAsia="zh-CN"/>
        </w:rPr>
        <w:t>in TS 33.401 [</w:t>
      </w:r>
      <w:r>
        <w:rPr>
          <w:lang w:val="en-US" w:eastAsia="zh-CN"/>
        </w:rPr>
        <w:t>3</w:t>
      </w:r>
      <w:r w:rsidRPr="00ED4F29">
        <w:rPr>
          <w:lang w:val="en-US" w:eastAsia="zh-CN"/>
        </w:rPr>
        <w:t xml:space="preserve">].  </w:t>
      </w:r>
    </w:p>
    <w:p w14:paraId="7D88F65F" w14:textId="77777777" w:rsidR="00416B66" w:rsidRPr="00292160" w:rsidRDefault="00416B66" w:rsidP="00416B66">
      <w:pPr>
        <w:jc w:val="both"/>
        <w:rPr>
          <w:lang w:eastAsia="zh-CN"/>
        </w:rPr>
      </w:pPr>
      <w:r>
        <w:rPr>
          <w:lang w:val="en-US"/>
        </w:rPr>
        <w:t xml:space="preserve">8. </w:t>
      </w:r>
      <w:r>
        <w:rPr>
          <w:lang w:eastAsia="zh-CN"/>
        </w:rPr>
        <w:t xml:space="preserve">This step is the same as the corresponding step 3 in the </w:t>
      </w:r>
      <w:r>
        <w:t>S</w:t>
      </w:r>
      <w:r>
        <w:rPr>
          <w:lang w:eastAsia="zh-CN"/>
        </w:rPr>
        <w:t>oluti</w:t>
      </w:r>
      <w:r>
        <w:t xml:space="preserve">on#19 of </w:t>
      </w:r>
      <w:r>
        <w:rPr>
          <w:lang w:eastAsia="zh-CN"/>
        </w:rPr>
        <w:t>TR 23.700-29[2].</w:t>
      </w:r>
    </w:p>
    <w:p w14:paraId="0A60A176" w14:textId="77777777" w:rsidR="00416B66" w:rsidRDefault="00416B66" w:rsidP="00416B66">
      <w:pPr>
        <w:rPr>
          <w:rFonts w:eastAsia="Times New Roman"/>
          <w:lang w:val="en-US"/>
        </w:rPr>
      </w:pPr>
      <w:r>
        <w:rPr>
          <w:lang w:val="en-US"/>
        </w:rPr>
        <w:t xml:space="preserve">9. If the authentication is successful (i.e., RES equals XRES), the </w:t>
      </w:r>
      <w:r w:rsidRPr="00605C9C">
        <w:rPr>
          <w:rFonts w:hint="eastAsia"/>
        </w:rPr>
        <w:t>the AMF/</w:t>
      </w:r>
      <w:r w:rsidRPr="00605C9C">
        <w:t>MME (</w:t>
      </w:r>
      <w:r w:rsidRPr="00605C9C">
        <w:rPr>
          <w:rFonts w:hint="eastAsia"/>
        </w:rPr>
        <w:t>satellite</w:t>
      </w:r>
      <w:r w:rsidRPr="00605C9C">
        <w:rPr>
          <w:rFonts w:hint="eastAsia"/>
        </w:rPr>
        <w:t>’</w:t>
      </w:r>
      <w:r w:rsidRPr="00605C9C">
        <w:rPr>
          <w:rFonts w:hint="eastAsia"/>
        </w:rPr>
        <w:t>s CN)</w:t>
      </w:r>
      <w:r>
        <w:t xml:space="preserve"> </w:t>
      </w:r>
      <w:r w:rsidRPr="006B3030">
        <w:rPr>
          <w:rFonts w:eastAsia="Times New Roman"/>
          <w:lang w:val="en-US"/>
        </w:rPr>
        <w:t xml:space="preserve">sends an Attach Accept </w:t>
      </w:r>
      <w:r>
        <w:rPr>
          <w:rFonts w:eastAsia="Times New Roman"/>
          <w:lang w:val="en-US"/>
        </w:rPr>
        <w:t>m</w:t>
      </w:r>
      <w:r w:rsidRPr="006B3030">
        <w:rPr>
          <w:rFonts w:eastAsia="Times New Roman"/>
          <w:lang w:val="en-US"/>
        </w:rPr>
        <w:t>essage</w:t>
      </w:r>
      <w:r>
        <w:rPr>
          <w:rFonts w:eastAsia="Times New Roman"/>
          <w:lang w:val="en-US"/>
        </w:rPr>
        <w:t xml:space="preserve"> to the UE.  </w:t>
      </w:r>
    </w:p>
    <w:p w14:paraId="43B14B0D" w14:textId="74ACD5B3" w:rsidR="00DA069C" w:rsidRPr="00154369" w:rsidRDefault="00DA069C" w:rsidP="00DA069C">
      <w:pPr>
        <w:pStyle w:val="NO"/>
      </w:pPr>
      <w:r>
        <w:rPr>
          <w:lang w:eastAsia="zh-CN"/>
        </w:rPr>
        <w:t>NOTE</w:t>
      </w:r>
      <w:r w:rsidR="009921EC">
        <w:rPr>
          <w:lang w:eastAsia="zh-CN"/>
        </w:rPr>
        <w:t xml:space="preserve"> 2</w:t>
      </w:r>
      <w:r>
        <w:rPr>
          <w:lang w:eastAsia="zh-CN"/>
        </w:rPr>
        <w:t>:</w:t>
      </w:r>
      <w:r>
        <w:rPr>
          <w:lang w:eastAsia="zh-CN"/>
        </w:rPr>
        <w:tab/>
      </w:r>
      <w:r w:rsidR="009921EC" w:rsidRPr="00D14A42">
        <w:rPr>
          <w:lang w:val="en-US"/>
        </w:rPr>
        <w:t xml:space="preserve">The same UE may have multiple keys set in different satellites, considering the concept of key separation mechanism described in Annex F of </w:t>
      </w:r>
      <w:r w:rsidR="00496DF2">
        <w:rPr>
          <w:lang w:val="en-US"/>
        </w:rPr>
        <w:t>TS</w:t>
      </w:r>
      <w:r w:rsidR="009921EC" w:rsidRPr="00D14A42">
        <w:rPr>
          <w:lang w:val="en-US"/>
        </w:rPr>
        <w:t xml:space="preserve"> 33.401 [</w:t>
      </w:r>
      <w:r w:rsidR="009921EC">
        <w:rPr>
          <w:lang w:val="en-US"/>
        </w:rPr>
        <w:t>3</w:t>
      </w:r>
      <w:r w:rsidR="009921EC" w:rsidRPr="00D14A42">
        <w:rPr>
          <w:lang w:val="en-US"/>
        </w:rPr>
        <w:t>].</w:t>
      </w:r>
    </w:p>
    <w:p w14:paraId="0CA14470" w14:textId="602BAABE" w:rsidR="00EE5E5D" w:rsidRPr="00154369" w:rsidRDefault="00EE5E5D" w:rsidP="00EE5E5D">
      <w:pPr>
        <w:pStyle w:val="NO"/>
      </w:pPr>
      <w:r>
        <w:rPr>
          <w:lang w:eastAsia="zh-CN"/>
        </w:rPr>
        <w:t>NOTE</w:t>
      </w:r>
      <w:r w:rsidR="009921EC">
        <w:rPr>
          <w:lang w:eastAsia="zh-CN"/>
        </w:rPr>
        <w:t xml:space="preserve"> 3</w:t>
      </w:r>
      <w:r>
        <w:rPr>
          <w:lang w:eastAsia="zh-CN"/>
        </w:rPr>
        <w:t>:</w:t>
      </w:r>
      <w:r>
        <w:rPr>
          <w:lang w:eastAsia="zh-CN"/>
        </w:rPr>
        <w:tab/>
      </w:r>
      <w:r w:rsidRPr="00EE5E5D">
        <w:rPr>
          <w:lang w:eastAsia="zh-CN"/>
        </w:rPr>
        <w:t>The prevention from DoS attack is out of solution’s scope. The purpose of this solution is to perform a mutual authentication between UE and satellite using the existing security procedures.</w:t>
      </w:r>
    </w:p>
    <w:p w14:paraId="32DED551" w14:textId="77777777" w:rsidR="00416B66" w:rsidRPr="00605C9C" w:rsidRDefault="00416B66" w:rsidP="00416B66">
      <w:pPr>
        <w:rPr>
          <w:lang w:val="en-US"/>
        </w:rPr>
      </w:pPr>
      <w:r w:rsidRPr="00605C9C">
        <w:rPr>
          <w:rFonts w:hint="eastAsia"/>
          <w:b/>
          <w:bCs/>
        </w:rPr>
        <w:t xml:space="preserve">PHASE 2. (Feeder link is </w:t>
      </w:r>
      <w:r w:rsidRPr="00605C9C">
        <w:rPr>
          <w:b/>
          <w:bCs/>
        </w:rPr>
        <w:t>available;</w:t>
      </w:r>
      <w:r w:rsidRPr="00605C9C">
        <w:rPr>
          <w:rFonts w:hint="eastAsia"/>
          <w:b/>
          <w:bCs/>
        </w:rPr>
        <w:t xml:space="preserve"> Service link is unavailable):</w:t>
      </w:r>
    </w:p>
    <w:p w14:paraId="20B89F79" w14:textId="06422354" w:rsidR="009921EC" w:rsidRPr="00154369" w:rsidRDefault="009921EC" w:rsidP="009921EC">
      <w:pPr>
        <w:pStyle w:val="NO"/>
      </w:pPr>
      <w:r>
        <w:rPr>
          <w:lang w:eastAsia="zh-CN"/>
        </w:rPr>
        <w:t>NOTE 4:</w:t>
      </w:r>
      <w:r>
        <w:rPr>
          <w:lang w:eastAsia="zh-CN"/>
        </w:rPr>
        <w:tab/>
      </w:r>
      <w:r w:rsidRPr="00605C9C">
        <w:rPr>
          <w:rFonts w:hint="eastAsia"/>
        </w:rPr>
        <w:t xml:space="preserve">The security of Feeder link is out of 3GPP scope, because </w:t>
      </w:r>
      <w:r>
        <w:t>a part of the</w:t>
      </w:r>
      <w:r w:rsidRPr="00605C9C">
        <w:rPr>
          <w:rFonts w:hint="eastAsia"/>
        </w:rPr>
        <w:t xml:space="preserve"> Feeder link communication is between </w:t>
      </w:r>
      <w:r w:rsidRPr="00605C9C">
        <w:rPr>
          <w:rFonts w:hint="eastAsia"/>
          <w:lang w:val="en-US"/>
        </w:rPr>
        <w:t>the proxy on satellite and the proxy on ground.</w:t>
      </w:r>
    </w:p>
    <w:p w14:paraId="045FF160" w14:textId="77777777" w:rsidR="00416B66" w:rsidRPr="00AA317C" w:rsidRDefault="00416B66" w:rsidP="00416B66">
      <w:pPr>
        <w:jc w:val="both"/>
      </w:pPr>
      <w:r>
        <w:rPr>
          <w:lang w:val="en-US"/>
        </w:rPr>
        <w:t>10</w:t>
      </w:r>
      <w:r w:rsidRPr="00605C9C">
        <w:rPr>
          <w:rFonts w:hint="eastAsia"/>
          <w:lang w:val="en-US"/>
        </w:rPr>
        <w:t>-</w:t>
      </w:r>
      <w:r>
        <w:rPr>
          <w:lang w:val="en-US"/>
        </w:rPr>
        <w:t>15</w:t>
      </w:r>
      <w:r w:rsidRPr="00605C9C">
        <w:rPr>
          <w:rFonts w:hint="eastAsia"/>
          <w:lang w:val="en-US"/>
        </w:rPr>
        <w:t xml:space="preserve">. </w:t>
      </w:r>
      <w:r>
        <w:rPr>
          <w:lang w:eastAsia="zh-CN"/>
        </w:rPr>
        <w:t xml:space="preserve">These steps are the same as the corresponding steps in the </w:t>
      </w:r>
      <w:r>
        <w:t>S</w:t>
      </w:r>
      <w:r>
        <w:rPr>
          <w:lang w:eastAsia="zh-CN"/>
        </w:rPr>
        <w:t>oluti</w:t>
      </w:r>
      <w:r>
        <w:t xml:space="preserve">on#19 of </w:t>
      </w:r>
      <w:r>
        <w:rPr>
          <w:lang w:eastAsia="zh-CN"/>
        </w:rPr>
        <w:t>TR 23.700-29[2].</w:t>
      </w:r>
    </w:p>
    <w:p w14:paraId="6FBBA4EC" w14:textId="77777777" w:rsidR="00416B66" w:rsidRDefault="00416B66" w:rsidP="00416B66">
      <w:pPr>
        <w:pStyle w:val="Heading3"/>
      </w:pPr>
      <w:bookmarkStart w:id="1923" w:name="_Toc180150898"/>
      <w:bookmarkStart w:id="1924" w:name="_Toc180400591"/>
      <w:bookmarkStart w:id="1925" w:name="_Toc180481772"/>
      <w:bookmarkStart w:id="1926" w:name="_Toc182856687"/>
      <w:bookmarkStart w:id="1927" w:name="_Toc191375109"/>
      <w:bookmarkStart w:id="1928" w:name="_Toc191375321"/>
      <w:bookmarkStart w:id="1929" w:name="_Toc191376248"/>
      <w:bookmarkStart w:id="1930" w:name="_Toc191377410"/>
      <w:bookmarkStart w:id="1931" w:name="_Toc191469745"/>
      <w:bookmarkStart w:id="1932" w:name="_Toc193807059"/>
      <w:r>
        <w:t>6.28.3</w:t>
      </w:r>
      <w:r>
        <w:tab/>
        <w:t>Evaluation</w:t>
      </w:r>
      <w:bookmarkEnd w:id="1923"/>
      <w:bookmarkEnd w:id="1924"/>
      <w:bookmarkEnd w:id="1925"/>
      <w:bookmarkEnd w:id="1926"/>
      <w:bookmarkEnd w:id="1927"/>
      <w:bookmarkEnd w:id="1928"/>
      <w:bookmarkEnd w:id="1929"/>
      <w:bookmarkEnd w:id="1930"/>
      <w:bookmarkEnd w:id="1931"/>
      <w:bookmarkEnd w:id="1932"/>
    </w:p>
    <w:p w14:paraId="3B2C7D45" w14:textId="5D2D6236" w:rsidR="000235A4" w:rsidRPr="000235A4" w:rsidRDefault="00496DF2" w:rsidP="00496DF2">
      <w:pPr>
        <w:pStyle w:val="B1"/>
        <w:rPr>
          <w:lang w:eastAsia="ko-KR"/>
        </w:rPr>
      </w:pPr>
      <w:bookmarkStart w:id="1933" w:name="MCCQCTEMPBM_00000233"/>
      <w:r>
        <w:rPr>
          <w:lang w:eastAsia="ko-KR"/>
        </w:rPr>
        <w:t>-</w:t>
      </w:r>
      <w:r>
        <w:rPr>
          <w:lang w:eastAsia="ko-KR"/>
        </w:rPr>
        <w:tab/>
      </w:r>
      <w:r w:rsidR="000235A4" w:rsidRPr="000235A4">
        <w:rPr>
          <w:lang w:eastAsia="ko-KR"/>
        </w:rPr>
        <w:t>Assumptions: Existing security procedures are reused.</w:t>
      </w:r>
    </w:p>
    <w:p w14:paraId="34CEA5BF" w14:textId="56115273" w:rsidR="000235A4" w:rsidRPr="000235A4" w:rsidRDefault="00496DF2" w:rsidP="00496DF2">
      <w:pPr>
        <w:pStyle w:val="B1"/>
        <w:rPr>
          <w:lang w:eastAsia="ko-KR"/>
        </w:rPr>
      </w:pPr>
      <w:bookmarkStart w:id="1934" w:name="MCCQCTEMPBM_00000234"/>
      <w:bookmarkEnd w:id="1933"/>
      <w:r>
        <w:rPr>
          <w:lang w:eastAsia="ko-KR"/>
        </w:rPr>
        <w:t>-</w:t>
      </w:r>
      <w:r>
        <w:rPr>
          <w:lang w:eastAsia="ko-KR"/>
        </w:rPr>
        <w:tab/>
      </w:r>
      <w:r w:rsidR="000235A4" w:rsidRPr="000235A4">
        <w:rPr>
          <w:lang w:eastAsia="ko-KR"/>
        </w:rPr>
        <w:t xml:space="preserve">Dependency on SA2 or RAN: No direct dependency on SA2 or RAN. </w:t>
      </w:r>
    </w:p>
    <w:p w14:paraId="76B95684" w14:textId="79A3A76D" w:rsidR="000235A4" w:rsidRPr="000235A4" w:rsidRDefault="00496DF2" w:rsidP="00496DF2">
      <w:pPr>
        <w:pStyle w:val="B1"/>
        <w:rPr>
          <w:lang w:eastAsia="ko-KR"/>
        </w:rPr>
      </w:pPr>
      <w:bookmarkStart w:id="1935" w:name="MCCQCTEMPBM_00000235"/>
      <w:bookmarkEnd w:id="1934"/>
      <w:r>
        <w:rPr>
          <w:lang w:eastAsia="ko-KR"/>
        </w:rPr>
        <w:t>-</w:t>
      </w:r>
      <w:r>
        <w:rPr>
          <w:lang w:eastAsia="ko-KR"/>
        </w:rPr>
        <w:tab/>
      </w:r>
      <w:r w:rsidR="000235A4" w:rsidRPr="000235A4">
        <w:rPr>
          <w:lang w:eastAsia="ko-KR"/>
        </w:rPr>
        <w:t>Relevant KI and potential security requirements addressed: This solution addresses KI#1.</w:t>
      </w:r>
    </w:p>
    <w:p w14:paraId="7D61CF9D" w14:textId="3B6B9388" w:rsidR="000235A4" w:rsidRDefault="00496DF2" w:rsidP="00496DF2">
      <w:pPr>
        <w:pStyle w:val="B1"/>
        <w:rPr>
          <w:lang w:eastAsia="ko-KR"/>
        </w:rPr>
      </w:pPr>
      <w:bookmarkStart w:id="1936" w:name="MCCQCTEMPBM_00000236"/>
      <w:bookmarkEnd w:id="1935"/>
      <w:r>
        <w:rPr>
          <w:lang w:eastAsia="ko-KR"/>
        </w:rPr>
        <w:t>-</w:t>
      </w:r>
      <w:r>
        <w:rPr>
          <w:lang w:eastAsia="ko-KR"/>
        </w:rPr>
        <w:tab/>
      </w:r>
      <w:r w:rsidR="000235A4" w:rsidRPr="000235A4">
        <w:rPr>
          <w:lang w:eastAsia="ko-KR"/>
        </w:rPr>
        <w:t xml:space="preserve">Architecture option: The solution is applicable to full CN onboard architecture. </w:t>
      </w:r>
    </w:p>
    <w:p w14:paraId="0CB2E2A8" w14:textId="245B42E6" w:rsidR="00416B66" w:rsidRDefault="00496DF2" w:rsidP="00496DF2">
      <w:pPr>
        <w:pStyle w:val="B1"/>
        <w:rPr>
          <w:lang w:eastAsia="ko-KR"/>
        </w:rPr>
      </w:pPr>
      <w:bookmarkStart w:id="1937" w:name="MCCQCTEMPBM_00000237"/>
      <w:bookmarkEnd w:id="1936"/>
      <w:r>
        <w:rPr>
          <w:lang w:eastAsia="ko-KR"/>
        </w:rPr>
        <w:t>-</w:t>
      </w:r>
      <w:r>
        <w:rPr>
          <w:lang w:eastAsia="ko-KR"/>
        </w:rPr>
        <w:tab/>
      </w:r>
      <w:r w:rsidR="000235A4">
        <w:rPr>
          <w:lang w:eastAsia="ko-KR"/>
        </w:rPr>
        <w:t xml:space="preserve">Re-use of legacy security procedures: </w:t>
      </w:r>
      <w:r w:rsidR="00416B66" w:rsidRPr="000235A4">
        <w:rPr>
          <w:lang w:eastAsia="ko-KR"/>
        </w:rPr>
        <w:t>This solution reuses the existing</w:t>
      </w:r>
      <w:r w:rsidR="000235A4">
        <w:rPr>
          <w:lang w:eastAsia="ko-KR"/>
        </w:rPr>
        <w:t xml:space="preserve"> AKA</w:t>
      </w:r>
      <w:r w:rsidR="00416B66" w:rsidRPr="000235A4">
        <w:rPr>
          <w:lang w:eastAsia="ko-KR"/>
        </w:rPr>
        <w:t xml:space="preserve"> security schemes</w:t>
      </w:r>
      <w:r w:rsidR="00416B66">
        <w:rPr>
          <w:lang w:eastAsia="zh-CN"/>
        </w:rPr>
        <w:t>.</w:t>
      </w:r>
      <w:r w:rsidR="00416B66" w:rsidRPr="000235A4">
        <w:rPr>
          <w:lang w:eastAsia="ko-KR"/>
        </w:rPr>
        <w:t xml:space="preserve"> No new procedures or protocols are introduced.</w:t>
      </w:r>
    </w:p>
    <w:p w14:paraId="49E2EE0B" w14:textId="266644E6" w:rsidR="00AD42F9" w:rsidRPr="00AD42F9" w:rsidRDefault="00496DF2" w:rsidP="00496DF2">
      <w:pPr>
        <w:pStyle w:val="B1"/>
        <w:rPr>
          <w:lang w:eastAsia="ko-KR"/>
        </w:rPr>
      </w:pPr>
      <w:bookmarkStart w:id="1938" w:name="MCCQCTEMPBM_00000238"/>
      <w:bookmarkEnd w:id="1937"/>
      <w:r>
        <w:rPr>
          <w:lang w:eastAsia="ko-KR"/>
        </w:rPr>
        <w:t>-</w:t>
      </w:r>
      <w:r>
        <w:rPr>
          <w:lang w:eastAsia="ko-KR"/>
        </w:rPr>
        <w:tab/>
      </w:r>
      <w:r w:rsidR="00AD42F9" w:rsidRPr="00AD42F9">
        <w:rPr>
          <w:lang w:eastAsia="ko-KR"/>
        </w:rPr>
        <w:t xml:space="preserve">Advantages of the solution: </w:t>
      </w:r>
    </w:p>
    <w:p w14:paraId="21D2E80D" w14:textId="5ED29EE9" w:rsidR="00AD42F9" w:rsidRPr="00AD42F9" w:rsidRDefault="00496DF2" w:rsidP="00496DF2">
      <w:pPr>
        <w:pStyle w:val="B1"/>
        <w:rPr>
          <w:lang w:eastAsia="ko-KR"/>
        </w:rPr>
      </w:pPr>
      <w:bookmarkStart w:id="1939" w:name="MCCQCTEMPBM_00000239"/>
      <w:bookmarkEnd w:id="1938"/>
      <w:r>
        <w:rPr>
          <w:lang w:eastAsia="ko-KR"/>
        </w:rPr>
        <w:t>-</w:t>
      </w:r>
      <w:r>
        <w:rPr>
          <w:lang w:eastAsia="ko-KR"/>
        </w:rPr>
        <w:tab/>
      </w:r>
      <w:r w:rsidR="00AD42F9" w:rsidRPr="00AD42F9">
        <w:rPr>
          <w:lang w:eastAsia="ko-KR"/>
        </w:rPr>
        <w:t xml:space="preserve">This solution reuses the subscriber key separation mechanism defined in TS 33.401[3] for provisioning the different subscriber keys in different satellites for the same UE. </w:t>
      </w:r>
    </w:p>
    <w:p w14:paraId="331CFC36" w14:textId="6B21D457" w:rsidR="00AD42F9" w:rsidRPr="00AD42F9" w:rsidRDefault="00496DF2" w:rsidP="00496DF2">
      <w:pPr>
        <w:pStyle w:val="B1"/>
        <w:rPr>
          <w:lang w:eastAsia="ko-KR"/>
        </w:rPr>
      </w:pPr>
      <w:bookmarkStart w:id="1940" w:name="MCCQCTEMPBM_00000240"/>
      <w:bookmarkEnd w:id="1939"/>
      <w:r>
        <w:rPr>
          <w:lang w:eastAsia="ko-KR"/>
        </w:rPr>
        <w:t>-</w:t>
      </w:r>
      <w:r>
        <w:rPr>
          <w:lang w:eastAsia="ko-KR"/>
        </w:rPr>
        <w:tab/>
      </w:r>
      <w:r w:rsidR="00AD42F9" w:rsidRPr="00AD42F9">
        <w:rPr>
          <w:lang w:eastAsia="ko-KR"/>
        </w:rPr>
        <w:t>This solution reuses the legacy procedures for authentication. No security enhancement is needed.</w:t>
      </w:r>
    </w:p>
    <w:p w14:paraId="7A047403" w14:textId="1110D24C" w:rsidR="00AD42F9" w:rsidRPr="00AD42F9" w:rsidRDefault="00496DF2" w:rsidP="00496DF2">
      <w:pPr>
        <w:pStyle w:val="B1"/>
        <w:rPr>
          <w:lang w:eastAsia="ko-KR"/>
        </w:rPr>
      </w:pPr>
      <w:bookmarkStart w:id="1941" w:name="MCCQCTEMPBM_00000241"/>
      <w:bookmarkEnd w:id="1940"/>
      <w:r>
        <w:rPr>
          <w:lang w:eastAsia="ko-KR"/>
        </w:rPr>
        <w:t>-</w:t>
      </w:r>
      <w:r>
        <w:rPr>
          <w:lang w:eastAsia="ko-KR"/>
        </w:rPr>
        <w:tab/>
      </w:r>
      <w:r w:rsidR="00AD42F9" w:rsidRPr="00AD42F9">
        <w:rPr>
          <w:lang w:eastAsia="ko-KR"/>
        </w:rPr>
        <w:t xml:space="preserve">Disadvantages of the solution: None. </w:t>
      </w:r>
    </w:p>
    <w:p w14:paraId="4D781A23" w14:textId="046E06B2" w:rsidR="00AD42F9" w:rsidRPr="000235A4" w:rsidRDefault="00496DF2" w:rsidP="00496DF2">
      <w:pPr>
        <w:pStyle w:val="B1"/>
        <w:rPr>
          <w:lang w:eastAsia="ko-KR"/>
        </w:rPr>
      </w:pPr>
      <w:bookmarkStart w:id="1942" w:name="MCCQCTEMPBM_00000242"/>
      <w:bookmarkEnd w:id="1941"/>
      <w:r>
        <w:rPr>
          <w:lang w:eastAsia="ko-KR"/>
        </w:rPr>
        <w:t>-</w:t>
      </w:r>
      <w:r>
        <w:rPr>
          <w:lang w:eastAsia="ko-KR"/>
        </w:rPr>
        <w:tab/>
      </w:r>
      <w:r w:rsidR="00AD42F9" w:rsidRPr="00AD42F9">
        <w:rPr>
          <w:lang w:eastAsia="ko-KR"/>
        </w:rPr>
        <w:t>Impacted entities: None.</w:t>
      </w:r>
    </w:p>
    <w:p w14:paraId="3CE9307D" w14:textId="77777777" w:rsidR="00416B66" w:rsidRDefault="00416B66" w:rsidP="00416B66">
      <w:pPr>
        <w:pStyle w:val="Heading2"/>
        <w:rPr>
          <w:rFonts w:eastAsia="SimSun"/>
          <w:lang w:val="en-US" w:eastAsia="zh-CN"/>
        </w:rPr>
      </w:pPr>
      <w:bookmarkStart w:id="1943" w:name="_Toc180150899"/>
      <w:bookmarkStart w:id="1944" w:name="_Toc180400592"/>
      <w:bookmarkStart w:id="1945" w:name="_Toc180481773"/>
      <w:bookmarkStart w:id="1946" w:name="_Toc182856688"/>
      <w:bookmarkStart w:id="1947" w:name="_Toc191375110"/>
      <w:bookmarkStart w:id="1948" w:name="_Toc191375322"/>
      <w:bookmarkStart w:id="1949" w:name="_Toc191376249"/>
      <w:bookmarkStart w:id="1950" w:name="_Toc191377411"/>
      <w:bookmarkStart w:id="1951" w:name="_Toc191469746"/>
      <w:bookmarkStart w:id="1952" w:name="_Toc193807060"/>
      <w:bookmarkEnd w:id="1942"/>
      <w:r>
        <w:t>6.</w:t>
      </w:r>
      <w:r>
        <w:rPr>
          <w:lang w:val="en-US" w:eastAsia="zh-CN"/>
        </w:rPr>
        <w:t>29</w:t>
      </w:r>
      <w:r>
        <w:tab/>
        <w:t>Solution #</w:t>
      </w:r>
      <w:r>
        <w:rPr>
          <w:lang w:val="en-US" w:eastAsia="zh-CN"/>
        </w:rPr>
        <w:t>29</w:t>
      </w:r>
      <w:r>
        <w:t xml:space="preserve">: </w:t>
      </w:r>
      <w:r>
        <w:rPr>
          <w:rFonts w:hint="eastAsia"/>
          <w:lang w:val="en-US" w:eastAsia="zh-CN"/>
        </w:rPr>
        <w:t>Authentication and authorization in S&amp;F</w:t>
      </w:r>
      <w:r>
        <w:t xml:space="preserve"> based on onboard </w:t>
      </w:r>
      <w:r>
        <w:rPr>
          <w:rFonts w:hint="eastAsia"/>
          <w:lang w:val="en-US" w:eastAsia="zh-CN"/>
        </w:rPr>
        <w:t>EPC</w:t>
      </w:r>
      <w:bookmarkEnd w:id="1943"/>
      <w:bookmarkEnd w:id="1944"/>
      <w:bookmarkEnd w:id="1945"/>
      <w:bookmarkEnd w:id="1946"/>
      <w:bookmarkEnd w:id="1947"/>
      <w:bookmarkEnd w:id="1948"/>
      <w:bookmarkEnd w:id="1949"/>
      <w:bookmarkEnd w:id="1950"/>
      <w:bookmarkEnd w:id="1951"/>
      <w:bookmarkEnd w:id="1952"/>
    </w:p>
    <w:p w14:paraId="58F5F5D0" w14:textId="77777777" w:rsidR="00416B66" w:rsidRDefault="00416B66" w:rsidP="00416B66">
      <w:pPr>
        <w:pStyle w:val="Heading3"/>
      </w:pPr>
      <w:bookmarkStart w:id="1953" w:name="_Toc180150900"/>
      <w:bookmarkStart w:id="1954" w:name="_Toc180400593"/>
      <w:bookmarkStart w:id="1955" w:name="_Toc180481774"/>
      <w:bookmarkStart w:id="1956" w:name="_Toc182856689"/>
      <w:bookmarkStart w:id="1957" w:name="_Toc191375111"/>
      <w:bookmarkStart w:id="1958" w:name="_Toc191375323"/>
      <w:bookmarkStart w:id="1959" w:name="_Toc191376250"/>
      <w:bookmarkStart w:id="1960" w:name="_Toc191377412"/>
      <w:bookmarkStart w:id="1961" w:name="_Toc191469747"/>
      <w:bookmarkStart w:id="1962" w:name="_Toc193807061"/>
      <w:r>
        <w:t>6.</w:t>
      </w:r>
      <w:r>
        <w:rPr>
          <w:lang w:val="en-US" w:eastAsia="zh-CN"/>
        </w:rPr>
        <w:t>29</w:t>
      </w:r>
      <w:r>
        <w:t>.1</w:t>
      </w:r>
      <w:r>
        <w:tab/>
        <w:t>Introduction</w:t>
      </w:r>
      <w:bookmarkEnd w:id="1953"/>
      <w:bookmarkEnd w:id="1954"/>
      <w:bookmarkEnd w:id="1955"/>
      <w:bookmarkEnd w:id="1956"/>
      <w:bookmarkEnd w:id="1957"/>
      <w:bookmarkEnd w:id="1958"/>
      <w:bookmarkEnd w:id="1959"/>
      <w:bookmarkEnd w:id="1960"/>
      <w:bookmarkEnd w:id="1961"/>
      <w:bookmarkEnd w:id="1962"/>
    </w:p>
    <w:p w14:paraId="6EE4148F" w14:textId="77777777" w:rsidR="00416B66" w:rsidRDefault="00416B66" w:rsidP="00416B66">
      <w:r>
        <w:rPr>
          <w:lang w:val="en-US" w:eastAsia="zh-CN"/>
        </w:rPr>
        <w:t>This solution address</w:t>
      </w:r>
      <w:r>
        <w:rPr>
          <w:rFonts w:hint="eastAsia"/>
          <w:lang w:val="en-US" w:eastAsia="zh-CN"/>
        </w:rPr>
        <w:t>es</w:t>
      </w:r>
      <w:r>
        <w:rPr>
          <w:lang w:val="en-US" w:eastAsia="zh-CN"/>
        </w:rPr>
        <w:t xml:space="preserve"> the key issue#1:Security protection in Store and Forward Satellite Operation.</w:t>
      </w:r>
    </w:p>
    <w:p w14:paraId="3EF5B6A6" w14:textId="77777777" w:rsidR="00416B66" w:rsidRDefault="00416B66" w:rsidP="00416B66">
      <w:pPr>
        <w:pStyle w:val="Heading3"/>
      </w:pPr>
      <w:bookmarkStart w:id="1963" w:name="_Toc180150901"/>
      <w:bookmarkStart w:id="1964" w:name="_Toc180400594"/>
      <w:bookmarkStart w:id="1965" w:name="_Toc180481775"/>
      <w:bookmarkStart w:id="1966" w:name="_Toc182856690"/>
      <w:bookmarkStart w:id="1967" w:name="_Toc191375112"/>
      <w:bookmarkStart w:id="1968" w:name="_Toc191375324"/>
      <w:bookmarkStart w:id="1969" w:name="_Toc191376251"/>
      <w:bookmarkStart w:id="1970" w:name="_Toc191377413"/>
      <w:bookmarkStart w:id="1971" w:name="_Toc191469748"/>
      <w:bookmarkStart w:id="1972" w:name="_Toc193807062"/>
      <w:r>
        <w:t>6.</w:t>
      </w:r>
      <w:r>
        <w:rPr>
          <w:lang w:val="en-US" w:eastAsia="zh-CN"/>
        </w:rPr>
        <w:t>29</w:t>
      </w:r>
      <w:r>
        <w:t>.2</w:t>
      </w:r>
      <w:r>
        <w:tab/>
        <w:t>Solution details</w:t>
      </w:r>
      <w:bookmarkEnd w:id="1963"/>
      <w:bookmarkEnd w:id="1964"/>
      <w:bookmarkEnd w:id="1965"/>
      <w:bookmarkEnd w:id="1966"/>
      <w:bookmarkEnd w:id="1967"/>
      <w:bookmarkEnd w:id="1968"/>
      <w:bookmarkEnd w:id="1969"/>
      <w:bookmarkEnd w:id="1970"/>
      <w:bookmarkEnd w:id="1971"/>
      <w:bookmarkEnd w:id="1972"/>
    </w:p>
    <w:p w14:paraId="736CCC27" w14:textId="77777777" w:rsidR="00416B66" w:rsidRDefault="00416B66" w:rsidP="00416B66">
      <w:r>
        <w:rPr>
          <w:rFonts w:hint="eastAsia"/>
          <w:lang w:val="en-US" w:eastAsia="zh-CN"/>
        </w:rPr>
        <w:t xml:space="preserve">This solution proposes to reuse the existing security procedures based on onboard EPC. </w:t>
      </w:r>
      <w:r>
        <w:t>The following assumptions and principles apply:</w:t>
      </w:r>
    </w:p>
    <w:p w14:paraId="2FE0E9CF" w14:textId="77777777" w:rsidR="00416B66" w:rsidRDefault="00416B66" w:rsidP="00416B66">
      <w:r>
        <w:t>-</w:t>
      </w:r>
      <w:r>
        <w:tab/>
        <w:t xml:space="preserve">The </w:t>
      </w:r>
      <w:r>
        <w:rPr>
          <w:rFonts w:hint="eastAsia"/>
          <w:lang w:val="en-US" w:eastAsia="zh-CN"/>
        </w:rPr>
        <w:t>e</w:t>
      </w:r>
      <w:r>
        <w:t xml:space="preserve">NB, </w:t>
      </w:r>
      <w:r>
        <w:rPr>
          <w:rFonts w:hint="eastAsia"/>
          <w:lang w:val="en-US" w:eastAsia="zh-CN"/>
        </w:rPr>
        <w:t>MME</w:t>
      </w:r>
      <w:r>
        <w:t xml:space="preserve"> and </w:t>
      </w:r>
      <w:r>
        <w:rPr>
          <w:rFonts w:hint="eastAsia"/>
          <w:lang w:val="en-US" w:eastAsia="zh-CN"/>
        </w:rPr>
        <w:t>HSS</w:t>
      </w:r>
      <w:r>
        <w:t xml:space="preserve"> are placed on board the same satellite.</w:t>
      </w:r>
    </w:p>
    <w:p w14:paraId="6276646B" w14:textId="77777777" w:rsidR="00416B66" w:rsidRPr="00054C5C" w:rsidRDefault="00416B66" w:rsidP="00416B66">
      <w:pPr>
        <w:rPr>
          <w:lang w:val="en-US" w:eastAsia="zh-CN"/>
        </w:rPr>
      </w:pPr>
      <w:r w:rsidRPr="00054C5C">
        <w:lastRenderedPageBreak/>
        <w:t>-</w:t>
      </w:r>
      <w:r w:rsidRPr="00054C5C">
        <w:tab/>
        <w:t xml:space="preserve">The UE has a subscription in the onboard </w:t>
      </w:r>
      <w:r w:rsidRPr="00054C5C">
        <w:rPr>
          <w:rFonts w:hint="eastAsia"/>
          <w:lang w:val="en-US" w:eastAsia="zh-CN"/>
        </w:rPr>
        <w:t>HSS</w:t>
      </w:r>
      <w:r w:rsidRPr="00054C5C">
        <w:t xml:space="preserve">. </w:t>
      </w:r>
      <w:r w:rsidRPr="00054C5C">
        <w:rPr>
          <w:rFonts w:hint="eastAsia"/>
          <w:lang w:val="en-US" w:eastAsia="zh-CN"/>
        </w:rPr>
        <w:t xml:space="preserve">The onboard HSS has the EPS Authentication vectors used to authenticate UEs. </w:t>
      </w:r>
    </w:p>
    <w:p w14:paraId="72F73BE1" w14:textId="77777777" w:rsidR="00416B66" w:rsidRDefault="00416B66" w:rsidP="00416B66">
      <w:r>
        <w:t xml:space="preserve"> -    The onboard</w:t>
      </w:r>
      <w:r>
        <w:rPr>
          <w:rFonts w:hint="eastAsia"/>
          <w:lang w:val="en-US" w:eastAsia="zh-CN"/>
        </w:rPr>
        <w:t xml:space="preserve"> HSS</w:t>
      </w:r>
      <w:r>
        <w:t xml:space="preserve"> is synchronized with the </w:t>
      </w:r>
      <w:r>
        <w:rPr>
          <w:rFonts w:hint="eastAsia"/>
          <w:lang w:val="en-US" w:eastAsia="zh-CN"/>
        </w:rPr>
        <w:t>HSS</w:t>
      </w:r>
      <w:r>
        <w:t xml:space="preserve"> on the ground when feeder link is available.</w:t>
      </w:r>
    </w:p>
    <w:p w14:paraId="11C10CDE" w14:textId="77777777" w:rsidR="00416B66" w:rsidRDefault="00416B66" w:rsidP="00416B66">
      <w:r>
        <w:t xml:space="preserve">When the </w:t>
      </w:r>
      <w:proofErr w:type="spellStart"/>
      <w:r>
        <w:rPr>
          <w:rFonts w:hint="eastAsia"/>
          <w:lang w:val="en-US" w:eastAsia="zh-CN"/>
        </w:rPr>
        <w:t>e</w:t>
      </w:r>
      <w:r>
        <w:rPr>
          <w:lang w:val="en-US" w:eastAsia="zh-CN"/>
        </w:rPr>
        <w:t>NB</w:t>
      </w:r>
      <w:proofErr w:type="spellEnd"/>
      <w:r>
        <w:rPr>
          <w:lang w:val="en-US" w:eastAsia="zh-CN"/>
        </w:rPr>
        <w:t xml:space="preserve">, </w:t>
      </w:r>
      <w:r>
        <w:rPr>
          <w:rFonts w:hint="eastAsia"/>
          <w:lang w:val="en-US" w:eastAsia="zh-CN"/>
        </w:rPr>
        <w:t>MME</w:t>
      </w:r>
      <w:r>
        <w:rPr>
          <w:lang w:val="en-US" w:eastAsia="zh-CN"/>
        </w:rPr>
        <w:t xml:space="preserve"> and </w:t>
      </w:r>
      <w:r>
        <w:rPr>
          <w:rFonts w:hint="eastAsia"/>
          <w:lang w:val="en-US" w:eastAsia="zh-CN"/>
        </w:rPr>
        <w:t>HSS</w:t>
      </w:r>
      <w:r>
        <w:t xml:space="preserve"> are all on</w:t>
      </w:r>
      <w:r>
        <w:rPr>
          <w:lang w:val="en-US" w:eastAsia="zh-CN"/>
        </w:rPr>
        <w:t xml:space="preserve"> </w:t>
      </w:r>
      <w:r>
        <w:t xml:space="preserve">board, the </w:t>
      </w:r>
      <w:r>
        <w:rPr>
          <w:lang w:val="en-US" w:eastAsia="zh-CN"/>
        </w:rPr>
        <w:t>authentication and NAS security</w:t>
      </w:r>
      <w:r>
        <w:t xml:space="preserve"> procedures follow </w:t>
      </w:r>
      <w:r>
        <w:rPr>
          <w:lang w:val="en-US" w:eastAsia="zh-CN"/>
        </w:rPr>
        <w:t>what</w:t>
      </w:r>
      <w:r>
        <w:t xml:space="preserve"> defined in TS </w:t>
      </w:r>
      <w:r>
        <w:rPr>
          <w:lang w:val="en-US" w:eastAsia="zh-CN"/>
        </w:rPr>
        <w:t>3</w:t>
      </w:r>
      <w:r>
        <w:t>3.</w:t>
      </w:r>
      <w:r>
        <w:rPr>
          <w:rFonts w:hint="eastAsia"/>
          <w:lang w:val="en-US" w:eastAsia="zh-CN"/>
        </w:rPr>
        <w:t>4</w:t>
      </w:r>
      <w:r>
        <w:t>0</w:t>
      </w:r>
      <w:r>
        <w:rPr>
          <w:lang w:val="en-US" w:eastAsia="zh-CN"/>
        </w:rPr>
        <w:t>1[</w:t>
      </w:r>
      <w:r>
        <w:rPr>
          <w:rFonts w:hint="eastAsia"/>
          <w:lang w:val="en-US" w:eastAsia="zh-CN"/>
        </w:rPr>
        <w:t>3</w:t>
      </w:r>
      <w:r>
        <w:rPr>
          <w:lang w:val="en-US" w:eastAsia="zh-CN"/>
        </w:rPr>
        <w:t>]</w:t>
      </w:r>
      <w:r>
        <w:t xml:space="preserve">. </w:t>
      </w:r>
    </w:p>
    <w:p w14:paraId="36176A4E" w14:textId="77777777" w:rsidR="00416B66" w:rsidRPr="00496DF2" w:rsidRDefault="00416B66" w:rsidP="00416B66">
      <w:pPr>
        <w:pStyle w:val="B1"/>
        <w:ind w:left="0" w:firstLine="0"/>
        <w:rPr>
          <w:lang w:val="en-US" w:eastAsia="zh-CN"/>
        </w:rPr>
      </w:pPr>
      <w:r>
        <w:t>It is assumed that a subset of UEs have their subscriptions</w:t>
      </w:r>
      <w:r>
        <w:rPr>
          <w:rFonts w:hint="eastAsia"/>
          <w:lang w:val="en-US" w:eastAsia="zh-CN"/>
        </w:rPr>
        <w:t xml:space="preserve"> </w:t>
      </w:r>
      <w:r>
        <w:t>in the onboard HSS. Different satellite stores distinct subscriptions for different subsets of UEs. If the UE accesses a satellite which has its subscrip</w:t>
      </w:r>
      <w:r w:rsidRPr="00054C5C">
        <w:t>tion,</w:t>
      </w:r>
      <w:r>
        <w:t xml:space="preserve"> the UE can proceed to attach, otherwise the attach request is rejected due to lack of UE subscription</w:t>
      </w:r>
    </w:p>
    <w:p w14:paraId="3B55FB04" w14:textId="77777777" w:rsidR="00416B66" w:rsidRDefault="00416B66" w:rsidP="00416B66">
      <w:pPr>
        <w:pStyle w:val="B1"/>
        <w:ind w:left="0" w:firstLine="0"/>
        <w:rPr>
          <w:rFonts w:eastAsia="SimSun"/>
          <w:lang w:val="en-US" w:eastAsia="zh-CN"/>
        </w:rPr>
      </w:pPr>
      <w:r>
        <w:rPr>
          <w:rFonts w:hint="eastAsia"/>
          <w:lang w:val="en-US" w:eastAsia="zh-CN"/>
        </w:rPr>
        <w:t>Roaming aspects are not considered in this solution.</w:t>
      </w:r>
    </w:p>
    <w:p w14:paraId="6C8BA9A2" w14:textId="77777777" w:rsidR="00416B66" w:rsidRDefault="00416B66" w:rsidP="00416B66">
      <w:pPr>
        <w:pStyle w:val="Heading3"/>
      </w:pPr>
      <w:bookmarkStart w:id="1973" w:name="_Toc180150902"/>
      <w:bookmarkStart w:id="1974" w:name="_Toc180400595"/>
      <w:bookmarkStart w:id="1975" w:name="_Toc180481776"/>
      <w:bookmarkStart w:id="1976" w:name="_Toc182856691"/>
      <w:bookmarkStart w:id="1977" w:name="_Toc191375113"/>
      <w:bookmarkStart w:id="1978" w:name="_Toc191375325"/>
      <w:bookmarkStart w:id="1979" w:name="_Toc191376252"/>
      <w:bookmarkStart w:id="1980" w:name="_Toc191377414"/>
      <w:bookmarkStart w:id="1981" w:name="_Toc191469749"/>
      <w:bookmarkStart w:id="1982" w:name="_Toc193807063"/>
      <w:r>
        <w:t>6.</w:t>
      </w:r>
      <w:r>
        <w:rPr>
          <w:lang w:val="en-US" w:eastAsia="zh-CN"/>
        </w:rPr>
        <w:t>29</w:t>
      </w:r>
      <w:r>
        <w:t>.3</w:t>
      </w:r>
      <w:r>
        <w:tab/>
        <w:t>Evaluation</w:t>
      </w:r>
      <w:bookmarkEnd w:id="1973"/>
      <w:bookmarkEnd w:id="1974"/>
      <w:bookmarkEnd w:id="1975"/>
      <w:bookmarkEnd w:id="1976"/>
      <w:bookmarkEnd w:id="1977"/>
      <w:bookmarkEnd w:id="1978"/>
      <w:bookmarkEnd w:id="1979"/>
      <w:bookmarkEnd w:id="1980"/>
      <w:bookmarkEnd w:id="1981"/>
      <w:bookmarkEnd w:id="1982"/>
    </w:p>
    <w:p w14:paraId="44F79C3E" w14:textId="77777777" w:rsidR="00416B66" w:rsidRDefault="00416B66" w:rsidP="00416B66">
      <w:r>
        <w:t xml:space="preserve">This solution addresses the Key Issue #1 and applies for S&amp;F operations in </w:t>
      </w:r>
      <w:r>
        <w:rPr>
          <w:rFonts w:hint="eastAsia"/>
          <w:lang w:val="en-US" w:eastAsia="zh-CN"/>
        </w:rPr>
        <w:t>4G</w:t>
      </w:r>
      <w:r>
        <w:t>.</w:t>
      </w:r>
    </w:p>
    <w:p w14:paraId="6A31E20B" w14:textId="77777777" w:rsidR="00416B66" w:rsidRDefault="00416B66" w:rsidP="00416B66">
      <w:r>
        <w:t xml:space="preserve">This solution </w:t>
      </w:r>
      <w:r>
        <w:rPr>
          <w:rFonts w:hint="eastAsia"/>
          <w:lang w:val="en-US" w:eastAsia="zh-CN"/>
        </w:rPr>
        <w:t xml:space="preserve">follows the architecture option of CN onboard defined by SA2 and reuses the existing security procedures. This solution </w:t>
      </w:r>
      <w:r>
        <w:t xml:space="preserve">has </w:t>
      </w:r>
      <w:r>
        <w:rPr>
          <w:rFonts w:hint="eastAsia"/>
          <w:lang w:val="en-US" w:eastAsia="zh-CN"/>
        </w:rPr>
        <w:t xml:space="preserve">no </w:t>
      </w:r>
      <w:r>
        <w:t>impacts on</w:t>
      </w:r>
      <w:r>
        <w:rPr>
          <w:rFonts w:hint="eastAsia"/>
          <w:lang w:val="en-US" w:eastAsia="zh-CN"/>
        </w:rPr>
        <w:t xml:space="preserve"> </w:t>
      </w:r>
      <w:r>
        <w:t>ME, USIM</w:t>
      </w:r>
      <w:r>
        <w:rPr>
          <w:rFonts w:hint="eastAsia"/>
          <w:lang w:val="en-US" w:eastAsia="zh-CN"/>
        </w:rPr>
        <w:t xml:space="preserve"> and terrestrial network entities</w:t>
      </w:r>
      <w:r>
        <w:t xml:space="preserve">. </w:t>
      </w:r>
    </w:p>
    <w:p w14:paraId="72536E15" w14:textId="77777777" w:rsidR="00A5210C" w:rsidRPr="007B0C8B" w:rsidRDefault="00A5210C" w:rsidP="00A5210C">
      <w:pPr>
        <w:pStyle w:val="NO"/>
      </w:pPr>
      <w:r w:rsidRPr="007B0C8B">
        <w:t>NOTE:</w:t>
      </w:r>
      <w:r w:rsidRPr="007B0C8B">
        <w:tab/>
      </w:r>
      <w:r w:rsidRPr="000520D5">
        <w:t>Further evaluation is not expected in the present document.</w:t>
      </w:r>
    </w:p>
    <w:p w14:paraId="41176F6A" w14:textId="74FFFFDF" w:rsidR="008A03D8" w:rsidRDefault="008A03D8" w:rsidP="008A03D8">
      <w:pPr>
        <w:pStyle w:val="Heading2"/>
        <w:rPr>
          <w:rFonts w:eastAsia="SimSun"/>
          <w:lang w:val="en-US" w:eastAsia="zh-CN"/>
        </w:rPr>
      </w:pPr>
      <w:bookmarkStart w:id="1983" w:name="_Toc180150903"/>
      <w:bookmarkStart w:id="1984" w:name="_Toc180400596"/>
      <w:bookmarkStart w:id="1985" w:name="_Toc180481777"/>
      <w:bookmarkStart w:id="1986" w:name="_Toc182856692"/>
      <w:bookmarkStart w:id="1987" w:name="_Toc191375114"/>
      <w:bookmarkStart w:id="1988" w:name="_Toc191375326"/>
      <w:bookmarkStart w:id="1989" w:name="_Toc191376253"/>
      <w:bookmarkStart w:id="1990" w:name="_Toc191377415"/>
      <w:bookmarkStart w:id="1991" w:name="_Toc191469750"/>
      <w:bookmarkStart w:id="1992" w:name="_Toc193807064"/>
      <w:r>
        <w:t>6.</w:t>
      </w:r>
      <w:r>
        <w:rPr>
          <w:rFonts w:hint="eastAsia"/>
          <w:lang w:val="en-US" w:eastAsia="zh-CN"/>
        </w:rPr>
        <w:t>30</w:t>
      </w:r>
      <w:r>
        <w:tab/>
      </w:r>
      <w:r w:rsidRPr="008A03D8">
        <w:t>Solution #30: Interim GUTI privacy protection based on pseudonym UE IDs</w:t>
      </w:r>
      <w:bookmarkEnd w:id="1983"/>
      <w:bookmarkEnd w:id="1984"/>
      <w:bookmarkEnd w:id="1985"/>
      <w:bookmarkEnd w:id="1986"/>
      <w:bookmarkEnd w:id="1987"/>
      <w:bookmarkEnd w:id="1988"/>
      <w:bookmarkEnd w:id="1989"/>
      <w:bookmarkEnd w:id="1990"/>
      <w:bookmarkEnd w:id="1991"/>
      <w:bookmarkEnd w:id="1992"/>
    </w:p>
    <w:p w14:paraId="76EFE544" w14:textId="77777777" w:rsidR="00416B66" w:rsidRDefault="00416B66" w:rsidP="00416B66">
      <w:pPr>
        <w:pStyle w:val="Heading3"/>
      </w:pPr>
      <w:bookmarkStart w:id="1993" w:name="_Toc180150904"/>
      <w:bookmarkStart w:id="1994" w:name="_Toc180400597"/>
      <w:bookmarkStart w:id="1995" w:name="_Toc180481778"/>
      <w:bookmarkStart w:id="1996" w:name="_Toc182856693"/>
      <w:bookmarkStart w:id="1997" w:name="_Toc191375115"/>
      <w:bookmarkStart w:id="1998" w:name="_Toc191375327"/>
      <w:bookmarkStart w:id="1999" w:name="_Toc191376254"/>
      <w:bookmarkStart w:id="2000" w:name="_Toc191377416"/>
      <w:bookmarkStart w:id="2001" w:name="_Toc191469751"/>
      <w:bookmarkStart w:id="2002" w:name="_Toc193807065"/>
      <w:r w:rsidRPr="00422AC2">
        <w:t>6.</w:t>
      </w:r>
      <w:r>
        <w:t>30</w:t>
      </w:r>
      <w:r w:rsidRPr="00422AC2">
        <w:t>.1</w:t>
      </w:r>
      <w:r w:rsidRPr="00422AC2">
        <w:tab/>
        <w:t>I</w:t>
      </w:r>
      <w:r w:rsidRPr="00422AC2">
        <w:rPr>
          <w:rFonts w:hint="eastAsia"/>
          <w:lang w:eastAsia="zh-CN"/>
        </w:rPr>
        <w:t>n</w:t>
      </w:r>
      <w:r w:rsidRPr="00422AC2">
        <w:t>troduction</w:t>
      </w:r>
      <w:bookmarkEnd w:id="1993"/>
      <w:bookmarkEnd w:id="1994"/>
      <w:bookmarkEnd w:id="1995"/>
      <w:bookmarkEnd w:id="1996"/>
      <w:bookmarkEnd w:id="1997"/>
      <w:bookmarkEnd w:id="1998"/>
      <w:bookmarkEnd w:id="1999"/>
      <w:bookmarkEnd w:id="2000"/>
      <w:bookmarkEnd w:id="2001"/>
      <w:bookmarkEnd w:id="2002"/>
    </w:p>
    <w:p w14:paraId="6C3B60B4" w14:textId="77777777" w:rsidR="00416B66" w:rsidRPr="00422AC2" w:rsidRDefault="00416B66" w:rsidP="00416B66">
      <w:pPr>
        <w:jc w:val="both"/>
      </w:pPr>
      <w:r w:rsidRPr="00422AC2">
        <w:t xml:space="preserve">This solution addresses the KI#2: Key Issue on privacy threats in S&amp;F operation. </w:t>
      </w:r>
    </w:p>
    <w:p w14:paraId="3CF9D519" w14:textId="77777777" w:rsidR="00416B66" w:rsidRPr="00422AC2" w:rsidRDefault="00416B66" w:rsidP="00416B66">
      <w:pPr>
        <w:jc w:val="both"/>
      </w:pPr>
      <w:r w:rsidRPr="00422AC2">
        <w:t xml:space="preserve">In TR 23.700-29 [2], there are several solutions that allocate an interim GUTI to the UE in an unprotected NAS message. Among those solutions in TR 23.700-29 [2], we cite solutions 11, 12, 13 and 37. However. The interim GUTI does not change over time and hence the legitimate UE can be tracked by the attacker on monitoring this static interim GUTI. </w:t>
      </w:r>
    </w:p>
    <w:p w14:paraId="5770F5B9" w14:textId="77777777" w:rsidR="00416B66" w:rsidRPr="00422AC2" w:rsidRDefault="00416B66" w:rsidP="00416B66">
      <w:pPr>
        <w:spacing w:after="0"/>
        <w:jc w:val="both"/>
        <w:rPr>
          <w:lang w:eastAsia="zh-CN"/>
        </w:rPr>
      </w:pPr>
      <w:r w:rsidRPr="00422AC2">
        <w:t xml:space="preserve">In this solution; the focus is on the privacy protection of interim GUTI and hence avoid UE identifier being tracked or linked to the previous communication between the UE and satellite. </w:t>
      </w:r>
      <w:r w:rsidRPr="00422AC2">
        <w:rPr>
          <w:lang w:eastAsia="zh-CN"/>
        </w:rPr>
        <w:t xml:space="preserve">Instead of using the permanent </w:t>
      </w:r>
      <w:r w:rsidRPr="00422AC2">
        <w:t>interim GUTI</w:t>
      </w:r>
      <w:r w:rsidRPr="00422AC2">
        <w:rPr>
          <w:lang w:eastAsia="zh-CN"/>
        </w:rPr>
        <w:t xml:space="preserve">, a dynamic </w:t>
      </w:r>
      <w:r w:rsidRPr="00422AC2">
        <w:t xml:space="preserve">interim GUTI is used, i.e., </w:t>
      </w:r>
      <w:r w:rsidRPr="00422AC2">
        <w:rPr>
          <w:lang w:eastAsia="zh-CN"/>
        </w:rPr>
        <w:t xml:space="preserve">interim GUTI </w:t>
      </w:r>
      <w:r w:rsidRPr="00422AC2">
        <w:t>have a short validity period and it is updated after each usage between satellite and UE</w:t>
      </w:r>
      <w:r w:rsidRPr="00422AC2">
        <w:rPr>
          <w:lang w:eastAsia="zh-CN"/>
        </w:rPr>
        <w:t xml:space="preserve">. The interim GUTIs are formed based on the </w:t>
      </w:r>
      <w:r w:rsidRPr="00422AC2">
        <w:rPr>
          <w:lang w:val="en-US"/>
        </w:rPr>
        <w:t>pseudonym UE</w:t>
      </w:r>
      <w:r>
        <w:rPr>
          <w:lang w:val="en-US"/>
        </w:rPr>
        <w:t>_</w:t>
      </w:r>
      <w:r w:rsidRPr="00422AC2">
        <w:rPr>
          <w:lang w:val="en-US"/>
        </w:rPr>
        <w:t>IDs</w:t>
      </w:r>
      <w:r w:rsidRPr="00422AC2">
        <w:rPr>
          <w:lang w:eastAsia="zh-CN"/>
        </w:rPr>
        <w:t xml:space="preserve">. </w:t>
      </w:r>
    </w:p>
    <w:p w14:paraId="154E2765" w14:textId="31A8720B" w:rsidR="006445A9" w:rsidRDefault="006445A9" w:rsidP="006445A9">
      <w:pPr>
        <w:pStyle w:val="Heading3"/>
      </w:pPr>
      <w:bookmarkStart w:id="2003" w:name="_Toc191375328"/>
      <w:bookmarkStart w:id="2004" w:name="_Toc191376255"/>
      <w:bookmarkStart w:id="2005" w:name="_Toc191377417"/>
      <w:bookmarkStart w:id="2006" w:name="_Toc191469752"/>
      <w:bookmarkStart w:id="2007" w:name="_Toc193807066"/>
      <w:bookmarkStart w:id="2008" w:name="_Toc180481779"/>
      <w:bookmarkStart w:id="2009" w:name="_Toc182856694"/>
      <w:bookmarkStart w:id="2010" w:name="_Toc191375116"/>
      <w:bookmarkStart w:id="2011" w:name="_Toc180150906"/>
      <w:bookmarkStart w:id="2012" w:name="_Toc180400599"/>
      <w:r>
        <w:lastRenderedPageBreak/>
        <w:t>6.</w:t>
      </w:r>
      <w:r>
        <w:rPr>
          <w:lang w:val="en-US" w:eastAsia="zh-CN"/>
        </w:rPr>
        <w:t>30</w:t>
      </w:r>
      <w:r>
        <w:t>.2</w:t>
      </w:r>
      <w:r>
        <w:tab/>
        <w:t>Solution details</w:t>
      </w:r>
      <w:bookmarkEnd w:id="2003"/>
      <w:bookmarkEnd w:id="2004"/>
      <w:bookmarkEnd w:id="2005"/>
      <w:bookmarkEnd w:id="2006"/>
      <w:bookmarkEnd w:id="2007"/>
    </w:p>
    <w:p w14:paraId="55F67039" w14:textId="77777777" w:rsidR="00891808" w:rsidRDefault="0022739F" w:rsidP="00496DF2">
      <w:pPr>
        <w:pStyle w:val="TH"/>
        <w:rPr>
          <w:lang w:eastAsia="zh-CN"/>
        </w:rPr>
      </w:pPr>
      <w:bookmarkStart w:id="2013" w:name="MCCQCTEMPBM_00000103"/>
      <w:bookmarkEnd w:id="2008"/>
      <w:bookmarkEnd w:id="2009"/>
      <w:bookmarkEnd w:id="2010"/>
      <w:r>
        <w:rPr>
          <w:lang w:eastAsia="zh-CN"/>
        </w:rPr>
        <w:pict w14:anchorId="608F9C3D">
          <v:shape id="_x0000_i1058" type="#_x0000_t75" style="width:426.5pt;height:491.5pt;mso-position-horizontal-relative:char;mso-position-vertical-relative:line">
            <v:imagedata r:id="rId70" o:title=""/>
          </v:shape>
        </w:pict>
      </w:r>
      <w:bookmarkEnd w:id="2013"/>
    </w:p>
    <w:p w14:paraId="631E20D2" w14:textId="66B6C260" w:rsidR="00891808" w:rsidRPr="00422AC2" w:rsidRDefault="00891808" w:rsidP="00496DF2">
      <w:pPr>
        <w:pStyle w:val="TF"/>
      </w:pPr>
      <w:bookmarkStart w:id="2014" w:name="MCCQCTEMPBM_00000063"/>
      <w:r w:rsidRPr="00422AC2">
        <w:rPr>
          <w:rFonts w:hint="eastAsia"/>
          <w:lang w:eastAsia="zh-CN"/>
        </w:rPr>
        <w:t>F</w:t>
      </w:r>
      <w:r w:rsidRPr="00422AC2">
        <w:rPr>
          <w:lang w:eastAsia="zh-CN"/>
        </w:rPr>
        <w:t>igure 6.</w:t>
      </w:r>
      <w:r w:rsidR="006C1F78">
        <w:rPr>
          <w:rFonts w:hint="eastAsia"/>
          <w:lang w:eastAsia="zh-CN"/>
        </w:rPr>
        <w:t>30</w:t>
      </w:r>
      <w:r w:rsidRPr="00422AC2">
        <w:rPr>
          <w:lang w:eastAsia="zh-CN"/>
        </w:rPr>
        <w:t>.2</w:t>
      </w:r>
      <w:r w:rsidRPr="00422AC2">
        <w:rPr>
          <w:rFonts w:hint="eastAsia"/>
          <w:lang w:eastAsia="zh-CN"/>
        </w:rPr>
        <w:t>-</w:t>
      </w:r>
      <w:r w:rsidRPr="00422AC2">
        <w:rPr>
          <w:lang w:eastAsia="zh-CN"/>
        </w:rPr>
        <w:t xml:space="preserve">1 </w:t>
      </w:r>
      <w:r>
        <w:rPr>
          <w:lang w:eastAsia="zh-CN"/>
        </w:rPr>
        <w:t>I</w:t>
      </w:r>
      <w:r w:rsidRPr="00422AC2">
        <w:rPr>
          <w:lang w:eastAsia="zh-CN"/>
        </w:rPr>
        <w:t xml:space="preserve">nterim GUTI based on pseudonym UE_IDs </w:t>
      </w:r>
      <w:r w:rsidRPr="00422AC2">
        <w:rPr>
          <w:rFonts w:hint="eastAsia"/>
          <w:lang w:eastAsia="zh-CN"/>
        </w:rPr>
        <w:t>as</w:t>
      </w:r>
      <w:r w:rsidRPr="00422AC2">
        <w:rPr>
          <w:lang w:eastAsia="zh-CN"/>
        </w:rPr>
        <w:t>signment procedure</w:t>
      </w:r>
      <w:r>
        <w:rPr>
          <w:lang w:eastAsia="zh-CN"/>
        </w:rPr>
        <w:t>.</w:t>
      </w:r>
    </w:p>
    <w:bookmarkEnd w:id="2014"/>
    <w:p w14:paraId="15DE150C" w14:textId="77777777" w:rsidR="00891808" w:rsidRPr="00422AC2" w:rsidRDefault="00891808" w:rsidP="00891808">
      <w:pPr>
        <w:jc w:val="both"/>
        <w:rPr>
          <w:lang w:val="en-US"/>
        </w:rPr>
      </w:pPr>
      <w:r w:rsidRPr="00422AC2">
        <w:t xml:space="preserve">1. </w:t>
      </w:r>
      <w:r w:rsidRPr="00422AC2">
        <w:rPr>
          <w:rFonts w:hint="eastAsia"/>
        </w:rPr>
        <w:t xml:space="preserve">The satellite provides the store and forward (S&amp;F) indicator indicating that the satellite is operating in a S&amp;F mode. In </w:t>
      </w:r>
      <w:r w:rsidRPr="00422AC2">
        <w:t>addition,</w:t>
      </w:r>
      <w:r w:rsidRPr="00422AC2">
        <w:rPr>
          <w:rFonts w:hint="eastAsia"/>
        </w:rPr>
        <w:t xml:space="preserve"> the satellite </w:t>
      </w:r>
      <w:r w:rsidRPr="00422AC2">
        <w:t>provides</w:t>
      </w:r>
      <w:r w:rsidRPr="00422AC2">
        <w:rPr>
          <w:rFonts w:hint="eastAsia"/>
        </w:rPr>
        <w:t xml:space="preserve"> the satellite identifier (SAT1</w:t>
      </w:r>
      <w:r w:rsidRPr="00422AC2">
        <w:t>_</w:t>
      </w:r>
      <w:r w:rsidRPr="00422AC2">
        <w:rPr>
          <w:rFonts w:hint="eastAsia"/>
        </w:rPr>
        <w:t xml:space="preserve">ID). </w:t>
      </w:r>
    </w:p>
    <w:p w14:paraId="03DA3166" w14:textId="1EA315AC" w:rsidR="00891808" w:rsidRPr="0032353D" w:rsidRDefault="00891808" w:rsidP="00891808">
      <w:pPr>
        <w:jc w:val="both"/>
        <w:rPr>
          <w:color w:val="FF0000"/>
          <w:lang w:val="en-US"/>
        </w:rPr>
      </w:pPr>
      <w:r w:rsidRPr="00422AC2">
        <w:t xml:space="preserve">2. </w:t>
      </w:r>
      <w:r w:rsidRPr="00422AC2">
        <w:rPr>
          <w:rFonts w:hint="eastAsia"/>
        </w:rPr>
        <w:t xml:space="preserve">The UE generates a random number, </w:t>
      </w:r>
      <w:r w:rsidRPr="00422AC2">
        <w:t>UE</w:t>
      </w:r>
      <w:r>
        <w:softHyphen/>
        <w:t>_</w:t>
      </w:r>
      <w:r w:rsidRPr="00422AC2">
        <w:t>R</w:t>
      </w:r>
      <w:r w:rsidRPr="00422AC2">
        <w:rPr>
          <w:rFonts w:hint="eastAsia"/>
        </w:rPr>
        <w:t xml:space="preserve">1. The UE sends an Attach request message to SAT1, including the </w:t>
      </w:r>
      <w:r w:rsidRPr="00422AC2">
        <w:t>UE</w:t>
      </w:r>
      <w:r>
        <w:t>_</w:t>
      </w:r>
      <w:r w:rsidRPr="00422AC2">
        <w:t>R</w:t>
      </w:r>
      <w:r w:rsidRPr="00422AC2">
        <w:rPr>
          <w:rFonts w:hint="eastAsia"/>
        </w:rPr>
        <w:t>1</w:t>
      </w:r>
      <w:r>
        <w:t xml:space="preserve"> and </w:t>
      </w:r>
      <w:r>
        <w:rPr>
          <w:lang w:val="en-US"/>
        </w:rPr>
        <w:t>IMSI</w:t>
      </w:r>
      <w:r w:rsidRPr="00422AC2">
        <w:rPr>
          <w:rFonts w:hint="eastAsia"/>
        </w:rPr>
        <w:t xml:space="preserve">. </w:t>
      </w:r>
    </w:p>
    <w:p w14:paraId="46C9BCBC" w14:textId="77777777" w:rsidR="00891808" w:rsidRPr="00422AC2" w:rsidRDefault="00891808" w:rsidP="00891808">
      <w:pPr>
        <w:jc w:val="both"/>
        <w:rPr>
          <w:lang w:val="en-US"/>
        </w:rPr>
      </w:pPr>
      <w:r w:rsidRPr="00422AC2">
        <w:t xml:space="preserve">3. </w:t>
      </w:r>
      <w:r w:rsidRPr="00422AC2">
        <w:rPr>
          <w:rFonts w:hint="eastAsia"/>
        </w:rPr>
        <w:t>The SAT1 stores the Attach Request until ground network is reachable.</w:t>
      </w:r>
    </w:p>
    <w:p w14:paraId="445A4C97" w14:textId="2B25C4CE" w:rsidR="00891808" w:rsidRPr="00422AC2" w:rsidRDefault="00891808" w:rsidP="00891808">
      <w:pPr>
        <w:jc w:val="both"/>
        <w:rPr>
          <w:lang w:val="en-US"/>
        </w:rPr>
      </w:pPr>
      <w:r w:rsidRPr="00422AC2">
        <w:rPr>
          <w:lang w:val="en-US"/>
        </w:rPr>
        <w:t xml:space="preserve">4. </w:t>
      </w:r>
      <w:r w:rsidRPr="00422AC2">
        <w:rPr>
          <w:rFonts w:hint="eastAsia"/>
          <w:lang w:val="en-US"/>
        </w:rPr>
        <w:t xml:space="preserve">The SAT1 sends the Attach Request message to the ground network, including </w:t>
      </w:r>
      <w:r w:rsidRPr="00422AC2">
        <w:t>UE</w:t>
      </w:r>
      <w:r>
        <w:t>_</w:t>
      </w:r>
      <w:r w:rsidRPr="00422AC2">
        <w:t>R</w:t>
      </w:r>
      <w:r w:rsidRPr="00422AC2">
        <w:rPr>
          <w:rFonts w:hint="eastAsia"/>
        </w:rPr>
        <w:t>1 and SAT</w:t>
      </w:r>
      <w:r>
        <w:t>1</w:t>
      </w:r>
      <w:r w:rsidRPr="00422AC2">
        <w:t>_</w:t>
      </w:r>
      <w:r w:rsidRPr="00422AC2">
        <w:rPr>
          <w:rFonts w:hint="eastAsia"/>
        </w:rPr>
        <w:t>ID</w:t>
      </w:r>
      <w:r w:rsidRPr="00422AC2">
        <w:rPr>
          <w:rFonts w:hint="eastAsia"/>
          <w:lang w:val="en-US"/>
        </w:rPr>
        <w:t>.</w:t>
      </w:r>
    </w:p>
    <w:p w14:paraId="46254572" w14:textId="41994203" w:rsidR="00891808" w:rsidRPr="00422AC2" w:rsidRDefault="00891808" w:rsidP="00891808">
      <w:pPr>
        <w:jc w:val="both"/>
        <w:rPr>
          <w:lang w:val="en-US"/>
        </w:rPr>
      </w:pPr>
      <w:r w:rsidRPr="00422AC2">
        <w:rPr>
          <w:lang w:val="en-US"/>
        </w:rPr>
        <w:t xml:space="preserve">5. </w:t>
      </w:r>
      <w:r w:rsidRPr="00422AC2">
        <w:rPr>
          <w:rFonts w:hint="eastAsia"/>
          <w:lang w:val="en-US"/>
        </w:rPr>
        <w:t>Once the ground MME receives the Authentication data request message from the HSS, it generates the authentication request message and stores it until the SAT2 can be reached.</w:t>
      </w:r>
      <w:r>
        <w:rPr>
          <w:lang w:val="en-US"/>
        </w:rPr>
        <w:t xml:space="preserve"> </w:t>
      </w:r>
      <w:r w:rsidRPr="00422AC2">
        <w:rPr>
          <w:rFonts w:hint="eastAsia"/>
          <w:lang w:val="en-US"/>
        </w:rPr>
        <w:t>In addition,</w:t>
      </w:r>
      <w:r>
        <w:rPr>
          <w:lang w:val="en-US"/>
        </w:rPr>
        <w:t xml:space="preserve"> IMSI of UE, </w:t>
      </w:r>
      <w:r w:rsidRPr="00422AC2">
        <w:t>UE</w:t>
      </w:r>
      <w:r>
        <w:t>_</w:t>
      </w:r>
      <w:r w:rsidRPr="00422AC2">
        <w:t>R</w:t>
      </w:r>
      <w:r w:rsidRPr="00422AC2">
        <w:rPr>
          <w:rFonts w:hint="eastAsia"/>
        </w:rPr>
        <w:t>1 and SAT1</w:t>
      </w:r>
      <w:r>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UE_ID1.The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lastRenderedPageBreak/>
        <w:t xml:space="preserve">formed based on </w:t>
      </w:r>
      <w:r w:rsidRPr="00422AC2">
        <w:rPr>
          <w:rFonts w:hint="eastAsia"/>
          <w:lang w:val="en-US"/>
        </w:rPr>
        <w:t>the</w:t>
      </w:r>
      <w:r w:rsidRPr="00422AC2">
        <w:rPr>
          <w:lang w:val="en-US"/>
        </w:rPr>
        <w:t xml:space="preserve"> pseudonym UE_ID1</w:t>
      </w:r>
      <w:r w:rsidRPr="00422AC2">
        <w:rPr>
          <w:rFonts w:hint="eastAsia"/>
        </w:rPr>
        <w:t xml:space="preserve">. </w:t>
      </w:r>
      <w:r w:rsidRPr="00422AC2">
        <w:t xml:space="preserve">6. </w:t>
      </w:r>
      <w:r w:rsidRPr="00422AC2">
        <w:rPr>
          <w:rFonts w:hint="eastAsia"/>
        </w:rPr>
        <w:t xml:space="preserve">When the next satellite, SAT2 is available, </w:t>
      </w:r>
      <w:r w:rsidRPr="00422AC2">
        <w:rPr>
          <w:rFonts w:hint="eastAsia"/>
          <w:lang w:val="en-US"/>
        </w:rPr>
        <w:t xml:space="preserve">the ground </w:t>
      </w:r>
      <w:r w:rsidRPr="00422AC2">
        <w:rPr>
          <w:lang w:val="en-US"/>
        </w:rPr>
        <w:t>MME sends</w:t>
      </w:r>
      <w:r w:rsidRPr="00422AC2">
        <w:rPr>
          <w:rFonts w:hint="eastAsia"/>
          <w:lang w:val="en-US"/>
        </w:rPr>
        <w:t xml:space="preserve"> an </w:t>
      </w:r>
      <w:r w:rsidRPr="00422AC2">
        <w:rPr>
          <w:rFonts w:hint="eastAsia"/>
        </w:rPr>
        <w:t>Authentication request with Interim GUTI</w:t>
      </w:r>
      <w:r w:rsidRPr="00422AC2">
        <w:rPr>
          <w:rFonts w:hint="eastAsia"/>
          <w:lang w:val="en-US"/>
        </w:rPr>
        <w:t xml:space="preserve">' </w:t>
      </w:r>
      <w:r w:rsidRPr="00422AC2">
        <w:rPr>
          <w:rFonts w:hint="eastAsia"/>
        </w:rPr>
        <w:t xml:space="preserve">to SAT2. </w:t>
      </w:r>
    </w:p>
    <w:p w14:paraId="1EE5FF48" w14:textId="77777777" w:rsidR="00891808" w:rsidRPr="00422AC2" w:rsidRDefault="00891808" w:rsidP="00891808">
      <w:pPr>
        <w:jc w:val="both"/>
        <w:rPr>
          <w:lang w:val="en-US"/>
        </w:rPr>
      </w:pPr>
      <w:r w:rsidRPr="00422AC2">
        <w:t xml:space="preserve">7. </w:t>
      </w:r>
      <w:r w:rsidRPr="00422AC2">
        <w:rPr>
          <w:rFonts w:hint="eastAsia"/>
        </w:rPr>
        <w:t xml:space="preserve">The SAT2 </w:t>
      </w:r>
      <w:r w:rsidRPr="00422AC2">
        <w:t xml:space="preserve">pages </w:t>
      </w:r>
      <w:r w:rsidRPr="00422AC2">
        <w:rPr>
          <w:rFonts w:hint="eastAsia"/>
        </w:rPr>
        <w:t>the UE using Interim GUTI</w:t>
      </w:r>
      <w:r w:rsidRPr="00422AC2">
        <w:rPr>
          <w:rFonts w:hint="eastAsia"/>
          <w:lang w:val="en-US"/>
        </w:rPr>
        <w:t>'</w:t>
      </w:r>
      <w:r w:rsidRPr="00422AC2">
        <w:rPr>
          <w:rFonts w:hint="eastAsia"/>
        </w:rPr>
        <w:t>. The SAT2 sends to the UE the S&amp;F indicator and SAT2</w:t>
      </w:r>
      <w:r w:rsidRPr="00422AC2">
        <w:t>_</w:t>
      </w:r>
      <w:r w:rsidRPr="00422AC2">
        <w:rPr>
          <w:rFonts w:hint="eastAsia"/>
        </w:rPr>
        <w:t xml:space="preserve">ID. </w:t>
      </w:r>
    </w:p>
    <w:p w14:paraId="787F30F7" w14:textId="1D5FE147" w:rsidR="00891808" w:rsidRPr="008A2F06" w:rsidRDefault="00891808" w:rsidP="00891808">
      <w:pPr>
        <w:jc w:val="both"/>
      </w:pPr>
      <w:r w:rsidRPr="008A2F06">
        <w:t xml:space="preserve">8. The UE performs </w:t>
      </w:r>
      <w:r w:rsidRPr="008A2F06">
        <w:rPr>
          <w:lang w:val="en-US"/>
        </w:rPr>
        <w:t>a hash operation using as an input</w:t>
      </w:r>
      <w:r>
        <w:rPr>
          <w:lang w:val="en-US"/>
        </w:rPr>
        <w:t xml:space="preserve"> IMSI of UE, </w:t>
      </w:r>
      <w:r w:rsidRPr="008A2F06">
        <w:t xml:space="preserve">SAT1_ID and UE_R1 to generate </w:t>
      </w:r>
      <w:r w:rsidRPr="008A2F06">
        <w:rPr>
          <w:lang w:val="en-US"/>
        </w:rPr>
        <w:t>the pseudonym UE</w:t>
      </w:r>
      <w:r w:rsidRPr="008A2F06">
        <w:rPr>
          <w:sz w:val="21"/>
          <w:szCs w:val="21"/>
          <w:shd w:val="clear" w:color="auto" w:fill="FFFFFF"/>
        </w:rPr>
        <w:t>_</w:t>
      </w:r>
      <w:r w:rsidRPr="008A2F06">
        <w:rPr>
          <w:lang w:val="en-US"/>
        </w:rPr>
        <w:t>ID1</w:t>
      </w:r>
      <w:r w:rsidRPr="008A2F06">
        <w:t xml:space="preserve"> and compares it with </w:t>
      </w:r>
      <w:r w:rsidRPr="008A2F06">
        <w:rPr>
          <w:lang w:val="en-US"/>
        </w:rPr>
        <w:t>the pseudonym UE</w:t>
      </w:r>
      <w:r w:rsidRPr="008A2F06">
        <w:rPr>
          <w:sz w:val="21"/>
          <w:szCs w:val="21"/>
          <w:shd w:val="clear" w:color="auto" w:fill="FFFFFF"/>
        </w:rPr>
        <w:t>_</w:t>
      </w:r>
      <w:r w:rsidRPr="008A2F06">
        <w:rPr>
          <w:lang w:val="en-US"/>
        </w:rPr>
        <w:t xml:space="preserve">ID1 extracted from the </w:t>
      </w:r>
      <w:r w:rsidRPr="008A2F06">
        <w:t>received Interim GUTI</w:t>
      </w:r>
      <w:r w:rsidRPr="008A2F06">
        <w:rPr>
          <w:lang w:val="en-US"/>
        </w:rPr>
        <w:t>'</w:t>
      </w:r>
      <w:r w:rsidRPr="008A2F06">
        <w:t xml:space="preserve">. If success, UE responds back with an Authentication response towards SAT2, which SAT2 shall store it till it regains ground network connection. </w:t>
      </w:r>
      <w:r>
        <w:rPr>
          <w:lang w:val="en-US"/>
        </w:rPr>
        <w:t xml:space="preserve">Otherwise, </w:t>
      </w:r>
      <w:r w:rsidRPr="008A2F06">
        <w:rPr>
          <w:lang w:val="en-US"/>
        </w:rPr>
        <w:t>the UE will be detached from the network.</w:t>
      </w:r>
    </w:p>
    <w:p w14:paraId="42865C55" w14:textId="77777777" w:rsidR="00891808" w:rsidRPr="00422AC2" w:rsidRDefault="00891808" w:rsidP="00891808">
      <w:pPr>
        <w:jc w:val="both"/>
        <w:rPr>
          <w:lang w:val="en-US"/>
        </w:rPr>
      </w:pPr>
      <w:r w:rsidRPr="00422AC2">
        <w:rPr>
          <w:rFonts w:hint="eastAsia"/>
        </w:rPr>
        <w:t xml:space="preserve">The UE generates a new random number, </w:t>
      </w:r>
      <w:r w:rsidRPr="00422AC2">
        <w:t>UE</w:t>
      </w:r>
      <w:r>
        <w:t>_</w:t>
      </w:r>
      <w:r w:rsidRPr="00422AC2">
        <w:t>R</w:t>
      </w:r>
      <w:r w:rsidRPr="00422AC2">
        <w:rPr>
          <w:rFonts w:hint="eastAsia"/>
        </w:rPr>
        <w:t xml:space="preserve">2 and includes the </w:t>
      </w:r>
      <w:r w:rsidRPr="00422AC2">
        <w:t>UE</w:t>
      </w:r>
      <w:r>
        <w:t>_</w:t>
      </w:r>
      <w:r w:rsidRPr="00422AC2">
        <w:t>R2 within</w:t>
      </w:r>
      <w:r w:rsidRPr="00422AC2">
        <w:rPr>
          <w:rFonts w:hint="eastAsia"/>
        </w:rPr>
        <w:t xml:space="preserve"> Authentication response message.</w:t>
      </w:r>
    </w:p>
    <w:p w14:paraId="3790F23C" w14:textId="77777777" w:rsidR="00891808" w:rsidRPr="00422AC2" w:rsidRDefault="00891808" w:rsidP="00891808">
      <w:pPr>
        <w:jc w:val="both"/>
        <w:rPr>
          <w:lang w:val="en-US"/>
        </w:rPr>
      </w:pPr>
      <w:r w:rsidRPr="00422AC2">
        <w:t xml:space="preserve">9. </w:t>
      </w:r>
      <w:r w:rsidRPr="00422AC2">
        <w:rPr>
          <w:rFonts w:hint="eastAsia"/>
        </w:rPr>
        <w:t xml:space="preserve">When SAT2 regains connectivity with the ground network, it shall forward the stored Authentication response from UE to </w:t>
      </w:r>
      <w:r w:rsidRPr="00422AC2">
        <w:rPr>
          <w:rFonts w:hint="eastAsia"/>
          <w:lang w:val="en-US"/>
        </w:rPr>
        <w:t xml:space="preserve">ground MME, including </w:t>
      </w:r>
      <w:r w:rsidRPr="00422AC2">
        <w:t>UE</w:t>
      </w:r>
      <w:r>
        <w:t>_</w:t>
      </w:r>
      <w:r w:rsidRPr="00422AC2">
        <w:t>R</w:t>
      </w:r>
      <w:r w:rsidRPr="00422AC2">
        <w:rPr>
          <w:rFonts w:hint="eastAsia"/>
        </w:rPr>
        <w:t>2 and SAT2</w:t>
      </w:r>
      <w:r w:rsidRPr="00422AC2">
        <w:t>_</w:t>
      </w:r>
      <w:r w:rsidRPr="00422AC2">
        <w:rPr>
          <w:rFonts w:hint="eastAsia"/>
        </w:rPr>
        <w:t xml:space="preserve">ID. </w:t>
      </w:r>
    </w:p>
    <w:p w14:paraId="4EA9BAF7" w14:textId="1EE489A9" w:rsidR="00891808" w:rsidRPr="00422AC2" w:rsidRDefault="00891808" w:rsidP="00891808">
      <w:pPr>
        <w:jc w:val="both"/>
        <w:rPr>
          <w:lang w:val="en-US"/>
        </w:rPr>
      </w:pPr>
      <w:r w:rsidRPr="00422AC2">
        <w:rPr>
          <w:rFonts w:hint="eastAsia"/>
        </w:rPr>
        <w:t xml:space="preserve">10. This step is similar to step 5. </w:t>
      </w:r>
      <w:r>
        <w:rPr>
          <w:lang w:val="en-US"/>
        </w:rPr>
        <w:t>IMSI of UE,</w:t>
      </w:r>
      <w:r>
        <w:t xml:space="preserve"> </w:t>
      </w:r>
      <w:r w:rsidRPr="00422AC2">
        <w:t>UE</w:t>
      </w:r>
      <w:r>
        <w:t>_</w:t>
      </w:r>
      <w:r w:rsidRPr="00422AC2">
        <w:t>R</w:t>
      </w:r>
      <w:r w:rsidRPr="00422AC2">
        <w:rPr>
          <w:rFonts w:hint="eastAsia"/>
        </w:rPr>
        <w:t>2 and SAT2</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w:t>
      </w:r>
      <w:proofErr w:type="spellStart"/>
      <w:r w:rsidRPr="00422AC2">
        <w:rPr>
          <w:rFonts w:hint="eastAsia"/>
          <w:lang w:val="en-US"/>
        </w:rPr>
        <w:t>the</w:t>
      </w:r>
      <w:proofErr w:type="spellEnd"/>
      <w:r w:rsidRPr="00422AC2">
        <w:rPr>
          <w:lang w:val="en-US"/>
        </w:rPr>
        <w:t xml:space="preserve"> pseudonym UE_ID2,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UE_ID2</w:t>
      </w:r>
      <w:r w:rsidRPr="00422AC2">
        <w:rPr>
          <w:rFonts w:hint="eastAsia"/>
          <w:lang w:val="en-US"/>
        </w:rPr>
        <w:t xml:space="preserve">.  </w:t>
      </w:r>
    </w:p>
    <w:p w14:paraId="60768765" w14:textId="77777777" w:rsidR="00891808" w:rsidRPr="00422AC2" w:rsidRDefault="00891808" w:rsidP="00891808">
      <w:pPr>
        <w:jc w:val="both"/>
        <w:rPr>
          <w:lang w:val="en-US"/>
        </w:rPr>
      </w:pPr>
      <w:r w:rsidRPr="00422AC2">
        <w:rPr>
          <w:rFonts w:hint="eastAsia"/>
          <w:lang w:val="en-US"/>
        </w:rPr>
        <w:t xml:space="preserve">11. When the next SAT3 </w:t>
      </w:r>
      <w:r w:rsidRPr="00422AC2">
        <w:rPr>
          <w:lang w:val="en-US"/>
        </w:rPr>
        <w:t>is available</w:t>
      </w:r>
      <w:r w:rsidRPr="00422AC2">
        <w:rPr>
          <w:rFonts w:hint="eastAsia"/>
          <w:lang w:val="en-US"/>
        </w:rPr>
        <w:t xml:space="preserve">, the ground MME forwards the Security mode command with the interim </w:t>
      </w:r>
      <w:r w:rsidRPr="00422AC2">
        <w:rPr>
          <w:rFonts w:hint="eastAsia"/>
        </w:rPr>
        <w:t>GUT</w:t>
      </w:r>
      <w:r w:rsidRPr="00422AC2">
        <w:rPr>
          <w:rFonts w:hint="eastAsia"/>
          <w:lang w:val="en-US"/>
        </w:rPr>
        <w:t>''</w:t>
      </w:r>
      <w:r w:rsidRPr="00422AC2">
        <w:rPr>
          <w:lang w:val="en-US"/>
        </w:rPr>
        <w:t xml:space="preserve"> </w:t>
      </w:r>
      <w:r w:rsidRPr="00422AC2">
        <w:rPr>
          <w:rFonts w:hint="eastAsia"/>
          <w:lang w:val="en-US"/>
        </w:rPr>
        <w:t xml:space="preserve">to the SAT3. </w:t>
      </w:r>
    </w:p>
    <w:p w14:paraId="3E351C96" w14:textId="77777777" w:rsidR="00891808" w:rsidRPr="00422AC2" w:rsidRDefault="00891808" w:rsidP="00891808">
      <w:pPr>
        <w:jc w:val="both"/>
      </w:pPr>
      <w:r w:rsidRPr="00422AC2">
        <w:rPr>
          <w:rFonts w:hint="eastAsia"/>
          <w:lang w:val="en-US"/>
        </w:rPr>
        <w:t xml:space="preserve">12. </w:t>
      </w:r>
      <w:r w:rsidRPr="00422AC2">
        <w:rPr>
          <w:rFonts w:hint="eastAsia"/>
        </w:rPr>
        <w:t>The SAT3 pages the UE using Interim GUTI</w:t>
      </w:r>
      <w:r w:rsidRPr="00422AC2">
        <w:rPr>
          <w:rFonts w:hint="eastAsia"/>
          <w:lang w:val="en-US"/>
        </w:rPr>
        <w:t>″</w:t>
      </w:r>
      <w:r w:rsidRPr="00422AC2">
        <w:rPr>
          <w:rFonts w:hint="eastAsia"/>
        </w:rPr>
        <w:t>. The SAT3 sends to the UE the S&amp;F indicator and SAT3</w:t>
      </w:r>
      <w:r>
        <w:t>_</w:t>
      </w:r>
      <w:r w:rsidRPr="00422AC2">
        <w:rPr>
          <w:rFonts w:hint="eastAsia"/>
        </w:rPr>
        <w:t xml:space="preserve">ID. </w:t>
      </w:r>
    </w:p>
    <w:p w14:paraId="169679BE" w14:textId="77777777" w:rsidR="00891808" w:rsidRPr="00422AC2" w:rsidRDefault="00891808" w:rsidP="00891808">
      <w:pPr>
        <w:jc w:val="both"/>
        <w:rPr>
          <w:lang w:val="en-US"/>
        </w:rPr>
      </w:pPr>
      <w:r w:rsidRPr="00422AC2">
        <w:rPr>
          <w:rFonts w:hint="eastAsia"/>
        </w:rPr>
        <w:t xml:space="preserve">13. The verification of </w:t>
      </w:r>
      <w:r w:rsidRPr="00422AC2">
        <w:rPr>
          <w:rFonts w:hint="eastAsia"/>
          <w:lang w:val="en-US"/>
        </w:rPr>
        <w:t>the</w:t>
      </w:r>
      <w:r w:rsidRPr="00422AC2">
        <w:rPr>
          <w:lang w:val="en-US"/>
        </w:rPr>
        <w:t xml:space="preserve"> pseudonym UE_ID2 </w:t>
      </w:r>
      <w:r w:rsidRPr="00422AC2">
        <w:rPr>
          <w:rFonts w:hint="eastAsia"/>
          <w:lang w:val="en-US"/>
        </w:rPr>
        <w:t xml:space="preserve">is similar to </w:t>
      </w:r>
      <w:r w:rsidRPr="00422AC2">
        <w:rPr>
          <w:lang w:val="en-US"/>
        </w:rPr>
        <w:t>the</w:t>
      </w:r>
      <w:r w:rsidRPr="00422AC2">
        <w:t xml:space="preserve"> step</w:t>
      </w:r>
      <w:r w:rsidRPr="00422AC2">
        <w:rPr>
          <w:rFonts w:hint="eastAsia"/>
        </w:rPr>
        <w:t xml:space="preserve"> 8, with the Interim GUTI</w:t>
      </w:r>
      <w:r w:rsidRPr="00422AC2">
        <w:rPr>
          <w:rFonts w:hint="eastAsia"/>
          <w:lang w:val="en-US"/>
        </w:rPr>
        <w:t xml:space="preserve">' replaced with interim </w:t>
      </w:r>
      <w:r w:rsidRPr="00422AC2">
        <w:rPr>
          <w:rFonts w:hint="eastAsia"/>
        </w:rPr>
        <w:t>GUTI</w:t>
      </w:r>
      <w:r w:rsidRPr="00422AC2">
        <w:rPr>
          <w:rFonts w:hint="eastAsia"/>
          <w:lang w:val="en-US"/>
        </w:rPr>
        <w:t>″</w:t>
      </w:r>
      <w:r w:rsidRPr="00422AC2">
        <w:rPr>
          <w:rFonts w:hint="eastAsia"/>
          <w:lang w:val="en-US"/>
        </w:rPr>
        <w:t xml:space="preserve">. </w:t>
      </w:r>
      <w:r w:rsidRPr="00422AC2">
        <w:rPr>
          <w:rFonts w:hint="eastAsia"/>
        </w:rPr>
        <w:t xml:space="preserve">The UE generates a new random number, </w:t>
      </w:r>
      <w:r w:rsidRPr="00422AC2">
        <w:t>UE</w:t>
      </w:r>
      <w:r>
        <w:t>_</w:t>
      </w:r>
      <w:r w:rsidRPr="00422AC2">
        <w:t>R</w:t>
      </w:r>
      <w:r w:rsidRPr="00422AC2">
        <w:rPr>
          <w:rFonts w:hint="eastAsia"/>
        </w:rPr>
        <w:t xml:space="preserve">3 and includes the </w:t>
      </w:r>
      <w:r w:rsidRPr="00422AC2">
        <w:t>UE</w:t>
      </w:r>
      <w:r>
        <w:t>_</w:t>
      </w:r>
      <w:r w:rsidRPr="00422AC2">
        <w:t>R3 within</w:t>
      </w:r>
      <w:r w:rsidRPr="00422AC2">
        <w:rPr>
          <w:rFonts w:hint="eastAsia"/>
        </w:rPr>
        <w:t xml:space="preserve"> Authentication response message.</w:t>
      </w:r>
      <w:r w:rsidRPr="00422AC2">
        <w:rPr>
          <w:rFonts w:hint="eastAsia"/>
          <w:lang w:val="en-US"/>
        </w:rPr>
        <w:t xml:space="preserve"> </w:t>
      </w:r>
    </w:p>
    <w:p w14:paraId="25C919EF" w14:textId="77777777" w:rsidR="00891808" w:rsidRPr="00422AC2" w:rsidRDefault="00891808" w:rsidP="00891808">
      <w:pPr>
        <w:jc w:val="both"/>
        <w:rPr>
          <w:lang w:val="en-US"/>
        </w:rPr>
      </w:pPr>
      <w:r w:rsidRPr="00422AC2">
        <w:rPr>
          <w:rFonts w:hint="eastAsia"/>
          <w:lang w:val="en-US"/>
        </w:rPr>
        <w:t xml:space="preserve">The </w:t>
      </w:r>
      <w:r>
        <w:rPr>
          <w:lang w:val="en-US"/>
        </w:rPr>
        <w:t>S</w:t>
      </w:r>
      <w:r w:rsidRPr="00422AC2">
        <w:rPr>
          <w:rFonts w:hint="eastAsia"/>
          <w:lang w:val="en-US"/>
        </w:rPr>
        <w:t xml:space="preserve">ecurity mode command and </w:t>
      </w:r>
      <w:r>
        <w:rPr>
          <w:lang w:val="en-US"/>
        </w:rPr>
        <w:t>S</w:t>
      </w:r>
      <w:r w:rsidRPr="00422AC2">
        <w:rPr>
          <w:lang w:val="en-US"/>
        </w:rPr>
        <w:t xml:space="preserve">ecurity mode </w:t>
      </w:r>
      <w:r w:rsidRPr="00422AC2">
        <w:rPr>
          <w:rFonts w:hint="eastAsia"/>
          <w:lang w:val="en-US"/>
        </w:rPr>
        <w:t>response</w:t>
      </w:r>
      <w:r w:rsidRPr="00422AC2">
        <w:rPr>
          <w:lang w:val="en-US"/>
        </w:rPr>
        <w:t xml:space="preserve"> </w:t>
      </w:r>
      <w:r w:rsidRPr="00422AC2">
        <w:rPr>
          <w:rFonts w:hint="eastAsia"/>
          <w:lang w:val="en-US"/>
        </w:rPr>
        <w:t>are the same as the corresponding steps in the solution#11 and solution#37 of TR 23.700-29[</w:t>
      </w:r>
      <w:r w:rsidRPr="00422AC2">
        <w:rPr>
          <w:lang w:val="en-US"/>
        </w:rPr>
        <w:t>2</w:t>
      </w:r>
      <w:r w:rsidRPr="00422AC2">
        <w:rPr>
          <w:rFonts w:hint="eastAsia"/>
          <w:lang w:val="en-US"/>
        </w:rPr>
        <w:t xml:space="preserve">]. </w:t>
      </w:r>
    </w:p>
    <w:p w14:paraId="2EF4AA3C" w14:textId="77777777" w:rsidR="00891808" w:rsidRPr="00422AC2" w:rsidRDefault="00891808" w:rsidP="00891808">
      <w:pPr>
        <w:jc w:val="both"/>
        <w:rPr>
          <w:lang w:val="en-US"/>
        </w:rPr>
      </w:pPr>
      <w:r w:rsidRPr="00422AC2">
        <w:rPr>
          <w:rFonts w:hint="eastAsia"/>
          <w:lang w:val="en-US"/>
        </w:rPr>
        <w:t xml:space="preserve">14. The SAT3 sends the </w:t>
      </w:r>
      <w:r w:rsidRPr="00422AC2">
        <w:rPr>
          <w:rFonts w:hint="eastAsia"/>
        </w:rPr>
        <w:t xml:space="preserve">Security mode command response to the ground network, including </w:t>
      </w:r>
      <w:r w:rsidRPr="00422AC2">
        <w:t>UE</w:t>
      </w:r>
      <w:r>
        <w:t>_</w:t>
      </w:r>
      <w:r w:rsidRPr="00422AC2">
        <w:t>R</w:t>
      </w:r>
      <w:r w:rsidRPr="00422AC2">
        <w:rPr>
          <w:rFonts w:hint="eastAsia"/>
        </w:rPr>
        <w:t>3 and SAT 3</w:t>
      </w:r>
      <w:r>
        <w:t>_</w:t>
      </w:r>
      <w:r w:rsidRPr="00422AC2">
        <w:rPr>
          <w:rFonts w:hint="eastAsia"/>
        </w:rPr>
        <w:t xml:space="preserve">ID. </w:t>
      </w:r>
    </w:p>
    <w:p w14:paraId="7B33936A" w14:textId="57B9477C" w:rsidR="00891808" w:rsidRPr="00422AC2" w:rsidRDefault="00891808" w:rsidP="00891808">
      <w:pPr>
        <w:jc w:val="both"/>
        <w:rPr>
          <w:lang w:val="en-US"/>
        </w:rPr>
      </w:pPr>
      <w:r w:rsidRPr="00422AC2">
        <w:t xml:space="preserve">15. </w:t>
      </w:r>
      <w:r w:rsidRPr="00422AC2">
        <w:rPr>
          <w:rFonts w:hint="eastAsia"/>
        </w:rPr>
        <w:t>This step is similar to steps 5 and 10.</w:t>
      </w:r>
      <w:r>
        <w:t xml:space="preserve"> </w:t>
      </w:r>
      <w:r>
        <w:rPr>
          <w:lang w:val="en-US"/>
        </w:rPr>
        <w:t>IMSI of UE,</w:t>
      </w:r>
      <w:r>
        <w:t xml:space="preserve"> </w:t>
      </w:r>
      <w:r w:rsidRPr="00422AC2">
        <w:t>UE</w:t>
      </w:r>
      <w:r>
        <w:t>_</w:t>
      </w:r>
      <w:r w:rsidRPr="00422AC2">
        <w:t>R</w:t>
      </w:r>
      <w:r w:rsidRPr="00422AC2">
        <w:rPr>
          <w:rFonts w:hint="eastAsia"/>
        </w:rPr>
        <w:t>3 and SAT3</w:t>
      </w:r>
      <w:r w:rsidRPr="00422AC2">
        <w:t>_</w:t>
      </w:r>
      <w:r w:rsidRPr="00422AC2">
        <w:rPr>
          <w:rFonts w:hint="eastAsia"/>
        </w:rPr>
        <w:t xml:space="preserve">ID are used </w:t>
      </w:r>
      <w:r w:rsidRPr="00422AC2">
        <w:rPr>
          <w:rFonts w:hint="eastAsia"/>
          <w:lang w:val="en-US"/>
        </w:rPr>
        <w:t>as the input to perform a hash operation to obtain the</w:t>
      </w:r>
      <w:r w:rsidRPr="00422AC2">
        <w:rPr>
          <w:lang w:val="en-US"/>
        </w:rPr>
        <w:t xml:space="preserve"> pseudonym UE_ID3, and the</w:t>
      </w:r>
      <w:r w:rsidRPr="00422AC2">
        <w:rPr>
          <w:rFonts w:hint="eastAsia"/>
          <w:lang w:val="en-US"/>
        </w:rPr>
        <w:t xml:space="preserve"> </w:t>
      </w:r>
      <w:r w:rsidRPr="00422AC2">
        <w:rPr>
          <w:rFonts w:hint="eastAsia"/>
        </w:rPr>
        <w:t>Interim GUTI</w:t>
      </w:r>
      <w:r w:rsidRPr="00422AC2">
        <w:rPr>
          <w:rFonts w:hint="eastAsia"/>
          <w:lang w:val="en-US"/>
        </w:rPr>
        <w:t>'''</w:t>
      </w:r>
      <w:r w:rsidRPr="00422AC2">
        <w:rPr>
          <w:lang w:val="en-US"/>
        </w:rPr>
        <w:t xml:space="preserve"> is </w:t>
      </w:r>
      <w:r w:rsidRPr="00422AC2">
        <w:rPr>
          <w:lang w:eastAsia="zh-CN"/>
        </w:rPr>
        <w:t xml:space="preserve">formed based on </w:t>
      </w:r>
      <w:r w:rsidRPr="00422AC2">
        <w:rPr>
          <w:rFonts w:hint="eastAsia"/>
          <w:lang w:val="en-US"/>
        </w:rPr>
        <w:t>the</w:t>
      </w:r>
      <w:r w:rsidRPr="00422AC2">
        <w:rPr>
          <w:lang w:val="en-US"/>
        </w:rPr>
        <w:t xml:space="preserve"> pseudonym UE_ID3</w:t>
      </w:r>
      <w:r w:rsidRPr="00422AC2">
        <w:rPr>
          <w:rFonts w:hint="eastAsia"/>
          <w:lang w:val="en-US"/>
        </w:rPr>
        <w:t xml:space="preserve">.  </w:t>
      </w:r>
    </w:p>
    <w:p w14:paraId="04AB3EA0" w14:textId="77777777" w:rsidR="00891808" w:rsidRPr="00422AC2" w:rsidRDefault="00891808" w:rsidP="00891808">
      <w:pPr>
        <w:jc w:val="both"/>
        <w:rPr>
          <w:lang w:val="en-US"/>
        </w:rPr>
      </w:pPr>
      <w:r w:rsidRPr="00422AC2">
        <w:rPr>
          <w:lang w:val="en-US"/>
        </w:rPr>
        <w:t xml:space="preserve">16. </w:t>
      </w:r>
      <w:r w:rsidRPr="00422AC2">
        <w:rPr>
          <w:rFonts w:hint="eastAsia"/>
          <w:lang w:val="en-US"/>
        </w:rPr>
        <w:t xml:space="preserve">The ground network </w:t>
      </w:r>
      <w:r w:rsidRPr="00422AC2">
        <w:rPr>
          <w:rFonts w:hint="eastAsia"/>
        </w:rPr>
        <w:t xml:space="preserve">selects suitable candidate satellite which is going to serve the UE next, by sending Registration accept message and including the </w:t>
      </w:r>
      <w:r w:rsidRPr="00422AC2">
        <w:rPr>
          <w:rFonts w:hint="eastAsia"/>
          <w:lang w:val="en-US"/>
        </w:rPr>
        <w:t xml:space="preserve">the </w:t>
      </w:r>
      <w:r w:rsidRPr="00422AC2">
        <w:rPr>
          <w:rFonts w:hint="eastAsia"/>
        </w:rPr>
        <w:t>Interim GUTI</w:t>
      </w:r>
      <w:r w:rsidRPr="00422AC2">
        <w:rPr>
          <w:rFonts w:hint="eastAsia"/>
          <w:lang w:val="en-US"/>
        </w:rPr>
        <w:t>'''.</w:t>
      </w:r>
    </w:p>
    <w:p w14:paraId="388E3001" w14:textId="77777777" w:rsidR="00891808" w:rsidRPr="00422AC2" w:rsidRDefault="00891808" w:rsidP="00891808">
      <w:pPr>
        <w:jc w:val="both"/>
        <w:rPr>
          <w:lang w:val="en-US"/>
        </w:rPr>
      </w:pPr>
      <w:r w:rsidRPr="00422AC2">
        <w:t xml:space="preserve">17. </w:t>
      </w:r>
      <w:r w:rsidRPr="00422AC2">
        <w:rPr>
          <w:rFonts w:hint="eastAsia"/>
        </w:rPr>
        <w:t>The SAT4 pages the UE using Interim GUTI</w:t>
      </w:r>
      <w:r w:rsidRPr="00422AC2">
        <w:rPr>
          <w:rFonts w:hint="eastAsia"/>
          <w:lang w:val="en-US"/>
        </w:rPr>
        <w:t>'''</w:t>
      </w:r>
      <w:r w:rsidRPr="00422AC2">
        <w:rPr>
          <w:rFonts w:hint="eastAsia"/>
        </w:rPr>
        <w:t>. The SAT4 sends to the UE the S&amp;F indicator and SAT4</w:t>
      </w:r>
      <w:r w:rsidRPr="00422AC2">
        <w:t>_</w:t>
      </w:r>
      <w:r w:rsidRPr="00422AC2">
        <w:rPr>
          <w:rFonts w:hint="eastAsia"/>
        </w:rPr>
        <w:t>ID.</w:t>
      </w:r>
    </w:p>
    <w:p w14:paraId="41D472D3" w14:textId="77777777" w:rsidR="00891808" w:rsidRPr="00422AC2" w:rsidRDefault="00891808" w:rsidP="00891808">
      <w:pPr>
        <w:jc w:val="both"/>
        <w:rPr>
          <w:lang w:val="en-US"/>
        </w:rPr>
      </w:pPr>
      <w:r w:rsidRPr="00422AC2">
        <w:rPr>
          <w:lang w:val="en-US"/>
        </w:rPr>
        <w:t xml:space="preserve">18. </w:t>
      </w:r>
      <w:r w:rsidRPr="00422AC2">
        <w:rPr>
          <w:rFonts w:hint="eastAsia"/>
        </w:rPr>
        <w:t xml:space="preserve">The verification of </w:t>
      </w:r>
      <w:r w:rsidRPr="00422AC2">
        <w:rPr>
          <w:rFonts w:hint="eastAsia"/>
          <w:lang w:val="en-US"/>
        </w:rPr>
        <w:t>the</w:t>
      </w:r>
      <w:r w:rsidRPr="00422AC2">
        <w:rPr>
          <w:lang w:val="en-US"/>
        </w:rPr>
        <w:t xml:space="preserve"> pseudonym UE_ID3 </w:t>
      </w:r>
      <w:r w:rsidRPr="00422AC2">
        <w:rPr>
          <w:rFonts w:hint="eastAsia"/>
          <w:lang w:val="en-US"/>
        </w:rPr>
        <w:t xml:space="preserve">is similar to </w:t>
      </w:r>
      <w:r w:rsidRPr="00422AC2">
        <w:rPr>
          <w:lang w:val="en-US"/>
        </w:rPr>
        <w:t>the</w:t>
      </w:r>
      <w:r w:rsidRPr="00422AC2">
        <w:t xml:space="preserve"> steps</w:t>
      </w:r>
      <w:r w:rsidRPr="00422AC2">
        <w:rPr>
          <w:rFonts w:hint="eastAsia"/>
        </w:rPr>
        <w:t xml:space="preserve"> 8 and 13, with the Interim GUTI</w:t>
      </w:r>
      <w:r w:rsidRPr="00422AC2">
        <w:rPr>
          <w:rFonts w:hint="eastAsia"/>
          <w:lang w:val="en-US"/>
        </w:rPr>
        <w:t>' replaced with</w:t>
      </w:r>
      <w:r w:rsidRPr="00422AC2">
        <w:rPr>
          <w:lang w:val="en-US"/>
        </w:rPr>
        <w:t xml:space="preserve"> </w:t>
      </w:r>
      <w:r w:rsidRPr="00422AC2">
        <w:rPr>
          <w:rFonts w:hint="eastAsia"/>
        </w:rPr>
        <w:t>Interim GUTI</w:t>
      </w:r>
      <w:r w:rsidRPr="00422AC2">
        <w:rPr>
          <w:rFonts w:hint="eastAsia"/>
          <w:lang w:val="en-US"/>
        </w:rPr>
        <w:t xml:space="preserve">'''. </w:t>
      </w:r>
      <w:r w:rsidRPr="00422AC2">
        <w:rPr>
          <w:rFonts w:hint="eastAsia"/>
        </w:rPr>
        <w:t>If success, UE responds back with an Authentication response towards SAT4, which SAT4 shall store it till it regains ground network connection</w:t>
      </w:r>
      <w:r w:rsidRPr="00422AC2">
        <w:t>.</w:t>
      </w:r>
    </w:p>
    <w:p w14:paraId="0E45E80A" w14:textId="77777777" w:rsidR="00891808" w:rsidRPr="00422AC2" w:rsidRDefault="00891808" w:rsidP="00891808">
      <w:pPr>
        <w:jc w:val="both"/>
        <w:rPr>
          <w:lang w:val="en-US"/>
        </w:rPr>
      </w:pPr>
      <w:r w:rsidRPr="00422AC2">
        <w:rPr>
          <w:rFonts w:hint="eastAsia"/>
        </w:rPr>
        <w:t xml:space="preserve">Steps 18b, 18c and 19 are the same as corresponding steps in the Solution#11 </w:t>
      </w:r>
      <w:r w:rsidRPr="00422AC2">
        <w:rPr>
          <w:rFonts w:hint="eastAsia"/>
          <w:lang w:val="en-US"/>
        </w:rPr>
        <w:t xml:space="preserve">and </w:t>
      </w:r>
      <w:r>
        <w:rPr>
          <w:lang w:val="en-US"/>
        </w:rPr>
        <w:t>S</w:t>
      </w:r>
      <w:r w:rsidRPr="00422AC2">
        <w:rPr>
          <w:rFonts w:hint="eastAsia"/>
          <w:lang w:val="en-US"/>
        </w:rPr>
        <w:t>olution#37 of TR 23.700-29[</w:t>
      </w:r>
      <w:r w:rsidRPr="00422AC2">
        <w:rPr>
          <w:lang w:val="en-US"/>
        </w:rPr>
        <w:t>2</w:t>
      </w:r>
      <w:r w:rsidRPr="00422AC2">
        <w:rPr>
          <w:rFonts w:hint="eastAsia"/>
          <w:lang w:val="en-US"/>
        </w:rPr>
        <w:t>].</w:t>
      </w:r>
    </w:p>
    <w:p w14:paraId="0E16EC4B" w14:textId="28914B16" w:rsidR="009921EC" w:rsidRDefault="009921EC" w:rsidP="009921EC">
      <w:pPr>
        <w:pStyle w:val="NO"/>
      </w:pPr>
      <w:r w:rsidRPr="007B0C8B">
        <w:t>NOTE:</w:t>
      </w:r>
      <w:r>
        <w:tab/>
      </w:r>
      <w:r w:rsidRPr="00613BD5">
        <w:t xml:space="preserve">The generation of the interim GUTIs </w:t>
      </w:r>
      <w:r>
        <w:t>based on</w:t>
      </w:r>
      <w:r w:rsidRPr="00613BD5">
        <w:t xml:space="preserve"> the pseudonym UE_IDs may be implemented as follows. &lt;M-TMSI&gt; may be replaced with the pseudonym UE_ID, and &lt;MME Identifier&gt; may be replaced with the SAT</w:t>
      </w:r>
      <w:r>
        <w:t>_</w:t>
      </w:r>
      <w:r w:rsidRPr="00613BD5">
        <w:t>ID.</w:t>
      </w:r>
    </w:p>
    <w:p w14:paraId="6A9B5365" w14:textId="77777777" w:rsidR="00416B66" w:rsidRDefault="00416B66" w:rsidP="00416B66">
      <w:pPr>
        <w:pStyle w:val="Heading3"/>
      </w:pPr>
      <w:bookmarkStart w:id="2015" w:name="_Toc180481780"/>
      <w:bookmarkStart w:id="2016" w:name="_Toc182856695"/>
      <w:bookmarkStart w:id="2017" w:name="_Toc191375117"/>
      <w:bookmarkStart w:id="2018" w:name="_Toc191375329"/>
      <w:bookmarkStart w:id="2019" w:name="_Toc191376256"/>
      <w:bookmarkStart w:id="2020" w:name="_Toc191377418"/>
      <w:bookmarkStart w:id="2021" w:name="_Toc191469753"/>
      <w:bookmarkStart w:id="2022" w:name="_Toc193807067"/>
      <w:r w:rsidRPr="00422AC2">
        <w:t>6.</w:t>
      </w:r>
      <w:r>
        <w:t>30</w:t>
      </w:r>
      <w:r w:rsidRPr="00422AC2">
        <w:t>.3</w:t>
      </w:r>
      <w:r w:rsidRPr="00422AC2">
        <w:tab/>
        <w:t>Evaluation</w:t>
      </w:r>
      <w:bookmarkEnd w:id="2011"/>
      <w:bookmarkEnd w:id="2012"/>
      <w:bookmarkEnd w:id="2015"/>
      <w:bookmarkEnd w:id="2016"/>
      <w:bookmarkEnd w:id="2017"/>
      <w:bookmarkEnd w:id="2018"/>
      <w:bookmarkEnd w:id="2019"/>
      <w:bookmarkEnd w:id="2020"/>
      <w:bookmarkEnd w:id="2021"/>
      <w:bookmarkEnd w:id="2022"/>
    </w:p>
    <w:p w14:paraId="1DA1D5DB" w14:textId="77777777" w:rsidR="00EE76CC" w:rsidRPr="00EE76CC" w:rsidRDefault="00EE76CC" w:rsidP="00EE76CC">
      <w:pPr>
        <w:numPr>
          <w:ilvl w:val="0"/>
          <w:numId w:val="42"/>
        </w:numPr>
        <w:jc w:val="both"/>
        <w:rPr>
          <w:rFonts w:eastAsia="SimSun"/>
          <w:sz w:val="22"/>
          <w:szCs w:val="22"/>
        </w:rPr>
      </w:pPr>
      <w:bookmarkStart w:id="2023" w:name="MCCQCTEMPBM_00000243"/>
      <w:r w:rsidRPr="00EE76CC">
        <w:rPr>
          <w:rFonts w:eastAsia="SimSun"/>
          <w:sz w:val="22"/>
          <w:szCs w:val="22"/>
        </w:rPr>
        <w:t>Assumptions: A dynamic interim GUTI approach based on pseudonym UE IDs can prevent UE tracking in S&amp;F satellite operations.</w:t>
      </w:r>
    </w:p>
    <w:p w14:paraId="6495F8D7" w14:textId="77777777" w:rsidR="00EE76CC" w:rsidRPr="00EE76CC" w:rsidRDefault="00EE76CC" w:rsidP="00EE76CC">
      <w:pPr>
        <w:numPr>
          <w:ilvl w:val="0"/>
          <w:numId w:val="42"/>
        </w:numPr>
        <w:jc w:val="both"/>
        <w:rPr>
          <w:rFonts w:eastAsia="SimSun"/>
          <w:sz w:val="22"/>
          <w:szCs w:val="22"/>
        </w:rPr>
      </w:pPr>
      <w:bookmarkStart w:id="2024" w:name="MCCQCTEMPBM_00000244"/>
      <w:bookmarkEnd w:id="2023"/>
      <w:r w:rsidRPr="00EE76CC">
        <w:rPr>
          <w:rFonts w:eastAsia="SimSun"/>
          <w:sz w:val="22"/>
          <w:szCs w:val="22"/>
        </w:rPr>
        <w:t xml:space="preserve">Dependency on SA2 or RAN: No direct dependency on SA2 or RAN. </w:t>
      </w:r>
    </w:p>
    <w:p w14:paraId="687843FB" w14:textId="77777777" w:rsidR="00EE76CC" w:rsidRPr="00EE76CC" w:rsidRDefault="00EE76CC" w:rsidP="00EE76CC">
      <w:pPr>
        <w:numPr>
          <w:ilvl w:val="0"/>
          <w:numId w:val="42"/>
        </w:numPr>
        <w:jc w:val="both"/>
        <w:rPr>
          <w:rFonts w:eastAsia="SimSun"/>
          <w:sz w:val="22"/>
          <w:szCs w:val="22"/>
        </w:rPr>
      </w:pPr>
      <w:bookmarkStart w:id="2025" w:name="MCCQCTEMPBM_00000245"/>
      <w:bookmarkEnd w:id="2024"/>
      <w:r w:rsidRPr="00EE76CC">
        <w:rPr>
          <w:rFonts w:eastAsia="SimSun"/>
          <w:sz w:val="22"/>
          <w:szCs w:val="22"/>
        </w:rPr>
        <w:t>Relevant KI and potential security requirements addressed: This solution addresses KI#2.</w:t>
      </w:r>
    </w:p>
    <w:p w14:paraId="68D4DDAE" w14:textId="77777777" w:rsidR="00EE76CC" w:rsidRPr="00EE76CC" w:rsidRDefault="00EE76CC" w:rsidP="00EE76CC">
      <w:pPr>
        <w:numPr>
          <w:ilvl w:val="0"/>
          <w:numId w:val="42"/>
        </w:numPr>
        <w:jc w:val="both"/>
        <w:rPr>
          <w:rFonts w:eastAsia="SimSun"/>
          <w:sz w:val="22"/>
          <w:szCs w:val="22"/>
        </w:rPr>
      </w:pPr>
      <w:bookmarkStart w:id="2026" w:name="MCCQCTEMPBM_00000246"/>
      <w:bookmarkEnd w:id="2025"/>
      <w:r w:rsidRPr="00EE76CC">
        <w:rPr>
          <w:rFonts w:eastAsia="SimSun"/>
          <w:sz w:val="22"/>
          <w:szCs w:val="22"/>
        </w:rPr>
        <w:t xml:space="preserve">Architecture option: The solution is applicable to the split MME architecture. </w:t>
      </w:r>
    </w:p>
    <w:p w14:paraId="494952D2" w14:textId="77777777" w:rsidR="00EE76CC" w:rsidRPr="00EE76CC" w:rsidRDefault="00EE76CC" w:rsidP="00EE76CC">
      <w:pPr>
        <w:numPr>
          <w:ilvl w:val="0"/>
          <w:numId w:val="42"/>
        </w:numPr>
        <w:jc w:val="both"/>
        <w:rPr>
          <w:rFonts w:eastAsia="SimSun"/>
          <w:sz w:val="22"/>
          <w:szCs w:val="22"/>
        </w:rPr>
      </w:pPr>
      <w:bookmarkStart w:id="2027" w:name="MCCQCTEMPBM_00000247"/>
      <w:bookmarkEnd w:id="2026"/>
      <w:r w:rsidRPr="00EE76CC">
        <w:rPr>
          <w:rFonts w:eastAsia="SimSun"/>
          <w:sz w:val="22"/>
          <w:szCs w:val="22"/>
        </w:rPr>
        <w:t xml:space="preserve">Re-use of legacy security procedures: The solution re-uses AKA procedure, with enhancements enabling the UE and network to generate dynamic interim GUTIs. </w:t>
      </w:r>
    </w:p>
    <w:p w14:paraId="1CFB30BC" w14:textId="77777777" w:rsidR="00EE76CC" w:rsidRPr="00EE76CC" w:rsidRDefault="00EE76CC" w:rsidP="00EE76CC">
      <w:pPr>
        <w:numPr>
          <w:ilvl w:val="0"/>
          <w:numId w:val="42"/>
        </w:numPr>
        <w:jc w:val="both"/>
        <w:rPr>
          <w:rFonts w:eastAsia="SimSun"/>
          <w:sz w:val="22"/>
          <w:szCs w:val="22"/>
        </w:rPr>
      </w:pPr>
      <w:bookmarkStart w:id="2028" w:name="MCCQCTEMPBM_00000248"/>
      <w:bookmarkEnd w:id="2027"/>
      <w:r w:rsidRPr="00EE76CC">
        <w:rPr>
          <w:rFonts w:eastAsia="SimSun"/>
          <w:sz w:val="22"/>
          <w:szCs w:val="22"/>
        </w:rPr>
        <w:lastRenderedPageBreak/>
        <w:t xml:space="preserve">Advantages of the solution: The solution mitigates the risk of UE tracking and </w:t>
      </w:r>
      <w:proofErr w:type="spellStart"/>
      <w:r w:rsidRPr="00EE76CC">
        <w:rPr>
          <w:rFonts w:eastAsia="SimSun"/>
          <w:sz w:val="22"/>
          <w:szCs w:val="22"/>
        </w:rPr>
        <w:t>linkability</w:t>
      </w:r>
      <w:proofErr w:type="spellEnd"/>
      <w:r w:rsidRPr="00EE76CC">
        <w:rPr>
          <w:rFonts w:eastAsia="SimSun"/>
          <w:sz w:val="22"/>
          <w:szCs w:val="22"/>
        </w:rPr>
        <w:t xml:space="preserve"> by frequently updating the interim GUTI based on generated pseudonym UE IDs, following the initial attach request.</w:t>
      </w:r>
    </w:p>
    <w:p w14:paraId="6B896C18" w14:textId="77777777" w:rsidR="00EE76CC" w:rsidRPr="00EE76CC" w:rsidRDefault="00EE76CC" w:rsidP="00EE76CC">
      <w:pPr>
        <w:numPr>
          <w:ilvl w:val="0"/>
          <w:numId w:val="42"/>
        </w:numPr>
        <w:jc w:val="both"/>
        <w:rPr>
          <w:rFonts w:eastAsia="SimSun"/>
          <w:sz w:val="22"/>
          <w:szCs w:val="22"/>
        </w:rPr>
      </w:pPr>
      <w:bookmarkStart w:id="2029" w:name="MCCQCTEMPBM_00000249"/>
      <w:bookmarkEnd w:id="2028"/>
      <w:r w:rsidRPr="00EE76CC">
        <w:rPr>
          <w:rFonts w:eastAsia="SimSun"/>
          <w:sz w:val="22"/>
          <w:szCs w:val="22"/>
        </w:rPr>
        <w:t xml:space="preserve">Disadvantages of the solution: The solution inherits the privacy issue associated with sending an </w:t>
      </w:r>
      <w:proofErr w:type="spellStart"/>
      <w:r w:rsidRPr="00EE76CC">
        <w:rPr>
          <w:rFonts w:eastAsia="SimSun"/>
          <w:sz w:val="22"/>
          <w:szCs w:val="22"/>
        </w:rPr>
        <w:t>uprotected</w:t>
      </w:r>
      <w:proofErr w:type="spellEnd"/>
      <w:r w:rsidRPr="00EE76CC">
        <w:rPr>
          <w:rFonts w:eastAsia="SimSun"/>
          <w:sz w:val="22"/>
          <w:szCs w:val="22"/>
        </w:rPr>
        <w:t xml:space="preserve"> IMSI in the initial attach request. </w:t>
      </w:r>
    </w:p>
    <w:p w14:paraId="1204BFB8" w14:textId="77777777" w:rsidR="00EE76CC" w:rsidRPr="00EE76CC" w:rsidRDefault="00EE76CC" w:rsidP="00EE76CC">
      <w:pPr>
        <w:numPr>
          <w:ilvl w:val="0"/>
          <w:numId w:val="42"/>
        </w:numPr>
        <w:jc w:val="both"/>
        <w:rPr>
          <w:rFonts w:eastAsia="SimSun"/>
          <w:sz w:val="22"/>
          <w:szCs w:val="22"/>
        </w:rPr>
      </w:pPr>
      <w:bookmarkStart w:id="2030" w:name="MCCQCTEMPBM_00000250"/>
      <w:bookmarkEnd w:id="2029"/>
      <w:r w:rsidRPr="00EE76CC">
        <w:rPr>
          <w:rFonts w:eastAsia="SimSun"/>
          <w:sz w:val="22"/>
          <w:szCs w:val="22"/>
        </w:rPr>
        <w:t>Impacted entities: UE, RAN, MME (ground and on-board the satellite).</w:t>
      </w:r>
    </w:p>
    <w:p w14:paraId="65819E43" w14:textId="01BE6EAE" w:rsidR="00492644" w:rsidRDefault="00492644" w:rsidP="0019737D">
      <w:pPr>
        <w:pStyle w:val="Heading2"/>
      </w:pPr>
      <w:bookmarkStart w:id="2031" w:name="_Toc180150907"/>
      <w:bookmarkStart w:id="2032" w:name="_Toc180400600"/>
      <w:bookmarkStart w:id="2033" w:name="_Toc180481781"/>
      <w:bookmarkStart w:id="2034" w:name="_Toc182856696"/>
      <w:bookmarkStart w:id="2035" w:name="_Toc191375118"/>
      <w:bookmarkStart w:id="2036" w:name="_Toc191375330"/>
      <w:bookmarkStart w:id="2037" w:name="_Toc191376257"/>
      <w:bookmarkStart w:id="2038" w:name="_Toc191377419"/>
      <w:bookmarkStart w:id="2039" w:name="_Toc191469754"/>
      <w:bookmarkStart w:id="2040" w:name="_Toc193807068"/>
      <w:bookmarkEnd w:id="2030"/>
      <w:r>
        <w:t>6.31</w:t>
      </w:r>
      <w:r>
        <w:tab/>
        <w:t xml:space="preserve">Solution #31: </w:t>
      </w:r>
      <w:r w:rsidRPr="00492644">
        <w:t>Mitigation of Security Issues of Unprotected NAS Reject</w:t>
      </w:r>
      <w:bookmarkEnd w:id="2031"/>
      <w:bookmarkEnd w:id="2032"/>
      <w:bookmarkEnd w:id="2033"/>
      <w:bookmarkEnd w:id="2034"/>
      <w:bookmarkEnd w:id="2035"/>
      <w:bookmarkEnd w:id="2036"/>
      <w:bookmarkEnd w:id="2037"/>
      <w:bookmarkEnd w:id="2038"/>
      <w:bookmarkEnd w:id="2039"/>
      <w:bookmarkEnd w:id="2040"/>
    </w:p>
    <w:p w14:paraId="348A9383" w14:textId="544FC0A1" w:rsidR="00492644" w:rsidRDefault="00492644" w:rsidP="00492644">
      <w:pPr>
        <w:pStyle w:val="Heading3"/>
      </w:pPr>
      <w:bookmarkStart w:id="2041" w:name="_Toc180150908"/>
      <w:bookmarkStart w:id="2042" w:name="_Toc180400601"/>
      <w:bookmarkStart w:id="2043" w:name="_Toc180481782"/>
      <w:bookmarkStart w:id="2044" w:name="_Toc182856697"/>
      <w:bookmarkStart w:id="2045" w:name="_Toc191375119"/>
      <w:bookmarkStart w:id="2046" w:name="_Toc191375331"/>
      <w:bookmarkStart w:id="2047" w:name="_Toc191376258"/>
      <w:bookmarkStart w:id="2048" w:name="_Toc191377420"/>
      <w:bookmarkStart w:id="2049" w:name="_Toc191469755"/>
      <w:bookmarkStart w:id="2050" w:name="_Toc193807069"/>
      <w:r>
        <w:t>6.31.1</w:t>
      </w:r>
      <w:r>
        <w:tab/>
        <w:t>Introduction</w:t>
      </w:r>
      <w:bookmarkEnd w:id="2041"/>
      <w:bookmarkEnd w:id="2042"/>
      <w:bookmarkEnd w:id="2043"/>
      <w:bookmarkEnd w:id="2044"/>
      <w:bookmarkEnd w:id="2045"/>
      <w:bookmarkEnd w:id="2046"/>
      <w:bookmarkEnd w:id="2047"/>
      <w:bookmarkEnd w:id="2048"/>
      <w:bookmarkEnd w:id="2049"/>
      <w:bookmarkEnd w:id="2050"/>
    </w:p>
    <w:p w14:paraId="5BE08163" w14:textId="77777777" w:rsidR="00492644" w:rsidRPr="00492644" w:rsidRDefault="00492644" w:rsidP="00492644">
      <w:pPr>
        <w:rPr>
          <w:rFonts w:eastAsia="SimSun"/>
          <w:lang w:eastAsia="zh-CN"/>
        </w:rPr>
      </w:pPr>
      <w:r w:rsidRPr="00492644">
        <w:rPr>
          <w:rFonts w:eastAsia="SimSun"/>
          <w:lang w:eastAsia="zh-CN"/>
        </w:rPr>
        <w:t>The solution addresses the key issue #1 “</w:t>
      </w:r>
      <w:r w:rsidRPr="00492644">
        <w:rPr>
          <w:rFonts w:eastAsia="SimSun"/>
        </w:rPr>
        <w:t>Security protection in Store and Forward Satellite Operation</w:t>
      </w:r>
      <w:r w:rsidRPr="00492644">
        <w:rPr>
          <w:rFonts w:eastAsia="SimSun"/>
          <w:lang w:eastAsia="zh-CN"/>
        </w:rPr>
        <w:t>”.</w:t>
      </w:r>
    </w:p>
    <w:p w14:paraId="4ED09259" w14:textId="77777777" w:rsidR="00492644" w:rsidRPr="00492644" w:rsidRDefault="00492644" w:rsidP="00492644">
      <w:pPr>
        <w:rPr>
          <w:rFonts w:eastAsia="SimSun"/>
          <w:lang w:eastAsia="zh-CN"/>
        </w:rPr>
      </w:pPr>
      <w:r w:rsidRPr="00492644">
        <w:rPr>
          <w:rFonts w:eastAsia="SimSun"/>
        </w:rPr>
        <w:t xml:space="preserve">In TR 23.700-29 [2], the </w:t>
      </w:r>
      <w:r w:rsidRPr="00492644">
        <w:rPr>
          <w:rFonts w:eastAsia="SimSun"/>
          <w:lang w:eastAsia="zh-CN"/>
        </w:rPr>
        <w:t>following</w:t>
      </w:r>
      <w:r w:rsidRPr="00492644">
        <w:rPr>
          <w:rFonts w:eastAsia="SimSun"/>
        </w:rPr>
        <w:t xml:space="preserve"> conclusions have been made</w:t>
      </w:r>
      <w:r w:rsidRPr="00492644">
        <w:rPr>
          <w:rFonts w:eastAsia="SimSun"/>
          <w:lang w:eastAsia="zh-CN"/>
        </w:rPr>
        <w:t>.</w:t>
      </w:r>
    </w:p>
    <w:p w14:paraId="328B42F0" w14:textId="77777777" w:rsidR="00492644" w:rsidRPr="00492644" w:rsidRDefault="00492644" w:rsidP="00492644">
      <w:pPr>
        <w:rPr>
          <w:rFonts w:eastAsia="SimSun"/>
          <w:i/>
          <w:iCs/>
          <w:lang w:eastAsia="zh-CN"/>
        </w:rPr>
      </w:pPr>
      <w:r w:rsidRPr="00492644">
        <w:rPr>
          <w:rFonts w:eastAsia="SimSun"/>
          <w:lang w:eastAsia="zh-CN"/>
        </w:rPr>
        <w:t>“</w:t>
      </w:r>
      <w:r w:rsidRPr="00492644">
        <w:rPr>
          <w:rFonts w:eastAsia="SimSun"/>
          <w:i/>
          <w:iCs/>
          <w:lang w:eastAsia="zh-CN"/>
        </w:rPr>
        <w:t>When UE initiates Attach or TAU procedure, it indicates support for S&amp;F mode to the MME following existing NAS capability, the MME sends Attach or TAU Reject message to the UE if these procedures cannot be completed due to S&amp;F operation. The Attach or TAU Reject message includes:</w:t>
      </w:r>
    </w:p>
    <w:p w14:paraId="2393CC87" w14:textId="77777777" w:rsidR="00492644" w:rsidRPr="00492644" w:rsidRDefault="00492644" w:rsidP="00492644">
      <w:pPr>
        <w:rPr>
          <w:rFonts w:eastAsia="SimSun"/>
          <w:i/>
          <w:iCs/>
          <w:lang w:eastAsia="zh-CN"/>
        </w:rPr>
      </w:pPr>
      <w:r w:rsidRPr="00492644">
        <w:rPr>
          <w:rFonts w:eastAsia="SimSun"/>
          <w:i/>
          <w:iCs/>
          <w:lang w:eastAsia="zh-CN"/>
        </w:rPr>
        <w:t>a)</w:t>
      </w:r>
      <w:r w:rsidRPr="00492644">
        <w:rPr>
          <w:rFonts w:eastAsia="SimSun"/>
          <w:i/>
          <w:iCs/>
          <w:lang w:eastAsia="zh-CN"/>
        </w:rPr>
        <w:tab/>
        <w:t>A new information indicating the UE that attach or TAU procedure cannot be completed because of the S&amp;F operation and that the UE can re-attempt the attach or TAU in this PLMN in a next satellite pass. This indicates to the UE that the information contained in the Attach or TAU Request message is stored by the MME and the network will be available to the UE after interaction with ground network.</w:t>
      </w:r>
    </w:p>
    <w:p w14:paraId="781A1AA0" w14:textId="77777777" w:rsidR="00492644" w:rsidRPr="00492644" w:rsidRDefault="00492644" w:rsidP="00492644">
      <w:pPr>
        <w:rPr>
          <w:rFonts w:eastAsia="SimSun"/>
          <w:i/>
          <w:iCs/>
          <w:lang w:eastAsia="zh-CN"/>
        </w:rPr>
      </w:pPr>
      <w:r w:rsidRPr="00492644">
        <w:rPr>
          <w:rFonts w:eastAsia="SimSun"/>
          <w:i/>
          <w:iCs/>
          <w:lang w:eastAsia="zh-CN"/>
        </w:rPr>
        <w:t>b)</w:t>
      </w:r>
      <w:r w:rsidRPr="00492644">
        <w:rPr>
          <w:rFonts w:eastAsia="SimSun"/>
          <w:i/>
          <w:iCs/>
          <w:lang w:eastAsia="zh-CN"/>
        </w:rPr>
        <w:tab/>
        <w:t>Wait timer: Indicates to the UE the time it should wait before re-attempting the Attach/TAU procedure in the current or another satellite of the same PLMN.</w:t>
      </w:r>
    </w:p>
    <w:p w14:paraId="1C7C6630" w14:textId="77777777" w:rsidR="00492644" w:rsidRPr="00492644" w:rsidRDefault="00492644" w:rsidP="00492644">
      <w:pPr>
        <w:rPr>
          <w:rFonts w:eastAsia="SimSun"/>
          <w:lang w:eastAsia="zh-CN"/>
        </w:rPr>
      </w:pPr>
      <w:r w:rsidRPr="00492644">
        <w:rPr>
          <w:rFonts w:eastAsia="SimSun"/>
          <w:i/>
          <w:iCs/>
          <w:lang w:eastAsia="zh-CN"/>
        </w:rPr>
        <w:t>c)</w:t>
      </w:r>
      <w:r w:rsidRPr="00492644">
        <w:rPr>
          <w:rFonts w:eastAsia="SimSun"/>
          <w:i/>
          <w:iCs/>
          <w:lang w:eastAsia="zh-CN"/>
        </w:rPr>
        <w:tab/>
        <w:t xml:space="preserve">Optionally, The list of Satellite IDs over which the UE may re-attempt the Attach/TAU procedure, after wait timer expires. The Satellite IDs are based on the SIB information broadcasted by </w:t>
      </w:r>
      <w:proofErr w:type="spellStart"/>
      <w:r w:rsidRPr="00492644">
        <w:rPr>
          <w:rFonts w:eastAsia="SimSun"/>
          <w:i/>
          <w:iCs/>
          <w:lang w:eastAsia="zh-CN"/>
        </w:rPr>
        <w:t>eNB</w:t>
      </w:r>
      <w:proofErr w:type="spellEnd"/>
      <w:r w:rsidRPr="00492644">
        <w:rPr>
          <w:rFonts w:eastAsia="SimSun"/>
          <w:i/>
          <w:iCs/>
          <w:lang w:eastAsia="zh-CN"/>
        </w:rPr>
        <w:t>.</w:t>
      </w:r>
      <w:r w:rsidRPr="00492644">
        <w:rPr>
          <w:rFonts w:eastAsia="SimSun"/>
          <w:lang w:eastAsia="zh-CN"/>
        </w:rPr>
        <w:t>”</w:t>
      </w:r>
    </w:p>
    <w:p w14:paraId="6B68EEDD" w14:textId="77777777" w:rsidR="00492644" w:rsidRPr="00492644" w:rsidRDefault="00492644" w:rsidP="00492644">
      <w:pPr>
        <w:rPr>
          <w:rFonts w:eastAsia="SimSun"/>
          <w:lang w:eastAsia="zh-CN"/>
        </w:rPr>
      </w:pPr>
      <w:r w:rsidRPr="00492644">
        <w:rPr>
          <w:rFonts w:eastAsia="SimSun"/>
          <w:lang w:eastAsia="zh-CN"/>
        </w:rPr>
        <w:t>As there is no integrity or confidentiality protection for Attach or TAU Reject, potential security issues may arise if the newly agreed IEs are forged or tampered with. These security issues include:</w:t>
      </w:r>
    </w:p>
    <w:p w14:paraId="33A093AA" w14:textId="1917A8C9" w:rsidR="00492644" w:rsidRPr="00492644" w:rsidRDefault="00F85B70" w:rsidP="00A22219">
      <w:pPr>
        <w:rPr>
          <w:rFonts w:eastAsia="SimSun"/>
          <w:lang w:eastAsia="zh-CN"/>
        </w:rPr>
      </w:pPr>
      <w:r>
        <w:rPr>
          <w:rFonts w:eastAsia="SimSun"/>
          <w:lang w:eastAsia="zh-CN"/>
        </w:rPr>
        <w:t xml:space="preserve">a) </w:t>
      </w:r>
      <w:r w:rsidR="00492644" w:rsidRPr="00492644">
        <w:rPr>
          <w:rFonts w:eastAsia="SimSun"/>
          <w:lang w:eastAsia="zh-CN"/>
        </w:rPr>
        <w:t>An attacker sending a large wait timer in a NAS Reject message to the UE, leading to a potential DoS attack on the UE for a long period (e.g. 1 hour).</w:t>
      </w:r>
    </w:p>
    <w:p w14:paraId="324DB281" w14:textId="3BB2F339" w:rsidR="00492644" w:rsidRPr="00492644" w:rsidRDefault="00F85B70" w:rsidP="00A22219">
      <w:pPr>
        <w:rPr>
          <w:rFonts w:eastAsia="SimSun"/>
          <w:lang w:eastAsia="zh-CN"/>
        </w:rPr>
      </w:pPr>
      <w:r>
        <w:rPr>
          <w:rFonts w:eastAsia="SimSun"/>
          <w:lang w:eastAsia="zh-CN"/>
        </w:rPr>
        <w:t xml:space="preserve">b) </w:t>
      </w:r>
      <w:r w:rsidR="00492644" w:rsidRPr="00492644">
        <w:rPr>
          <w:rFonts w:eastAsia="SimSun"/>
          <w:lang w:eastAsia="zh-CN"/>
        </w:rPr>
        <w:t>An attacker sending a forged list of Satellite IDs in a NAS Reject message to the UE, causing the UE to potentially select the wrong satellite and suffer a DoS attack.</w:t>
      </w:r>
    </w:p>
    <w:p w14:paraId="0155CC1B" w14:textId="6049DB3F" w:rsidR="00492644" w:rsidRDefault="00492644" w:rsidP="00492644">
      <w:pPr>
        <w:pStyle w:val="Heading3"/>
      </w:pPr>
      <w:bookmarkStart w:id="2051" w:name="_Toc180150909"/>
      <w:bookmarkStart w:id="2052" w:name="_Toc180400602"/>
      <w:bookmarkStart w:id="2053" w:name="_Toc180481783"/>
      <w:bookmarkStart w:id="2054" w:name="_Toc182856698"/>
      <w:bookmarkStart w:id="2055" w:name="_Toc191375120"/>
      <w:bookmarkStart w:id="2056" w:name="_Toc191375332"/>
      <w:bookmarkStart w:id="2057" w:name="_Toc191376259"/>
      <w:bookmarkStart w:id="2058" w:name="_Toc191377421"/>
      <w:bookmarkStart w:id="2059" w:name="_Toc191469756"/>
      <w:bookmarkStart w:id="2060" w:name="_Toc193807070"/>
      <w:r>
        <w:lastRenderedPageBreak/>
        <w:t>6.31.2</w:t>
      </w:r>
      <w:r>
        <w:tab/>
        <w:t>Solution details</w:t>
      </w:r>
      <w:bookmarkEnd w:id="2051"/>
      <w:bookmarkEnd w:id="2052"/>
      <w:bookmarkEnd w:id="2053"/>
      <w:bookmarkEnd w:id="2054"/>
      <w:bookmarkEnd w:id="2055"/>
      <w:bookmarkEnd w:id="2056"/>
      <w:bookmarkEnd w:id="2057"/>
      <w:bookmarkEnd w:id="2058"/>
      <w:bookmarkEnd w:id="2059"/>
      <w:bookmarkEnd w:id="2060"/>
    </w:p>
    <w:p w14:paraId="7269FBB6" w14:textId="71CDB666" w:rsidR="001126E1" w:rsidRPr="001126E1" w:rsidRDefault="0022739F" w:rsidP="00496DF2">
      <w:pPr>
        <w:pStyle w:val="TH"/>
      </w:pPr>
      <w:bookmarkStart w:id="2061" w:name="MCCQCTEMPBM_00000104"/>
      <w:r>
        <w:rPr>
          <w:noProof/>
        </w:rPr>
        <w:pict w14:anchorId="6E18D312">
          <v:shape id="_x0000_i1059" type="#_x0000_t75" style="width:6in;height:343pt;visibility:visible;mso-wrap-style:square">
            <v:imagedata r:id="rId71" o:title=""/>
          </v:shape>
        </w:pict>
      </w:r>
      <w:bookmarkEnd w:id="2061"/>
    </w:p>
    <w:p w14:paraId="66EA7C23" w14:textId="1F0F80F3" w:rsidR="001126E1" w:rsidRPr="001126E1" w:rsidRDefault="001126E1" w:rsidP="00496DF2">
      <w:pPr>
        <w:pStyle w:val="TF"/>
        <w:rPr>
          <w:lang w:eastAsia="zh-CN"/>
        </w:rPr>
      </w:pPr>
      <w:bookmarkStart w:id="2062" w:name="MCCQCTEMPBM_00000064"/>
      <w:r w:rsidRPr="001126E1">
        <w:rPr>
          <w:lang w:eastAsia="zh-CN"/>
        </w:rPr>
        <w:t>Figure 6.</w:t>
      </w:r>
      <w:r>
        <w:rPr>
          <w:lang w:eastAsia="zh-CN"/>
        </w:rPr>
        <w:t>31</w:t>
      </w:r>
      <w:r w:rsidRPr="001126E1">
        <w:rPr>
          <w:lang w:eastAsia="zh-CN"/>
        </w:rPr>
        <w:t>.2-1 Mitigation of Security Issues of Unprotected NAS Reject</w:t>
      </w:r>
    </w:p>
    <w:bookmarkEnd w:id="2062"/>
    <w:p w14:paraId="65A17938" w14:textId="066B1AFF" w:rsidR="00416E03" w:rsidRPr="00A22219" w:rsidRDefault="00F85B70" w:rsidP="00A22219">
      <w:pPr>
        <w:rPr>
          <w:rFonts w:eastAsia="SimSun"/>
          <w:lang w:eastAsia="zh-CN"/>
        </w:rPr>
      </w:pPr>
      <w:r>
        <w:rPr>
          <w:rFonts w:eastAsia="SimSun"/>
          <w:lang w:eastAsia="zh-CN"/>
        </w:rPr>
        <w:t xml:space="preserve">0. </w:t>
      </w:r>
      <w:r w:rsidR="00416E03" w:rsidRPr="00A22219">
        <w:rPr>
          <w:rFonts w:eastAsia="SimSun"/>
          <w:lang w:eastAsia="zh-CN"/>
        </w:rPr>
        <w:t>The network can pre-provision an upper limit of wait timer for UEs to protect themselves from attacks when UEs are not aware of valid satellite IDs and have not learnt possible wait timer ranges.</w:t>
      </w:r>
    </w:p>
    <w:p w14:paraId="7EB44576" w14:textId="55F76926" w:rsidR="00416E03" w:rsidRPr="00A22219" w:rsidRDefault="00F85B70" w:rsidP="00A22219">
      <w:pPr>
        <w:rPr>
          <w:rFonts w:eastAsia="SimSun"/>
          <w:lang w:eastAsia="zh-CN"/>
        </w:rPr>
      </w:pPr>
      <w:r>
        <w:rPr>
          <w:rFonts w:eastAsia="SimSun"/>
          <w:lang w:eastAsia="zh-CN"/>
        </w:rPr>
        <w:t xml:space="preserve">1. </w:t>
      </w:r>
      <w:r w:rsidR="00416E03" w:rsidRPr="00A22219">
        <w:rPr>
          <w:rFonts w:eastAsia="SimSun"/>
          <w:lang w:eastAsia="zh-CN"/>
        </w:rPr>
        <w:t>The UE sends the Attach/TAU Request message to SAT1.</w:t>
      </w:r>
    </w:p>
    <w:p w14:paraId="64D9C430" w14:textId="0F89BFB5" w:rsidR="00416E03" w:rsidRPr="00A22219" w:rsidRDefault="00F85B70" w:rsidP="00A22219">
      <w:pPr>
        <w:rPr>
          <w:rFonts w:eastAsia="SimSun"/>
          <w:lang w:eastAsia="zh-CN"/>
        </w:rPr>
      </w:pPr>
      <w:r>
        <w:rPr>
          <w:rFonts w:eastAsia="SimSun"/>
          <w:lang w:eastAsia="zh-CN"/>
        </w:rPr>
        <w:t xml:space="preserve">2. </w:t>
      </w:r>
      <w:r w:rsidR="00416E03" w:rsidRPr="00A22219">
        <w:rPr>
          <w:rFonts w:eastAsia="SimSun"/>
          <w:lang w:eastAsia="zh-CN"/>
        </w:rPr>
        <w:t>The SAT1 sends Attach/TAU Reject to the UE in case of a connection loss with SAT1. The Attach Reject may include S&amp;F cause, wait timer and list of SAT IDs as described in TR 23.700-29 [2].</w:t>
      </w:r>
    </w:p>
    <w:p w14:paraId="11485D40" w14:textId="77777777" w:rsidR="00416E03" w:rsidRPr="00A22219" w:rsidRDefault="00416E03" w:rsidP="00A22219">
      <w:pPr>
        <w:rPr>
          <w:rFonts w:eastAsia="SimSun"/>
          <w:lang w:eastAsia="zh-CN"/>
        </w:rPr>
      </w:pPr>
      <w:r w:rsidRPr="00A22219">
        <w:rPr>
          <w:rFonts w:eastAsia="SimSun"/>
          <w:lang w:eastAsia="zh-CN"/>
        </w:rPr>
        <w:t>If the UE needs to respond to the S&amp;F cause, the wait timer or the list of SAT IDs, the UE shall ensure it is in S&amp;F operation. Otherwise, the UE ignores IEs.</w:t>
      </w:r>
    </w:p>
    <w:p w14:paraId="202E24BD" w14:textId="328C419F" w:rsidR="00416E03" w:rsidRPr="00A22219" w:rsidRDefault="00F85B70" w:rsidP="00A22219">
      <w:pPr>
        <w:rPr>
          <w:rFonts w:eastAsia="SimSun"/>
          <w:lang w:eastAsia="zh-CN"/>
        </w:rPr>
      </w:pPr>
      <w:r>
        <w:rPr>
          <w:rFonts w:eastAsia="SimSun"/>
          <w:lang w:eastAsia="zh-CN"/>
        </w:rPr>
        <w:t xml:space="preserve">3. </w:t>
      </w:r>
      <w:r w:rsidR="00416E03" w:rsidRPr="00A22219">
        <w:rPr>
          <w:rFonts w:eastAsia="SimSun"/>
          <w:lang w:eastAsia="zh-CN"/>
        </w:rPr>
        <w:t>The SAT1 stores the Attach/TAU Request until ground CN is reachable.</w:t>
      </w:r>
    </w:p>
    <w:p w14:paraId="25441AE3" w14:textId="49BE3373" w:rsidR="00416E03" w:rsidRPr="00A22219" w:rsidRDefault="00F85B70" w:rsidP="00A22219">
      <w:pPr>
        <w:rPr>
          <w:rFonts w:eastAsia="SimSun"/>
          <w:lang w:eastAsia="zh-CN"/>
        </w:rPr>
      </w:pPr>
      <w:r>
        <w:rPr>
          <w:rFonts w:eastAsia="SimSun"/>
          <w:lang w:eastAsia="zh-CN"/>
        </w:rPr>
        <w:t xml:space="preserve">4. </w:t>
      </w:r>
      <w:r w:rsidR="00416E03" w:rsidRPr="00A22219">
        <w:rPr>
          <w:rFonts w:eastAsia="SimSun"/>
          <w:lang w:eastAsia="zh-CN"/>
        </w:rPr>
        <w:t>The SAT1 sends the Attach/TAU Request message to the ground CN.</w:t>
      </w:r>
    </w:p>
    <w:p w14:paraId="40C84118" w14:textId="20C88F95" w:rsidR="00416E03" w:rsidRPr="00A22219" w:rsidRDefault="00F85B70" w:rsidP="00A22219">
      <w:pPr>
        <w:rPr>
          <w:rFonts w:eastAsia="SimSun"/>
          <w:lang w:eastAsia="zh-CN"/>
        </w:rPr>
      </w:pPr>
      <w:r>
        <w:rPr>
          <w:rFonts w:eastAsia="SimSun"/>
          <w:lang w:eastAsia="zh-CN"/>
        </w:rPr>
        <w:t xml:space="preserve">5. </w:t>
      </w:r>
      <w:r w:rsidR="00416E03" w:rsidRPr="00A22219">
        <w:rPr>
          <w:rFonts w:eastAsia="SimSun"/>
          <w:lang w:eastAsia="zh-CN"/>
        </w:rPr>
        <w:t>The ground CN gets the respond message, e.g. Authentication Request, and stores it until SAT is reachable.</w:t>
      </w:r>
    </w:p>
    <w:p w14:paraId="5D760C42" w14:textId="49390193" w:rsidR="00416E03" w:rsidRPr="00A22219" w:rsidRDefault="00F85B70" w:rsidP="00A22219">
      <w:pPr>
        <w:rPr>
          <w:rFonts w:eastAsia="SimSun"/>
          <w:lang w:eastAsia="zh-CN"/>
        </w:rPr>
      </w:pPr>
      <w:r>
        <w:rPr>
          <w:rFonts w:eastAsia="SimSun"/>
          <w:lang w:eastAsia="zh-CN"/>
        </w:rPr>
        <w:t xml:space="preserve">6. </w:t>
      </w:r>
      <w:r w:rsidR="00416E03" w:rsidRPr="00A22219">
        <w:rPr>
          <w:rFonts w:eastAsia="SimSun"/>
          <w:lang w:eastAsia="zh-CN"/>
        </w:rPr>
        <w:t>If a new connection between SAT2 and the ground CN is established, the ground CN then sends the respond message to SAT2.</w:t>
      </w:r>
    </w:p>
    <w:p w14:paraId="14C13850" w14:textId="2AFE31F4" w:rsidR="00416E03" w:rsidRPr="00A22219" w:rsidRDefault="00F85B70" w:rsidP="00A22219">
      <w:pPr>
        <w:rPr>
          <w:rFonts w:eastAsia="SimSun"/>
          <w:lang w:eastAsia="zh-CN"/>
        </w:rPr>
      </w:pPr>
      <w:r>
        <w:rPr>
          <w:rFonts w:eastAsia="SimSun"/>
          <w:lang w:eastAsia="zh-CN"/>
        </w:rPr>
        <w:t xml:space="preserve">7. </w:t>
      </w:r>
      <w:r w:rsidR="00416E03" w:rsidRPr="00A22219">
        <w:rPr>
          <w:rFonts w:eastAsia="SimSun"/>
          <w:lang w:eastAsia="zh-CN"/>
        </w:rPr>
        <w:t>The SAT2 stores the response message until the UE is reachable.</w:t>
      </w:r>
    </w:p>
    <w:p w14:paraId="539A23F6" w14:textId="74CF3767" w:rsidR="00416E03" w:rsidRPr="00A22219" w:rsidRDefault="00F85B70" w:rsidP="00A22219">
      <w:pPr>
        <w:rPr>
          <w:rFonts w:eastAsia="SimSun"/>
          <w:lang w:eastAsia="zh-CN"/>
        </w:rPr>
      </w:pPr>
      <w:r>
        <w:rPr>
          <w:rFonts w:eastAsia="SimSun"/>
          <w:lang w:eastAsia="zh-CN"/>
        </w:rPr>
        <w:t xml:space="preserve">8. </w:t>
      </w:r>
      <w:r w:rsidR="00416E03" w:rsidRPr="00A22219">
        <w:rPr>
          <w:rFonts w:eastAsia="SimSun"/>
          <w:lang w:eastAsia="zh-CN"/>
        </w:rPr>
        <w:t>Based on received IEs in step 2, the UE re-sends  Attach/TAU Request message to the SAT2.</w:t>
      </w:r>
    </w:p>
    <w:p w14:paraId="5B627878" w14:textId="4C8D5B7C" w:rsidR="00416E03" w:rsidRPr="00A22219" w:rsidRDefault="00F85B70" w:rsidP="00A22219">
      <w:pPr>
        <w:rPr>
          <w:rFonts w:eastAsia="SimSun"/>
          <w:lang w:eastAsia="zh-CN"/>
        </w:rPr>
      </w:pPr>
      <w:r>
        <w:rPr>
          <w:rFonts w:eastAsia="SimSun"/>
          <w:lang w:eastAsia="zh-CN"/>
        </w:rPr>
        <w:t xml:space="preserve">9. </w:t>
      </w:r>
      <w:r w:rsidR="00416E03" w:rsidRPr="00A22219">
        <w:rPr>
          <w:rFonts w:eastAsia="SimSun"/>
          <w:lang w:eastAsia="zh-CN"/>
        </w:rPr>
        <w:t>The SAT2 finds the stored response message.</w:t>
      </w:r>
    </w:p>
    <w:p w14:paraId="6BB48735" w14:textId="65FB81A1" w:rsidR="00416E03" w:rsidRPr="00A22219" w:rsidRDefault="00F85B70" w:rsidP="00A22219">
      <w:pPr>
        <w:rPr>
          <w:rFonts w:eastAsia="SimSun"/>
          <w:lang w:eastAsia="zh-CN"/>
        </w:rPr>
      </w:pPr>
      <w:r>
        <w:rPr>
          <w:rFonts w:eastAsia="SimSun"/>
          <w:lang w:eastAsia="zh-CN"/>
        </w:rPr>
        <w:t xml:space="preserve">10. </w:t>
      </w:r>
      <w:r w:rsidR="00416E03" w:rsidRPr="00A22219">
        <w:rPr>
          <w:rFonts w:eastAsia="SimSun"/>
          <w:lang w:eastAsia="zh-CN"/>
        </w:rPr>
        <w:t>The SAT2 and UE may trigger several rounds of NAS interaction.</w:t>
      </w:r>
    </w:p>
    <w:p w14:paraId="07B3E083" w14:textId="7CA8F8AB" w:rsidR="00416E03" w:rsidRPr="00A22219" w:rsidRDefault="00F85B70" w:rsidP="00A22219">
      <w:pPr>
        <w:rPr>
          <w:rFonts w:eastAsia="SimSun"/>
          <w:lang w:eastAsia="zh-CN"/>
        </w:rPr>
      </w:pPr>
      <w:r>
        <w:rPr>
          <w:rFonts w:eastAsia="SimSun"/>
          <w:lang w:eastAsia="zh-CN"/>
        </w:rPr>
        <w:lastRenderedPageBreak/>
        <w:t xml:space="preserve">11. </w:t>
      </w:r>
      <w:r w:rsidR="00416E03" w:rsidRPr="00A22219">
        <w:rPr>
          <w:rFonts w:eastAsia="SimSun"/>
          <w:lang w:eastAsia="zh-CN"/>
        </w:rPr>
        <w:t>After successful NAS security activation, the SAT2 sends the protected Attach/TAU Accept to the UE. The Attach/TAU Accept includes valid wait timer and valid list of SAT IDs. Upper limit of wait timer can also be included in this to help UEs ignore any wait timer above this threshold in any subsequent Attach/TAU Reject messages.</w:t>
      </w:r>
    </w:p>
    <w:p w14:paraId="2E4400B3" w14:textId="77777777" w:rsidR="00B82950" w:rsidRPr="00A22219" w:rsidRDefault="00B82950" w:rsidP="00A22219">
      <w:pPr>
        <w:rPr>
          <w:rFonts w:eastAsia="SimSun"/>
          <w:lang w:eastAsia="zh-CN"/>
        </w:rPr>
      </w:pPr>
      <w:bookmarkStart w:id="2063" w:name="_Toc180150910"/>
      <w:bookmarkStart w:id="2064" w:name="_Toc180400603"/>
      <w:bookmarkStart w:id="2065" w:name="_Toc180481784"/>
      <w:r w:rsidRPr="00A22219">
        <w:rPr>
          <w:rFonts w:eastAsia="SimSun"/>
          <w:lang w:eastAsia="zh-CN"/>
        </w:rPr>
        <w:t>The UE stores the valid wait timer and the valid list of SAT IDs and utilize them to verify the received wait timer and list of satellite IDs from the unprotected NAS Reject from the SAT in step 2 in the subsequent attempt. The valid wait timer and the valid list of SAT IDs has higher priority of the pre-provisioned wait timer and valid SAT IDs.</w:t>
      </w:r>
    </w:p>
    <w:p w14:paraId="01DBA47B" w14:textId="77777777" w:rsidR="00B82950" w:rsidRPr="00A22219" w:rsidRDefault="00B82950" w:rsidP="00A22219">
      <w:pPr>
        <w:rPr>
          <w:rFonts w:eastAsia="SimSun"/>
          <w:lang w:eastAsia="zh-CN"/>
        </w:rPr>
      </w:pPr>
      <w:r w:rsidRPr="00A22219">
        <w:rPr>
          <w:rFonts w:eastAsia="SimSun"/>
          <w:lang w:eastAsia="zh-CN"/>
        </w:rPr>
        <w:t>For instance, the valid wait timer is a timer range determined based on the current satellite deployment, such as 20 minutes to 40 minutes. The UE uses the valid wait timer to check if the received wait timer (e.g. 60 minutes) in the NAS reject falls within the specified range. If the received wait timer is not within the range of valid wait timer, the UE ignore the received wait timer. Otherwise, the UE will consider the received wait timer valid. Additionally, the valid list of SAT IDs includes SAT1, SAT2, and SAT3. The UE uses the valid list of SAT IDs to verify if the received SAT ID (e.g. SAT4) in the NAS reject is within the valid list of SAT IDs.</w:t>
      </w:r>
    </w:p>
    <w:p w14:paraId="46625E6D" w14:textId="65D728A8" w:rsidR="0007360C" w:rsidRPr="007B0C8B" w:rsidRDefault="0007360C" w:rsidP="0007360C">
      <w:pPr>
        <w:pStyle w:val="NO"/>
      </w:pPr>
      <w:r w:rsidRPr="007B0C8B">
        <w:t>NOTE:</w:t>
      </w:r>
      <w:r w:rsidRPr="007B0C8B">
        <w:tab/>
      </w:r>
      <w:r w:rsidRPr="0007360C">
        <w:rPr>
          <w:lang w:eastAsia="zh-CN"/>
        </w:rPr>
        <w:t>Whether Attach/TAU Accept includes wait timer and/or list of SAT ID</w:t>
      </w:r>
      <w:r w:rsidR="002115F2">
        <w:rPr>
          <w:lang w:eastAsia="zh-CN"/>
        </w:rPr>
        <w:t xml:space="preserve"> are </w:t>
      </w:r>
      <w:r w:rsidR="002115F2" w:rsidRPr="002115F2">
        <w:rPr>
          <w:lang w:eastAsia="zh-CN"/>
        </w:rPr>
        <w:t>not addressed in the present document</w:t>
      </w:r>
      <w:r w:rsidRPr="0007360C">
        <w:rPr>
          <w:lang w:eastAsia="zh-CN"/>
        </w:rPr>
        <w:t>.</w:t>
      </w:r>
    </w:p>
    <w:p w14:paraId="5383E613" w14:textId="0AA55001" w:rsidR="00492644" w:rsidRDefault="00492644" w:rsidP="00492644">
      <w:pPr>
        <w:pStyle w:val="Heading3"/>
      </w:pPr>
      <w:bookmarkStart w:id="2066" w:name="_Toc182856699"/>
      <w:bookmarkStart w:id="2067" w:name="_Toc191375121"/>
      <w:bookmarkStart w:id="2068" w:name="_Toc191375333"/>
      <w:bookmarkStart w:id="2069" w:name="_Toc191376260"/>
      <w:bookmarkStart w:id="2070" w:name="_Toc191377422"/>
      <w:bookmarkStart w:id="2071" w:name="_Toc191469757"/>
      <w:bookmarkStart w:id="2072" w:name="_Toc193807071"/>
      <w:r>
        <w:t>6.31.3</w:t>
      </w:r>
      <w:r>
        <w:tab/>
        <w:t>Evaluation</w:t>
      </w:r>
      <w:bookmarkEnd w:id="2063"/>
      <w:bookmarkEnd w:id="2064"/>
      <w:bookmarkEnd w:id="2065"/>
      <w:bookmarkEnd w:id="2066"/>
      <w:bookmarkEnd w:id="2067"/>
      <w:bookmarkEnd w:id="2068"/>
      <w:bookmarkEnd w:id="2069"/>
      <w:bookmarkEnd w:id="2070"/>
      <w:bookmarkEnd w:id="2071"/>
      <w:bookmarkEnd w:id="2072"/>
    </w:p>
    <w:p w14:paraId="1D957A6A"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Assumptions: The unprotected IEs (i.e. wait timer and satellite ID) may be forged or tampered because of unprotection of NAS reject message.</w:t>
      </w:r>
    </w:p>
    <w:p w14:paraId="0A85EF08"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 xml:space="preserve">Dependency on SA2 or RAN: No direct dependency on SA2 or RAN. </w:t>
      </w:r>
    </w:p>
    <w:p w14:paraId="4F2FB410"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Relevant KI and potential security requirements addressed: This solution addresses KI#1 of DoS requirement.</w:t>
      </w:r>
    </w:p>
    <w:p w14:paraId="741B9F74"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 xml:space="preserve">Architecture option: The solution is applicable to both split MME architecture and full CN architecture. </w:t>
      </w:r>
    </w:p>
    <w:p w14:paraId="62C11695"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 xml:space="preserve">Re-use of legacy security procedures: The solution utilizes existing security procedures. </w:t>
      </w:r>
    </w:p>
    <w:p w14:paraId="248C2C45"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 xml:space="preserve">Advantages of the solution: After successful NAS activation, the DoS attack will be mitigated. </w:t>
      </w:r>
    </w:p>
    <w:p w14:paraId="308B1A40"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Disadvantages of the solution: The UE is still vulnerable to DoS attack caused by forged information in the Reject message at initial attach procedure due to the unprotected Reject message.</w:t>
      </w:r>
    </w:p>
    <w:p w14:paraId="637AD227" w14:textId="77777777" w:rsidR="00416E03" w:rsidRPr="00416E03" w:rsidRDefault="00416E03" w:rsidP="00416E03">
      <w:pPr>
        <w:rPr>
          <w:rFonts w:eastAsia="SimSun"/>
          <w:lang w:eastAsia="zh-CN"/>
        </w:rPr>
      </w:pPr>
      <w:r w:rsidRPr="00416E03">
        <w:rPr>
          <w:rFonts w:eastAsia="SimSun"/>
          <w:lang w:eastAsia="zh-CN"/>
        </w:rPr>
        <w:t>-</w:t>
      </w:r>
      <w:r w:rsidRPr="00416E03">
        <w:rPr>
          <w:rFonts w:eastAsia="SimSun"/>
          <w:lang w:eastAsia="zh-CN"/>
        </w:rPr>
        <w:tab/>
        <w:t>Impacted entities: UE, MME on-board.</w:t>
      </w:r>
    </w:p>
    <w:p w14:paraId="5C82640F" w14:textId="02430581" w:rsidR="00174295" w:rsidRDefault="00174295" w:rsidP="00174295">
      <w:pPr>
        <w:pStyle w:val="Heading2"/>
      </w:pPr>
      <w:bookmarkStart w:id="2073" w:name="_Toc180150911"/>
      <w:bookmarkStart w:id="2074" w:name="_Toc180400604"/>
      <w:bookmarkStart w:id="2075" w:name="_Toc180481785"/>
      <w:bookmarkStart w:id="2076" w:name="_Toc182856700"/>
      <w:bookmarkStart w:id="2077" w:name="_Toc191375122"/>
      <w:bookmarkStart w:id="2078" w:name="_Toc191375334"/>
      <w:bookmarkStart w:id="2079" w:name="_Toc191376261"/>
      <w:bookmarkStart w:id="2080" w:name="_Toc191377423"/>
      <w:bookmarkStart w:id="2081" w:name="_Toc191469758"/>
      <w:bookmarkStart w:id="2082" w:name="_Toc193807072"/>
      <w:r>
        <w:t>6.32</w:t>
      </w:r>
      <w:r>
        <w:tab/>
        <w:t xml:space="preserve">Solution #32: </w:t>
      </w:r>
      <w:r w:rsidRPr="00174295">
        <w:t>Remediation of unauthenticated (D)DOS in S&amp;F (Alternatives to Solution #21)</w:t>
      </w:r>
      <w:bookmarkEnd w:id="2073"/>
      <w:bookmarkEnd w:id="2074"/>
      <w:bookmarkEnd w:id="2075"/>
      <w:bookmarkEnd w:id="2076"/>
      <w:bookmarkEnd w:id="2077"/>
      <w:bookmarkEnd w:id="2078"/>
      <w:bookmarkEnd w:id="2079"/>
      <w:bookmarkEnd w:id="2080"/>
      <w:bookmarkEnd w:id="2081"/>
      <w:bookmarkEnd w:id="2082"/>
    </w:p>
    <w:p w14:paraId="11458BDD" w14:textId="484D4B9C" w:rsidR="00174295" w:rsidRDefault="00174295" w:rsidP="00174295">
      <w:pPr>
        <w:pStyle w:val="Heading3"/>
      </w:pPr>
      <w:bookmarkStart w:id="2083" w:name="_Toc180150912"/>
      <w:bookmarkStart w:id="2084" w:name="_Toc180400605"/>
      <w:bookmarkStart w:id="2085" w:name="_Toc180481786"/>
      <w:bookmarkStart w:id="2086" w:name="_Toc182856701"/>
      <w:bookmarkStart w:id="2087" w:name="_Toc191375123"/>
      <w:bookmarkStart w:id="2088" w:name="_Toc191375335"/>
      <w:bookmarkStart w:id="2089" w:name="_Toc191376262"/>
      <w:bookmarkStart w:id="2090" w:name="_Toc191377424"/>
      <w:bookmarkStart w:id="2091" w:name="_Toc191469759"/>
      <w:bookmarkStart w:id="2092" w:name="_Toc193807073"/>
      <w:r>
        <w:t>6.32.1</w:t>
      </w:r>
      <w:r>
        <w:tab/>
        <w:t>Introduction</w:t>
      </w:r>
      <w:bookmarkEnd w:id="2083"/>
      <w:bookmarkEnd w:id="2084"/>
      <w:bookmarkEnd w:id="2085"/>
      <w:bookmarkEnd w:id="2086"/>
      <w:bookmarkEnd w:id="2087"/>
      <w:bookmarkEnd w:id="2088"/>
      <w:bookmarkEnd w:id="2089"/>
      <w:bookmarkEnd w:id="2090"/>
      <w:bookmarkEnd w:id="2091"/>
      <w:bookmarkEnd w:id="2092"/>
    </w:p>
    <w:p w14:paraId="34134CCA" w14:textId="5EC27BD8" w:rsidR="00174295" w:rsidRDefault="00174295" w:rsidP="00174295">
      <w:r>
        <w:rPr>
          <w:lang w:eastAsia="zh-CN"/>
        </w:rPr>
        <w:t>Solution #21 for the remediation of unauthenticated (D)DOS in S&amp;F adds a round-trip and the associated delay. The following solutions as in Option 1 and Option 2 aim to remove the additional round-trip.</w:t>
      </w:r>
    </w:p>
    <w:p w14:paraId="6375C15D" w14:textId="24CF0B79" w:rsidR="00174295" w:rsidRDefault="00174295" w:rsidP="00174295">
      <w:pPr>
        <w:pStyle w:val="Heading3"/>
      </w:pPr>
      <w:bookmarkStart w:id="2093" w:name="_Toc180150913"/>
      <w:bookmarkStart w:id="2094" w:name="_Toc180400606"/>
      <w:bookmarkStart w:id="2095" w:name="_Toc180481787"/>
      <w:bookmarkStart w:id="2096" w:name="_Toc182856702"/>
      <w:bookmarkStart w:id="2097" w:name="_Toc191375124"/>
      <w:bookmarkStart w:id="2098" w:name="_Toc191375336"/>
      <w:bookmarkStart w:id="2099" w:name="_Toc191376263"/>
      <w:bookmarkStart w:id="2100" w:name="_Toc191377425"/>
      <w:bookmarkStart w:id="2101" w:name="_Toc191469760"/>
      <w:bookmarkStart w:id="2102" w:name="_Toc193807074"/>
      <w:r>
        <w:t>6.</w:t>
      </w:r>
      <w:r w:rsidR="00BC6F37">
        <w:t>32</w:t>
      </w:r>
      <w:r>
        <w:t>.2</w:t>
      </w:r>
      <w:r>
        <w:tab/>
        <w:t>Solution details</w:t>
      </w:r>
      <w:bookmarkEnd w:id="2093"/>
      <w:bookmarkEnd w:id="2094"/>
      <w:bookmarkEnd w:id="2095"/>
      <w:bookmarkEnd w:id="2096"/>
      <w:bookmarkEnd w:id="2097"/>
      <w:bookmarkEnd w:id="2098"/>
      <w:bookmarkEnd w:id="2099"/>
      <w:bookmarkEnd w:id="2100"/>
      <w:bookmarkEnd w:id="2101"/>
      <w:bookmarkEnd w:id="2102"/>
    </w:p>
    <w:p w14:paraId="063CECE7" w14:textId="799349B7" w:rsidR="00D1723C" w:rsidRPr="00D1723C" w:rsidRDefault="00D1723C" w:rsidP="00D1723C">
      <w:pPr>
        <w:pStyle w:val="Heading4"/>
      </w:pPr>
      <w:bookmarkStart w:id="2103" w:name="_Toc180150914"/>
      <w:bookmarkStart w:id="2104" w:name="_Toc180400607"/>
      <w:bookmarkStart w:id="2105" w:name="_Toc180481788"/>
      <w:bookmarkStart w:id="2106" w:name="_Toc182856703"/>
      <w:bookmarkStart w:id="2107" w:name="_Toc191375125"/>
      <w:bookmarkStart w:id="2108" w:name="_Toc191375337"/>
      <w:bookmarkStart w:id="2109" w:name="_Toc191376264"/>
      <w:bookmarkStart w:id="2110" w:name="_Toc191377426"/>
      <w:bookmarkStart w:id="2111" w:name="_Toc191469761"/>
      <w:bookmarkStart w:id="2112" w:name="_Toc193807075"/>
      <w:r w:rsidRPr="00D1723C">
        <w:t>6.</w:t>
      </w:r>
      <w:r>
        <w:t>32</w:t>
      </w:r>
      <w:r w:rsidRPr="00D1723C">
        <w:t>.2.1</w:t>
      </w:r>
      <w:r w:rsidRPr="00D1723C">
        <w:tab/>
        <w:t>Alternative 1</w:t>
      </w:r>
      <w:bookmarkEnd w:id="2103"/>
      <w:bookmarkEnd w:id="2104"/>
      <w:bookmarkEnd w:id="2105"/>
      <w:bookmarkEnd w:id="2106"/>
      <w:bookmarkEnd w:id="2107"/>
      <w:bookmarkEnd w:id="2108"/>
      <w:bookmarkEnd w:id="2109"/>
      <w:bookmarkEnd w:id="2110"/>
      <w:bookmarkEnd w:id="2111"/>
      <w:bookmarkEnd w:id="2112"/>
    </w:p>
    <w:p w14:paraId="6A5907C6" w14:textId="77777777" w:rsidR="00D1723C" w:rsidRDefault="00D1723C" w:rsidP="00D1723C">
      <w:r w:rsidRPr="00D1723C">
        <w:t>This solution modifies Solution #21 and removes the round-trip with the associated delay.</w:t>
      </w:r>
    </w:p>
    <w:bookmarkStart w:id="2113" w:name="MCCQCTEMPBM_00000105"/>
    <w:p w14:paraId="27EB4550" w14:textId="2F8CFA23" w:rsidR="00D1723C" w:rsidRDefault="00B642A7" w:rsidP="00496DF2">
      <w:pPr>
        <w:pStyle w:val="TH"/>
      </w:pPr>
      <w:r>
        <w:object w:dxaOrig="6590" w:dyaOrig="11050" w14:anchorId="03780CBA">
          <v:shape id="_x0000_i1060" type="#_x0000_t75" style="width:329pt;height:552pt" o:ole="">
            <v:imagedata r:id="rId72" o:title=""/>
          </v:shape>
          <o:OLEObject Type="Embed" ProgID="Visio.Drawing.15" ShapeID="_x0000_i1060" DrawAspect="Content" ObjectID="_1813047162" r:id="rId73"/>
        </w:object>
      </w:r>
      <w:bookmarkEnd w:id="2113"/>
    </w:p>
    <w:p w14:paraId="1AE6A913" w14:textId="7A46CA26" w:rsidR="00B642A7" w:rsidRPr="00D1723C" w:rsidRDefault="00B642A7" w:rsidP="00496DF2">
      <w:pPr>
        <w:pStyle w:val="TF"/>
      </w:pPr>
      <w:bookmarkStart w:id="2114" w:name="MCCQCTEMPBM_00000065"/>
      <w:r>
        <w:rPr>
          <w:lang w:eastAsia="zh-CN"/>
        </w:rPr>
        <w:t>Figure 6.32.2.1-1:</w:t>
      </w:r>
      <w:r>
        <w:t xml:space="preserve"> </w:t>
      </w:r>
      <w:r>
        <w:rPr>
          <w:lang w:eastAsia="zh-CN"/>
        </w:rPr>
        <w:t xml:space="preserve"> Remediation of unauthenticated (D)DOS in S&amp;F (Alternatives to Solution #21 – Alternative 1)</w:t>
      </w:r>
    </w:p>
    <w:bookmarkEnd w:id="2114"/>
    <w:p w14:paraId="28A24473" w14:textId="77777777" w:rsidR="00D8759F" w:rsidRPr="00D8759F" w:rsidRDefault="00D8759F" w:rsidP="00D8759F">
      <w:pPr>
        <w:rPr>
          <w:rFonts w:eastAsia="SimSun"/>
          <w:lang w:eastAsia="zh-CN"/>
        </w:rPr>
      </w:pPr>
      <w:r w:rsidRPr="00D8759F">
        <w:rPr>
          <w:rFonts w:eastAsia="SimSun"/>
          <w:lang w:eastAsia="zh-CN"/>
        </w:rPr>
        <w:t>0. The UE is provisioned with the Shared Secret, optional UE identity, and other parameters. This provisioning can be achieved out-of-band. This Shared Secret should be separate from the existing shared secret used for primary authentication.</w:t>
      </w:r>
    </w:p>
    <w:p w14:paraId="7428B994" w14:textId="77777777" w:rsidR="00D8759F" w:rsidRPr="00D8759F" w:rsidRDefault="00D8759F" w:rsidP="00D8759F">
      <w:pPr>
        <w:rPr>
          <w:rFonts w:eastAsia="SimSun"/>
          <w:lang w:eastAsia="zh-CN"/>
        </w:rPr>
      </w:pPr>
      <w:r w:rsidRPr="00D8759F">
        <w:rPr>
          <w:rFonts w:eastAsia="SimSun"/>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59645FBF" w14:textId="77777777" w:rsidR="00D8759F" w:rsidRPr="00D8759F" w:rsidRDefault="00D8759F" w:rsidP="00D8759F">
      <w:pPr>
        <w:rPr>
          <w:rFonts w:eastAsia="SimSun"/>
          <w:lang w:eastAsia="zh-CN"/>
        </w:rPr>
      </w:pPr>
      <w:r w:rsidRPr="00D8759F">
        <w:rPr>
          <w:rFonts w:eastAsia="SimSun"/>
          <w:lang w:eastAsia="zh-CN"/>
        </w:rPr>
        <w:lastRenderedPageBreak/>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7AB9FB53" w14:textId="77777777" w:rsidR="00D8759F" w:rsidRPr="00D8759F" w:rsidRDefault="00D8759F" w:rsidP="00D8759F">
      <w:pPr>
        <w:rPr>
          <w:rFonts w:eastAsia="SimSun"/>
          <w:lang w:eastAsia="zh-CN"/>
        </w:rPr>
      </w:pPr>
      <w:r w:rsidRPr="00D8759F">
        <w:rPr>
          <w:rFonts w:eastAsia="SimSun"/>
          <w:lang w:eastAsia="zh-CN"/>
        </w:rPr>
        <w:t>3. The network equipment on board the satellite prepares a puzzle. Composing puzzles may be delegated to other network entities and/or functions that may preconfigure the puzzle and evidence. This step may be skipped based on the results from step 1.</w:t>
      </w:r>
    </w:p>
    <w:p w14:paraId="4BEB904B" w14:textId="77777777" w:rsidR="00D8759F" w:rsidRPr="00D8759F" w:rsidRDefault="00D8759F" w:rsidP="00D8759F">
      <w:pPr>
        <w:rPr>
          <w:rFonts w:eastAsia="SimSun"/>
          <w:lang w:eastAsia="zh-CN"/>
        </w:rPr>
      </w:pPr>
      <w:r w:rsidRPr="00D8759F">
        <w:rPr>
          <w:rFonts w:eastAsia="SimSun"/>
          <w:lang w:eastAsia="zh-CN"/>
        </w:rPr>
        <w:t xml:space="preserve">4.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w:t>
      </w:r>
      <w:proofErr w:type="spellStart"/>
      <w:r w:rsidRPr="00D8759F">
        <w:rPr>
          <w:rFonts w:eastAsia="SimSun"/>
          <w:lang w:eastAsia="zh-CN"/>
        </w:rPr>
        <w:t>UnEn</w:t>
      </w:r>
      <w:proofErr w:type="spellEnd"/>
      <w:r w:rsidRPr="00D8759F">
        <w:rPr>
          <w:rFonts w:eastAsia="SimSun"/>
          <w:lang w:eastAsia="zh-CN"/>
        </w:rPr>
        <w:t xml:space="preserve"> devices to introduce longer delays. Complexity can be linked with how much back off (delay) the network equipment on board the satellite wants to introduce for approaching </w:t>
      </w:r>
      <w:proofErr w:type="spellStart"/>
      <w:r w:rsidRPr="00D8759F">
        <w:rPr>
          <w:rFonts w:eastAsia="SimSun"/>
          <w:lang w:eastAsia="zh-CN"/>
        </w:rPr>
        <w:t>UnEN</w:t>
      </w:r>
      <w:proofErr w:type="spellEnd"/>
      <w:r w:rsidRPr="00D8759F">
        <w:rPr>
          <w:rFonts w:eastAsia="SimSun"/>
          <w:lang w:eastAsia="zh-CN"/>
        </w:rPr>
        <w:t xml:space="preserve">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computing power on the UE side to resolve, this could be a deterrent factor for deployment with low power/less complex/ambient power IoT devices or UEs. This step may be skipped based on the results from step 1.</w:t>
      </w:r>
    </w:p>
    <w:p w14:paraId="270B71E0" w14:textId="77777777" w:rsidR="00D8759F" w:rsidRPr="00D8759F" w:rsidRDefault="00D8759F" w:rsidP="00D8759F">
      <w:pPr>
        <w:rPr>
          <w:rFonts w:eastAsia="SimSun"/>
          <w:lang w:eastAsia="zh-CN"/>
        </w:rPr>
      </w:pPr>
      <w:r w:rsidRPr="00D8759F">
        <w:rPr>
          <w:rFonts w:eastAsia="SimSun"/>
          <w:lang w:eastAsia="zh-CN"/>
        </w:rPr>
        <w:t>5. The UE receives the broadcasted puzzle and solves it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(i.e., received in the broadcast in step 3) be distinguishable per UE.</w:t>
      </w:r>
    </w:p>
    <w:p w14:paraId="7D1C760A" w14:textId="77777777" w:rsidR="00D8759F" w:rsidRPr="00D8759F" w:rsidRDefault="00D8759F" w:rsidP="00D8759F">
      <w:pPr>
        <w:rPr>
          <w:rFonts w:eastAsia="SimSun"/>
          <w:lang w:eastAsia="zh-CN"/>
        </w:rPr>
      </w:pPr>
      <w:r w:rsidRPr="00D8759F">
        <w:rPr>
          <w:rFonts w:eastAsia="SimSun"/>
          <w:lang w:eastAsia="zh-CN"/>
        </w:rPr>
        <w:t>6. UE sends a Registration Request to the network equipment on board the satellite. This message includes evidence from step 5 and other optional parameters such as UE identity and the received puzzle corresponding to the one broadcasted in step 4. Note that instead of the actual puzzle received in step 4, a puzzle index, also optionally received in step 4 may be included in this step. This step may be skipped based on the results from step 1.</w:t>
      </w:r>
    </w:p>
    <w:p w14:paraId="47E94B67" w14:textId="77777777" w:rsidR="00D8759F" w:rsidRPr="00D8759F" w:rsidRDefault="00D8759F" w:rsidP="00D8759F">
      <w:pPr>
        <w:rPr>
          <w:rFonts w:eastAsia="SimSun"/>
          <w:lang w:eastAsia="zh-CN"/>
        </w:rPr>
      </w:pPr>
      <w:r w:rsidRPr="00D8759F">
        <w:rPr>
          <w:rFonts w:eastAsia="SimSun"/>
          <w:lang w:eastAsia="zh-CN"/>
        </w:rPr>
        <w:t>7. The network equipment on board the satellite receives the evidence sent from the UE in step 6 and saves it. Then it solves the puzzle similarly to step 4 including the injection of the Shared Secret and optional UE identity and other pre-provisioned parameters and produces the expected evidence. Optionally, the network equipment on board of satellite may check whether the solved puzzle or its index returned in step 6 corresponds to the broadcasted puzzle or its index from step 4. This step may be skipped based on the results from step 1. The injection of the pre-provisioned Shared Secret is done in this step by e.g., hashing the intermediate puzzle evidence with the Shared Secret. The intent of the injection is to make the evidence obtained from the common puzzle be distinguishable per UE.</w:t>
      </w:r>
    </w:p>
    <w:p w14:paraId="5BFE8C4D" w14:textId="77777777" w:rsidR="00D8759F" w:rsidRPr="00D8759F" w:rsidRDefault="00D8759F" w:rsidP="00D8759F">
      <w:pPr>
        <w:rPr>
          <w:rFonts w:eastAsia="SimSun"/>
          <w:lang w:eastAsia="zh-CN"/>
        </w:rPr>
      </w:pPr>
      <w:r w:rsidRPr="00D8759F">
        <w:rPr>
          <w:rFonts w:eastAsia="SimSun"/>
          <w:lang w:eastAsia="zh-CN"/>
        </w:rPr>
        <w:t>8. The network equipment on board the satellite verifies the evidence received from the UE by comparing it with the evidence produced in step 6. If successful, the procedure follows with step 9, and if not step 8. This step may be skipped based on the results from step 1.</w:t>
      </w:r>
    </w:p>
    <w:p w14:paraId="4F5956AA" w14:textId="77777777" w:rsidR="00D8759F" w:rsidRPr="00D8759F" w:rsidRDefault="00D8759F" w:rsidP="00D8759F">
      <w:pPr>
        <w:rPr>
          <w:rFonts w:eastAsia="SimSun"/>
          <w:lang w:eastAsia="zh-CN"/>
        </w:rPr>
      </w:pPr>
      <w:r w:rsidRPr="00D8759F">
        <w:rPr>
          <w:rFonts w:eastAsia="SimSun"/>
          <w:lang w:eastAsia="zh-CN"/>
        </w:rPr>
        <w:t>9. The network equipment on board the satellite sends a Registration Reject to the UE. This step may be skipped based on the results from step 1.</w:t>
      </w:r>
    </w:p>
    <w:p w14:paraId="315E98CB" w14:textId="77777777" w:rsidR="00D8759F" w:rsidRPr="00D8759F" w:rsidRDefault="00D8759F" w:rsidP="00D8759F">
      <w:pPr>
        <w:rPr>
          <w:rFonts w:eastAsia="SimSun"/>
          <w:lang w:eastAsia="zh-CN"/>
        </w:rPr>
      </w:pPr>
      <w:r w:rsidRPr="00D8759F">
        <w:rPr>
          <w:rFonts w:eastAsia="SimSun"/>
          <w:lang w:eastAsia="zh-CN"/>
        </w:rPr>
        <w:t>10. Satellite detects feeder link availability. This step may be skipped based on the results from step 1.</w:t>
      </w:r>
    </w:p>
    <w:p w14:paraId="15185FD7" w14:textId="77777777" w:rsidR="00D8759F" w:rsidRPr="00D8759F" w:rsidRDefault="00D8759F" w:rsidP="00D8759F">
      <w:pPr>
        <w:rPr>
          <w:rFonts w:eastAsia="SimSun"/>
          <w:lang w:eastAsia="zh-CN"/>
        </w:rPr>
      </w:pPr>
      <w:r w:rsidRPr="00D8759F">
        <w:rPr>
          <w:rFonts w:eastAsia="SimSun"/>
          <w:lang w:eastAsia="zh-CN"/>
        </w:rPr>
        <w:t>11. The network equipment on board the satellite forwards the Registration Request over the feeder link to the terrestrial network elements.</w:t>
      </w:r>
    </w:p>
    <w:p w14:paraId="63218881" w14:textId="7D5D7A6F" w:rsidR="00D8759F" w:rsidRPr="00D8759F" w:rsidRDefault="00D8759F" w:rsidP="00D8759F">
      <w:pPr>
        <w:rPr>
          <w:rFonts w:eastAsia="SimSun"/>
          <w:lang w:eastAsia="zh-CN"/>
        </w:rPr>
      </w:pPr>
      <w:r w:rsidRPr="00D8759F">
        <w:rPr>
          <w:rFonts w:eastAsia="SimSun"/>
          <w:lang w:eastAsia="zh-CN"/>
        </w:rPr>
        <w:t xml:space="preserve">12. The registration procedure continues as per TS 33.501 </w:t>
      </w:r>
      <w:r w:rsidR="00A24043">
        <w:rPr>
          <w:rFonts w:eastAsia="SimSun"/>
          <w:lang w:eastAsia="zh-CN"/>
        </w:rPr>
        <w:t xml:space="preserve">[4] </w:t>
      </w:r>
      <w:r w:rsidRPr="00D8759F">
        <w:rPr>
          <w:rFonts w:eastAsia="SimSun"/>
          <w:lang w:eastAsia="zh-CN"/>
        </w:rPr>
        <w:t xml:space="preserve">Figure 4.2.2.2-1: Registration Procedure. </w:t>
      </w:r>
    </w:p>
    <w:p w14:paraId="3991A062" w14:textId="7162D33E" w:rsidR="00357004" w:rsidRPr="00D1723C" w:rsidRDefault="00357004" w:rsidP="00357004">
      <w:pPr>
        <w:pStyle w:val="Heading4"/>
        <w:rPr>
          <w:lang w:eastAsia="zh-CN"/>
        </w:rPr>
      </w:pPr>
      <w:bookmarkStart w:id="2115" w:name="_Toc180400608"/>
      <w:bookmarkStart w:id="2116" w:name="_Toc180481789"/>
      <w:bookmarkStart w:id="2117" w:name="_Toc182856704"/>
      <w:bookmarkStart w:id="2118" w:name="_Toc191375126"/>
      <w:bookmarkStart w:id="2119" w:name="_Toc191375338"/>
      <w:bookmarkStart w:id="2120" w:name="_Toc191376265"/>
      <w:bookmarkStart w:id="2121" w:name="_Toc191377427"/>
      <w:bookmarkStart w:id="2122" w:name="_Toc191469762"/>
      <w:bookmarkStart w:id="2123" w:name="_Toc193807076"/>
      <w:r w:rsidRPr="00D1723C">
        <w:t>6.</w:t>
      </w:r>
      <w:r>
        <w:t>32</w:t>
      </w:r>
      <w:r w:rsidRPr="00D1723C">
        <w:t>.2.</w:t>
      </w:r>
      <w:r>
        <w:rPr>
          <w:rFonts w:hint="eastAsia"/>
          <w:lang w:eastAsia="zh-CN"/>
        </w:rPr>
        <w:t>2</w:t>
      </w:r>
      <w:r w:rsidRPr="00D1723C">
        <w:tab/>
        <w:t xml:space="preserve">Alternative </w:t>
      </w:r>
      <w:r>
        <w:rPr>
          <w:rFonts w:hint="eastAsia"/>
          <w:lang w:eastAsia="zh-CN"/>
        </w:rPr>
        <w:t>2</w:t>
      </w:r>
      <w:bookmarkEnd w:id="2115"/>
      <w:bookmarkEnd w:id="2116"/>
      <w:bookmarkEnd w:id="2117"/>
      <w:bookmarkEnd w:id="2118"/>
      <w:bookmarkEnd w:id="2119"/>
      <w:bookmarkEnd w:id="2120"/>
      <w:bookmarkEnd w:id="2121"/>
      <w:bookmarkEnd w:id="2122"/>
      <w:bookmarkEnd w:id="2123"/>
    </w:p>
    <w:p w14:paraId="7A2C32AA" w14:textId="77777777" w:rsidR="00D8759F" w:rsidRPr="00D8759F" w:rsidRDefault="00D8759F" w:rsidP="00D8759F">
      <w:pPr>
        <w:rPr>
          <w:rFonts w:eastAsia="SimSun"/>
        </w:rPr>
      </w:pPr>
      <w:r w:rsidRPr="00D8759F">
        <w:rPr>
          <w:rFonts w:eastAsia="SimSun"/>
        </w:rPr>
        <w:t>This solution modifies Solution #21 and removes the round-trip with the associated delay.</w:t>
      </w:r>
    </w:p>
    <w:bookmarkStart w:id="2124" w:name="MCCQCTEMPBM_00000106"/>
    <w:p w14:paraId="0CA09F05" w14:textId="1818DBEF" w:rsidR="00D8759F" w:rsidRPr="00D8759F" w:rsidRDefault="00D8759F" w:rsidP="00496DF2">
      <w:pPr>
        <w:pStyle w:val="TH"/>
        <w:rPr>
          <w:lang w:eastAsia="zh-CN"/>
        </w:rPr>
      </w:pPr>
      <w:r w:rsidRPr="00D8759F">
        <w:object w:dxaOrig="6590" w:dyaOrig="10670" w14:anchorId="57EFE147">
          <v:shape id="_x0000_i1061" type="#_x0000_t75" style="width:329pt;height:533.5pt" o:ole="">
            <v:imagedata r:id="rId74" o:title=""/>
          </v:shape>
          <o:OLEObject Type="Embed" ProgID="Visio.Drawing.15" ShapeID="_x0000_i1061" DrawAspect="Content" ObjectID="_1813047163" r:id="rId75"/>
        </w:object>
      </w:r>
      <w:bookmarkEnd w:id="2124"/>
    </w:p>
    <w:p w14:paraId="09012EA7" w14:textId="39535B84" w:rsidR="00D8759F" w:rsidRPr="00D8759F" w:rsidRDefault="00D8759F" w:rsidP="00496DF2">
      <w:pPr>
        <w:pStyle w:val="TF"/>
        <w:rPr>
          <w:lang w:eastAsia="zh-CN"/>
        </w:rPr>
      </w:pPr>
      <w:bookmarkStart w:id="2125" w:name="MCCQCTEMPBM_00000066"/>
      <w:r w:rsidRPr="00D8759F">
        <w:rPr>
          <w:lang w:eastAsia="zh-CN"/>
        </w:rPr>
        <w:t>Figure 6.</w:t>
      </w:r>
      <w:r>
        <w:rPr>
          <w:lang w:eastAsia="zh-CN"/>
        </w:rPr>
        <w:t>32</w:t>
      </w:r>
      <w:r w:rsidRPr="00D8759F">
        <w:rPr>
          <w:lang w:eastAsia="zh-CN"/>
        </w:rPr>
        <w:t>.2.2-1:</w:t>
      </w:r>
      <w:r w:rsidRPr="00D8759F">
        <w:t xml:space="preserve"> </w:t>
      </w:r>
      <w:r w:rsidRPr="00D8759F">
        <w:rPr>
          <w:lang w:eastAsia="zh-CN"/>
        </w:rPr>
        <w:t xml:space="preserve"> Remediation of unauthenticated (D)DOS in S&amp;F (Alternatives to Solution #21 – Alternative 2)</w:t>
      </w:r>
    </w:p>
    <w:bookmarkEnd w:id="2125"/>
    <w:p w14:paraId="0D677A1D" w14:textId="77777777" w:rsidR="00D8759F" w:rsidRPr="00D8759F" w:rsidRDefault="00D8759F" w:rsidP="00D8759F">
      <w:pPr>
        <w:rPr>
          <w:rFonts w:eastAsia="SimSun"/>
        </w:rPr>
      </w:pPr>
      <w:r w:rsidRPr="00D8759F">
        <w:rPr>
          <w:rFonts w:eastAsia="SimSun"/>
          <w:lang w:eastAsia="zh-CN"/>
        </w:rPr>
        <w:t>The</w:t>
      </w:r>
      <w:r w:rsidRPr="00D8759F">
        <w:rPr>
          <w:rFonts w:eastAsia="SimSun"/>
        </w:rPr>
        <w:t xml:space="preserve"> steps in Figure 6.S.2.2.-1 are described below.</w:t>
      </w:r>
    </w:p>
    <w:p w14:paraId="55C45BE9" w14:textId="77777777" w:rsidR="00D8759F" w:rsidRPr="00D8759F" w:rsidRDefault="00D8759F" w:rsidP="00D8759F">
      <w:pPr>
        <w:rPr>
          <w:rFonts w:eastAsia="SimSun"/>
          <w:lang w:eastAsia="zh-CN"/>
        </w:rPr>
      </w:pPr>
      <w:r w:rsidRPr="00D8759F">
        <w:rPr>
          <w:rFonts w:eastAsia="SimSun"/>
          <w:lang w:eastAsia="zh-CN"/>
        </w:rPr>
        <w:t>0. The UE is provisioned with the Shared Secret and optional UE identity and other parameters. This provisioning can be achieved out-of-band. This Shared Secret should be separate from the existing shared secret used for primary authentication.</w:t>
      </w:r>
    </w:p>
    <w:p w14:paraId="6906EE61" w14:textId="77777777" w:rsidR="00D8759F" w:rsidRPr="00D8759F" w:rsidRDefault="00D8759F" w:rsidP="00D8759F">
      <w:pPr>
        <w:rPr>
          <w:rFonts w:eastAsia="SimSun"/>
          <w:lang w:eastAsia="zh-CN"/>
        </w:rPr>
      </w:pPr>
      <w:r w:rsidRPr="00D8759F">
        <w:rPr>
          <w:rFonts w:eastAsia="SimSun"/>
          <w:lang w:eastAsia="zh-CN"/>
        </w:rPr>
        <w:t>1. The network equipment on board the satellite checks if the Feeder Link is available. If yes, the (D)DOS attack on availability is comparable to similar (D)DOS attacks in terrestrial networks, and the network equipment on board the satellite skips to step 11.</w:t>
      </w:r>
    </w:p>
    <w:p w14:paraId="49F3FF4A" w14:textId="77777777" w:rsidR="00D8759F" w:rsidRPr="00D8759F" w:rsidRDefault="00D8759F" w:rsidP="00D8759F">
      <w:pPr>
        <w:rPr>
          <w:rFonts w:eastAsia="SimSun"/>
          <w:lang w:eastAsia="zh-CN"/>
        </w:rPr>
      </w:pPr>
      <w:r w:rsidRPr="00D8759F">
        <w:rPr>
          <w:rFonts w:eastAsia="SimSun"/>
          <w:lang w:eastAsia="zh-CN"/>
        </w:rPr>
        <w:lastRenderedPageBreak/>
        <w:t>2. The network equipment on board the satellite decides to use puzzles to throttle/remediate a (D)DOS attack. The decision by the network equipment on board the satellite to use puzzles to throttle/remediate a DDOS attack could be based on the unavailability of the feeder link. This step may be skipped based on the results from step 1.</w:t>
      </w:r>
    </w:p>
    <w:p w14:paraId="3095A3FC" w14:textId="77777777" w:rsidR="00D8759F" w:rsidRPr="00D8759F" w:rsidRDefault="00D8759F" w:rsidP="00D8759F">
      <w:pPr>
        <w:rPr>
          <w:rFonts w:eastAsia="SimSun"/>
          <w:lang w:eastAsia="zh-CN"/>
        </w:rPr>
      </w:pPr>
      <w:r w:rsidRPr="00D8759F">
        <w:rPr>
          <w:rFonts w:eastAsia="SimSun"/>
          <w:lang w:eastAsia="zh-CN"/>
        </w:rPr>
        <w:t xml:space="preserve">3. The network equipment on board the satellite prepares a puzzle. Composing puzzles may be delegated to other network entities and/or functions that may preconfigure the puzzle and evidence. This step may be skipped based on the results from step 1. </w:t>
      </w:r>
    </w:p>
    <w:p w14:paraId="77C0B5D0" w14:textId="77777777" w:rsidR="00D8759F" w:rsidRPr="00D8759F" w:rsidRDefault="00D8759F" w:rsidP="00D8759F">
      <w:pPr>
        <w:rPr>
          <w:rFonts w:eastAsia="SimSun"/>
          <w:lang w:eastAsia="zh-CN"/>
        </w:rPr>
      </w:pPr>
      <w:r w:rsidRPr="00D8759F">
        <w:rPr>
          <w:rFonts w:eastAsia="SimSun"/>
          <w:lang w:eastAsia="zh-CN"/>
        </w:rPr>
        <w:t>4. The network equipment on board the satellite solves the puzzle including the injection of the Shared Secret and optional UE identity and other pre-provisioned parameters and produces the expected evidence. This step may be skipped based on the results from step 1. The injection of the pre-provisioned Shared Secret is done in this step by e.g., hashing the intermediate puzzle evidence with the Shared Secret. The expected evidence from this step is saved. The injection intends to make the evidence obtained from the common puzzle be distinguishable per UE.</w:t>
      </w:r>
    </w:p>
    <w:p w14:paraId="370BE067" w14:textId="77777777" w:rsidR="00D8759F" w:rsidRPr="00D8759F" w:rsidRDefault="00D8759F" w:rsidP="00D8759F">
      <w:pPr>
        <w:rPr>
          <w:rFonts w:eastAsia="SimSun"/>
          <w:lang w:eastAsia="zh-CN"/>
        </w:rPr>
      </w:pPr>
      <w:r w:rsidRPr="00D8759F">
        <w:rPr>
          <w:rFonts w:eastAsia="SimSun"/>
          <w:lang w:eastAsia="zh-CN"/>
        </w:rPr>
        <w:t xml:space="preserve">5. The network equipment on board the satellite offers (e.g., broadcasts)  the puzzle prepared in step 2. Optionally, a puzzle index may be transmitted here. Broadcasting shall ensure that the same puzzle is not being broadcast forever, the broadcast and puzzle strength shall be linked with the number of requests already handled/pending and network load. E.g. the complexity of the puzzle could increase to back off </w:t>
      </w:r>
      <w:proofErr w:type="spellStart"/>
      <w:r w:rsidRPr="00D8759F">
        <w:rPr>
          <w:rFonts w:eastAsia="SimSun"/>
          <w:lang w:eastAsia="zh-CN"/>
        </w:rPr>
        <w:t>UnEn</w:t>
      </w:r>
      <w:proofErr w:type="spellEnd"/>
      <w:r w:rsidRPr="00D8759F">
        <w:rPr>
          <w:rFonts w:eastAsia="SimSun"/>
          <w:lang w:eastAsia="zh-CN"/>
        </w:rPr>
        <w:t xml:space="preserve"> devices to introduce longer delays. Complexity can be linked with how much back off (delay) the network equipment on board the satellite wants to introduce for approaching </w:t>
      </w:r>
      <w:proofErr w:type="spellStart"/>
      <w:r w:rsidRPr="00D8759F">
        <w:rPr>
          <w:rFonts w:eastAsia="SimSun"/>
          <w:lang w:eastAsia="zh-CN"/>
        </w:rPr>
        <w:t>UnEN</w:t>
      </w:r>
      <w:proofErr w:type="spellEnd"/>
      <w:r w:rsidRPr="00D8759F">
        <w:rPr>
          <w:rFonts w:eastAsia="SimSun"/>
          <w:lang w:eastAsia="zh-CN"/>
        </w:rPr>
        <w:t xml:space="preserve"> devices. Optionally the network equipment on board the satellite could include the shared secret key identifier which can assist the UE to choose the shared secret key to derive the evidence. The UE could be provisioned with multiple shared secret keys (or a set of secret key parameters), each being identified by a secret key identifier. As broadcasting of puzzles requires computer power on the UE side to resolve them, this could be a deterrent factor for the deployment with low power/less complex/ambient power IoT devices or UEs. This step may be skipped based on the results from step 1.</w:t>
      </w:r>
    </w:p>
    <w:p w14:paraId="5DACA25D" w14:textId="77777777" w:rsidR="00D8759F" w:rsidRPr="00D8759F" w:rsidRDefault="00D8759F" w:rsidP="00D8759F">
      <w:pPr>
        <w:rPr>
          <w:rFonts w:eastAsia="SimSun"/>
          <w:lang w:eastAsia="zh-CN"/>
        </w:rPr>
      </w:pPr>
      <w:r w:rsidRPr="00D8759F">
        <w:rPr>
          <w:rFonts w:eastAsia="SimSun"/>
          <w:lang w:eastAsia="zh-CN"/>
        </w:rPr>
        <w:t>6. The UE receives the broadcasted puzzle and solves the received puzzle including the injection of the Shared Secret and optional UE identity and other pre-provisioned parameters and produces evidence. This step may be skipped based on the results from step 1. The injection of the pre-provisioned Shared Secret is done in this step by e.g., hashing the intermediate puzzle evidence with the Shared Secret. The injection intends to make the evidence obtained from the common puzzle (i.e., received in the broadcast in step 3) distinguishable per UE.</w:t>
      </w:r>
    </w:p>
    <w:p w14:paraId="42DDA68C" w14:textId="77777777" w:rsidR="00D8759F" w:rsidRPr="00D8759F" w:rsidRDefault="00D8759F" w:rsidP="00D8759F">
      <w:pPr>
        <w:rPr>
          <w:rFonts w:eastAsia="SimSun"/>
          <w:lang w:eastAsia="zh-CN"/>
        </w:rPr>
      </w:pPr>
      <w:r w:rsidRPr="00D8759F">
        <w:rPr>
          <w:rFonts w:eastAsia="SimSun"/>
          <w:lang w:eastAsia="zh-CN"/>
        </w:rPr>
        <w:t>7. UE sends a Registration Request to the network equipment on board the satellite. This message includes evidence from step 4 and other optional parameters such as UE identity and the received puzzle corresponding to the one broadcasted in step 5. Note that instead of the actual puzzle received in step 4, a puzzle index, also optionally received in step 5 may be included in this step. This step may be skipped based on the results from step 1.</w:t>
      </w:r>
    </w:p>
    <w:p w14:paraId="4C4B1DC1" w14:textId="77777777" w:rsidR="00D8759F" w:rsidRPr="00D8759F" w:rsidRDefault="00D8759F" w:rsidP="00D8759F">
      <w:pPr>
        <w:rPr>
          <w:rFonts w:eastAsia="SimSun"/>
          <w:lang w:eastAsia="zh-CN"/>
        </w:rPr>
      </w:pPr>
      <w:r w:rsidRPr="00D8759F">
        <w:rPr>
          <w:rFonts w:eastAsia="SimSun"/>
          <w:lang w:eastAsia="zh-CN"/>
        </w:rPr>
        <w:t>8. The network equipment on board the satellite receives the evidence sent in step 7 and verifies the evidence received from the UE by comparing it with the evidence produced in step 6. If successful, the procedure follows with step 10, and if not step 9. Optionally, the network equipment on board of satellite may check whether the solved puzzle or its index returned in step 7 corresponds to the broadcasted puzzle or its index from step 5. This step may be skipped based on the results from step 1.</w:t>
      </w:r>
    </w:p>
    <w:p w14:paraId="78C1473B" w14:textId="77777777" w:rsidR="00D8759F" w:rsidRPr="00D8759F" w:rsidRDefault="00D8759F" w:rsidP="00D8759F">
      <w:pPr>
        <w:rPr>
          <w:rFonts w:eastAsia="SimSun"/>
          <w:lang w:eastAsia="zh-CN"/>
        </w:rPr>
      </w:pPr>
      <w:r w:rsidRPr="00D8759F">
        <w:rPr>
          <w:rFonts w:eastAsia="SimSun"/>
          <w:lang w:eastAsia="zh-CN"/>
        </w:rPr>
        <w:t xml:space="preserve">9. The network equipment on board the satellite sends a Registration Reject to the UE. This step may be skipped based on the results from step 1. </w:t>
      </w:r>
    </w:p>
    <w:p w14:paraId="29D6A5A2" w14:textId="77777777" w:rsidR="00D8759F" w:rsidRPr="00D8759F" w:rsidRDefault="00D8759F" w:rsidP="00D8759F">
      <w:pPr>
        <w:rPr>
          <w:rFonts w:eastAsia="SimSun"/>
          <w:lang w:eastAsia="zh-CN"/>
        </w:rPr>
      </w:pPr>
      <w:r w:rsidRPr="00D8759F">
        <w:rPr>
          <w:rFonts w:eastAsia="SimSun"/>
          <w:lang w:eastAsia="zh-CN"/>
        </w:rPr>
        <w:t>10. Satellite detects feeder link availability. This step may be skipped based on the results from step 1.</w:t>
      </w:r>
    </w:p>
    <w:p w14:paraId="2A9D13CA" w14:textId="77777777" w:rsidR="00D8759F" w:rsidRPr="00D8759F" w:rsidRDefault="00D8759F" w:rsidP="00D8759F">
      <w:pPr>
        <w:rPr>
          <w:rFonts w:eastAsia="SimSun"/>
          <w:lang w:eastAsia="zh-CN"/>
        </w:rPr>
      </w:pPr>
      <w:r w:rsidRPr="00D8759F">
        <w:rPr>
          <w:rFonts w:eastAsia="SimSun"/>
          <w:lang w:eastAsia="zh-CN"/>
        </w:rPr>
        <w:t>11. The network equipment on board the satellite forwards the Registration Request over the feeder link to the terrestrial network elements.</w:t>
      </w:r>
    </w:p>
    <w:p w14:paraId="68603C64" w14:textId="528FEEFA" w:rsidR="00BC6F37" w:rsidRPr="00BC6F37" w:rsidRDefault="00D8759F" w:rsidP="00357004">
      <w:r w:rsidRPr="00D8759F">
        <w:rPr>
          <w:rFonts w:eastAsia="SimSun"/>
          <w:lang w:eastAsia="zh-CN"/>
        </w:rPr>
        <w:t xml:space="preserve">12. The registration procedure continues as per TS 33.501 </w:t>
      </w:r>
      <w:r w:rsidR="00A24043">
        <w:rPr>
          <w:rFonts w:eastAsia="SimSun"/>
          <w:lang w:eastAsia="zh-CN"/>
        </w:rPr>
        <w:t xml:space="preserve">[4] </w:t>
      </w:r>
      <w:r w:rsidRPr="00D8759F">
        <w:rPr>
          <w:rFonts w:eastAsia="SimSun"/>
          <w:lang w:eastAsia="zh-CN"/>
        </w:rPr>
        <w:t>Figure 4.2.2.2-1: Registration Procedure.</w:t>
      </w:r>
      <w:r w:rsidR="00357004">
        <w:tab/>
      </w:r>
    </w:p>
    <w:p w14:paraId="378800C6" w14:textId="7062F90B" w:rsidR="00174295" w:rsidRDefault="00174295" w:rsidP="00174295">
      <w:pPr>
        <w:pStyle w:val="Heading3"/>
      </w:pPr>
      <w:bookmarkStart w:id="2126" w:name="_Toc180150915"/>
      <w:bookmarkStart w:id="2127" w:name="_Toc180400609"/>
      <w:bookmarkStart w:id="2128" w:name="_Toc180481790"/>
      <w:bookmarkStart w:id="2129" w:name="_Toc182856705"/>
      <w:bookmarkStart w:id="2130" w:name="_Toc191375127"/>
      <w:bookmarkStart w:id="2131" w:name="_Toc191375339"/>
      <w:bookmarkStart w:id="2132" w:name="_Toc191376266"/>
      <w:bookmarkStart w:id="2133" w:name="_Toc191377428"/>
      <w:bookmarkStart w:id="2134" w:name="_Toc191469763"/>
      <w:bookmarkStart w:id="2135" w:name="_Toc193807077"/>
      <w:r>
        <w:t>6.</w:t>
      </w:r>
      <w:r w:rsidR="00BC6F37">
        <w:t>32</w:t>
      </w:r>
      <w:r>
        <w:t>.3</w:t>
      </w:r>
      <w:r>
        <w:tab/>
        <w:t>Evaluation</w:t>
      </w:r>
      <w:bookmarkEnd w:id="2126"/>
      <w:bookmarkEnd w:id="2127"/>
      <w:bookmarkEnd w:id="2128"/>
      <w:bookmarkEnd w:id="2129"/>
      <w:bookmarkEnd w:id="2130"/>
      <w:bookmarkEnd w:id="2131"/>
      <w:bookmarkEnd w:id="2132"/>
      <w:bookmarkEnd w:id="2133"/>
      <w:bookmarkEnd w:id="2134"/>
      <w:bookmarkEnd w:id="2135"/>
    </w:p>
    <w:p w14:paraId="283475B8" w14:textId="77777777" w:rsidR="00D8759F" w:rsidRPr="00D8759F" w:rsidRDefault="00D8759F" w:rsidP="00D8759F">
      <w:pPr>
        <w:rPr>
          <w:rFonts w:eastAsia="SimSun"/>
          <w:lang w:eastAsia="zh-CN"/>
        </w:rPr>
      </w:pPr>
      <w:r w:rsidRPr="00D8759F">
        <w:rPr>
          <w:rFonts w:eastAsia="SimSun"/>
        </w:rPr>
        <w:t xml:space="preserve">Both proposed solutions address the requirement of </w:t>
      </w:r>
      <w:r w:rsidRPr="00D8759F">
        <w:rPr>
          <w:rFonts w:eastAsia="SimSun"/>
          <w:lang w:eastAsia="zh-CN"/>
        </w:rPr>
        <w:t>Key Issue #1 and require pre-provisioning the UE with satellite-specific parameters. Such a need for the pre-provisioning of satellite-specific parameters removes the advantages of Solution #21.</w:t>
      </w:r>
    </w:p>
    <w:p w14:paraId="7F94CCF0" w14:textId="2E44C5C6" w:rsidR="00D8759F" w:rsidRPr="00D8759F" w:rsidRDefault="00D8759F" w:rsidP="00D8759F">
      <w:pPr>
        <w:numPr>
          <w:ilvl w:val="0"/>
          <w:numId w:val="45"/>
        </w:numPr>
        <w:spacing w:after="0"/>
        <w:rPr>
          <w:rFonts w:eastAsia="SimSun"/>
        </w:rPr>
      </w:pPr>
      <w:bookmarkStart w:id="2136" w:name="MCCQCTEMPBM_00000251"/>
      <w:r w:rsidRPr="00D8759F">
        <w:rPr>
          <w:rFonts w:eastAsia="SimSun"/>
        </w:rPr>
        <w:t xml:space="preserve">Assumptions: Only S&amp;F related DDoS attack which can lead to </w:t>
      </w:r>
      <w:r w:rsidR="00FB3F53">
        <w:rPr>
          <w:rFonts w:eastAsia="SimSun"/>
        </w:rPr>
        <w:t xml:space="preserve">e.g., </w:t>
      </w:r>
      <w:r w:rsidRPr="00D8759F">
        <w:rPr>
          <w:rFonts w:eastAsia="SimSun"/>
        </w:rPr>
        <w:t>buffer overflow during S&amp;F is the focus of this solution.</w:t>
      </w:r>
    </w:p>
    <w:p w14:paraId="0A86FCC4" w14:textId="77777777" w:rsidR="00D8759F" w:rsidRPr="00D8759F" w:rsidRDefault="00D8759F" w:rsidP="00D8759F">
      <w:pPr>
        <w:numPr>
          <w:ilvl w:val="0"/>
          <w:numId w:val="45"/>
        </w:numPr>
        <w:spacing w:after="0"/>
        <w:rPr>
          <w:rFonts w:eastAsia="SimSun"/>
        </w:rPr>
      </w:pPr>
      <w:bookmarkStart w:id="2137" w:name="MCCQCTEMPBM_00000252"/>
      <w:bookmarkEnd w:id="2136"/>
      <w:r w:rsidRPr="00D8759F">
        <w:rPr>
          <w:rFonts w:eastAsia="SimSun"/>
        </w:rPr>
        <w:t xml:space="preserve">Dependency on other WGs: Pre-provisioning of shared secrets which enables puzzle solving with valid UEs (step 0) and broadcasting puzzles (step 5), would require coordination with RAN.  </w:t>
      </w:r>
    </w:p>
    <w:p w14:paraId="779B9C21" w14:textId="77777777" w:rsidR="00D8759F" w:rsidRPr="00D8759F" w:rsidRDefault="00D8759F" w:rsidP="00D8759F">
      <w:pPr>
        <w:numPr>
          <w:ilvl w:val="0"/>
          <w:numId w:val="45"/>
        </w:numPr>
        <w:spacing w:after="0"/>
        <w:rPr>
          <w:rFonts w:eastAsia="SimSun"/>
        </w:rPr>
      </w:pPr>
      <w:bookmarkStart w:id="2138" w:name="MCCQCTEMPBM_00000253"/>
      <w:bookmarkEnd w:id="2137"/>
      <w:r w:rsidRPr="00D8759F">
        <w:rPr>
          <w:rFonts w:eastAsia="SimSun"/>
        </w:rPr>
        <w:lastRenderedPageBreak/>
        <w:t>Relevant KI and potential security requirements addressed: This solution addresses KI#1 Requirement #3.</w:t>
      </w:r>
    </w:p>
    <w:p w14:paraId="27C18F48" w14:textId="77777777" w:rsidR="00D8759F" w:rsidRPr="00D8759F" w:rsidRDefault="00D8759F" w:rsidP="00D8759F">
      <w:pPr>
        <w:numPr>
          <w:ilvl w:val="0"/>
          <w:numId w:val="45"/>
        </w:numPr>
        <w:spacing w:after="0"/>
        <w:rPr>
          <w:rFonts w:eastAsia="SimSun"/>
        </w:rPr>
      </w:pPr>
      <w:bookmarkStart w:id="2139" w:name="MCCQCTEMPBM_00000254"/>
      <w:bookmarkEnd w:id="2138"/>
      <w:r w:rsidRPr="00D8759F">
        <w:rPr>
          <w:rFonts w:eastAsia="SimSun"/>
        </w:rPr>
        <w:t xml:space="preserve">Architecture option: The solution is applicable to split-MME architecture option. </w:t>
      </w:r>
    </w:p>
    <w:p w14:paraId="47A28935" w14:textId="77777777" w:rsidR="00D8759F" w:rsidRPr="00D8759F" w:rsidRDefault="00D8759F" w:rsidP="00D8759F">
      <w:pPr>
        <w:numPr>
          <w:ilvl w:val="0"/>
          <w:numId w:val="45"/>
        </w:numPr>
        <w:spacing w:after="0"/>
        <w:rPr>
          <w:rFonts w:eastAsia="SimSun"/>
        </w:rPr>
      </w:pPr>
      <w:bookmarkStart w:id="2140" w:name="MCCQCTEMPBM_00000255"/>
      <w:bookmarkEnd w:id="2139"/>
      <w:r w:rsidRPr="00D8759F">
        <w:rPr>
          <w:rFonts w:eastAsia="SimSun"/>
        </w:rPr>
        <w:t>Re-use of legacy security procedures: None</w:t>
      </w:r>
    </w:p>
    <w:p w14:paraId="41769E1B" w14:textId="77777777" w:rsidR="00D8759F" w:rsidRPr="00D8759F" w:rsidRDefault="00D8759F" w:rsidP="00D8759F">
      <w:pPr>
        <w:numPr>
          <w:ilvl w:val="0"/>
          <w:numId w:val="45"/>
        </w:numPr>
        <w:spacing w:after="0"/>
        <w:rPr>
          <w:rFonts w:eastAsia="SimSun"/>
        </w:rPr>
      </w:pPr>
      <w:bookmarkStart w:id="2141" w:name="MCCQCTEMPBM_00000256"/>
      <w:bookmarkEnd w:id="2140"/>
      <w:r w:rsidRPr="00D8759F">
        <w:rPr>
          <w:rFonts w:eastAsia="SimSun"/>
        </w:rPr>
        <w:t xml:space="preserve">Advantages of the solution: This solution ensures that only valid UEs capable of solving puzzles can perform registrations in a regular manner. </w:t>
      </w:r>
      <w:proofErr w:type="spellStart"/>
      <w:r w:rsidRPr="00D8759F">
        <w:rPr>
          <w:rFonts w:eastAsia="SimSun"/>
        </w:rPr>
        <w:t>Unprovisioned</w:t>
      </w:r>
      <w:proofErr w:type="spellEnd"/>
      <w:r w:rsidRPr="00D8759F">
        <w:rPr>
          <w:rFonts w:eastAsia="SimSun"/>
        </w:rPr>
        <w:t xml:space="preserve"> UEs cannot solve the puzzles and hence they cannot launch DDoS by filling up S&amp;F buffers.</w:t>
      </w:r>
    </w:p>
    <w:p w14:paraId="4BEB255A" w14:textId="77777777" w:rsidR="00D8759F" w:rsidRDefault="00D8759F" w:rsidP="00D8759F">
      <w:pPr>
        <w:numPr>
          <w:ilvl w:val="0"/>
          <w:numId w:val="45"/>
        </w:numPr>
        <w:spacing w:after="0"/>
        <w:rPr>
          <w:rFonts w:eastAsia="SimSun"/>
        </w:rPr>
      </w:pPr>
      <w:bookmarkStart w:id="2142" w:name="MCCQCTEMPBM_00000257"/>
      <w:bookmarkEnd w:id="2141"/>
      <w:r w:rsidRPr="00D8759F">
        <w:rPr>
          <w:rFonts w:eastAsia="SimSun"/>
        </w:rPr>
        <w:t xml:space="preserve">Disadvantages of the solution: The </w:t>
      </w:r>
      <w:r w:rsidRPr="00D8759F">
        <w:rPr>
          <w:rFonts w:eastAsia="SimSun"/>
          <w:lang w:eastAsia="zh-CN"/>
        </w:rPr>
        <w:t>need for the pre-provisioning of satellite-specific parameters</w:t>
      </w:r>
    </w:p>
    <w:p w14:paraId="4C1A9BF1" w14:textId="5E4659AD" w:rsidR="00174295" w:rsidRPr="00D8759F" w:rsidRDefault="00D8759F" w:rsidP="00D8759F">
      <w:pPr>
        <w:numPr>
          <w:ilvl w:val="0"/>
          <w:numId w:val="45"/>
        </w:numPr>
        <w:spacing w:after="0"/>
        <w:rPr>
          <w:rFonts w:eastAsia="SimSun"/>
        </w:rPr>
      </w:pPr>
      <w:bookmarkStart w:id="2143" w:name="MCCQCTEMPBM_00000258"/>
      <w:bookmarkEnd w:id="2142"/>
      <w:r w:rsidRPr="00D8759F">
        <w:rPr>
          <w:rFonts w:eastAsia="SimSun"/>
        </w:rPr>
        <w:t xml:space="preserve">Impacted entities: UE, Satellite </w:t>
      </w:r>
      <w:proofErr w:type="spellStart"/>
      <w:r w:rsidRPr="00D8759F">
        <w:rPr>
          <w:rFonts w:eastAsia="SimSun"/>
        </w:rPr>
        <w:t>gNB</w:t>
      </w:r>
      <w:proofErr w:type="spellEnd"/>
    </w:p>
    <w:p w14:paraId="2885D3E6" w14:textId="53CCF3DD" w:rsidR="006A137A" w:rsidRDefault="006A137A" w:rsidP="006A137A">
      <w:pPr>
        <w:pStyle w:val="Heading2"/>
      </w:pPr>
      <w:bookmarkStart w:id="2144" w:name="_Toc180150916"/>
      <w:bookmarkStart w:id="2145" w:name="_Toc180400610"/>
      <w:bookmarkStart w:id="2146" w:name="_Toc180481791"/>
      <w:bookmarkStart w:id="2147" w:name="_Toc182856706"/>
      <w:bookmarkStart w:id="2148" w:name="_Toc191375128"/>
      <w:bookmarkStart w:id="2149" w:name="_Toc191375340"/>
      <w:bookmarkStart w:id="2150" w:name="_Toc191376267"/>
      <w:bookmarkStart w:id="2151" w:name="_Toc191377429"/>
      <w:bookmarkStart w:id="2152" w:name="_Toc191469764"/>
      <w:bookmarkStart w:id="2153" w:name="_Toc193807078"/>
      <w:bookmarkEnd w:id="2143"/>
      <w:r>
        <w:t>6.33</w:t>
      </w:r>
      <w:r>
        <w:tab/>
        <w:t xml:space="preserve">Solution #33: </w:t>
      </w:r>
      <w:r w:rsidR="0053557B" w:rsidRPr="0053557B">
        <w:t>Integration of Solutions #8 and #21 to provide D(DOS) protection from both, pre-provisioned UEs and unauthenticated UEs</w:t>
      </w:r>
      <w:bookmarkEnd w:id="2144"/>
      <w:bookmarkEnd w:id="2145"/>
      <w:bookmarkEnd w:id="2146"/>
      <w:bookmarkEnd w:id="2147"/>
      <w:bookmarkEnd w:id="2148"/>
      <w:bookmarkEnd w:id="2149"/>
      <w:bookmarkEnd w:id="2150"/>
      <w:bookmarkEnd w:id="2151"/>
      <w:bookmarkEnd w:id="2152"/>
      <w:bookmarkEnd w:id="2153"/>
    </w:p>
    <w:p w14:paraId="311EDAE0" w14:textId="4F6F3BAA" w:rsidR="006A137A" w:rsidRDefault="006A137A" w:rsidP="006A137A">
      <w:pPr>
        <w:pStyle w:val="Heading3"/>
      </w:pPr>
      <w:bookmarkStart w:id="2154" w:name="_Toc180150917"/>
      <w:bookmarkStart w:id="2155" w:name="_Toc180400611"/>
      <w:bookmarkStart w:id="2156" w:name="_Toc180481792"/>
      <w:bookmarkStart w:id="2157" w:name="_Toc182856707"/>
      <w:bookmarkStart w:id="2158" w:name="_Toc191375129"/>
      <w:bookmarkStart w:id="2159" w:name="_Toc191375341"/>
      <w:bookmarkStart w:id="2160" w:name="_Toc191376268"/>
      <w:bookmarkStart w:id="2161" w:name="_Toc191377430"/>
      <w:bookmarkStart w:id="2162" w:name="_Toc191469765"/>
      <w:bookmarkStart w:id="2163" w:name="_Toc193807079"/>
      <w:r>
        <w:t>6.33.1</w:t>
      </w:r>
      <w:r>
        <w:tab/>
        <w:t>Introduction</w:t>
      </w:r>
      <w:bookmarkEnd w:id="2154"/>
      <w:bookmarkEnd w:id="2155"/>
      <w:bookmarkEnd w:id="2156"/>
      <w:bookmarkEnd w:id="2157"/>
      <w:bookmarkEnd w:id="2158"/>
      <w:bookmarkEnd w:id="2159"/>
      <w:bookmarkEnd w:id="2160"/>
      <w:bookmarkEnd w:id="2161"/>
      <w:bookmarkEnd w:id="2162"/>
      <w:bookmarkEnd w:id="2163"/>
    </w:p>
    <w:p w14:paraId="022E8063" w14:textId="77777777" w:rsidR="0053557B" w:rsidRDefault="0053557B" w:rsidP="0053557B">
      <w:pPr>
        <w:jc w:val="both"/>
      </w:pPr>
      <w:r>
        <w:t>There are two distinct approaches to the remediation of (D)DOS attacks on the availability of the equipment on board satellite during S&amp;F operation.</w:t>
      </w:r>
    </w:p>
    <w:p w14:paraId="4D0007DE" w14:textId="77777777" w:rsidR="0053557B" w:rsidRDefault="0053557B" w:rsidP="0053557B">
      <w:pPr>
        <w:jc w:val="both"/>
      </w:pPr>
      <w:r>
        <w:t xml:space="preserve">One approach (Solution #8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153AA872" w14:textId="77777777" w:rsidR="0053557B" w:rsidRDefault="0053557B" w:rsidP="0053557B">
      <w:pPr>
        <w:jc w:val="both"/>
      </w:pPr>
      <w: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7BF7F52" w14:textId="065CCAE6" w:rsidR="006A137A" w:rsidRDefault="0053557B" w:rsidP="0053557B">
      <w:pPr>
        <w:jc w:val="both"/>
      </w:pPr>
      <w:r>
        <w:t>There is a need for solutions that integrate and coordinate the use of existing (D)DOS remediation Solution #8 with Solution #21 to take advantage of the benefits in either approach and to allow the remediation of (D)DoS attacks before the security context is established between the UE and the network.</w:t>
      </w:r>
    </w:p>
    <w:p w14:paraId="58842C41" w14:textId="434C016B" w:rsidR="006A137A" w:rsidRDefault="006A137A" w:rsidP="006A137A">
      <w:pPr>
        <w:pStyle w:val="Heading3"/>
      </w:pPr>
      <w:bookmarkStart w:id="2164" w:name="_Toc180150918"/>
      <w:bookmarkStart w:id="2165" w:name="_Toc180400612"/>
      <w:bookmarkStart w:id="2166" w:name="_Toc180481793"/>
      <w:bookmarkStart w:id="2167" w:name="_Toc182856708"/>
      <w:bookmarkStart w:id="2168" w:name="_Toc191375130"/>
      <w:bookmarkStart w:id="2169" w:name="_Toc191375342"/>
      <w:bookmarkStart w:id="2170" w:name="_Toc191376269"/>
      <w:bookmarkStart w:id="2171" w:name="_Toc191377431"/>
      <w:bookmarkStart w:id="2172" w:name="_Toc191469766"/>
      <w:bookmarkStart w:id="2173" w:name="_Toc193807080"/>
      <w:r>
        <w:t>6.33.2</w:t>
      </w:r>
      <w:r>
        <w:tab/>
        <w:t>Solution details</w:t>
      </w:r>
      <w:bookmarkEnd w:id="2164"/>
      <w:bookmarkEnd w:id="2165"/>
      <w:bookmarkEnd w:id="2166"/>
      <w:bookmarkEnd w:id="2167"/>
      <w:bookmarkEnd w:id="2168"/>
      <w:bookmarkEnd w:id="2169"/>
      <w:bookmarkEnd w:id="2170"/>
      <w:bookmarkEnd w:id="2171"/>
      <w:bookmarkEnd w:id="2172"/>
      <w:bookmarkEnd w:id="2173"/>
    </w:p>
    <w:p w14:paraId="1F19D19F" w14:textId="77777777" w:rsidR="00A567BD" w:rsidRPr="00A567BD" w:rsidRDefault="00A567BD" w:rsidP="00A567BD">
      <w:pPr>
        <w:rPr>
          <w:rFonts w:eastAsia="SimSun"/>
          <w:lang w:eastAsia="zh-CN"/>
        </w:rPr>
      </w:pPr>
      <w:r w:rsidRPr="00A567BD">
        <w:rPr>
          <w:rFonts w:eastAsia="SimSun"/>
          <w:lang w:eastAsia="zh-CN"/>
        </w:rPr>
        <w:t>The integrated call flow based on Solution #8 and Solution #21 is presented below. It merges Solution #8 and Solution #21 in the present document thus making it possible to remediate unauthenticated (D)DOS attacks.</w:t>
      </w:r>
    </w:p>
    <w:bookmarkStart w:id="2174" w:name="MCCQCTEMPBM_00000107"/>
    <w:p w14:paraId="3C8B8B04" w14:textId="6043FADE" w:rsidR="00A567BD" w:rsidRPr="00A567BD" w:rsidRDefault="00A567BD" w:rsidP="00EB2CA6">
      <w:pPr>
        <w:jc w:val="center"/>
        <w:rPr>
          <w:rFonts w:eastAsia="SimSun"/>
          <w:lang w:eastAsia="zh-CN"/>
        </w:rPr>
      </w:pPr>
      <w:r w:rsidRPr="00A567BD">
        <w:rPr>
          <w:rFonts w:eastAsia="SimSun"/>
        </w:rPr>
        <w:object w:dxaOrig="9160" w:dyaOrig="19610" w14:anchorId="17E09DFE">
          <v:shape id="_x0000_i1062" type="#_x0000_t75" style="width:416pt;height:890.5pt" o:ole="">
            <v:imagedata r:id="rId76" o:title=""/>
          </v:shape>
          <o:OLEObject Type="Embed" ProgID="Visio.Drawing.15" ShapeID="_x0000_i1062" DrawAspect="Content" ObjectID="_1813047164" r:id="rId77"/>
        </w:object>
      </w:r>
      <w:bookmarkEnd w:id="2174"/>
    </w:p>
    <w:p w14:paraId="5060F284" w14:textId="533A7103" w:rsidR="00A567BD" w:rsidRPr="00A567BD" w:rsidRDefault="00A567BD" w:rsidP="00496DF2">
      <w:pPr>
        <w:pStyle w:val="TF"/>
        <w:rPr>
          <w:lang w:eastAsia="zh-CN"/>
        </w:rPr>
      </w:pPr>
      <w:bookmarkStart w:id="2175" w:name="MCCQCTEMPBM_00000067"/>
      <w:r w:rsidRPr="00A567BD">
        <w:rPr>
          <w:lang w:eastAsia="zh-CN"/>
        </w:rPr>
        <w:lastRenderedPageBreak/>
        <w:t>Figure 6.</w:t>
      </w:r>
      <w:r w:rsidR="00485583">
        <w:rPr>
          <w:lang w:eastAsia="zh-CN"/>
        </w:rPr>
        <w:t>33</w:t>
      </w:r>
      <w:r w:rsidRPr="00A567BD">
        <w:rPr>
          <w:lang w:eastAsia="zh-CN"/>
        </w:rPr>
        <w:t>.2-1:</w:t>
      </w:r>
      <w:r w:rsidRPr="00A567BD">
        <w:t xml:space="preserve"> </w:t>
      </w:r>
      <w:r w:rsidRPr="00A567BD">
        <w:rPr>
          <w:lang w:eastAsia="zh-CN"/>
        </w:rPr>
        <w:t xml:space="preserve">Integration of Solution #8 and Solution #21  </w:t>
      </w:r>
    </w:p>
    <w:bookmarkEnd w:id="2175"/>
    <w:p w14:paraId="32449888" w14:textId="5B154F0E" w:rsidR="00A567BD" w:rsidRPr="00A567BD" w:rsidRDefault="00A567BD" w:rsidP="00A567BD">
      <w:pPr>
        <w:rPr>
          <w:rFonts w:eastAsia="SimSun"/>
          <w:lang w:eastAsia="zh-CN"/>
        </w:rPr>
      </w:pPr>
      <w:r w:rsidRPr="00A567BD">
        <w:rPr>
          <w:rFonts w:eastAsia="SimSun"/>
          <w:lang w:eastAsia="zh-CN"/>
        </w:rPr>
        <w:t>The steps in Figure 6.</w:t>
      </w:r>
      <w:r w:rsidR="00485583">
        <w:rPr>
          <w:rFonts w:eastAsia="SimSun"/>
          <w:lang w:eastAsia="zh-CN"/>
        </w:rPr>
        <w:t>33</w:t>
      </w:r>
      <w:r w:rsidRPr="00A567BD">
        <w:rPr>
          <w:rFonts w:eastAsia="SimSun"/>
          <w:lang w:eastAsia="zh-CN"/>
        </w:rPr>
        <w:t>.2-1 are described below.</w:t>
      </w:r>
    </w:p>
    <w:p w14:paraId="0C9C6670" w14:textId="77777777" w:rsidR="00A567BD" w:rsidRPr="00A567BD" w:rsidRDefault="00A567BD" w:rsidP="00A567BD">
      <w:pPr>
        <w:rPr>
          <w:rFonts w:eastAsia="SimSun"/>
          <w:lang w:eastAsia="zh-CN"/>
        </w:rPr>
      </w:pPr>
      <w:r w:rsidRPr="00A567BD">
        <w:rPr>
          <w:rFonts w:eastAsia="SimSun"/>
          <w:lang w:eastAsia="zh-CN"/>
        </w:rPr>
        <w:t>0.</w:t>
      </w:r>
      <w:r w:rsidRPr="00A567BD">
        <w:rPr>
          <w:rFonts w:eastAsia="SimSun"/>
          <w:lang w:eastAsia="zh-CN"/>
        </w:rPr>
        <w:tab/>
        <w:t>The network provisions UEs and Satellite with a set of credentials for ECCSI. The credentials include Public Validation Token (PVT), Secret Signing Key (SSK) associated with UE's or Satellite's identity, and KMS Public Authentication Key (KPAK). This step is identical to step 0 in Solution #8</w:t>
      </w:r>
    </w:p>
    <w:p w14:paraId="67127FAC" w14:textId="77777777" w:rsidR="00A567BD" w:rsidRPr="00A567BD" w:rsidRDefault="00A567BD" w:rsidP="00A22219">
      <w:pPr>
        <w:pStyle w:val="NO"/>
        <w:rPr>
          <w:rFonts w:eastAsia="SimSun"/>
          <w:lang w:eastAsia="zh-CN"/>
        </w:rPr>
      </w:pPr>
      <w:r w:rsidRPr="00A567BD">
        <w:rPr>
          <w:rFonts w:eastAsia="SimSun"/>
          <w:lang w:eastAsia="zh-CN"/>
        </w:rPr>
        <w:t>NOTE:</w:t>
      </w:r>
      <w:r w:rsidRPr="00A567BD">
        <w:rPr>
          <w:rFonts w:eastAsia="SimSun"/>
          <w:lang w:eastAsia="zh-CN"/>
        </w:rPr>
        <w:tab/>
      </w:r>
      <w:r w:rsidRPr="00A22219">
        <w:t>KMS</w:t>
      </w:r>
      <w:r w:rsidRPr="00A567BD">
        <w:rPr>
          <w:rFonts w:eastAsia="SimSun"/>
          <w:lang w:eastAsia="zh-CN"/>
        </w:rPr>
        <w:t xml:space="preserve"> can be a standalone entity or </w:t>
      </w:r>
      <w:proofErr w:type="spellStart"/>
      <w:r w:rsidRPr="00A567BD">
        <w:rPr>
          <w:rFonts w:eastAsia="SimSun"/>
          <w:lang w:eastAsia="zh-CN"/>
        </w:rPr>
        <w:t>collocared</w:t>
      </w:r>
      <w:proofErr w:type="spellEnd"/>
      <w:r w:rsidRPr="00A567BD">
        <w:rPr>
          <w:rFonts w:eastAsia="SimSun"/>
          <w:lang w:eastAsia="zh-CN"/>
        </w:rPr>
        <w:t xml:space="preserve"> in an existing NF.</w:t>
      </w:r>
    </w:p>
    <w:p w14:paraId="4BB8D109" w14:textId="77777777" w:rsidR="00A567BD" w:rsidRPr="00A567BD" w:rsidRDefault="00A567BD" w:rsidP="00A567BD">
      <w:pPr>
        <w:rPr>
          <w:rFonts w:eastAsia="SimSun"/>
          <w:lang w:eastAsia="zh-CN"/>
        </w:rPr>
      </w:pPr>
      <w:r w:rsidRPr="00A567BD">
        <w:rPr>
          <w:rFonts w:eastAsia="SimSun"/>
          <w:lang w:eastAsia="zh-CN"/>
        </w:rPr>
        <w:t>0a.</w:t>
      </w:r>
      <w:r w:rsidRPr="00A567BD">
        <w:rPr>
          <w:rFonts w:eastAsia="SimSun"/>
          <w:lang w:eastAsia="zh-CN"/>
        </w:rPr>
        <w:tab/>
        <w:t>The network equipment on board of the satellite may be provisioned with its S&amp;F Policy. This policy may consist among other values with “puzzles required” or “puzzles not required.” The UE may be provisioned with the “S&amp;F Mode” parameter.</w:t>
      </w:r>
    </w:p>
    <w:p w14:paraId="0C382129" w14:textId="77777777" w:rsidR="00A567BD" w:rsidRPr="00A567BD" w:rsidRDefault="00A567BD" w:rsidP="00A567BD">
      <w:pPr>
        <w:rPr>
          <w:rFonts w:eastAsia="SimSun"/>
          <w:lang w:eastAsia="zh-CN"/>
        </w:rPr>
      </w:pPr>
      <w:r w:rsidRPr="00A567BD">
        <w:rPr>
          <w:rFonts w:eastAsia="SimSun"/>
          <w:lang w:eastAsia="zh-CN"/>
        </w:rPr>
        <w:t>After that, the authentication process of S&amp;F mode is as follows.</w:t>
      </w:r>
    </w:p>
    <w:p w14:paraId="605CE208" w14:textId="77777777" w:rsidR="00A567BD" w:rsidRPr="00A567BD" w:rsidRDefault="00A567BD" w:rsidP="00A567BD">
      <w:pPr>
        <w:rPr>
          <w:rFonts w:eastAsia="SimSun"/>
          <w:lang w:eastAsia="zh-CN"/>
        </w:rPr>
      </w:pPr>
      <w:r w:rsidRPr="00A567BD">
        <w:rPr>
          <w:rFonts w:eastAsia="SimSun"/>
          <w:lang w:eastAsia="zh-CN"/>
        </w:rPr>
        <w:t>PHASE 1. (Service link is available, Feeder link is unavailable)</w:t>
      </w:r>
    </w:p>
    <w:p w14:paraId="66583953" w14:textId="77777777" w:rsidR="00A567BD" w:rsidRPr="00A567BD" w:rsidRDefault="00A567BD" w:rsidP="00A567BD">
      <w:pPr>
        <w:rPr>
          <w:rFonts w:eastAsia="SimSun"/>
          <w:lang w:eastAsia="zh-CN"/>
        </w:rPr>
      </w:pPr>
      <w:r w:rsidRPr="00A567BD">
        <w:rPr>
          <w:rFonts w:eastAsia="SimSun"/>
          <w:lang w:eastAsia="zh-CN"/>
        </w:rPr>
        <w:t xml:space="preserve"> 1. The satellite provides a random number generated by the satellite (SAT.RN) and S&amp;F indicator indicating that the satellite is operating in S&amp;F mode. These may be included in the SIB (System Information Broadcast) message. This step is identical to step 1 in Solution #8</w:t>
      </w:r>
    </w:p>
    <w:p w14:paraId="619C1EFC" w14:textId="77777777" w:rsidR="00A567BD" w:rsidRPr="00A567BD" w:rsidRDefault="00A567BD" w:rsidP="00A567BD">
      <w:pPr>
        <w:rPr>
          <w:rFonts w:eastAsia="SimSun"/>
          <w:lang w:eastAsia="zh-CN"/>
        </w:rPr>
      </w:pPr>
      <w:r w:rsidRPr="00A567BD">
        <w:rPr>
          <w:rFonts w:eastAsia="SimSun"/>
          <w:lang w:eastAsia="zh-CN"/>
        </w:rPr>
        <w:t xml:space="preserve">2(1). The UE issues an Attach Request to the </w:t>
      </w:r>
      <w:proofErr w:type="spellStart"/>
      <w:r w:rsidRPr="00A567BD">
        <w:rPr>
          <w:rFonts w:eastAsia="SimSun"/>
          <w:lang w:eastAsia="zh-CN"/>
        </w:rPr>
        <w:t>eNB</w:t>
      </w:r>
      <w:proofErr w:type="spellEnd"/>
      <w:r w:rsidRPr="00A567BD">
        <w:rPr>
          <w:rFonts w:eastAsia="SimSun"/>
          <w:lang w:eastAsia="zh-CN"/>
        </w:rPr>
        <w:t>/MME on board satellite including S&amp;F Mode parameter</w:t>
      </w:r>
    </w:p>
    <w:p w14:paraId="3D5D90B9" w14:textId="77777777" w:rsidR="00A567BD" w:rsidRPr="00A567BD" w:rsidRDefault="00A567BD" w:rsidP="00A567BD">
      <w:pPr>
        <w:rPr>
          <w:rFonts w:eastAsia="SimSun"/>
          <w:lang w:eastAsia="zh-CN"/>
        </w:rPr>
      </w:pPr>
      <w:r w:rsidRPr="00A567BD">
        <w:rPr>
          <w:rFonts w:eastAsia="SimSun"/>
          <w:lang w:eastAsia="zh-CN"/>
        </w:rPr>
        <w:t xml:space="preserve">3. </w:t>
      </w:r>
      <w:r w:rsidRPr="00A567BD">
        <w:rPr>
          <w:rFonts w:eastAsia="SimSun"/>
          <w:lang w:eastAsia="zh-CN"/>
        </w:rPr>
        <w:tab/>
      </w:r>
      <w:proofErr w:type="spellStart"/>
      <w:r w:rsidRPr="00A567BD">
        <w:rPr>
          <w:rFonts w:eastAsia="SimSun"/>
          <w:lang w:eastAsia="zh-CN"/>
        </w:rPr>
        <w:t>eNB</w:t>
      </w:r>
      <w:proofErr w:type="spellEnd"/>
      <w:r w:rsidRPr="00A567BD">
        <w:rPr>
          <w:rFonts w:eastAsia="SimSun"/>
          <w:lang w:eastAsia="zh-CN"/>
        </w:rPr>
        <w:t>/MME on board satellite checks if the Feeder link is available.</w:t>
      </w:r>
      <w:r w:rsidRPr="00A567BD">
        <w:rPr>
          <w:rFonts w:eastAsia="SimSun"/>
        </w:rPr>
        <w:t xml:space="preserve"> </w:t>
      </w:r>
      <w:r w:rsidRPr="00A567BD">
        <w:rPr>
          <w:rFonts w:eastAsia="SimSun"/>
          <w:lang w:eastAsia="zh-CN"/>
        </w:rPr>
        <w:t>If yes, the (D)DOS attack on availability is comparable to similar (D)DOS attacks in terrestrial networks, and the network equipment on board the satellite skips to step 12. This is the optimization of Solution #21.</w:t>
      </w:r>
    </w:p>
    <w:p w14:paraId="4985E79E" w14:textId="77777777" w:rsidR="00A567BD" w:rsidRPr="00A567BD" w:rsidRDefault="00A567BD" w:rsidP="00A567BD">
      <w:pPr>
        <w:rPr>
          <w:rFonts w:eastAsia="SimSun"/>
          <w:lang w:eastAsia="zh-CN"/>
        </w:rPr>
      </w:pPr>
      <w:r w:rsidRPr="00A567BD">
        <w:rPr>
          <w:rFonts w:eastAsia="SimSun"/>
          <w:lang w:eastAsia="zh-CN"/>
        </w:rPr>
        <w:t>4a.</w:t>
      </w:r>
      <w:r w:rsidRPr="00A567BD">
        <w:rPr>
          <w:rFonts w:eastAsia="SimSun"/>
          <w:lang w:eastAsia="zh-CN"/>
        </w:rPr>
        <w:tab/>
      </w:r>
      <w:proofErr w:type="spellStart"/>
      <w:r w:rsidRPr="00A567BD">
        <w:rPr>
          <w:rFonts w:eastAsia="SimSun"/>
          <w:lang w:eastAsia="zh-CN"/>
        </w:rPr>
        <w:t>eNB</w:t>
      </w:r>
      <w:proofErr w:type="spellEnd"/>
      <w:r w:rsidRPr="00A567BD">
        <w:rPr>
          <w:rFonts w:eastAsia="SimSun"/>
          <w:lang w:eastAsia="zh-CN"/>
        </w:rPr>
        <w:t>/MME on board satellite analyses the received S&amp;F Mode parameter against S&amp;F Policy</w:t>
      </w:r>
    </w:p>
    <w:p w14:paraId="31136D25" w14:textId="77777777" w:rsidR="00A567BD" w:rsidRPr="00A567BD" w:rsidRDefault="00A567BD" w:rsidP="00A567BD">
      <w:pPr>
        <w:rPr>
          <w:rFonts w:eastAsia="SimSun"/>
          <w:lang w:eastAsia="zh-CN"/>
        </w:rPr>
      </w:pPr>
      <w:r w:rsidRPr="00A567BD">
        <w:rPr>
          <w:rFonts w:eastAsia="SimSun"/>
          <w:lang w:eastAsia="zh-CN"/>
        </w:rPr>
        <w:t xml:space="preserve">If “puzzles” = .TRUE. and the S&amp;F Policy requires puzzles, proceed to step 5 </w:t>
      </w:r>
    </w:p>
    <w:p w14:paraId="514EE8A0" w14:textId="77777777" w:rsidR="00A567BD" w:rsidRPr="00A567BD" w:rsidRDefault="00A567BD" w:rsidP="00A567BD">
      <w:pPr>
        <w:rPr>
          <w:rFonts w:eastAsia="SimSun"/>
          <w:lang w:eastAsia="zh-CN"/>
        </w:rPr>
      </w:pPr>
      <w:r w:rsidRPr="00A567BD">
        <w:rPr>
          <w:rFonts w:eastAsia="SimSun"/>
          <w:lang w:eastAsia="zh-CN"/>
        </w:rPr>
        <w:t xml:space="preserve">If “puzzles” = .FALSE. or “puzzles” = NULL (i.e., the S&amp;F Mode parameter is not included in message 2  and the S&amp;F Policy requires puzzles, proceed to step 4b </w:t>
      </w:r>
    </w:p>
    <w:p w14:paraId="5B3F2734" w14:textId="77777777" w:rsidR="00A567BD" w:rsidRPr="00A567BD" w:rsidRDefault="00A567BD" w:rsidP="00A567BD">
      <w:pPr>
        <w:rPr>
          <w:rFonts w:eastAsia="SimSun"/>
          <w:lang w:eastAsia="zh-CN"/>
        </w:rPr>
      </w:pPr>
      <w:r w:rsidRPr="00A567BD">
        <w:rPr>
          <w:rFonts w:eastAsia="SimSun"/>
          <w:lang w:eastAsia="zh-CN"/>
        </w:rPr>
        <w:t>If S&amp;F Policy does not require puzzles, proceed to step 9a</w:t>
      </w:r>
    </w:p>
    <w:p w14:paraId="20CFD101" w14:textId="77777777" w:rsidR="00A567BD" w:rsidRPr="00A567BD" w:rsidRDefault="00A567BD" w:rsidP="00A567BD">
      <w:pPr>
        <w:rPr>
          <w:rFonts w:eastAsia="SimSun"/>
          <w:lang w:eastAsia="zh-CN"/>
        </w:rPr>
      </w:pPr>
      <w:r w:rsidRPr="00A567BD">
        <w:rPr>
          <w:rFonts w:eastAsia="SimSun"/>
          <w:lang w:eastAsia="zh-CN"/>
        </w:rPr>
        <w:t>4b.</w:t>
      </w:r>
      <w:r w:rsidRPr="00A567BD">
        <w:rPr>
          <w:rFonts w:eastAsia="SimSun"/>
          <w:lang w:eastAsia="zh-CN"/>
        </w:rPr>
        <w:tab/>
      </w:r>
      <w:proofErr w:type="spellStart"/>
      <w:r w:rsidRPr="00A567BD">
        <w:rPr>
          <w:rFonts w:eastAsia="SimSun"/>
          <w:lang w:eastAsia="zh-CN"/>
        </w:rPr>
        <w:t>eNB</w:t>
      </w:r>
      <w:proofErr w:type="spellEnd"/>
      <w:r w:rsidRPr="00A567BD">
        <w:rPr>
          <w:rFonts w:eastAsia="SimSun"/>
          <w:lang w:eastAsia="zh-CN"/>
        </w:rPr>
        <w:t xml:space="preserve">/MME on board satellite issues Attach Reject (similar to Cause = “S&amp;F Policy Mismatch”). The UE, upon receipt of this message, is aware of its incompatibility with the S&amp;F requirements of </w:t>
      </w:r>
      <w:proofErr w:type="spellStart"/>
      <w:r w:rsidRPr="00A567BD">
        <w:rPr>
          <w:rFonts w:eastAsia="SimSun"/>
          <w:lang w:eastAsia="zh-CN"/>
        </w:rPr>
        <w:t>eNB</w:t>
      </w:r>
      <w:proofErr w:type="spellEnd"/>
      <w:r w:rsidRPr="00A567BD">
        <w:rPr>
          <w:rFonts w:eastAsia="SimSun"/>
          <w:lang w:eastAsia="zh-CN"/>
        </w:rPr>
        <w:t>/MME on board satellite</w:t>
      </w:r>
    </w:p>
    <w:p w14:paraId="5F91E868" w14:textId="77777777" w:rsidR="00A567BD" w:rsidRPr="00A567BD" w:rsidRDefault="00A567BD" w:rsidP="00A567BD">
      <w:pPr>
        <w:rPr>
          <w:rFonts w:eastAsia="SimSun"/>
          <w:lang w:eastAsia="zh-CN"/>
        </w:rPr>
      </w:pPr>
      <w:r w:rsidRPr="00A567BD">
        <w:rPr>
          <w:rFonts w:eastAsia="SimSun"/>
          <w:lang w:eastAsia="zh-CN"/>
        </w:rPr>
        <w:t xml:space="preserve">5. </w:t>
      </w:r>
      <w:proofErr w:type="spellStart"/>
      <w:r w:rsidRPr="00A567BD">
        <w:rPr>
          <w:rFonts w:eastAsia="SimSun"/>
          <w:lang w:eastAsia="zh-CN"/>
        </w:rPr>
        <w:t>eNB</w:t>
      </w:r>
      <w:proofErr w:type="spellEnd"/>
      <w:r w:rsidRPr="00A567BD">
        <w:rPr>
          <w:rFonts w:eastAsia="SimSun"/>
          <w:lang w:eastAsia="zh-CN"/>
        </w:rPr>
        <w:t>/MME on board satellite decides to offer a puzzle to throttle (D)DOS attack</w:t>
      </w:r>
    </w:p>
    <w:p w14:paraId="7B8DBDD6" w14:textId="77777777" w:rsidR="00A567BD" w:rsidRPr="00A567BD" w:rsidRDefault="00A567BD" w:rsidP="00A567BD">
      <w:pPr>
        <w:rPr>
          <w:rFonts w:eastAsia="SimSun"/>
          <w:lang w:eastAsia="zh-CN"/>
        </w:rPr>
      </w:pPr>
      <w:r w:rsidRPr="00A567BD">
        <w:rPr>
          <w:rFonts w:eastAsia="SimSun"/>
          <w:lang w:eastAsia="zh-CN"/>
        </w:rPr>
        <w:t xml:space="preserve">6. </w:t>
      </w:r>
      <w:proofErr w:type="spellStart"/>
      <w:r w:rsidRPr="00A567BD">
        <w:rPr>
          <w:rFonts w:eastAsia="SimSun"/>
          <w:lang w:eastAsia="zh-CN"/>
        </w:rPr>
        <w:t>eNB</w:t>
      </w:r>
      <w:proofErr w:type="spellEnd"/>
      <w:r w:rsidRPr="00A567BD">
        <w:rPr>
          <w:rFonts w:eastAsia="SimSun"/>
          <w:lang w:eastAsia="zh-CN"/>
        </w:rPr>
        <w:t>/MME on board satellite composes a puzzle</w:t>
      </w:r>
    </w:p>
    <w:p w14:paraId="07B8B5B4" w14:textId="77777777" w:rsidR="00A567BD" w:rsidRPr="00A567BD" w:rsidRDefault="00A567BD" w:rsidP="00A567BD">
      <w:pPr>
        <w:rPr>
          <w:rFonts w:eastAsia="SimSun"/>
          <w:lang w:eastAsia="zh-CN"/>
        </w:rPr>
      </w:pPr>
      <w:r w:rsidRPr="00A567BD">
        <w:rPr>
          <w:rFonts w:eastAsia="SimSun"/>
          <w:lang w:eastAsia="zh-CN"/>
        </w:rPr>
        <w:t xml:space="preserve">7. </w:t>
      </w:r>
      <w:proofErr w:type="spellStart"/>
      <w:r w:rsidRPr="00A567BD">
        <w:rPr>
          <w:rFonts w:eastAsia="SimSun"/>
          <w:lang w:eastAsia="zh-CN"/>
        </w:rPr>
        <w:t>eNB</w:t>
      </w:r>
      <w:proofErr w:type="spellEnd"/>
      <w:r w:rsidRPr="00A567BD">
        <w:rPr>
          <w:rFonts w:eastAsia="SimSun"/>
          <w:lang w:eastAsia="zh-CN"/>
        </w:rPr>
        <w:t>/MME on board satellite sends a puzzle to the UE</w:t>
      </w:r>
    </w:p>
    <w:p w14:paraId="541F70B6" w14:textId="77777777" w:rsidR="00A567BD" w:rsidRPr="00A567BD" w:rsidRDefault="00A567BD" w:rsidP="00A567BD">
      <w:pPr>
        <w:rPr>
          <w:rFonts w:eastAsia="SimSun"/>
          <w:lang w:eastAsia="zh-CN"/>
        </w:rPr>
      </w:pPr>
      <w:r w:rsidRPr="00A567BD">
        <w:rPr>
          <w:rFonts w:eastAsia="SimSun"/>
          <w:lang w:eastAsia="zh-CN"/>
        </w:rPr>
        <w:t>8. The UE receives the puzzle, solves it, and produces the evidence</w:t>
      </w:r>
    </w:p>
    <w:p w14:paraId="5533EA68" w14:textId="77777777" w:rsidR="00A567BD" w:rsidRPr="00A567BD" w:rsidRDefault="00A567BD" w:rsidP="00A567BD">
      <w:pPr>
        <w:rPr>
          <w:rFonts w:eastAsia="SimSun"/>
          <w:lang w:eastAsia="zh-CN"/>
        </w:rPr>
      </w:pPr>
      <w:bookmarkStart w:id="2176" w:name="_Hlk178683889"/>
      <w:r w:rsidRPr="00A567BD">
        <w:rPr>
          <w:rFonts w:eastAsia="SimSun"/>
          <w:lang w:eastAsia="zh-CN"/>
        </w:rPr>
        <w:t xml:space="preserve">9a. The </w:t>
      </w:r>
      <w:proofErr w:type="spellStart"/>
      <w:r w:rsidRPr="00A567BD">
        <w:rPr>
          <w:rFonts w:eastAsia="SimSun"/>
          <w:lang w:eastAsia="zh-CN"/>
        </w:rPr>
        <w:t>eNB</w:t>
      </w:r>
      <w:proofErr w:type="spellEnd"/>
      <w:r w:rsidRPr="00A567BD">
        <w:rPr>
          <w:rFonts w:eastAsia="SimSun"/>
          <w:lang w:eastAsia="zh-CN"/>
        </w:rPr>
        <w:t xml:space="preserve">/MME on board satellite issues the Attach Reject message with Re-attach Info, SAT.ID, </w:t>
      </w:r>
      <w:proofErr w:type="spellStart"/>
      <w:r w:rsidRPr="00A567BD">
        <w:rPr>
          <w:rFonts w:eastAsia="SimSun"/>
          <w:lang w:eastAsia="zh-CN"/>
        </w:rPr>
        <w:t>SAT.Sig</w:t>
      </w:r>
      <w:proofErr w:type="spellEnd"/>
      <w:r w:rsidRPr="00A567BD">
        <w:rPr>
          <w:rFonts w:eastAsia="SimSun"/>
          <w:lang w:eastAsia="zh-CN"/>
        </w:rPr>
        <w:t xml:space="preserve"> parameters. This step is optional. If S&amp;F Policy does not require puzzles </w:t>
      </w:r>
      <w:proofErr w:type="spellStart"/>
      <w:r w:rsidRPr="00A567BD">
        <w:rPr>
          <w:rFonts w:eastAsia="SimSun"/>
          <w:lang w:eastAsia="zh-CN"/>
        </w:rPr>
        <w:t>eNB</w:t>
      </w:r>
      <w:proofErr w:type="spellEnd"/>
      <w:r w:rsidRPr="00A567BD">
        <w:rPr>
          <w:rFonts w:eastAsia="SimSun"/>
          <w:lang w:eastAsia="zh-CN"/>
        </w:rPr>
        <w:t>/MME on board satellite skips this step.</w:t>
      </w:r>
    </w:p>
    <w:bookmarkEnd w:id="2176"/>
    <w:p w14:paraId="43B46E06" w14:textId="77777777" w:rsidR="00A567BD" w:rsidRPr="00A567BD" w:rsidRDefault="00A567BD" w:rsidP="00A567BD">
      <w:pPr>
        <w:rPr>
          <w:rFonts w:eastAsia="SimSun"/>
          <w:lang w:eastAsia="zh-CN"/>
        </w:rPr>
      </w:pPr>
      <w:r w:rsidRPr="00A567BD">
        <w:rPr>
          <w:rFonts w:eastAsia="SimSun"/>
          <w:lang w:eastAsia="zh-CN"/>
        </w:rPr>
        <w:t>9b. The UE initiates the attach procedure by transmitting signed Attach Request message. This message consists of the Attach Request message (UE.ID, UE.RN, SAT.RN, and S&amp;F indicator in addition to existing parameters), digital signature, and, optionally, the evidence produced in step 8(5). UE.ID of the message, generated by the UE through ECCSI. UE.ID is the UE's identity associated with ECCSI algorithm, and S&amp;F indicator indicates that the UE will operate in S&amp;F mode.</w:t>
      </w:r>
    </w:p>
    <w:p w14:paraId="7BEDB8A3" w14:textId="77777777" w:rsidR="00A567BD" w:rsidRPr="00A567BD" w:rsidRDefault="00A567BD" w:rsidP="00A567BD">
      <w:pPr>
        <w:rPr>
          <w:rFonts w:eastAsia="SimSun"/>
          <w:lang w:eastAsia="zh-CN"/>
        </w:rPr>
      </w:pPr>
      <w:r w:rsidRPr="00A567BD">
        <w:rPr>
          <w:rFonts w:eastAsia="SimSun"/>
          <w:lang w:eastAsia="zh-CN"/>
        </w:rPr>
        <w:t xml:space="preserve">       The satellite checks the validity of the UE by verifying the </w:t>
      </w:r>
      <w:proofErr w:type="spellStart"/>
      <w:r w:rsidRPr="00A567BD">
        <w:rPr>
          <w:rFonts w:eastAsia="SimSun"/>
          <w:lang w:eastAsia="zh-CN"/>
        </w:rPr>
        <w:t>UE.Sig</w:t>
      </w:r>
      <w:proofErr w:type="spellEnd"/>
      <w:r w:rsidRPr="00A567BD">
        <w:rPr>
          <w:rFonts w:eastAsia="SimSun"/>
          <w:lang w:eastAsia="zh-CN"/>
        </w:rPr>
        <w:t>.</w:t>
      </w:r>
    </w:p>
    <w:p w14:paraId="69D14AF6" w14:textId="77777777" w:rsidR="00A567BD" w:rsidRPr="00A567BD" w:rsidRDefault="00A567BD" w:rsidP="00A567BD">
      <w:pPr>
        <w:rPr>
          <w:rFonts w:eastAsia="SimSun"/>
          <w:lang w:eastAsia="zh-CN"/>
        </w:rPr>
      </w:pPr>
      <w:r w:rsidRPr="00A567BD">
        <w:rPr>
          <w:rFonts w:eastAsia="SimSun"/>
          <w:lang w:eastAsia="zh-CN"/>
        </w:rPr>
        <w:t xml:space="preserve">10. </w:t>
      </w:r>
      <w:proofErr w:type="spellStart"/>
      <w:r w:rsidRPr="00A567BD">
        <w:rPr>
          <w:rFonts w:eastAsia="SimSun"/>
          <w:lang w:eastAsia="zh-CN"/>
        </w:rPr>
        <w:t>eNB</w:t>
      </w:r>
      <w:proofErr w:type="spellEnd"/>
      <w:r w:rsidRPr="00A567BD">
        <w:rPr>
          <w:rFonts w:eastAsia="SimSun"/>
          <w:lang w:eastAsia="zh-CN"/>
        </w:rPr>
        <w:t xml:space="preserve">/MME on board satellite verifies the evidence from step 8. This step is optional. If S&amp;F Policy does not require puzzles </w:t>
      </w:r>
      <w:proofErr w:type="spellStart"/>
      <w:r w:rsidRPr="00A567BD">
        <w:rPr>
          <w:rFonts w:eastAsia="SimSun"/>
          <w:lang w:eastAsia="zh-CN"/>
        </w:rPr>
        <w:t>eNB</w:t>
      </w:r>
      <w:proofErr w:type="spellEnd"/>
      <w:r w:rsidRPr="00A567BD">
        <w:rPr>
          <w:rFonts w:eastAsia="SimSun"/>
          <w:lang w:eastAsia="zh-CN"/>
        </w:rPr>
        <w:t>/MME on board satellite skips this step</w:t>
      </w:r>
    </w:p>
    <w:p w14:paraId="260559D7" w14:textId="78C014A0" w:rsidR="009B5729" w:rsidRPr="009B5729" w:rsidRDefault="00A567BD" w:rsidP="009B5729">
      <w:r w:rsidRPr="00A567BD">
        <w:rPr>
          <w:rFonts w:eastAsia="SimSun"/>
          <w:lang w:eastAsia="zh-CN"/>
        </w:rPr>
        <w:t>The rest of the call flow follows steps 3 – 12 from Solution #8 in the present document.</w:t>
      </w:r>
    </w:p>
    <w:p w14:paraId="61A28DAE" w14:textId="1DCF6143" w:rsidR="006A137A" w:rsidRDefault="006A137A" w:rsidP="006A137A">
      <w:pPr>
        <w:pStyle w:val="Heading3"/>
      </w:pPr>
      <w:bookmarkStart w:id="2177" w:name="_Toc180150919"/>
      <w:bookmarkStart w:id="2178" w:name="_Toc180400613"/>
      <w:bookmarkStart w:id="2179" w:name="_Toc180481794"/>
      <w:bookmarkStart w:id="2180" w:name="_Toc182856709"/>
      <w:bookmarkStart w:id="2181" w:name="_Toc191375131"/>
      <w:bookmarkStart w:id="2182" w:name="_Toc191375343"/>
      <w:bookmarkStart w:id="2183" w:name="_Toc191376270"/>
      <w:bookmarkStart w:id="2184" w:name="_Toc191377432"/>
      <w:bookmarkStart w:id="2185" w:name="_Toc191469767"/>
      <w:bookmarkStart w:id="2186" w:name="_Toc193807081"/>
      <w:r>
        <w:lastRenderedPageBreak/>
        <w:t>6.33.3</w:t>
      </w:r>
      <w:r>
        <w:tab/>
        <w:t>Evaluation</w:t>
      </w:r>
      <w:bookmarkEnd w:id="2177"/>
      <w:bookmarkEnd w:id="2178"/>
      <w:bookmarkEnd w:id="2179"/>
      <w:bookmarkEnd w:id="2180"/>
      <w:bookmarkEnd w:id="2181"/>
      <w:bookmarkEnd w:id="2182"/>
      <w:bookmarkEnd w:id="2183"/>
      <w:bookmarkEnd w:id="2184"/>
      <w:bookmarkEnd w:id="2185"/>
      <w:bookmarkEnd w:id="2186"/>
    </w:p>
    <w:p w14:paraId="1CD1A2DF" w14:textId="77777777" w:rsidR="00A567BD" w:rsidRPr="00F249EA" w:rsidRDefault="00A567BD" w:rsidP="00A567BD">
      <w:pPr>
        <w:rPr>
          <w:lang w:eastAsia="zh-CN"/>
        </w:rPr>
      </w:pPr>
      <w:r w:rsidRPr="00F249EA">
        <w:t xml:space="preserve">This solution merges Solutions #8 and #21 by “stacking” them up. It addresses the requirement of </w:t>
      </w:r>
      <w:r w:rsidRPr="00F249EA">
        <w:rPr>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31620347" w14:textId="77777777" w:rsidR="00A567BD" w:rsidRPr="00F249EA" w:rsidRDefault="00A567BD" w:rsidP="00A567BD">
      <w:pPr>
        <w:rPr>
          <w:lang w:eastAsia="zh-CN"/>
        </w:rPr>
      </w:pPr>
      <w:r w:rsidRPr="00F249EA">
        <w:rPr>
          <w:lang w:eastAsia="zh-CN"/>
        </w:rPr>
        <w:t>The specific evaluations of Solution #8 and Solution #21 are applicable here.</w:t>
      </w:r>
    </w:p>
    <w:p w14:paraId="18249276" w14:textId="090BD425" w:rsidR="00A567BD" w:rsidRPr="00F249EA" w:rsidRDefault="00A567BD" w:rsidP="00A567BD">
      <w:pPr>
        <w:pStyle w:val="ListParagraph"/>
        <w:numPr>
          <w:ilvl w:val="0"/>
          <w:numId w:val="46"/>
        </w:numPr>
        <w:spacing w:after="0"/>
      </w:pPr>
      <w:bookmarkStart w:id="2187" w:name="MCCQCTEMPBM_00000259"/>
      <w:r w:rsidRPr="00F249EA">
        <w:t>Assumptions: Only S&amp;F related DDoS attacks which can lead to</w:t>
      </w:r>
      <w:r w:rsidR="00734961">
        <w:t xml:space="preserve"> e.g.</w:t>
      </w:r>
      <w:r w:rsidRPr="00F249EA">
        <w:t xml:space="preserve"> buffer overflow during S&amp;F are the focus of this solution.</w:t>
      </w:r>
    </w:p>
    <w:p w14:paraId="4E138046" w14:textId="77777777" w:rsidR="00A567BD" w:rsidRPr="00F249EA" w:rsidRDefault="00A567BD" w:rsidP="00A567BD">
      <w:pPr>
        <w:pStyle w:val="ListParagraph"/>
        <w:numPr>
          <w:ilvl w:val="0"/>
          <w:numId w:val="46"/>
        </w:numPr>
        <w:spacing w:after="0"/>
      </w:pPr>
      <w:bookmarkStart w:id="2188" w:name="MCCQCTEMPBM_00000260"/>
      <w:bookmarkEnd w:id="2187"/>
      <w:r w:rsidRPr="00F249EA">
        <w:t xml:space="preserve">Dependency on other WGs: Pre-provisioning of shared secrets which enables puzzle solving with valid UEs (steps 0 and 1) and broadcasting puzzles (step 7(4)), would require coordination with RAN and SA WG2.  </w:t>
      </w:r>
    </w:p>
    <w:p w14:paraId="5D2CDB3D" w14:textId="77777777" w:rsidR="00A567BD" w:rsidRPr="00F249EA" w:rsidRDefault="00A567BD" w:rsidP="00A567BD">
      <w:pPr>
        <w:pStyle w:val="ListParagraph"/>
        <w:numPr>
          <w:ilvl w:val="0"/>
          <w:numId w:val="46"/>
        </w:numPr>
        <w:spacing w:after="0"/>
      </w:pPr>
      <w:bookmarkStart w:id="2189" w:name="MCCQCTEMPBM_00000261"/>
      <w:bookmarkEnd w:id="2188"/>
      <w:r w:rsidRPr="00F249EA">
        <w:t>Relevant KI and potential security requirements addressed: This solution addresses KI#1 Requirement #3.</w:t>
      </w:r>
    </w:p>
    <w:p w14:paraId="1CE39CE3" w14:textId="77777777" w:rsidR="00A567BD" w:rsidRPr="00F249EA" w:rsidRDefault="00A567BD" w:rsidP="00A567BD">
      <w:pPr>
        <w:pStyle w:val="ListParagraph"/>
        <w:numPr>
          <w:ilvl w:val="0"/>
          <w:numId w:val="46"/>
        </w:numPr>
        <w:spacing w:after="0"/>
      </w:pPr>
      <w:bookmarkStart w:id="2190" w:name="MCCQCTEMPBM_00000262"/>
      <w:bookmarkEnd w:id="2189"/>
      <w:r w:rsidRPr="00F249EA">
        <w:t xml:space="preserve">Architecture option: The solution is applicable to split-MME architecture option. </w:t>
      </w:r>
    </w:p>
    <w:p w14:paraId="63066F41" w14:textId="77777777" w:rsidR="00A567BD" w:rsidRPr="00F249EA" w:rsidRDefault="00A567BD" w:rsidP="00A567BD">
      <w:pPr>
        <w:pStyle w:val="ListParagraph"/>
        <w:numPr>
          <w:ilvl w:val="0"/>
          <w:numId w:val="46"/>
        </w:numPr>
        <w:spacing w:after="0"/>
      </w:pPr>
      <w:bookmarkStart w:id="2191" w:name="MCCQCTEMPBM_00000263"/>
      <w:bookmarkEnd w:id="2190"/>
      <w:r w:rsidRPr="00F249EA">
        <w:t>Re-use of legacy security procedures: None</w:t>
      </w:r>
    </w:p>
    <w:p w14:paraId="08E6F2B3" w14:textId="77777777" w:rsidR="00A567BD" w:rsidRPr="00F249EA" w:rsidRDefault="00A567BD" w:rsidP="00A567BD">
      <w:pPr>
        <w:pStyle w:val="ListParagraph"/>
        <w:numPr>
          <w:ilvl w:val="0"/>
          <w:numId w:val="46"/>
        </w:numPr>
        <w:spacing w:after="0"/>
      </w:pPr>
      <w:bookmarkStart w:id="2192" w:name="MCCQCTEMPBM_00000264"/>
      <w:bookmarkEnd w:id="2191"/>
      <w:r w:rsidRPr="00F249EA">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1EF96797" w14:textId="77777777" w:rsidR="00A567BD" w:rsidRPr="00F249EA" w:rsidRDefault="00A567BD" w:rsidP="00A567BD">
      <w:pPr>
        <w:pStyle w:val="ListParagraph"/>
        <w:numPr>
          <w:ilvl w:val="0"/>
          <w:numId w:val="46"/>
        </w:numPr>
        <w:spacing w:after="0"/>
      </w:pPr>
      <w:bookmarkStart w:id="2193" w:name="MCCQCTEMPBM_00000265"/>
      <w:bookmarkEnd w:id="2192"/>
      <w:r w:rsidRPr="00F249EA">
        <w:t>Disadvantages of the solution: As inherited from Solutions #8 and 21.</w:t>
      </w:r>
    </w:p>
    <w:p w14:paraId="4E5CE962" w14:textId="7BE43748" w:rsidR="00A567BD" w:rsidRPr="00496DF2" w:rsidRDefault="00A567BD" w:rsidP="00FD7EB0">
      <w:pPr>
        <w:pStyle w:val="ListParagraph"/>
        <w:numPr>
          <w:ilvl w:val="0"/>
          <w:numId w:val="46"/>
        </w:numPr>
        <w:spacing w:after="0"/>
        <w:rPr>
          <w:lang w:val="fr-FR"/>
        </w:rPr>
      </w:pPr>
      <w:bookmarkStart w:id="2194" w:name="MCCQCTEMPBM_00000266"/>
      <w:bookmarkEnd w:id="2193"/>
      <w:proofErr w:type="spellStart"/>
      <w:r w:rsidRPr="00496DF2">
        <w:rPr>
          <w:lang w:val="fr-FR"/>
        </w:rPr>
        <w:t>Impacted</w:t>
      </w:r>
      <w:proofErr w:type="spellEnd"/>
      <w:r w:rsidRPr="00496DF2">
        <w:rPr>
          <w:lang w:val="fr-FR"/>
        </w:rPr>
        <w:t xml:space="preserve"> </w:t>
      </w:r>
      <w:proofErr w:type="spellStart"/>
      <w:r w:rsidRPr="00496DF2">
        <w:rPr>
          <w:lang w:val="fr-FR"/>
        </w:rPr>
        <w:t>entities</w:t>
      </w:r>
      <w:proofErr w:type="spellEnd"/>
      <w:r w:rsidRPr="00496DF2">
        <w:rPr>
          <w:lang w:val="fr-FR"/>
        </w:rPr>
        <w:t xml:space="preserve">: UE, Satellite </w:t>
      </w:r>
      <w:proofErr w:type="spellStart"/>
      <w:r w:rsidRPr="00496DF2">
        <w:rPr>
          <w:lang w:val="fr-FR"/>
        </w:rPr>
        <w:t>eNB</w:t>
      </w:r>
      <w:proofErr w:type="spellEnd"/>
      <w:r w:rsidRPr="00496DF2">
        <w:rPr>
          <w:lang w:val="fr-FR"/>
        </w:rPr>
        <w:t>, EPC</w:t>
      </w:r>
    </w:p>
    <w:p w14:paraId="1BD0896B" w14:textId="006D02C9" w:rsidR="006A137A" w:rsidRDefault="006A137A" w:rsidP="006A137A">
      <w:pPr>
        <w:pStyle w:val="Heading2"/>
      </w:pPr>
      <w:bookmarkStart w:id="2195" w:name="_Toc180150920"/>
      <w:bookmarkStart w:id="2196" w:name="_Toc180400614"/>
      <w:bookmarkStart w:id="2197" w:name="_Toc180481795"/>
      <w:bookmarkStart w:id="2198" w:name="_Toc182856710"/>
      <w:bookmarkStart w:id="2199" w:name="_Toc191375132"/>
      <w:bookmarkStart w:id="2200" w:name="_Toc191375344"/>
      <w:bookmarkStart w:id="2201" w:name="_Toc191376271"/>
      <w:bookmarkStart w:id="2202" w:name="_Toc191377433"/>
      <w:bookmarkStart w:id="2203" w:name="_Toc191469768"/>
      <w:bookmarkStart w:id="2204" w:name="_Toc193807082"/>
      <w:bookmarkEnd w:id="2194"/>
      <w:r>
        <w:t>6.</w:t>
      </w:r>
      <w:r w:rsidR="00485583">
        <w:t>34</w:t>
      </w:r>
      <w:r>
        <w:tab/>
        <w:t>Solution #</w:t>
      </w:r>
      <w:r w:rsidR="00485583">
        <w:t>34</w:t>
      </w:r>
      <w:r>
        <w:t xml:space="preserve">: </w:t>
      </w:r>
      <w:r w:rsidR="00485583" w:rsidRPr="00485583">
        <w:t>Integration of Solutions #9 and #21 to provide D(DOS) protection from both, pre-provisioned UEs and unauthenticated UEs</w:t>
      </w:r>
      <w:bookmarkEnd w:id="2195"/>
      <w:bookmarkEnd w:id="2196"/>
      <w:bookmarkEnd w:id="2197"/>
      <w:bookmarkEnd w:id="2198"/>
      <w:bookmarkEnd w:id="2199"/>
      <w:bookmarkEnd w:id="2200"/>
      <w:bookmarkEnd w:id="2201"/>
      <w:bookmarkEnd w:id="2202"/>
      <w:bookmarkEnd w:id="2203"/>
      <w:bookmarkEnd w:id="2204"/>
    </w:p>
    <w:p w14:paraId="2A349A99" w14:textId="0DB7808F" w:rsidR="006A137A" w:rsidRDefault="006A137A" w:rsidP="006A137A">
      <w:pPr>
        <w:pStyle w:val="Heading3"/>
      </w:pPr>
      <w:bookmarkStart w:id="2205" w:name="_Toc180150921"/>
      <w:bookmarkStart w:id="2206" w:name="_Toc180400615"/>
      <w:bookmarkStart w:id="2207" w:name="_Toc180481796"/>
      <w:bookmarkStart w:id="2208" w:name="_Toc182856711"/>
      <w:bookmarkStart w:id="2209" w:name="_Toc191375133"/>
      <w:bookmarkStart w:id="2210" w:name="_Toc191375345"/>
      <w:bookmarkStart w:id="2211" w:name="_Toc191376272"/>
      <w:bookmarkStart w:id="2212" w:name="_Toc191377434"/>
      <w:bookmarkStart w:id="2213" w:name="_Toc191469769"/>
      <w:bookmarkStart w:id="2214" w:name="_Toc193807083"/>
      <w:r>
        <w:t>6.</w:t>
      </w:r>
      <w:r w:rsidR="00485583">
        <w:t>34</w:t>
      </w:r>
      <w:r>
        <w:t>.1</w:t>
      </w:r>
      <w:r>
        <w:tab/>
        <w:t>Introduction</w:t>
      </w:r>
      <w:bookmarkEnd w:id="2205"/>
      <w:bookmarkEnd w:id="2206"/>
      <w:bookmarkEnd w:id="2207"/>
      <w:bookmarkEnd w:id="2208"/>
      <w:bookmarkEnd w:id="2209"/>
      <w:bookmarkEnd w:id="2210"/>
      <w:bookmarkEnd w:id="2211"/>
      <w:bookmarkEnd w:id="2212"/>
      <w:bookmarkEnd w:id="2213"/>
      <w:bookmarkEnd w:id="2214"/>
    </w:p>
    <w:p w14:paraId="51C58F94" w14:textId="77777777" w:rsidR="00485583" w:rsidRPr="00485583" w:rsidRDefault="00485583" w:rsidP="00485583">
      <w:pPr>
        <w:rPr>
          <w:lang w:eastAsia="zh-CN"/>
        </w:rPr>
      </w:pPr>
      <w:bookmarkStart w:id="2215" w:name="_Hlk180147547"/>
      <w:r w:rsidRPr="00485583">
        <w:rPr>
          <w:lang w:eastAsia="zh-CN"/>
        </w:rPr>
        <w:t>There are two distinct approaches to the remediation of (D)DOS attacks on the availability of the equipment on board satellite during S&amp;F operation.</w:t>
      </w:r>
    </w:p>
    <w:p w14:paraId="2321F85C" w14:textId="77777777" w:rsidR="00485583" w:rsidRPr="00485583" w:rsidRDefault="00485583" w:rsidP="00485583">
      <w:pPr>
        <w:rPr>
          <w:lang w:eastAsia="zh-CN"/>
        </w:rPr>
      </w:pPr>
      <w:r w:rsidRPr="00485583">
        <w:rPr>
          <w:lang w:eastAsia="zh-CN"/>
        </w:rPr>
        <w:t xml:space="preserve">One approach (Solution #9)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941A1DC" w14:textId="77777777" w:rsidR="00485583" w:rsidRPr="00485583" w:rsidRDefault="00485583" w:rsidP="00485583">
      <w:pPr>
        <w:rPr>
          <w:lang w:eastAsia="zh-CN"/>
        </w:rPr>
      </w:pPr>
      <w:r w:rsidRPr="00485583">
        <w:rPr>
          <w:lang w:eastAsia="zh-CN"/>
        </w:rPr>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0BE5C02B" w14:textId="7D29BA6A" w:rsidR="00485583" w:rsidRDefault="00485583" w:rsidP="00485583">
      <w:r w:rsidRPr="00485583">
        <w:rPr>
          <w:lang w:eastAsia="zh-CN"/>
        </w:rPr>
        <w:t>There is a need for solutions that integrate and coordinate the use of existing (D)DOS remediation Solution #9 with Solution #21 to take advantage of the benefits in either approach and to allow the remediation of (D)DoS attacks before the security context is established between the UE and the network.</w:t>
      </w:r>
      <w:bookmarkEnd w:id="2215"/>
    </w:p>
    <w:p w14:paraId="25A535E8" w14:textId="6AE11332" w:rsidR="006A137A" w:rsidRDefault="006A137A" w:rsidP="006A137A">
      <w:pPr>
        <w:pStyle w:val="Heading3"/>
      </w:pPr>
      <w:bookmarkStart w:id="2216" w:name="_Toc180150922"/>
      <w:bookmarkStart w:id="2217" w:name="_Toc180400616"/>
      <w:bookmarkStart w:id="2218" w:name="_Toc180481797"/>
      <w:bookmarkStart w:id="2219" w:name="_Toc182856712"/>
      <w:bookmarkStart w:id="2220" w:name="_Toc191375134"/>
      <w:bookmarkStart w:id="2221" w:name="_Toc191375346"/>
      <w:bookmarkStart w:id="2222" w:name="_Toc191376273"/>
      <w:bookmarkStart w:id="2223" w:name="_Toc191377435"/>
      <w:bookmarkStart w:id="2224" w:name="_Toc191469770"/>
      <w:bookmarkStart w:id="2225" w:name="_Toc193807084"/>
      <w:r>
        <w:t>6.</w:t>
      </w:r>
      <w:r w:rsidR="00485583">
        <w:t>34</w:t>
      </w:r>
      <w:r>
        <w:t>.2</w:t>
      </w:r>
      <w:r>
        <w:tab/>
        <w:t>Solution details</w:t>
      </w:r>
      <w:bookmarkEnd w:id="2216"/>
      <w:bookmarkEnd w:id="2217"/>
      <w:bookmarkEnd w:id="2218"/>
      <w:bookmarkEnd w:id="2219"/>
      <w:bookmarkEnd w:id="2220"/>
      <w:bookmarkEnd w:id="2221"/>
      <w:bookmarkEnd w:id="2222"/>
      <w:bookmarkEnd w:id="2223"/>
      <w:bookmarkEnd w:id="2224"/>
      <w:bookmarkEnd w:id="2225"/>
    </w:p>
    <w:p w14:paraId="7BE75D93" w14:textId="1E7A3090" w:rsidR="00B834D9" w:rsidRDefault="00181915" w:rsidP="00B834D9">
      <w:r w:rsidRPr="00181915">
        <w:t>The integrated call flow based on Solutions #9 and #21 is presented below. It combines Solution #9 and Solution #21 in the present document thus making it possible to remediate against unauthenticated (D)DOS attacks.</w:t>
      </w:r>
    </w:p>
    <w:bookmarkStart w:id="2226" w:name="MCCQCTEMPBM_00000108"/>
    <w:p w14:paraId="5B9345DD" w14:textId="5EC48812" w:rsidR="00181915" w:rsidRDefault="00EB2CA6" w:rsidP="00496DF2">
      <w:pPr>
        <w:pStyle w:val="TH"/>
      </w:pPr>
      <w:r>
        <w:object w:dxaOrig="10561" w:dyaOrig="21649" w14:anchorId="45610FFE">
          <v:shape id="_x0000_i1063" type="#_x0000_t75" style="width:337.5pt;height:691.5pt" o:ole="">
            <v:imagedata r:id="rId78" o:title=""/>
          </v:shape>
          <o:OLEObject Type="Embed" ProgID="Visio.Drawing.15" ShapeID="_x0000_i1063" DrawAspect="Content" ObjectID="_1813047165" r:id="rId79"/>
        </w:object>
      </w:r>
      <w:bookmarkEnd w:id="2226"/>
    </w:p>
    <w:p w14:paraId="74E175CB" w14:textId="0FA7BCDC" w:rsidR="003E1E43" w:rsidRPr="003E1E43" w:rsidRDefault="003E1E43" w:rsidP="00496DF2">
      <w:pPr>
        <w:pStyle w:val="TF"/>
        <w:rPr>
          <w:lang w:eastAsia="zh-CN"/>
        </w:rPr>
      </w:pPr>
      <w:bookmarkStart w:id="2227" w:name="MCCQCTEMPBM_00000068"/>
      <w:r w:rsidRPr="003E1E43">
        <w:rPr>
          <w:lang w:eastAsia="zh-CN"/>
        </w:rPr>
        <w:t>Figure 6.</w:t>
      </w:r>
      <w:r>
        <w:rPr>
          <w:lang w:eastAsia="zh-CN"/>
        </w:rPr>
        <w:t>34</w:t>
      </w:r>
      <w:r w:rsidRPr="003E1E43">
        <w:rPr>
          <w:lang w:eastAsia="zh-CN"/>
        </w:rPr>
        <w:t>.2-1:</w:t>
      </w:r>
      <w:r w:rsidRPr="003E1E43">
        <w:t xml:space="preserve"> </w:t>
      </w:r>
      <w:r w:rsidRPr="003E1E43">
        <w:rPr>
          <w:lang w:eastAsia="zh-CN"/>
        </w:rPr>
        <w:t xml:space="preserve">Integration of Solution #9 and Solution #21  </w:t>
      </w:r>
    </w:p>
    <w:bookmarkEnd w:id="2227"/>
    <w:p w14:paraId="0870D01B" w14:textId="409DF71E" w:rsidR="003E1E43" w:rsidRPr="003E1E43" w:rsidRDefault="003E1E43" w:rsidP="003E1E43">
      <w:pPr>
        <w:rPr>
          <w:rFonts w:eastAsia="SimSun"/>
          <w:lang w:eastAsia="zh-CN"/>
        </w:rPr>
      </w:pPr>
      <w:r w:rsidRPr="003E1E43">
        <w:rPr>
          <w:rFonts w:eastAsia="SimSun"/>
          <w:lang w:eastAsia="zh-CN"/>
        </w:rPr>
        <w:lastRenderedPageBreak/>
        <w:t>The steps in Figure 6.</w:t>
      </w:r>
      <w:r>
        <w:rPr>
          <w:rFonts w:eastAsia="SimSun"/>
          <w:lang w:eastAsia="zh-CN"/>
        </w:rPr>
        <w:t>34</w:t>
      </w:r>
      <w:r w:rsidRPr="003E1E43">
        <w:rPr>
          <w:rFonts w:eastAsia="SimSun"/>
          <w:lang w:eastAsia="zh-CN"/>
        </w:rPr>
        <w:t>.2-1 are described below.</w:t>
      </w:r>
    </w:p>
    <w:p w14:paraId="6AEC49E3" w14:textId="77777777" w:rsidR="003E1E43" w:rsidRPr="003E1E43" w:rsidRDefault="003E1E43" w:rsidP="003E1E43">
      <w:pPr>
        <w:rPr>
          <w:rFonts w:eastAsia="SimSun"/>
        </w:rPr>
      </w:pPr>
      <w:r w:rsidRPr="003E1E43">
        <w:rPr>
          <w:rFonts w:eastAsia="SimSun"/>
        </w:rPr>
        <w:t>0. The network equipment on board the satellite may be provisioned with its S&amp;F Policy. This policy may consist among other values of “puzzles required” or “puzzles not required.” The UE may be provisioned with the “S&amp;F Mode” parameter.</w:t>
      </w:r>
    </w:p>
    <w:p w14:paraId="05DB7E82" w14:textId="77777777" w:rsidR="003E1E43" w:rsidRPr="003E1E43" w:rsidRDefault="003E1E43" w:rsidP="003E1E43">
      <w:pPr>
        <w:rPr>
          <w:rFonts w:eastAsia="SimSun"/>
        </w:rPr>
      </w:pPr>
      <w:r w:rsidRPr="003E1E43">
        <w:rPr>
          <w:rFonts w:eastAsia="SimSun"/>
        </w:rPr>
        <w:t xml:space="preserve">1. Initial Registration Process: Upon entering the satellite's coverage, the UE initiates an Initial Attach Request with the S&amp;F Mode parameter. </w:t>
      </w:r>
    </w:p>
    <w:p w14:paraId="5090EA36" w14:textId="77777777" w:rsidR="003E1E43" w:rsidRPr="003E1E43" w:rsidRDefault="003E1E43" w:rsidP="003E1E43">
      <w:pPr>
        <w:rPr>
          <w:rFonts w:eastAsia="SimSun"/>
        </w:rPr>
      </w:pPr>
      <w:r w:rsidRPr="003E1E43">
        <w:rPr>
          <w:rFonts w:eastAsia="SimSun"/>
        </w:rPr>
        <w:t xml:space="preserve">2. E-UTRAN on board satellite checks if the Feeder link is available. </w:t>
      </w:r>
      <w:r w:rsidRPr="003E1E43">
        <w:rPr>
          <w:rFonts w:eastAsia="SimSun"/>
          <w:lang w:eastAsia="zh-CN"/>
        </w:rPr>
        <w:t>If yes, the (D)DOS attack on availability is comparable to similar (D)DOS attacks in terrestrial networks, and the network equipment on board the satellite skips to step 11. This is the optimization of Solution #21</w:t>
      </w:r>
      <w:r w:rsidRPr="003E1E43">
        <w:rPr>
          <w:rFonts w:eastAsia="SimSun"/>
        </w:rPr>
        <w:t xml:space="preserve"> </w:t>
      </w:r>
    </w:p>
    <w:p w14:paraId="6276012B" w14:textId="77777777" w:rsidR="003E1E43" w:rsidRPr="003E1E43" w:rsidRDefault="003E1E43" w:rsidP="003E1E43">
      <w:pPr>
        <w:rPr>
          <w:rFonts w:eastAsia="SimSun"/>
        </w:rPr>
      </w:pPr>
      <w:r w:rsidRPr="003E1E43">
        <w:rPr>
          <w:rFonts w:eastAsia="SimSun"/>
        </w:rPr>
        <w:t xml:space="preserve">3a. </w:t>
      </w:r>
      <w:proofErr w:type="spellStart"/>
      <w:r w:rsidRPr="003E1E43">
        <w:rPr>
          <w:rFonts w:eastAsia="SimSun"/>
        </w:rPr>
        <w:t>eNB</w:t>
      </w:r>
      <w:proofErr w:type="spellEnd"/>
      <w:r w:rsidRPr="003E1E43">
        <w:rPr>
          <w:rFonts w:eastAsia="SimSun"/>
        </w:rPr>
        <w:t xml:space="preserve"> on board the satellite analyses the received S&amp;F Mode parameter against S&amp;F Policy</w:t>
      </w:r>
    </w:p>
    <w:p w14:paraId="6417A982" w14:textId="77777777" w:rsidR="003E1E43" w:rsidRPr="003E1E43" w:rsidRDefault="003E1E43" w:rsidP="003E1E43">
      <w:pPr>
        <w:rPr>
          <w:rFonts w:eastAsia="SimSun"/>
        </w:rPr>
      </w:pPr>
      <w:r w:rsidRPr="003E1E43">
        <w:rPr>
          <w:rFonts w:eastAsia="SimSun"/>
        </w:rPr>
        <w:t xml:space="preserve">If “puzzles” = .TRUE. and the S&amp;F Policy requires puzzles, proceed to step 5 </w:t>
      </w:r>
    </w:p>
    <w:p w14:paraId="7ACEC6BA" w14:textId="77777777" w:rsidR="003E1E43" w:rsidRPr="003E1E43" w:rsidRDefault="003E1E43" w:rsidP="003E1E43">
      <w:pPr>
        <w:rPr>
          <w:rFonts w:eastAsia="SimSun"/>
        </w:rPr>
      </w:pPr>
      <w:r w:rsidRPr="003E1E43">
        <w:rPr>
          <w:rFonts w:eastAsia="SimSun"/>
        </w:rPr>
        <w:t xml:space="preserve">If “puzzles” = .FALSE. or “puzzles” = NULL (i.e., the S&amp;F Mode parameter is not included in message 2  and the S&amp;F Policy requires puzzles, proceed to step 3b </w:t>
      </w:r>
    </w:p>
    <w:p w14:paraId="69AAB9FD" w14:textId="77777777" w:rsidR="003E1E43" w:rsidRPr="003E1E43" w:rsidRDefault="003E1E43" w:rsidP="003E1E43">
      <w:pPr>
        <w:rPr>
          <w:rFonts w:eastAsia="SimSun"/>
        </w:rPr>
      </w:pPr>
      <w:r w:rsidRPr="003E1E43">
        <w:rPr>
          <w:rFonts w:eastAsia="SimSun"/>
        </w:rPr>
        <w:t>If S&amp;F Policy does not require puzzles, proceed to step 10</w:t>
      </w:r>
    </w:p>
    <w:p w14:paraId="55AE18D1" w14:textId="77777777" w:rsidR="003E1E43" w:rsidRPr="003E1E43" w:rsidRDefault="003E1E43" w:rsidP="003E1E43">
      <w:pPr>
        <w:rPr>
          <w:rFonts w:eastAsia="SimSun"/>
        </w:rPr>
      </w:pPr>
      <w:r w:rsidRPr="003E1E43">
        <w:rPr>
          <w:rFonts w:eastAsia="SimSun"/>
        </w:rPr>
        <w:t xml:space="preserve">3b. </w:t>
      </w:r>
      <w:proofErr w:type="spellStart"/>
      <w:r w:rsidRPr="003E1E43">
        <w:rPr>
          <w:rFonts w:eastAsia="SimSun"/>
        </w:rPr>
        <w:t>eNB</w:t>
      </w:r>
      <w:proofErr w:type="spellEnd"/>
      <w:r w:rsidRPr="003E1E43">
        <w:rPr>
          <w:rFonts w:eastAsia="SimSun"/>
        </w:rPr>
        <w:t xml:space="preserve"> on board satellite issues Attach Reject (with Cause = “S&amp;F Policy Mismatch”)</w:t>
      </w:r>
    </w:p>
    <w:p w14:paraId="12FAF813" w14:textId="77777777" w:rsidR="003E1E43" w:rsidRPr="003E1E43" w:rsidRDefault="003E1E43" w:rsidP="003E1E43">
      <w:pPr>
        <w:rPr>
          <w:rFonts w:eastAsia="SimSun"/>
        </w:rPr>
      </w:pPr>
      <w:r w:rsidRPr="003E1E43">
        <w:rPr>
          <w:rFonts w:eastAsia="SimSun"/>
        </w:rPr>
        <w:t xml:space="preserve">4. </w:t>
      </w:r>
      <w:proofErr w:type="spellStart"/>
      <w:r w:rsidRPr="003E1E43">
        <w:rPr>
          <w:rFonts w:eastAsia="SimSun"/>
        </w:rPr>
        <w:t>eNB</w:t>
      </w:r>
      <w:proofErr w:type="spellEnd"/>
      <w:r w:rsidRPr="003E1E43">
        <w:rPr>
          <w:rFonts w:eastAsia="SimSun"/>
        </w:rPr>
        <w:t xml:space="preserve"> on board satellite decides to offer a puzzle to throttle (D)DOS attacks</w:t>
      </w:r>
    </w:p>
    <w:p w14:paraId="410BA4D4" w14:textId="77777777" w:rsidR="003E1E43" w:rsidRPr="003E1E43" w:rsidRDefault="003E1E43" w:rsidP="003E1E43">
      <w:pPr>
        <w:rPr>
          <w:rFonts w:eastAsia="SimSun"/>
        </w:rPr>
      </w:pPr>
      <w:r w:rsidRPr="003E1E43">
        <w:rPr>
          <w:rFonts w:eastAsia="SimSun"/>
        </w:rPr>
        <w:t xml:space="preserve">5. </w:t>
      </w:r>
      <w:proofErr w:type="spellStart"/>
      <w:r w:rsidRPr="003E1E43">
        <w:rPr>
          <w:rFonts w:eastAsia="SimSun"/>
        </w:rPr>
        <w:t>eNB</w:t>
      </w:r>
      <w:proofErr w:type="spellEnd"/>
      <w:r w:rsidRPr="003E1E43">
        <w:rPr>
          <w:rFonts w:eastAsia="SimSun"/>
        </w:rPr>
        <w:t xml:space="preserve"> on board satellite composes a puzzle</w:t>
      </w:r>
    </w:p>
    <w:p w14:paraId="76BF2E22" w14:textId="77777777" w:rsidR="003E1E43" w:rsidRPr="003E1E43" w:rsidRDefault="003E1E43" w:rsidP="003E1E43">
      <w:pPr>
        <w:rPr>
          <w:rFonts w:eastAsia="SimSun"/>
        </w:rPr>
      </w:pPr>
      <w:r w:rsidRPr="003E1E43">
        <w:rPr>
          <w:rFonts w:eastAsia="SimSun"/>
        </w:rPr>
        <w:t xml:space="preserve">6. </w:t>
      </w:r>
      <w:proofErr w:type="spellStart"/>
      <w:r w:rsidRPr="003E1E43">
        <w:rPr>
          <w:rFonts w:eastAsia="SimSun"/>
        </w:rPr>
        <w:t>eNB</w:t>
      </w:r>
      <w:proofErr w:type="spellEnd"/>
      <w:r w:rsidRPr="003E1E43">
        <w:rPr>
          <w:rFonts w:eastAsia="SimSun"/>
        </w:rPr>
        <w:t xml:space="preserve"> on board satellite sends a puzzle to the UE</w:t>
      </w:r>
    </w:p>
    <w:p w14:paraId="1F59B561" w14:textId="77777777" w:rsidR="003E1E43" w:rsidRPr="003E1E43" w:rsidRDefault="003E1E43" w:rsidP="003E1E43">
      <w:pPr>
        <w:rPr>
          <w:rFonts w:eastAsia="SimSun"/>
        </w:rPr>
      </w:pPr>
      <w:r w:rsidRPr="003E1E43">
        <w:rPr>
          <w:rFonts w:eastAsia="SimSun"/>
        </w:rPr>
        <w:t>7. The UE solves the puzzle and produces the evidence</w:t>
      </w:r>
    </w:p>
    <w:p w14:paraId="4F901AC9" w14:textId="77777777" w:rsidR="003E1E43" w:rsidRPr="003E1E43" w:rsidRDefault="003E1E43" w:rsidP="003E1E43">
      <w:pPr>
        <w:rPr>
          <w:rFonts w:eastAsia="SimSun"/>
        </w:rPr>
      </w:pPr>
      <w:r w:rsidRPr="003E1E43">
        <w:rPr>
          <w:rFonts w:eastAsia="SimSun"/>
        </w:rPr>
        <w:t xml:space="preserve">8. The UE issues a NAS Attach Request from to the </w:t>
      </w:r>
      <w:proofErr w:type="spellStart"/>
      <w:r w:rsidRPr="003E1E43">
        <w:rPr>
          <w:rFonts w:eastAsia="SimSun"/>
        </w:rPr>
        <w:t>eNB</w:t>
      </w:r>
      <w:proofErr w:type="spellEnd"/>
      <w:r w:rsidRPr="003E1E43">
        <w:rPr>
          <w:rFonts w:eastAsia="SimSun"/>
        </w:rPr>
        <w:t xml:space="preserve"> on board satellite with the solved puzzle (evidence)</w:t>
      </w:r>
    </w:p>
    <w:p w14:paraId="666074F9" w14:textId="77777777" w:rsidR="003E1E43" w:rsidRPr="003E1E43" w:rsidRDefault="003E1E43" w:rsidP="003E1E43">
      <w:pPr>
        <w:rPr>
          <w:rFonts w:eastAsia="SimSun"/>
        </w:rPr>
      </w:pPr>
      <w:r w:rsidRPr="003E1E43">
        <w:rPr>
          <w:rFonts w:eastAsia="SimSun"/>
        </w:rPr>
        <w:t xml:space="preserve">9. </w:t>
      </w:r>
      <w:proofErr w:type="spellStart"/>
      <w:r w:rsidRPr="003E1E43">
        <w:rPr>
          <w:rFonts w:eastAsia="SimSun"/>
        </w:rPr>
        <w:t>eNB</w:t>
      </w:r>
      <w:proofErr w:type="spellEnd"/>
      <w:r w:rsidRPr="003E1E43">
        <w:rPr>
          <w:rFonts w:eastAsia="SimSun"/>
        </w:rPr>
        <w:t xml:space="preserve"> on board satellite verifies the evidence from step 8. This step is optional. If S&amp;F Policy does not require puzzles </w:t>
      </w:r>
      <w:proofErr w:type="spellStart"/>
      <w:r w:rsidRPr="003E1E43">
        <w:rPr>
          <w:rFonts w:eastAsia="SimSun"/>
        </w:rPr>
        <w:t>eNB</w:t>
      </w:r>
      <w:proofErr w:type="spellEnd"/>
      <w:r w:rsidRPr="003E1E43">
        <w:rPr>
          <w:rFonts w:eastAsia="SimSun"/>
        </w:rPr>
        <w:t>/MME on board satellite skips this step</w:t>
      </w:r>
    </w:p>
    <w:p w14:paraId="1D745A23" w14:textId="77777777" w:rsidR="003E1E43" w:rsidRPr="003E1E43" w:rsidRDefault="003E1E43" w:rsidP="003E1E43">
      <w:pPr>
        <w:rPr>
          <w:rFonts w:eastAsia="SimSun"/>
        </w:rPr>
      </w:pPr>
      <w:r w:rsidRPr="003E1E43">
        <w:rPr>
          <w:rFonts w:eastAsia="SimSun"/>
        </w:rPr>
        <w:t>The rest of the Embodiment call flow (i.e., steps 9 – 19) follows steps 2 – 12 from Solution #8 of TR 33.700-29 [2].</w:t>
      </w:r>
    </w:p>
    <w:p w14:paraId="13B2B6DA" w14:textId="77777777" w:rsidR="003E1E43" w:rsidRPr="003E1E43" w:rsidRDefault="003E1E43" w:rsidP="003E1E43">
      <w:pPr>
        <w:rPr>
          <w:rFonts w:eastAsia="SimSun"/>
        </w:rPr>
      </w:pPr>
      <w:r w:rsidRPr="003E1E43">
        <w:rPr>
          <w:rFonts w:eastAsia="SimSun"/>
        </w:rPr>
        <w:t>10-11. The MME-SAT, unable to immediately establish a ground connection, temporarily stores the UE's International Mobile Subscriber Identity (IMSI) and issues an Attach Reject message. The MME-SAT rejects the UE's Initial Attach Request with an Attach Reject message that includes a Cause value indicating that the Attach procedure is suspended, as well as a Timer value(indicating how long the UE should refrain from attempting another Attach).</w:t>
      </w:r>
    </w:p>
    <w:p w14:paraId="4A1D7D45" w14:textId="77777777" w:rsidR="003E1E43" w:rsidRPr="003E1E43" w:rsidRDefault="003E1E43" w:rsidP="00A22219">
      <w:pPr>
        <w:pStyle w:val="NO"/>
        <w:rPr>
          <w:rFonts w:eastAsia="SimSun"/>
        </w:rPr>
      </w:pPr>
      <w:r w:rsidRPr="003E1E43">
        <w:rPr>
          <w:rFonts w:eastAsia="SimSun"/>
        </w:rPr>
        <w:t>NOTE: The Cause and the Timer can be protected with a digital signature, which the UE can validate using provisioned root certificates.</w:t>
      </w:r>
    </w:p>
    <w:p w14:paraId="685BA31F" w14:textId="77777777" w:rsidR="003E1E43" w:rsidRPr="003E1E43" w:rsidRDefault="003E1E43" w:rsidP="003E1E43">
      <w:pPr>
        <w:rPr>
          <w:rFonts w:eastAsia="SimSun"/>
        </w:rPr>
      </w:pPr>
      <w:r w:rsidRPr="003E1E43">
        <w:rPr>
          <w:rFonts w:eastAsia="SimSun"/>
        </w:rPr>
        <w:t>12-13. Once MME-SAT establishes contact with MME-GND, it forwards the IMSI to request authentication vectors from the Home Subscriber Server (HSS).</w:t>
      </w:r>
    </w:p>
    <w:p w14:paraId="1E8DBB0C" w14:textId="77777777" w:rsidR="003E1E43" w:rsidRPr="003E1E43" w:rsidRDefault="003E1E43" w:rsidP="003E1E43">
      <w:pPr>
        <w:rPr>
          <w:rFonts w:eastAsia="SimSun"/>
        </w:rPr>
      </w:pPr>
      <w:r w:rsidRPr="003E1E43">
        <w:rPr>
          <w:rFonts w:eastAsia="SimSun"/>
        </w:rPr>
        <w:t xml:space="preserve"> 14-18. In subsequent coverage, the UE re-initiates the Attach Request. This time, MME-SAT, equipped with the authentication vectors, proceeds to authenticate the UE, leading to a successful Attach Acceptance. Immediately following successful authentication, MME-SAT sends a provisional Update Location Request to the HSS. This update includes an indicator that the location update is provisional and should not be fully processed until final confirmation is received, optimizing the handling of location data under intermittent connectivity.</w:t>
      </w:r>
    </w:p>
    <w:p w14:paraId="03245380" w14:textId="44E17F0D" w:rsidR="00181915" w:rsidRPr="00B834D9" w:rsidRDefault="003E1E43" w:rsidP="00B834D9">
      <w:r w:rsidRPr="003E1E43">
        <w:rPr>
          <w:rFonts w:eastAsia="SimSun"/>
        </w:rPr>
        <w:t>19-20   Location Update Process: MME-SAT updates the UE's location with the HSS upon establishing ground connectivity, ensuring the UE's subscription permits service in the attempted location. Any discrepancies trigger a detach procedure during the next satellite contact.</w:t>
      </w:r>
    </w:p>
    <w:p w14:paraId="4E11DEAC" w14:textId="734866AF" w:rsidR="006A137A" w:rsidRDefault="006A137A" w:rsidP="006A137A">
      <w:pPr>
        <w:pStyle w:val="Heading3"/>
      </w:pPr>
      <w:bookmarkStart w:id="2228" w:name="_Toc180150923"/>
      <w:bookmarkStart w:id="2229" w:name="_Toc180400617"/>
      <w:bookmarkStart w:id="2230" w:name="_Toc180481798"/>
      <w:bookmarkStart w:id="2231" w:name="_Toc182856713"/>
      <w:bookmarkStart w:id="2232" w:name="_Toc191375135"/>
      <w:bookmarkStart w:id="2233" w:name="_Toc191375347"/>
      <w:bookmarkStart w:id="2234" w:name="_Toc191376274"/>
      <w:bookmarkStart w:id="2235" w:name="_Toc191377436"/>
      <w:bookmarkStart w:id="2236" w:name="_Toc191469771"/>
      <w:bookmarkStart w:id="2237" w:name="_Toc193807085"/>
      <w:r>
        <w:t>6.</w:t>
      </w:r>
      <w:r w:rsidR="00485583">
        <w:t>34</w:t>
      </w:r>
      <w:r>
        <w:t>.3</w:t>
      </w:r>
      <w:r>
        <w:tab/>
        <w:t>Evaluation</w:t>
      </w:r>
      <w:bookmarkEnd w:id="2228"/>
      <w:bookmarkEnd w:id="2229"/>
      <w:bookmarkEnd w:id="2230"/>
      <w:bookmarkEnd w:id="2231"/>
      <w:bookmarkEnd w:id="2232"/>
      <w:bookmarkEnd w:id="2233"/>
      <w:bookmarkEnd w:id="2234"/>
      <w:bookmarkEnd w:id="2235"/>
      <w:bookmarkEnd w:id="2236"/>
      <w:bookmarkEnd w:id="2237"/>
    </w:p>
    <w:p w14:paraId="519478AD" w14:textId="77777777" w:rsidR="003E1E43" w:rsidRPr="003E1E43" w:rsidRDefault="003E1E43" w:rsidP="003E1E43">
      <w:pPr>
        <w:rPr>
          <w:rFonts w:eastAsia="SimSun"/>
          <w:lang w:eastAsia="zh-CN"/>
        </w:rPr>
      </w:pPr>
      <w:r w:rsidRPr="003E1E43">
        <w:rPr>
          <w:rFonts w:eastAsia="SimSun"/>
        </w:rPr>
        <w:t xml:space="preserve">This solution merges Solutions #9 and #21 by “stacking” them up. It addresses the requirement of </w:t>
      </w:r>
      <w:r w:rsidRPr="003E1E43">
        <w:rPr>
          <w:rFonts w:eastAsia="SimSun"/>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7E653D2" w14:textId="77777777" w:rsidR="003E1E43" w:rsidRPr="003E1E43" w:rsidRDefault="003E1E43" w:rsidP="003E1E43">
      <w:pPr>
        <w:rPr>
          <w:rFonts w:eastAsia="SimSun"/>
          <w:lang w:eastAsia="zh-CN"/>
        </w:rPr>
      </w:pPr>
      <w:r w:rsidRPr="003E1E43">
        <w:rPr>
          <w:rFonts w:eastAsia="SimSun"/>
          <w:lang w:eastAsia="zh-CN"/>
        </w:rPr>
        <w:lastRenderedPageBreak/>
        <w:t>The specific evaluations of Solution #9 and Solution #21 are applicable here.</w:t>
      </w:r>
    </w:p>
    <w:p w14:paraId="6A2A8A5C" w14:textId="77777777" w:rsidR="003E1E43" w:rsidRPr="003E1E43" w:rsidRDefault="003E1E43" w:rsidP="003E1E43">
      <w:pPr>
        <w:numPr>
          <w:ilvl w:val="0"/>
          <w:numId w:val="46"/>
        </w:numPr>
        <w:spacing w:after="0"/>
        <w:rPr>
          <w:rFonts w:eastAsia="SimSun"/>
        </w:rPr>
      </w:pPr>
      <w:bookmarkStart w:id="2238" w:name="MCCQCTEMPBM_00000267"/>
      <w:r w:rsidRPr="003E1E43">
        <w:rPr>
          <w:rFonts w:eastAsia="SimSun"/>
        </w:rPr>
        <w:t>Assumptions: Only S&amp;F related DDoS attack which can lead to buffer overflow during S&amp;F is the focus of this solution.</w:t>
      </w:r>
    </w:p>
    <w:p w14:paraId="7D0ADAE9" w14:textId="77777777" w:rsidR="003E1E43" w:rsidRPr="003E1E43" w:rsidRDefault="003E1E43" w:rsidP="003E1E43">
      <w:pPr>
        <w:numPr>
          <w:ilvl w:val="0"/>
          <w:numId w:val="46"/>
        </w:numPr>
        <w:spacing w:after="0"/>
        <w:rPr>
          <w:rFonts w:eastAsia="SimSun"/>
        </w:rPr>
      </w:pPr>
      <w:bookmarkStart w:id="2239" w:name="MCCQCTEMPBM_00000268"/>
      <w:bookmarkEnd w:id="2238"/>
      <w:r w:rsidRPr="003E1E43">
        <w:rPr>
          <w:rFonts w:eastAsia="SimSun"/>
        </w:rPr>
        <w:t xml:space="preserve">Dependency on other WGs: S&amp;F Policy provisioning (step 0) and offering puzzles (step 6), would require coordination with RAN.  </w:t>
      </w:r>
    </w:p>
    <w:p w14:paraId="247D27A3" w14:textId="77777777" w:rsidR="003E1E43" w:rsidRPr="003E1E43" w:rsidRDefault="003E1E43" w:rsidP="003E1E43">
      <w:pPr>
        <w:numPr>
          <w:ilvl w:val="0"/>
          <w:numId w:val="46"/>
        </w:numPr>
        <w:spacing w:after="0"/>
        <w:rPr>
          <w:rFonts w:eastAsia="SimSun"/>
        </w:rPr>
      </w:pPr>
      <w:bookmarkStart w:id="2240" w:name="MCCQCTEMPBM_00000269"/>
      <w:bookmarkEnd w:id="2239"/>
      <w:r w:rsidRPr="003E1E43">
        <w:rPr>
          <w:rFonts w:eastAsia="SimSun"/>
        </w:rPr>
        <w:t>Relevant KI and potential security requirements addressed: This solution addresses KI#1 Requirement #3.</w:t>
      </w:r>
    </w:p>
    <w:p w14:paraId="70666FF4" w14:textId="77777777" w:rsidR="003E1E43" w:rsidRPr="003E1E43" w:rsidRDefault="003E1E43" w:rsidP="003E1E43">
      <w:pPr>
        <w:numPr>
          <w:ilvl w:val="0"/>
          <w:numId w:val="46"/>
        </w:numPr>
        <w:spacing w:after="0"/>
        <w:rPr>
          <w:rFonts w:eastAsia="SimSun"/>
        </w:rPr>
      </w:pPr>
      <w:bookmarkStart w:id="2241" w:name="MCCQCTEMPBM_00000270"/>
      <w:bookmarkEnd w:id="2240"/>
      <w:r w:rsidRPr="003E1E43">
        <w:rPr>
          <w:rFonts w:eastAsia="SimSun"/>
        </w:rPr>
        <w:t xml:space="preserve">Architecture option: The solution is applicable to split-MME architecture option. </w:t>
      </w:r>
    </w:p>
    <w:p w14:paraId="24E1D862" w14:textId="77777777" w:rsidR="003E1E43" w:rsidRPr="003E1E43" w:rsidRDefault="003E1E43" w:rsidP="003E1E43">
      <w:pPr>
        <w:numPr>
          <w:ilvl w:val="0"/>
          <w:numId w:val="46"/>
        </w:numPr>
        <w:spacing w:after="0"/>
        <w:rPr>
          <w:rFonts w:eastAsia="SimSun"/>
        </w:rPr>
      </w:pPr>
      <w:bookmarkStart w:id="2242" w:name="MCCQCTEMPBM_00000271"/>
      <w:bookmarkEnd w:id="2241"/>
      <w:r w:rsidRPr="003E1E43">
        <w:rPr>
          <w:rFonts w:eastAsia="SimSun"/>
        </w:rPr>
        <w:t>Re-use of legacy security procedures: None</w:t>
      </w:r>
    </w:p>
    <w:p w14:paraId="0736DB15" w14:textId="77777777" w:rsidR="003E1E43" w:rsidRPr="003E1E43" w:rsidRDefault="003E1E43" w:rsidP="003E1E43">
      <w:pPr>
        <w:numPr>
          <w:ilvl w:val="0"/>
          <w:numId w:val="46"/>
        </w:numPr>
        <w:spacing w:after="0"/>
        <w:rPr>
          <w:rFonts w:eastAsia="SimSun"/>
        </w:rPr>
      </w:pPr>
      <w:bookmarkStart w:id="2243" w:name="MCCQCTEMPBM_00000272"/>
      <w:bookmarkEnd w:id="2242"/>
      <w:r w:rsidRPr="003E1E43">
        <w:rPr>
          <w:rFonts w:eastAsia="SimSun"/>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5E7F5FF0" w14:textId="77777777" w:rsidR="003E1E43" w:rsidRPr="003E1E43" w:rsidRDefault="003E1E43" w:rsidP="003E1E43">
      <w:pPr>
        <w:numPr>
          <w:ilvl w:val="0"/>
          <w:numId w:val="46"/>
        </w:numPr>
        <w:spacing w:after="0"/>
        <w:rPr>
          <w:rFonts w:eastAsia="SimSun"/>
        </w:rPr>
      </w:pPr>
      <w:bookmarkStart w:id="2244" w:name="MCCQCTEMPBM_00000273"/>
      <w:bookmarkEnd w:id="2243"/>
      <w:r w:rsidRPr="003E1E43">
        <w:rPr>
          <w:rFonts w:eastAsia="SimSun"/>
        </w:rPr>
        <w:t>Disadvantages of the solution: As inherited from Solutions #9 and 21.</w:t>
      </w:r>
    </w:p>
    <w:p w14:paraId="62C23606" w14:textId="19D3EA05" w:rsidR="003E1E43" w:rsidRPr="008C54CB" w:rsidRDefault="003E1E43" w:rsidP="00FD7EB0">
      <w:pPr>
        <w:numPr>
          <w:ilvl w:val="0"/>
          <w:numId w:val="46"/>
        </w:numPr>
        <w:spacing w:after="0"/>
        <w:rPr>
          <w:rFonts w:eastAsia="SimSun"/>
        </w:rPr>
      </w:pPr>
      <w:bookmarkStart w:id="2245" w:name="MCCQCTEMPBM_00000274"/>
      <w:bookmarkEnd w:id="2244"/>
      <w:r w:rsidRPr="008C54CB">
        <w:rPr>
          <w:rFonts w:eastAsia="SimSun"/>
        </w:rPr>
        <w:t xml:space="preserve">Impacted entities: UE, Satellite </w:t>
      </w:r>
      <w:proofErr w:type="spellStart"/>
      <w:r w:rsidRPr="008C54CB">
        <w:rPr>
          <w:rFonts w:eastAsia="SimSun"/>
        </w:rPr>
        <w:t>eNB</w:t>
      </w:r>
      <w:proofErr w:type="spellEnd"/>
      <w:r w:rsidRPr="008C54CB">
        <w:rPr>
          <w:rFonts w:eastAsia="SimSun"/>
        </w:rPr>
        <w:t xml:space="preserve"> and MME, EPC</w:t>
      </w:r>
    </w:p>
    <w:bookmarkEnd w:id="2245"/>
    <w:p w14:paraId="63D73F58" w14:textId="77777777" w:rsidR="000520D5" w:rsidRPr="007B0C8B" w:rsidRDefault="000520D5" w:rsidP="000520D5">
      <w:pPr>
        <w:pStyle w:val="NO"/>
      </w:pPr>
      <w:r w:rsidRPr="007B0C8B">
        <w:t>NOTE:</w:t>
      </w:r>
      <w:r w:rsidRPr="007B0C8B">
        <w:tab/>
      </w:r>
      <w:r w:rsidRPr="000520D5">
        <w:t>Further evaluation is not expected in the present document.</w:t>
      </w:r>
    </w:p>
    <w:p w14:paraId="3956B2DA" w14:textId="78E8A188" w:rsidR="00AC198F" w:rsidRDefault="00AC198F" w:rsidP="00AC198F">
      <w:pPr>
        <w:pStyle w:val="Heading2"/>
      </w:pPr>
      <w:bookmarkStart w:id="2246" w:name="_Toc180150924"/>
      <w:bookmarkStart w:id="2247" w:name="_Toc180400618"/>
      <w:bookmarkStart w:id="2248" w:name="_Toc180481799"/>
      <w:bookmarkStart w:id="2249" w:name="_Toc182856714"/>
      <w:bookmarkStart w:id="2250" w:name="_Toc191375136"/>
      <w:bookmarkStart w:id="2251" w:name="_Toc191375348"/>
      <w:bookmarkStart w:id="2252" w:name="_Toc191376275"/>
      <w:bookmarkStart w:id="2253" w:name="_Toc191377437"/>
      <w:bookmarkStart w:id="2254" w:name="_Toc191469772"/>
      <w:bookmarkStart w:id="2255" w:name="_Toc193807086"/>
      <w:r>
        <w:t>6.</w:t>
      </w:r>
      <w:r w:rsidR="00B309BD">
        <w:t>35</w:t>
      </w:r>
      <w:r>
        <w:tab/>
        <w:t>Solution #</w:t>
      </w:r>
      <w:r w:rsidR="00B309BD">
        <w:t>35</w:t>
      </w:r>
      <w:r>
        <w:t xml:space="preserve">: </w:t>
      </w:r>
      <w:r w:rsidR="00B309BD" w:rsidRPr="00B309BD">
        <w:t>Integration of Solutions #9 and #21 to provide D(DOS) protection from both, pre-provisioned UEs and unauthenticated UEs</w:t>
      </w:r>
      <w:bookmarkEnd w:id="2246"/>
      <w:bookmarkEnd w:id="2247"/>
      <w:bookmarkEnd w:id="2248"/>
      <w:bookmarkEnd w:id="2249"/>
      <w:bookmarkEnd w:id="2250"/>
      <w:bookmarkEnd w:id="2251"/>
      <w:bookmarkEnd w:id="2252"/>
      <w:bookmarkEnd w:id="2253"/>
      <w:bookmarkEnd w:id="2254"/>
      <w:bookmarkEnd w:id="2255"/>
    </w:p>
    <w:p w14:paraId="4E183913" w14:textId="38DBE523" w:rsidR="00AC198F" w:rsidRDefault="00AC198F" w:rsidP="00AC198F">
      <w:pPr>
        <w:pStyle w:val="Heading3"/>
      </w:pPr>
      <w:bookmarkStart w:id="2256" w:name="_Toc180150925"/>
      <w:bookmarkStart w:id="2257" w:name="_Toc180400619"/>
      <w:bookmarkStart w:id="2258" w:name="_Toc180481800"/>
      <w:bookmarkStart w:id="2259" w:name="_Toc182856715"/>
      <w:bookmarkStart w:id="2260" w:name="_Toc191375137"/>
      <w:bookmarkStart w:id="2261" w:name="_Toc191375349"/>
      <w:bookmarkStart w:id="2262" w:name="_Toc191376276"/>
      <w:bookmarkStart w:id="2263" w:name="_Toc191377438"/>
      <w:bookmarkStart w:id="2264" w:name="_Toc191469773"/>
      <w:bookmarkStart w:id="2265" w:name="_Toc193807087"/>
      <w:r>
        <w:t>6.</w:t>
      </w:r>
      <w:r w:rsidR="001958E7">
        <w:t>35</w:t>
      </w:r>
      <w:r>
        <w:t>.1</w:t>
      </w:r>
      <w:r>
        <w:tab/>
        <w:t>Introduction</w:t>
      </w:r>
      <w:bookmarkEnd w:id="2256"/>
      <w:bookmarkEnd w:id="2257"/>
      <w:bookmarkEnd w:id="2258"/>
      <w:bookmarkEnd w:id="2259"/>
      <w:bookmarkEnd w:id="2260"/>
      <w:bookmarkEnd w:id="2261"/>
      <w:bookmarkEnd w:id="2262"/>
      <w:bookmarkEnd w:id="2263"/>
      <w:bookmarkEnd w:id="2264"/>
      <w:bookmarkEnd w:id="2265"/>
    </w:p>
    <w:p w14:paraId="1B34C487" w14:textId="77777777" w:rsidR="00B309BD" w:rsidRPr="00B309BD" w:rsidRDefault="00B309BD" w:rsidP="00B309BD">
      <w:pPr>
        <w:jc w:val="both"/>
      </w:pPr>
      <w:r w:rsidRPr="00B309BD">
        <w:t>There are two distinct approaches to the remediation of (D)DOS attacks on the availability of the equipment on board satellite during S&amp;F operation.</w:t>
      </w:r>
    </w:p>
    <w:p w14:paraId="526420CB" w14:textId="77777777" w:rsidR="00B309BD" w:rsidRPr="00B309BD" w:rsidRDefault="00B309BD" w:rsidP="00B309BD">
      <w:pPr>
        <w:jc w:val="both"/>
      </w:pPr>
      <w:r w:rsidRPr="00B309BD">
        <w:t xml:space="preserve">One approach (Solution #15) in this document) requires a pre-provisioned or established through prior network access (e.g., terrestrial)  security context to authenticate and authorize the UE for NTN access. With this approach, the network equipment on board the satellite cannot authenticate and authorize UEs before the security association is established. </w:t>
      </w:r>
    </w:p>
    <w:p w14:paraId="664AFCF6" w14:textId="77777777" w:rsidR="00B309BD" w:rsidRPr="00B309BD" w:rsidRDefault="00B309BD" w:rsidP="00B309BD">
      <w:pPr>
        <w:jc w:val="both"/>
      </w:pPr>
      <w:r w:rsidRPr="00B309BD">
        <w:t>In another approach (e.g., Solution #21 in this document), all UEs are required to produce proof of work by solving puzzles. This approach requires more effort and resources from the adversarial UEs than from the legitimate ones and does not require a pre-provisioned security context.</w:t>
      </w:r>
    </w:p>
    <w:p w14:paraId="3A3F5A8B" w14:textId="77777777" w:rsidR="00B309BD" w:rsidRDefault="00B309BD" w:rsidP="00B309BD">
      <w:pPr>
        <w:jc w:val="both"/>
      </w:pPr>
      <w:r w:rsidRPr="00B309BD">
        <w:t>There is a need for solutions that integrate and coordinate the use of existing (D)DOS remediation Solution #15 with Solution #21 to take advantage of the benefits in either approach and to allow the remediation of (D)DoS attacks before the security context is established between the UE and the network.</w:t>
      </w:r>
    </w:p>
    <w:p w14:paraId="7F1D8D49" w14:textId="6727ECF3" w:rsidR="00AC198F" w:rsidRDefault="00AC198F" w:rsidP="00B309BD">
      <w:pPr>
        <w:pStyle w:val="Heading3"/>
      </w:pPr>
      <w:bookmarkStart w:id="2266" w:name="_Toc180150926"/>
      <w:bookmarkStart w:id="2267" w:name="_Toc180400620"/>
      <w:bookmarkStart w:id="2268" w:name="_Toc180481801"/>
      <w:bookmarkStart w:id="2269" w:name="_Toc182856716"/>
      <w:bookmarkStart w:id="2270" w:name="_Toc191375138"/>
      <w:bookmarkStart w:id="2271" w:name="_Toc191375350"/>
      <w:bookmarkStart w:id="2272" w:name="_Toc191376277"/>
      <w:bookmarkStart w:id="2273" w:name="_Toc191377439"/>
      <w:bookmarkStart w:id="2274" w:name="_Toc191469774"/>
      <w:bookmarkStart w:id="2275" w:name="_Toc193807088"/>
      <w:r>
        <w:t>6.</w:t>
      </w:r>
      <w:r w:rsidR="001958E7">
        <w:t>35</w:t>
      </w:r>
      <w:r>
        <w:t>.2</w:t>
      </w:r>
      <w:r>
        <w:tab/>
        <w:t>Solution details</w:t>
      </w:r>
      <w:bookmarkEnd w:id="2266"/>
      <w:bookmarkEnd w:id="2267"/>
      <w:bookmarkEnd w:id="2268"/>
      <w:bookmarkEnd w:id="2269"/>
      <w:bookmarkEnd w:id="2270"/>
      <w:bookmarkEnd w:id="2271"/>
      <w:bookmarkEnd w:id="2272"/>
      <w:bookmarkEnd w:id="2273"/>
      <w:bookmarkEnd w:id="2274"/>
      <w:bookmarkEnd w:id="2275"/>
    </w:p>
    <w:p w14:paraId="6BC0B26A" w14:textId="77777777" w:rsidR="007F0511" w:rsidRPr="007F0511" w:rsidRDefault="007F0511" w:rsidP="007F0511">
      <w:pPr>
        <w:rPr>
          <w:rFonts w:eastAsia="SimSun"/>
          <w:lang w:eastAsia="zh-CN"/>
        </w:rPr>
      </w:pPr>
      <w:r w:rsidRPr="007F0511">
        <w:rPr>
          <w:rFonts w:eastAsia="SimSun"/>
          <w:lang w:eastAsia="zh-CN"/>
        </w:rPr>
        <w:t>The integrated call flow based on Solutions #15 and #21 is presented below. It merges Solution #15 and Solution #21 in the present document thus making it possible to remediate against unauthenticated (D)DOS attacks.</w:t>
      </w:r>
    </w:p>
    <w:bookmarkStart w:id="2276" w:name="MCCQCTEMPBM_00000109"/>
    <w:p w14:paraId="5A8988E3" w14:textId="643CE4F1" w:rsidR="007F0511" w:rsidRPr="007F0511" w:rsidRDefault="00EB2CA6" w:rsidP="00496DF2">
      <w:pPr>
        <w:pStyle w:val="TH"/>
        <w:rPr>
          <w:lang w:eastAsia="zh-CN"/>
        </w:rPr>
      </w:pPr>
      <w:r w:rsidRPr="007F0511">
        <w:object w:dxaOrig="10321" w:dyaOrig="25921" w14:anchorId="4BAA9FC9">
          <v:shape id="_x0000_i1064" type="#_x0000_t75" style="width:275.5pt;height:692pt" o:ole="">
            <v:imagedata r:id="rId80" o:title=""/>
          </v:shape>
          <o:OLEObject Type="Embed" ProgID="Visio.Drawing.15" ShapeID="_x0000_i1064" DrawAspect="Content" ObjectID="_1813047166" r:id="rId81"/>
        </w:object>
      </w:r>
      <w:bookmarkEnd w:id="2276"/>
    </w:p>
    <w:p w14:paraId="69555A62" w14:textId="44637F77" w:rsidR="007F0511" w:rsidRPr="007F0511" w:rsidRDefault="007F0511" w:rsidP="00496DF2">
      <w:pPr>
        <w:pStyle w:val="TF"/>
        <w:rPr>
          <w:lang w:eastAsia="zh-CN"/>
        </w:rPr>
      </w:pPr>
      <w:bookmarkStart w:id="2277" w:name="MCCQCTEMPBM_00000069"/>
      <w:r w:rsidRPr="007F0511">
        <w:rPr>
          <w:lang w:eastAsia="zh-CN"/>
        </w:rPr>
        <w:t>Figure 6.</w:t>
      </w:r>
      <w:r>
        <w:rPr>
          <w:lang w:eastAsia="zh-CN"/>
        </w:rPr>
        <w:t>35</w:t>
      </w:r>
      <w:r w:rsidRPr="007F0511">
        <w:rPr>
          <w:lang w:eastAsia="zh-CN"/>
        </w:rPr>
        <w:t>.2-1:</w:t>
      </w:r>
      <w:r w:rsidRPr="007F0511">
        <w:t xml:space="preserve"> </w:t>
      </w:r>
      <w:r w:rsidRPr="007F0511">
        <w:rPr>
          <w:lang w:eastAsia="zh-CN"/>
        </w:rPr>
        <w:t xml:space="preserve">Integration of Solution #15 and Solution #21  </w:t>
      </w:r>
    </w:p>
    <w:bookmarkEnd w:id="2277"/>
    <w:p w14:paraId="0A794D5A" w14:textId="160D9A46" w:rsidR="007F0511" w:rsidRPr="007F0511" w:rsidRDefault="007F0511" w:rsidP="007F0511">
      <w:pPr>
        <w:rPr>
          <w:rFonts w:eastAsia="SimSun"/>
          <w:lang w:eastAsia="zh-CN"/>
        </w:rPr>
      </w:pPr>
      <w:r w:rsidRPr="007F0511">
        <w:rPr>
          <w:rFonts w:eastAsia="SimSun"/>
          <w:lang w:eastAsia="zh-CN"/>
        </w:rPr>
        <w:lastRenderedPageBreak/>
        <w:t>The steps in Figure 6.</w:t>
      </w:r>
      <w:r>
        <w:rPr>
          <w:rFonts w:eastAsia="SimSun"/>
          <w:lang w:eastAsia="zh-CN"/>
        </w:rPr>
        <w:t>35</w:t>
      </w:r>
      <w:r w:rsidRPr="007F0511">
        <w:rPr>
          <w:rFonts w:eastAsia="SimSun"/>
          <w:lang w:eastAsia="zh-CN"/>
        </w:rPr>
        <w:t>.2-1 are described below.</w:t>
      </w:r>
    </w:p>
    <w:p w14:paraId="6A9930D0" w14:textId="77777777" w:rsidR="007F0511" w:rsidRPr="007F0511" w:rsidRDefault="007F0511" w:rsidP="007F0511">
      <w:pPr>
        <w:rPr>
          <w:rFonts w:eastAsia="SimSun"/>
          <w:lang w:eastAsia="zh-CN"/>
        </w:rPr>
      </w:pPr>
      <w:r w:rsidRPr="007F0511">
        <w:rPr>
          <w:rFonts w:eastAsia="SimSun"/>
          <w:lang w:eastAsia="zh-CN"/>
        </w:rPr>
        <w:t xml:space="preserve">0a. </w:t>
      </w:r>
      <w:proofErr w:type="spellStart"/>
      <w:r w:rsidRPr="007F0511">
        <w:rPr>
          <w:rFonts w:eastAsia="SimSun"/>
          <w:lang w:eastAsia="zh-CN"/>
        </w:rPr>
        <w:t>eNB</w:t>
      </w:r>
      <w:proofErr w:type="spellEnd"/>
      <w:r w:rsidRPr="007F0511">
        <w:rPr>
          <w:rFonts w:eastAsia="SimSun"/>
          <w:lang w:eastAsia="zh-CN"/>
        </w:rPr>
        <w:t xml:space="preserve"> on board the satellite receives optional </w:t>
      </w:r>
      <w:proofErr w:type="spellStart"/>
      <w:r w:rsidRPr="007F0511">
        <w:rPr>
          <w:rFonts w:eastAsia="SimSun"/>
          <w:lang w:eastAsia="zh-CN"/>
        </w:rPr>
        <w:t>eNB</w:t>
      </w:r>
      <w:proofErr w:type="spellEnd"/>
      <w:r w:rsidRPr="007F0511">
        <w:rPr>
          <w:rFonts w:eastAsia="SimSun"/>
          <w:lang w:eastAsia="zh-CN"/>
        </w:rPr>
        <w:t xml:space="preserve"> S&amp;F policy provisioning</w:t>
      </w:r>
    </w:p>
    <w:p w14:paraId="11F28178" w14:textId="77777777" w:rsidR="007F0511" w:rsidRPr="007F0511" w:rsidRDefault="007F0511" w:rsidP="007F0511">
      <w:pPr>
        <w:rPr>
          <w:rFonts w:eastAsia="SimSun"/>
          <w:lang w:eastAsia="zh-CN"/>
        </w:rPr>
      </w:pPr>
      <w:r w:rsidRPr="007F0511">
        <w:rPr>
          <w:rFonts w:eastAsia="SimSun"/>
          <w:lang w:eastAsia="zh-CN"/>
        </w:rPr>
        <w:t xml:space="preserve">0b. The UE receives optional UE S&amp;F policy provisioning </w:t>
      </w:r>
    </w:p>
    <w:p w14:paraId="1F5D8D45" w14:textId="77777777" w:rsidR="007F0511" w:rsidRPr="007F0511" w:rsidRDefault="007F0511" w:rsidP="007F0511">
      <w:pPr>
        <w:rPr>
          <w:rFonts w:eastAsia="SimSun"/>
          <w:lang w:eastAsia="zh-CN"/>
        </w:rPr>
      </w:pPr>
      <w:r w:rsidRPr="007F0511">
        <w:rPr>
          <w:rFonts w:eastAsia="SimSun"/>
          <w:lang w:eastAsia="zh-CN"/>
        </w:rPr>
        <w:t xml:space="preserve">1. The UE decides based on the optional UE S&amp;F policy what parameter S&amp;F Mode to send to the </w:t>
      </w:r>
      <w:proofErr w:type="spellStart"/>
      <w:r w:rsidRPr="007F0511">
        <w:rPr>
          <w:rFonts w:eastAsia="SimSun"/>
          <w:lang w:eastAsia="zh-CN"/>
        </w:rPr>
        <w:t>eNB</w:t>
      </w:r>
      <w:proofErr w:type="spellEnd"/>
      <w:r w:rsidRPr="007F0511">
        <w:rPr>
          <w:rFonts w:eastAsia="SimSun"/>
          <w:lang w:eastAsia="zh-CN"/>
        </w:rPr>
        <w:t xml:space="preserve"> on board the satellite in Attach Request to the MME-NT. S&amp;F Mode parameter can be e.g. one or more of the following: “puzzles”, “credentials”, and “puzzles” and “credentials.” The intent of using the S&amp;F Mode parameter is to communicate to the </w:t>
      </w:r>
      <w:proofErr w:type="spellStart"/>
      <w:r w:rsidRPr="007F0511">
        <w:rPr>
          <w:rFonts w:eastAsia="SimSun"/>
          <w:lang w:eastAsia="zh-CN"/>
        </w:rPr>
        <w:t>eNB</w:t>
      </w:r>
      <w:proofErr w:type="spellEnd"/>
      <w:r w:rsidRPr="007F0511">
        <w:rPr>
          <w:rFonts w:eastAsia="SimSun"/>
          <w:lang w:eastAsia="zh-CN"/>
        </w:rPr>
        <w:t xml:space="preserve"> on board the satellite the UE policy regarding the remediation of (D)DOS attacks in S&amp;F.</w:t>
      </w:r>
    </w:p>
    <w:p w14:paraId="63015E24" w14:textId="77777777" w:rsidR="007F0511" w:rsidRPr="007F0511" w:rsidRDefault="007F0511" w:rsidP="007F0511">
      <w:pPr>
        <w:rPr>
          <w:rFonts w:eastAsia="SimSun"/>
          <w:lang w:eastAsia="zh-CN"/>
        </w:rPr>
      </w:pPr>
      <w:r w:rsidRPr="007F0511">
        <w:rPr>
          <w:rFonts w:eastAsia="SimSun"/>
          <w:lang w:eastAsia="zh-CN"/>
        </w:rPr>
        <w:t>2. The UE initiates the attach procedure by sending the Attach Request with the included S&amp;F Mode parameter to the MME-NT on board the satellite.</w:t>
      </w:r>
    </w:p>
    <w:p w14:paraId="46856F42" w14:textId="77777777" w:rsidR="007F0511" w:rsidRPr="007F0511" w:rsidRDefault="007F0511" w:rsidP="007F0511">
      <w:pPr>
        <w:rPr>
          <w:rFonts w:eastAsia="SimSun"/>
          <w:lang w:eastAsia="zh-CN"/>
        </w:rPr>
      </w:pPr>
      <w:r w:rsidRPr="007F0511">
        <w:rPr>
          <w:rFonts w:eastAsia="SimSun"/>
          <w:lang w:eastAsia="zh-CN"/>
        </w:rPr>
        <w:t xml:space="preserve">3. </w:t>
      </w:r>
      <w:proofErr w:type="spellStart"/>
      <w:r w:rsidRPr="007F0511">
        <w:rPr>
          <w:rFonts w:eastAsia="SimSun"/>
          <w:lang w:eastAsia="zh-CN"/>
        </w:rPr>
        <w:t>eNB</w:t>
      </w:r>
      <w:proofErr w:type="spellEnd"/>
      <w:r w:rsidRPr="007F0511">
        <w:rPr>
          <w:rFonts w:eastAsia="SimSun"/>
          <w:lang w:eastAsia="zh-CN"/>
        </w:rPr>
        <w:t xml:space="preserve">/MME-NT on board the satellite checks if the Feeder link is available. If yes, the (D)DOS attack on availability is comparable to similar (D)DOS attacks in terrestrial networks, and the network equipment on board the satellite skips to step 11. This is the optimization of Solution #21 </w:t>
      </w:r>
    </w:p>
    <w:p w14:paraId="080A0B33" w14:textId="77777777" w:rsidR="007F0511" w:rsidRPr="007F0511" w:rsidRDefault="007F0511" w:rsidP="007F0511">
      <w:pPr>
        <w:rPr>
          <w:rFonts w:eastAsia="SimSun"/>
          <w:lang w:eastAsia="zh-CN"/>
        </w:rPr>
      </w:pPr>
      <w:r w:rsidRPr="007F0511">
        <w:rPr>
          <w:rFonts w:eastAsia="SimSun"/>
          <w:lang w:eastAsia="zh-CN"/>
        </w:rPr>
        <w:t xml:space="preserve">4a. </w:t>
      </w:r>
      <w:proofErr w:type="spellStart"/>
      <w:r w:rsidRPr="007F0511">
        <w:rPr>
          <w:rFonts w:eastAsia="SimSun"/>
          <w:lang w:eastAsia="zh-CN"/>
        </w:rPr>
        <w:t>eNB</w:t>
      </w:r>
      <w:proofErr w:type="spellEnd"/>
      <w:r w:rsidRPr="007F0511">
        <w:rPr>
          <w:rFonts w:eastAsia="SimSun"/>
          <w:lang w:eastAsia="zh-CN"/>
        </w:rPr>
        <w:t xml:space="preserve"> on board the satellite analyses the received S&amp;F Mode parameter received in step 2 against S&amp;F Policy</w:t>
      </w:r>
    </w:p>
    <w:p w14:paraId="045C5D4D" w14:textId="77777777" w:rsidR="007F0511" w:rsidRPr="007F0511" w:rsidRDefault="007F0511" w:rsidP="007F0511">
      <w:pPr>
        <w:rPr>
          <w:rFonts w:eastAsia="SimSun"/>
          <w:lang w:eastAsia="zh-CN"/>
        </w:rPr>
      </w:pPr>
      <w:r w:rsidRPr="007F0511">
        <w:rPr>
          <w:rFonts w:eastAsia="SimSun"/>
          <w:lang w:eastAsia="zh-CN"/>
        </w:rPr>
        <w:t xml:space="preserve">If “puzzles” = .TRUE. and the S&amp;F Policy requires puzzles, proceed to step 5 </w:t>
      </w:r>
    </w:p>
    <w:p w14:paraId="6674082B" w14:textId="77777777" w:rsidR="007F0511" w:rsidRPr="007F0511" w:rsidRDefault="007F0511" w:rsidP="007F0511">
      <w:pPr>
        <w:rPr>
          <w:rFonts w:eastAsia="SimSun"/>
          <w:lang w:eastAsia="zh-CN"/>
        </w:rPr>
      </w:pPr>
      <w:r w:rsidRPr="007F0511">
        <w:rPr>
          <w:rFonts w:eastAsia="SimSun"/>
          <w:lang w:eastAsia="zh-CN"/>
        </w:rPr>
        <w:t xml:space="preserve">If “puzzles” = .FALSE. or “puzzles” = NULL (i.e., the S&amp;F Mode parameter is not included in message 2  and the S&amp;F Policy requires puzzles, proceed to step 4b </w:t>
      </w:r>
    </w:p>
    <w:p w14:paraId="0C6A587A" w14:textId="77777777" w:rsidR="007F0511" w:rsidRPr="007F0511" w:rsidRDefault="007F0511" w:rsidP="007F0511">
      <w:pPr>
        <w:rPr>
          <w:rFonts w:eastAsia="SimSun"/>
          <w:lang w:eastAsia="zh-CN"/>
        </w:rPr>
      </w:pPr>
      <w:r w:rsidRPr="007F0511">
        <w:rPr>
          <w:rFonts w:eastAsia="SimSun"/>
          <w:lang w:eastAsia="zh-CN"/>
        </w:rPr>
        <w:t>If S&amp;F Policy does not require puzzles, proceed to step 11</w:t>
      </w:r>
    </w:p>
    <w:p w14:paraId="66D107A6" w14:textId="77777777" w:rsidR="007F0511" w:rsidRPr="007F0511" w:rsidRDefault="007F0511" w:rsidP="007F0511">
      <w:pPr>
        <w:rPr>
          <w:rFonts w:eastAsia="SimSun"/>
          <w:lang w:eastAsia="zh-CN"/>
        </w:rPr>
      </w:pPr>
      <w:r w:rsidRPr="007F0511">
        <w:rPr>
          <w:rFonts w:eastAsia="SimSun"/>
          <w:lang w:eastAsia="zh-CN"/>
        </w:rPr>
        <w:t xml:space="preserve">4b. </w:t>
      </w:r>
      <w:proofErr w:type="spellStart"/>
      <w:r w:rsidRPr="007F0511">
        <w:rPr>
          <w:rFonts w:eastAsia="SimSun"/>
          <w:lang w:eastAsia="zh-CN"/>
        </w:rPr>
        <w:t>eNB</w:t>
      </w:r>
      <w:proofErr w:type="spellEnd"/>
      <w:r w:rsidRPr="007F0511">
        <w:rPr>
          <w:rFonts w:eastAsia="SimSun"/>
          <w:lang w:eastAsia="zh-CN"/>
        </w:rPr>
        <w:t xml:space="preserve"> on board satellite issues Attach Reject (with Cause = “S&amp;F Policy Mismatch”).  </w:t>
      </w:r>
    </w:p>
    <w:p w14:paraId="7C1F6882" w14:textId="77777777" w:rsidR="007F0511" w:rsidRPr="007F0511" w:rsidRDefault="007F0511" w:rsidP="007F0511">
      <w:pPr>
        <w:rPr>
          <w:rFonts w:eastAsia="SimSun"/>
          <w:lang w:eastAsia="zh-CN"/>
        </w:rPr>
      </w:pPr>
      <w:r w:rsidRPr="007F0511">
        <w:rPr>
          <w:rFonts w:eastAsia="SimSun"/>
          <w:lang w:eastAsia="zh-CN"/>
        </w:rPr>
        <w:t xml:space="preserve">5. </w:t>
      </w:r>
      <w:proofErr w:type="spellStart"/>
      <w:r w:rsidRPr="007F0511">
        <w:rPr>
          <w:rFonts w:eastAsia="SimSun"/>
          <w:lang w:eastAsia="zh-CN"/>
        </w:rPr>
        <w:t>eNB</w:t>
      </w:r>
      <w:proofErr w:type="spellEnd"/>
      <w:r w:rsidRPr="007F0511">
        <w:rPr>
          <w:rFonts w:eastAsia="SimSun"/>
          <w:lang w:eastAsia="zh-CN"/>
        </w:rPr>
        <w:t>/MME-NT on board satellite decides to offer a puzzle to throttle (D)DOS attack</w:t>
      </w:r>
    </w:p>
    <w:p w14:paraId="5BF93112" w14:textId="77777777" w:rsidR="007F0511" w:rsidRPr="007F0511" w:rsidRDefault="007F0511" w:rsidP="007F0511">
      <w:pPr>
        <w:rPr>
          <w:rFonts w:eastAsia="SimSun"/>
          <w:lang w:eastAsia="zh-CN"/>
        </w:rPr>
      </w:pPr>
      <w:r w:rsidRPr="007F0511">
        <w:rPr>
          <w:rFonts w:eastAsia="SimSun"/>
          <w:lang w:eastAsia="zh-CN"/>
        </w:rPr>
        <w:t xml:space="preserve">6. </w:t>
      </w:r>
      <w:proofErr w:type="spellStart"/>
      <w:r w:rsidRPr="007F0511">
        <w:rPr>
          <w:rFonts w:eastAsia="SimSun"/>
          <w:lang w:eastAsia="zh-CN"/>
        </w:rPr>
        <w:t>eNB</w:t>
      </w:r>
      <w:proofErr w:type="spellEnd"/>
      <w:r w:rsidRPr="007F0511">
        <w:rPr>
          <w:rFonts w:eastAsia="SimSun"/>
          <w:lang w:eastAsia="zh-CN"/>
        </w:rPr>
        <w:t>/MME-NT on board satellite compose a puzzle</w:t>
      </w:r>
    </w:p>
    <w:p w14:paraId="01DC6479" w14:textId="77777777" w:rsidR="007F0511" w:rsidRPr="007F0511" w:rsidRDefault="007F0511" w:rsidP="007F0511">
      <w:pPr>
        <w:rPr>
          <w:rFonts w:eastAsia="SimSun"/>
          <w:lang w:eastAsia="zh-CN"/>
        </w:rPr>
      </w:pPr>
      <w:r w:rsidRPr="007F0511">
        <w:rPr>
          <w:rFonts w:eastAsia="SimSun"/>
          <w:lang w:eastAsia="zh-CN"/>
        </w:rPr>
        <w:t xml:space="preserve">7. </w:t>
      </w:r>
      <w:proofErr w:type="spellStart"/>
      <w:r w:rsidRPr="007F0511">
        <w:rPr>
          <w:rFonts w:eastAsia="SimSun"/>
          <w:lang w:eastAsia="zh-CN"/>
        </w:rPr>
        <w:t>eNB</w:t>
      </w:r>
      <w:proofErr w:type="spellEnd"/>
      <w:r w:rsidRPr="007F0511">
        <w:rPr>
          <w:rFonts w:eastAsia="SimSun"/>
          <w:lang w:eastAsia="zh-CN"/>
        </w:rPr>
        <w:t>/MME-NT on board satellite sends a puzzle to the UE using the Attach Reject message</w:t>
      </w:r>
    </w:p>
    <w:p w14:paraId="7F071CC4" w14:textId="77777777" w:rsidR="007F0511" w:rsidRPr="007F0511" w:rsidRDefault="007F0511" w:rsidP="007F0511">
      <w:pPr>
        <w:rPr>
          <w:rFonts w:eastAsia="SimSun"/>
          <w:lang w:eastAsia="zh-CN"/>
        </w:rPr>
      </w:pPr>
      <w:r w:rsidRPr="007F0511">
        <w:rPr>
          <w:rFonts w:eastAsia="SimSun"/>
          <w:lang w:eastAsia="zh-CN"/>
        </w:rPr>
        <w:t>8. The UE solves the puzzle and produces the evidence</w:t>
      </w:r>
    </w:p>
    <w:p w14:paraId="4EE78EDB" w14:textId="77777777" w:rsidR="007F0511" w:rsidRPr="007F0511" w:rsidRDefault="007F0511" w:rsidP="007F0511">
      <w:pPr>
        <w:rPr>
          <w:rFonts w:eastAsia="SimSun"/>
          <w:lang w:eastAsia="zh-CN"/>
        </w:rPr>
      </w:pPr>
      <w:r w:rsidRPr="007F0511">
        <w:rPr>
          <w:rFonts w:eastAsia="SimSun"/>
          <w:lang w:eastAsia="zh-CN"/>
        </w:rPr>
        <w:t xml:space="preserve">9. The UE sends the evidence obtained in step 8 to </w:t>
      </w:r>
      <w:proofErr w:type="spellStart"/>
      <w:r w:rsidRPr="007F0511">
        <w:rPr>
          <w:rFonts w:eastAsia="SimSun"/>
          <w:lang w:eastAsia="zh-CN"/>
        </w:rPr>
        <w:t>eNB</w:t>
      </w:r>
      <w:proofErr w:type="spellEnd"/>
      <w:r w:rsidRPr="007F0511">
        <w:rPr>
          <w:rFonts w:eastAsia="SimSun"/>
          <w:lang w:eastAsia="zh-CN"/>
        </w:rPr>
        <w:t>/MME-NT on board satellite using Attach Request message</w:t>
      </w:r>
    </w:p>
    <w:p w14:paraId="24603782" w14:textId="77777777" w:rsidR="007F0511" w:rsidRPr="007F0511" w:rsidRDefault="007F0511" w:rsidP="007F0511">
      <w:pPr>
        <w:rPr>
          <w:rFonts w:eastAsia="SimSun"/>
          <w:lang w:eastAsia="zh-CN"/>
        </w:rPr>
      </w:pPr>
      <w:r w:rsidRPr="007F0511">
        <w:rPr>
          <w:rFonts w:eastAsia="SimSun"/>
          <w:lang w:eastAsia="zh-CN"/>
        </w:rPr>
        <w:t xml:space="preserve">10. </w:t>
      </w:r>
      <w:proofErr w:type="spellStart"/>
      <w:r w:rsidRPr="007F0511">
        <w:rPr>
          <w:rFonts w:eastAsia="SimSun"/>
          <w:lang w:eastAsia="zh-CN"/>
        </w:rPr>
        <w:t>eNB</w:t>
      </w:r>
      <w:proofErr w:type="spellEnd"/>
      <w:r w:rsidRPr="007F0511">
        <w:rPr>
          <w:rFonts w:eastAsia="SimSun"/>
          <w:lang w:eastAsia="zh-CN"/>
        </w:rPr>
        <w:t xml:space="preserve">/MME-NT on board satellite verifies the evidence from step 9. If S&amp;F Policy does not require puzzles </w:t>
      </w:r>
      <w:proofErr w:type="spellStart"/>
      <w:r w:rsidRPr="007F0511">
        <w:rPr>
          <w:rFonts w:eastAsia="SimSun"/>
          <w:lang w:eastAsia="zh-CN"/>
        </w:rPr>
        <w:t>eNB</w:t>
      </w:r>
      <w:proofErr w:type="spellEnd"/>
      <w:r w:rsidRPr="007F0511">
        <w:rPr>
          <w:rFonts w:eastAsia="SimSun"/>
          <w:lang w:eastAsia="zh-CN"/>
        </w:rPr>
        <w:t>/MME-NT on board satellite skips this step</w:t>
      </w:r>
    </w:p>
    <w:p w14:paraId="1A3E48CD" w14:textId="77777777" w:rsidR="007F0511" w:rsidRPr="007F0511" w:rsidRDefault="007F0511" w:rsidP="007F0511">
      <w:pPr>
        <w:rPr>
          <w:rFonts w:eastAsia="SimSun"/>
          <w:lang w:eastAsia="zh-CN"/>
        </w:rPr>
      </w:pPr>
      <w:r w:rsidRPr="007F0511">
        <w:rPr>
          <w:rFonts w:eastAsia="SimSun"/>
          <w:lang w:eastAsia="zh-CN"/>
        </w:rPr>
        <w:t>The rest of the Embodiment call flow (i.e., steps 11 – 20) follows steps 2 – 11 from Solution #15 of TR 33.700-29 [2].</w:t>
      </w:r>
    </w:p>
    <w:p w14:paraId="627B9A64" w14:textId="77777777" w:rsidR="007F0511" w:rsidRPr="007F0511" w:rsidRDefault="007F0511" w:rsidP="007F0511">
      <w:pPr>
        <w:rPr>
          <w:rFonts w:eastAsia="SimSun"/>
          <w:lang w:eastAsia="zh-CN"/>
        </w:rPr>
      </w:pPr>
      <w:r w:rsidRPr="007F0511">
        <w:rPr>
          <w:rFonts w:eastAsia="SimSun"/>
          <w:lang w:eastAsia="zh-CN"/>
        </w:rPr>
        <w:t>11(2). If the feeder link is unavailable, the MME-NT temporarily stores NAS signalling from the UE. When the feeder link becomes available, the MME-NT forwards NAS signalling to the MME-T, including the S&amp;F indication.</w:t>
      </w:r>
    </w:p>
    <w:p w14:paraId="3ADED7D4" w14:textId="77777777" w:rsidR="007F0511" w:rsidRPr="007F0511" w:rsidRDefault="007F0511" w:rsidP="007F0511">
      <w:pPr>
        <w:rPr>
          <w:rFonts w:eastAsia="SimSun"/>
          <w:lang w:eastAsia="zh-CN"/>
        </w:rPr>
      </w:pPr>
      <w:r w:rsidRPr="007F0511">
        <w:rPr>
          <w:rFonts w:eastAsia="SimSun"/>
          <w:lang w:eastAsia="zh-CN"/>
        </w:rPr>
        <w:t>12(3). The MME-T interacts with the HSS to obtain the UE subscription information for initiating the authentication procedure.</w:t>
      </w:r>
    </w:p>
    <w:p w14:paraId="120AB044" w14:textId="77777777" w:rsidR="007F0511" w:rsidRPr="007F0511" w:rsidRDefault="007F0511" w:rsidP="007F0511">
      <w:pPr>
        <w:rPr>
          <w:rFonts w:eastAsia="SimSun"/>
          <w:lang w:eastAsia="zh-CN"/>
        </w:rPr>
      </w:pPr>
      <w:r w:rsidRPr="007F0511">
        <w:rPr>
          <w:rFonts w:eastAsia="SimSun"/>
          <w:lang w:eastAsia="zh-CN"/>
        </w:rPr>
        <w:t>13(4). If the UE is authorized to use S&amp;F service operation, the MME-T returns the authentication request to the MME-NT. If the UE is not authorized, the MME-T returns the Attach reject to the MME-NT.</w:t>
      </w:r>
    </w:p>
    <w:p w14:paraId="3F18E8C9" w14:textId="77777777" w:rsidR="007F0511" w:rsidRPr="007F0511" w:rsidRDefault="007F0511" w:rsidP="007F0511">
      <w:pPr>
        <w:rPr>
          <w:rFonts w:eastAsia="SimSun"/>
          <w:lang w:eastAsia="zh-CN"/>
        </w:rPr>
      </w:pPr>
      <w:r w:rsidRPr="007F0511">
        <w:rPr>
          <w:rFonts w:eastAsia="SimSun"/>
          <w:lang w:eastAsia="zh-CN"/>
        </w:rPr>
        <w:t>14(5). If the service link is unavailable, the MME-NT temporarily stores NAS signalling from the core network. When the service link becomes available, the MME-NT forwards NAS signalling to the UE, which can be Attach Reject message or an Authentication Request message. If the UE is authorized to use S&amp;F service operation, step #12b(5b) is executed. Otherwise, the step #12a(5a) is performed.</w:t>
      </w:r>
    </w:p>
    <w:p w14:paraId="39A736D2" w14:textId="77777777" w:rsidR="007F0511" w:rsidRPr="007F0511" w:rsidRDefault="007F0511" w:rsidP="007F0511">
      <w:pPr>
        <w:rPr>
          <w:rFonts w:eastAsia="SimSun"/>
          <w:lang w:eastAsia="zh-CN"/>
        </w:rPr>
      </w:pPr>
      <w:r w:rsidRPr="007F0511">
        <w:rPr>
          <w:rFonts w:eastAsia="SimSun"/>
          <w:lang w:eastAsia="zh-CN"/>
        </w:rPr>
        <w:t>If the UE receives an Attach Reject message, the UE stops the attach procedure and waits to re-initiate the Attach procedure until the satellite can establish the service link and feeder link at the same time. Steps 15-20 are skipped.</w:t>
      </w:r>
    </w:p>
    <w:p w14:paraId="5EEEDAEC" w14:textId="77777777" w:rsidR="007F0511" w:rsidRPr="007F0511" w:rsidRDefault="007F0511" w:rsidP="007F0511">
      <w:pPr>
        <w:rPr>
          <w:rFonts w:eastAsia="SimSun"/>
          <w:lang w:eastAsia="zh-CN"/>
        </w:rPr>
      </w:pPr>
      <w:r w:rsidRPr="007F0511">
        <w:rPr>
          <w:rFonts w:eastAsia="SimSun"/>
          <w:lang w:eastAsia="zh-CN"/>
        </w:rPr>
        <w:t>If the UE receives an authentication request message, the UE returns an authentication response to the MME-NT.</w:t>
      </w:r>
    </w:p>
    <w:p w14:paraId="0C517843" w14:textId="77777777" w:rsidR="007F0511" w:rsidRPr="007F0511" w:rsidRDefault="007F0511" w:rsidP="007F0511">
      <w:pPr>
        <w:rPr>
          <w:rFonts w:eastAsia="SimSun"/>
          <w:lang w:eastAsia="zh-CN"/>
        </w:rPr>
      </w:pPr>
      <w:r w:rsidRPr="007F0511">
        <w:rPr>
          <w:rFonts w:eastAsia="SimSun"/>
          <w:lang w:eastAsia="zh-CN"/>
        </w:rPr>
        <w:t>15(6). When the feeder link becomes available, the MME-NT sends an authentication response to the MME-T.</w:t>
      </w:r>
    </w:p>
    <w:p w14:paraId="2C7F64BA" w14:textId="77777777" w:rsidR="007F0511" w:rsidRPr="007F0511" w:rsidRDefault="007F0511" w:rsidP="007F0511">
      <w:pPr>
        <w:rPr>
          <w:rFonts w:eastAsia="SimSun"/>
          <w:lang w:eastAsia="zh-CN"/>
        </w:rPr>
      </w:pPr>
      <w:r w:rsidRPr="007F0511">
        <w:rPr>
          <w:rFonts w:eastAsia="SimSun"/>
          <w:lang w:eastAsia="zh-CN"/>
        </w:rPr>
        <w:t>16(7). The MME-T returns NAS Security Mode Command message.</w:t>
      </w:r>
    </w:p>
    <w:p w14:paraId="2E480ADD" w14:textId="77777777" w:rsidR="007F0511" w:rsidRPr="007F0511" w:rsidRDefault="007F0511" w:rsidP="007F0511">
      <w:pPr>
        <w:rPr>
          <w:rFonts w:eastAsia="SimSun"/>
          <w:lang w:eastAsia="zh-CN"/>
        </w:rPr>
      </w:pPr>
      <w:r w:rsidRPr="007F0511">
        <w:rPr>
          <w:rFonts w:eastAsia="SimSun"/>
          <w:lang w:eastAsia="zh-CN"/>
        </w:rPr>
        <w:lastRenderedPageBreak/>
        <w:t>17(8). When the service link becomes available, the UE performs the NAS SMC procedure.</w:t>
      </w:r>
    </w:p>
    <w:p w14:paraId="1CD58B37" w14:textId="77777777" w:rsidR="007F0511" w:rsidRPr="007F0511" w:rsidRDefault="007F0511" w:rsidP="007F0511">
      <w:pPr>
        <w:rPr>
          <w:rFonts w:eastAsia="SimSun"/>
          <w:lang w:eastAsia="zh-CN"/>
        </w:rPr>
      </w:pPr>
      <w:r w:rsidRPr="007F0511">
        <w:rPr>
          <w:rFonts w:eastAsia="SimSun"/>
          <w:lang w:eastAsia="zh-CN"/>
        </w:rPr>
        <w:t>18(9). When the feeder link becomes available, the MME-NT sends NAS SM Complete message to MME-T.</w:t>
      </w:r>
    </w:p>
    <w:p w14:paraId="474A8908" w14:textId="77777777" w:rsidR="007F0511" w:rsidRPr="007F0511" w:rsidRDefault="007F0511" w:rsidP="007F0511">
      <w:pPr>
        <w:rPr>
          <w:rFonts w:eastAsia="SimSun"/>
          <w:lang w:eastAsia="zh-CN"/>
        </w:rPr>
      </w:pPr>
      <w:r w:rsidRPr="007F0511">
        <w:rPr>
          <w:rFonts w:eastAsia="SimSun"/>
          <w:lang w:eastAsia="zh-CN"/>
        </w:rPr>
        <w:t>19(10). The MME-T sends the initial context setup request/attach accept.</w:t>
      </w:r>
    </w:p>
    <w:p w14:paraId="0FD0A5A8" w14:textId="412E5907" w:rsidR="001958E7" w:rsidRPr="001958E7" w:rsidRDefault="007F0511" w:rsidP="001958E7">
      <w:r w:rsidRPr="007F0511">
        <w:rPr>
          <w:rFonts w:eastAsia="SimSun"/>
          <w:lang w:eastAsia="zh-CN"/>
        </w:rPr>
        <w:t>20(11). When the service link becomes available, the MME-NT forwards the Attach accept message to the UE.</w:t>
      </w:r>
    </w:p>
    <w:p w14:paraId="305D35DC" w14:textId="2A1A3A7C" w:rsidR="00AC198F" w:rsidRDefault="00AC198F" w:rsidP="00FD7EB0">
      <w:pPr>
        <w:pStyle w:val="Heading3"/>
      </w:pPr>
      <w:bookmarkStart w:id="2278" w:name="_Toc180150927"/>
      <w:bookmarkStart w:id="2279" w:name="_Toc180400621"/>
      <w:bookmarkStart w:id="2280" w:name="_Toc180481802"/>
      <w:bookmarkStart w:id="2281" w:name="_Toc182856717"/>
      <w:bookmarkStart w:id="2282" w:name="_Toc191375139"/>
      <w:bookmarkStart w:id="2283" w:name="_Toc191375351"/>
      <w:bookmarkStart w:id="2284" w:name="_Toc191376278"/>
      <w:bookmarkStart w:id="2285" w:name="_Toc191377440"/>
      <w:bookmarkStart w:id="2286" w:name="_Toc191469775"/>
      <w:bookmarkStart w:id="2287" w:name="_Toc193807089"/>
      <w:r>
        <w:t>6.</w:t>
      </w:r>
      <w:r w:rsidR="001958E7">
        <w:t>35</w:t>
      </w:r>
      <w:r>
        <w:t>.3</w:t>
      </w:r>
      <w:r>
        <w:tab/>
        <w:t>Evaluation</w:t>
      </w:r>
      <w:bookmarkEnd w:id="2278"/>
      <w:bookmarkEnd w:id="2279"/>
      <w:bookmarkEnd w:id="2280"/>
      <w:bookmarkEnd w:id="2281"/>
      <w:bookmarkEnd w:id="2282"/>
      <w:bookmarkEnd w:id="2283"/>
      <w:bookmarkEnd w:id="2284"/>
      <w:bookmarkEnd w:id="2285"/>
      <w:bookmarkEnd w:id="2286"/>
      <w:bookmarkEnd w:id="2287"/>
    </w:p>
    <w:p w14:paraId="3945B4DD" w14:textId="77777777" w:rsidR="007F0511" w:rsidRPr="007F0511" w:rsidRDefault="007F0511" w:rsidP="007F0511">
      <w:pPr>
        <w:rPr>
          <w:rFonts w:eastAsia="SimSun"/>
          <w:lang w:eastAsia="zh-CN"/>
        </w:rPr>
      </w:pPr>
      <w:r w:rsidRPr="007F0511">
        <w:rPr>
          <w:rFonts w:eastAsia="SimSun"/>
        </w:rPr>
        <w:t xml:space="preserve">This solution merges Solutions #15 and #21 by “stacking” them up. It addresses the requirement of </w:t>
      </w:r>
      <w:r w:rsidRPr="007F0511">
        <w:rPr>
          <w:rFonts w:eastAsia="SimSun"/>
          <w:lang w:eastAsia="zh-CN"/>
        </w:rPr>
        <w:t>Key Issue #1 and does not require pre-provisioning the UE with satellite-specific parameters while allowing it to serve UEs with pre-provisioned satellite-specific parameters. It will enable skipping DDOS remediation when the Feeder Link is available.</w:t>
      </w:r>
    </w:p>
    <w:p w14:paraId="42384725" w14:textId="77777777" w:rsidR="007F0511" w:rsidRPr="007F0511" w:rsidRDefault="007F0511" w:rsidP="007F0511">
      <w:pPr>
        <w:rPr>
          <w:rFonts w:eastAsia="SimSun"/>
          <w:lang w:eastAsia="zh-CN"/>
        </w:rPr>
      </w:pPr>
      <w:r w:rsidRPr="007F0511">
        <w:rPr>
          <w:rFonts w:eastAsia="SimSun"/>
          <w:lang w:eastAsia="zh-CN"/>
        </w:rPr>
        <w:t>The specific evaluations of Solution #15 and Solution #21 are applicable here.</w:t>
      </w:r>
    </w:p>
    <w:p w14:paraId="040E2D83" w14:textId="77777777" w:rsidR="007F0511" w:rsidRPr="007F0511" w:rsidRDefault="007F0511" w:rsidP="007F0511">
      <w:pPr>
        <w:numPr>
          <w:ilvl w:val="0"/>
          <w:numId w:val="46"/>
        </w:numPr>
        <w:spacing w:after="0"/>
        <w:rPr>
          <w:rFonts w:eastAsia="SimSun"/>
        </w:rPr>
      </w:pPr>
      <w:bookmarkStart w:id="2288" w:name="MCCQCTEMPBM_00000275"/>
      <w:r w:rsidRPr="007F0511">
        <w:rPr>
          <w:rFonts w:eastAsia="SimSun"/>
        </w:rPr>
        <w:t>Assumptions: Only S&amp;F related DDoS attacks which can lead to buffer overflow during S&amp;F are the focus of this solution.</w:t>
      </w:r>
    </w:p>
    <w:p w14:paraId="2EF4B09D" w14:textId="77777777" w:rsidR="007F0511" w:rsidRPr="007F0511" w:rsidRDefault="007F0511" w:rsidP="007F0511">
      <w:pPr>
        <w:numPr>
          <w:ilvl w:val="0"/>
          <w:numId w:val="46"/>
        </w:numPr>
        <w:spacing w:after="0"/>
        <w:rPr>
          <w:rFonts w:eastAsia="SimSun"/>
        </w:rPr>
      </w:pPr>
      <w:bookmarkStart w:id="2289" w:name="MCCQCTEMPBM_00000276"/>
      <w:bookmarkEnd w:id="2288"/>
      <w:r w:rsidRPr="007F0511">
        <w:rPr>
          <w:rFonts w:eastAsia="SimSun"/>
        </w:rPr>
        <w:t xml:space="preserve">Dependency on other WGs: S&amp;F Policy provisioning (step 0) and offering puzzles (step 7), would require coordination with RAN.  </w:t>
      </w:r>
    </w:p>
    <w:p w14:paraId="7C284F72" w14:textId="77777777" w:rsidR="007F0511" w:rsidRPr="007F0511" w:rsidRDefault="007F0511" w:rsidP="007F0511">
      <w:pPr>
        <w:numPr>
          <w:ilvl w:val="0"/>
          <w:numId w:val="46"/>
        </w:numPr>
        <w:spacing w:after="0"/>
        <w:rPr>
          <w:rFonts w:eastAsia="SimSun"/>
        </w:rPr>
      </w:pPr>
      <w:bookmarkStart w:id="2290" w:name="MCCQCTEMPBM_00000277"/>
      <w:bookmarkEnd w:id="2289"/>
      <w:r w:rsidRPr="007F0511">
        <w:rPr>
          <w:rFonts w:eastAsia="SimSun"/>
        </w:rPr>
        <w:t>Relevant KI and potential security requirements addressed: This solution addresses KI#1 Requirement #3.</w:t>
      </w:r>
    </w:p>
    <w:p w14:paraId="317CD581" w14:textId="77777777" w:rsidR="007F0511" w:rsidRPr="007F0511" w:rsidRDefault="007F0511" w:rsidP="007F0511">
      <w:pPr>
        <w:numPr>
          <w:ilvl w:val="0"/>
          <w:numId w:val="46"/>
        </w:numPr>
        <w:spacing w:after="0"/>
        <w:rPr>
          <w:rFonts w:eastAsia="SimSun"/>
        </w:rPr>
      </w:pPr>
      <w:bookmarkStart w:id="2291" w:name="MCCQCTEMPBM_00000278"/>
      <w:bookmarkEnd w:id="2290"/>
      <w:r w:rsidRPr="007F0511">
        <w:rPr>
          <w:rFonts w:eastAsia="SimSun"/>
        </w:rPr>
        <w:t xml:space="preserve">Architecture option: The solution is applicable to split-MME architecture option. </w:t>
      </w:r>
    </w:p>
    <w:p w14:paraId="1D1790E7" w14:textId="77777777" w:rsidR="007F0511" w:rsidRPr="007F0511" w:rsidRDefault="007F0511" w:rsidP="007F0511">
      <w:pPr>
        <w:numPr>
          <w:ilvl w:val="0"/>
          <w:numId w:val="46"/>
        </w:numPr>
        <w:spacing w:after="0"/>
        <w:rPr>
          <w:rFonts w:eastAsia="SimSun"/>
        </w:rPr>
      </w:pPr>
      <w:bookmarkStart w:id="2292" w:name="MCCQCTEMPBM_00000279"/>
      <w:bookmarkEnd w:id="2291"/>
      <w:r w:rsidRPr="007F0511">
        <w:rPr>
          <w:rFonts w:eastAsia="SimSun"/>
        </w:rPr>
        <w:t>Re-use of legacy security procedures: None</w:t>
      </w:r>
    </w:p>
    <w:p w14:paraId="2C1EBBFF" w14:textId="77777777" w:rsidR="007F0511" w:rsidRPr="007F0511" w:rsidRDefault="007F0511" w:rsidP="007F0511">
      <w:pPr>
        <w:numPr>
          <w:ilvl w:val="0"/>
          <w:numId w:val="46"/>
        </w:numPr>
        <w:spacing w:after="0"/>
        <w:rPr>
          <w:rFonts w:eastAsia="SimSun"/>
        </w:rPr>
      </w:pPr>
      <w:bookmarkStart w:id="2293" w:name="MCCQCTEMPBM_00000280"/>
      <w:bookmarkEnd w:id="2292"/>
      <w:r w:rsidRPr="007F0511">
        <w:rPr>
          <w:rFonts w:eastAsia="SimSun"/>
        </w:rPr>
        <w:t>Advantages of the solution: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p w14:paraId="321EE374" w14:textId="77777777" w:rsidR="007F0511" w:rsidRPr="007F0511" w:rsidRDefault="007F0511" w:rsidP="007F0511">
      <w:pPr>
        <w:numPr>
          <w:ilvl w:val="0"/>
          <w:numId w:val="46"/>
        </w:numPr>
        <w:spacing w:after="0"/>
        <w:rPr>
          <w:rFonts w:eastAsia="SimSun"/>
        </w:rPr>
      </w:pPr>
      <w:bookmarkStart w:id="2294" w:name="MCCQCTEMPBM_00000281"/>
      <w:bookmarkEnd w:id="2293"/>
      <w:r w:rsidRPr="007F0511">
        <w:rPr>
          <w:rFonts w:eastAsia="SimSun"/>
        </w:rPr>
        <w:t xml:space="preserve">Disadvantages of the solution: As inherited from Solutions #15 and 21.. </w:t>
      </w:r>
    </w:p>
    <w:p w14:paraId="75EF828D" w14:textId="4B4271D3" w:rsidR="007F0511" w:rsidRPr="00496DF2" w:rsidRDefault="007F0511" w:rsidP="00FD7EB0">
      <w:pPr>
        <w:numPr>
          <w:ilvl w:val="0"/>
          <w:numId w:val="46"/>
        </w:numPr>
        <w:spacing w:after="0"/>
        <w:rPr>
          <w:rFonts w:eastAsia="SimSun"/>
          <w:lang w:val="fr-FR"/>
        </w:rPr>
      </w:pPr>
      <w:bookmarkStart w:id="2295" w:name="MCCQCTEMPBM_00000282"/>
      <w:bookmarkEnd w:id="2294"/>
      <w:proofErr w:type="spellStart"/>
      <w:r w:rsidRPr="00496DF2">
        <w:rPr>
          <w:rFonts w:eastAsia="SimSun"/>
          <w:lang w:val="fr-FR"/>
        </w:rPr>
        <w:t>Impacted</w:t>
      </w:r>
      <w:proofErr w:type="spellEnd"/>
      <w:r w:rsidRPr="00496DF2">
        <w:rPr>
          <w:rFonts w:eastAsia="SimSun"/>
          <w:lang w:val="fr-FR"/>
        </w:rPr>
        <w:t xml:space="preserve"> </w:t>
      </w:r>
      <w:proofErr w:type="spellStart"/>
      <w:r w:rsidRPr="00496DF2">
        <w:rPr>
          <w:rFonts w:eastAsia="SimSun"/>
          <w:lang w:val="fr-FR"/>
        </w:rPr>
        <w:t>entities</w:t>
      </w:r>
      <w:proofErr w:type="spellEnd"/>
      <w:r w:rsidRPr="00496DF2">
        <w:rPr>
          <w:rFonts w:eastAsia="SimSun"/>
          <w:lang w:val="fr-FR"/>
        </w:rPr>
        <w:t xml:space="preserve">: UE, Satellite </w:t>
      </w:r>
      <w:proofErr w:type="spellStart"/>
      <w:r w:rsidRPr="00496DF2">
        <w:rPr>
          <w:rFonts w:eastAsia="SimSun"/>
          <w:lang w:val="fr-FR"/>
        </w:rPr>
        <w:t>eNB</w:t>
      </w:r>
      <w:proofErr w:type="spellEnd"/>
      <w:r w:rsidRPr="00496DF2">
        <w:rPr>
          <w:rFonts w:eastAsia="SimSun"/>
          <w:lang w:val="fr-FR"/>
        </w:rPr>
        <w:t>, EPC</w:t>
      </w:r>
    </w:p>
    <w:bookmarkEnd w:id="2295"/>
    <w:p w14:paraId="1D34D2FE" w14:textId="352B9AED" w:rsidR="000520D5" w:rsidRPr="007B0C8B" w:rsidRDefault="000520D5" w:rsidP="000520D5">
      <w:pPr>
        <w:pStyle w:val="NO"/>
      </w:pPr>
      <w:r w:rsidRPr="007B0C8B">
        <w:t>NOTE:</w:t>
      </w:r>
      <w:r w:rsidRPr="007B0C8B">
        <w:tab/>
      </w:r>
      <w:r w:rsidRPr="000520D5">
        <w:t>Further evaluation is not expected in the present document.</w:t>
      </w:r>
    </w:p>
    <w:p w14:paraId="1E983AB6" w14:textId="4E19DF33" w:rsidR="007F0511" w:rsidRDefault="007F0511" w:rsidP="00AC198F">
      <w:pPr>
        <w:sectPr w:rsidR="007F0511" w:rsidSect="006A137A">
          <w:headerReference w:type="default" r:id="rId82"/>
          <w:footerReference w:type="default" r:id="rId83"/>
          <w:footnotePr>
            <w:numRestart w:val="eachSect"/>
          </w:footnotePr>
          <w:pgSz w:w="11907" w:h="16840" w:code="9"/>
          <w:pgMar w:top="1416" w:right="1133" w:bottom="1133" w:left="1133" w:header="850" w:footer="340" w:gutter="0"/>
          <w:cols w:space="720"/>
          <w:formProt w:val="0"/>
        </w:sectPr>
      </w:pPr>
    </w:p>
    <w:p w14:paraId="4397AAC2" w14:textId="117C763A" w:rsidR="004465BA" w:rsidRDefault="004465BA" w:rsidP="004465BA">
      <w:pPr>
        <w:pStyle w:val="Heading2"/>
      </w:pPr>
      <w:bookmarkStart w:id="2296" w:name="_Toc180150928"/>
      <w:bookmarkStart w:id="2297" w:name="_Toc180400622"/>
      <w:bookmarkStart w:id="2298" w:name="_Toc180481803"/>
      <w:bookmarkStart w:id="2299" w:name="_Toc182856718"/>
      <w:bookmarkStart w:id="2300" w:name="_Toc191375140"/>
      <w:bookmarkStart w:id="2301" w:name="_Toc191375352"/>
      <w:bookmarkStart w:id="2302" w:name="_Toc191376279"/>
      <w:bookmarkStart w:id="2303" w:name="_Toc191377441"/>
      <w:bookmarkStart w:id="2304" w:name="_Toc191469776"/>
      <w:bookmarkStart w:id="2305" w:name="_Toc193807090"/>
      <w:r>
        <w:lastRenderedPageBreak/>
        <w:t>6.36</w:t>
      </w:r>
      <w:r>
        <w:tab/>
        <w:t xml:space="preserve">Solution #36: </w:t>
      </w:r>
      <w:r w:rsidRPr="004465BA">
        <w:t>Extended Authentication on split MME architecture in S&amp;F mode</w:t>
      </w:r>
      <w:bookmarkEnd w:id="2296"/>
      <w:bookmarkEnd w:id="2297"/>
      <w:bookmarkEnd w:id="2298"/>
      <w:bookmarkEnd w:id="2299"/>
      <w:bookmarkEnd w:id="2300"/>
      <w:bookmarkEnd w:id="2301"/>
      <w:bookmarkEnd w:id="2302"/>
      <w:bookmarkEnd w:id="2303"/>
      <w:bookmarkEnd w:id="2304"/>
      <w:bookmarkEnd w:id="2305"/>
    </w:p>
    <w:p w14:paraId="2C7E9E95" w14:textId="7969EE28" w:rsidR="004465BA" w:rsidRDefault="004465BA" w:rsidP="004465BA">
      <w:pPr>
        <w:pStyle w:val="Heading3"/>
      </w:pPr>
      <w:bookmarkStart w:id="2306" w:name="_Toc180150929"/>
      <w:bookmarkStart w:id="2307" w:name="_Toc180400623"/>
      <w:bookmarkStart w:id="2308" w:name="_Toc180481804"/>
      <w:bookmarkStart w:id="2309" w:name="_Toc182856719"/>
      <w:bookmarkStart w:id="2310" w:name="_Toc191375141"/>
      <w:bookmarkStart w:id="2311" w:name="_Toc191375353"/>
      <w:bookmarkStart w:id="2312" w:name="_Toc191376280"/>
      <w:bookmarkStart w:id="2313" w:name="_Toc191377442"/>
      <w:bookmarkStart w:id="2314" w:name="_Toc191469777"/>
      <w:bookmarkStart w:id="2315" w:name="_Toc193807091"/>
      <w:r>
        <w:t>6.36.1</w:t>
      </w:r>
      <w:r>
        <w:tab/>
        <w:t>Introduction</w:t>
      </w:r>
      <w:bookmarkEnd w:id="2306"/>
      <w:bookmarkEnd w:id="2307"/>
      <w:bookmarkEnd w:id="2308"/>
      <w:bookmarkEnd w:id="2309"/>
      <w:bookmarkEnd w:id="2310"/>
      <w:bookmarkEnd w:id="2311"/>
      <w:bookmarkEnd w:id="2312"/>
      <w:bookmarkEnd w:id="2313"/>
      <w:bookmarkEnd w:id="2314"/>
      <w:bookmarkEnd w:id="2315"/>
    </w:p>
    <w:p w14:paraId="555D8310" w14:textId="77777777" w:rsidR="00446F53" w:rsidRDefault="00446F53" w:rsidP="00446F53">
      <w:r>
        <w:t>This solution addresses “Key issue #1: Security protection in Store and Forward Satellite Operation”.</w:t>
      </w:r>
    </w:p>
    <w:p w14:paraId="10968642" w14:textId="7E47360B" w:rsidR="004465BA" w:rsidRDefault="00446F53" w:rsidP="00446F53">
      <w:r>
        <w:t xml:space="preserve">This solution is based on EPS with split MME architecture. Considering the feeder link’s intermittent unavailability in the S&amp;F Satellite operation, legacy EPS AKA as described in </w:t>
      </w:r>
      <w:r w:rsidR="00496DF2">
        <w:t>TS</w:t>
      </w:r>
      <w:r>
        <w:t xml:space="preserve"> 33.401 [3] may not be directly applied to such use case. 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w:t>
      </w:r>
    </w:p>
    <w:p w14:paraId="79A95A6E" w14:textId="104D1519" w:rsidR="004465BA" w:rsidRDefault="004465BA" w:rsidP="004465BA">
      <w:pPr>
        <w:pStyle w:val="Heading3"/>
      </w:pPr>
      <w:bookmarkStart w:id="2316" w:name="_Toc180150930"/>
      <w:bookmarkStart w:id="2317" w:name="_Toc180400624"/>
      <w:bookmarkStart w:id="2318" w:name="_Toc180481805"/>
      <w:bookmarkStart w:id="2319" w:name="_Toc182856720"/>
      <w:bookmarkStart w:id="2320" w:name="_Toc191375142"/>
      <w:bookmarkStart w:id="2321" w:name="_Toc191375354"/>
      <w:bookmarkStart w:id="2322" w:name="_Toc191376281"/>
      <w:bookmarkStart w:id="2323" w:name="_Toc191377443"/>
      <w:bookmarkStart w:id="2324" w:name="_Toc191469778"/>
      <w:bookmarkStart w:id="2325" w:name="_Toc193807092"/>
      <w:r>
        <w:t>6.</w:t>
      </w:r>
      <w:r w:rsidR="00446F53">
        <w:t>36</w:t>
      </w:r>
      <w:r>
        <w:t>.2</w:t>
      </w:r>
      <w:r>
        <w:tab/>
        <w:t>Solution details</w:t>
      </w:r>
      <w:bookmarkEnd w:id="2316"/>
      <w:bookmarkEnd w:id="2317"/>
      <w:bookmarkEnd w:id="2318"/>
      <w:bookmarkEnd w:id="2319"/>
      <w:bookmarkEnd w:id="2320"/>
      <w:bookmarkEnd w:id="2321"/>
      <w:bookmarkEnd w:id="2322"/>
      <w:bookmarkEnd w:id="2323"/>
      <w:bookmarkEnd w:id="2324"/>
      <w:bookmarkEnd w:id="2325"/>
    </w:p>
    <w:p w14:paraId="798CE2F9" w14:textId="6C3B6F3E" w:rsidR="00446F53" w:rsidRDefault="00B10D55" w:rsidP="00446F53">
      <w:r w:rsidRPr="00B10D55">
        <w:t>This solution proposes to take the existing authentication procedures as baseline and introduce adaption to the S&amp;F scenario.</w:t>
      </w:r>
    </w:p>
    <w:p w14:paraId="7DCD07D4" w14:textId="77777777" w:rsidR="00B10D55" w:rsidRPr="00B10D55" w:rsidRDefault="0022739F" w:rsidP="00496DF2">
      <w:pPr>
        <w:pStyle w:val="TH"/>
      </w:pPr>
      <w:bookmarkStart w:id="2326" w:name="MCCQCTEMPBM_00000110"/>
      <w:r>
        <w:pict w14:anchorId="734D76A2">
          <v:shape id="_x0000_i1065" type="#_x0000_t75" style="width:475.5pt;height:357.5pt">
            <v:imagedata r:id="rId84" o:title="E7A0B16"/>
          </v:shape>
        </w:pict>
      </w:r>
      <w:bookmarkEnd w:id="2326"/>
    </w:p>
    <w:p w14:paraId="3DB24E45" w14:textId="17B64BCE" w:rsidR="00B10D55" w:rsidRPr="00B10D55" w:rsidRDefault="00B10D55" w:rsidP="00496DF2">
      <w:pPr>
        <w:pStyle w:val="TF"/>
      </w:pPr>
      <w:bookmarkStart w:id="2327" w:name="MCCQCTEMPBM_00000070"/>
      <w:r w:rsidRPr="00B10D55">
        <w:t>Figure 6.</w:t>
      </w:r>
      <w:r>
        <w:t>36</w:t>
      </w:r>
      <w:r w:rsidRPr="00B10D55">
        <w:t>.2 Enhanced Authentication procedure for split MME architecture in S&amp;F mode</w:t>
      </w:r>
    </w:p>
    <w:bookmarkEnd w:id="2327"/>
    <w:p w14:paraId="7C718973" w14:textId="77777777" w:rsidR="00B10D55" w:rsidRPr="00B10D55" w:rsidRDefault="00B10D55" w:rsidP="00B10D55">
      <w:r w:rsidRPr="00B10D55">
        <w:t>SAT#1 has Service Link to the UE, but does not have simultaneous Feeder Link to the EPC.</w:t>
      </w:r>
    </w:p>
    <w:p w14:paraId="2AB2FF8F" w14:textId="53995A6B" w:rsidR="00B10D55" w:rsidRPr="00B10D55" w:rsidRDefault="00F85B70" w:rsidP="00A22219">
      <w:r>
        <w:t xml:space="preserve">1. </w:t>
      </w:r>
      <w:r w:rsidR="00B10D55" w:rsidRPr="00B10D55">
        <w:t>If the UE identifies that current serving cell support S&amp;F mode and the UE is allowed to use S&amp;F, then UE sends Attach Request message to network. The request contains IMSI and S&amp;F capability.</w:t>
      </w:r>
    </w:p>
    <w:p w14:paraId="3002D150" w14:textId="3D2E8F3E" w:rsidR="00B10D55" w:rsidRPr="00B10D55" w:rsidRDefault="00F85B70" w:rsidP="00A22219">
      <w:r>
        <w:t>2.</w:t>
      </w:r>
      <w:r w:rsidR="00B10D55" w:rsidRPr="00B10D55">
        <w:t xml:space="preserve"> If the MME-onboard does not have UE context to authenticate the UE, the UE stores the attach request and rejects the attach via sending attach reject with S&amp;F wait timer, and monitoring list to UE.</w:t>
      </w:r>
    </w:p>
    <w:p w14:paraId="7724C506" w14:textId="77777777" w:rsidR="00B10D55" w:rsidRPr="00B10D55" w:rsidRDefault="00B10D55" w:rsidP="00B10D55">
      <w:r w:rsidRPr="00B10D55">
        <w:lastRenderedPageBreak/>
        <w:t>SAT#1 moved while it has Feeder Link to the EPC and Service Link to the UE is not available.</w:t>
      </w:r>
    </w:p>
    <w:p w14:paraId="58A764A6" w14:textId="3E3A053B" w:rsidR="00B10D55" w:rsidRPr="00B10D55" w:rsidRDefault="00F85B70" w:rsidP="00A22219">
      <w:r>
        <w:t xml:space="preserve">3. </w:t>
      </w:r>
      <w:r w:rsidR="00B10D55" w:rsidRPr="00B10D55">
        <w:t>The MME-onboard sends the Registration Request to the MME-ground.</w:t>
      </w:r>
    </w:p>
    <w:p w14:paraId="28CD1CAE" w14:textId="52E77BC1" w:rsidR="00B10D55" w:rsidRPr="00B10D55" w:rsidRDefault="00F85B70" w:rsidP="00A22219">
      <w:r>
        <w:t>4.</w:t>
      </w:r>
      <w:r w:rsidR="00B10D55" w:rsidRPr="00B10D55">
        <w:t xml:space="preserve"> The MME-ground sends Authentication data request, the request includes IMSI, SN Id, network type and S&amp;F indication.</w:t>
      </w:r>
    </w:p>
    <w:p w14:paraId="5FD21A06" w14:textId="1583745B" w:rsidR="00B10D55" w:rsidRPr="00B10D55" w:rsidRDefault="00F85B70" w:rsidP="00A22219">
      <w:r>
        <w:t xml:space="preserve">5. </w:t>
      </w:r>
      <w:r w:rsidR="00B10D55" w:rsidRPr="00B10D55">
        <w:t xml:space="preserve">The HSS determines the UE is authorized to access using S&amp;F operation, the HSS generates AV(s) as </w:t>
      </w:r>
      <w:r w:rsidR="00B10D55" w:rsidRPr="00A22219">
        <w:t xml:space="preserve">defined in TS 33.401 </w:t>
      </w:r>
      <w:r w:rsidR="00B10D55" w:rsidRPr="00B10D55">
        <w:t>[3] sends authentication data response with AV(s) and S&amp;F operation related subscription data.</w:t>
      </w:r>
    </w:p>
    <w:p w14:paraId="1A3D37B7" w14:textId="6F138758" w:rsidR="00B10D55" w:rsidRPr="00B10D55" w:rsidRDefault="00F85B70" w:rsidP="00A22219">
      <w:r>
        <w:t xml:space="preserve">6. </w:t>
      </w:r>
      <w:r w:rsidR="00B10D55" w:rsidRPr="00B10D55">
        <w:t xml:space="preserve">The MME-ground determines to use SAT1 to serve UE, to prevent the MME-onboard from obtaining keys of MME-ground or MME-onboard(s) on other satellite(s) when the UE </w:t>
      </w:r>
      <w:proofErr w:type="spellStart"/>
      <w:r w:rsidR="00B10D55" w:rsidRPr="00B10D55">
        <w:t>servered</w:t>
      </w:r>
      <w:proofErr w:type="spellEnd"/>
      <w:r w:rsidR="00B10D55" w:rsidRPr="00B10D55">
        <w:t xml:space="preserve"> by multiple satellites, the MME-ground stores the K</w:t>
      </w:r>
      <w:r w:rsidR="00B10D55" w:rsidRPr="00A22219">
        <w:t xml:space="preserve">ASME </w:t>
      </w:r>
      <w:r w:rsidR="00B10D55" w:rsidRPr="00B10D55">
        <w:t>and calculates K</w:t>
      </w:r>
      <w:r w:rsidR="00B10D55" w:rsidRPr="00A22219">
        <w:t>ASME</w:t>
      </w:r>
      <w:r w:rsidR="00B10D55" w:rsidRPr="00B10D55">
        <w:t>* by using K</w:t>
      </w:r>
      <w:r w:rsidR="00B10D55" w:rsidRPr="00A22219">
        <w:t>ASME</w:t>
      </w:r>
      <w:r w:rsidR="00B10D55" w:rsidRPr="00B10D55">
        <w:t xml:space="preserve"> and SAT Id of SAT1. The MME-onboard also assigns GUTI and KSI</w:t>
      </w:r>
      <w:r w:rsidR="00B10D55" w:rsidRPr="00A22219">
        <w:t xml:space="preserve">ASME. </w:t>
      </w:r>
    </w:p>
    <w:p w14:paraId="398F31A9" w14:textId="5B3C3553" w:rsidR="00B10D55" w:rsidRPr="00B10D55" w:rsidRDefault="00F85B70" w:rsidP="00A22219">
      <w:r>
        <w:t xml:space="preserve">7. </w:t>
      </w:r>
      <w:r w:rsidR="00B10D55" w:rsidRPr="00B10D55">
        <w:t>The MME-ground sends MME-onboard UE information notification message, the message includes IMSI, AV’ (RAND, AUTN, XRES, K</w:t>
      </w:r>
      <w:r w:rsidR="00B10D55" w:rsidRPr="00A22219">
        <w:t>ASME</w:t>
      </w:r>
      <w:r w:rsidR="00B10D55" w:rsidRPr="00B10D55">
        <w:t>*), subscription info, GUTI and KSI</w:t>
      </w:r>
      <w:r w:rsidR="00B10D55" w:rsidRPr="00A22219">
        <w:t>ASME</w:t>
      </w:r>
      <w:r w:rsidR="00B10D55" w:rsidRPr="00B10D55">
        <w:t>.</w:t>
      </w:r>
    </w:p>
    <w:p w14:paraId="4570F37D" w14:textId="77777777" w:rsidR="00B10D55" w:rsidRPr="00B10D55" w:rsidRDefault="00B10D55" w:rsidP="00B10D55">
      <w:r w:rsidRPr="00B10D55">
        <w:t>SAT#1 moved and has Service Link to the UE, but does not have simultaneous Feeder Link to the EPC</w:t>
      </w:r>
    </w:p>
    <w:p w14:paraId="1939ED1C" w14:textId="2FD6A2D2" w:rsidR="00B10D55" w:rsidRPr="00B10D55" w:rsidRDefault="00F85B70" w:rsidP="00A22219">
      <w:r>
        <w:t xml:space="preserve">8. </w:t>
      </w:r>
      <w:r w:rsidR="00B10D55" w:rsidRPr="00B10D55">
        <w:t>The UE sends Attach Request message to network, the request contains IMSI and S&amp;F capability.</w:t>
      </w:r>
    </w:p>
    <w:p w14:paraId="5E4A17D2" w14:textId="58311AD2" w:rsidR="00B10D55" w:rsidRPr="00B10D55" w:rsidRDefault="00F85B70" w:rsidP="00A22219">
      <w:r>
        <w:t xml:space="preserve">9. </w:t>
      </w:r>
      <w:r w:rsidR="00B10D55" w:rsidRPr="00B10D55">
        <w:t>The MME-onboard determines it has UE authentication info, it initiates authentication procedure via sending User authentication request to UE, the message contains RAND, AUTN and KSI</w:t>
      </w:r>
      <w:r w:rsidR="00B10D55" w:rsidRPr="00A22219">
        <w:t>ASME</w:t>
      </w:r>
      <w:r w:rsidR="00B10D55" w:rsidRPr="00B10D55">
        <w:t>.</w:t>
      </w:r>
    </w:p>
    <w:p w14:paraId="5B80CC86" w14:textId="6EDEBD88" w:rsidR="00B10D55" w:rsidRPr="00B10D55" w:rsidRDefault="00F85B70" w:rsidP="00A22219">
      <w:r>
        <w:t xml:space="preserve">10. </w:t>
      </w:r>
      <w:r w:rsidR="00B10D55" w:rsidRPr="00B10D55">
        <w:t>The UE sends User authentication response with RES.</w:t>
      </w:r>
    </w:p>
    <w:p w14:paraId="77330678" w14:textId="721A030A" w:rsidR="00B10D55" w:rsidRPr="00B10D55" w:rsidRDefault="00F85B70" w:rsidP="00A22219">
      <w:r>
        <w:t xml:space="preserve">11. </w:t>
      </w:r>
      <w:r w:rsidR="00B10D55" w:rsidRPr="00B10D55">
        <w:t>The MME-onboard derives NAS keys based on the K</w:t>
      </w:r>
      <w:r w:rsidR="00B10D55" w:rsidRPr="00A22219">
        <w:t>ASME</w:t>
      </w:r>
      <w:r w:rsidR="00B10D55" w:rsidRPr="00B10D55">
        <w:t>* using existing mechanism as defined in TS 33.401[3] and sends the NAS security mode command integrity protected.</w:t>
      </w:r>
    </w:p>
    <w:p w14:paraId="7B8C28F8" w14:textId="6AF38167" w:rsidR="00B10D55" w:rsidRPr="00B10D55" w:rsidRDefault="00F85B70" w:rsidP="00A22219">
      <w:r>
        <w:t xml:space="preserve">12. </w:t>
      </w:r>
      <w:r w:rsidR="00B10D55" w:rsidRPr="00B10D55">
        <w:t>The UE calculates K</w:t>
      </w:r>
      <w:r w:rsidR="00B10D55" w:rsidRPr="00A22219">
        <w:t>ASME</w:t>
      </w:r>
      <w:r w:rsidR="00B10D55" w:rsidRPr="00B10D55">
        <w:t>* using the method as the MME-ground, and further derives the NAS keys using existing mechanism, the UE verify the NAS SMC. If successfully verified, the UE shall start NAS integrity protection and ciphering/deciphering with this security context and sends the NAS security mode complete message to MME-onboard ciphered and integrity protected.</w:t>
      </w:r>
    </w:p>
    <w:p w14:paraId="4B0CAA34" w14:textId="1AB8467B" w:rsidR="00B10D55" w:rsidRPr="00B10D55" w:rsidRDefault="00B10D55" w:rsidP="00A22219">
      <w:r w:rsidRPr="00B10D55">
        <w:t xml:space="preserve"> </w:t>
      </w:r>
      <w:r w:rsidR="00F85B70">
        <w:t xml:space="preserve">13. </w:t>
      </w:r>
      <w:r w:rsidRPr="00B10D55">
        <w:t>The MME-onboard sends Attach Accept to UE with GUTI received in step 7.</w:t>
      </w:r>
    </w:p>
    <w:p w14:paraId="3FEA6D53" w14:textId="2A748C1D" w:rsidR="00B10D55" w:rsidRPr="00B10D55" w:rsidRDefault="00B10D55" w:rsidP="00A22219">
      <w:r w:rsidRPr="00B10D55">
        <w:t xml:space="preserve"> </w:t>
      </w:r>
      <w:r w:rsidR="00F85B70">
        <w:t xml:space="preserve">14. </w:t>
      </w:r>
      <w:r w:rsidRPr="00B10D55">
        <w:t>UE sends Attach complete message to MME-onboard.</w:t>
      </w:r>
    </w:p>
    <w:p w14:paraId="1F70DA3A" w14:textId="54300D8D" w:rsidR="00B10D55" w:rsidRPr="00B10D55" w:rsidRDefault="00B10D55" w:rsidP="00A22219">
      <w:r w:rsidRPr="00B10D55">
        <w:t xml:space="preserve"> </w:t>
      </w:r>
      <w:r w:rsidR="00F85B70">
        <w:t xml:space="preserve">15. </w:t>
      </w:r>
      <w:r w:rsidRPr="00B10D55">
        <w:t>Optionally, the UE may send UL data via NAS data PDU with ciphered and integrity protected.</w:t>
      </w:r>
    </w:p>
    <w:p w14:paraId="4770AB14" w14:textId="77777777" w:rsidR="00B10D55" w:rsidRPr="00B10D55" w:rsidRDefault="00B10D55" w:rsidP="00B10D55">
      <w:r w:rsidRPr="00B10D55">
        <w:t>SAT#1 moved and has Feeder Link to the EPC and without Service Link to the UE.</w:t>
      </w:r>
    </w:p>
    <w:p w14:paraId="485FE719" w14:textId="5284ABF8" w:rsidR="00B10D55" w:rsidRPr="00B10D55" w:rsidRDefault="00B10D55" w:rsidP="00A22219">
      <w:r w:rsidRPr="00B10D55">
        <w:t xml:space="preserve"> </w:t>
      </w:r>
      <w:r w:rsidR="00F85B70">
        <w:t xml:space="preserve">16. </w:t>
      </w:r>
      <w:r w:rsidRPr="00B10D55">
        <w:t>The MME-onboard verifies the NAS message and decipher PDU, and sends UE info Sync with Data PDU if received from UE.</w:t>
      </w:r>
    </w:p>
    <w:p w14:paraId="1A09A1D7" w14:textId="223172D7" w:rsidR="00B10D55" w:rsidRPr="00446F53" w:rsidRDefault="00B10D55" w:rsidP="00B10D55">
      <w:r w:rsidRPr="00B10D55">
        <w:t>The MME-ground sends Update location indicating to HSS that UE is authenticated successfully. And further performs data transmission via existing procedure if received Data PDU from MME-onboard.</w:t>
      </w:r>
    </w:p>
    <w:p w14:paraId="70FF2099" w14:textId="01567E18" w:rsidR="004465BA" w:rsidRDefault="004465BA" w:rsidP="004465BA">
      <w:pPr>
        <w:pStyle w:val="Heading3"/>
      </w:pPr>
      <w:bookmarkStart w:id="2328" w:name="_Toc180150931"/>
      <w:bookmarkStart w:id="2329" w:name="_Toc180400625"/>
      <w:bookmarkStart w:id="2330" w:name="_Toc180481806"/>
      <w:bookmarkStart w:id="2331" w:name="_Toc182856721"/>
      <w:bookmarkStart w:id="2332" w:name="_Toc191375143"/>
      <w:bookmarkStart w:id="2333" w:name="_Toc191375355"/>
      <w:bookmarkStart w:id="2334" w:name="_Toc191376282"/>
      <w:bookmarkStart w:id="2335" w:name="_Toc191377444"/>
      <w:bookmarkStart w:id="2336" w:name="_Toc191469779"/>
      <w:bookmarkStart w:id="2337" w:name="_Toc193807093"/>
      <w:r>
        <w:t>6.</w:t>
      </w:r>
      <w:r w:rsidR="00391015">
        <w:t>36</w:t>
      </w:r>
      <w:r>
        <w:t>.3</w:t>
      </w:r>
      <w:r>
        <w:tab/>
        <w:t>Evaluation</w:t>
      </w:r>
      <w:bookmarkEnd w:id="2328"/>
      <w:bookmarkEnd w:id="2329"/>
      <w:bookmarkEnd w:id="2330"/>
      <w:bookmarkEnd w:id="2331"/>
      <w:bookmarkEnd w:id="2332"/>
      <w:bookmarkEnd w:id="2333"/>
      <w:bookmarkEnd w:id="2334"/>
      <w:bookmarkEnd w:id="2335"/>
      <w:bookmarkEnd w:id="2336"/>
      <w:bookmarkEnd w:id="2337"/>
    </w:p>
    <w:p w14:paraId="79B44429" w14:textId="77777777" w:rsidR="00B10D55" w:rsidRPr="00B10D55" w:rsidRDefault="00B10D55" w:rsidP="00B10D55">
      <w:r w:rsidRPr="00B10D55">
        <w:t>This solution addresses the Key Issue #1, and it applies for S&amp;F operations in split MME EPS architecture.</w:t>
      </w:r>
    </w:p>
    <w:p w14:paraId="13A7D461" w14:textId="77777777" w:rsidR="00B10D55" w:rsidRPr="00B10D55" w:rsidRDefault="00B10D55" w:rsidP="00B10D55">
      <w:pPr>
        <w:rPr>
          <w:lang w:eastAsia="zh-CN"/>
        </w:rPr>
      </w:pPr>
      <w:r w:rsidRPr="00B10D55">
        <w:rPr>
          <w:lang w:eastAsia="zh-CN"/>
        </w:rPr>
        <w:t xml:space="preserve">This solution fulfils the security requirement about the mutual authentication between the UE and the 3GPP network. </w:t>
      </w:r>
    </w:p>
    <w:p w14:paraId="288B4DE7" w14:textId="77777777" w:rsidR="00B10D55" w:rsidRPr="00B10D55" w:rsidRDefault="00B10D55" w:rsidP="00B10D55">
      <w:r w:rsidRPr="00B10D55">
        <w:t>In this solution, the MME-ground needs to derives the K</w:t>
      </w:r>
      <w:r w:rsidRPr="00B10D55">
        <w:rPr>
          <w:vertAlign w:val="subscript"/>
        </w:rPr>
        <w:t>ASME</w:t>
      </w:r>
      <w:r w:rsidRPr="00B10D55">
        <w:t xml:space="preserve">* and sends to the MME-onboard. The UE and MME-onboard performs NAS SMC procedure via using the </w:t>
      </w:r>
      <w:proofErr w:type="spellStart"/>
      <w:r w:rsidRPr="00B10D55">
        <w:t>k</w:t>
      </w:r>
      <w:r w:rsidRPr="00B10D55">
        <w:rPr>
          <w:vertAlign w:val="subscript"/>
        </w:rPr>
        <w:t>ASME</w:t>
      </w:r>
      <w:proofErr w:type="spellEnd"/>
      <w:r w:rsidRPr="00B10D55">
        <w:t>*.</w:t>
      </w:r>
    </w:p>
    <w:p w14:paraId="03386765" w14:textId="77777777" w:rsidR="00B10D55" w:rsidRPr="00B10D55" w:rsidRDefault="00B10D55" w:rsidP="00B10D55">
      <w:pPr>
        <w:rPr>
          <w:lang w:eastAsia="zh-CN"/>
        </w:rPr>
      </w:pPr>
      <w:r w:rsidRPr="00B10D55">
        <w:rPr>
          <w:lang w:eastAsia="zh-CN"/>
        </w:rPr>
        <w:t xml:space="preserve">Advantages of the solution: the EPS AKA procedure is reused and the UE can access to network successfully via only two rounds of interaction between the UE and SAT, SAT and core network on the ground. Furthermore, the MME-onboard is not able to know the keys in MME-ground, the key isolation can be implemented. </w:t>
      </w:r>
    </w:p>
    <w:p w14:paraId="25E34451" w14:textId="77777777" w:rsidR="00B10D55" w:rsidRPr="00B10D55" w:rsidRDefault="00B10D55" w:rsidP="00B10D55">
      <w:pPr>
        <w:rPr>
          <w:lang w:eastAsia="zh-CN"/>
        </w:rPr>
      </w:pPr>
      <w:r w:rsidRPr="00B10D55">
        <w:rPr>
          <w:lang w:eastAsia="zh-CN"/>
        </w:rPr>
        <w:t>Disadvantages of the solution: Sharing keys between MME entities.</w:t>
      </w:r>
    </w:p>
    <w:p w14:paraId="579220FB" w14:textId="77777777" w:rsidR="00B10D55" w:rsidRDefault="00B10D55" w:rsidP="00D623F7">
      <w:pPr>
        <w:rPr>
          <w:lang w:eastAsia="zh-CN"/>
        </w:rPr>
      </w:pPr>
      <w:r w:rsidRPr="00B10D55">
        <w:rPr>
          <w:lang w:eastAsia="zh-CN"/>
        </w:rPr>
        <w:t>Impacted entities: the MME-ground and UE. This solution requires</w:t>
      </w:r>
      <w:r w:rsidRPr="00B10D55">
        <w:t xml:space="preserve"> the MME-ground to derive </w:t>
      </w:r>
      <w:r w:rsidRPr="00B10D55">
        <w:rPr>
          <w:lang w:eastAsia="zh-CN"/>
        </w:rPr>
        <w:t>new key (i.e. K</w:t>
      </w:r>
      <w:r w:rsidRPr="00B10D55">
        <w:rPr>
          <w:vertAlign w:val="subscript"/>
          <w:lang w:eastAsia="zh-CN"/>
        </w:rPr>
        <w:t>ASME</w:t>
      </w:r>
      <w:r w:rsidRPr="00B10D55">
        <w:rPr>
          <w:lang w:eastAsia="zh-CN"/>
        </w:rPr>
        <w:t>* derivation based on K</w:t>
      </w:r>
      <w:r w:rsidRPr="00B10D55">
        <w:rPr>
          <w:vertAlign w:val="subscript"/>
          <w:lang w:eastAsia="zh-CN"/>
        </w:rPr>
        <w:t>ASME</w:t>
      </w:r>
      <w:r w:rsidRPr="00B10D55">
        <w:rPr>
          <w:lang w:eastAsia="zh-CN"/>
        </w:rPr>
        <w:t>), and key transfer from MME-ground to MME-onboard.</w:t>
      </w:r>
    </w:p>
    <w:p w14:paraId="29AB8C3B" w14:textId="2E8C0F3C" w:rsidR="004465BA" w:rsidRDefault="004465BA" w:rsidP="00B10D55">
      <w:pPr>
        <w:pStyle w:val="Heading2"/>
      </w:pPr>
      <w:bookmarkStart w:id="2338" w:name="_Toc180150932"/>
      <w:bookmarkStart w:id="2339" w:name="_Toc180400626"/>
      <w:bookmarkStart w:id="2340" w:name="_Toc180481807"/>
      <w:bookmarkStart w:id="2341" w:name="_Toc182856722"/>
      <w:bookmarkStart w:id="2342" w:name="_Toc191375144"/>
      <w:bookmarkStart w:id="2343" w:name="_Toc191375356"/>
      <w:bookmarkStart w:id="2344" w:name="_Toc191376283"/>
      <w:bookmarkStart w:id="2345" w:name="_Toc191377445"/>
      <w:bookmarkStart w:id="2346" w:name="_Toc191469780"/>
      <w:bookmarkStart w:id="2347" w:name="_Toc193807094"/>
      <w:r>
        <w:lastRenderedPageBreak/>
        <w:t>6.</w:t>
      </w:r>
      <w:r w:rsidR="004777F1">
        <w:t>37</w:t>
      </w:r>
      <w:r>
        <w:tab/>
        <w:t>Solution #</w:t>
      </w:r>
      <w:r w:rsidR="004777F1">
        <w:t>37</w:t>
      </w:r>
      <w:r>
        <w:t xml:space="preserve">: </w:t>
      </w:r>
      <w:r w:rsidR="004777F1" w:rsidRPr="004777F1">
        <w:t>NAS key distribution in split MME architecture</w:t>
      </w:r>
      <w:bookmarkEnd w:id="2338"/>
      <w:bookmarkEnd w:id="2339"/>
      <w:bookmarkEnd w:id="2340"/>
      <w:bookmarkEnd w:id="2341"/>
      <w:bookmarkEnd w:id="2342"/>
      <w:bookmarkEnd w:id="2343"/>
      <w:bookmarkEnd w:id="2344"/>
      <w:bookmarkEnd w:id="2345"/>
      <w:bookmarkEnd w:id="2346"/>
      <w:bookmarkEnd w:id="2347"/>
    </w:p>
    <w:p w14:paraId="352F85A2" w14:textId="6EDCE076" w:rsidR="004465BA" w:rsidRDefault="004465BA" w:rsidP="004465BA">
      <w:pPr>
        <w:pStyle w:val="Heading3"/>
      </w:pPr>
      <w:bookmarkStart w:id="2348" w:name="_Toc180150933"/>
      <w:bookmarkStart w:id="2349" w:name="_Toc180400627"/>
      <w:bookmarkStart w:id="2350" w:name="_Toc180481808"/>
      <w:bookmarkStart w:id="2351" w:name="_Toc182856723"/>
      <w:bookmarkStart w:id="2352" w:name="_Toc191375145"/>
      <w:bookmarkStart w:id="2353" w:name="_Toc191375357"/>
      <w:bookmarkStart w:id="2354" w:name="_Toc191376284"/>
      <w:bookmarkStart w:id="2355" w:name="_Toc191377446"/>
      <w:bookmarkStart w:id="2356" w:name="_Toc191469781"/>
      <w:bookmarkStart w:id="2357" w:name="_Toc193807095"/>
      <w:r>
        <w:t>6.</w:t>
      </w:r>
      <w:r w:rsidR="004777F1">
        <w:t>37</w:t>
      </w:r>
      <w:r>
        <w:t>.1</w:t>
      </w:r>
      <w:r>
        <w:tab/>
        <w:t>Introduction</w:t>
      </w:r>
      <w:bookmarkEnd w:id="2348"/>
      <w:bookmarkEnd w:id="2349"/>
      <w:bookmarkEnd w:id="2350"/>
      <w:bookmarkEnd w:id="2351"/>
      <w:bookmarkEnd w:id="2352"/>
      <w:bookmarkEnd w:id="2353"/>
      <w:bookmarkEnd w:id="2354"/>
      <w:bookmarkEnd w:id="2355"/>
      <w:bookmarkEnd w:id="2356"/>
      <w:bookmarkEnd w:id="2357"/>
    </w:p>
    <w:p w14:paraId="6B8C2BEC" w14:textId="77777777" w:rsidR="006B0EE1" w:rsidRDefault="006B0EE1" w:rsidP="006B0EE1">
      <w:r>
        <w:t>This solution addresses key issue on Security protection in Store and Forward Satellite Operation.</w:t>
      </w:r>
    </w:p>
    <w:p w14:paraId="7B7DE03C" w14:textId="77777777" w:rsidR="006B0EE1" w:rsidRDefault="006B0EE1" w:rsidP="006B0EE1">
      <w:r>
        <w:t xml:space="preserve">The solution is assumed to be used in split MME architecture.  </w:t>
      </w:r>
    </w:p>
    <w:p w14:paraId="7B26554A" w14:textId="27106665" w:rsidR="004465BA" w:rsidRDefault="006B0EE1" w:rsidP="006B0EE1">
      <w:r>
        <w:t>The solution supports NAS key distribution for MME-onboard.</w:t>
      </w:r>
    </w:p>
    <w:p w14:paraId="08A2F5FE" w14:textId="0B611C69" w:rsidR="004465BA" w:rsidRDefault="004465BA" w:rsidP="004465BA">
      <w:pPr>
        <w:pStyle w:val="Heading3"/>
      </w:pPr>
      <w:bookmarkStart w:id="2358" w:name="_Toc180150934"/>
      <w:bookmarkStart w:id="2359" w:name="_Toc180400628"/>
      <w:bookmarkStart w:id="2360" w:name="_Toc180481809"/>
      <w:bookmarkStart w:id="2361" w:name="_Toc182856724"/>
      <w:bookmarkStart w:id="2362" w:name="_Toc191375146"/>
      <w:bookmarkStart w:id="2363" w:name="_Toc191375358"/>
      <w:bookmarkStart w:id="2364" w:name="_Toc191376285"/>
      <w:bookmarkStart w:id="2365" w:name="_Toc191377447"/>
      <w:bookmarkStart w:id="2366" w:name="_Toc191469782"/>
      <w:bookmarkStart w:id="2367" w:name="_Toc193807096"/>
      <w:r>
        <w:t>6.</w:t>
      </w:r>
      <w:r w:rsidR="004777F1">
        <w:t>37</w:t>
      </w:r>
      <w:r>
        <w:t>.2</w:t>
      </w:r>
      <w:r>
        <w:tab/>
        <w:t>Solution details</w:t>
      </w:r>
      <w:bookmarkEnd w:id="2358"/>
      <w:bookmarkEnd w:id="2359"/>
      <w:bookmarkEnd w:id="2360"/>
      <w:bookmarkEnd w:id="2361"/>
      <w:bookmarkEnd w:id="2362"/>
      <w:bookmarkEnd w:id="2363"/>
      <w:bookmarkEnd w:id="2364"/>
      <w:bookmarkEnd w:id="2365"/>
      <w:bookmarkEnd w:id="2366"/>
      <w:bookmarkEnd w:id="2367"/>
    </w:p>
    <w:p w14:paraId="6209F289" w14:textId="4566EBAE" w:rsidR="00AC16C9" w:rsidRPr="00AC16C9" w:rsidRDefault="00AC16C9" w:rsidP="00AC16C9">
      <w:pPr>
        <w:pStyle w:val="Heading4"/>
      </w:pPr>
      <w:bookmarkStart w:id="2368" w:name="_Toc180150935"/>
      <w:bookmarkStart w:id="2369" w:name="_Toc180400629"/>
      <w:bookmarkStart w:id="2370" w:name="_Toc180481810"/>
      <w:bookmarkStart w:id="2371" w:name="_Toc182856725"/>
      <w:bookmarkStart w:id="2372" w:name="_Toc191375147"/>
      <w:bookmarkStart w:id="2373" w:name="_Toc191375359"/>
      <w:bookmarkStart w:id="2374" w:name="_Toc191376286"/>
      <w:bookmarkStart w:id="2375" w:name="_Toc191377448"/>
      <w:bookmarkStart w:id="2376" w:name="_Toc191469783"/>
      <w:bookmarkStart w:id="2377" w:name="_Toc193807097"/>
      <w:r w:rsidRPr="00AC16C9">
        <w:t>6.</w:t>
      </w:r>
      <w:r>
        <w:t>37</w:t>
      </w:r>
      <w:r w:rsidRPr="00AC16C9">
        <w:t>.2.1</w:t>
      </w:r>
      <w:r w:rsidRPr="00AC16C9">
        <w:tab/>
      </w:r>
      <w:r w:rsidRPr="00AC16C9">
        <w:rPr>
          <w:lang w:eastAsia="zh-CN"/>
        </w:rPr>
        <w:t>NAS</w:t>
      </w:r>
      <w:r w:rsidRPr="00AC16C9">
        <w:t xml:space="preserve"> </w:t>
      </w:r>
      <w:r w:rsidRPr="00AC16C9">
        <w:rPr>
          <w:lang w:eastAsia="zh-CN"/>
        </w:rPr>
        <w:t xml:space="preserve">key distribution </w:t>
      </w:r>
      <w:r w:rsidRPr="00AC16C9">
        <w:t>procedure</w:t>
      </w:r>
      <w:bookmarkEnd w:id="2368"/>
      <w:bookmarkEnd w:id="2369"/>
      <w:bookmarkEnd w:id="2370"/>
      <w:bookmarkEnd w:id="2371"/>
      <w:bookmarkEnd w:id="2372"/>
      <w:bookmarkEnd w:id="2373"/>
      <w:bookmarkEnd w:id="2374"/>
      <w:bookmarkEnd w:id="2375"/>
      <w:bookmarkEnd w:id="2376"/>
      <w:bookmarkEnd w:id="2377"/>
    </w:p>
    <w:bookmarkStart w:id="2378" w:name="MCCQCTEMPBM_00000111"/>
    <w:p w14:paraId="32AA5B6B" w14:textId="77777777" w:rsidR="00AC16C9" w:rsidRPr="00AC16C9" w:rsidRDefault="00AC16C9" w:rsidP="00496DF2">
      <w:pPr>
        <w:pStyle w:val="TH"/>
      </w:pPr>
      <w:r w:rsidRPr="00AC16C9">
        <w:object w:dxaOrig="8960" w:dyaOrig="5100" w14:anchorId="4D697713">
          <v:shape id="_x0000_i1066" type="#_x0000_t75" style="width:449pt;height:254pt" o:ole="">
            <v:imagedata r:id="rId85" o:title=""/>
          </v:shape>
          <o:OLEObject Type="Embed" ProgID="Visio.Drawing.15" ShapeID="_x0000_i1066" DrawAspect="Content" ObjectID="_1813047167" r:id="rId86"/>
        </w:object>
      </w:r>
      <w:bookmarkEnd w:id="2378"/>
    </w:p>
    <w:p w14:paraId="4C81F60E" w14:textId="758503B9" w:rsidR="00AC16C9" w:rsidRPr="00AC16C9" w:rsidRDefault="00AC16C9" w:rsidP="00496DF2">
      <w:pPr>
        <w:pStyle w:val="TF"/>
      </w:pPr>
      <w:bookmarkStart w:id="2379" w:name="MCCQCTEMPBM_00000071"/>
      <w:r w:rsidRPr="00AC16C9">
        <w:t>Figure 6.</w:t>
      </w:r>
      <w:r w:rsidR="00AA7A18">
        <w:t>37</w:t>
      </w:r>
      <w:r w:rsidRPr="00AC16C9">
        <w:t>.2-1: procedure of NAS key distribution</w:t>
      </w:r>
    </w:p>
    <w:bookmarkEnd w:id="2379"/>
    <w:p w14:paraId="30C95D4A" w14:textId="646F6A03" w:rsidR="00AC16C9" w:rsidRPr="00A22219" w:rsidRDefault="00F85B70" w:rsidP="00A22219">
      <w:r>
        <w:t xml:space="preserve">0. </w:t>
      </w:r>
      <w:r w:rsidR="00AC16C9" w:rsidRPr="00A22219">
        <w:t>The UE registrates to the network and MME-T obtains one key KASME;</w:t>
      </w:r>
    </w:p>
    <w:p w14:paraId="380CB06E" w14:textId="2142E3E9" w:rsidR="00AC16C9" w:rsidRPr="00A22219" w:rsidRDefault="00F85B70" w:rsidP="00A22219">
      <w:r>
        <w:t xml:space="preserve">1. </w:t>
      </w:r>
      <w:r w:rsidR="00AC16C9" w:rsidRPr="00A22219">
        <w:t>The MME-T obtain the information for the satellite that the UE is about to access. The information includes the identity of MME-NT. Then, the MME-T generate KASME* with the input of the key KASME and the identity of MME-NT. The MME-T stores the update key KASME* as well as the old key KASME in the EPS security context.</w:t>
      </w:r>
    </w:p>
    <w:p w14:paraId="59D94FEA" w14:textId="1E2E2DED" w:rsidR="00AC16C9" w:rsidRPr="00A22219" w:rsidRDefault="00F85B70" w:rsidP="00A22219">
      <w:r>
        <w:t xml:space="preserve">2. </w:t>
      </w:r>
      <w:r w:rsidR="00AC16C9" w:rsidRPr="00A22219">
        <w:t>The MME-T distribute the update key KASME* with GUTI and key set identifier KSI to the MME-NT which is deployed on the satellite.</w:t>
      </w:r>
    </w:p>
    <w:p w14:paraId="00DBA9B1" w14:textId="6CA48D20" w:rsidR="00AC16C9" w:rsidRPr="00A22219" w:rsidRDefault="00F85B70" w:rsidP="00A22219">
      <w:r>
        <w:t xml:space="preserve">3. </w:t>
      </w:r>
      <w:r w:rsidR="00AC16C9" w:rsidRPr="00A22219">
        <w:t>When the UE attempts attach with MME-NT or the MME-NT pages the UE to get connected, the MME-NT sends its information including the identity of MME-NT and the key set identifier KSI.</w:t>
      </w:r>
    </w:p>
    <w:p w14:paraId="06098B13" w14:textId="7FC6EF05" w:rsidR="00AC16C9" w:rsidRPr="00A22219" w:rsidRDefault="00F85B70" w:rsidP="00A22219">
      <w:r>
        <w:t xml:space="preserve">4. </w:t>
      </w:r>
      <w:r w:rsidR="00AC16C9" w:rsidRPr="00A22219">
        <w:t>The UE derivates the update key KASME* from KASME and the identity of MME-NT.</w:t>
      </w:r>
    </w:p>
    <w:p w14:paraId="37290BFB" w14:textId="77777777" w:rsidR="00AC16C9" w:rsidRPr="00A22219" w:rsidRDefault="00AC16C9" w:rsidP="00AC16C9">
      <w:r w:rsidRPr="00A22219">
        <w:t xml:space="preserve">5-6 Reusing the NAS SMC procedure, the UE and the MME-NT send NAS messages protected by the update NAS keys which is derived from </w:t>
      </w:r>
      <w:bookmarkStart w:id="2380" w:name="_Hlk178346833"/>
      <w:r w:rsidRPr="00A22219">
        <w:t>KASME*</w:t>
      </w:r>
      <w:bookmarkEnd w:id="2380"/>
      <w:r w:rsidRPr="00A22219">
        <w:t>.</w:t>
      </w:r>
    </w:p>
    <w:p w14:paraId="3CBD645F" w14:textId="69598E00" w:rsidR="00AC16C9" w:rsidRPr="00A22219" w:rsidRDefault="00AC16C9" w:rsidP="00AC16C9">
      <w:r w:rsidRPr="00A22219">
        <w:t xml:space="preserve">7. After the NAS SMC procedure, the UE and the MME-NT send protected NAS messages (e.g., data transport in control plane </w:t>
      </w:r>
      <w:proofErr w:type="spellStart"/>
      <w:r w:rsidRPr="00A22219">
        <w:t>CIoT</w:t>
      </w:r>
      <w:proofErr w:type="spellEnd"/>
      <w:r w:rsidRPr="00A22219">
        <w:t xml:space="preserve"> EPS optimisation).</w:t>
      </w:r>
    </w:p>
    <w:p w14:paraId="38F355CB" w14:textId="48C07657" w:rsidR="006B0EE1" w:rsidRPr="006B0EE1" w:rsidRDefault="00AC16C9" w:rsidP="00AC16C9">
      <w:r w:rsidRPr="00A22219">
        <w:t>8-9. The MME-NT verifies integrity and deciphers the NAS messages. The MME-NT sends the NAS messages to the MME-T when the MME-NT regains ground connectivity.</w:t>
      </w:r>
    </w:p>
    <w:p w14:paraId="6EC3B95C" w14:textId="0C2C78B7" w:rsidR="004465BA" w:rsidRDefault="004465BA" w:rsidP="004465BA">
      <w:pPr>
        <w:pStyle w:val="Heading3"/>
      </w:pPr>
      <w:bookmarkStart w:id="2381" w:name="_Toc180150936"/>
      <w:bookmarkStart w:id="2382" w:name="_Toc180400630"/>
      <w:bookmarkStart w:id="2383" w:name="_Toc180481811"/>
      <w:bookmarkStart w:id="2384" w:name="_Toc182856726"/>
      <w:bookmarkStart w:id="2385" w:name="_Toc191375148"/>
      <w:bookmarkStart w:id="2386" w:name="_Toc191375360"/>
      <w:bookmarkStart w:id="2387" w:name="_Toc191376287"/>
      <w:bookmarkStart w:id="2388" w:name="_Toc191377449"/>
      <w:bookmarkStart w:id="2389" w:name="_Toc191469784"/>
      <w:bookmarkStart w:id="2390" w:name="_Toc193807098"/>
      <w:r>
        <w:lastRenderedPageBreak/>
        <w:t>6.</w:t>
      </w:r>
      <w:r w:rsidR="004777F1">
        <w:t>37</w:t>
      </w:r>
      <w:r>
        <w:t>.3</w:t>
      </w:r>
      <w:r>
        <w:tab/>
        <w:t>Evaluation</w:t>
      </w:r>
      <w:bookmarkEnd w:id="2381"/>
      <w:bookmarkEnd w:id="2382"/>
      <w:bookmarkEnd w:id="2383"/>
      <w:bookmarkEnd w:id="2384"/>
      <w:bookmarkEnd w:id="2385"/>
      <w:bookmarkEnd w:id="2386"/>
      <w:bookmarkEnd w:id="2387"/>
      <w:bookmarkEnd w:id="2388"/>
      <w:bookmarkEnd w:id="2389"/>
      <w:bookmarkEnd w:id="2390"/>
    </w:p>
    <w:p w14:paraId="71E07F94" w14:textId="77777777" w:rsidR="003339F9" w:rsidRDefault="003339F9" w:rsidP="003339F9">
      <w:r>
        <w:t>This solution addresses the Key Issue#1, which is applicable for S&amp;F operations in split MME EPS architecture.</w:t>
      </w:r>
    </w:p>
    <w:p w14:paraId="4C8B3339" w14:textId="77777777" w:rsidR="003339F9" w:rsidRDefault="003339F9" w:rsidP="003339F9">
      <w:r>
        <w:t>This solution fulfils the security requirement about confidentiality, integrity, and anti-replay protection for NAS messages between UE and the 3GPP network.</w:t>
      </w:r>
    </w:p>
    <w:p w14:paraId="1338DF43" w14:textId="77777777" w:rsidR="003339F9" w:rsidRDefault="003339F9" w:rsidP="003339F9">
      <w:r>
        <w:t>The MME-T needs to update the key KASME* and distribute to MME-NT. The UE and the MME-NT protects uplink and downlink NAS messages vis using NAS keys derived from KASME*.</w:t>
      </w:r>
    </w:p>
    <w:p w14:paraId="07D9C0BF" w14:textId="77777777" w:rsidR="003339F9" w:rsidRDefault="003339F9" w:rsidP="003339F9">
      <w:r>
        <w:t xml:space="preserve">Advantages of the solution: each MME-NT can use an isolated set of NAS keys to protect NAS messages. </w:t>
      </w:r>
    </w:p>
    <w:p w14:paraId="47C403BA" w14:textId="77777777" w:rsidR="003339F9" w:rsidRDefault="003339F9" w:rsidP="003339F9">
      <w:r>
        <w:t>Disadvantages of the solution: Sharing keys between MME entities.</w:t>
      </w:r>
    </w:p>
    <w:p w14:paraId="0AD2F177" w14:textId="4F159021" w:rsidR="006A137A" w:rsidRDefault="003339F9" w:rsidP="00FD7EB0">
      <w:r>
        <w:t>Impacted entities: the MME (including MME-NT and MME-T) and UE. This solution requires the MME-ground to derive new key (i.e. KASME* derivation based on KASME), and key transfer from MME-ground to MME-onboard</w:t>
      </w:r>
      <w:r w:rsidR="004465BA">
        <w:t>.</w:t>
      </w:r>
    </w:p>
    <w:p w14:paraId="375852A9" w14:textId="6550C40D" w:rsidR="00D51997" w:rsidRDefault="00D51997" w:rsidP="00D51997">
      <w:pPr>
        <w:pStyle w:val="Heading2"/>
        <w:rPr>
          <w:rFonts w:eastAsia="SimSun"/>
          <w:lang w:val="en-US" w:eastAsia="zh-CN"/>
        </w:rPr>
      </w:pPr>
      <w:bookmarkStart w:id="2391" w:name="_Toc182856727"/>
      <w:bookmarkStart w:id="2392" w:name="_Toc191375149"/>
      <w:bookmarkStart w:id="2393" w:name="_Toc191375361"/>
      <w:bookmarkStart w:id="2394" w:name="_Toc191376288"/>
      <w:bookmarkStart w:id="2395" w:name="_Toc191377450"/>
      <w:bookmarkStart w:id="2396" w:name="_Toc191469785"/>
      <w:bookmarkStart w:id="2397" w:name="_Toc193807099"/>
      <w:bookmarkStart w:id="2398" w:name="_Toc180150937"/>
      <w:bookmarkStart w:id="2399" w:name="_Toc180400631"/>
      <w:bookmarkStart w:id="2400" w:name="_Toc180481812"/>
      <w:r>
        <w:t>6.</w:t>
      </w:r>
      <w:r>
        <w:rPr>
          <w:rFonts w:hint="eastAsia"/>
          <w:lang w:eastAsia="zh-CN"/>
        </w:rPr>
        <w:t>38</w:t>
      </w:r>
      <w:r>
        <w:tab/>
        <w:t>Solution #</w:t>
      </w:r>
      <w:r>
        <w:rPr>
          <w:rFonts w:hint="eastAsia"/>
          <w:lang w:eastAsia="zh-CN"/>
        </w:rPr>
        <w:t>38</w:t>
      </w:r>
      <w:r>
        <w:t xml:space="preserve">: </w:t>
      </w:r>
      <w:r>
        <w:rPr>
          <w:rFonts w:hint="eastAsia"/>
          <w:lang w:val="en-US" w:eastAsia="zh-CN"/>
        </w:rPr>
        <w:t>S</w:t>
      </w:r>
      <w:r>
        <w:rPr>
          <w:rFonts w:hint="eastAsia"/>
        </w:rPr>
        <w:t>tore and forward (</w:t>
      </w:r>
      <w:proofErr w:type="spellStart"/>
      <w:r>
        <w:rPr>
          <w:rFonts w:hint="eastAsia"/>
        </w:rPr>
        <w:t>s&amp;f</w:t>
      </w:r>
      <w:proofErr w:type="spellEnd"/>
      <w:r>
        <w:rPr>
          <w:rFonts w:hint="eastAsia"/>
        </w:rPr>
        <w:t>) satellite operation</w:t>
      </w:r>
      <w:r>
        <w:rPr>
          <w:rFonts w:hint="eastAsia"/>
          <w:lang w:val="en-US" w:eastAsia="zh-CN"/>
        </w:rPr>
        <w:t xml:space="preserve"> using GUTI or 5G-GUTI</w:t>
      </w:r>
      <w:bookmarkEnd w:id="2391"/>
      <w:bookmarkEnd w:id="2392"/>
      <w:bookmarkEnd w:id="2393"/>
      <w:bookmarkEnd w:id="2394"/>
      <w:bookmarkEnd w:id="2395"/>
      <w:bookmarkEnd w:id="2396"/>
      <w:bookmarkEnd w:id="2397"/>
    </w:p>
    <w:p w14:paraId="5267E4CD" w14:textId="3FB80CC1" w:rsidR="00D51997" w:rsidRDefault="00D51997" w:rsidP="00D51997">
      <w:pPr>
        <w:pStyle w:val="Heading3"/>
      </w:pPr>
      <w:bookmarkStart w:id="2401" w:name="_Toc182856728"/>
      <w:bookmarkStart w:id="2402" w:name="_Toc191375150"/>
      <w:bookmarkStart w:id="2403" w:name="_Toc191375362"/>
      <w:bookmarkStart w:id="2404" w:name="_Toc191376289"/>
      <w:bookmarkStart w:id="2405" w:name="_Toc191377451"/>
      <w:bookmarkStart w:id="2406" w:name="_Toc191469786"/>
      <w:bookmarkStart w:id="2407" w:name="_Toc193807100"/>
      <w:r>
        <w:t>6.</w:t>
      </w:r>
      <w:r>
        <w:rPr>
          <w:rFonts w:hint="eastAsia"/>
          <w:lang w:eastAsia="zh-CN"/>
        </w:rPr>
        <w:t>38</w:t>
      </w:r>
      <w:r>
        <w:t>.1</w:t>
      </w:r>
      <w:r>
        <w:tab/>
        <w:t>Introduction</w:t>
      </w:r>
      <w:bookmarkEnd w:id="2401"/>
      <w:bookmarkEnd w:id="2402"/>
      <w:bookmarkEnd w:id="2403"/>
      <w:bookmarkEnd w:id="2404"/>
      <w:bookmarkEnd w:id="2405"/>
      <w:bookmarkEnd w:id="2406"/>
      <w:bookmarkEnd w:id="2407"/>
    </w:p>
    <w:p w14:paraId="4339F675" w14:textId="1D784814" w:rsidR="00D51997" w:rsidRDefault="00D51997" w:rsidP="00D51997">
      <w:pPr>
        <w:pStyle w:val="ListParagraph1"/>
        <w:ind w:firstLine="400"/>
        <w:rPr>
          <w:color w:val="FF0000"/>
        </w:rPr>
      </w:pPr>
      <w:r>
        <w:rPr>
          <w:rFonts w:hint="eastAsia"/>
          <w:lang w:val="en-US" w:eastAsia="zh-CN"/>
        </w:rPr>
        <w:t>T</w:t>
      </w:r>
      <w:r>
        <w:t>his solution addresses</w:t>
      </w:r>
      <w:r>
        <w:rPr>
          <w:rFonts w:hint="eastAsia"/>
          <w:lang w:val="en-US" w:eastAsia="zh-CN"/>
        </w:rPr>
        <w:t xml:space="preserve"> </w:t>
      </w:r>
      <w:r>
        <w:rPr>
          <w:rFonts w:hint="eastAsia"/>
        </w:rPr>
        <w:t>Key Issue #2: Key Issue on privacy threats in S&amp;F operation</w:t>
      </w:r>
      <w:r>
        <w:rPr>
          <w:rFonts w:hint="eastAsia"/>
          <w:lang w:val="en-US" w:eastAsia="zh-CN"/>
        </w:rPr>
        <w:t>.</w:t>
      </w:r>
    </w:p>
    <w:p w14:paraId="17FAC0A8" w14:textId="5C8B3DC0" w:rsidR="00F011AE" w:rsidRDefault="00F011AE" w:rsidP="00F011AE">
      <w:pPr>
        <w:pStyle w:val="ListParagraph1"/>
        <w:ind w:firstLine="400"/>
        <w:rPr>
          <w:lang w:val="en-US" w:eastAsia="zh-CN"/>
        </w:rPr>
      </w:pPr>
      <w:r w:rsidRPr="00F011AE">
        <w:rPr>
          <w:lang w:val="en-US" w:eastAsia="zh-CN"/>
        </w:rPr>
        <w:t>In this solution, GUTI or 5G-GUTI is used in the attach/registration request message via an unprotected NAS message which mitigate the security issues caused by 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p>
    <w:p w14:paraId="7A7C4990" w14:textId="11F8976F" w:rsidR="00F011AE" w:rsidRDefault="00F011AE" w:rsidP="00F011AE">
      <w:pPr>
        <w:pStyle w:val="Heading3"/>
      </w:pPr>
      <w:bookmarkStart w:id="2408" w:name="_Toc182856729"/>
      <w:bookmarkStart w:id="2409" w:name="_Toc191375151"/>
      <w:bookmarkStart w:id="2410" w:name="_Toc191375363"/>
      <w:bookmarkStart w:id="2411" w:name="_Toc191376290"/>
      <w:bookmarkStart w:id="2412" w:name="_Toc191377452"/>
      <w:bookmarkStart w:id="2413" w:name="_Toc191469787"/>
      <w:bookmarkStart w:id="2414" w:name="_Toc193807101"/>
      <w:r>
        <w:lastRenderedPageBreak/>
        <w:t>6.</w:t>
      </w:r>
      <w:r>
        <w:rPr>
          <w:rFonts w:hint="eastAsia"/>
          <w:lang w:eastAsia="zh-CN"/>
        </w:rPr>
        <w:t>38</w:t>
      </w:r>
      <w:r>
        <w:t>.</w:t>
      </w:r>
      <w:r>
        <w:rPr>
          <w:rFonts w:hint="eastAsia"/>
          <w:lang w:eastAsia="zh-CN"/>
        </w:rPr>
        <w:t>2</w:t>
      </w:r>
      <w:r>
        <w:tab/>
      </w:r>
      <w:r w:rsidRPr="00F011AE">
        <w:t>Solution details</w:t>
      </w:r>
      <w:bookmarkEnd w:id="2408"/>
      <w:bookmarkEnd w:id="2409"/>
      <w:bookmarkEnd w:id="2410"/>
      <w:bookmarkEnd w:id="2411"/>
      <w:bookmarkEnd w:id="2412"/>
      <w:bookmarkEnd w:id="2413"/>
      <w:bookmarkEnd w:id="2414"/>
    </w:p>
    <w:bookmarkStart w:id="2415" w:name="MCCQCTEMPBM_00000112"/>
    <w:p w14:paraId="02A235DC" w14:textId="77777777" w:rsidR="00D51997" w:rsidRDefault="00D51997" w:rsidP="00496DF2">
      <w:pPr>
        <w:pStyle w:val="TH"/>
        <w:rPr>
          <w:lang w:val="en-US" w:eastAsia="zh-CN"/>
        </w:rPr>
      </w:pPr>
      <w:r>
        <w:rPr>
          <w:rFonts w:hint="eastAsia"/>
          <w:lang w:val="en-US" w:eastAsia="zh-CN"/>
        </w:rPr>
        <w:object w:dxaOrig="9428" w:dyaOrig="8417" w14:anchorId="30A7FB16">
          <v:shape id="Object 7" o:spid="_x0000_i1067" type="#_x0000_t75" style="width:415.5pt;height:371pt;mso-wrap-style:square;mso-position-horizontal-relative:page;mso-position-vertical-relative:page" o:ole="">
            <v:fill o:detectmouseclick="t"/>
            <v:imagedata r:id="rId87" o:title=""/>
            <o:lock v:ext="edit" aspectratio="f"/>
          </v:shape>
          <o:OLEObject Type="Embed" ProgID="Visio.Drawing.15" ShapeID="Object 7" DrawAspect="Content" ObjectID="_1813047168" r:id="rId88"/>
        </w:object>
      </w:r>
      <w:bookmarkEnd w:id="2415"/>
    </w:p>
    <w:p w14:paraId="23F8E655" w14:textId="1EFC117F" w:rsidR="00D51997" w:rsidRDefault="00D51997" w:rsidP="00496DF2">
      <w:pPr>
        <w:pStyle w:val="TF"/>
        <w:rPr>
          <w:lang w:val="en-US" w:eastAsia="zh-CN"/>
        </w:rPr>
      </w:pPr>
      <w:bookmarkStart w:id="2416" w:name="MCCQCTEMPBM_00000072"/>
      <w:r>
        <w:rPr>
          <w:rFonts w:hint="eastAsia"/>
          <w:lang w:val="en-US" w:eastAsia="zh-CN"/>
        </w:rPr>
        <w:t>Figure 6.38</w:t>
      </w:r>
      <w:r w:rsidR="00F011AE">
        <w:rPr>
          <w:rFonts w:hint="eastAsia"/>
          <w:lang w:val="en-US" w:eastAsia="zh-CN"/>
        </w:rPr>
        <w:t>.2-1</w:t>
      </w:r>
      <w:r>
        <w:rPr>
          <w:rFonts w:hint="eastAsia"/>
          <w:lang w:val="en-US" w:eastAsia="zh-CN"/>
        </w:rPr>
        <w:t xml:space="preserve"> Attach/Registration procedure for </w:t>
      </w:r>
      <w:proofErr w:type="spellStart"/>
      <w:r>
        <w:rPr>
          <w:rFonts w:hint="eastAsia"/>
          <w:lang w:val="en-US" w:eastAsia="zh-CN"/>
        </w:rPr>
        <w:t>s&amp;f</w:t>
      </w:r>
      <w:proofErr w:type="spellEnd"/>
      <w:r>
        <w:rPr>
          <w:rFonts w:hint="eastAsia"/>
          <w:lang w:val="en-US" w:eastAsia="zh-CN"/>
        </w:rPr>
        <w:t xml:space="preserve"> satellite operation.</w:t>
      </w:r>
    </w:p>
    <w:bookmarkEnd w:id="2416"/>
    <w:p w14:paraId="1EA90135" w14:textId="6371A5C9" w:rsidR="00D51997" w:rsidRPr="00A22219" w:rsidRDefault="00B5331F" w:rsidP="00A22219">
      <w:r>
        <w:t xml:space="preserve">1. </w:t>
      </w:r>
      <w:r w:rsidR="00D51997" w:rsidRPr="00A22219">
        <w:t>The UE sends the Attach/Registration Request message to SAT1.</w:t>
      </w:r>
    </w:p>
    <w:p w14:paraId="54A00CD1" w14:textId="19F1FA58" w:rsidR="00D51997" w:rsidRPr="00A22219" w:rsidRDefault="00B5331F" w:rsidP="00A22219">
      <w:r>
        <w:t xml:space="preserve">2. </w:t>
      </w:r>
      <w:r w:rsidR="00D51997" w:rsidRPr="00A22219">
        <w:t>Once receives the GUTI/5G-GUTI in the Attach Request/Registration request, the SAT1 sends an identity request to the UE. The id type indicates that IMSI is requested.</w:t>
      </w:r>
    </w:p>
    <w:p w14:paraId="1B18A178" w14:textId="731DD224" w:rsidR="00D51997" w:rsidRPr="00A22219" w:rsidRDefault="00B5331F" w:rsidP="00A22219">
      <w:r>
        <w:t xml:space="preserve">3. </w:t>
      </w:r>
      <w:r w:rsidR="00D51997" w:rsidRPr="00A22219">
        <w:t>The UE responds with Identity Response, and the IMSI of UE is included in the message.</w:t>
      </w:r>
    </w:p>
    <w:p w14:paraId="1AF72F85" w14:textId="5A13968E" w:rsidR="00D51997" w:rsidRPr="00A22219" w:rsidRDefault="00B5331F" w:rsidP="00A22219">
      <w:r>
        <w:t xml:space="preserve">4. </w:t>
      </w:r>
      <w:r w:rsidR="00D51997" w:rsidRPr="00A22219">
        <w:t>The SAT1 stores the Attach/Registration Request including the IMSI and GUTI/5G-GUTI until ground MME/AMF is reachable.</w:t>
      </w:r>
    </w:p>
    <w:p w14:paraId="17E6BA44" w14:textId="3C839995" w:rsidR="00D51997" w:rsidRPr="00A22219" w:rsidRDefault="00B5331F" w:rsidP="00A22219">
      <w:r>
        <w:t xml:space="preserve">5. </w:t>
      </w:r>
      <w:r w:rsidR="00D51997" w:rsidRPr="00A22219">
        <w:t>The SAT1 sends the Attach/Registration Request including the IMSI and GUTI/5G-GUTI to the ground MME/AMF.</w:t>
      </w:r>
    </w:p>
    <w:p w14:paraId="098477FB" w14:textId="1FA7B45C" w:rsidR="00D51997" w:rsidRPr="00A22219" w:rsidRDefault="00B5331F" w:rsidP="00A22219">
      <w:r>
        <w:t xml:space="preserve">6. </w:t>
      </w:r>
      <w:r w:rsidR="00D51997" w:rsidRPr="00A22219">
        <w:t>The ground MME sends the Authentication Data Request message to the HSS, and gets Authentication Data Request. Or the ground AMF initiates UE authentication by invoking an AUSF. The ground MME/AMF constructs Authentication Request message and stores it until SAT is reachable.</w:t>
      </w:r>
    </w:p>
    <w:p w14:paraId="39FB9148" w14:textId="7FBEEEFB" w:rsidR="00D51997" w:rsidRPr="00A22219" w:rsidRDefault="00B5331F" w:rsidP="00A22219">
      <w:r>
        <w:t xml:space="preserve">7. </w:t>
      </w:r>
      <w:r w:rsidR="00D51997" w:rsidRPr="00A22219">
        <w:t>If a new connection between SAT2 and the ground MME/AMF is established, the MME/AMF then sends the Authentication Request message with the GUTI/5G-GUTI to SAT2. IMSI can also be included in the message.</w:t>
      </w:r>
    </w:p>
    <w:p w14:paraId="03013A5F" w14:textId="5AE310E9" w:rsidR="00D51997" w:rsidRPr="00A22219" w:rsidRDefault="00B5331F" w:rsidP="00A22219">
      <w:r>
        <w:t xml:space="preserve">8. </w:t>
      </w:r>
      <w:r w:rsidR="00D51997" w:rsidRPr="00A22219">
        <w:t>The SAT2 stores the Authentication Request message until the UE is reachable.</w:t>
      </w:r>
    </w:p>
    <w:p w14:paraId="6128FF5D" w14:textId="540CB2E7" w:rsidR="00D51997" w:rsidRPr="00A22219" w:rsidRDefault="00B5331F" w:rsidP="00A22219">
      <w:r>
        <w:t xml:space="preserve">9. </w:t>
      </w:r>
      <w:r w:rsidR="00D51997" w:rsidRPr="00A22219">
        <w:t xml:space="preserve">The SAT2 uses the S-TMSI/5G-S-TMSI to page the UE. </w:t>
      </w:r>
    </w:p>
    <w:p w14:paraId="7CD97D1B" w14:textId="06383637" w:rsidR="00D51997" w:rsidRPr="00A22219" w:rsidRDefault="00B5331F" w:rsidP="00A22219">
      <w:r>
        <w:t xml:space="preserve">10. </w:t>
      </w:r>
      <w:r w:rsidR="00D51997" w:rsidRPr="00A22219">
        <w:t xml:space="preserve">The UE will reply back to the SAT2 by sending the Attach/Registration Request with the GUTI/5G-GUTI. </w:t>
      </w:r>
    </w:p>
    <w:p w14:paraId="3EA18259" w14:textId="35849DD8" w:rsidR="00D51997" w:rsidRPr="00A22219" w:rsidRDefault="00B5331F" w:rsidP="00A22219">
      <w:r>
        <w:lastRenderedPageBreak/>
        <w:t xml:space="preserve">11. </w:t>
      </w:r>
      <w:r w:rsidR="00D51997" w:rsidRPr="00A22219">
        <w:t>The SAT2 uses the GUTI/5G-GUTI to find the stored Authentication Request message. The SAT2 sends back the Authentication Request message to the UE.</w:t>
      </w:r>
    </w:p>
    <w:p w14:paraId="3F3223A3" w14:textId="77777777" w:rsidR="00D51997" w:rsidRPr="00906E16" w:rsidRDefault="00D51997" w:rsidP="00D51997">
      <w:pPr>
        <w:pStyle w:val="ListParagraph1"/>
        <w:ind w:firstLineChars="0" w:firstLine="0"/>
        <w:rPr>
          <w:bCs/>
          <w:sz w:val="22"/>
          <w:szCs w:val="22"/>
        </w:rPr>
      </w:pPr>
      <w:r w:rsidRPr="00906E16">
        <w:rPr>
          <w:rFonts w:hint="eastAsia"/>
          <w:bCs/>
          <w:sz w:val="22"/>
          <w:szCs w:val="22"/>
        </w:rPr>
        <w:t>The UE and the network continue the procedures above to finish the attach</w:t>
      </w:r>
      <w:r w:rsidRPr="00906E16">
        <w:rPr>
          <w:rFonts w:hint="eastAsia"/>
          <w:bCs/>
          <w:sz w:val="22"/>
          <w:szCs w:val="22"/>
          <w:lang w:val="en-US" w:eastAsia="zh-CN"/>
        </w:rPr>
        <w:t>/registration</w:t>
      </w:r>
      <w:r w:rsidRPr="00906E16">
        <w:rPr>
          <w:rFonts w:hint="eastAsia"/>
          <w:bCs/>
          <w:sz w:val="22"/>
          <w:szCs w:val="22"/>
        </w:rPr>
        <w:t xml:space="preserve"> procedure.</w:t>
      </w:r>
    </w:p>
    <w:p w14:paraId="413B1B08" w14:textId="10736E64" w:rsidR="00D51997" w:rsidRDefault="00D51997" w:rsidP="00D51997">
      <w:pPr>
        <w:pStyle w:val="Heading3"/>
      </w:pPr>
      <w:bookmarkStart w:id="2417" w:name="_Toc182856730"/>
      <w:bookmarkStart w:id="2418" w:name="_Toc191375152"/>
      <w:bookmarkStart w:id="2419" w:name="_Toc191375364"/>
      <w:bookmarkStart w:id="2420" w:name="_Toc191376291"/>
      <w:bookmarkStart w:id="2421" w:name="_Toc191377453"/>
      <w:bookmarkStart w:id="2422" w:name="_Toc191469788"/>
      <w:bookmarkStart w:id="2423" w:name="_Toc193807102"/>
      <w:r>
        <w:t>6.</w:t>
      </w:r>
      <w:r>
        <w:rPr>
          <w:rFonts w:hint="eastAsia"/>
          <w:lang w:eastAsia="zh-CN"/>
        </w:rPr>
        <w:t>38</w:t>
      </w:r>
      <w:r>
        <w:t>.3</w:t>
      </w:r>
      <w:r>
        <w:tab/>
        <w:t>Evaluation</w:t>
      </w:r>
      <w:bookmarkEnd w:id="2417"/>
      <w:bookmarkEnd w:id="2418"/>
      <w:bookmarkEnd w:id="2419"/>
      <w:bookmarkEnd w:id="2420"/>
      <w:bookmarkEnd w:id="2421"/>
      <w:bookmarkEnd w:id="2422"/>
      <w:bookmarkEnd w:id="2423"/>
    </w:p>
    <w:p w14:paraId="1388D980" w14:textId="6491FE11" w:rsidR="00D51997" w:rsidRDefault="00496DF2" w:rsidP="00496DF2">
      <w:pPr>
        <w:pStyle w:val="B1"/>
      </w:pPr>
      <w:bookmarkStart w:id="2424" w:name="MCCQCTEMPBM_00000283"/>
      <w:r>
        <w:t>-</w:t>
      </w:r>
      <w:r>
        <w:tab/>
      </w:r>
      <w:r w:rsidR="00D51997">
        <w:t xml:space="preserve">Assumptions: </w:t>
      </w:r>
      <w:r w:rsidR="00D51997">
        <w:rPr>
          <w:rFonts w:hint="eastAsia"/>
        </w:rPr>
        <w:t>the UE holds a valid GUTI</w:t>
      </w:r>
      <w:r w:rsidR="00D51997">
        <w:rPr>
          <w:rFonts w:hint="eastAsia"/>
          <w:lang w:val="en-US" w:eastAsia="zh-CN"/>
        </w:rPr>
        <w:t>/5G-GUTI</w:t>
      </w:r>
      <w:r w:rsidR="00D51997">
        <w:t>.</w:t>
      </w:r>
    </w:p>
    <w:p w14:paraId="040CCF68" w14:textId="7E6233E9" w:rsidR="00D51997" w:rsidRDefault="00496DF2" w:rsidP="00496DF2">
      <w:pPr>
        <w:pStyle w:val="B1"/>
      </w:pPr>
      <w:bookmarkStart w:id="2425" w:name="MCCQCTEMPBM_00000284"/>
      <w:bookmarkEnd w:id="2424"/>
      <w:r>
        <w:t>-</w:t>
      </w:r>
      <w:r>
        <w:tab/>
      </w:r>
      <w:r w:rsidR="00D51997">
        <w:t xml:space="preserve">Dependency on SA2 or RAN: No dependency. </w:t>
      </w:r>
    </w:p>
    <w:p w14:paraId="7A7D7C54" w14:textId="5CE7C80C" w:rsidR="00D51997" w:rsidRDefault="00496DF2" w:rsidP="00496DF2">
      <w:pPr>
        <w:pStyle w:val="B1"/>
      </w:pPr>
      <w:bookmarkStart w:id="2426" w:name="MCCQCTEMPBM_00000285"/>
      <w:bookmarkEnd w:id="2425"/>
      <w:r>
        <w:t>-</w:t>
      </w:r>
      <w:r>
        <w:tab/>
      </w:r>
      <w:r w:rsidR="00D51997">
        <w:t>Relevant KI and potential security requirements addressed: This solution addresses KI#2.</w:t>
      </w:r>
    </w:p>
    <w:p w14:paraId="3B17A185" w14:textId="67580D8C" w:rsidR="00D51997" w:rsidRDefault="00496DF2" w:rsidP="00496DF2">
      <w:pPr>
        <w:pStyle w:val="B1"/>
      </w:pPr>
      <w:bookmarkStart w:id="2427" w:name="MCCQCTEMPBM_00000286"/>
      <w:bookmarkEnd w:id="2426"/>
      <w:r>
        <w:t>-</w:t>
      </w:r>
      <w:r>
        <w:tab/>
      </w:r>
      <w:r w:rsidR="00D51997">
        <w:t xml:space="preserve">Architecture option: The solution is applicable to the split MME architecture. </w:t>
      </w:r>
    </w:p>
    <w:bookmarkEnd w:id="2427"/>
    <w:p w14:paraId="149C40AA" w14:textId="57AFDAA7" w:rsidR="00D51997" w:rsidRDefault="00496DF2" w:rsidP="00496DF2">
      <w:pPr>
        <w:pStyle w:val="B1"/>
      </w:pPr>
      <w:r>
        <w:t>-</w:t>
      </w:r>
      <w:r>
        <w:tab/>
      </w:r>
      <w:r w:rsidR="00D51997">
        <w:t xml:space="preserve">Re-use of legacy security procedures: The solution re-uses </w:t>
      </w:r>
      <w:r w:rsidR="00D51997">
        <w:rPr>
          <w:rFonts w:hint="eastAsia"/>
          <w:lang w:val="en-US" w:eastAsia="zh-CN"/>
        </w:rPr>
        <w:t>attach</w:t>
      </w:r>
      <w:r w:rsidR="00D51997">
        <w:t xml:space="preserve"> procedure. </w:t>
      </w:r>
    </w:p>
    <w:p w14:paraId="496968F6" w14:textId="6971BF0B" w:rsidR="00D51997" w:rsidRDefault="00496DF2" w:rsidP="00496DF2">
      <w:pPr>
        <w:pStyle w:val="B1"/>
      </w:pPr>
      <w:bookmarkStart w:id="2428" w:name="MCCQCTEMPBM_00000288"/>
      <w:r>
        <w:t>-</w:t>
      </w:r>
      <w:r>
        <w:tab/>
      </w:r>
      <w:r w:rsidR="00D51997">
        <w:t xml:space="preserve">Advantages of the solution: The solution mitigates the </w:t>
      </w:r>
      <w:r w:rsidR="00D51997">
        <w:rPr>
          <w:rFonts w:hint="eastAsia"/>
          <w:lang w:val="en-US" w:eastAsia="zh-CN"/>
        </w:rPr>
        <w:t>privacy issue</w:t>
      </w:r>
      <w:r w:rsidR="00D51997">
        <w:t xml:space="preserve"> of UE tracking and </w:t>
      </w:r>
      <w:proofErr w:type="spellStart"/>
      <w:r w:rsidR="00D51997">
        <w:t>linkability</w:t>
      </w:r>
      <w:proofErr w:type="spellEnd"/>
      <w:r w:rsidR="00D51997">
        <w:rPr>
          <w:rFonts w:hint="eastAsia"/>
          <w:lang w:val="en-US" w:eastAsia="zh-CN"/>
        </w:rPr>
        <w:t xml:space="preserve"> caused by interim-GUTI.</w:t>
      </w:r>
    </w:p>
    <w:p w14:paraId="6BEC8FD7" w14:textId="5FF56B5D" w:rsidR="00D51997" w:rsidRDefault="00496DF2" w:rsidP="00496DF2">
      <w:pPr>
        <w:pStyle w:val="B1"/>
      </w:pPr>
      <w:bookmarkStart w:id="2429" w:name="MCCQCTEMPBM_00000289"/>
      <w:bookmarkEnd w:id="2428"/>
      <w:r>
        <w:t>-</w:t>
      </w:r>
      <w:r>
        <w:tab/>
      </w:r>
      <w:r w:rsidR="00D51997">
        <w:t xml:space="preserve">Disadvantages of the solution: The solution </w:t>
      </w:r>
      <w:r w:rsidR="00D51997">
        <w:rPr>
          <w:rFonts w:hint="eastAsia"/>
          <w:lang w:val="en-US" w:eastAsia="zh-CN"/>
        </w:rPr>
        <w:t>works only when the UE holds valid GUTI/5G-GUTI</w:t>
      </w:r>
      <w:r w:rsidR="00D51997">
        <w:t xml:space="preserve">. </w:t>
      </w:r>
    </w:p>
    <w:p w14:paraId="6D570937" w14:textId="4CCA1840" w:rsidR="00D51997" w:rsidRDefault="00496DF2" w:rsidP="00496DF2">
      <w:pPr>
        <w:pStyle w:val="B1"/>
      </w:pPr>
      <w:bookmarkStart w:id="2430" w:name="MCCQCTEMPBM_00000290"/>
      <w:bookmarkEnd w:id="2429"/>
      <w:r>
        <w:t>-</w:t>
      </w:r>
      <w:r>
        <w:tab/>
      </w:r>
      <w:r w:rsidR="00D51997">
        <w:t xml:space="preserve">Impacted entities: </w:t>
      </w:r>
      <w:r w:rsidR="00D51997">
        <w:rPr>
          <w:rFonts w:hint="eastAsia"/>
          <w:lang w:val="en-US" w:eastAsia="zh-CN"/>
        </w:rPr>
        <w:t>None.</w:t>
      </w:r>
    </w:p>
    <w:p w14:paraId="650FC291" w14:textId="602891D1" w:rsidR="00DD5FA6" w:rsidRDefault="00DD5FA6" w:rsidP="00D45FCD">
      <w:pPr>
        <w:pStyle w:val="EditorsNote"/>
        <w:sectPr w:rsidR="00DD5FA6">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bookmarkStart w:id="2431" w:name="_Toc528155248"/>
      <w:bookmarkStart w:id="2432" w:name="_Toc102752622"/>
      <w:bookmarkStart w:id="2433" w:name="_Toc164702123"/>
      <w:bookmarkStart w:id="2434" w:name="_Toc167791601"/>
      <w:bookmarkEnd w:id="290"/>
      <w:bookmarkEnd w:id="293"/>
      <w:bookmarkEnd w:id="1302"/>
      <w:bookmarkEnd w:id="1826"/>
      <w:bookmarkEnd w:id="2398"/>
      <w:bookmarkEnd w:id="2399"/>
      <w:bookmarkEnd w:id="2400"/>
      <w:bookmarkEnd w:id="2430"/>
    </w:p>
    <w:p w14:paraId="2CE4D19D" w14:textId="6F834124" w:rsidR="0019737D" w:rsidRDefault="0019737D" w:rsidP="0019737D">
      <w:pPr>
        <w:pStyle w:val="Heading1"/>
      </w:pPr>
      <w:bookmarkStart w:id="2435" w:name="_Toc180150941"/>
      <w:bookmarkStart w:id="2436" w:name="_Toc180400635"/>
      <w:bookmarkStart w:id="2437" w:name="_Toc180481816"/>
      <w:bookmarkStart w:id="2438" w:name="_Toc182856735"/>
      <w:bookmarkStart w:id="2439" w:name="_Toc191375153"/>
      <w:bookmarkStart w:id="2440" w:name="_Toc191375365"/>
      <w:bookmarkStart w:id="2441" w:name="_Toc191376292"/>
      <w:bookmarkStart w:id="2442" w:name="_Toc191377454"/>
      <w:bookmarkStart w:id="2443" w:name="_Toc191469789"/>
      <w:bookmarkStart w:id="2444" w:name="_Toc193807103"/>
      <w:r>
        <w:lastRenderedPageBreak/>
        <w:t>7</w:t>
      </w:r>
      <w:r>
        <w:tab/>
        <w:t>Conclusions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44EFA12B" w14:textId="77777777" w:rsidR="000B1BB3" w:rsidRDefault="00DD5FA6" w:rsidP="000B1BB3">
      <w:pPr>
        <w:keepNext/>
        <w:keepLines/>
        <w:spacing w:before="180"/>
        <w:ind w:left="1134" w:hanging="1134"/>
        <w:outlineLvl w:val="1"/>
        <w:rPr>
          <w:rFonts w:ascii="Arial" w:hAnsi="Arial"/>
          <w:sz w:val="32"/>
          <w:lang w:eastAsia="zh-CN"/>
        </w:rPr>
      </w:pPr>
      <w:bookmarkStart w:id="2445" w:name="MCCQCTEMPBM_00000033"/>
      <w:bookmarkStart w:id="2446" w:name="_Toc92180361"/>
      <w:bookmarkStart w:id="2447" w:name="_Toc92805088"/>
      <w:bookmarkStart w:id="2448" w:name="_Toc102752623"/>
      <w:bookmarkStart w:id="2449" w:name="_Toc164702124"/>
      <w:bookmarkStart w:id="2450" w:name="_Toc167791602"/>
      <w:r w:rsidRPr="00DD5FA6">
        <w:rPr>
          <w:rFonts w:ascii="Arial" w:hAnsi="Arial"/>
          <w:sz w:val="32"/>
          <w:lang w:eastAsia="zh-CN"/>
        </w:rPr>
        <w:t>7.</w:t>
      </w:r>
      <w:r w:rsidR="006D4818">
        <w:rPr>
          <w:rFonts w:ascii="Arial" w:hAnsi="Arial"/>
          <w:sz w:val="32"/>
          <w:lang w:eastAsia="zh-CN"/>
        </w:rPr>
        <w:t>0</w:t>
      </w:r>
      <w:r w:rsidRPr="00DD5FA6">
        <w:rPr>
          <w:rFonts w:ascii="Arial" w:hAnsi="Arial"/>
          <w:sz w:val="32"/>
          <w:lang w:eastAsia="zh-CN"/>
        </w:rPr>
        <w:tab/>
      </w:r>
      <w:r w:rsidR="000B1BB3">
        <w:rPr>
          <w:rFonts w:ascii="Arial" w:hAnsi="Arial"/>
          <w:sz w:val="32"/>
          <w:lang w:eastAsia="zh-CN"/>
        </w:rPr>
        <w:t>Overall Summary of Solutions</w:t>
      </w:r>
    </w:p>
    <w:tbl>
      <w:tblPr>
        <w:tblW w:w="6516" w:type="dxa"/>
        <w:tblLook w:val="04A0" w:firstRow="1" w:lastRow="0" w:firstColumn="1" w:lastColumn="0" w:noHBand="0" w:noVBand="1"/>
      </w:tblPr>
      <w:tblGrid>
        <w:gridCol w:w="988"/>
        <w:gridCol w:w="5528"/>
      </w:tblGrid>
      <w:tr w:rsidR="000B1BB3" w:rsidRPr="008E3E75" w14:paraId="041650B6" w14:textId="77777777" w:rsidTr="00EE5E5D">
        <w:trPr>
          <w:trHeight w:val="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445"/>
          <w:p w14:paraId="3806C22B" w14:textId="77777777" w:rsidR="000B1BB3" w:rsidRPr="000B1BB3" w:rsidRDefault="000B1BB3" w:rsidP="00EE5E5D">
            <w:pPr>
              <w:spacing w:after="0"/>
              <w:rPr>
                <w:b/>
                <w:bCs/>
                <w:color w:val="000000"/>
                <w:lang w:eastAsia="ko-KR"/>
              </w:rPr>
            </w:pPr>
            <w:r w:rsidRPr="000B1BB3">
              <w:rPr>
                <w:b/>
                <w:bCs/>
                <w:color w:val="000000"/>
                <w:lang w:eastAsia="ko-KR"/>
              </w:rPr>
              <w:t>Legend</w:t>
            </w:r>
          </w:p>
        </w:tc>
        <w:tc>
          <w:tcPr>
            <w:tcW w:w="5528" w:type="dxa"/>
            <w:tcBorders>
              <w:top w:val="nil"/>
              <w:left w:val="nil"/>
              <w:bottom w:val="nil"/>
              <w:right w:val="nil"/>
            </w:tcBorders>
            <w:shd w:val="clear" w:color="auto" w:fill="auto"/>
            <w:noWrap/>
            <w:vAlign w:val="bottom"/>
            <w:hideMark/>
          </w:tcPr>
          <w:p w14:paraId="7653B366" w14:textId="77777777" w:rsidR="000B1BB3" w:rsidRPr="000B1BB3" w:rsidRDefault="000B1BB3" w:rsidP="00EE5E5D">
            <w:pPr>
              <w:spacing w:after="0"/>
              <w:rPr>
                <w:color w:val="000000"/>
                <w:lang w:eastAsia="ko-KR"/>
              </w:rPr>
            </w:pPr>
          </w:p>
        </w:tc>
      </w:tr>
      <w:tr w:rsidR="000B1BB3" w:rsidRPr="008E3E75" w14:paraId="19C6A800"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72304F2" w14:textId="77777777" w:rsidR="000B1BB3" w:rsidRPr="000B1BB3" w:rsidRDefault="000B1BB3" w:rsidP="00EE5E5D">
            <w:pPr>
              <w:spacing w:after="0"/>
              <w:rPr>
                <w:color w:val="000000"/>
                <w:lang w:eastAsia="ko-KR"/>
              </w:rPr>
            </w:pPr>
            <w:r w:rsidRPr="000B1BB3">
              <w:rPr>
                <w:color w:val="000000"/>
                <w:lang w:eastAsia="ko-KR"/>
              </w:rPr>
              <w:t>X</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14:paraId="4581A5E9" w14:textId="77777777" w:rsidR="000B1BB3" w:rsidRPr="000B1BB3" w:rsidRDefault="000B1BB3" w:rsidP="00EE5E5D">
            <w:pPr>
              <w:spacing w:after="0"/>
              <w:rPr>
                <w:color w:val="000000"/>
                <w:lang w:eastAsia="ko-KR"/>
              </w:rPr>
            </w:pPr>
            <w:r w:rsidRPr="000B1BB3">
              <w:rPr>
                <w:color w:val="000000"/>
                <w:lang w:eastAsia="ko-KR"/>
              </w:rPr>
              <w:t>Key Issue #1 Split MME S&amp;F</w:t>
            </w:r>
          </w:p>
        </w:tc>
      </w:tr>
      <w:tr w:rsidR="000B1BB3" w:rsidRPr="008E3E75" w14:paraId="2863429A" w14:textId="77777777" w:rsidTr="00EE5E5D">
        <w:trPr>
          <w:trHeight w:val="29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27BEFF" w14:textId="77777777" w:rsidR="000B1BB3" w:rsidRPr="000B1BB3" w:rsidRDefault="000B1BB3" w:rsidP="00EE5E5D">
            <w:pPr>
              <w:spacing w:after="0"/>
              <w:rPr>
                <w:color w:val="000000"/>
                <w:lang w:eastAsia="ko-KR"/>
              </w:rPr>
            </w:pPr>
            <w:r w:rsidRPr="000B1BB3">
              <w:rPr>
                <w:color w:val="000000"/>
                <w:lang w:eastAsia="ko-KR"/>
              </w:rPr>
              <w:t>Y</w:t>
            </w:r>
          </w:p>
        </w:tc>
        <w:tc>
          <w:tcPr>
            <w:tcW w:w="5528" w:type="dxa"/>
            <w:tcBorders>
              <w:top w:val="nil"/>
              <w:left w:val="nil"/>
              <w:bottom w:val="single" w:sz="4" w:space="0" w:color="auto"/>
              <w:right w:val="single" w:sz="4" w:space="0" w:color="auto"/>
            </w:tcBorders>
            <w:shd w:val="clear" w:color="auto" w:fill="auto"/>
            <w:noWrap/>
            <w:vAlign w:val="bottom"/>
            <w:hideMark/>
          </w:tcPr>
          <w:p w14:paraId="10D722EB" w14:textId="77777777" w:rsidR="000B1BB3" w:rsidRPr="000B1BB3" w:rsidRDefault="000B1BB3" w:rsidP="00EE5E5D">
            <w:pPr>
              <w:spacing w:after="0"/>
              <w:rPr>
                <w:color w:val="000000"/>
                <w:lang w:eastAsia="ko-KR"/>
              </w:rPr>
            </w:pPr>
            <w:r w:rsidRPr="000B1BB3">
              <w:rPr>
                <w:color w:val="000000"/>
                <w:lang w:eastAsia="ko-KR"/>
              </w:rPr>
              <w:t>Key Issue #1 Full CN onboard S&amp;F</w:t>
            </w:r>
          </w:p>
        </w:tc>
      </w:tr>
      <w:tr w:rsidR="000B1BB3" w:rsidRPr="008E3E75" w14:paraId="35D0B5C2" w14:textId="77777777" w:rsidTr="00EE5E5D">
        <w:trPr>
          <w:trHeight w:val="58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2FECE63" w14:textId="77777777" w:rsidR="000B1BB3" w:rsidRPr="000B1BB3" w:rsidRDefault="000B1BB3" w:rsidP="00EE5E5D">
            <w:pPr>
              <w:spacing w:after="0"/>
              <w:rPr>
                <w:color w:val="000000"/>
                <w:lang w:eastAsia="ko-KR"/>
              </w:rPr>
            </w:pPr>
            <w:r w:rsidRPr="000B1BB3">
              <w:rPr>
                <w:color w:val="000000"/>
                <w:lang w:eastAsia="ko-KR"/>
              </w:rPr>
              <w:t>XX</w:t>
            </w:r>
          </w:p>
        </w:tc>
        <w:tc>
          <w:tcPr>
            <w:tcW w:w="5528" w:type="dxa"/>
            <w:tcBorders>
              <w:top w:val="nil"/>
              <w:left w:val="nil"/>
              <w:bottom w:val="single" w:sz="4" w:space="0" w:color="auto"/>
              <w:right w:val="single" w:sz="4" w:space="0" w:color="auto"/>
            </w:tcBorders>
            <w:shd w:val="clear" w:color="auto" w:fill="auto"/>
            <w:noWrap/>
            <w:vAlign w:val="bottom"/>
            <w:hideMark/>
          </w:tcPr>
          <w:p w14:paraId="04406789" w14:textId="77777777" w:rsidR="000B1BB3" w:rsidRPr="000B1BB3" w:rsidRDefault="000B1BB3" w:rsidP="00EE5E5D">
            <w:pPr>
              <w:spacing w:after="0"/>
              <w:rPr>
                <w:color w:val="000000"/>
                <w:lang w:eastAsia="ko-KR"/>
              </w:rPr>
            </w:pPr>
            <w:r w:rsidRPr="000B1BB3">
              <w:rPr>
                <w:color w:val="000000"/>
                <w:lang w:eastAsia="ko-KR"/>
              </w:rPr>
              <w:t>Key Issue #2 Split MME S&amp;F</w:t>
            </w:r>
          </w:p>
        </w:tc>
      </w:tr>
    </w:tbl>
    <w:p w14:paraId="22D9ACCA" w14:textId="77777777" w:rsidR="000B1BB3" w:rsidRPr="000B1BB3" w:rsidRDefault="000B1BB3" w:rsidP="000B1BB3">
      <w:pPr>
        <w:rPr>
          <w:color w:val="000000"/>
          <w:lang w:eastAsia="ko-KR"/>
        </w:rPr>
      </w:pPr>
      <w:bookmarkStart w:id="2451" w:name="MCCQCTEMPBM_00000034"/>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50"/>
        <w:gridCol w:w="1305"/>
        <w:gridCol w:w="1263"/>
        <w:gridCol w:w="972"/>
        <w:gridCol w:w="1006"/>
        <w:gridCol w:w="972"/>
        <w:gridCol w:w="5045"/>
        <w:gridCol w:w="1842"/>
      </w:tblGrid>
      <w:tr w:rsidR="005B18E9" w:rsidRPr="003322AC" w14:paraId="1F31439C" w14:textId="77777777" w:rsidTr="00EB2CA6">
        <w:trPr>
          <w:trHeight w:val="1126"/>
        </w:trPr>
        <w:tc>
          <w:tcPr>
            <w:tcW w:w="928" w:type="dxa"/>
            <w:shd w:val="clear" w:color="auto" w:fill="auto"/>
            <w:hideMark/>
          </w:tcPr>
          <w:bookmarkEnd w:id="2451"/>
          <w:p w14:paraId="13C68100" w14:textId="77777777" w:rsidR="005B18E9" w:rsidRPr="002B3746" w:rsidRDefault="005B18E9" w:rsidP="00EE5E5D">
            <w:pPr>
              <w:rPr>
                <w:b/>
                <w:bCs/>
                <w:color w:val="000000"/>
                <w:lang w:val="en-IN" w:eastAsia="ko-KR"/>
              </w:rPr>
            </w:pPr>
            <w:r w:rsidRPr="002B3746">
              <w:rPr>
                <w:b/>
                <w:bCs/>
                <w:color w:val="000000"/>
                <w:lang w:eastAsia="ko-KR"/>
              </w:rPr>
              <w:t>Solution number</w:t>
            </w:r>
          </w:p>
        </w:tc>
        <w:tc>
          <w:tcPr>
            <w:tcW w:w="950" w:type="dxa"/>
            <w:shd w:val="clear" w:color="auto" w:fill="auto"/>
            <w:hideMark/>
          </w:tcPr>
          <w:p w14:paraId="414F98A5" w14:textId="77777777" w:rsidR="005B18E9" w:rsidRPr="002B3746" w:rsidRDefault="005B18E9" w:rsidP="00EE5E5D">
            <w:pPr>
              <w:rPr>
                <w:b/>
                <w:bCs/>
                <w:color w:val="000000"/>
                <w:lang w:eastAsia="ko-KR"/>
              </w:rPr>
            </w:pPr>
            <w:r w:rsidRPr="002B3746">
              <w:rPr>
                <w:b/>
                <w:bCs/>
                <w:color w:val="000000"/>
                <w:lang w:eastAsia="ko-KR"/>
              </w:rPr>
              <w:t xml:space="preserve">No / </w:t>
            </w:r>
            <w:r w:rsidRPr="002B3746">
              <w:rPr>
                <w:b/>
                <w:bCs/>
                <w:color w:val="000000"/>
                <w:lang w:eastAsia="ko-KR"/>
              </w:rPr>
              <w:br/>
              <w:t xml:space="preserve">Minimal </w:t>
            </w:r>
            <w:r w:rsidRPr="002B3746">
              <w:rPr>
                <w:b/>
                <w:bCs/>
                <w:color w:val="000000"/>
                <w:lang w:eastAsia="ko-KR"/>
              </w:rPr>
              <w:br/>
              <w:t>Security</w:t>
            </w:r>
            <w:r w:rsidRPr="002B3746">
              <w:rPr>
                <w:b/>
                <w:bCs/>
                <w:color w:val="000000"/>
                <w:lang w:eastAsia="ko-KR"/>
              </w:rPr>
              <w:br/>
              <w:t>Changes</w:t>
            </w:r>
          </w:p>
        </w:tc>
        <w:tc>
          <w:tcPr>
            <w:tcW w:w="1305" w:type="dxa"/>
            <w:shd w:val="clear" w:color="auto" w:fill="auto"/>
            <w:hideMark/>
          </w:tcPr>
          <w:p w14:paraId="259FBBE6" w14:textId="77777777" w:rsidR="005B18E9" w:rsidRPr="002B3746" w:rsidRDefault="005B18E9" w:rsidP="00EE5E5D">
            <w:pPr>
              <w:rPr>
                <w:b/>
                <w:bCs/>
                <w:color w:val="000000"/>
                <w:lang w:eastAsia="ko-KR"/>
              </w:rPr>
            </w:pPr>
            <w:r w:rsidRPr="002B3746">
              <w:rPr>
                <w:b/>
                <w:bCs/>
                <w:color w:val="000000"/>
                <w:lang w:eastAsia="ko-KR"/>
              </w:rPr>
              <w:t>Security Architecture Change</w:t>
            </w:r>
          </w:p>
        </w:tc>
        <w:tc>
          <w:tcPr>
            <w:tcW w:w="1263" w:type="dxa"/>
            <w:shd w:val="clear" w:color="auto" w:fill="auto"/>
            <w:hideMark/>
          </w:tcPr>
          <w:p w14:paraId="7BF824BE" w14:textId="77777777" w:rsidR="005B18E9" w:rsidRPr="002B3746" w:rsidRDefault="005B18E9" w:rsidP="00EE5E5D">
            <w:pPr>
              <w:rPr>
                <w:b/>
                <w:bCs/>
                <w:color w:val="000000"/>
                <w:lang w:eastAsia="ko-KR"/>
              </w:rPr>
            </w:pPr>
            <w:r w:rsidRPr="002B3746">
              <w:rPr>
                <w:b/>
                <w:bCs/>
                <w:color w:val="000000"/>
                <w:lang w:eastAsia="ko-KR"/>
              </w:rPr>
              <w:t>Procedural Adaptations</w:t>
            </w:r>
          </w:p>
        </w:tc>
        <w:tc>
          <w:tcPr>
            <w:tcW w:w="972" w:type="dxa"/>
            <w:shd w:val="clear" w:color="auto" w:fill="auto"/>
            <w:hideMark/>
          </w:tcPr>
          <w:p w14:paraId="79A68415" w14:textId="77777777" w:rsidR="005B18E9" w:rsidRPr="002B3746" w:rsidRDefault="005B18E9" w:rsidP="00EE5E5D">
            <w:pPr>
              <w:rPr>
                <w:b/>
                <w:bCs/>
                <w:color w:val="000000"/>
                <w:lang w:eastAsia="ko-KR"/>
              </w:rPr>
            </w:pPr>
            <w:r w:rsidRPr="002B3746">
              <w:rPr>
                <w:b/>
                <w:bCs/>
                <w:color w:val="000000"/>
                <w:lang w:eastAsia="ko-KR"/>
              </w:rPr>
              <w:t>Novel solutions</w:t>
            </w:r>
          </w:p>
        </w:tc>
        <w:tc>
          <w:tcPr>
            <w:tcW w:w="1006" w:type="dxa"/>
            <w:shd w:val="clear" w:color="auto" w:fill="auto"/>
            <w:hideMark/>
          </w:tcPr>
          <w:p w14:paraId="04260B99" w14:textId="77777777" w:rsidR="005B18E9" w:rsidRPr="002B3746" w:rsidRDefault="005B18E9" w:rsidP="00EE5E5D">
            <w:pPr>
              <w:rPr>
                <w:b/>
                <w:bCs/>
                <w:color w:val="000000"/>
                <w:lang w:eastAsia="ko-KR"/>
              </w:rPr>
            </w:pPr>
            <w:r w:rsidRPr="002B3746">
              <w:rPr>
                <w:b/>
                <w:bCs/>
                <w:color w:val="000000"/>
                <w:lang w:eastAsia="ko-KR"/>
              </w:rPr>
              <w:t>DDoS Solutions</w:t>
            </w:r>
          </w:p>
        </w:tc>
        <w:tc>
          <w:tcPr>
            <w:tcW w:w="972" w:type="dxa"/>
            <w:shd w:val="clear" w:color="auto" w:fill="auto"/>
            <w:hideMark/>
          </w:tcPr>
          <w:p w14:paraId="4297AAB3" w14:textId="77777777" w:rsidR="005B18E9" w:rsidRPr="002B3746" w:rsidRDefault="005B18E9" w:rsidP="00EE5E5D">
            <w:pPr>
              <w:rPr>
                <w:b/>
                <w:bCs/>
                <w:color w:val="000000"/>
                <w:lang w:eastAsia="ko-KR"/>
              </w:rPr>
            </w:pPr>
            <w:r w:rsidRPr="002B3746">
              <w:rPr>
                <w:b/>
                <w:bCs/>
                <w:color w:val="000000"/>
                <w:lang w:eastAsia="ko-KR"/>
              </w:rPr>
              <w:t xml:space="preserve">5G </w:t>
            </w:r>
            <w:r w:rsidRPr="002B3746">
              <w:rPr>
                <w:b/>
                <w:bCs/>
                <w:color w:val="000000"/>
                <w:lang w:eastAsia="ko-KR"/>
              </w:rPr>
              <w:br/>
              <w:t>Only solutions</w:t>
            </w:r>
          </w:p>
        </w:tc>
        <w:tc>
          <w:tcPr>
            <w:tcW w:w="5045" w:type="dxa"/>
            <w:shd w:val="clear" w:color="auto" w:fill="auto"/>
            <w:hideMark/>
          </w:tcPr>
          <w:p w14:paraId="4F7C5EC2" w14:textId="77777777" w:rsidR="005B18E9" w:rsidRPr="002B3746" w:rsidRDefault="005B18E9" w:rsidP="00EE5E5D">
            <w:pPr>
              <w:rPr>
                <w:b/>
                <w:bCs/>
                <w:color w:val="000000"/>
                <w:lang w:eastAsia="ko-KR"/>
              </w:rPr>
            </w:pPr>
            <w:r w:rsidRPr="002B3746">
              <w:rPr>
                <w:b/>
                <w:bCs/>
                <w:color w:val="000000"/>
                <w:lang w:eastAsia="ko-KR"/>
              </w:rPr>
              <w:t>Summary of key concept</w:t>
            </w:r>
          </w:p>
        </w:tc>
        <w:tc>
          <w:tcPr>
            <w:tcW w:w="1842" w:type="dxa"/>
            <w:shd w:val="clear" w:color="auto" w:fill="auto"/>
            <w:hideMark/>
          </w:tcPr>
          <w:p w14:paraId="714C081F" w14:textId="77777777" w:rsidR="005B18E9" w:rsidRPr="002B3746" w:rsidRDefault="005B18E9" w:rsidP="00EE5E5D">
            <w:pPr>
              <w:rPr>
                <w:b/>
                <w:bCs/>
                <w:color w:val="000000"/>
                <w:lang w:eastAsia="ko-KR"/>
              </w:rPr>
            </w:pPr>
            <w:r w:rsidRPr="002B3746">
              <w:rPr>
                <w:b/>
                <w:bCs/>
                <w:color w:val="000000"/>
                <w:lang w:eastAsia="ko-KR"/>
              </w:rPr>
              <w:t>Group of solutions to derive common principles for conclusions</w:t>
            </w:r>
          </w:p>
        </w:tc>
      </w:tr>
      <w:tr w:rsidR="005B18E9" w:rsidRPr="003322AC" w14:paraId="3A130BAA" w14:textId="77777777" w:rsidTr="00EB2CA6">
        <w:trPr>
          <w:trHeight w:val="848"/>
        </w:trPr>
        <w:tc>
          <w:tcPr>
            <w:tcW w:w="928" w:type="dxa"/>
            <w:shd w:val="clear" w:color="auto" w:fill="auto"/>
            <w:noWrap/>
            <w:hideMark/>
          </w:tcPr>
          <w:p w14:paraId="3FFB6FA5" w14:textId="77777777" w:rsidR="005B18E9" w:rsidRPr="002B3746" w:rsidRDefault="005B18E9" w:rsidP="00EE5E5D">
            <w:pPr>
              <w:rPr>
                <w:color w:val="000000"/>
                <w:lang w:eastAsia="ko-KR"/>
              </w:rPr>
            </w:pPr>
            <w:r w:rsidRPr="002B3746">
              <w:rPr>
                <w:color w:val="000000"/>
                <w:lang w:eastAsia="ko-KR"/>
              </w:rPr>
              <w:t>1</w:t>
            </w:r>
          </w:p>
        </w:tc>
        <w:tc>
          <w:tcPr>
            <w:tcW w:w="950" w:type="dxa"/>
            <w:shd w:val="clear" w:color="auto" w:fill="auto"/>
            <w:noWrap/>
            <w:hideMark/>
          </w:tcPr>
          <w:p w14:paraId="2BF6DAB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8318D26"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6000CF8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A258CD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D99BD92"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E0A6838"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704D38E8" w14:textId="77777777" w:rsidR="005B18E9" w:rsidRPr="002B3746" w:rsidRDefault="005B18E9" w:rsidP="00EE5E5D">
            <w:pPr>
              <w:rPr>
                <w:color w:val="000000"/>
                <w:lang w:eastAsia="ko-KR"/>
              </w:rPr>
            </w:pPr>
            <w:r w:rsidRPr="002B3746">
              <w:rPr>
                <w:color w:val="000000"/>
                <w:lang w:eastAsia="ko-KR"/>
              </w:rPr>
              <w:t>Inverse AKA</w:t>
            </w:r>
          </w:p>
        </w:tc>
        <w:tc>
          <w:tcPr>
            <w:tcW w:w="1842" w:type="dxa"/>
            <w:shd w:val="clear" w:color="auto" w:fill="auto"/>
            <w:noWrap/>
            <w:hideMark/>
          </w:tcPr>
          <w:p w14:paraId="5D8D1331"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0E89460F" w14:textId="77777777" w:rsidTr="00EB2CA6">
        <w:trPr>
          <w:trHeight w:val="282"/>
        </w:trPr>
        <w:tc>
          <w:tcPr>
            <w:tcW w:w="928" w:type="dxa"/>
            <w:shd w:val="clear" w:color="auto" w:fill="auto"/>
            <w:noWrap/>
            <w:hideMark/>
          </w:tcPr>
          <w:p w14:paraId="07B33AC6" w14:textId="77777777" w:rsidR="005B18E9" w:rsidRPr="002B3746" w:rsidRDefault="005B18E9" w:rsidP="00EE5E5D">
            <w:pPr>
              <w:rPr>
                <w:color w:val="000000"/>
                <w:lang w:eastAsia="ko-KR"/>
              </w:rPr>
            </w:pPr>
            <w:r w:rsidRPr="002B3746">
              <w:rPr>
                <w:color w:val="000000"/>
                <w:lang w:eastAsia="ko-KR"/>
              </w:rPr>
              <w:t>2</w:t>
            </w:r>
          </w:p>
        </w:tc>
        <w:tc>
          <w:tcPr>
            <w:tcW w:w="950" w:type="dxa"/>
            <w:shd w:val="clear" w:color="auto" w:fill="auto"/>
            <w:noWrap/>
            <w:hideMark/>
          </w:tcPr>
          <w:p w14:paraId="01E27262"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74AD2C5"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C84C01D"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4BCADC4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07124B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F99B48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56AE8BA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0130A139"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224DCBCF" w14:textId="77777777" w:rsidTr="00EB2CA6">
        <w:trPr>
          <w:trHeight w:val="282"/>
        </w:trPr>
        <w:tc>
          <w:tcPr>
            <w:tcW w:w="928" w:type="dxa"/>
            <w:shd w:val="clear" w:color="auto" w:fill="auto"/>
            <w:noWrap/>
            <w:hideMark/>
          </w:tcPr>
          <w:p w14:paraId="4351766E" w14:textId="77777777" w:rsidR="005B18E9" w:rsidRPr="002B3746" w:rsidRDefault="005B18E9" w:rsidP="00EE5E5D">
            <w:pPr>
              <w:rPr>
                <w:color w:val="000000"/>
                <w:lang w:eastAsia="ko-KR"/>
              </w:rPr>
            </w:pPr>
            <w:r w:rsidRPr="002B3746">
              <w:rPr>
                <w:color w:val="000000"/>
                <w:lang w:eastAsia="ko-KR"/>
              </w:rPr>
              <w:t>3</w:t>
            </w:r>
          </w:p>
        </w:tc>
        <w:tc>
          <w:tcPr>
            <w:tcW w:w="950" w:type="dxa"/>
            <w:shd w:val="clear" w:color="auto" w:fill="auto"/>
            <w:noWrap/>
            <w:hideMark/>
          </w:tcPr>
          <w:p w14:paraId="273930A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580C56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6C62326C"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0E353E1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B9BBE91"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0EA7B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0E9920C8" w14:textId="77777777" w:rsidR="005B18E9" w:rsidRPr="002B3746" w:rsidRDefault="005B18E9" w:rsidP="00EE5E5D">
            <w:pPr>
              <w:rPr>
                <w:color w:val="000000"/>
                <w:lang w:eastAsia="ko-KR"/>
              </w:rPr>
            </w:pPr>
            <w:r w:rsidRPr="002B3746">
              <w:rPr>
                <w:color w:val="000000"/>
                <w:lang w:eastAsia="ko-KR"/>
              </w:rPr>
              <w:t>IOPS Security for S&amp;F</w:t>
            </w:r>
          </w:p>
        </w:tc>
        <w:tc>
          <w:tcPr>
            <w:tcW w:w="1842" w:type="dxa"/>
            <w:shd w:val="clear" w:color="auto" w:fill="auto"/>
            <w:noWrap/>
            <w:hideMark/>
          </w:tcPr>
          <w:p w14:paraId="238B517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8532105" w14:textId="77777777" w:rsidTr="00EB2CA6">
        <w:trPr>
          <w:trHeight w:val="563"/>
        </w:trPr>
        <w:tc>
          <w:tcPr>
            <w:tcW w:w="928" w:type="dxa"/>
            <w:shd w:val="clear" w:color="auto" w:fill="auto"/>
            <w:noWrap/>
            <w:hideMark/>
          </w:tcPr>
          <w:p w14:paraId="1D9086AA" w14:textId="77777777" w:rsidR="005B18E9" w:rsidRPr="002B3746" w:rsidRDefault="005B18E9" w:rsidP="00EE5E5D">
            <w:pPr>
              <w:rPr>
                <w:color w:val="000000"/>
                <w:lang w:eastAsia="ko-KR"/>
              </w:rPr>
            </w:pPr>
            <w:r w:rsidRPr="002B3746">
              <w:rPr>
                <w:color w:val="000000"/>
                <w:lang w:eastAsia="ko-KR"/>
              </w:rPr>
              <w:t>4</w:t>
            </w:r>
          </w:p>
        </w:tc>
        <w:tc>
          <w:tcPr>
            <w:tcW w:w="950" w:type="dxa"/>
            <w:shd w:val="clear" w:color="auto" w:fill="auto"/>
            <w:noWrap/>
            <w:hideMark/>
          </w:tcPr>
          <w:p w14:paraId="4C8ADFA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6B2F6D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B46289"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1534DFB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87811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1426709"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0B777A39" w14:textId="77777777" w:rsidR="005B18E9" w:rsidRPr="002B3746" w:rsidRDefault="005B18E9" w:rsidP="00EE5E5D">
            <w:pPr>
              <w:rPr>
                <w:color w:val="000000"/>
                <w:lang w:eastAsia="ko-KR"/>
              </w:rPr>
            </w:pPr>
            <w:r w:rsidRPr="002B3746">
              <w:rPr>
                <w:color w:val="000000"/>
                <w:lang w:eastAsia="ko-KR"/>
              </w:rPr>
              <w:t xml:space="preserve">Bundling the authentication </w:t>
            </w:r>
            <w:r w:rsidRPr="002B3746">
              <w:rPr>
                <w:color w:val="000000"/>
                <w:lang w:eastAsia="ko-KR"/>
              </w:rPr>
              <w:br/>
              <w:t>round trip with the NAS SMC</w:t>
            </w:r>
          </w:p>
        </w:tc>
        <w:tc>
          <w:tcPr>
            <w:tcW w:w="1842" w:type="dxa"/>
            <w:shd w:val="clear" w:color="auto" w:fill="auto"/>
            <w:hideMark/>
          </w:tcPr>
          <w:p w14:paraId="019887C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20564F2" w14:textId="77777777" w:rsidTr="00EB2CA6">
        <w:trPr>
          <w:trHeight w:val="282"/>
        </w:trPr>
        <w:tc>
          <w:tcPr>
            <w:tcW w:w="928" w:type="dxa"/>
            <w:shd w:val="clear" w:color="auto" w:fill="auto"/>
            <w:noWrap/>
            <w:hideMark/>
          </w:tcPr>
          <w:p w14:paraId="2826B946" w14:textId="77777777" w:rsidR="005B18E9" w:rsidRPr="002B3746" w:rsidRDefault="005B18E9" w:rsidP="00EE5E5D">
            <w:pPr>
              <w:rPr>
                <w:color w:val="000000"/>
                <w:lang w:eastAsia="ko-KR"/>
              </w:rPr>
            </w:pPr>
            <w:r w:rsidRPr="002B3746">
              <w:rPr>
                <w:color w:val="000000"/>
                <w:lang w:eastAsia="ko-KR"/>
              </w:rPr>
              <w:t>5</w:t>
            </w:r>
          </w:p>
        </w:tc>
        <w:tc>
          <w:tcPr>
            <w:tcW w:w="950" w:type="dxa"/>
            <w:shd w:val="clear" w:color="auto" w:fill="auto"/>
            <w:noWrap/>
            <w:hideMark/>
          </w:tcPr>
          <w:p w14:paraId="709E8107"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BC8D82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318947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103E28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1D1664A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F2148EA" w14:textId="77777777" w:rsidR="005B18E9" w:rsidRPr="002B3746" w:rsidRDefault="005B18E9" w:rsidP="00EE5E5D">
            <w:pPr>
              <w:rPr>
                <w:color w:val="000000"/>
                <w:lang w:eastAsia="ko-KR"/>
              </w:rPr>
            </w:pPr>
            <w:r w:rsidRPr="002B3746">
              <w:rPr>
                <w:color w:val="000000"/>
                <w:lang w:eastAsia="ko-KR"/>
              </w:rPr>
              <w:t>Y</w:t>
            </w:r>
          </w:p>
        </w:tc>
        <w:tc>
          <w:tcPr>
            <w:tcW w:w="5045" w:type="dxa"/>
            <w:shd w:val="clear" w:color="auto" w:fill="auto"/>
            <w:noWrap/>
            <w:hideMark/>
          </w:tcPr>
          <w:p w14:paraId="3AF733D1" w14:textId="77777777" w:rsidR="005B18E9" w:rsidRPr="002B3746" w:rsidRDefault="005B18E9" w:rsidP="00EE5E5D">
            <w:pPr>
              <w:rPr>
                <w:color w:val="000000"/>
                <w:lang w:eastAsia="ko-KR"/>
              </w:rPr>
            </w:pPr>
            <w:r w:rsidRPr="002B3746">
              <w:rPr>
                <w:color w:val="000000"/>
                <w:lang w:eastAsia="ko-KR"/>
              </w:rPr>
              <w:t>UDM onboard satellite</w:t>
            </w:r>
          </w:p>
        </w:tc>
        <w:tc>
          <w:tcPr>
            <w:tcW w:w="1842" w:type="dxa"/>
            <w:shd w:val="clear" w:color="auto" w:fill="auto"/>
            <w:noWrap/>
            <w:hideMark/>
          </w:tcPr>
          <w:p w14:paraId="388BA7AD"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F12D728" w14:textId="77777777" w:rsidTr="00EB2CA6">
        <w:trPr>
          <w:trHeight w:val="282"/>
        </w:trPr>
        <w:tc>
          <w:tcPr>
            <w:tcW w:w="928" w:type="dxa"/>
            <w:shd w:val="clear" w:color="auto" w:fill="auto"/>
            <w:noWrap/>
            <w:hideMark/>
          </w:tcPr>
          <w:p w14:paraId="33FE7B6B" w14:textId="77777777" w:rsidR="005B18E9" w:rsidRPr="002B3746" w:rsidRDefault="005B18E9" w:rsidP="00EE5E5D">
            <w:pPr>
              <w:rPr>
                <w:color w:val="000000"/>
                <w:lang w:eastAsia="ko-KR"/>
              </w:rPr>
            </w:pPr>
            <w:r w:rsidRPr="002B3746">
              <w:rPr>
                <w:color w:val="000000"/>
                <w:lang w:eastAsia="ko-KR"/>
              </w:rPr>
              <w:t>6</w:t>
            </w:r>
          </w:p>
        </w:tc>
        <w:tc>
          <w:tcPr>
            <w:tcW w:w="950" w:type="dxa"/>
            <w:shd w:val="clear" w:color="auto" w:fill="auto"/>
            <w:noWrap/>
            <w:hideMark/>
          </w:tcPr>
          <w:p w14:paraId="44D19A1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11B64E"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A8BA687"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A805ADD"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92AB7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6D2C81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noWrap/>
            <w:hideMark/>
          </w:tcPr>
          <w:p w14:paraId="3F531430" w14:textId="77777777" w:rsidR="005B18E9" w:rsidRPr="002B3746" w:rsidRDefault="005B18E9" w:rsidP="00EE5E5D">
            <w:pPr>
              <w:rPr>
                <w:color w:val="000000"/>
                <w:lang w:eastAsia="ko-KR"/>
              </w:rPr>
            </w:pPr>
            <w:r w:rsidRPr="002B3746">
              <w:rPr>
                <w:color w:val="000000"/>
                <w:lang w:eastAsia="ko-KR"/>
              </w:rPr>
              <w:t>NAS Timer updates</w:t>
            </w:r>
          </w:p>
        </w:tc>
        <w:tc>
          <w:tcPr>
            <w:tcW w:w="1842" w:type="dxa"/>
            <w:shd w:val="clear" w:color="auto" w:fill="auto"/>
            <w:noWrap/>
            <w:hideMark/>
          </w:tcPr>
          <w:p w14:paraId="713A5C9C" w14:textId="77777777" w:rsidR="005B18E9" w:rsidRPr="002B3746" w:rsidRDefault="005B18E9" w:rsidP="00EE5E5D">
            <w:pPr>
              <w:rPr>
                <w:color w:val="000000"/>
                <w:lang w:eastAsia="ko-KR"/>
              </w:rPr>
            </w:pPr>
            <w:r w:rsidRPr="002B3746">
              <w:rPr>
                <w:color w:val="000000"/>
                <w:lang w:eastAsia="ko-KR"/>
              </w:rPr>
              <w:t>Solutions 6, 17</w:t>
            </w:r>
          </w:p>
        </w:tc>
      </w:tr>
      <w:tr w:rsidR="005B18E9" w:rsidRPr="003322AC" w14:paraId="7620D22B" w14:textId="77777777" w:rsidTr="00EB2CA6">
        <w:trPr>
          <w:trHeight w:val="563"/>
        </w:trPr>
        <w:tc>
          <w:tcPr>
            <w:tcW w:w="928" w:type="dxa"/>
            <w:shd w:val="clear" w:color="auto" w:fill="auto"/>
            <w:noWrap/>
            <w:hideMark/>
          </w:tcPr>
          <w:p w14:paraId="10D50415" w14:textId="77777777" w:rsidR="005B18E9" w:rsidRPr="002B3746" w:rsidRDefault="005B18E9" w:rsidP="00EE5E5D">
            <w:pPr>
              <w:rPr>
                <w:color w:val="000000"/>
                <w:lang w:eastAsia="ko-KR"/>
              </w:rPr>
            </w:pPr>
            <w:r w:rsidRPr="002B3746">
              <w:rPr>
                <w:color w:val="000000"/>
                <w:lang w:eastAsia="ko-KR"/>
              </w:rPr>
              <w:t>7</w:t>
            </w:r>
          </w:p>
        </w:tc>
        <w:tc>
          <w:tcPr>
            <w:tcW w:w="950" w:type="dxa"/>
            <w:shd w:val="clear" w:color="auto" w:fill="auto"/>
            <w:noWrap/>
            <w:hideMark/>
          </w:tcPr>
          <w:p w14:paraId="570A58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2EC0315"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733F11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595D38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FE150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CA5EF8"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3BAA170D" w14:textId="77777777" w:rsidR="005B18E9" w:rsidRPr="002B3746" w:rsidRDefault="005B18E9" w:rsidP="00EE5E5D">
            <w:pPr>
              <w:rPr>
                <w:color w:val="000000"/>
                <w:lang w:eastAsia="ko-KR"/>
              </w:rPr>
            </w:pPr>
            <w:r w:rsidRPr="002B3746">
              <w:rPr>
                <w:color w:val="000000"/>
                <w:lang w:eastAsia="ko-KR"/>
              </w:rPr>
              <w:t xml:space="preserve">Inverse AKA for subsequent </w:t>
            </w:r>
            <w:r w:rsidRPr="002B3746">
              <w:rPr>
                <w:color w:val="000000"/>
                <w:lang w:eastAsia="ko-KR"/>
              </w:rPr>
              <w:br/>
              <w:t>authentication</w:t>
            </w:r>
          </w:p>
        </w:tc>
        <w:tc>
          <w:tcPr>
            <w:tcW w:w="1842" w:type="dxa"/>
            <w:shd w:val="clear" w:color="auto" w:fill="auto"/>
            <w:hideMark/>
          </w:tcPr>
          <w:p w14:paraId="0743281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EEB11F" w14:textId="77777777" w:rsidTr="00EB2CA6">
        <w:trPr>
          <w:trHeight w:val="1229"/>
        </w:trPr>
        <w:tc>
          <w:tcPr>
            <w:tcW w:w="928" w:type="dxa"/>
            <w:shd w:val="clear" w:color="auto" w:fill="auto"/>
            <w:noWrap/>
            <w:hideMark/>
          </w:tcPr>
          <w:p w14:paraId="642BB2D5" w14:textId="77777777" w:rsidR="005B18E9" w:rsidRPr="002B3746" w:rsidRDefault="005B18E9" w:rsidP="00EE5E5D">
            <w:pPr>
              <w:rPr>
                <w:color w:val="000000"/>
                <w:lang w:eastAsia="ko-KR"/>
              </w:rPr>
            </w:pPr>
            <w:r w:rsidRPr="002B3746">
              <w:rPr>
                <w:color w:val="000000"/>
                <w:lang w:eastAsia="ko-KR"/>
              </w:rPr>
              <w:lastRenderedPageBreak/>
              <w:t>8</w:t>
            </w:r>
          </w:p>
        </w:tc>
        <w:tc>
          <w:tcPr>
            <w:tcW w:w="950" w:type="dxa"/>
            <w:shd w:val="clear" w:color="auto" w:fill="auto"/>
            <w:noWrap/>
            <w:hideMark/>
          </w:tcPr>
          <w:p w14:paraId="7B786EE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644098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B2E904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461E6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AE345F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BFF003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0B8641A" w14:textId="473C0FE2" w:rsidR="005B18E9" w:rsidRPr="002B3746" w:rsidRDefault="005B18E9" w:rsidP="00EE5E5D">
            <w:pPr>
              <w:rPr>
                <w:color w:val="000000"/>
                <w:lang w:eastAsia="ko-KR"/>
              </w:rPr>
            </w:pPr>
            <w:r w:rsidRPr="002B3746">
              <w:rPr>
                <w:color w:val="000000"/>
                <w:lang w:eastAsia="ko-KR"/>
              </w:rPr>
              <w:t xml:space="preserve">Addresses DDoS attack on </w:t>
            </w:r>
            <w:r w:rsidRPr="002B3746">
              <w:rPr>
                <w:color w:val="000000"/>
                <w:lang w:eastAsia="ko-KR"/>
              </w:rPr>
              <w:br/>
              <w:t xml:space="preserve">UE and satellite. </w:t>
            </w:r>
            <w:proofErr w:type="spellStart"/>
            <w:r w:rsidRPr="002B3746">
              <w:rPr>
                <w:color w:val="000000"/>
                <w:lang w:eastAsia="ko-KR"/>
              </w:rPr>
              <w:t>eNB</w:t>
            </w:r>
            <w:proofErr w:type="spellEnd"/>
            <w:r w:rsidRPr="002B3746">
              <w:rPr>
                <w:color w:val="000000"/>
                <w:lang w:eastAsia="ko-KR"/>
              </w:rPr>
              <w:t xml:space="preserve"> and UE generate and verify digital signatures for this.</w:t>
            </w:r>
            <w:r w:rsidRPr="002B3746">
              <w:rPr>
                <w:color w:val="000000"/>
                <w:lang w:eastAsia="ko-KR"/>
              </w:rPr>
              <w:br/>
              <w:t xml:space="preserve">Requires a set of credentials for ECCSI is provisioned to the UE and Satellite. </w:t>
            </w:r>
          </w:p>
        </w:tc>
        <w:tc>
          <w:tcPr>
            <w:tcW w:w="1842" w:type="dxa"/>
            <w:shd w:val="clear" w:color="auto" w:fill="auto"/>
            <w:hideMark/>
          </w:tcPr>
          <w:p w14:paraId="0CE4E15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28B107DC" w14:textId="77777777" w:rsidTr="00EB2CA6">
        <w:trPr>
          <w:trHeight w:val="1126"/>
        </w:trPr>
        <w:tc>
          <w:tcPr>
            <w:tcW w:w="928" w:type="dxa"/>
            <w:shd w:val="clear" w:color="auto" w:fill="auto"/>
            <w:noWrap/>
            <w:hideMark/>
          </w:tcPr>
          <w:p w14:paraId="470DACC8" w14:textId="77777777" w:rsidR="005B18E9" w:rsidRPr="002B3746" w:rsidRDefault="005B18E9" w:rsidP="00EE5E5D">
            <w:pPr>
              <w:rPr>
                <w:color w:val="000000"/>
                <w:lang w:eastAsia="ko-KR"/>
              </w:rPr>
            </w:pPr>
            <w:r w:rsidRPr="002B3746">
              <w:rPr>
                <w:color w:val="000000"/>
                <w:lang w:eastAsia="ko-KR"/>
              </w:rPr>
              <w:t>9</w:t>
            </w:r>
          </w:p>
        </w:tc>
        <w:tc>
          <w:tcPr>
            <w:tcW w:w="950" w:type="dxa"/>
            <w:shd w:val="clear" w:color="auto" w:fill="auto"/>
            <w:noWrap/>
            <w:hideMark/>
          </w:tcPr>
          <w:p w14:paraId="72AA492C"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09C618F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0FB9936E"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D599D8E"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1FE2C13"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EEDA66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E166F0E" w14:textId="77777777" w:rsidR="005B18E9" w:rsidRPr="002B3746" w:rsidRDefault="005B18E9" w:rsidP="00EE5E5D">
            <w:pPr>
              <w:rPr>
                <w:color w:val="000000"/>
                <w:lang w:eastAsia="ko-KR"/>
              </w:rPr>
            </w:pPr>
            <w:r w:rsidRPr="002B3746">
              <w:rPr>
                <w:color w:val="000000"/>
                <w:lang w:eastAsia="ko-KR"/>
              </w:rPr>
              <w:t xml:space="preserve">Temporarily storing the UE's </w:t>
            </w:r>
            <w:r w:rsidRPr="002B3746">
              <w:rPr>
                <w:color w:val="000000"/>
                <w:lang w:eastAsia="ko-KR"/>
              </w:rPr>
              <w:br/>
              <w:t xml:space="preserve">IMSI and issuing an Attach </w:t>
            </w:r>
            <w:r w:rsidRPr="002B3746">
              <w:rPr>
                <w:color w:val="000000"/>
                <w:lang w:eastAsia="ko-KR"/>
              </w:rPr>
              <w:br/>
              <w:t xml:space="preserve">Reject message with a </w:t>
            </w:r>
            <w:r w:rsidRPr="002B3746">
              <w:rPr>
                <w:color w:val="000000"/>
                <w:lang w:eastAsia="ko-KR"/>
              </w:rPr>
              <w:br/>
              <w:t xml:space="preserve">Cause value and a Timer. </w:t>
            </w:r>
          </w:p>
        </w:tc>
        <w:tc>
          <w:tcPr>
            <w:tcW w:w="1842" w:type="dxa"/>
            <w:shd w:val="clear" w:color="auto" w:fill="auto"/>
            <w:hideMark/>
          </w:tcPr>
          <w:p w14:paraId="5DAF1C30"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3C5517C" w14:textId="77777777" w:rsidTr="00EB2CA6">
        <w:trPr>
          <w:trHeight w:val="1125"/>
        </w:trPr>
        <w:tc>
          <w:tcPr>
            <w:tcW w:w="928" w:type="dxa"/>
            <w:shd w:val="clear" w:color="auto" w:fill="auto"/>
            <w:noWrap/>
            <w:hideMark/>
          </w:tcPr>
          <w:p w14:paraId="2A87404A" w14:textId="77777777" w:rsidR="005B18E9" w:rsidRPr="002B3746" w:rsidRDefault="005B18E9" w:rsidP="00EE5E5D">
            <w:pPr>
              <w:rPr>
                <w:color w:val="000000"/>
                <w:lang w:eastAsia="ko-KR"/>
              </w:rPr>
            </w:pPr>
            <w:r w:rsidRPr="002B3746">
              <w:rPr>
                <w:color w:val="000000"/>
                <w:lang w:eastAsia="ko-KR"/>
              </w:rPr>
              <w:t>10</w:t>
            </w:r>
          </w:p>
        </w:tc>
        <w:tc>
          <w:tcPr>
            <w:tcW w:w="950" w:type="dxa"/>
            <w:shd w:val="clear" w:color="auto" w:fill="auto"/>
            <w:noWrap/>
            <w:hideMark/>
          </w:tcPr>
          <w:p w14:paraId="21BA27A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D902A86"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EBC565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A49CE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C8AB9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0EB4C9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4DE6479F" w14:textId="77777777" w:rsidR="005B18E9" w:rsidRPr="002B3746" w:rsidRDefault="005B18E9" w:rsidP="00EE5E5D">
            <w:pPr>
              <w:rPr>
                <w:color w:val="000000"/>
                <w:lang w:eastAsia="ko-KR"/>
              </w:rPr>
            </w:pPr>
            <w:r w:rsidRPr="002B3746">
              <w:rPr>
                <w:color w:val="000000"/>
                <w:lang w:eastAsia="ko-KR"/>
              </w:rPr>
              <w:t>UE subscription information</w:t>
            </w:r>
            <w:r w:rsidRPr="002B3746">
              <w:rPr>
                <w:color w:val="000000"/>
                <w:lang w:eastAsia="ko-KR"/>
              </w:rPr>
              <w:br/>
              <w:t xml:space="preserve"> is stored in a UE authentication token. </w:t>
            </w:r>
            <w:r w:rsidRPr="002B3746">
              <w:rPr>
                <w:color w:val="000000"/>
                <w:lang w:eastAsia="ko-KR"/>
              </w:rPr>
              <w:br/>
              <w:t>UE provides this when it connects to satellite.</w:t>
            </w:r>
            <w:r w:rsidRPr="002B3746">
              <w:rPr>
                <w:color w:val="000000"/>
                <w:lang w:eastAsia="ko-KR"/>
              </w:rPr>
              <w:br/>
              <w:t>Token protection keys need to be pre-configured in the satellites.</w:t>
            </w:r>
          </w:p>
        </w:tc>
        <w:tc>
          <w:tcPr>
            <w:tcW w:w="1842" w:type="dxa"/>
            <w:shd w:val="clear" w:color="auto" w:fill="auto"/>
            <w:hideMark/>
          </w:tcPr>
          <w:p w14:paraId="165687E4" w14:textId="77777777" w:rsidR="005B18E9" w:rsidRPr="002B3746" w:rsidRDefault="005B18E9" w:rsidP="00EE5E5D">
            <w:pPr>
              <w:rPr>
                <w:color w:val="000000"/>
                <w:lang w:eastAsia="ko-KR"/>
              </w:rPr>
            </w:pPr>
            <w:r w:rsidRPr="002B3746">
              <w:rPr>
                <w:color w:val="000000"/>
                <w:lang w:eastAsia="ko-KR"/>
              </w:rPr>
              <w:t>Solutions 10, 11</w:t>
            </w:r>
          </w:p>
        </w:tc>
      </w:tr>
      <w:tr w:rsidR="005B18E9" w:rsidRPr="003322AC" w14:paraId="016B15DC" w14:textId="77777777" w:rsidTr="00EB2CA6">
        <w:trPr>
          <w:trHeight w:val="1061"/>
        </w:trPr>
        <w:tc>
          <w:tcPr>
            <w:tcW w:w="928" w:type="dxa"/>
            <w:shd w:val="clear" w:color="auto" w:fill="auto"/>
            <w:noWrap/>
            <w:hideMark/>
          </w:tcPr>
          <w:p w14:paraId="13D3CFFA" w14:textId="77777777" w:rsidR="005B18E9" w:rsidRPr="002B3746" w:rsidRDefault="005B18E9" w:rsidP="00EE5E5D">
            <w:pPr>
              <w:rPr>
                <w:color w:val="000000"/>
                <w:lang w:eastAsia="ko-KR"/>
              </w:rPr>
            </w:pPr>
            <w:r w:rsidRPr="002B3746">
              <w:rPr>
                <w:color w:val="000000"/>
                <w:lang w:eastAsia="ko-KR"/>
              </w:rPr>
              <w:t>11</w:t>
            </w:r>
          </w:p>
        </w:tc>
        <w:tc>
          <w:tcPr>
            <w:tcW w:w="950" w:type="dxa"/>
            <w:shd w:val="clear" w:color="auto" w:fill="auto"/>
            <w:noWrap/>
            <w:hideMark/>
          </w:tcPr>
          <w:p w14:paraId="3FDE59B3"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5024047D"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0CD0EC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25BD645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6DBFAC08"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D3798D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8EFDD42" w14:textId="77777777" w:rsidR="005B18E9" w:rsidRPr="002B3746" w:rsidRDefault="005B18E9" w:rsidP="00EE5E5D">
            <w:pPr>
              <w:rPr>
                <w:color w:val="000000"/>
                <w:lang w:eastAsia="ko-KR"/>
              </w:rPr>
            </w:pPr>
            <w:r w:rsidRPr="002B3746">
              <w:rPr>
                <w:color w:val="000000"/>
                <w:lang w:eastAsia="ko-KR"/>
              </w:rPr>
              <w:t xml:space="preserve">Similar to solution #10. After UE successfully accesses the satellite for the first time, it can perform authentication and data transmission processes in any subsequent connection. How can the UE access satellite in S&amp;F mode for the first time is unclear. </w:t>
            </w:r>
          </w:p>
        </w:tc>
        <w:tc>
          <w:tcPr>
            <w:tcW w:w="1842" w:type="dxa"/>
            <w:shd w:val="clear" w:color="auto" w:fill="auto"/>
            <w:hideMark/>
          </w:tcPr>
          <w:p w14:paraId="7507DC67"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4CAE9391" w14:textId="77777777" w:rsidTr="00EB2CA6">
        <w:trPr>
          <w:trHeight w:val="978"/>
        </w:trPr>
        <w:tc>
          <w:tcPr>
            <w:tcW w:w="928" w:type="dxa"/>
            <w:shd w:val="clear" w:color="auto" w:fill="auto"/>
            <w:noWrap/>
            <w:hideMark/>
          </w:tcPr>
          <w:p w14:paraId="043252EC" w14:textId="77777777" w:rsidR="005B18E9" w:rsidRPr="002B3746" w:rsidRDefault="005B18E9" w:rsidP="00EE5E5D">
            <w:pPr>
              <w:rPr>
                <w:color w:val="000000"/>
                <w:lang w:eastAsia="ko-KR"/>
              </w:rPr>
            </w:pPr>
            <w:r w:rsidRPr="002B3746">
              <w:rPr>
                <w:color w:val="000000"/>
                <w:lang w:eastAsia="ko-KR"/>
              </w:rPr>
              <w:t>12</w:t>
            </w:r>
          </w:p>
        </w:tc>
        <w:tc>
          <w:tcPr>
            <w:tcW w:w="950" w:type="dxa"/>
            <w:shd w:val="clear" w:color="auto" w:fill="auto"/>
            <w:noWrap/>
            <w:hideMark/>
          </w:tcPr>
          <w:p w14:paraId="19A3CB7B"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3BC1DEF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92E7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79C36753"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585FDB5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06F03C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DF1D631" w14:textId="77777777" w:rsidR="005B18E9" w:rsidRPr="002B3746" w:rsidRDefault="005B18E9" w:rsidP="00EE5E5D">
            <w:pPr>
              <w:rPr>
                <w:color w:val="000000"/>
                <w:lang w:eastAsia="ko-KR"/>
              </w:rPr>
            </w:pPr>
            <w:r w:rsidRPr="002B3746">
              <w:rPr>
                <w:color w:val="000000"/>
                <w:lang w:eastAsia="ko-KR"/>
              </w:rPr>
              <w:t xml:space="preserve">IOPS based solution. The HSS-NT needs to fetch the </w:t>
            </w:r>
            <w:proofErr w:type="spellStart"/>
            <w:r w:rsidRPr="002B3746">
              <w:rPr>
                <w:color w:val="000000"/>
                <w:lang w:eastAsia="ko-KR"/>
              </w:rPr>
              <w:t>unstored</w:t>
            </w:r>
            <w:proofErr w:type="spellEnd"/>
            <w:r w:rsidRPr="002B3746">
              <w:rPr>
                <w:color w:val="000000"/>
                <w:lang w:eastAsia="ko-KR"/>
              </w:rPr>
              <w:t xml:space="preserve"> user security credentials from the ground HSS when feeder link is available.</w:t>
            </w:r>
          </w:p>
        </w:tc>
        <w:tc>
          <w:tcPr>
            <w:tcW w:w="1842" w:type="dxa"/>
            <w:shd w:val="clear" w:color="auto" w:fill="auto"/>
            <w:hideMark/>
          </w:tcPr>
          <w:p w14:paraId="71B30644"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73A4611A" w14:textId="77777777" w:rsidTr="00EB2CA6">
        <w:trPr>
          <w:trHeight w:val="1102"/>
        </w:trPr>
        <w:tc>
          <w:tcPr>
            <w:tcW w:w="928" w:type="dxa"/>
            <w:shd w:val="clear" w:color="auto" w:fill="auto"/>
            <w:noWrap/>
            <w:hideMark/>
          </w:tcPr>
          <w:p w14:paraId="605FF0E0" w14:textId="77777777" w:rsidR="005B18E9" w:rsidRPr="002B3746" w:rsidRDefault="005B18E9" w:rsidP="00EE5E5D">
            <w:pPr>
              <w:rPr>
                <w:color w:val="000000"/>
                <w:lang w:eastAsia="ko-KR"/>
              </w:rPr>
            </w:pPr>
            <w:r w:rsidRPr="002B3746">
              <w:rPr>
                <w:color w:val="000000"/>
                <w:lang w:eastAsia="ko-KR"/>
              </w:rPr>
              <w:t>13</w:t>
            </w:r>
          </w:p>
        </w:tc>
        <w:tc>
          <w:tcPr>
            <w:tcW w:w="950" w:type="dxa"/>
            <w:shd w:val="clear" w:color="auto" w:fill="auto"/>
            <w:noWrap/>
            <w:hideMark/>
          </w:tcPr>
          <w:p w14:paraId="5BA89AFD"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6E4EBF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E03C862"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22B4B11"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1EBA17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79F4235"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3BBA028" w14:textId="77777777" w:rsidR="005B18E9" w:rsidRPr="002B3746" w:rsidRDefault="005B18E9" w:rsidP="00EE5E5D">
            <w:pPr>
              <w:rPr>
                <w:color w:val="000000"/>
                <w:lang w:eastAsia="ko-KR"/>
              </w:rPr>
            </w:pPr>
            <w:r w:rsidRPr="002B3746">
              <w:rPr>
                <w:color w:val="000000"/>
                <w:lang w:eastAsia="ko-KR"/>
              </w:rPr>
              <w:t>With HSS onboard, re-use legacy security procedures. Disadvantage of Subscriber credentials are provisioned in several satellites HSSs. Also, the key used to generate authentication vectors should be stored on the satellite, which may not be the resources of the home operator.</w:t>
            </w:r>
          </w:p>
        </w:tc>
        <w:tc>
          <w:tcPr>
            <w:tcW w:w="1842" w:type="dxa"/>
            <w:shd w:val="clear" w:color="auto" w:fill="auto"/>
            <w:hideMark/>
          </w:tcPr>
          <w:p w14:paraId="6FFBDB25" w14:textId="77777777" w:rsidR="005B18E9" w:rsidRPr="002B3746" w:rsidRDefault="005B18E9" w:rsidP="00EE5E5D">
            <w:pPr>
              <w:rPr>
                <w:color w:val="000000"/>
                <w:lang w:eastAsia="ko-KR"/>
              </w:rPr>
            </w:pPr>
            <w:r w:rsidRPr="002B3746">
              <w:rPr>
                <w:color w:val="000000"/>
                <w:lang w:eastAsia="ko-KR"/>
              </w:rPr>
              <w:t>Solutions 2, 3, 5, 12, 13</w:t>
            </w:r>
          </w:p>
        </w:tc>
      </w:tr>
      <w:tr w:rsidR="005B18E9" w:rsidRPr="003322AC" w14:paraId="4EDAAB76" w14:textId="77777777" w:rsidTr="00EB2CA6">
        <w:trPr>
          <w:trHeight w:val="563"/>
        </w:trPr>
        <w:tc>
          <w:tcPr>
            <w:tcW w:w="928" w:type="dxa"/>
            <w:shd w:val="clear" w:color="auto" w:fill="auto"/>
            <w:noWrap/>
            <w:hideMark/>
          </w:tcPr>
          <w:p w14:paraId="042E1E61" w14:textId="77777777" w:rsidR="005B18E9" w:rsidRPr="002B3746" w:rsidRDefault="005B18E9" w:rsidP="00EE5E5D">
            <w:pPr>
              <w:rPr>
                <w:color w:val="000000"/>
                <w:lang w:eastAsia="ko-KR"/>
              </w:rPr>
            </w:pPr>
            <w:r w:rsidRPr="002B3746">
              <w:rPr>
                <w:color w:val="000000"/>
                <w:lang w:eastAsia="ko-KR"/>
              </w:rPr>
              <w:t>14</w:t>
            </w:r>
          </w:p>
        </w:tc>
        <w:tc>
          <w:tcPr>
            <w:tcW w:w="950" w:type="dxa"/>
            <w:shd w:val="clear" w:color="auto" w:fill="auto"/>
            <w:noWrap/>
            <w:hideMark/>
          </w:tcPr>
          <w:p w14:paraId="78503358"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37CEBB71"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0F9BD4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7DF6E30"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31930B05"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11A81A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0ECBE69" w14:textId="77777777" w:rsidR="005B18E9" w:rsidRPr="002B3746" w:rsidRDefault="005B18E9" w:rsidP="00EE5E5D">
            <w:pPr>
              <w:rPr>
                <w:color w:val="000000"/>
                <w:lang w:eastAsia="ko-KR"/>
              </w:rPr>
            </w:pPr>
            <w:r w:rsidRPr="002B3746">
              <w:rPr>
                <w:color w:val="000000"/>
                <w:lang w:eastAsia="ko-KR"/>
              </w:rPr>
              <w:t xml:space="preserve">S&amp;F Operation function and </w:t>
            </w:r>
            <w:r w:rsidRPr="002B3746">
              <w:rPr>
                <w:color w:val="000000"/>
                <w:lang w:eastAsia="ko-KR"/>
              </w:rPr>
              <w:br/>
              <w:t>OTP based security solution</w:t>
            </w:r>
          </w:p>
        </w:tc>
        <w:tc>
          <w:tcPr>
            <w:tcW w:w="1842" w:type="dxa"/>
            <w:shd w:val="clear" w:color="auto" w:fill="auto"/>
            <w:hideMark/>
          </w:tcPr>
          <w:p w14:paraId="3551746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56A38184" w14:textId="77777777" w:rsidTr="00EB2CA6">
        <w:trPr>
          <w:trHeight w:val="1642"/>
        </w:trPr>
        <w:tc>
          <w:tcPr>
            <w:tcW w:w="928" w:type="dxa"/>
            <w:shd w:val="clear" w:color="auto" w:fill="auto"/>
            <w:noWrap/>
            <w:hideMark/>
          </w:tcPr>
          <w:p w14:paraId="35F0BC76" w14:textId="77777777" w:rsidR="005B18E9" w:rsidRPr="002B3746" w:rsidRDefault="005B18E9" w:rsidP="00EE5E5D">
            <w:pPr>
              <w:rPr>
                <w:color w:val="000000"/>
                <w:lang w:eastAsia="ko-KR"/>
              </w:rPr>
            </w:pPr>
            <w:r w:rsidRPr="002B3746">
              <w:rPr>
                <w:color w:val="000000"/>
                <w:lang w:eastAsia="ko-KR"/>
              </w:rPr>
              <w:lastRenderedPageBreak/>
              <w:t>15</w:t>
            </w:r>
          </w:p>
        </w:tc>
        <w:tc>
          <w:tcPr>
            <w:tcW w:w="950" w:type="dxa"/>
            <w:shd w:val="clear" w:color="auto" w:fill="auto"/>
            <w:noWrap/>
            <w:hideMark/>
          </w:tcPr>
          <w:p w14:paraId="6F7AD89A"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6D46EB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EA7B24E"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27015AD"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0FC88A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31363C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9E7C5D4" w14:textId="77777777" w:rsidR="005B18E9" w:rsidRPr="002B3746" w:rsidRDefault="005B18E9" w:rsidP="00EE5E5D">
            <w:pPr>
              <w:rPr>
                <w:color w:val="000000"/>
                <w:lang w:eastAsia="ko-KR"/>
              </w:rPr>
            </w:pPr>
            <w:r w:rsidRPr="002B3746">
              <w:rPr>
                <w:color w:val="000000"/>
                <w:lang w:eastAsia="ko-KR"/>
              </w:rPr>
              <w:t xml:space="preserve">Protection against </w:t>
            </w:r>
            <w:r w:rsidRPr="002B3746">
              <w:rPr>
                <w:color w:val="000000"/>
                <w:lang w:eastAsia="ko-KR"/>
              </w:rPr>
              <w:br/>
              <w:t>unauthorized UEs launching</w:t>
            </w:r>
            <w:r w:rsidRPr="002B3746">
              <w:rPr>
                <w:color w:val="000000"/>
                <w:lang w:eastAsia="ko-KR"/>
              </w:rPr>
              <w:br/>
              <w:t>DDoS attacks. MME-T checks UE authorization based on subscription information from HSS before requesting authentication vectors.  This solution does not address DoS attack when only service link is available and NAS/AS security context is not established.</w:t>
            </w:r>
          </w:p>
        </w:tc>
        <w:tc>
          <w:tcPr>
            <w:tcW w:w="1842" w:type="dxa"/>
            <w:shd w:val="clear" w:color="auto" w:fill="auto"/>
            <w:hideMark/>
          </w:tcPr>
          <w:p w14:paraId="6B9D0525"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7628A719" w14:textId="77777777" w:rsidTr="00EB2CA6">
        <w:trPr>
          <w:trHeight w:val="1126"/>
        </w:trPr>
        <w:tc>
          <w:tcPr>
            <w:tcW w:w="928" w:type="dxa"/>
            <w:shd w:val="clear" w:color="auto" w:fill="auto"/>
            <w:noWrap/>
            <w:hideMark/>
          </w:tcPr>
          <w:p w14:paraId="59AC8B9B" w14:textId="77777777" w:rsidR="005B18E9" w:rsidRPr="002B3746" w:rsidRDefault="005B18E9" w:rsidP="00EE5E5D">
            <w:pPr>
              <w:rPr>
                <w:color w:val="000000"/>
                <w:lang w:eastAsia="ko-KR"/>
              </w:rPr>
            </w:pPr>
            <w:r w:rsidRPr="002B3746">
              <w:rPr>
                <w:color w:val="000000"/>
                <w:lang w:eastAsia="ko-KR"/>
              </w:rPr>
              <w:t>16</w:t>
            </w:r>
          </w:p>
        </w:tc>
        <w:tc>
          <w:tcPr>
            <w:tcW w:w="950" w:type="dxa"/>
            <w:shd w:val="clear" w:color="auto" w:fill="auto"/>
            <w:noWrap/>
            <w:hideMark/>
          </w:tcPr>
          <w:p w14:paraId="4B74A44E"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54D02CDC"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55DCAC"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5FF89C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1755623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41A5F0C2"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6122A54" w14:textId="77777777" w:rsidR="005B18E9" w:rsidRPr="002B3746" w:rsidRDefault="005B18E9" w:rsidP="00EE5E5D">
            <w:pPr>
              <w:rPr>
                <w:color w:val="000000"/>
                <w:lang w:eastAsia="ko-KR"/>
              </w:rPr>
            </w:pPr>
            <w:r w:rsidRPr="002B3746">
              <w:rPr>
                <w:color w:val="000000"/>
                <w:lang w:eastAsia="ko-KR"/>
              </w:rPr>
              <w:t xml:space="preserve">UE authorization during </w:t>
            </w:r>
            <w:r w:rsidRPr="002B3746">
              <w:rPr>
                <w:color w:val="000000"/>
                <w:lang w:eastAsia="ko-KR"/>
              </w:rPr>
              <w:br/>
              <w:t xml:space="preserve">S&amp;F MO transmission. Authorization information included in UE context. How can the UE access satellite in S&amp;F mode for the first time (i.e., </w:t>
            </w:r>
            <w:proofErr w:type="spellStart"/>
            <w:r w:rsidRPr="002B3746">
              <w:rPr>
                <w:color w:val="000000"/>
                <w:lang w:eastAsia="ko-KR"/>
              </w:rPr>
              <w:t>unprovisioned</w:t>
            </w:r>
            <w:proofErr w:type="spellEnd"/>
            <w:r w:rsidRPr="002B3746">
              <w:rPr>
                <w:color w:val="000000"/>
                <w:lang w:eastAsia="ko-KR"/>
              </w:rPr>
              <w:t xml:space="preserve"> with authorization credentials) is unclear.. This solution only addresses DoS attack after NAS/AS security context is established.</w:t>
            </w:r>
          </w:p>
        </w:tc>
        <w:tc>
          <w:tcPr>
            <w:tcW w:w="1842" w:type="dxa"/>
            <w:shd w:val="clear" w:color="auto" w:fill="auto"/>
            <w:hideMark/>
          </w:tcPr>
          <w:p w14:paraId="51EEA8E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C5ACFD" w14:textId="77777777" w:rsidTr="00EB2CA6">
        <w:trPr>
          <w:trHeight w:val="1209"/>
        </w:trPr>
        <w:tc>
          <w:tcPr>
            <w:tcW w:w="928" w:type="dxa"/>
            <w:shd w:val="clear" w:color="auto" w:fill="auto"/>
            <w:noWrap/>
            <w:hideMark/>
          </w:tcPr>
          <w:p w14:paraId="109F55D5" w14:textId="77777777" w:rsidR="005B18E9" w:rsidRPr="002B3746" w:rsidRDefault="005B18E9" w:rsidP="00EE5E5D">
            <w:pPr>
              <w:rPr>
                <w:color w:val="000000"/>
                <w:lang w:eastAsia="ko-KR"/>
              </w:rPr>
            </w:pPr>
            <w:r w:rsidRPr="002B3746">
              <w:rPr>
                <w:color w:val="000000"/>
                <w:lang w:eastAsia="ko-KR"/>
              </w:rPr>
              <w:t>17</w:t>
            </w:r>
          </w:p>
        </w:tc>
        <w:tc>
          <w:tcPr>
            <w:tcW w:w="950" w:type="dxa"/>
            <w:shd w:val="clear" w:color="auto" w:fill="auto"/>
            <w:noWrap/>
            <w:hideMark/>
          </w:tcPr>
          <w:p w14:paraId="4BAC877F"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4D6F90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61CCF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A57C790"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48F9D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748BCF34"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2990463" w14:textId="77777777" w:rsidR="005B18E9" w:rsidRPr="002B3746" w:rsidRDefault="005B18E9" w:rsidP="00EE5E5D">
            <w:pPr>
              <w:rPr>
                <w:color w:val="000000"/>
                <w:lang w:eastAsia="ko-KR"/>
              </w:rPr>
            </w:pPr>
            <w:r w:rsidRPr="002B3746">
              <w:rPr>
                <w:color w:val="000000"/>
                <w:lang w:eastAsia="ko-KR"/>
              </w:rPr>
              <w:t xml:space="preserve">MME leverages pre-provisioned </w:t>
            </w:r>
            <w:r w:rsidRPr="002B3746">
              <w:rPr>
                <w:color w:val="000000"/>
                <w:lang w:eastAsia="ko-KR"/>
              </w:rPr>
              <w:br/>
              <w:t xml:space="preserve">orbit information to determine </w:t>
            </w:r>
            <w:r w:rsidRPr="002B3746">
              <w:rPr>
                <w:color w:val="000000"/>
                <w:lang w:eastAsia="ko-KR"/>
              </w:rPr>
              <w:br/>
              <w:t xml:space="preserve">the back-off timer and provide </w:t>
            </w:r>
            <w:r w:rsidRPr="002B3746">
              <w:rPr>
                <w:color w:val="000000"/>
                <w:lang w:eastAsia="ko-KR"/>
              </w:rPr>
              <w:br/>
              <w:t xml:space="preserve">the back-off timer to the UE. Only compliant UEs will heed the backoff timer. </w:t>
            </w:r>
          </w:p>
        </w:tc>
        <w:tc>
          <w:tcPr>
            <w:tcW w:w="1842" w:type="dxa"/>
            <w:shd w:val="clear" w:color="auto" w:fill="auto"/>
            <w:hideMark/>
          </w:tcPr>
          <w:p w14:paraId="334A259A"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10878898" w14:textId="77777777" w:rsidTr="00EB2CA6">
        <w:trPr>
          <w:trHeight w:val="732"/>
        </w:trPr>
        <w:tc>
          <w:tcPr>
            <w:tcW w:w="928" w:type="dxa"/>
            <w:shd w:val="clear" w:color="auto" w:fill="auto"/>
            <w:noWrap/>
            <w:hideMark/>
          </w:tcPr>
          <w:p w14:paraId="3C8A637E" w14:textId="77777777" w:rsidR="005B18E9" w:rsidRPr="002B3746" w:rsidRDefault="005B18E9" w:rsidP="00EE5E5D">
            <w:pPr>
              <w:rPr>
                <w:color w:val="000000"/>
                <w:lang w:eastAsia="ko-KR"/>
              </w:rPr>
            </w:pPr>
            <w:r w:rsidRPr="002B3746">
              <w:rPr>
                <w:color w:val="000000"/>
                <w:lang w:eastAsia="ko-KR"/>
              </w:rPr>
              <w:t>18</w:t>
            </w:r>
          </w:p>
        </w:tc>
        <w:tc>
          <w:tcPr>
            <w:tcW w:w="950" w:type="dxa"/>
            <w:shd w:val="clear" w:color="auto" w:fill="auto"/>
            <w:noWrap/>
            <w:hideMark/>
          </w:tcPr>
          <w:p w14:paraId="24179CBC"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38E4A879"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71FEB1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5E89E57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34A42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D894BAC"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7728DC79" w14:textId="77777777" w:rsidR="005B18E9" w:rsidRPr="002B3746" w:rsidRDefault="005B18E9" w:rsidP="00EE5E5D">
            <w:pPr>
              <w:rPr>
                <w:color w:val="000000"/>
                <w:lang w:eastAsia="ko-KR"/>
              </w:rPr>
            </w:pPr>
            <w:r w:rsidRPr="002B3746">
              <w:rPr>
                <w:color w:val="000000"/>
                <w:lang w:eastAsia="ko-KR"/>
              </w:rPr>
              <w:t>Re-use legacy UP Integrity procedures and discard fake data from potential attackers.</w:t>
            </w:r>
          </w:p>
        </w:tc>
        <w:tc>
          <w:tcPr>
            <w:tcW w:w="1842" w:type="dxa"/>
            <w:shd w:val="clear" w:color="auto" w:fill="auto"/>
            <w:hideMark/>
          </w:tcPr>
          <w:p w14:paraId="759F09BC" w14:textId="77777777" w:rsidR="005B18E9" w:rsidRPr="002B3746" w:rsidRDefault="005B18E9" w:rsidP="00EE5E5D">
            <w:pPr>
              <w:rPr>
                <w:color w:val="000000"/>
                <w:lang w:eastAsia="ko-KR"/>
              </w:rPr>
            </w:pPr>
            <w:r w:rsidRPr="002B3746">
              <w:rPr>
                <w:color w:val="000000"/>
                <w:lang w:eastAsia="ko-KR"/>
              </w:rPr>
              <w:t> </w:t>
            </w:r>
          </w:p>
        </w:tc>
      </w:tr>
      <w:tr w:rsidR="005B18E9" w:rsidRPr="003322AC" w14:paraId="30D078CE" w14:textId="77777777" w:rsidTr="00EB2CA6">
        <w:trPr>
          <w:trHeight w:val="563"/>
        </w:trPr>
        <w:tc>
          <w:tcPr>
            <w:tcW w:w="928" w:type="dxa"/>
            <w:shd w:val="clear" w:color="auto" w:fill="auto"/>
            <w:noWrap/>
            <w:hideMark/>
          </w:tcPr>
          <w:p w14:paraId="3A8FEE62" w14:textId="77777777" w:rsidR="005B18E9" w:rsidRPr="002B3746" w:rsidRDefault="005B18E9" w:rsidP="00EE5E5D">
            <w:pPr>
              <w:rPr>
                <w:color w:val="000000"/>
                <w:lang w:eastAsia="ko-KR"/>
              </w:rPr>
            </w:pPr>
            <w:r w:rsidRPr="002B3746">
              <w:rPr>
                <w:color w:val="000000"/>
                <w:lang w:eastAsia="ko-KR"/>
              </w:rPr>
              <w:t>19</w:t>
            </w:r>
          </w:p>
        </w:tc>
        <w:tc>
          <w:tcPr>
            <w:tcW w:w="950" w:type="dxa"/>
            <w:shd w:val="clear" w:color="auto" w:fill="auto"/>
            <w:noWrap/>
            <w:hideMark/>
          </w:tcPr>
          <w:p w14:paraId="3EB90429"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AE17B9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74E98B6"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3D453D9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24585133"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FE3B9"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7401403" w14:textId="77777777" w:rsidR="005B18E9" w:rsidRPr="002B3746" w:rsidRDefault="005B18E9" w:rsidP="00EE5E5D">
            <w:pPr>
              <w:rPr>
                <w:color w:val="000000"/>
                <w:lang w:eastAsia="ko-KR"/>
              </w:rPr>
            </w:pPr>
            <w:r w:rsidRPr="002B3746">
              <w:rPr>
                <w:color w:val="000000"/>
                <w:lang w:eastAsia="ko-KR"/>
              </w:rPr>
              <w:t xml:space="preserve">Temporary UE IDs used </w:t>
            </w:r>
            <w:r w:rsidRPr="002B3746">
              <w:rPr>
                <w:color w:val="000000"/>
                <w:lang w:eastAsia="ko-KR"/>
              </w:rPr>
              <w:br/>
              <w:t>to generate interim GUTI</w:t>
            </w:r>
          </w:p>
        </w:tc>
        <w:tc>
          <w:tcPr>
            <w:tcW w:w="1842" w:type="dxa"/>
            <w:shd w:val="clear" w:color="auto" w:fill="auto"/>
            <w:hideMark/>
          </w:tcPr>
          <w:p w14:paraId="604C8ED4"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173B131" w14:textId="77777777" w:rsidTr="00EB2CA6">
        <w:trPr>
          <w:trHeight w:val="875"/>
        </w:trPr>
        <w:tc>
          <w:tcPr>
            <w:tcW w:w="928" w:type="dxa"/>
            <w:shd w:val="clear" w:color="auto" w:fill="auto"/>
            <w:noWrap/>
            <w:hideMark/>
          </w:tcPr>
          <w:p w14:paraId="48B73AA5" w14:textId="77777777" w:rsidR="005B18E9" w:rsidRPr="002B3746" w:rsidRDefault="005B18E9" w:rsidP="00EE5E5D">
            <w:pPr>
              <w:rPr>
                <w:color w:val="000000"/>
                <w:lang w:eastAsia="ko-KR"/>
              </w:rPr>
            </w:pPr>
            <w:r w:rsidRPr="002B3746">
              <w:rPr>
                <w:color w:val="000000"/>
                <w:lang w:eastAsia="ko-KR"/>
              </w:rPr>
              <w:t>20</w:t>
            </w:r>
          </w:p>
        </w:tc>
        <w:tc>
          <w:tcPr>
            <w:tcW w:w="950" w:type="dxa"/>
            <w:shd w:val="clear" w:color="auto" w:fill="auto"/>
            <w:noWrap/>
            <w:hideMark/>
          </w:tcPr>
          <w:p w14:paraId="3851B48B"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31880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9BBDB5E"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46DB7074"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B75DAA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352CBB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A5E9748" w14:textId="77777777" w:rsidR="005B18E9" w:rsidRPr="002B3746" w:rsidRDefault="005B18E9" w:rsidP="00EE5E5D">
            <w:pPr>
              <w:rPr>
                <w:color w:val="000000"/>
                <w:lang w:eastAsia="ko-KR"/>
              </w:rPr>
            </w:pPr>
            <w:r w:rsidRPr="002B3746">
              <w:rPr>
                <w:color w:val="000000"/>
                <w:lang w:eastAsia="ko-KR"/>
              </w:rPr>
              <w:t xml:space="preserve">Alt1: Short Validity Period </w:t>
            </w:r>
            <w:r w:rsidRPr="002B3746">
              <w:rPr>
                <w:color w:val="000000"/>
                <w:lang w:eastAsia="ko-KR"/>
              </w:rPr>
              <w:br/>
              <w:t>for interim GUTI</w:t>
            </w:r>
            <w:r w:rsidRPr="002B3746">
              <w:rPr>
                <w:color w:val="000000"/>
                <w:lang w:eastAsia="ko-KR"/>
              </w:rPr>
              <w:br/>
              <w:t>Alt2: Not to use interim GUTI</w:t>
            </w:r>
          </w:p>
        </w:tc>
        <w:tc>
          <w:tcPr>
            <w:tcW w:w="1842" w:type="dxa"/>
            <w:shd w:val="clear" w:color="auto" w:fill="auto"/>
            <w:hideMark/>
          </w:tcPr>
          <w:p w14:paraId="59DE7088" w14:textId="663B98D1" w:rsidR="005B18E9" w:rsidRPr="002B3746" w:rsidRDefault="005B18E9" w:rsidP="00EE5E5D">
            <w:pPr>
              <w:rPr>
                <w:color w:val="000000"/>
                <w:lang w:eastAsia="ko-KR"/>
              </w:rPr>
            </w:pPr>
            <w:r w:rsidRPr="002B3746">
              <w:rPr>
                <w:color w:val="000000"/>
                <w:lang w:eastAsia="ko-KR"/>
              </w:rPr>
              <w:t>Solutions 20, 30</w:t>
            </w:r>
            <w:r>
              <w:rPr>
                <w:color w:val="000000"/>
                <w:lang w:eastAsia="ko-KR"/>
              </w:rPr>
              <w:t>, 38</w:t>
            </w:r>
          </w:p>
        </w:tc>
      </w:tr>
      <w:tr w:rsidR="005B18E9" w:rsidRPr="003322AC" w14:paraId="4AFF8E99" w14:textId="77777777" w:rsidTr="00EB2CA6">
        <w:trPr>
          <w:trHeight w:val="2534"/>
        </w:trPr>
        <w:tc>
          <w:tcPr>
            <w:tcW w:w="928" w:type="dxa"/>
            <w:shd w:val="clear" w:color="auto" w:fill="auto"/>
            <w:noWrap/>
            <w:hideMark/>
          </w:tcPr>
          <w:p w14:paraId="0E617773" w14:textId="77777777" w:rsidR="005B18E9" w:rsidRPr="002B3746" w:rsidRDefault="005B18E9" w:rsidP="00EE5E5D">
            <w:pPr>
              <w:rPr>
                <w:color w:val="000000"/>
                <w:lang w:eastAsia="ko-KR"/>
              </w:rPr>
            </w:pPr>
            <w:r w:rsidRPr="002B3746">
              <w:rPr>
                <w:color w:val="000000"/>
                <w:lang w:eastAsia="ko-KR"/>
              </w:rPr>
              <w:lastRenderedPageBreak/>
              <w:t>21</w:t>
            </w:r>
          </w:p>
        </w:tc>
        <w:tc>
          <w:tcPr>
            <w:tcW w:w="950" w:type="dxa"/>
            <w:shd w:val="clear" w:color="auto" w:fill="auto"/>
            <w:noWrap/>
            <w:hideMark/>
          </w:tcPr>
          <w:p w14:paraId="4C3037AA"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70D45A22"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1D92C157"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20FEB2B"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57BD8BD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DA99770"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0E23543F" w14:textId="77777777" w:rsidR="005B18E9" w:rsidRPr="002B3746" w:rsidRDefault="005B18E9" w:rsidP="00EE5E5D">
            <w:pPr>
              <w:rPr>
                <w:color w:val="000000"/>
                <w:lang w:eastAsia="ko-KR"/>
              </w:rPr>
            </w:pPr>
            <w:r w:rsidRPr="002B3746">
              <w:rPr>
                <w:color w:val="000000"/>
                <w:lang w:eastAsia="ko-KR"/>
              </w:rPr>
              <w:t xml:space="preserve">Backoff timer and throttling </w:t>
            </w:r>
            <w:r w:rsidRPr="002B3746">
              <w:rPr>
                <w:color w:val="000000"/>
                <w:lang w:eastAsia="ko-KR"/>
              </w:rPr>
              <w:br/>
              <w:t xml:space="preserve">are effective means to </w:t>
            </w:r>
            <w:r w:rsidRPr="002B3746">
              <w:rPr>
                <w:color w:val="000000"/>
                <w:lang w:eastAsia="ko-KR"/>
              </w:rPr>
              <w:br/>
              <w:t xml:space="preserve">remediate (D)DOS attacks post-authentication. However, the </w:t>
            </w:r>
            <w:proofErr w:type="spellStart"/>
            <w:r w:rsidRPr="002B3746">
              <w:rPr>
                <w:color w:val="000000"/>
                <w:lang w:eastAsia="ko-KR"/>
              </w:rPr>
              <w:t>backooff</w:t>
            </w:r>
            <w:proofErr w:type="spellEnd"/>
            <w:r w:rsidRPr="002B3746">
              <w:rPr>
                <w:color w:val="000000"/>
                <w:lang w:eastAsia="ko-KR"/>
              </w:rPr>
              <w:t xml:space="preserve"> timer is applicable to compliant UEs only and throttling can work only for authenticated UEs. Solution proposes puzzle solving to slow down the rate of Attach Requests from un-authenticated UEs. This solution does not require pre-provisioned specific satellite credentials into UEs.</w:t>
            </w:r>
          </w:p>
          <w:p w14:paraId="7C639CF8" w14:textId="77777777" w:rsidR="005B18E9" w:rsidRPr="002B3746" w:rsidRDefault="005B18E9" w:rsidP="00EE5E5D">
            <w:pPr>
              <w:rPr>
                <w:color w:val="000000"/>
                <w:lang w:eastAsia="ko-KR"/>
              </w:rPr>
            </w:pPr>
            <w:r w:rsidRPr="002B3746">
              <w:rPr>
                <w:rFonts w:hint="eastAsia"/>
                <w:color w:val="000000"/>
                <w:lang w:eastAsia="ko-KR"/>
              </w:rPr>
              <w:t>T</w:t>
            </w:r>
            <w:r w:rsidRPr="002B3746">
              <w:rPr>
                <w:color w:val="000000"/>
                <w:lang w:eastAsia="ko-KR"/>
              </w:rPr>
              <w:t>his solution does not address DoS attack on UE by false information in Attach Reject message.</w:t>
            </w:r>
          </w:p>
        </w:tc>
        <w:tc>
          <w:tcPr>
            <w:tcW w:w="1842" w:type="dxa"/>
            <w:shd w:val="clear" w:color="auto" w:fill="auto"/>
            <w:hideMark/>
          </w:tcPr>
          <w:p w14:paraId="1489DD1E"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6A406743" w14:textId="77777777" w:rsidTr="00EB2CA6">
        <w:trPr>
          <w:trHeight w:val="954"/>
        </w:trPr>
        <w:tc>
          <w:tcPr>
            <w:tcW w:w="928" w:type="dxa"/>
            <w:shd w:val="clear" w:color="auto" w:fill="auto"/>
            <w:noWrap/>
            <w:hideMark/>
          </w:tcPr>
          <w:p w14:paraId="490E4D89" w14:textId="77777777" w:rsidR="005B18E9" w:rsidRPr="002B3746" w:rsidRDefault="005B18E9" w:rsidP="00EE5E5D">
            <w:pPr>
              <w:rPr>
                <w:color w:val="000000"/>
                <w:lang w:eastAsia="ko-KR"/>
              </w:rPr>
            </w:pPr>
            <w:r w:rsidRPr="002B3746">
              <w:rPr>
                <w:color w:val="000000"/>
                <w:lang w:eastAsia="ko-KR"/>
              </w:rPr>
              <w:t>22</w:t>
            </w:r>
          </w:p>
        </w:tc>
        <w:tc>
          <w:tcPr>
            <w:tcW w:w="950" w:type="dxa"/>
            <w:shd w:val="clear" w:color="auto" w:fill="auto"/>
            <w:noWrap/>
            <w:hideMark/>
          </w:tcPr>
          <w:p w14:paraId="44C16553"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4A58F1D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14303B9"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12F2ADA5"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2FC59D4"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60EC70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1FF6F792" w14:textId="77777777" w:rsidR="005B18E9" w:rsidRPr="002B3746" w:rsidRDefault="005B18E9" w:rsidP="00EE5E5D">
            <w:pPr>
              <w:rPr>
                <w:color w:val="000000"/>
                <w:lang w:eastAsia="ko-KR"/>
              </w:rPr>
            </w:pPr>
            <w:r w:rsidRPr="002B3746">
              <w:rPr>
                <w:color w:val="000000"/>
                <w:lang w:eastAsia="ko-KR"/>
              </w:rPr>
              <w:t>Based on satellite constellation to allow UEs to connect via one of the satellites from the group. Relies on ISL connections, which is assume to be excluded in Rel-19</w:t>
            </w:r>
          </w:p>
        </w:tc>
        <w:tc>
          <w:tcPr>
            <w:tcW w:w="1842" w:type="dxa"/>
            <w:shd w:val="clear" w:color="auto" w:fill="auto"/>
            <w:hideMark/>
          </w:tcPr>
          <w:p w14:paraId="60846F35"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0E41C38" w14:textId="77777777" w:rsidTr="00EB2CA6">
        <w:trPr>
          <w:trHeight w:val="954"/>
        </w:trPr>
        <w:tc>
          <w:tcPr>
            <w:tcW w:w="928" w:type="dxa"/>
            <w:shd w:val="clear" w:color="auto" w:fill="auto"/>
            <w:noWrap/>
            <w:hideMark/>
          </w:tcPr>
          <w:p w14:paraId="43C66EF3" w14:textId="77777777" w:rsidR="005B18E9" w:rsidRPr="002B3746" w:rsidRDefault="005B18E9" w:rsidP="00EE5E5D">
            <w:pPr>
              <w:rPr>
                <w:color w:val="000000"/>
                <w:lang w:eastAsia="ko-KR"/>
              </w:rPr>
            </w:pPr>
            <w:r w:rsidRPr="002B3746">
              <w:rPr>
                <w:color w:val="000000"/>
                <w:lang w:eastAsia="ko-KR"/>
              </w:rPr>
              <w:t>23</w:t>
            </w:r>
          </w:p>
        </w:tc>
        <w:tc>
          <w:tcPr>
            <w:tcW w:w="950" w:type="dxa"/>
            <w:shd w:val="clear" w:color="auto" w:fill="auto"/>
            <w:noWrap/>
            <w:hideMark/>
          </w:tcPr>
          <w:p w14:paraId="2E9B328D"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12EF0FA3"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78378D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63B29B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6BBDB00"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0FCD451A"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0E0AF77" w14:textId="77777777" w:rsidR="005B18E9" w:rsidRPr="002B3746" w:rsidRDefault="005B18E9" w:rsidP="00EE5E5D">
            <w:pPr>
              <w:rPr>
                <w:color w:val="000000"/>
                <w:lang w:eastAsia="ko-KR"/>
              </w:rPr>
            </w:pPr>
            <w:r w:rsidRPr="002B3746">
              <w:rPr>
                <w:color w:val="000000"/>
                <w:lang w:eastAsia="ko-KR"/>
              </w:rPr>
              <w:t xml:space="preserve">Protect the RRC connection </w:t>
            </w:r>
            <w:r w:rsidRPr="002B3746">
              <w:rPr>
                <w:color w:val="000000"/>
                <w:lang w:eastAsia="ko-KR"/>
              </w:rPr>
              <w:br/>
              <w:t>procedure via using NAS parameters from core network to ensure RAN is talking to genuine UE.</w:t>
            </w:r>
          </w:p>
        </w:tc>
        <w:tc>
          <w:tcPr>
            <w:tcW w:w="1842" w:type="dxa"/>
            <w:shd w:val="clear" w:color="auto" w:fill="auto"/>
            <w:hideMark/>
          </w:tcPr>
          <w:p w14:paraId="56B84AD6" w14:textId="77777777" w:rsidR="005B18E9" w:rsidRPr="002B3746" w:rsidRDefault="005B18E9" w:rsidP="00EE5E5D">
            <w:pPr>
              <w:rPr>
                <w:color w:val="000000"/>
                <w:lang w:eastAsia="ko-KR"/>
              </w:rPr>
            </w:pPr>
            <w:r w:rsidRPr="002B3746">
              <w:rPr>
                <w:color w:val="000000"/>
                <w:lang w:eastAsia="ko-KR"/>
              </w:rPr>
              <w:t> </w:t>
            </w:r>
          </w:p>
        </w:tc>
      </w:tr>
      <w:tr w:rsidR="005B18E9" w:rsidRPr="003322AC" w14:paraId="0D961DE8" w14:textId="77777777" w:rsidTr="00EB2CA6">
        <w:trPr>
          <w:trHeight w:val="1091"/>
        </w:trPr>
        <w:tc>
          <w:tcPr>
            <w:tcW w:w="928" w:type="dxa"/>
            <w:shd w:val="clear" w:color="auto" w:fill="auto"/>
            <w:noWrap/>
            <w:hideMark/>
          </w:tcPr>
          <w:p w14:paraId="4A1B3DAD" w14:textId="77777777" w:rsidR="005B18E9" w:rsidRPr="002B3746" w:rsidRDefault="005B18E9" w:rsidP="00EE5E5D">
            <w:pPr>
              <w:rPr>
                <w:color w:val="000000"/>
                <w:lang w:eastAsia="ko-KR"/>
              </w:rPr>
            </w:pPr>
            <w:r w:rsidRPr="002B3746">
              <w:rPr>
                <w:color w:val="000000"/>
                <w:lang w:eastAsia="ko-KR"/>
              </w:rPr>
              <w:t>24</w:t>
            </w:r>
          </w:p>
        </w:tc>
        <w:tc>
          <w:tcPr>
            <w:tcW w:w="950" w:type="dxa"/>
            <w:shd w:val="clear" w:color="auto" w:fill="auto"/>
            <w:noWrap/>
            <w:hideMark/>
          </w:tcPr>
          <w:p w14:paraId="1219EB92" w14:textId="77777777" w:rsidR="005B18E9" w:rsidRPr="002B3746" w:rsidRDefault="005B18E9" w:rsidP="00EE5E5D">
            <w:pPr>
              <w:rPr>
                <w:color w:val="000000"/>
                <w:lang w:eastAsia="ko-KR"/>
              </w:rPr>
            </w:pPr>
            <w:r w:rsidRPr="002B3746">
              <w:rPr>
                <w:color w:val="000000"/>
                <w:lang w:eastAsia="ko-KR"/>
              </w:rPr>
              <w:t>X</w:t>
            </w:r>
          </w:p>
        </w:tc>
        <w:tc>
          <w:tcPr>
            <w:tcW w:w="1305" w:type="dxa"/>
            <w:shd w:val="clear" w:color="auto" w:fill="auto"/>
            <w:noWrap/>
            <w:hideMark/>
          </w:tcPr>
          <w:p w14:paraId="076EF731"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0DBA4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74B0782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30FE771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2D2C729F" w14:textId="77777777" w:rsidR="005B18E9" w:rsidRPr="002B3746" w:rsidRDefault="005B18E9" w:rsidP="00EE5E5D">
            <w:pPr>
              <w:rPr>
                <w:color w:val="000000"/>
                <w:lang w:eastAsia="ko-KR"/>
              </w:rPr>
            </w:pPr>
            <w:r w:rsidRPr="002B3746">
              <w:rPr>
                <w:color w:val="000000"/>
                <w:lang w:eastAsia="ko-KR"/>
              </w:rPr>
              <w:t>X</w:t>
            </w:r>
          </w:p>
        </w:tc>
        <w:tc>
          <w:tcPr>
            <w:tcW w:w="5045" w:type="dxa"/>
            <w:shd w:val="clear" w:color="auto" w:fill="auto"/>
            <w:hideMark/>
          </w:tcPr>
          <w:p w14:paraId="1D36047F" w14:textId="77777777" w:rsidR="005B18E9" w:rsidRPr="002B3746" w:rsidRDefault="005B18E9" w:rsidP="00EE5E5D">
            <w:pPr>
              <w:rPr>
                <w:color w:val="000000"/>
                <w:lang w:eastAsia="ko-KR"/>
              </w:rPr>
            </w:pPr>
            <w:r w:rsidRPr="002B3746">
              <w:rPr>
                <w:color w:val="000000"/>
                <w:lang w:eastAsia="ko-KR"/>
              </w:rPr>
              <w:t>Pre-fetch authentication information into next satellite that will fly over UE's location.</w:t>
            </w:r>
            <w:r w:rsidRPr="002B3746">
              <w:rPr>
                <w:color w:val="000000"/>
                <w:lang w:eastAsia="ko-KR"/>
              </w:rPr>
              <w:br/>
              <w:t>pre-fetch authentication information into next satellite that will fly over UE's location.</w:t>
            </w:r>
          </w:p>
        </w:tc>
        <w:tc>
          <w:tcPr>
            <w:tcW w:w="1842" w:type="dxa"/>
            <w:shd w:val="clear" w:color="auto" w:fill="auto"/>
            <w:hideMark/>
          </w:tcPr>
          <w:p w14:paraId="3C574199" w14:textId="77777777" w:rsidR="005B18E9" w:rsidRPr="002B3746" w:rsidRDefault="005B18E9" w:rsidP="00EE5E5D">
            <w:pPr>
              <w:rPr>
                <w:color w:val="000000"/>
                <w:lang w:eastAsia="ko-KR"/>
              </w:rPr>
            </w:pPr>
            <w:r w:rsidRPr="002B3746">
              <w:rPr>
                <w:color w:val="000000"/>
                <w:lang w:eastAsia="ko-KR"/>
              </w:rPr>
              <w:t> </w:t>
            </w:r>
          </w:p>
        </w:tc>
      </w:tr>
      <w:tr w:rsidR="005B18E9" w:rsidRPr="003322AC" w14:paraId="1C6B668B" w14:textId="77777777" w:rsidTr="00EB2CA6">
        <w:trPr>
          <w:trHeight w:val="1491"/>
        </w:trPr>
        <w:tc>
          <w:tcPr>
            <w:tcW w:w="928" w:type="dxa"/>
            <w:shd w:val="clear" w:color="auto" w:fill="auto"/>
            <w:noWrap/>
            <w:hideMark/>
          </w:tcPr>
          <w:p w14:paraId="53060268" w14:textId="77777777" w:rsidR="005B18E9" w:rsidRPr="002B3746" w:rsidRDefault="005B18E9" w:rsidP="00EE5E5D">
            <w:pPr>
              <w:rPr>
                <w:color w:val="000000"/>
                <w:lang w:eastAsia="ko-KR"/>
              </w:rPr>
            </w:pPr>
            <w:r w:rsidRPr="002B3746">
              <w:rPr>
                <w:color w:val="000000"/>
                <w:lang w:eastAsia="ko-KR"/>
              </w:rPr>
              <w:t>25</w:t>
            </w:r>
          </w:p>
        </w:tc>
        <w:tc>
          <w:tcPr>
            <w:tcW w:w="950" w:type="dxa"/>
            <w:shd w:val="clear" w:color="auto" w:fill="auto"/>
            <w:noWrap/>
            <w:hideMark/>
          </w:tcPr>
          <w:p w14:paraId="2897214E"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48E578CA"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2657B3D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D9B7D34"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211EE08D"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38993E97"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A02F7A0" w14:textId="77777777" w:rsidR="005B18E9" w:rsidRPr="002B3746" w:rsidRDefault="005B18E9" w:rsidP="00EE5E5D">
            <w:pPr>
              <w:rPr>
                <w:color w:val="000000"/>
                <w:lang w:eastAsia="ko-KR"/>
              </w:rPr>
            </w:pPr>
            <w:r w:rsidRPr="002B3746">
              <w:rPr>
                <w:color w:val="000000"/>
                <w:lang w:eastAsia="ko-KR"/>
              </w:rPr>
              <w:t xml:space="preserve">before the AKA procedure between the UE and the network is completed, the satellite and the UE check the authenticity of each other using the symmetric cryptosystem, which prevents the threats of DoS attack and false satellite attack. This solution requires satellite-specific pre-provisioned credentials. It is unclear how UEs without such credentials can attach. </w:t>
            </w:r>
          </w:p>
        </w:tc>
        <w:tc>
          <w:tcPr>
            <w:tcW w:w="1842" w:type="dxa"/>
            <w:shd w:val="clear" w:color="auto" w:fill="auto"/>
            <w:hideMark/>
          </w:tcPr>
          <w:p w14:paraId="0EE2ADFD" w14:textId="77777777" w:rsidR="005B18E9" w:rsidRPr="002B3746" w:rsidRDefault="005B18E9" w:rsidP="00EE5E5D">
            <w:pPr>
              <w:rPr>
                <w:color w:val="000000"/>
                <w:lang w:eastAsia="ko-KR"/>
              </w:rPr>
            </w:pPr>
            <w:r w:rsidRPr="002B3746">
              <w:rPr>
                <w:color w:val="000000"/>
                <w:lang w:eastAsia="ko-KR"/>
              </w:rPr>
              <w:t>Solutions 1, 7, 8, 9, 11, 15, 16, 17, 21, 25</w:t>
            </w:r>
          </w:p>
        </w:tc>
      </w:tr>
      <w:tr w:rsidR="005B18E9" w:rsidRPr="003322AC" w14:paraId="5D6AFEA6" w14:textId="77777777" w:rsidTr="00EB2CA6">
        <w:trPr>
          <w:trHeight w:val="1126"/>
        </w:trPr>
        <w:tc>
          <w:tcPr>
            <w:tcW w:w="928" w:type="dxa"/>
            <w:shd w:val="clear" w:color="auto" w:fill="auto"/>
            <w:noWrap/>
            <w:hideMark/>
          </w:tcPr>
          <w:p w14:paraId="5F49B25E" w14:textId="77777777" w:rsidR="005B18E9" w:rsidRPr="002B3746" w:rsidRDefault="005B18E9" w:rsidP="00EE5E5D">
            <w:pPr>
              <w:rPr>
                <w:color w:val="000000"/>
                <w:lang w:eastAsia="ko-KR"/>
              </w:rPr>
            </w:pPr>
            <w:r w:rsidRPr="002B3746">
              <w:rPr>
                <w:color w:val="000000"/>
                <w:lang w:eastAsia="ko-KR"/>
              </w:rPr>
              <w:t>26</w:t>
            </w:r>
          </w:p>
        </w:tc>
        <w:tc>
          <w:tcPr>
            <w:tcW w:w="950" w:type="dxa"/>
            <w:shd w:val="clear" w:color="auto" w:fill="auto"/>
            <w:noWrap/>
            <w:hideMark/>
          </w:tcPr>
          <w:p w14:paraId="294CB21E"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7E59E6F0"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59FD6E50"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6A7DC6E8"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764495EF"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038E1FE"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142A3F7" w14:textId="77777777" w:rsidR="005B18E9" w:rsidRPr="002B3746" w:rsidRDefault="005B18E9" w:rsidP="00EE5E5D">
            <w:pPr>
              <w:rPr>
                <w:color w:val="000000"/>
                <w:lang w:eastAsia="ko-KR"/>
              </w:rPr>
            </w:pPr>
            <w:r w:rsidRPr="002B3746">
              <w:rPr>
                <w:color w:val="000000"/>
                <w:lang w:eastAsia="ko-KR"/>
              </w:rPr>
              <w:t xml:space="preserve">UE pre-configured with </w:t>
            </w:r>
            <w:r w:rsidRPr="002B3746">
              <w:rPr>
                <w:color w:val="000000"/>
                <w:lang w:eastAsia="ko-KR"/>
              </w:rPr>
              <w:br/>
              <w:t>private key and certificate for partial accept message before authentication</w:t>
            </w:r>
          </w:p>
        </w:tc>
        <w:tc>
          <w:tcPr>
            <w:tcW w:w="1842" w:type="dxa"/>
            <w:shd w:val="clear" w:color="auto" w:fill="auto"/>
            <w:hideMark/>
          </w:tcPr>
          <w:p w14:paraId="54991AA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6F059B8" w14:textId="77777777" w:rsidTr="00EB2CA6">
        <w:trPr>
          <w:trHeight w:val="845"/>
        </w:trPr>
        <w:tc>
          <w:tcPr>
            <w:tcW w:w="928" w:type="dxa"/>
            <w:shd w:val="clear" w:color="auto" w:fill="auto"/>
            <w:noWrap/>
            <w:hideMark/>
          </w:tcPr>
          <w:p w14:paraId="6CB812E0" w14:textId="77777777" w:rsidR="005B18E9" w:rsidRPr="002B3746" w:rsidRDefault="005B18E9" w:rsidP="00EE5E5D">
            <w:pPr>
              <w:rPr>
                <w:color w:val="000000"/>
                <w:lang w:eastAsia="ko-KR"/>
              </w:rPr>
            </w:pPr>
            <w:r w:rsidRPr="002B3746">
              <w:rPr>
                <w:color w:val="000000"/>
                <w:lang w:eastAsia="ko-KR"/>
              </w:rPr>
              <w:lastRenderedPageBreak/>
              <w:t>27</w:t>
            </w:r>
          </w:p>
        </w:tc>
        <w:tc>
          <w:tcPr>
            <w:tcW w:w="950" w:type="dxa"/>
            <w:shd w:val="clear" w:color="auto" w:fill="auto"/>
            <w:noWrap/>
            <w:hideMark/>
          </w:tcPr>
          <w:p w14:paraId="6CB8FCC8"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0FC66398"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8E77717"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72D08206"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441903C2"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hideMark/>
          </w:tcPr>
          <w:p w14:paraId="0EB212C1"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60863174" w14:textId="77777777" w:rsidR="005B18E9" w:rsidRPr="002B3746" w:rsidRDefault="005B18E9" w:rsidP="00EE5E5D">
            <w:pPr>
              <w:rPr>
                <w:color w:val="000000"/>
                <w:lang w:eastAsia="ko-KR"/>
              </w:rPr>
            </w:pPr>
            <w:r w:rsidRPr="002B3746">
              <w:rPr>
                <w:color w:val="000000"/>
                <w:lang w:eastAsia="ko-KR"/>
              </w:rPr>
              <w:t>Preconfigured group keys to</w:t>
            </w:r>
            <w:r w:rsidRPr="002B3746">
              <w:rPr>
                <w:color w:val="000000"/>
                <w:lang w:eastAsia="ko-KR"/>
              </w:rPr>
              <w:br/>
              <w:t xml:space="preserve">secure communication </w:t>
            </w:r>
            <w:r w:rsidRPr="002B3746">
              <w:rPr>
                <w:color w:val="000000"/>
                <w:lang w:eastAsia="ko-KR"/>
              </w:rPr>
              <w:br/>
              <w:t>related to attach request.</w:t>
            </w:r>
          </w:p>
          <w:p w14:paraId="172429F3" w14:textId="77777777" w:rsidR="005B18E9" w:rsidRPr="002B3746" w:rsidRDefault="005B18E9" w:rsidP="00EE5E5D">
            <w:pPr>
              <w:rPr>
                <w:color w:val="000000"/>
                <w:lang w:eastAsia="ko-KR"/>
              </w:rPr>
            </w:pPr>
            <w:r w:rsidRPr="002B3746">
              <w:rPr>
                <w:rFonts w:hint="eastAsia"/>
                <w:color w:val="000000"/>
                <w:lang w:eastAsia="ko-KR"/>
              </w:rPr>
              <w:t>O</w:t>
            </w:r>
            <w:r w:rsidRPr="002B3746">
              <w:rPr>
                <w:color w:val="000000"/>
                <w:lang w:eastAsia="ko-KR"/>
              </w:rPr>
              <w:t>nce the group key from one UE is leaked, all UEs that have the key are affected.</w:t>
            </w:r>
          </w:p>
        </w:tc>
        <w:tc>
          <w:tcPr>
            <w:tcW w:w="1842" w:type="dxa"/>
            <w:shd w:val="clear" w:color="auto" w:fill="auto"/>
            <w:hideMark/>
          </w:tcPr>
          <w:p w14:paraId="616A1DF3" w14:textId="77777777" w:rsidR="005B18E9" w:rsidRPr="002B3746" w:rsidRDefault="005B18E9" w:rsidP="00EE5E5D">
            <w:pPr>
              <w:rPr>
                <w:color w:val="000000"/>
                <w:lang w:eastAsia="ko-KR"/>
              </w:rPr>
            </w:pPr>
            <w:r w:rsidRPr="002B3746">
              <w:rPr>
                <w:color w:val="000000"/>
                <w:lang w:eastAsia="ko-KR"/>
              </w:rPr>
              <w:t> </w:t>
            </w:r>
          </w:p>
        </w:tc>
      </w:tr>
      <w:tr w:rsidR="005B18E9" w:rsidRPr="003322AC" w14:paraId="70F0F55F" w14:textId="77777777" w:rsidTr="00EB2CA6">
        <w:trPr>
          <w:trHeight w:val="563"/>
        </w:trPr>
        <w:tc>
          <w:tcPr>
            <w:tcW w:w="928" w:type="dxa"/>
            <w:shd w:val="clear" w:color="auto" w:fill="auto"/>
            <w:noWrap/>
            <w:hideMark/>
          </w:tcPr>
          <w:p w14:paraId="0DAECAFA" w14:textId="77777777" w:rsidR="005B18E9" w:rsidRPr="002B3746" w:rsidRDefault="005B18E9" w:rsidP="00EE5E5D">
            <w:pPr>
              <w:rPr>
                <w:color w:val="000000"/>
                <w:lang w:eastAsia="ko-KR"/>
              </w:rPr>
            </w:pPr>
            <w:r w:rsidRPr="002B3746">
              <w:rPr>
                <w:color w:val="000000"/>
                <w:lang w:eastAsia="ko-KR"/>
              </w:rPr>
              <w:t>28</w:t>
            </w:r>
          </w:p>
        </w:tc>
        <w:tc>
          <w:tcPr>
            <w:tcW w:w="950" w:type="dxa"/>
            <w:shd w:val="clear" w:color="auto" w:fill="auto"/>
            <w:noWrap/>
            <w:hideMark/>
          </w:tcPr>
          <w:p w14:paraId="05AD9837" w14:textId="77777777" w:rsidR="005B18E9" w:rsidRPr="002B3746" w:rsidRDefault="005B18E9" w:rsidP="00EE5E5D">
            <w:pPr>
              <w:rPr>
                <w:color w:val="000000"/>
                <w:lang w:eastAsia="ko-KR"/>
              </w:rPr>
            </w:pPr>
            <w:r w:rsidRPr="002B3746">
              <w:rPr>
                <w:color w:val="000000"/>
                <w:lang w:eastAsia="ko-KR"/>
              </w:rPr>
              <w:t> </w:t>
            </w:r>
          </w:p>
        </w:tc>
        <w:tc>
          <w:tcPr>
            <w:tcW w:w="1305" w:type="dxa"/>
            <w:shd w:val="clear" w:color="auto" w:fill="auto"/>
            <w:noWrap/>
            <w:hideMark/>
          </w:tcPr>
          <w:p w14:paraId="6FB51CB7"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hideMark/>
          </w:tcPr>
          <w:p w14:paraId="121B952A"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4736295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hideMark/>
          </w:tcPr>
          <w:p w14:paraId="03DC306B"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313A357D"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2122D43A" w14:textId="77777777" w:rsidR="005B18E9" w:rsidRPr="002B3746" w:rsidRDefault="005B18E9" w:rsidP="00EE5E5D">
            <w:pPr>
              <w:rPr>
                <w:color w:val="000000"/>
                <w:lang w:eastAsia="ko-KR"/>
              </w:rPr>
            </w:pPr>
            <w:r w:rsidRPr="002B3746">
              <w:rPr>
                <w:color w:val="000000"/>
                <w:lang w:eastAsia="ko-KR"/>
              </w:rPr>
              <w:t xml:space="preserve">The purpose of this solution </w:t>
            </w:r>
            <w:r w:rsidRPr="002B3746">
              <w:rPr>
                <w:color w:val="000000"/>
                <w:lang w:eastAsia="ko-KR"/>
              </w:rPr>
              <w:br/>
              <w:t>is FFS.</w:t>
            </w:r>
          </w:p>
        </w:tc>
        <w:tc>
          <w:tcPr>
            <w:tcW w:w="1842" w:type="dxa"/>
            <w:shd w:val="clear" w:color="auto" w:fill="auto"/>
            <w:hideMark/>
          </w:tcPr>
          <w:p w14:paraId="50348A6A"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D3A213E" w14:textId="77777777" w:rsidTr="00EB2CA6">
        <w:trPr>
          <w:trHeight w:val="845"/>
        </w:trPr>
        <w:tc>
          <w:tcPr>
            <w:tcW w:w="928" w:type="dxa"/>
            <w:shd w:val="clear" w:color="auto" w:fill="auto"/>
            <w:noWrap/>
            <w:hideMark/>
          </w:tcPr>
          <w:p w14:paraId="670241FC" w14:textId="77777777" w:rsidR="005B18E9" w:rsidRPr="002B3746" w:rsidRDefault="005B18E9" w:rsidP="00EE5E5D">
            <w:pPr>
              <w:rPr>
                <w:color w:val="000000"/>
                <w:lang w:eastAsia="ko-KR"/>
              </w:rPr>
            </w:pPr>
            <w:r w:rsidRPr="002B3746">
              <w:rPr>
                <w:color w:val="000000"/>
                <w:lang w:eastAsia="ko-KR"/>
              </w:rPr>
              <w:t>29</w:t>
            </w:r>
          </w:p>
        </w:tc>
        <w:tc>
          <w:tcPr>
            <w:tcW w:w="950" w:type="dxa"/>
            <w:shd w:val="clear" w:color="auto" w:fill="auto"/>
            <w:noWrap/>
            <w:hideMark/>
          </w:tcPr>
          <w:p w14:paraId="5CAA3FC8" w14:textId="77777777" w:rsidR="005B18E9" w:rsidRPr="002B3746" w:rsidRDefault="005B18E9" w:rsidP="00EE5E5D">
            <w:pPr>
              <w:rPr>
                <w:color w:val="000000"/>
                <w:lang w:eastAsia="ko-KR"/>
              </w:rPr>
            </w:pPr>
            <w:r w:rsidRPr="002B3746">
              <w:rPr>
                <w:color w:val="000000"/>
                <w:lang w:eastAsia="ko-KR"/>
              </w:rPr>
              <w:t>Y</w:t>
            </w:r>
          </w:p>
        </w:tc>
        <w:tc>
          <w:tcPr>
            <w:tcW w:w="1305" w:type="dxa"/>
            <w:shd w:val="clear" w:color="auto" w:fill="auto"/>
            <w:noWrap/>
            <w:hideMark/>
          </w:tcPr>
          <w:p w14:paraId="0A5DB054"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474243BB" w14:textId="77777777" w:rsidR="005B18E9" w:rsidRPr="002B3746" w:rsidRDefault="005B18E9" w:rsidP="00EE5E5D">
            <w:pPr>
              <w:rPr>
                <w:color w:val="000000"/>
                <w:lang w:eastAsia="ko-KR"/>
              </w:rPr>
            </w:pPr>
            <w:r w:rsidRPr="002B3746">
              <w:rPr>
                <w:color w:val="000000"/>
                <w:lang w:eastAsia="ko-KR"/>
              </w:rPr>
              <w:t>Y</w:t>
            </w:r>
          </w:p>
        </w:tc>
        <w:tc>
          <w:tcPr>
            <w:tcW w:w="972" w:type="dxa"/>
            <w:shd w:val="clear" w:color="auto" w:fill="auto"/>
            <w:noWrap/>
            <w:hideMark/>
          </w:tcPr>
          <w:p w14:paraId="542D4622"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67E86116"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58E187EB"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5F283708" w14:textId="77777777" w:rsidR="005B18E9" w:rsidRPr="002B3746" w:rsidRDefault="005B18E9" w:rsidP="00EE5E5D">
            <w:pPr>
              <w:rPr>
                <w:color w:val="000000"/>
                <w:lang w:eastAsia="ko-KR"/>
              </w:rPr>
            </w:pPr>
            <w:r w:rsidRPr="002B3746">
              <w:rPr>
                <w:color w:val="000000"/>
                <w:lang w:eastAsia="ko-KR"/>
              </w:rPr>
              <w:t xml:space="preserve">Reuses the existing security </w:t>
            </w:r>
            <w:r w:rsidRPr="002B3746">
              <w:rPr>
                <w:color w:val="000000"/>
                <w:lang w:eastAsia="ko-KR"/>
              </w:rPr>
              <w:br/>
              <w:t xml:space="preserve">procedures for full CN </w:t>
            </w:r>
            <w:r w:rsidRPr="002B3746">
              <w:rPr>
                <w:color w:val="000000"/>
                <w:lang w:eastAsia="ko-KR"/>
              </w:rPr>
              <w:br/>
              <w:t>onboard.</w:t>
            </w:r>
          </w:p>
        </w:tc>
        <w:tc>
          <w:tcPr>
            <w:tcW w:w="1842" w:type="dxa"/>
            <w:shd w:val="clear" w:color="auto" w:fill="auto"/>
            <w:hideMark/>
          </w:tcPr>
          <w:p w14:paraId="24D426FE" w14:textId="77777777" w:rsidR="005B18E9" w:rsidRPr="002B3746" w:rsidRDefault="005B18E9" w:rsidP="00EE5E5D">
            <w:pPr>
              <w:rPr>
                <w:color w:val="000000"/>
                <w:lang w:eastAsia="ko-KR"/>
              </w:rPr>
            </w:pPr>
            <w:r w:rsidRPr="002B3746">
              <w:rPr>
                <w:color w:val="000000"/>
                <w:lang w:eastAsia="ko-KR"/>
              </w:rPr>
              <w:t> </w:t>
            </w:r>
          </w:p>
        </w:tc>
      </w:tr>
      <w:tr w:rsidR="005B18E9" w:rsidRPr="003322AC" w14:paraId="606773C4" w14:textId="77777777" w:rsidTr="00EB2CA6">
        <w:trPr>
          <w:trHeight w:val="563"/>
        </w:trPr>
        <w:tc>
          <w:tcPr>
            <w:tcW w:w="928" w:type="dxa"/>
            <w:shd w:val="clear" w:color="auto" w:fill="auto"/>
            <w:noWrap/>
            <w:hideMark/>
          </w:tcPr>
          <w:p w14:paraId="6A1A3EE2" w14:textId="77777777" w:rsidR="005B18E9" w:rsidRPr="002B3746" w:rsidRDefault="005B18E9" w:rsidP="00EE5E5D">
            <w:pPr>
              <w:rPr>
                <w:color w:val="000000"/>
                <w:lang w:eastAsia="ko-KR"/>
              </w:rPr>
            </w:pPr>
            <w:r w:rsidRPr="002B3746">
              <w:rPr>
                <w:color w:val="000000"/>
                <w:lang w:eastAsia="ko-KR"/>
              </w:rPr>
              <w:t>30</w:t>
            </w:r>
          </w:p>
        </w:tc>
        <w:tc>
          <w:tcPr>
            <w:tcW w:w="950" w:type="dxa"/>
            <w:shd w:val="clear" w:color="auto" w:fill="auto"/>
            <w:noWrap/>
            <w:hideMark/>
          </w:tcPr>
          <w:p w14:paraId="0BEB4B95" w14:textId="77777777" w:rsidR="005B18E9" w:rsidRPr="002B3746" w:rsidRDefault="005B18E9" w:rsidP="00EE5E5D">
            <w:pPr>
              <w:rPr>
                <w:color w:val="000000"/>
                <w:lang w:eastAsia="ko-KR"/>
              </w:rPr>
            </w:pPr>
            <w:r w:rsidRPr="002B3746">
              <w:rPr>
                <w:color w:val="000000"/>
                <w:lang w:eastAsia="ko-KR"/>
              </w:rPr>
              <w:t>XX</w:t>
            </w:r>
          </w:p>
        </w:tc>
        <w:tc>
          <w:tcPr>
            <w:tcW w:w="1305" w:type="dxa"/>
            <w:shd w:val="clear" w:color="auto" w:fill="auto"/>
            <w:noWrap/>
            <w:hideMark/>
          </w:tcPr>
          <w:p w14:paraId="5CBF40AF" w14:textId="77777777" w:rsidR="005B18E9" w:rsidRPr="002B3746" w:rsidRDefault="005B18E9" w:rsidP="00EE5E5D">
            <w:pPr>
              <w:rPr>
                <w:color w:val="000000"/>
                <w:lang w:eastAsia="ko-KR"/>
              </w:rPr>
            </w:pPr>
            <w:r w:rsidRPr="002B3746">
              <w:rPr>
                <w:color w:val="000000"/>
                <w:lang w:eastAsia="ko-KR"/>
              </w:rPr>
              <w:t> </w:t>
            </w:r>
          </w:p>
        </w:tc>
        <w:tc>
          <w:tcPr>
            <w:tcW w:w="1263" w:type="dxa"/>
            <w:shd w:val="clear" w:color="auto" w:fill="auto"/>
            <w:noWrap/>
            <w:hideMark/>
          </w:tcPr>
          <w:p w14:paraId="30216433" w14:textId="77777777" w:rsidR="005B18E9" w:rsidRPr="002B3746" w:rsidRDefault="005B18E9" w:rsidP="00EE5E5D">
            <w:pPr>
              <w:rPr>
                <w:color w:val="000000"/>
                <w:lang w:eastAsia="ko-KR"/>
              </w:rPr>
            </w:pPr>
            <w:r w:rsidRPr="002B3746">
              <w:rPr>
                <w:color w:val="000000"/>
                <w:lang w:eastAsia="ko-KR"/>
              </w:rPr>
              <w:t>XX</w:t>
            </w:r>
          </w:p>
        </w:tc>
        <w:tc>
          <w:tcPr>
            <w:tcW w:w="972" w:type="dxa"/>
            <w:shd w:val="clear" w:color="auto" w:fill="auto"/>
            <w:noWrap/>
            <w:hideMark/>
          </w:tcPr>
          <w:p w14:paraId="0C0DBE37" w14:textId="77777777" w:rsidR="005B18E9" w:rsidRPr="002B3746" w:rsidRDefault="005B18E9" w:rsidP="00EE5E5D">
            <w:pPr>
              <w:rPr>
                <w:color w:val="000000"/>
                <w:lang w:eastAsia="ko-KR"/>
              </w:rPr>
            </w:pPr>
            <w:r w:rsidRPr="002B3746">
              <w:rPr>
                <w:color w:val="000000"/>
                <w:lang w:eastAsia="ko-KR"/>
              </w:rPr>
              <w:t> </w:t>
            </w:r>
          </w:p>
        </w:tc>
        <w:tc>
          <w:tcPr>
            <w:tcW w:w="1006" w:type="dxa"/>
            <w:shd w:val="clear" w:color="auto" w:fill="auto"/>
            <w:noWrap/>
            <w:hideMark/>
          </w:tcPr>
          <w:p w14:paraId="0646F49D" w14:textId="77777777" w:rsidR="005B18E9" w:rsidRPr="002B3746" w:rsidRDefault="005B18E9" w:rsidP="00EE5E5D">
            <w:pPr>
              <w:rPr>
                <w:color w:val="000000"/>
                <w:lang w:eastAsia="ko-KR"/>
              </w:rPr>
            </w:pPr>
            <w:r w:rsidRPr="002B3746">
              <w:rPr>
                <w:color w:val="000000"/>
                <w:lang w:eastAsia="ko-KR"/>
              </w:rPr>
              <w:t> </w:t>
            </w:r>
          </w:p>
        </w:tc>
        <w:tc>
          <w:tcPr>
            <w:tcW w:w="972" w:type="dxa"/>
            <w:shd w:val="clear" w:color="auto" w:fill="auto"/>
            <w:noWrap/>
            <w:hideMark/>
          </w:tcPr>
          <w:p w14:paraId="6B22DA16" w14:textId="77777777" w:rsidR="005B18E9" w:rsidRPr="002B3746" w:rsidRDefault="005B18E9" w:rsidP="00EE5E5D">
            <w:pPr>
              <w:rPr>
                <w:color w:val="000000"/>
                <w:lang w:eastAsia="ko-KR"/>
              </w:rPr>
            </w:pPr>
            <w:r w:rsidRPr="002B3746">
              <w:rPr>
                <w:color w:val="000000"/>
                <w:lang w:eastAsia="ko-KR"/>
              </w:rPr>
              <w:t> </w:t>
            </w:r>
          </w:p>
        </w:tc>
        <w:tc>
          <w:tcPr>
            <w:tcW w:w="5045" w:type="dxa"/>
            <w:shd w:val="clear" w:color="auto" w:fill="auto"/>
            <w:hideMark/>
          </w:tcPr>
          <w:p w14:paraId="331580E5" w14:textId="77777777" w:rsidR="005B18E9" w:rsidRPr="002B3746" w:rsidRDefault="005B18E9" w:rsidP="00EE5E5D">
            <w:pPr>
              <w:rPr>
                <w:color w:val="000000"/>
                <w:lang w:eastAsia="ko-KR"/>
              </w:rPr>
            </w:pPr>
            <w:r w:rsidRPr="002B3746">
              <w:rPr>
                <w:color w:val="000000"/>
                <w:lang w:eastAsia="ko-KR"/>
              </w:rPr>
              <w:t xml:space="preserve">Dynamic interim GUTI with </w:t>
            </w:r>
            <w:r w:rsidRPr="002B3746">
              <w:rPr>
                <w:color w:val="000000"/>
                <w:lang w:eastAsia="ko-KR"/>
              </w:rPr>
              <w:br/>
              <w:t>short validity period.</w:t>
            </w:r>
          </w:p>
        </w:tc>
        <w:tc>
          <w:tcPr>
            <w:tcW w:w="1842" w:type="dxa"/>
            <w:shd w:val="clear" w:color="auto" w:fill="auto"/>
            <w:hideMark/>
          </w:tcPr>
          <w:p w14:paraId="5AFE9141" w14:textId="77777777" w:rsidR="005B18E9" w:rsidRPr="002B3746" w:rsidRDefault="005B18E9" w:rsidP="00EE5E5D">
            <w:pPr>
              <w:rPr>
                <w:color w:val="000000"/>
                <w:lang w:eastAsia="ko-KR"/>
              </w:rPr>
            </w:pPr>
            <w:r w:rsidRPr="002B3746">
              <w:rPr>
                <w:color w:val="000000"/>
                <w:lang w:eastAsia="ko-KR"/>
              </w:rPr>
              <w:t> </w:t>
            </w:r>
          </w:p>
        </w:tc>
      </w:tr>
      <w:tr w:rsidR="005B18E9" w:rsidRPr="003322AC" w14:paraId="48614B42" w14:textId="77777777" w:rsidTr="00EB2CA6">
        <w:trPr>
          <w:trHeight w:val="563"/>
        </w:trPr>
        <w:tc>
          <w:tcPr>
            <w:tcW w:w="928" w:type="dxa"/>
            <w:shd w:val="clear" w:color="auto" w:fill="auto"/>
            <w:noWrap/>
          </w:tcPr>
          <w:p w14:paraId="7BD10D14" w14:textId="77777777" w:rsidR="005B18E9" w:rsidRPr="002B3746" w:rsidRDefault="005B18E9" w:rsidP="00EE5E5D">
            <w:pPr>
              <w:rPr>
                <w:color w:val="000000"/>
                <w:lang w:eastAsia="ko-KR"/>
              </w:rPr>
            </w:pPr>
            <w:r w:rsidRPr="002B3746">
              <w:rPr>
                <w:color w:val="000000"/>
                <w:lang w:eastAsia="ko-KR"/>
              </w:rPr>
              <w:t>31</w:t>
            </w:r>
          </w:p>
        </w:tc>
        <w:tc>
          <w:tcPr>
            <w:tcW w:w="950" w:type="dxa"/>
            <w:shd w:val="clear" w:color="auto" w:fill="auto"/>
            <w:noWrap/>
          </w:tcPr>
          <w:p w14:paraId="1DEFA12B" w14:textId="77777777" w:rsidR="005B18E9" w:rsidRPr="002B3746" w:rsidRDefault="005B18E9" w:rsidP="00EE5E5D">
            <w:pPr>
              <w:rPr>
                <w:color w:val="000000"/>
                <w:lang w:eastAsia="ko-KR"/>
              </w:rPr>
            </w:pPr>
            <w:r w:rsidRPr="002B3746">
              <w:rPr>
                <w:color w:val="000000"/>
                <w:lang w:eastAsia="ko-KR"/>
              </w:rPr>
              <w:t>X, Y</w:t>
            </w:r>
          </w:p>
        </w:tc>
        <w:tc>
          <w:tcPr>
            <w:tcW w:w="1305" w:type="dxa"/>
            <w:shd w:val="clear" w:color="auto" w:fill="auto"/>
            <w:noWrap/>
          </w:tcPr>
          <w:p w14:paraId="0D06AD7D" w14:textId="77777777" w:rsidR="005B18E9" w:rsidRPr="002B3746" w:rsidRDefault="005B18E9" w:rsidP="00EE5E5D">
            <w:pPr>
              <w:rPr>
                <w:color w:val="000000"/>
                <w:lang w:eastAsia="ko-KR"/>
              </w:rPr>
            </w:pPr>
          </w:p>
        </w:tc>
        <w:tc>
          <w:tcPr>
            <w:tcW w:w="1263" w:type="dxa"/>
            <w:shd w:val="clear" w:color="auto" w:fill="auto"/>
            <w:noWrap/>
          </w:tcPr>
          <w:p w14:paraId="543A5718"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5D2C26E2" w14:textId="77777777" w:rsidR="005B18E9" w:rsidRPr="002B3746" w:rsidRDefault="005B18E9" w:rsidP="00EE5E5D">
            <w:pPr>
              <w:rPr>
                <w:color w:val="000000"/>
                <w:lang w:eastAsia="ko-KR"/>
              </w:rPr>
            </w:pPr>
          </w:p>
        </w:tc>
        <w:tc>
          <w:tcPr>
            <w:tcW w:w="1006" w:type="dxa"/>
            <w:shd w:val="clear" w:color="auto" w:fill="auto"/>
            <w:noWrap/>
          </w:tcPr>
          <w:p w14:paraId="01DC8CEA" w14:textId="77777777" w:rsidR="005B18E9" w:rsidRPr="002B3746" w:rsidRDefault="005B18E9" w:rsidP="00EE5E5D">
            <w:pPr>
              <w:rPr>
                <w:color w:val="000000"/>
                <w:lang w:eastAsia="ko-KR"/>
              </w:rPr>
            </w:pPr>
            <w:r w:rsidRPr="002B3746">
              <w:rPr>
                <w:color w:val="000000"/>
                <w:lang w:eastAsia="ko-KR"/>
              </w:rPr>
              <w:t>X, Y</w:t>
            </w:r>
          </w:p>
        </w:tc>
        <w:tc>
          <w:tcPr>
            <w:tcW w:w="972" w:type="dxa"/>
            <w:shd w:val="clear" w:color="auto" w:fill="auto"/>
            <w:noWrap/>
          </w:tcPr>
          <w:p w14:paraId="05169433" w14:textId="77777777" w:rsidR="005B18E9" w:rsidRPr="002B3746" w:rsidRDefault="005B18E9" w:rsidP="00EE5E5D">
            <w:pPr>
              <w:rPr>
                <w:color w:val="000000"/>
                <w:lang w:eastAsia="ko-KR"/>
              </w:rPr>
            </w:pPr>
          </w:p>
        </w:tc>
        <w:tc>
          <w:tcPr>
            <w:tcW w:w="5045" w:type="dxa"/>
            <w:shd w:val="clear" w:color="auto" w:fill="auto"/>
          </w:tcPr>
          <w:p w14:paraId="4E401BEE" w14:textId="77777777" w:rsidR="005B18E9" w:rsidRPr="002B3746" w:rsidRDefault="005B18E9" w:rsidP="00EE5E5D">
            <w:pPr>
              <w:rPr>
                <w:color w:val="000000"/>
                <w:lang w:eastAsia="ko-KR"/>
              </w:rPr>
            </w:pPr>
            <w:r w:rsidRPr="002B3746">
              <w:rPr>
                <w:color w:val="000000"/>
                <w:lang w:eastAsia="ko-KR"/>
              </w:rPr>
              <w:t>An upper limit of wait timer OR a valid wait timer is sent to UE. Also, a list of valid Satellite IDs is sent to UE. This can protect UEs from DDoS attacks which intend to provide a very large wait timer. However, the UE is still vulnerable to DoS attack caused by forged information in the Reject message at initial attach procedure due to the unprotected Reject message.</w:t>
            </w:r>
          </w:p>
        </w:tc>
        <w:tc>
          <w:tcPr>
            <w:tcW w:w="1842" w:type="dxa"/>
            <w:shd w:val="clear" w:color="auto" w:fill="auto"/>
          </w:tcPr>
          <w:p w14:paraId="0C7C5B2B" w14:textId="77777777" w:rsidR="005B18E9" w:rsidRPr="002B3746" w:rsidRDefault="005B18E9" w:rsidP="00EE5E5D">
            <w:pPr>
              <w:rPr>
                <w:color w:val="000000"/>
                <w:lang w:eastAsia="ko-KR"/>
              </w:rPr>
            </w:pPr>
          </w:p>
        </w:tc>
      </w:tr>
      <w:tr w:rsidR="005B18E9" w:rsidRPr="003322AC" w14:paraId="04239E54" w14:textId="77777777" w:rsidTr="00EB2CA6">
        <w:trPr>
          <w:trHeight w:val="563"/>
        </w:trPr>
        <w:tc>
          <w:tcPr>
            <w:tcW w:w="928" w:type="dxa"/>
            <w:shd w:val="clear" w:color="auto" w:fill="auto"/>
            <w:noWrap/>
          </w:tcPr>
          <w:p w14:paraId="5790F087" w14:textId="77777777" w:rsidR="005B18E9" w:rsidRPr="002B3746" w:rsidRDefault="005B18E9" w:rsidP="00EE5E5D">
            <w:pPr>
              <w:rPr>
                <w:color w:val="000000"/>
                <w:lang w:eastAsia="ko-KR"/>
              </w:rPr>
            </w:pPr>
            <w:r w:rsidRPr="002B3746">
              <w:rPr>
                <w:color w:val="000000"/>
                <w:lang w:eastAsia="ko-KR"/>
              </w:rPr>
              <w:t>32</w:t>
            </w:r>
          </w:p>
        </w:tc>
        <w:tc>
          <w:tcPr>
            <w:tcW w:w="950" w:type="dxa"/>
            <w:shd w:val="clear" w:color="auto" w:fill="auto"/>
            <w:noWrap/>
          </w:tcPr>
          <w:p w14:paraId="6E6844CE" w14:textId="77777777" w:rsidR="005B18E9" w:rsidRPr="002B3746" w:rsidRDefault="005B18E9" w:rsidP="00EE5E5D">
            <w:pPr>
              <w:rPr>
                <w:color w:val="000000"/>
                <w:lang w:eastAsia="ko-KR"/>
              </w:rPr>
            </w:pPr>
          </w:p>
        </w:tc>
        <w:tc>
          <w:tcPr>
            <w:tcW w:w="1305" w:type="dxa"/>
            <w:shd w:val="clear" w:color="auto" w:fill="auto"/>
            <w:noWrap/>
          </w:tcPr>
          <w:p w14:paraId="312483E7" w14:textId="77777777" w:rsidR="005B18E9" w:rsidRPr="002B3746" w:rsidRDefault="005B18E9" w:rsidP="00EE5E5D">
            <w:pPr>
              <w:rPr>
                <w:color w:val="000000"/>
                <w:lang w:eastAsia="ko-KR"/>
              </w:rPr>
            </w:pPr>
          </w:p>
        </w:tc>
        <w:tc>
          <w:tcPr>
            <w:tcW w:w="1263" w:type="dxa"/>
            <w:shd w:val="clear" w:color="auto" w:fill="auto"/>
            <w:noWrap/>
          </w:tcPr>
          <w:p w14:paraId="60E51280" w14:textId="77777777" w:rsidR="005B18E9" w:rsidRPr="002B3746" w:rsidRDefault="005B18E9" w:rsidP="00EE5E5D">
            <w:pPr>
              <w:rPr>
                <w:color w:val="000000"/>
                <w:lang w:eastAsia="ko-KR"/>
              </w:rPr>
            </w:pPr>
          </w:p>
        </w:tc>
        <w:tc>
          <w:tcPr>
            <w:tcW w:w="972" w:type="dxa"/>
            <w:shd w:val="clear" w:color="auto" w:fill="auto"/>
            <w:noWrap/>
          </w:tcPr>
          <w:p w14:paraId="4F03B3A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C110BBA"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4FBBF88" w14:textId="77777777" w:rsidR="005B18E9" w:rsidRPr="002B3746" w:rsidRDefault="005B18E9" w:rsidP="00EE5E5D">
            <w:pPr>
              <w:rPr>
                <w:color w:val="000000"/>
                <w:lang w:eastAsia="ko-KR"/>
              </w:rPr>
            </w:pPr>
          </w:p>
        </w:tc>
        <w:tc>
          <w:tcPr>
            <w:tcW w:w="5045" w:type="dxa"/>
            <w:shd w:val="clear" w:color="auto" w:fill="auto"/>
          </w:tcPr>
          <w:p w14:paraId="18EF7988" w14:textId="77777777" w:rsidR="005B18E9" w:rsidRPr="002B3746" w:rsidRDefault="005B18E9" w:rsidP="00EE5E5D">
            <w:pPr>
              <w:rPr>
                <w:color w:val="000000"/>
                <w:lang w:eastAsia="ko-KR"/>
              </w:rPr>
            </w:pPr>
            <w:r w:rsidRPr="002B3746">
              <w:rPr>
                <w:color w:val="000000"/>
                <w:lang w:eastAsia="ko-KR"/>
              </w:rPr>
              <w:t>Only S&amp;F related DDoS attack which can lead to e.g., buffer overflow during S&amp;F is the focus of this solution. Pre-provisioning of shared secrets which enables puzzle solving with valid UEs (step 0) and broadcasting puzzles (step 5), would require coordination with RAN.</w:t>
            </w:r>
          </w:p>
          <w:p w14:paraId="361627EE" w14:textId="77777777" w:rsidR="005B18E9" w:rsidRPr="002B3746" w:rsidRDefault="005B18E9" w:rsidP="00EE5E5D">
            <w:pPr>
              <w:rPr>
                <w:color w:val="000000"/>
                <w:lang w:eastAsia="ko-KR"/>
              </w:rPr>
            </w:pPr>
            <w:r w:rsidRPr="002B3746">
              <w:rPr>
                <w:color w:val="000000"/>
                <w:lang w:eastAsia="ko-KR"/>
              </w:rPr>
              <w:t xml:space="preserve">This solution ensures that only valid UEs capable of solving puzzles can perform registrations in a regular manner. </w:t>
            </w:r>
            <w:proofErr w:type="spellStart"/>
            <w:r w:rsidRPr="002B3746">
              <w:rPr>
                <w:color w:val="000000"/>
                <w:lang w:eastAsia="ko-KR"/>
              </w:rPr>
              <w:t>Unprovisioned</w:t>
            </w:r>
            <w:proofErr w:type="spellEnd"/>
            <w:r w:rsidRPr="002B3746">
              <w:rPr>
                <w:color w:val="000000"/>
                <w:lang w:eastAsia="ko-KR"/>
              </w:rPr>
              <w:t xml:space="preserve"> UEs cannot solve the puzzles and hence they cannot launch DDoS by filling up S&amp;F buffers.</w:t>
            </w:r>
          </w:p>
        </w:tc>
        <w:tc>
          <w:tcPr>
            <w:tcW w:w="1842" w:type="dxa"/>
            <w:shd w:val="clear" w:color="auto" w:fill="auto"/>
          </w:tcPr>
          <w:p w14:paraId="0B06A0EB" w14:textId="77777777" w:rsidR="005B18E9" w:rsidRPr="002B3746" w:rsidRDefault="005B18E9" w:rsidP="00EE5E5D">
            <w:pPr>
              <w:rPr>
                <w:color w:val="000000"/>
                <w:lang w:eastAsia="ko-KR"/>
              </w:rPr>
            </w:pPr>
            <w:r w:rsidRPr="002B3746">
              <w:rPr>
                <w:color w:val="000000"/>
                <w:lang w:eastAsia="ko-KR"/>
              </w:rPr>
              <w:t>Solution 21, 32</w:t>
            </w:r>
          </w:p>
        </w:tc>
      </w:tr>
      <w:tr w:rsidR="005B18E9" w:rsidRPr="003322AC" w14:paraId="7E38D7CE" w14:textId="77777777" w:rsidTr="00EB2CA6">
        <w:trPr>
          <w:trHeight w:val="563"/>
        </w:trPr>
        <w:tc>
          <w:tcPr>
            <w:tcW w:w="928" w:type="dxa"/>
            <w:shd w:val="clear" w:color="auto" w:fill="auto"/>
            <w:noWrap/>
          </w:tcPr>
          <w:p w14:paraId="657DA92C" w14:textId="77777777" w:rsidR="005B18E9" w:rsidRPr="002B3746" w:rsidRDefault="005B18E9" w:rsidP="00EE5E5D">
            <w:pPr>
              <w:rPr>
                <w:color w:val="000000"/>
                <w:lang w:eastAsia="ko-KR"/>
              </w:rPr>
            </w:pPr>
            <w:r w:rsidRPr="002B3746">
              <w:rPr>
                <w:color w:val="000000"/>
                <w:lang w:eastAsia="ko-KR"/>
              </w:rPr>
              <w:t>33</w:t>
            </w:r>
          </w:p>
        </w:tc>
        <w:tc>
          <w:tcPr>
            <w:tcW w:w="950" w:type="dxa"/>
            <w:shd w:val="clear" w:color="auto" w:fill="auto"/>
            <w:noWrap/>
          </w:tcPr>
          <w:p w14:paraId="20CFE0B7" w14:textId="77777777" w:rsidR="005B18E9" w:rsidRPr="002B3746" w:rsidRDefault="005B18E9" w:rsidP="00EE5E5D">
            <w:pPr>
              <w:rPr>
                <w:color w:val="000000"/>
                <w:lang w:eastAsia="ko-KR"/>
              </w:rPr>
            </w:pPr>
          </w:p>
        </w:tc>
        <w:tc>
          <w:tcPr>
            <w:tcW w:w="1305" w:type="dxa"/>
            <w:shd w:val="clear" w:color="auto" w:fill="auto"/>
            <w:noWrap/>
          </w:tcPr>
          <w:p w14:paraId="61EC9D40" w14:textId="77777777" w:rsidR="005B18E9" w:rsidRPr="002B3746" w:rsidRDefault="005B18E9" w:rsidP="00EE5E5D">
            <w:pPr>
              <w:rPr>
                <w:color w:val="000000"/>
                <w:lang w:eastAsia="ko-KR"/>
              </w:rPr>
            </w:pPr>
          </w:p>
        </w:tc>
        <w:tc>
          <w:tcPr>
            <w:tcW w:w="1263" w:type="dxa"/>
            <w:shd w:val="clear" w:color="auto" w:fill="auto"/>
            <w:noWrap/>
          </w:tcPr>
          <w:p w14:paraId="4D59991C" w14:textId="77777777" w:rsidR="005B18E9" w:rsidRPr="002B3746" w:rsidRDefault="005B18E9" w:rsidP="00EE5E5D">
            <w:pPr>
              <w:rPr>
                <w:color w:val="000000"/>
                <w:lang w:eastAsia="ko-KR"/>
              </w:rPr>
            </w:pPr>
          </w:p>
        </w:tc>
        <w:tc>
          <w:tcPr>
            <w:tcW w:w="972" w:type="dxa"/>
            <w:shd w:val="clear" w:color="auto" w:fill="auto"/>
            <w:noWrap/>
          </w:tcPr>
          <w:p w14:paraId="0153A07E"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040A2AC"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4AAD49FF" w14:textId="77777777" w:rsidR="005B18E9" w:rsidRPr="002B3746" w:rsidRDefault="005B18E9" w:rsidP="00EE5E5D">
            <w:pPr>
              <w:rPr>
                <w:color w:val="000000"/>
                <w:lang w:eastAsia="ko-KR"/>
              </w:rPr>
            </w:pPr>
          </w:p>
        </w:tc>
        <w:tc>
          <w:tcPr>
            <w:tcW w:w="5045" w:type="dxa"/>
            <w:shd w:val="clear" w:color="auto" w:fill="auto"/>
          </w:tcPr>
          <w:p w14:paraId="74FC92BC" w14:textId="77777777" w:rsidR="005B18E9" w:rsidRPr="002B3746" w:rsidRDefault="005B18E9" w:rsidP="00EE5E5D">
            <w:pPr>
              <w:rPr>
                <w:color w:val="000000"/>
                <w:lang w:eastAsia="ko-KR"/>
              </w:rPr>
            </w:pPr>
            <w:r w:rsidRPr="002B3746">
              <w:rPr>
                <w:color w:val="000000"/>
                <w:lang w:eastAsia="ko-KR"/>
              </w:rPr>
              <w:t>Only S&amp;F related DDoS attacks which can lead to e.g. buffer overflow during S&amp;F are the focus of this solution. Pre-provisioning of shared secrets which enables puzzle solving with valid UEs (steps 0 and 1) and broadcasting puzzles (step 7(4)), would require coordination with RAN and SA WG2. This solution does not require pre-</w:t>
            </w:r>
            <w:r w:rsidRPr="002B3746">
              <w:rPr>
                <w:color w:val="000000"/>
                <w:lang w:eastAsia="ko-KR"/>
              </w:rPr>
              <w:lastRenderedPageBreak/>
              <w:t>provisioning the UE with satellite-specific parameters.</w:t>
            </w:r>
          </w:p>
        </w:tc>
        <w:tc>
          <w:tcPr>
            <w:tcW w:w="1842" w:type="dxa"/>
            <w:shd w:val="clear" w:color="auto" w:fill="auto"/>
          </w:tcPr>
          <w:p w14:paraId="18963B99" w14:textId="77777777" w:rsidR="005B18E9" w:rsidRPr="002B3746" w:rsidRDefault="005B18E9" w:rsidP="00EE5E5D">
            <w:pPr>
              <w:rPr>
                <w:color w:val="000000"/>
                <w:lang w:eastAsia="ko-KR"/>
              </w:rPr>
            </w:pPr>
            <w:r w:rsidRPr="002B3746">
              <w:rPr>
                <w:color w:val="000000"/>
                <w:lang w:eastAsia="ko-KR"/>
              </w:rPr>
              <w:lastRenderedPageBreak/>
              <w:t>Solutions 8, 21, 33</w:t>
            </w:r>
          </w:p>
        </w:tc>
      </w:tr>
      <w:tr w:rsidR="005B18E9" w:rsidRPr="003322AC" w14:paraId="1B3C9FFA" w14:textId="77777777" w:rsidTr="00EB2CA6">
        <w:trPr>
          <w:trHeight w:val="563"/>
        </w:trPr>
        <w:tc>
          <w:tcPr>
            <w:tcW w:w="928" w:type="dxa"/>
            <w:shd w:val="clear" w:color="auto" w:fill="auto"/>
            <w:noWrap/>
          </w:tcPr>
          <w:p w14:paraId="65BC03C7" w14:textId="77777777" w:rsidR="005B18E9" w:rsidRPr="002B3746" w:rsidRDefault="005B18E9" w:rsidP="00EE5E5D">
            <w:pPr>
              <w:rPr>
                <w:color w:val="000000"/>
                <w:lang w:eastAsia="ko-KR"/>
              </w:rPr>
            </w:pPr>
            <w:r w:rsidRPr="002B3746">
              <w:rPr>
                <w:color w:val="000000"/>
                <w:lang w:eastAsia="ko-KR"/>
              </w:rPr>
              <w:t>34</w:t>
            </w:r>
          </w:p>
        </w:tc>
        <w:tc>
          <w:tcPr>
            <w:tcW w:w="950" w:type="dxa"/>
            <w:shd w:val="clear" w:color="auto" w:fill="auto"/>
            <w:noWrap/>
          </w:tcPr>
          <w:p w14:paraId="78E9D290" w14:textId="77777777" w:rsidR="005B18E9" w:rsidRPr="002B3746" w:rsidRDefault="005B18E9" w:rsidP="00EE5E5D">
            <w:pPr>
              <w:rPr>
                <w:color w:val="000000"/>
                <w:lang w:eastAsia="ko-KR"/>
              </w:rPr>
            </w:pPr>
          </w:p>
        </w:tc>
        <w:tc>
          <w:tcPr>
            <w:tcW w:w="1305" w:type="dxa"/>
            <w:shd w:val="clear" w:color="auto" w:fill="auto"/>
            <w:noWrap/>
          </w:tcPr>
          <w:p w14:paraId="3D3FE662" w14:textId="77777777" w:rsidR="005B18E9" w:rsidRPr="002B3746" w:rsidRDefault="005B18E9" w:rsidP="00EE5E5D">
            <w:pPr>
              <w:rPr>
                <w:color w:val="000000"/>
                <w:lang w:eastAsia="ko-KR"/>
              </w:rPr>
            </w:pPr>
          </w:p>
        </w:tc>
        <w:tc>
          <w:tcPr>
            <w:tcW w:w="1263" w:type="dxa"/>
            <w:shd w:val="clear" w:color="auto" w:fill="auto"/>
            <w:noWrap/>
          </w:tcPr>
          <w:p w14:paraId="5776120B" w14:textId="77777777" w:rsidR="005B18E9" w:rsidRPr="002B3746" w:rsidRDefault="005B18E9" w:rsidP="00EE5E5D">
            <w:pPr>
              <w:rPr>
                <w:color w:val="000000"/>
                <w:lang w:eastAsia="ko-KR"/>
              </w:rPr>
            </w:pPr>
          </w:p>
        </w:tc>
        <w:tc>
          <w:tcPr>
            <w:tcW w:w="972" w:type="dxa"/>
            <w:shd w:val="clear" w:color="auto" w:fill="auto"/>
            <w:noWrap/>
          </w:tcPr>
          <w:p w14:paraId="679F2508"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5F5C9978"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7E786A34" w14:textId="77777777" w:rsidR="005B18E9" w:rsidRPr="002B3746" w:rsidRDefault="005B18E9" w:rsidP="00EE5E5D">
            <w:pPr>
              <w:rPr>
                <w:color w:val="000000"/>
                <w:lang w:eastAsia="ko-KR"/>
              </w:rPr>
            </w:pPr>
          </w:p>
        </w:tc>
        <w:tc>
          <w:tcPr>
            <w:tcW w:w="5045" w:type="dxa"/>
            <w:shd w:val="clear" w:color="auto" w:fill="auto"/>
          </w:tcPr>
          <w:p w14:paraId="6C8F5662" w14:textId="77777777" w:rsidR="005B18E9" w:rsidRPr="002B3746" w:rsidRDefault="005B18E9" w:rsidP="00EE5E5D">
            <w:pPr>
              <w:rPr>
                <w:color w:val="000000"/>
                <w:lang w:eastAsia="ko-KR"/>
              </w:rPr>
            </w:pPr>
            <w:r w:rsidRPr="002B3746">
              <w:rPr>
                <w:color w:val="000000"/>
                <w:lang w:eastAsia="ko-KR"/>
              </w:rPr>
              <w:t>Only S&amp;F related DDoS attack which can lead to buffer overflow during S&amp;F is the focus of this solution. S&amp;F Policy provisioning (step 0) and offering puzzles (step 6), would require coordination with RAN. This solution does not require pre-provisioning the UE with satellite-specific parameters while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51F1D36E" w14:textId="77777777" w:rsidR="005B18E9" w:rsidRPr="002B3746" w:rsidRDefault="005B18E9" w:rsidP="00EE5E5D">
            <w:pPr>
              <w:rPr>
                <w:color w:val="000000"/>
                <w:lang w:eastAsia="ko-KR"/>
              </w:rPr>
            </w:pPr>
            <w:r w:rsidRPr="002B3746">
              <w:rPr>
                <w:color w:val="000000"/>
                <w:lang w:eastAsia="ko-KR"/>
              </w:rPr>
              <w:t>Solutions 9, 21, 34, 35</w:t>
            </w:r>
          </w:p>
        </w:tc>
      </w:tr>
      <w:tr w:rsidR="005B18E9" w:rsidRPr="003322AC" w14:paraId="3F9920D4" w14:textId="77777777" w:rsidTr="00EB2CA6">
        <w:trPr>
          <w:trHeight w:val="563"/>
        </w:trPr>
        <w:tc>
          <w:tcPr>
            <w:tcW w:w="928" w:type="dxa"/>
            <w:shd w:val="clear" w:color="auto" w:fill="auto"/>
            <w:noWrap/>
          </w:tcPr>
          <w:p w14:paraId="7FD1F323" w14:textId="77777777" w:rsidR="005B18E9" w:rsidRPr="002B3746" w:rsidRDefault="005B18E9" w:rsidP="00EE5E5D">
            <w:pPr>
              <w:rPr>
                <w:color w:val="000000"/>
                <w:lang w:eastAsia="ko-KR"/>
              </w:rPr>
            </w:pPr>
            <w:r w:rsidRPr="002B3746">
              <w:rPr>
                <w:color w:val="000000"/>
                <w:lang w:eastAsia="ko-KR"/>
              </w:rPr>
              <w:t>35</w:t>
            </w:r>
          </w:p>
        </w:tc>
        <w:tc>
          <w:tcPr>
            <w:tcW w:w="950" w:type="dxa"/>
            <w:shd w:val="clear" w:color="auto" w:fill="auto"/>
            <w:noWrap/>
          </w:tcPr>
          <w:p w14:paraId="34698432" w14:textId="77777777" w:rsidR="005B18E9" w:rsidRPr="002B3746" w:rsidRDefault="005B18E9" w:rsidP="00EE5E5D">
            <w:pPr>
              <w:rPr>
                <w:color w:val="000000"/>
                <w:lang w:eastAsia="ko-KR"/>
              </w:rPr>
            </w:pPr>
          </w:p>
        </w:tc>
        <w:tc>
          <w:tcPr>
            <w:tcW w:w="1305" w:type="dxa"/>
            <w:shd w:val="clear" w:color="auto" w:fill="auto"/>
            <w:noWrap/>
          </w:tcPr>
          <w:p w14:paraId="4F013D04" w14:textId="77777777" w:rsidR="005B18E9" w:rsidRPr="002B3746" w:rsidRDefault="005B18E9" w:rsidP="00EE5E5D">
            <w:pPr>
              <w:rPr>
                <w:color w:val="000000"/>
                <w:lang w:eastAsia="ko-KR"/>
              </w:rPr>
            </w:pPr>
          </w:p>
        </w:tc>
        <w:tc>
          <w:tcPr>
            <w:tcW w:w="1263" w:type="dxa"/>
            <w:shd w:val="clear" w:color="auto" w:fill="auto"/>
            <w:noWrap/>
          </w:tcPr>
          <w:p w14:paraId="7D8EADE6" w14:textId="77777777" w:rsidR="005B18E9" w:rsidRPr="002B3746" w:rsidRDefault="005B18E9" w:rsidP="00EE5E5D">
            <w:pPr>
              <w:rPr>
                <w:color w:val="000000"/>
                <w:lang w:eastAsia="ko-KR"/>
              </w:rPr>
            </w:pPr>
          </w:p>
        </w:tc>
        <w:tc>
          <w:tcPr>
            <w:tcW w:w="972" w:type="dxa"/>
            <w:shd w:val="clear" w:color="auto" w:fill="auto"/>
            <w:noWrap/>
          </w:tcPr>
          <w:p w14:paraId="65B23C86"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1C8D725"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10F26097" w14:textId="77777777" w:rsidR="005B18E9" w:rsidRPr="002B3746" w:rsidRDefault="005B18E9" w:rsidP="00EE5E5D">
            <w:pPr>
              <w:rPr>
                <w:color w:val="000000"/>
                <w:lang w:eastAsia="ko-KR"/>
              </w:rPr>
            </w:pPr>
          </w:p>
        </w:tc>
        <w:tc>
          <w:tcPr>
            <w:tcW w:w="5045" w:type="dxa"/>
            <w:shd w:val="clear" w:color="auto" w:fill="auto"/>
          </w:tcPr>
          <w:p w14:paraId="3D703289" w14:textId="77777777" w:rsidR="005B18E9" w:rsidRPr="002B3746" w:rsidRDefault="005B18E9" w:rsidP="00EE5E5D">
            <w:pPr>
              <w:rPr>
                <w:color w:val="000000"/>
                <w:lang w:eastAsia="ko-KR"/>
              </w:rPr>
            </w:pPr>
            <w:r w:rsidRPr="002B3746">
              <w:rPr>
                <w:color w:val="000000"/>
                <w:lang w:eastAsia="ko-KR"/>
              </w:rPr>
              <w:t>Only S&amp;F related DDoS attacks which can lead to buffer overflow during S&amp;F are the focus of this solution. reducing the rate of DDOS attacks. On the other hand, this solution allows the authorization of the UEs with pre-provisioned satellite-specific parameters when available. This solution also enables skipping DDOS remediation when the Feeder Link is available.</w:t>
            </w:r>
          </w:p>
        </w:tc>
        <w:tc>
          <w:tcPr>
            <w:tcW w:w="1842" w:type="dxa"/>
            <w:shd w:val="clear" w:color="auto" w:fill="auto"/>
          </w:tcPr>
          <w:p w14:paraId="144F8CA9" w14:textId="77777777" w:rsidR="005B18E9" w:rsidRPr="002B3746" w:rsidRDefault="005B18E9" w:rsidP="00EE5E5D">
            <w:pPr>
              <w:rPr>
                <w:color w:val="000000"/>
                <w:lang w:eastAsia="ko-KR"/>
              </w:rPr>
            </w:pPr>
            <w:r w:rsidRPr="002B3746">
              <w:rPr>
                <w:color w:val="000000"/>
                <w:lang w:eastAsia="ko-KR"/>
              </w:rPr>
              <w:t>Solutions 15, 21, 34, 35</w:t>
            </w:r>
          </w:p>
        </w:tc>
      </w:tr>
      <w:tr w:rsidR="005B18E9" w:rsidRPr="003322AC" w14:paraId="57A3F8EF" w14:textId="77777777" w:rsidTr="00EB2CA6">
        <w:trPr>
          <w:trHeight w:val="563"/>
        </w:trPr>
        <w:tc>
          <w:tcPr>
            <w:tcW w:w="928" w:type="dxa"/>
            <w:shd w:val="clear" w:color="auto" w:fill="auto"/>
            <w:noWrap/>
          </w:tcPr>
          <w:p w14:paraId="708D387C" w14:textId="77777777" w:rsidR="005B18E9" w:rsidRPr="002B3746" w:rsidRDefault="005B18E9" w:rsidP="00EE5E5D">
            <w:pPr>
              <w:rPr>
                <w:color w:val="000000"/>
                <w:lang w:eastAsia="ko-KR"/>
              </w:rPr>
            </w:pPr>
            <w:r w:rsidRPr="002B3746">
              <w:rPr>
                <w:color w:val="000000"/>
                <w:lang w:eastAsia="ko-KR"/>
              </w:rPr>
              <w:t>36</w:t>
            </w:r>
          </w:p>
        </w:tc>
        <w:tc>
          <w:tcPr>
            <w:tcW w:w="950" w:type="dxa"/>
            <w:shd w:val="clear" w:color="auto" w:fill="auto"/>
            <w:noWrap/>
          </w:tcPr>
          <w:p w14:paraId="74BCD438" w14:textId="77777777" w:rsidR="005B18E9" w:rsidRPr="002B3746" w:rsidRDefault="005B18E9" w:rsidP="00EE5E5D">
            <w:pPr>
              <w:rPr>
                <w:color w:val="000000"/>
                <w:lang w:eastAsia="ko-KR"/>
              </w:rPr>
            </w:pPr>
          </w:p>
        </w:tc>
        <w:tc>
          <w:tcPr>
            <w:tcW w:w="1305" w:type="dxa"/>
            <w:shd w:val="clear" w:color="auto" w:fill="auto"/>
            <w:noWrap/>
          </w:tcPr>
          <w:p w14:paraId="0B266D32"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5C37CC96"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3B083E3"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05C07CCD" w14:textId="77777777" w:rsidR="005B18E9" w:rsidRPr="002B3746" w:rsidRDefault="005B18E9" w:rsidP="00EE5E5D">
            <w:pPr>
              <w:rPr>
                <w:color w:val="000000"/>
                <w:lang w:eastAsia="ko-KR"/>
              </w:rPr>
            </w:pPr>
          </w:p>
        </w:tc>
        <w:tc>
          <w:tcPr>
            <w:tcW w:w="972" w:type="dxa"/>
            <w:shd w:val="clear" w:color="auto" w:fill="auto"/>
            <w:noWrap/>
          </w:tcPr>
          <w:p w14:paraId="44807613" w14:textId="77777777" w:rsidR="005B18E9" w:rsidRPr="002B3746" w:rsidRDefault="005B18E9" w:rsidP="00EE5E5D">
            <w:pPr>
              <w:rPr>
                <w:color w:val="000000"/>
                <w:lang w:eastAsia="ko-KR"/>
              </w:rPr>
            </w:pPr>
          </w:p>
        </w:tc>
        <w:tc>
          <w:tcPr>
            <w:tcW w:w="5045" w:type="dxa"/>
            <w:shd w:val="clear" w:color="auto" w:fill="auto"/>
          </w:tcPr>
          <w:p w14:paraId="0F3E9A30" w14:textId="77777777" w:rsidR="005B18E9" w:rsidRPr="002B3746" w:rsidRDefault="005B18E9" w:rsidP="00EE5E5D">
            <w:pPr>
              <w:rPr>
                <w:color w:val="000000"/>
                <w:lang w:eastAsia="ko-KR"/>
              </w:rPr>
            </w:pPr>
            <w:r>
              <w:t xml:space="preserve">To provide authentication capabilities when feeder link is not available, one possible approach is to deliver Authentication vector to the satellite, which enables the AKA procedure between the UE and the satellite. The solution proposes to perform authentication and NAS SMC between UE and MME-onboard. New key derivations are proposed in this solution. </w:t>
            </w:r>
            <w:r w:rsidRPr="00F367A8">
              <w:t>This solution requires the MME-ground to derive new key (i.e. K</w:t>
            </w:r>
            <w:r w:rsidRPr="002B3746">
              <w:rPr>
                <w:vertAlign w:val="subscript"/>
              </w:rPr>
              <w:t>ASME*</w:t>
            </w:r>
            <w:r w:rsidRPr="00F367A8">
              <w:t xml:space="preserve"> derivation based on K</w:t>
            </w:r>
            <w:r w:rsidRPr="002B3746">
              <w:rPr>
                <w:vertAlign w:val="subscript"/>
              </w:rPr>
              <w:t>ASME</w:t>
            </w:r>
            <w:r w:rsidRPr="00F367A8">
              <w:t>), and key transfer from MME-ground to MME-onboard</w:t>
            </w:r>
            <w:r>
              <w:t>.</w:t>
            </w:r>
          </w:p>
        </w:tc>
        <w:tc>
          <w:tcPr>
            <w:tcW w:w="1842" w:type="dxa"/>
            <w:shd w:val="clear" w:color="auto" w:fill="auto"/>
          </w:tcPr>
          <w:p w14:paraId="6FADCA66" w14:textId="77777777" w:rsidR="005B18E9" w:rsidRPr="002B3746" w:rsidRDefault="005B18E9" w:rsidP="00EE5E5D">
            <w:pPr>
              <w:rPr>
                <w:color w:val="000000"/>
                <w:lang w:eastAsia="ko-KR"/>
              </w:rPr>
            </w:pPr>
          </w:p>
        </w:tc>
      </w:tr>
      <w:tr w:rsidR="005B18E9" w:rsidRPr="003322AC" w14:paraId="30D0015A" w14:textId="77777777" w:rsidTr="00EB2CA6">
        <w:trPr>
          <w:trHeight w:val="563"/>
        </w:trPr>
        <w:tc>
          <w:tcPr>
            <w:tcW w:w="928" w:type="dxa"/>
            <w:shd w:val="clear" w:color="auto" w:fill="auto"/>
            <w:noWrap/>
          </w:tcPr>
          <w:p w14:paraId="4891CC41" w14:textId="77777777" w:rsidR="005B18E9" w:rsidRPr="002B3746" w:rsidRDefault="005B18E9" w:rsidP="00EE5E5D">
            <w:pPr>
              <w:rPr>
                <w:color w:val="000000"/>
                <w:lang w:eastAsia="ko-KR"/>
              </w:rPr>
            </w:pPr>
            <w:r w:rsidRPr="002B3746">
              <w:rPr>
                <w:color w:val="000000"/>
                <w:lang w:eastAsia="ko-KR"/>
              </w:rPr>
              <w:t>37</w:t>
            </w:r>
          </w:p>
        </w:tc>
        <w:tc>
          <w:tcPr>
            <w:tcW w:w="950" w:type="dxa"/>
            <w:shd w:val="clear" w:color="auto" w:fill="auto"/>
            <w:noWrap/>
          </w:tcPr>
          <w:p w14:paraId="1C55B4E1" w14:textId="77777777" w:rsidR="005B18E9" w:rsidRPr="002B3746" w:rsidRDefault="005B18E9" w:rsidP="00EE5E5D">
            <w:pPr>
              <w:rPr>
                <w:color w:val="000000"/>
                <w:lang w:eastAsia="ko-KR"/>
              </w:rPr>
            </w:pPr>
          </w:p>
        </w:tc>
        <w:tc>
          <w:tcPr>
            <w:tcW w:w="1305" w:type="dxa"/>
            <w:shd w:val="clear" w:color="auto" w:fill="auto"/>
            <w:noWrap/>
          </w:tcPr>
          <w:p w14:paraId="1F08D85C" w14:textId="77777777" w:rsidR="005B18E9" w:rsidRPr="002B3746" w:rsidRDefault="005B18E9" w:rsidP="00EE5E5D">
            <w:pPr>
              <w:rPr>
                <w:color w:val="000000"/>
                <w:lang w:eastAsia="ko-KR"/>
              </w:rPr>
            </w:pPr>
            <w:r w:rsidRPr="002B3746">
              <w:rPr>
                <w:color w:val="000000"/>
                <w:lang w:eastAsia="ko-KR"/>
              </w:rPr>
              <w:t>X</w:t>
            </w:r>
          </w:p>
        </w:tc>
        <w:tc>
          <w:tcPr>
            <w:tcW w:w="1263" w:type="dxa"/>
            <w:shd w:val="clear" w:color="auto" w:fill="auto"/>
            <w:noWrap/>
          </w:tcPr>
          <w:p w14:paraId="3160F2E0" w14:textId="77777777" w:rsidR="005B18E9" w:rsidRPr="002B3746" w:rsidRDefault="005B18E9" w:rsidP="00EE5E5D">
            <w:pPr>
              <w:rPr>
                <w:color w:val="000000"/>
                <w:lang w:eastAsia="ko-KR"/>
              </w:rPr>
            </w:pPr>
            <w:r w:rsidRPr="002B3746">
              <w:rPr>
                <w:color w:val="000000"/>
                <w:lang w:eastAsia="ko-KR"/>
              </w:rPr>
              <w:t>X</w:t>
            </w:r>
          </w:p>
        </w:tc>
        <w:tc>
          <w:tcPr>
            <w:tcW w:w="972" w:type="dxa"/>
            <w:shd w:val="clear" w:color="auto" w:fill="auto"/>
            <w:noWrap/>
          </w:tcPr>
          <w:p w14:paraId="6F5250B7" w14:textId="77777777" w:rsidR="005B18E9" w:rsidRPr="002B3746" w:rsidRDefault="005B18E9" w:rsidP="00EE5E5D">
            <w:pPr>
              <w:rPr>
                <w:color w:val="000000"/>
                <w:lang w:eastAsia="ko-KR"/>
              </w:rPr>
            </w:pPr>
            <w:r w:rsidRPr="002B3746">
              <w:rPr>
                <w:color w:val="000000"/>
                <w:lang w:eastAsia="ko-KR"/>
              </w:rPr>
              <w:t>X</w:t>
            </w:r>
          </w:p>
        </w:tc>
        <w:tc>
          <w:tcPr>
            <w:tcW w:w="1006" w:type="dxa"/>
            <w:shd w:val="clear" w:color="auto" w:fill="auto"/>
            <w:noWrap/>
          </w:tcPr>
          <w:p w14:paraId="43EF7869" w14:textId="77777777" w:rsidR="005B18E9" w:rsidRPr="002B3746" w:rsidRDefault="005B18E9" w:rsidP="00EE5E5D">
            <w:pPr>
              <w:rPr>
                <w:color w:val="000000"/>
                <w:lang w:eastAsia="ko-KR"/>
              </w:rPr>
            </w:pPr>
          </w:p>
        </w:tc>
        <w:tc>
          <w:tcPr>
            <w:tcW w:w="972" w:type="dxa"/>
            <w:shd w:val="clear" w:color="auto" w:fill="auto"/>
            <w:noWrap/>
          </w:tcPr>
          <w:p w14:paraId="54EB3E9E" w14:textId="77777777" w:rsidR="005B18E9" w:rsidRPr="002B3746" w:rsidRDefault="005B18E9" w:rsidP="00EE5E5D">
            <w:pPr>
              <w:rPr>
                <w:color w:val="000000"/>
                <w:lang w:eastAsia="ko-KR"/>
              </w:rPr>
            </w:pPr>
          </w:p>
        </w:tc>
        <w:tc>
          <w:tcPr>
            <w:tcW w:w="5045" w:type="dxa"/>
            <w:shd w:val="clear" w:color="auto" w:fill="auto"/>
          </w:tcPr>
          <w:p w14:paraId="5FCE1182" w14:textId="77777777" w:rsidR="005B18E9" w:rsidRPr="002B3746" w:rsidRDefault="005B18E9" w:rsidP="00EE5E5D">
            <w:pPr>
              <w:rPr>
                <w:color w:val="000000"/>
                <w:lang w:eastAsia="ko-KR"/>
              </w:rPr>
            </w:pPr>
            <w:r w:rsidRPr="00F312B4">
              <w:t>The MME-T needs to update the key K</w:t>
            </w:r>
            <w:r w:rsidRPr="002B3746">
              <w:rPr>
                <w:vertAlign w:val="subscript"/>
              </w:rPr>
              <w:t>ASME*</w:t>
            </w:r>
            <w:r w:rsidRPr="00F312B4">
              <w:t xml:space="preserve"> and distribute to MME-NT. The UE and the MME-NT protects uplink and downlink NAS messages vis using NAS keys derived from K</w:t>
            </w:r>
            <w:r w:rsidRPr="002B3746">
              <w:rPr>
                <w:vertAlign w:val="subscript"/>
              </w:rPr>
              <w:t>ASME*</w:t>
            </w:r>
            <w:r w:rsidRPr="00F312B4">
              <w:t>.</w:t>
            </w:r>
            <w:r>
              <w:t xml:space="preserve"> E</w:t>
            </w:r>
            <w:r w:rsidRPr="00F312B4">
              <w:t>ach MME-NT can use an isolated set of NAS keys to protect NAS messages.</w:t>
            </w:r>
            <w:r>
              <w:t xml:space="preserve"> However, this solution also requires sharing keys between MME entities.</w:t>
            </w:r>
          </w:p>
        </w:tc>
        <w:tc>
          <w:tcPr>
            <w:tcW w:w="1842" w:type="dxa"/>
            <w:shd w:val="clear" w:color="auto" w:fill="auto"/>
          </w:tcPr>
          <w:p w14:paraId="7F828775" w14:textId="77777777" w:rsidR="005B18E9" w:rsidRPr="002B3746" w:rsidRDefault="005B18E9" w:rsidP="00EE5E5D">
            <w:pPr>
              <w:rPr>
                <w:color w:val="000000"/>
                <w:lang w:eastAsia="ko-KR"/>
              </w:rPr>
            </w:pPr>
          </w:p>
        </w:tc>
      </w:tr>
      <w:tr w:rsidR="005B18E9" w:rsidRPr="003322AC" w14:paraId="062662DC" w14:textId="77777777" w:rsidTr="00EB2CA6">
        <w:trPr>
          <w:trHeight w:val="563"/>
        </w:trPr>
        <w:tc>
          <w:tcPr>
            <w:tcW w:w="928" w:type="dxa"/>
            <w:shd w:val="clear" w:color="auto" w:fill="auto"/>
            <w:noWrap/>
          </w:tcPr>
          <w:p w14:paraId="26760F0B" w14:textId="36E57805" w:rsidR="005B18E9" w:rsidRPr="002B3746" w:rsidRDefault="005B18E9" w:rsidP="00EE5E5D">
            <w:pPr>
              <w:rPr>
                <w:color w:val="000000"/>
                <w:lang w:eastAsia="ko-KR"/>
              </w:rPr>
            </w:pPr>
            <w:r>
              <w:rPr>
                <w:color w:val="000000"/>
                <w:lang w:eastAsia="ko-KR"/>
              </w:rPr>
              <w:t>38</w:t>
            </w:r>
          </w:p>
        </w:tc>
        <w:tc>
          <w:tcPr>
            <w:tcW w:w="950" w:type="dxa"/>
            <w:shd w:val="clear" w:color="auto" w:fill="auto"/>
            <w:noWrap/>
          </w:tcPr>
          <w:p w14:paraId="1A2BD83D" w14:textId="0981EFC5" w:rsidR="005B18E9" w:rsidRPr="002B3746" w:rsidRDefault="005B18E9" w:rsidP="00EE5E5D">
            <w:pPr>
              <w:rPr>
                <w:color w:val="000000"/>
                <w:lang w:eastAsia="ko-KR"/>
              </w:rPr>
            </w:pPr>
            <w:r>
              <w:rPr>
                <w:color w:val="000000"/>
                <w:lang w:eastAsia="ko-KR"/>
              </w:rPr>
              <w:t>XX</w:t>
            </w:r>
          </w:p>
        </w:tc>
        <w:tc>
          <w:tcPr>
            <w:tcW w:w="1305" w:type="dxa"/>
            <w:shd w:val="clear" w:color="auto" w:fill="auto"/>
            <w:noWrap/>
          </w:tcPr>
          <w:p w14:paraId="1F135B54" w14:textId="77777777" w:rsidR="005B18E9" w:rsidRPr="002B3746" w:rsidRDefault="005B18E9" w:rsidP="00EE5E5D">
            <w:pPr>
              <w:rPr>
                <w:color w:val="000000"/>
                <w:lang w:eastAsia="ko-KR"/>
              </w:rPr>
            </w:pPr>
          </w:p>
        </w:tc>
        <w:tc>
          <w:tcPr>
            <w:tcW w:w="1263" w:type="dxa"/>
            <w:shd w:val="clear" w:color="auto" w:fill="auto"/>
            <w:noWrap/>
          </w:tcPr>
          <w:p w14:paraId="44A35DB6" w14:textId="0FAC5E0A" w:rsidR="005B18E9" w:rsidRPr="002B3746" w:rsidRDefault="005B18E9" w:rsidP="00EE5E5D">
            <w:pPr>
              <w:rPr>
                <w:color w:val="000000"/>
                <w:lang w:eastAsia="ko-KR"/>
              </w:rPr>
            </w:pPr>
            <w:r>
              <w:rPr>
                <w:color w:val="000000"/>
                <w:lang w:eastAsia="ko-KR"/>
              </w:rPr>
              <w:t>XX</w:t>
            </w:r>
          </w:p>
        </w:tc>
        <w:tc>
          <w:tcPr>
            <w:tcW w:w="972" w:type="dxa"/>
            <w:shd w:val="clear" w:color="auto" w:fill="auto"/>
            <w:noWrap/>
          </w:tcPr>
          <w:p w14:paraId="4A4EF1CC" w14:textId="77777777" w:rsidR="005B18E9" w:rsidRPr="002B3746" w:rsidRDefault="005B18E9" w:rsidP="00EE5E5D">
            <w:pPr>
              <w:rPr>
                <w:color w:val="000000"/>
                <w:lang w:eastAsia="ko-KR"/>
              </w:rPr>
            </w:pPr>
          </w:p>
        </w:tc>
        <w:tc>
          <w:tcPr>
            <w:tcW w:w="1006" w:type="dxa"/>
            <w:shd w:val="clear" w:color="auto" w:fill="auto"/>
            <w:noWrap/>
          </w:tcPr>
          <w:p w14:paraId="519F016A" w14:textId="77777777" w:rsidR="005B18E9" w:rsidRPr="002B3746" w:rsidRDefault="005B18E9" w:rsidP="00EE5E5D">
            <w:pPr>
              <w:rPr>
                <w:color w:val="000000"/>
                <w:lang w:eastAsia="ko-KR"/>
              </w:rPr>
            </w:pPr>
          </w:p>
        </w:tc>
        <w:tc>
          <w:tcPr>
            <w:tcW w:w="972" w:type="dxa"/>
            <w:shd w:val="clear" w:color="auto" w:fill="auto"/>
            <w:noWrap/>
          </w:tcPr>
          <w:p w14:paraId="5C062555" w14:textId="77777777" w:rsidR="005B18E9" w:rsidRPr="002B3746" w:rsidRDefault="005B18E9" w:rsidP="00EE5E5D">
            <w:pPr>
              <w:rPr>
                <w:color w:val="000000"/>
                <w:lang w:eastAsia="ko-KR"/>
              </w:rPr>
            </w:pPr>
          </w:p>
        </w:tc>
        <w:tc>
          <w:tcPr>
            <w:tcW w:w="5045" w:type="dxa"/>
            <w:shd w:val="clear" w:color="auto" w:fill="auto"/>
          </w:tcPr>
          <w:p w14:paraId="72D3284F" w14:textId="67526B15" w:rsidR="005B18E9" w:rsidRPr="00F312B4" w:rsidRDefault="005B18E9" w:rsidP="00EE5E5D">
            <w:r w:rsidRPr="00A572AF">
              <w:t xml:space="preserve">GUTI or 5G-GUTI </w:t>
            </w:r>
            <w:r>
              <w:t xml:space="preserve">(instead of interim GUTI) </w:t>
            </w:r>
            <w:r w:rsidRPr="00A572AF">
              <w:t xml:space="preserve">is used in the attach/registration request message via an unprotected NAS message which mitigate the security issues caused by </w:t>
            </w:r>
            <w:r w:rsidRPr="00A572AF">
              <w:lastRenderedPageBreak/>
              <w:t>interim GUTI. Once receives the GUTI/5G-GUTI in the Attach Request/Registration request, the satellite sends an identity request to the UE requesting IMSI. The satellite stores the Attach/Registration Request including both IMSI and GUTI/5G-GUTI until ground MME/AMF is reachable. The ground MME/AMF constructs Authentication Request with GUTI/5G-GUTI. Satellite pages the UE using S-TMSI/5G-S-TMSI.</w:t>
            </w:r>
            <w:r>
              <w:t xml:space="preserve"> </w:t>
            </w:r>
            <w:r w:rsidRPr="00C92B29">
              <w:t xml:space="preserve">The solution </w:t>
            </w:r>
            <w:r w:rsidRPr="00C92B29">
              <w:rPr>
                <w:lang w:val="en-US"/>
              </w:rPr>
              <w:t>works only when the UE holds valid GUTI/5G-GUTI</w:t>
            </w:r>
            <w:r w:rsidRPr="00C92B29">
              <w:t>.</w:t>
            </w:r>
          </w:p>
        </w:tc>
        <w:tc>
          <w:tcPr>
            <w:tcW w:w="1842" w:type="dxa"/>
            <w:shd w:val="clear" w:color="auto" w:fill="auto"/>
          </w:tcPr>
          <w:p w14:paraId="29BE5743" w14:textId="3D21FA92" w:rsidR="005B18E9" w:rsidRPr="002B3746" w:rsidRDefault="005B18E9" w:rsidP="00EE5E5D">
            <w:pPr>
              <w:rPr>
                <w:color w:val="000000"/>
                <w:lang w:eastAsia="ko-KR"/>
              </w:rPr>
            </w:pPr>
            <w:r>
              <w:rPr>
                <w:color w:val="000000"/>
                <w:lang w:eastAsia="ko-KR"/>
              </w:rPr>
              <w:lastRenderedPageBreak/>
              <w:t>Solutions 20, 38</w:t>
            </w:r>
          </w:p>
        </w:tc>
      </w:tr>
    </w:tbl>
    <w:p w14:paraId="36D09C88" w14:textId="6C0F768B" w:rsidR="000B1BB3" w:rsidRPr="000B1BB3" w:rsidRDefault="000B1BB3" w:rsidP="000B1BB3">
      <w:pPr>
        <w:rPr>
          <w:color w:val="000000"/>
          <w:lang w:eastAsia="ko-KR"/>
        </w:rPr>
      </w:pPr>
    </w:p>
    <w:p w14:paraId="5603AC01" w14:textId="55707C34" w:rsidR="000B1BB3" w:rsidRPr="000520D5" w:rsidRDefault="000520D5" w:rsidP="000520D5">
      <w:pPr>
        <w:pStyle w:val="NO"/>
        <w:rPr>
          <w:lang w:eastAsia="ko-KR"/>
        </w:rPr>
      </w:pPr>
      <w:r w:rsidRPr="007B0C8B">
        <w:t>NOTE:</w:t>
      </w:r>
      <w:r w:rsidRPr="007B0C8B">
        <w:tab/>
      </w:r>
      <w:r>
        <w:rPr>
          <w:lang w:eastAsia="ko-KR"/>
        </w:rPr>
        <w:t>Conclusions for full CN onboard and split MME deployment scenarios, and for S&amp;F related DDoS attacks are captured in subsequent clauses. This table captures a short summary of all solutions and can be used as a quick reference and intends to improve the readability of present document.</w:t>
      </w:r>
    </w:p>
    <w:p w14:paraId="5D53EFA7" w14:textId="08F97443" w:rsidR="00DD5FA6" w:rsidRPr="000B1BB3" w:rsidRDefault="00DD5FA6" w:rsidP="000B1BB3">
      <w:pPr>
        <w:keepNext/>
        <w:keepLines/>
        <w:autoSpaceDN w:val="0"/>
        <w:spacing w:before="180"/>
        <w:ind w:left="1134" w:hanging="1134"/>
        <w:outlineLvl w:val="1"/>
        <w:rPr>
          <w:lang w:eastAsia="zh-CN"/>
        </w:rPr>
        <w:sectPr w:rsidR="00DD5FA6" w:rsidRPr="000B1BB3" w:rsidSect="00DD5FA6">
          <w:footnotePr>
            <w:numRestart w:val="eachSect"/>
          </w:footnotePr>
          <w:pgSz w:w="16840" w:h="11907" w:orient="landscape" w:code="9"/>
          <w:pgMar w:top="1133" w:right="1416" w:bottom="1133" w:left="1133" w:header="850" w:footer="340" w:gutter="0"/>
          <w:cols w:space="720"/>
          <w:formProt w:val="0"/>
          <w:docGrid w:linePitch="272"/>
        </w:sectPr>
      </w:pPr>
    </w:p>
    <w:p w14:paraId="2B53F079" w14:textId="77777777" w:rsidR="008C54CB" w:rsidRDefault="008C54CB" w:rsidP="008C54CB">
      <w:pPr>
        <w:pStyle w:val="Heading2"/>
        <w:rPr>
          <w:lang w:eastAsia="zh-CN"/>
        </w:rPr>
      </w:pPr>
      <w:bookmarkStart w:id="2452" w:name="_Toc180400636"/>
      <w:bookmarkStart w:id="2453" w:name="_Toc180481817"/>
      <w:bookmarkStart w:id="2454" w:name="_Toc182856736"/>
      <w:bookmarkStart w:id="2455" w:name="_Toc191375154"/>
      <w:bookmarkStart w:id="2456" w:name="_Toc191375366"/>
      <w:bookmarkStart w:id="2457" w:name="_Toc191376293"/>
      <w:bookmarkStart w:id="2458" w:name="_Toc191377455"/>
      <w:bookmarkStart w:id="2459" w:name="_Toc191469790"/>
      <w:bookmarkStart w:id="2460" w:name="_Toc193807104"/>
      <w:bookmarkStart w:id="2461" w:name="_Toc180150942"/>
      <w:r>
        <w:rPr>
          <w:lang w:eastAsia="zh-CN"/>
        </w:rPr>
        <w:lastRenderedPageBreak/>
        <w:t>7.1</w:t>
      </w:r>
      <w:r>
        <w:rPr>
          <w:lang w:eastAsia="zh-CN"/>
        </w:rPr>
        <w:tab/>
        <w:t xml:space="preserve">Conclusions for </w:t>
      </w:r>
      <w:r w:rsidRPr="00D562A9">
        <w:rPr>
          <w:lang w:eastAsia="zh-CN"/>
        </w:rPr>
        <w:t>Key Issue #1: Security protection in Store and Forward Satellite Operation</w:t>
      </w:r>
      <w:bookmarkEnd w:id="2452"/>
      <w:bookmarkEnd w:id="2453"/>
      <w:bookmarkEnd w:id="2454"/>
      <w:bookmarkEnd w:id="2455"/>
      <w:bookmarkEnd w:id="2456"/>
      <w:bookmarkEnd w:id="2457"/>
      <w:bookmarkEnd w:id="2458"/>
      <w:bookmarkEnd w:id="2459"/>
      <w:bookmarkEnd w:id="2460"/>
    </w:p>
    <w:p w14:paraId="54F3CB44" w14:textId="77777777" w:rsidR="008C54CB" w:rsidRDefault="008C54CB" w:rsidP="008C54CB">
      <w:pPr>
        <w:jc w:val="both"/>
        <w:rPr>
          <w:lang w:eastAsia="zh-CN"/>
        </w:rPr>
      </w:pPr>
      <w:r>
        <w:rPr>
          <w:lang w:eastAsia="zh-CN"/>
        </w:rPr>
        <w:t>For the HSS on the satellite deployment, the following conclusions are made:</w:t>
      </w:r>
    </w:p>
    <w:p w14:paraId="619E4596" w14:textId="2689B51E" w:rsidR="008C54CB" w:rsidRDefault="008C54CB" w:rsidP="008C54CB">
      <w:pPr>
        <w:pStyle w:val="B1"/>
      </w:pPr>
      <w:r>
        <w:t>-</w:t>
      </w:r>
      <w:r>
        <w:tab/>
      </w:r>
      <w:r>
        <w:rPr>
          <w:lang w:eastAsia="zh-CN"/>
        </w:rPr>
        <w:t>The normal security procedures are used as security can be established using legacy security procedures (e.g. AKA, NAS security mode command, etc.) using the security credentials in the HSS onboard the satellite;</w:t>
      </w:r>
    </w:p>
    <w:p w14:paraId="7957CF93" w14:textId="0250B9EB" w:rsidR="008C54CB" w:rsidRDefault="008C54CB" w:rsidP="008C54CB">
      <w:pPr>
        <w:pStyle w:val="B1"/>
      </w:pPr>
      <w:r>
        <w:t>-</w:t>
      </w:r>
      <w:r>
        <w:tab/>
      </w:r>
      <w:r>
        <w:rPr>
          <w:lang w:eastAsia="zh-CN"/>
        </w:rPr>
        <w:t>As an option for the operator, IOPS-based keying which is captured in the informative Annex F in TS 33.401 [3] can be used to limit the impact of exposing the long-term key in the HSS in the satellite; and</w:t>
      </w:r>
    </w:p>
    <w:p w14:paraId="090E1C19" w14:textId="531D8B15" w:rsidR="008C54CB" w:rsidRDefault="008C54CB" w:rsidP="008C54CB">
      <w:pPr>
        <w:pStyle w:val="NO"/>
      </w:pPr>
      <w:r>
        <w:t>NOTE</w:t>
      </w:r>
      <w:r w:rsidR="006E6A2B">
        <w:rPr>
          <w:rFonts w:hint="eastAsia"/>
          <w:lang w:eastAsia="zh-CN"/>
        </w:rPr>
        <w:t xml:space="preserve"> 1</w:t>
      </w:r>
      <w:r>
        <w:t>:</w:t>
      </w:r>
      <w:r>
        <w:tab/>
      </w:r>
      <w:r>
        <w:rPr>
          <w:lang w:eastAsia="zh-CN"/>
        </w:rPr>
        <w:t>Any related enhancements of IOPS-based keying agreed during the normative phase are to be captured in the informative Annex F in TS 33.401 [3].</w:t>
      </w:r>
    </w:p>
    <w:p w14:paraId="5345B3CA" w14:textId="3D659010" w:rsidR="008C54CB" w:rsidRDefault="008C54CB" w:rsidP="008C54CB">
      <w:pPr>
        <w:pStyle w:val="B1"/>
      </w:pPr>
      <w:r>
        <w:t>-</w:t>
      </w:r>
      <w:r>
        <w:tab/>
      </w:r>
      <w:r>
        <w:rPr>
          <w:lang w:eastAsia="zh-CN"/>
        </w:rPr>
        <w:t>The security of communications between the proxies on satellite and ground is out of 3GPP scope.</w:t>
      </w:r>
      <w:r w:rsidR="006E6A2B">
        <w:rPr>
          <w:lang w:eastAsia="zh-CN"/>
        </w:rPr>
        <w:t xml:space="preserve"> Those </w:t>
      </w:r>
      <w:r w:rsidR="006E6A2B" w:rsidRPr="00C73D09">
        <w:rPr>
          <w:lang w:eastAsia="zh-CN"/>
        </w:rPr>
        <w:t>proxies are deployed on the satellite and the ground for application traffic, including support of MT traffic, MO traffic, SMS, etc</w:t>
      </w:r>
      <w:r w:rsidR="006E6A2B">
        <w:rPr>
          <w:lang w:eastAsia="zh-CN"/>
        </w:rPr>
        <w:t>.</w:t>
      </w:r>
    </w:p>
    <w:p w14:paraId="0D04597D" w14:textId="77777777" w:rsidR="008C54CB" w:rsidRDefault="008C54CB" w:rsidP="008C54CB">
      <w:pPr>
        <w:jc w:val="both"/>
        <w:rPr>
          <w:lang w:eastAsia="zh-CN"/>
        </w:rPr>
      </w:pPr>
      <w:r>
        <w:rPr>
          <w:lang w:eastAsia="zh-CN"/>
        </w:rPr>
        <w:t>The following principles are agreed for supporting Store and Forward operation with a split MME architecture:</w:t>
      </w:r>
    </w:p>
    <w:p w14:paraId="283A918C" w14:textId="3AAF072E" w:rsidR="008C54CB" w:rsidRDefault="008C54CB" w:rsidP="008C54CB">
      <w:pPr>
        <w:pStyle w:val="B1"/>
      </w:pPr>
      <w:r>
        <w:t>-</w:t>
      </w:r>
      <w:r>
        <w:tab/>
      </w:r>
      <w:r>
        <w:rPr>
          <w:lang w:eastAsia="zh-CN"/>
        </w:rPr>
        <w:t>Mutual authentication between the UE and the 3GPP network in S&amp;F operations may require the involvement of more than one MME on-board a satellite, in which case the ground network is responsible for the selection and provisioning of MMEs on-board the same, or another satellite with the necessary information to perform or finish a mutual authentication procedure.</w:t>
      </w:r>
    </w:p>
    <w:p w14:paraId="7FD56043" w14:textId="77777777" w:rsidR="001B5CB9" w:rsidRPr="009C29F6" w:rsidRDefault="001B5CB9" w:rsidP="001B5CB9">
      <w:pPr>
        <w:pStyle w:val="B1"/>
      </w:pPr>
      <w:r>
        <w:t>-</w:t>
      </w:r>
      <w:r>
        <w:tab/>
      </w:r>
      <w:r>
        <w:rPr>
          <w:rFonts w:hint="eastAsia"/>
        </w:rPr>
        <w:t>T</w:t>
      </w:r>
      <w:r>
        <w:t xml:space="preserve">he NAS security is terminated </w:t>
      </w:r>
      <w:r>
        <w:rPr>
          <w:rFonts w:hint="eastAsia"/>
        </w:rPr>
        <w:t>o</w:t>
      </w:r>
      <w:r>
        <w:t xml:space="preserve">n the MME on-board </w:t>
      </w:r>
      <w:r>
        <w:rPr>
          <w:rFonts w:hint="eastAsia"/>
          <w:lang w:eastAsia="zh-CN"/>
        </w:rPr>
        <w:t>t</w:t>
      </w:r>
      <w:r>
        <w:rPr>
          <w:lang w:eastAsia="zh-CN"/>
        </w:rPr>
        <w:t>he satellite</w:t>
      </w:r>
      <w:r>
        <w:t xml:space="preserve">. The MME </w:t>
      </w:r>
      <w:r w:rsidRPr="009C29F6">
        <w:t>on</w:t>
      </w:r>
      <w:r>
        <w:t>-</w:t>
      </w:r>
      <w:r w:rsidRPr="009C29F6">
        <w:t>board</w:t>
      </w:r>
      <w:r>
        <w:t xml:space="preserve"> the satellite</w:t>
      </w:r>
      <w:r w:rsidRPr="009C29F6">
        <w:t xml:space="preserve"> obtains the EPS authentication vectors when the feeder link is available, and stores the EPS authentication vectors when the service link is unavailable.</w:t>
      </w:r>
    </w:p>
    <w:p w14:paraId="44176439" w14:textId="2942C537" w:rsidR="008C54CB" w:rsidRDefault="008C54CB" w:rsidP="008C54CB">
      <w:pPr>
        <w:pStyle w:val="B1"/>
      </w:pPr>
      <w:r>
        <w:t>-</w:t>
      </w:r>
      <w:r>
        <w:tab/>
      </w:r>
      <w:r>
        <w:rPr>
          <w:lang w:eastAsia="zh-CN"/>
        </w:rPr>
        <w:t>It has to be ensured that the latest NAS security context of the UE is available at the MME on-board which processes the NAS security;</w:t>
      </w:r>
    </w:p>
    <w:p w14:paraId="684323DF" w14:textId="24AB7EF6" w:rsidR="006E6A2B" w:rsidRDefault="006E6A2B" w:rsidP="006E6A2B">
      <w:pPr>
        <w:pStyle w:val="B1"/>
      </w:pPr>
      <w:r>
        <w:t>-</w:t>
      </w:r>
      <w:r>
        <w:tab/>
      </w:r>
      <w:r w:rsidRPr="006E6A2B">
        <w:rPr>
          <w:lang w:eastAsia="zh-CN"/>
        </w:rPr>
        <w:t>The distribution and synchronization of NAS security context between the MME-ground and MME-onboard is out of the scope of 3GPP.</w:t>
      </w:r>
    </w:p>
    <w:p w14:paraId="506CB94B" w14:textId="0F3B36EC" w:rsidR="008C54CB" w:rsidRDefault="008C54CB" w:rsidP="008C54CB">
      <w:pPr>
        <w:pStyle w:val="B1"/>
      </w:pPr>
      <w:r>
        <w:t>-</w:t>
      </w:r>
      <w:r>
        <w:tab/>
      </w:r>
      <w:r>
        <w:rPr>
          <w:lang w:eastAsia="zh-CN"/>
        </w:rPr>
        <w:t>The security of communications between the proxies on satellite and ground is out of 3GPP scope.</w:t>
      </w:r>
    </w:p>
    <w:p w14:paraId="307727F7" w14:textId="29347595" w:rsidR="00E0020A" w:rsidRDefault="00E0020A" w:rsidP="00E0020A">
      <w:pPr>
        <w:pStyle w:val="B1"/>
      </w:pPr>
      <w:r>
        <w:t>-</w:t>
      </w:r>
      <w:r>
        <w:tab/>
      </w:r>
      <w:r w:rsidRPr="00E0020A">
        <w:t>The normal security procedures are used as security can be established using legacy security procedures (e.g. AKA, NAS security mode command, etc.) for both single and multiple satellite use cases.</w:t>
      </w:r>
    </w:p>
    <w:p w14:paraId="1814FA0D" w14:textId="77777777" w:rsidR="00E0020A" w:rsidRPr="00154369" w:rsidRDefault="00E0020A" w:rsidP="00E0020A">
      <w:pPr>
        <w:pStyle w:val="NO"/>
      </w:pPr>
      <w:r>
        <w:rPr>
          <w:lang w:eastAsia="zh-CN"/>
        </w:rPr>
        <w:t>NOTE 2:</w:t>
      </w:r>
      <w:r>
        <w:rPr>
          <w:lang w:eastAsia="zh-CN"/>
        </w:rPr>
        <w:tab/>
        <w:t xml:space="preserve">The above conclusion and below conclusion do not clash as the below relates to before security establishment. </w:t>
      </w:r>
    </w:p>
    <w:p w14:paraId="760D633C" w14:textId="62C41480" w:rsidR="008C54CB" w:rsidRDefault="008C54CB" w:rsidP="008C54CB">
      <w:pPr>
        <w:pStyle w:val="B1"/>
      </w:pPr>
      <w:r>
        <w:t>-</w:t>
      </w:r>
      <w:r>
        <w:tab/>
      </w:r>
      <w:r>
        <w:rPr>
          <w:lang w:eastAsia="zh-CN"/>
        </w:rPr>
        <w:t>Enhancements to provide protection against DoS attacks before a security context is established are to be determined during normative work based on the solution(s) captured in this document.</w:t>
      </w:r>
    </w:p>
    <w:p w14:paraId="69833758" w14:textId="0790A8A4" w:rsidR="00975854" w:rsidRPr="007B0C8B" w:rsidRDefault="00975854" w:rsidP="00975854">
      <w:pPr>
        <w:pStyle w:val="NO"/>
      </w:pPr>
      <w:r>
        <w:t xml:space="preserve">NOTE </w:t>
      </w:r>
      <w:r w:rsidR="00E0020A">
        <w:rPr>
          <w:rFonts w:hint="eastAsia"/>
          <w:lang w:eastAsia="zh-CN"/>
        </w:rPr>
        <w:t>3</w:t>
      </w:r>
      <w:r>
        <w:t>:</w:t>
      </w:r>
      <w:r>
        <w:tab/>
      </w:r>
      <w:r w:rsidRPr="00975854">
        <w:t>These solutions describe two distinct approaches, one of them requiring the provisioning of satellite/UE-specific credentials and capable of stopping DoS attacks, and another one that does not require satellite/UE-specific credentials and is capable of slowing down DoS attacks while disproportionally affecting the DoS attacker.</w:t>
      </w:r>
    </w:p>
    <w:p w14:paraId="62DCBE3F" w14:textId="77777777" w:rsidR="008C54CB" w:rsidRDefault="008C54CB" w:rsidP="008C54CB">
      <w:pPr>
        <w:pStyle w:val="Heading2"/>
        <w:rPr>
          <w:lang w:eastAsia="zh-CN"/>
        </w:rPr>
      </w:pPr>
      <w:bookmarkStart w:id="2462" w:name="_Toc180400637"/>
      <w:bookmarkStart w:id="2463" w:name="_Toc180481818"/>
      <w:bookmarkStart w:id="2464" w:name="_Toc182856737"/>
      <w:bookmarkStart w:id="2465" w:name="_Toc191375155"/>
      <w:bookmarkStart w:id="2466" w:name="_Toc191375367"/>
      <w:bookmarkStart w:id="2467" w:name="_Toc191376294"/>
      <w:bookmarkStart w:id="2468" w:name="_Toc191377456"/>
      <w:bookmarkStart w:id="2469" w:name="_Toc191469791"/>
      <w:bookmarkStart w:id="2470" w:name="_Toc193807105"/>
      <w:bookmarkStart w:id="2471" w:name="_Toc180150943"/>
      <w:bookmarkEnd w:id="2461"/>
      <w:r>
        <w:rPr>
          <w:lang w:eastAsia="zh-CN"/>
        </w:rPr>
        <w:t>7.2</w:t>
      </w:r>
      <w:r>
        <w:rPr>
          <w:lang w:eastAsia="zh-CN"/>
        </w:rPr>
        <w:tab/>
        <w:t xml:space="preserve">Conclusions for Key Issue #2: </w:t>
      </w:r>
      <w:r w:rsidRPr="005D0507">
        <w:rPr>
          <w:lang w:eastAsia="zh-CN"/>
        </w:rPr>
        <w:t>Key Issue on privacy threats in S&amp;F operation</w:t>
      </w:r>
      <w:bookmarkEnd w:id="2462"/>
      <w:bookmarkEnd w:id="2463"/>
      <w:bookmarkEnd w:id="2464"/>
      <w:bookmarkEnd w:id="2465"/>
      <w:bookmarkEnd w:id="2466"/>
      <w:bookmarkEnd w:id="2467"/>
      <w:bookmarkEnd w:id="2468"/>
      <w:bookmarkEnd w:id="2469"/>
      <w:bookmarkEnd w:id="2470"/>
    </w:p>
    <w:p w14:paraId="7DB1DBC4" w14:textId="77777777" w:rsidR="00606225" w:rsidRPr="005D0507" w:rsidRDefault="00606225" w:rsidP="00606225">
      <w:pPr>
        <w:jc w:val="both"/>
        <w:rPr>
          <w:lang w:eastAsia="zh-CN"/>
        </w:rPr>
      </w:pPr>
      <w:bookmarkStart w:id="2472" w:name="_Toc180150944"/>
      <w:bookmarkStart w:id="2473" w:name="_Toc180400638"/>
      <w:bookmarkStart w:id="2474" w:name="_Toc180481819"/>
      <w:bookmarkStart w:id="2475" w:name="_Toc182856738"/>
      <w:bookmarkEnd w:id="2471"/>
      <w:r>
        <w:rPr>
          <w:lang w:eastAsia="zh-CN"/>
        </w:rPr>
        <w:t>For the S&amp;F operation with the full CN on board the satellite, no normative work is needed.</w:t>
      </w:r>
    </w:p>
    <w:p w14:paraId="2B48D981" w14:textId="77777777" w:rsidR="00606225" w:rsidRPr="005D0507" w:rsidRDefault="00606225" w:rsidP="00606225">
      <w:pPr>
        <w:jc w:val="both"/>
        <w:rPr>
          <w:lang w:eastAsia="zh-CN"/>
        </w:rPr>
      </w:pPr>
      <w:r>
        <w:rPr>
          <w:lang w:eastAsia="zh-CN"/>
        </w:rPr>
        <w:t>For the S&amp;F operation with split MME architecture, no normative work is needed.</w:t>
      </w:r>
    </w:p>
    <w:p w14:paraId="5CA5E6C2" w14:textId="5E4A79B1" w:rsidR="00080512" w:rsidRPr="004D3578" w:rsidRDefault="004534DB" w:rsidP="00D77DD9">
      <w:pPr>
        <w:pStyle w:val="Heading9"/>
      </w:pPr>
      <w:bookmarkStart w:id="2476" w:name="startOfAnnexes"/>
      <w:bookmarkEnd w:id="2446"/>
      <w:bookmarkEnd w:id="2447"/>
      <w:bookmarkEnd w:id="2448"/>
      <w:bookmarkEnd w:id="2449"/>
      <w:bookmarkEnd w:id="2450"/>
      <w:bookmarkEnd w:id="2472"/>
      <w:bookmarkEnd w:id="2473"/>
      <w:bookmarkEnd w:id="2474"/>
      <w:bookmarkEnd w:id="2475"/>
      <w:bookmarkEnd w:id="2476"/>
      <w:r w:rsidRPr="004D3578">
        <w:lastRenderedPageBreak/>
        <w:t xml:space="preserve"> </w:t>
      </w:r>
      <w:bookmarkStart w:id="2477" w:name="_Toc164702126"/>
      <w:bookmarkStart w:id="2478" w:name="_Toc167791604"/>
      <w:bookmarkStart w:id="2479" w:name="_Toc180150946"/>
      <w:bookmarkStart w:id="2480" w:name="_Toc180400640"/>
      <w:bookmarkStart w:id="2481" w:name="_Toc180481821"/>
      <w:bookmarkStart w:id="2482" w:name="_Toc182856740"/>
      <w:bookmarkStart w:id="2483" w:name="_Toc191375156"/>
      <w:bookmarkStart w:id="2484" w:name="_Toc191375368"/>
      <w:bookmarkStart w:id="2485" w:name="_Toc191376295"/>
      <w:bookmarkStart w:id="2486" w:name="_Toc191377457"/>
      <w:bookmarkStart w:id="2487" w:name="_Toc191469792"/>
      <w:bookmarkStart w:id="2488" w:name="_Toc193807106"/>
      <w:r w:rsidR="00080512" w:rsidRPr="004D3578">
        <w:t xml:space="preserve">Annex </w:t>
      </w:r>
      <w:r w:rsidR="006E5A89">
        <w:t>A</w:t>
      </w:r>
      <w:r w:rsidR="00080512" w:rsidRPr="004D3578">
        <w:t>:</w:t>
      </w:r>
      <w:r w:rsidR="00080512" w:rsidRPr="004D3578">
        <w:br/>
        <w:t>Change history</w:t>
      </w:r>
      <w:bookmarkStart w:id="2489" w:name="historyclause"/>
      <w:bookmarkEnd w:id="2477"/>
      <w:bookmarkEnd w:id="2478"/>
      <w:bookmarkEnd w:id="2479"/>
      <w:bookmarkEnd w:id="2480"/>
      <w:bookmarkEnd w:id="2481"/>
      <w:bookmarkEnd w:id="2482"/>
      <w:bookmarkEnd w:id="2483"/>
      <w:bookmarkEnd w:id="2484"/>
      <w:bookmarkEnd w:id="2485"/>
      <w:bookmarkEnd w:id="2486"/>
      <w:bookmarkEnd w:id="2487"/>
      <w:bookmarkEnd w:id="2488"/>
      <w:bookmarkEnd w:id="248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2490">
          <w:tblGrid>
            <w:gridCol w:w="800"/>
            <w:gridCol w:w="800"/>
            <w:gridCol w:w="1094"/>
            <w:gridCol w:w="425"/>
            <w:gridCol w:w="142"/>
            <w:gridCol w:w="283"/>
            <w:gridCol w:w="142"/>
            <w:gridCol w:w="283"/>
            <w:gridCol w:w="142"/>
            <w:gridCol w:w="4820"/>
            <w:gridCol w:w="708"/>
          </w:tblGrid>
        </w:tblGridChange>
      </w:tblGrid>
      <w:tr w:rsidR="003C3971" w:rsidRPr="00022497" w14:paraId="1ECB735E" w14:textId="77777777" w:rsidTr="00C72833">
        <w:trPr>
          <w:cantSplit/>
        </w:trPr>
        <w:tc>
          <w:tcPr>
            <w:tcW w:w="9639" w:type="dxa"/>
            <w:gridSpan w:val="8"/>
            <w:tcBorders>
              <w:bottom w:val="nil"/>
            </w:tcBorders>
            <w:shd w:val="solid" w:color="FFFFFF" w:fill="auto"/>
          </w:tcPr>
          <w:p w14:paraId="5FCEE246" w14:textId="77777777" w:rsidR="003C3971" w:rsidRPr="00022497" w:rsidRDefault="003C3971" w:rsidP="00C72833">
            <w:pPr>
              <w:pStyle w:val="TAL"/>
              <w:jc w:val="center"/>
              <w:rPr>
                <w:b/>
                <w:sz w:val="16"/>
              </w:rPr>
            </w:pPr>
            <w:r w:rsidRPr="00022497">
              <w:rPr>
                <w:b/>
              </w:rPr>
              <w:t>Change history</w:t>
            </w:r>
          </w:p>
        </w:tc>
      </w:tr>
      <w:tr w:rsidR="003C3971" w:rsidRPr="00022497" w14:paraId="188BB8D6" w14:textId="77777777"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1"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492" w:author="33.700-29_CR0001_(Rel-19)_FS_5GSAT_Ph3_SEC" w:date="2025-07-03T11:20:00Z">
              <w:tcPr>
                <w:tcW w:w="800" w:type="dxa"/>
                <w:shd w:val="pct10" w:color="auto" w:fill="FFFFFF"/>
              </w:tcPr>
            </w:tcPrChange>
          </w:tcPr>
          <w:p w14:paraId="7E15B21D" w14:textId="77777777" w:rsidR="003C3971" w:rsidRPr="00022497" w:rsidRDefault="003C3971" w:rsidP="00C72833">
            <w:pPr>
              <w:pStyle w:val="TAL"/>
              <w:rPr>
                <w:b/>
                <w:sz w:val="16"/>
              </w:rPr>
            </w:pPr>
            <w:r w:rsidRPr="00022497">
              <w:rPr>
                <w:b/>
                <w:sz w:val="16"/>
              </w:rPr>
              <w:t>Date</w:t>
            </w:r>
          </w:p>
        </w:tc>
        <w:tc>
          <w:tcPr>
            <w:tcW w:w="800" w:type="dxa"/>
            <w:shd w:val="pct10" w:color="auto" w:fill="FFFFFF"/>
            <w:tcPrChange w:id="2493" w:author="33.700-29_CR0001_(Rel-19)_FS_5GSAT_Ph3_SEC" w:date="2025-07-03T11:20:00Z">
              <w:tcPr>
                <w:tcW w:w="800" w:type="dxa"/>
                <w:shd w:val="pct10" w:color="auto" w:fill="FFFFFF"/>
              </w:tcPr>
            </w:tcPrChange>
          </w:tcPr>
          <w:p w14:paraId="215F01FE" w14:textId="77777777" w:rsidR="003C3971" w:rsidRPr="00022497" w:rsidRDefault="00DF2B1F" w:rsidP="00C72833">
            <w:pPr>
              <w:pStyle w:val="TAL"/>
              <w:rPr>
                <w:b/>
                <w:sz w:val="16"/>
              </w:rPr>
            </w:pPr>
            <w:r w:rsidRPr="00022497">
              <w:rPr>
                <w:b/>
                <w:sz w:val="16"/>
              </w:rPr>
              <w:t>Meeting</w:t>
            </w:r>
          </w:p>
        </w:tc>
        <w:tc>
          <w:tcPr>
            <w:tcW w:w="1094" w:type="dxa"/>
            <w:shd w:val="pct10" w:color="auto" w:fill="FFFFFF"/>
            <w:tcPrChange w:id="2494" w:author="33.700-29_CR0001_(Rel-19)_FS_5GSAT_Ph3_SEC" w:date="2025-07-03T11:20:00Z">
              <w:tcPr>
                <w:tcW w:w="1094" w:type="dxa"/>
                <w:shd w:val="pct10" w:color="auto" w:fill="FFFFFF"/>
              </w:tcPr>
            </w:tcPrChange>
          </w:tcPr>
          <w:p w14:paraId="54DC1FB3" w14:textId="77777777" w:rsidR="003C3971" w:rsidRPr="00022497" w:rsidRDefault="003C3971" w:rsidP="00DF2B1F">
            <w:pPr>
              <w:pStyle w:val="TAL"/>
              <w:rPr>
                <w:b/>
                <w:sz w:val="16"/>
              </w:rPr>
            </w:pPr>
            <w:proofErr w:type="spellStart"/>
            <w:r w:rsidRPr="00022497">
              <w:rPr>
                <w:b/>
                <w:sz w:val="16"/>
              </w:rPr>
              <w:t>TDoc</w:t>
            </w:r>
            <w:proofErr w:type="spellEnd"/>
          </w:p>
        </w:tc>
        <w:tc>
          <w:tcPr>
            <w:tcW w:w="567" w:type="dxa"/>
            <w:shd w:val="pct10" w:color="auto" w:fill="FFFFFF"/>
            <w:tcPrChange w:id="2495" w:author="33.700-29_CR0001_(Rel-19)_FS_5GSAT_Ph3_SEC" w:date="2025-07-03T11:20:00Z">
              <w:tcPr>
                <w:tcW w:w="425" w:type="dxa"/>
                <w:shd w:val="pct10" w:color="auto" w:fill="FFFFFF"/>
              </w:tcPr>
            </w:tcPrChange>
          </w:tcPr>
          <w:p w14:paraId="1BB8F93C" w14:textId="77777777" w:rsidR="003C3971" w:rsidRPr="00022497" w:rsidRDefault="003C3971" w:rsidP="00C72833">
            <w:pPr>
              <w:pStyle w:val="TAL"/>
              <w:rPr>
                <w:b/>
                <w:sz w:val="16"/>
              </w:rPr>
            </w:pPr>
            <w:r w:rsidRPr="00022497">
              <w:rPr>
                <w:b/>
                <w:sz w:val="16"/>
              </w:rPr>
              <w:t>CR</w:t>
            </w:r>
          </w:p>
        </w:tc>
        <w:tc>
          <w:tcPr>
            <w:tcW w:w="425" w:type="dxa"/>
            <w:shd w:val="pct10" w:color="auto" w:fill="FFFFFF"/>
            <w:tcPrChange w:id="2496" w:author="33.700-29_CR0001_(Rel-19)_FS_5GSAT_Ph3_SEC" w:date="2025-07-03T11:20:00Z">
              <w:tcPr>
                <w:tcW w:w="425" w:type="dxa"/>
                <w:gridSpan w:val="2"/>
                <w:shd w:val="pct10" w:color="auto" w:fill="FFFFFF"/>
              </w:tcPr>
            </w:tcPrChange>
          </w:tcPr>
          <w:p w14:paraId="223E3928" w14:textId="77777777" w:rsidR="003C3971" w:rsidRPr="00022497" w:rsidRDefault="003C3971" w:rsidP="00C72833">
            <w:pPr>
              <w:pStyle w:val="TAL"/>
              <w:rPr>
                <w:b/>
                <w:sz w:val="16"/>
              </w:rPr>
            </w:pPr>
            <w:r w:rsidRPr="00022497">
              <w:rPr>
                <w:b/>
                <w:sz w:val="16"/>
              </w:rPr>
              <w:t>Rev</w:t>
            </w:r>
          </w:p>
        </w:tc>
        <w:tc>
          <w:tcPr>
            <w:tcW w:w="425" w:type="dxa"/>
            <w:shd w:val="pct10" w:color="auto" w:fill="FFFFFF"/>
            <w:tcPrChange w:id="2497" w:author="33.700-29_CR0001_(Rel-19)_FS_5GSAT_Ph3_SEC" w:date="2025-07-03T11:20:00Z">
              <w:tcPr>
                <w:tcW w:w="425" w:type="dxa"/>
                <w:gridSpan w:val="2"/>
                <w:shd w:val="pct10" w:color="auto" w:fill="FFFFFF"/>
              </w:tcPr>
            </w:tcPrChange>
          </w:tcPr>
          <w:p w14:paraId="48237C83" w14:textId="77777777" w:rsidR="003C3971" w:rsidRPr="00022497" w:rsidRDefault="003C3971" w:rsidP="00C72833">
            <w:pPr>
              <w:pStyle w:val="TAL"/>
              <w:rPr>
                <w:b/>
                <w:sz w:val="16"/>
              </w:rPr>
            </w:pPr>
            <w:r w:rsidRPr="00022497">
              <w:rPr>
                <w:b/>
                <w:sz w:val="16"/>
              </w:rPr>
              <w:t>Cat</w:t>
            </w:r>
          </w:p>
        </w:tc>
        <w:tc>
          <w:tcPr>
            <w:tcW w:w="4820" w:type="dxa"/>
            <w:shd w:val="pct10" w:color="auto" w:fill="FFFFFF"/>
            <w:tcPrChange w:id="2498" w:author="33.700-29_CR0001_(Rel-19)_FS_5GSAT_Ph3_SEC" w:date="2025-07-03T11:20:00Z">
              <w:tcPr>
                <w:tcW w:w="4962" w:type="dxa"/>
                <w:gridSpan w:val="2"/>
                <w:shd w:val="pct10" w:color="auto" w:fill="FFFFFF"/>
              </w:tcPr>
            </w:tcPrChange>
          </w:tcPr>
          <w:p w14:paraId="146C8449" w14:textId="77777777" w:rsidR="003C3971" w:rsidRPr="00022497" w:rsidRDefault="003C3971" w:rsidP="00C72833">
            <w:pPr>
              <w:pStyle w:val="TAL"/>
              <w:rPr>
                <w:b/>
                <w:sz w:val="16"/>
              </w:rPr>
            </w:pPr>
            <w:r w:rsidRPr="00022497">
              <w:rPr>
                <w:b/>
                <w:sz w:val="16"/>
              </w:rPr>
              <w:t>Subject/Comment</w:t>
            </w:r>
          </w:p>
        </w:tc>
        <w:tc>
          <w:tcPr>
            <w:tcW w:w="708" w:type="dxa"/>
            <w:shd w:val="pct10" w:color="auto" w:fill="FFFFFF"/>
            <w:tcPrChange w:id="2499" w:author="33.700-29_CR0001_(Rel-19)_FS_5GSAT_Ph3_SEC" w:date="2025-07-03T11:20:00Z">
              <w:tcPr>
                <w:tcW w:w="708" w:type="dxa"/>
                <w:shd w:val="pct10" w:color="auto" w:fill="FFFFFF"/>
              </w:tcPr>
            </w:tcPrChange>
          </w:tcPr>
          <w:p w14:paraId="221B9E11" w14:textId="77777777" w:rsidR="003C3971" w:rsidRPr="00022497" w:rsidRDefault="003C3971" w:rsidP="00C72833">
            <w:pPr>
              <w:pStyle w:val="TAL"/>
              <w:rPr>
                <w:b/>
                <w:sz w:val="16"/>
              </w:rPr>
            </w:pPr>
            <w:r w:rsidRPr="00022497">
              <w:rPr>
                <w:b/>
                <w:sz w:val="16"/>
              </w:rPr>
              <w:t>New vers</w:t>
            </w:r>
            <w:r w:rsidR="00DF2B1F" w:rsidRPr="00022497">
              <w:rPr>
                <w:b/>
                <w:sz w:val="16"/>
              </w:rPr>
              <w:t>ion</w:t>
            </w:r>
          </w:p>
        </w:tc>
      </w:tr>
      <w:tr w:rsidR="003C3971" w:rsidRPr="00022497" w:rsidDel="0022739F" w14:paraId="7AE2D8EC" w14:textId="0A855E0A"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0"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01" w:author="33.700-29_CR0001_(Rel-19)_FS_5GSAT_Ph3_SEC" w:date="2025-07-03T11:20:00Z"/>
        </w:trPr>
        <w:tc>
          <w:tcPr>
            <w:tcW w:w="800" w:type="dxa"/>
            <w:shd w:val="solid" w:color="FFFFFF" w:fill="auto"/>
            <w:tcPrChange w:id="2502" w:author="33.700-29_CR0001_(Rel-19)_FS_5GSAT_Ph3_SEC" w:date="2025-07-03T11:20:00Z">
              <w:tcPr>
                <w:tcW w:w="800" w:type="dxa"/>
                <w:shd w:val="solid" w:color="FFFFFF" w:fill="auto"/>
              </w:tcPr>
            </w:tcPrChange>
          </w:tcPr>
          <w:p w14:paraId="433EA83C" w14:textId="51DCBFA9" w:rsidR="003C3971" w:rsidRPr="00022497" w:rsidDel="0022739F" w:rsidRDefault="00B5344E" w:rsidP="00C72833">
            <w:pPr>
              <w:pStyle w:val="TAC"/>
              <w:rPr>
                <w:del w:id="2503" w:author="33.700-29_CR0001_(Rel-19)_FS_5GSAT_Ph3_SEC" w:date="2025-07-03T11:20:00Z"/>
                <w:sz w:val="16"/>
                <w:szCs w:val="16"/>
              </w:rPr>
            </w:pPr>
            <w:del w:id="2504" w:author="33.700-29_CR0001_(Rel-19)_FS_5GSAT_Ph3_SEC" w:date="2025-07-03T11:20:00Z">
              <w:r w:rsidDel="0022739F">
                <w:rPr>
                  <w:sz w:val="16"/>
                  <w:szCs w:val="16"/>
                </w:rPr>
                <w:delText>2024</w:delText>
              </w:r>
            </w:del>
          </w:p>
        </w:tc>
        <w:tc>
          <w:tcPr>
            <w:tcW w:w="800" w:type="dxa"/>
            <w:shd w:val="solid" w:color="FFFFFF" w:fill="auto"/>
            <w:tcPrChange w:id="2505" w:author="33.700-29_CR0001_(Rel-19)_FS_5GSAT_Ph3_SEC" w:date="2025-07-03T11:20:00Z">
              <w:tcPr>
                <w:tcW w:w="800" w:type="dxa"/>
                <w:shd w:val="solid" w:color="FFFFFF" w:fill="auto"/>
              </w:tcPr>
            </w:tcPrChange>
          </w:tcPr>
          <w:p w14:paraId="55C8CC01" w14:textId="656F8304" w:rsidR="003C3971" w:rsidRPr="00022497" w:rsidDel="0022739F" w:rsidRDefault="00B5344E" w:rsidP="00C72833">
            <w:pPr>
              <w:pStyle w:val="TAC"/>
              <w:rPr>
                <w:del w:id="2506" w:author="33.700-29_CR0001_(Rel-19)_FS_5GSAT_Ph3_SEC" w:date="2025-07-03T11:20:00Z"/>
                <w:sz w:val="16"/>
                <w:szCs w:val="16"/>
              </w:rPr>
            </w:pPr>
            <w:del w:id="2507" w:author="33.700-29_CR0001_(Rel-19)_FS_5GSAT_Ph3_SEC" w:date="2025-07-03T11:20:00Z">
              <w:r w:rsidRPr="00B5344E" w:rsidDel="0022739F">
                <w:rPr>
                  <w:sz w:val="16"/>
                  <w:szCs w:val="16"/>
                </w:rPr>
                <w:delText>SA3#115</w:delText>
              </w:r>
            </w:del>
          </w:p>
        </w:tc>
        <w:tc>
          <w:tcPr>
            <w:tcW w:w="1094" w:type="dxa"/>
            <w:shd w:val="solid" w:color="FFFFFF" w:fill="auto"/>
            <w:tcPrChange w:id="2508" w:author="33.700-29_CR0001_(Rel-19)_FS_5GSAT_Ph3_SEC" w:date="2025-07-03T11:20:00Z">
              <w:tcPr>
                <w:tcW w:w="1094" w:type="dxa"/>
                <w:shd w:val="solid" w:color="FFFFFF" w:fill="auto"/>
              </w:tcPr>
            </w:tcPrChange>
          </w:tcPr>
          <w:p w14:paraId="134723C6" w14:textId="255CD962" w:rsidR="003C3971" w:rsidRPr="00022497" w:rsidDel="0022739F" w:rsidRDefault="00B5344E" w:rsidP="00C72833">
            <w:pPr>
              <w:pStyle w:val="TAC"/>
              <w:rPr>
                <w:del w:id="2509" w:author="33.700-29_CR0001_(Rel-19)_FS_5GSAT_Ph3_SEC" w:date="2025-07-03T11:20:00Z"/>
                <w:sz w:val="16"/>
                <w:szCs w:val="16"/>
              </w:rPr>
            </w:pPr>
            <w:del w:id="2510" w:author="33.700-29_CR0001_(Rel-19)_FS_5GSAT_Ph3_SEC" w:date="2025-07-03T11:20:00Z">
              <w:r w:rsidRPr="00B5344E" w:rsidDel="0022739F">
                <w:rPr>
                  <w:sz w:val="16"/>
                  <w:szCs w:val="16"/>
                </w:rPr>
                <w:delText>S3-240626</w:delText>
              </w:r>
            </w:del>
          </w:p>
        </w:tc>
        <w:tc>
          <w:tcPr>
            <w:tcW w:w="567" w:type="dxa"/>
            <w:shd w:val="solid" w:color="FFFFFF" w:fill="auto"/>
            <w:tcPrChange w:id="2511" w:author="33.700-29_CR0001_(Rel-19)_FS_5GSAT_Ph3_SEC" w:date="2025-07-03T11:20:00Z">
              <w:tcPr>
                <w:tcW w:w="425" w:type="dxa"/>
                <w:shd w:val="solid" w:color="FFFFFF" w:fill="auto"/>
              </w:tcPr>
            </w:tcPrChange>
          </w:tcPr>
          <w:p w14:paraId="2B341B81" w14:textId="760C48DC" w:rsidR="003C3971" w:rsidRPr="00022497" w:rsidDel="0022739F" w:rsidRDefault="003C3971" w:rsidP="00C72833">
            <w:pPr>
              <w:pStyle w:val="TAL"/>
              <w:rPr>
                <w:del w:id="2512" w:author="33.700-29_CR0001_(Rel-19)_FS_5GSAT_Ph3_SEC" w:date="2025-07-03T11:20:00Z"/>
                <w:sz w:val="16"/>
                <w:szCs w:val="16"/>
              </w:rPr>
            </w:pPr>
          </w:p>
        </w:tc>
        <w:tc>
          <w:tcPr>
            <w:tcW w:w="425" w:type="dxa"/>
            <w:shd w:val="solid" w:color="FFFFFF" w:fill="auto"/>
            <w:tcPrChange w:id="2513" w:author="33.700-29_CR0001_(Rel-19)_FS_5GSAT_Ph3_SEC" w:date="2025-07-03T11:20:00Z">
              <w:tcPr>
                <w:tcW w:w="425" w:type="dxa"/>
                <w:gridSpan w:val="2"/>
                <w:shd w:val="solid" w:color="FFFFFF" w:fill="auto"/>
              </w:tcPr>
            </w:tcPrChange>
          </w:tcPr>
          <w:p w14:paraId="090FDCAA" w14:textId="505422F9" w:rsidR="003C3971" w:rsidRPr="00022497" w:rsidDel="0022739F" w:rsidRDefault="003C3971" w:rsidP="00A40097">
            <w:pPr>
              <w:pStyle w:val="TAR"/>
              <w:jc w:val="center"/>
              <w:rPr>
                <w:del w:id="2514" w:author="33.700-29_CR0001_(Rel-19)_FS_5GSAT_Ph3_SEC" w:date="2025-07-03T11:20:00Z"/>
                <w:sz w:val="16"/>
                <w:szCs w:val="16"/>
              </w:rPr>
            </w:pPr>
          </w:p>
        </w:tc>
        <w:tc>
          <w:tcPr>
            <w:tcW w:w="425" w:type="dxa"/>
            <w:shd w:val="solid" w:color="FFFFFF" w:fill="auto"/>
            <w:tcPrChange w:id="2515" w:author="33.700-29_CR0001_(Rel-19)_FS_5GSAT_Ph3_SEC" w:date="2025-07-03T11:20:00Z">
              <w:tcPr>
                <w:tcW w:w="425" w:type="dxa"/>
                <w:gridSpan w:val="2"/>
                <w:shd w:val="solid" w:color="FFFFFF" w:fill="auto"/>
              </w:tcPr>
            </w:tcPrChange>
          </w:tcPr>
          <w:p w14:paraId="40910D18" w14:textId="46CE7875" w:rsidR="003C3971" w:rsidRPr="00022497" w:rsidDel="0022739F" w:rsidRDefault="003C3971" w:rsidP="00C72833">
            <w:pPr>
              <w:pStyle w:val="TAC"/>
              <w:rPr>
                <w:del w:id="2516" w:author="33.700-29_CR0001_(Rel-19)_FS_5GSAT_Ph3_SEC" w:date="2025-07-03T11:20:00Z"/>
                <w:sz w:val="16"/>
                <w:szCs w:val="16"/>
              </w:rPr>
            </w:pPr>
          </w:p>
        </w:tc>
        <w:tc>
          <w:tcPr>
            <w:tcW w:w="4820" w:type="dxa"/>
            <w:shd w:val="solid" w:color="FFFFFF" w:fill="auto"/>
            <w:tcPrChange w:id="2517" w:author="33.700-29_CR0001_(Rel-19)_FS_5GSAT_Ph3_SEC" w:date="2025-07-03T11:20:00Z">
              <w:tcPr>
                <w:tcW w:w="4962" w:type="dxa"/>
                <w:gridSpan w:val="2"/>
                <w:shd w:val="solid" w:color="FFFFFF" w:fill="auto"/>
              </w:tcPr>
            </w:tcPrChange>
          </w:tcPr>
          <w:p w14:paraId="17B0396C" w14:textId="06E52DD3" w:rsidR="003C3971" w:rsidRPr="00022497" w:rsidDel="0022739F" w:rsidRDefault="00B5344E" w:rsidP="00C72833">
            <w:pPr>
              <w:pStyle w:val="TAL"/>
              <w:rPr>
                <w:del w:id="2518" w:author="33.700-29_CR0001_(Rel-19)_FS_5GSAT_Ph3_SEC" w:date="2025-07-03T11:20:00Z"/>
                <w:sz w:val="16"/>
                <w:szCs w:val="16"/>
              </w:rPr>
            </w:pPr>
            <w:del w:id="2519" w:author="33.700-29_CR0001_(Rel-19)_FS_5GSAT_Ph3_SEC" w:date="2025-07-03T11:20:00Z">
              <w:r w:rsidRPr="00B5344E" w:rsidDel="0022739F">
                <w:rPr>
                  <w:sz w:val="16"/>
                  <w:szCs w:val="16"/>
                </w:rPr>
                <w:delText>Skeleton</w:delText>
              </w:r>
            </w:del>
          </w:p>
        </w:tc>
        <w:tc>
          <w:tcPr>
            <w:tcW w:w="708" w:type="dxa"/>
            <w:shd w:val="solid" w:color="FFFFFF" w:fill="auto"/>
            <w:tcPrChange w:id="2520" w:author="33.700-29_CR0001_(Rel-19)_FS_5GSAT_Ph3_SEC" w:date="2025-07-03T11:20:00Z">
              <w:tcPr>
                <w:tcW w:w="708" w:type="dxa"/>
                <w:shd w:val="solid" w:color="FFFFFF" w:fill="auto"/>
              </w:tcPr>
            </w:tcPrChange>
          </w:tcPr>
          <w:p w14:paraId="5E97A6B2" w14:textId="3E66D851" w:rsidR="003C3971" w:rsidRPr="00022497" w:rsidDel="0022739F" w:rsidRDefault="00B5344E" w:rsidP="00C72833">
            <w:pPr>
              <w:pStyle w:val="TAC"/>
              <w:rPr>
                <w:del w:id="2521" w:author="33.700-29_CR0001_(Rel-19)_FS_5GSAT_Ph3_SEC" w:date="2025-07-03T11:20:00Z"/>
                <w:sz w:val="16"/>
                <w:szCs w:val="16"/>
              </w:rPr>
            </w:pPr>
            <w:del w:id="2522" w:author="33.700-29_CR0001_(Rel-19)_FS_5GSAT_Ph3_SEC" w:date="2025-07-03T11:20:00Z">
              <w:r w:rsidRPr="00B5344E" w:rsidDel="0022739F">
                <w:rPr>
                  <w:sz w:val="16"/>
                  <w:szCs w:val="16"/>
                </w:rPr>
                <w:delText>0.0.0</w:delText>
              </w:r>
            </w:del>
          </w:p>
        </w:tc>
      </w:tr>
      <w:tr w:rsidR="00B5344E" w:rsidRPr="00022497" w:rsidDel="0022739F" w14:paraId="79A883CB" w14:textId="58A88BA0"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3"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24" w:author="33.700-29_CR0001_(Rel-19)_FS_5GSAT_Ph3_SEC" w:date="2025-07-03T11:20:00Z"/>
        </w:trPr>
        <w:tc>
          <w:tcPr>
            <w:tcW w:w="800" w:type="dxa"/>
            <w:shd w:val="solid" w:color="FFFFFF" w:fill="auto"/>
            <w:tcPrChange w:id="2525" w:author="33.700-29_CR0001_(Rel-19)_FS_5GSAT_Ph3_SEC" w:date="2025-07-03T11:20:00Z">
              <w:tcPr>
                <w:tcW w:w="800" w:type="dxa"/>
                <w:shd w:val="solid" w:color="FFFFFF" w:fill="auto"/>
              </w:tcPr>
            </w:tcPrChange>
          </w:tcPr>
          <w:p w14:paraId="34333332" w14:textId="68A89928" w:rsidR="00B5344E" w:rsidRPr="00022497" w:rsidDel="0022739F" w:rsidRDefault="00B5344E" w:rsidP="00C72833">
            <w:pPr>
              <w:pStyle w:val="TAC"/>
              <w:rPr>
                <w:del w:id="2526" w:author="33.700-29_CR0001_(Rel-19)_FS_5GSAT_Ph3_SEC" w:date="2025-07-03T11:20:00Z"/>
                <w:sz w:val="16"/>
                <w:szCs w:val="16"/>
              </w:rPr>
            </w:pPr>
            <w:del w:id="2527" w:author="33.700-29_CR0001_(Rel-19)_FS_5GSAT_Ph3_SEC" w:date="2025-07-03T11:20:00Z">
              <w:r w:rsidDel="0022739F">
                <w:rPr>
                  <w:sz w:val="16"/>
                  <w:szCs w:val="16"/>
                </w:rPr>
                <w:delText>2024</w:delText>
              </w:r>
            </w:del>
          </w:p>
        </w:tc>
        <w:tc>
          <w:tcPr>
            <w:tcW w:w="800" w:type="dxa"/>
            <w:shd w:val="solid" w:color="FFFFFF" w:fill="auto"/>
            <w:tcPrChange w:id="2528" w:author="33.700-29_CR0001_(Rel-19)_FS_5GSAT_Ph3_SEC" w:date="2025-07-03T11:20:00Z">
              <w:tcPr>
                <w:tcW w:w="800" w:type="dxa"/>
                <w:shd w:val="solid" w:color="FFFFFF" w:fill="auto"/>
              </w:tcPr>
            </w:tcPrChange>
          </w:tcPr>
          <w:p w14:paraId="2B3FDCC2" w14:textId="0D329AD4" w:rsidR="00B5344E" w:rsidRPr="00022497" w:rsidDel="0022739F" w:rsidRDefault="00B5344E" w:rsidP="00C72833">
            <w:pPr>
              <w:pStyle w:val="TAC"/>
              <w:rPr>
                <w:del w:id="2529" w:author="33.700-29_CR0001_(Rel-19)_FS_5GSAT_Ph3_SEC" w:date="2025-07-03T11:20:00Z"/>
                <w:sz w:val="16"/>
                <w:szCs w:val="16"/>
              </w:rPr>
            </w:pPr>
            <w:del w:id="2530" w:author="33.700-29_CR0001_(Rel-19)_FS_5GSAT_Ph3_SEC" w:date="2025-07-03T11:20:00Z">
              <w:r w:rsidRPr="00B5344E" w:rsidDel="0022739F">
                <w:rPr>
                  <w:sz w:val="16"/>
                  <w:szCs w:val="16"/>
                </w:rPr>
                <w:delText>SA3#115</w:delText>
              </w:r>
            </w:del>
          </w:p>
        </w:tc>
        <w:tc>
          <w:tcPr>
            <w:tcW w:w="1094" w:type="dxa"/>
            <w:shd w:val="solid" w:color="FFFFFF" w:fill="auto"/>
            <w:tcPrChange w:id="2531" w:author="33.700-29_CR0001_(Rel-19)_FS_5GSAT_Ph3_SEC" w:date="2025-07-03T11:20:00Z">
              <w:tcPr>
                <w:tcW w:w="1094" w:type="dxa"/>
                <w:shd w:val="solid" w:color="FFFFFF" w:fill="auto"/>
              </w:tcPr>
            </w:tcPrChange>
          </w:tcPr>
          <w:p w14:paraId="4C04BEEA" w14:textId="27109EDD" w:rsidR="00B5344E" w:rsidRPr="00022497" w:rsidDel="0022739F" w:rsidRDefault="00B5344E" w:rsidP="00C72833">
            <w:pPr>
              <w:pStyle w:val="TAC"/>
              <w:rPr>
                <w:del w:id="2532" w:author="33.700-29_CR0001_(Rel-19)_FS_5GSAT_Ph3_SEC" w:date="2025-07-03T11:20:00Z"/>
                <w:sz w:val="16"/>
                <w:szCs w:val="16"/>
              </w:rPr>
            </w:pPr>
            <w:del w:id="2533" w:author="33.700-29_CR0001_(Rel-19)_FS_5GSAT_Ph3_SEC" w:date="2025-07-03T11:20:00Z">
              <w:r w:rsidRPr="00B5344E" w:rsidDel="0022739F">
                <w:rPr>
                  <w:sz w:val="16"/>
                  <w:szCs w:val="16"/>
                </w:rPr>
                <w:delText>S3</w:delText>
              </w:r>
              <w:r w:rsidRPr="00B5344E" w:rsidDel="0022739F">
                <w:rPr>
                  <w:rFonts w:ascii="Cambria Math" w:hAnsi="Cambria Math" w:cs="Cambria Math"/>
                  <w:sz w:val="16"/>
                  <w:szCs w:val="16"/>
                </w:rPr>
                <w:delText>‑</w:delText>
              </w:r>
              <w:r w:rsidRPr="00B5344E" w:rsidDel="0022739F">
                <w:rPr>
                  <w:sz w:val="16"/>
                  <w:szCs w:val="16"/>
                </w:rPr>
                <w:delText>240930</w:delText>
              </w:r>
            </w:del>
          </w:p>
        </w:tc>
        <w:tc>
          <w:tcPr>
            <w:tcW w:w="567" w:type="dxa"/>
            <w:shd w:val="solid" w:color="FFFFFF" w:fill="auto"/>
            <w:tcPrChange w:id="2534" w:author="33.700-29_CR0001_(Rel-19)_FS_5GSAT_Ph3_SEC" w:date="2025-07-03T11:20:00Z">
              <w:tcPr>
                <w:tcW w:w="425" w:type="dxa"/>
                <w:shd w:val="solid" w:color="FFFFFF" w:fill="auto"/>
              </w:tcPr>
            </w:tcPrChange>
          </w:tcPr>
          <w:p w14:paraId="6D1CF8F0" w14:textId="43AB5B80" w:rsidR="00B5344E" w:rsidRPr="00022497" w:rsidDel="0022739F" w:rsidRDefault="00B5344E" w:rsidP="00C72833">
            <w:pPr>
              <w:pStyle w:val="TAL"/>
              <w:rPr>
                <w:del w:id="2535" w:author="33.700-29_CR0001_(Rel-19)_FS_5GSAT_Ph3_SEC" w:date="2025-07-03T11:20:00Z"/>
                <w:sz w:val="16"/>
                <w:szCs w:val="16"/>
              </w:rPr>
            </w:pPr>
          </w:p>
        </w:tc>
        <w:tc>
          <w:tcPr>
            <w:tcW w:w="425" w:type="dxa"/>
            <w:shd w:val="solid" w:color="FFFFFF" w:fill="auto"/>
            <w:tcPrChange w:id="2536" w:author="33.700-29_CR0001_(Rel-19)_FS_5GSAT_Ph3_SEC" w:date="2025-07-03T11:20:00Z">
              <w:tcPr>
                <w:tcW w:w="425" w:type="dxa"/>
                <w:gridSpan w:val="2"/>
                <w:shd w:val="solid" w:color="FFFFFF" w:fill="auto"/>
              </w:tcPr>
            </w:tcPrChange>
          </w:tcPr>
          <w:p w14:paraId="0B86F88A" w14:textId="1FE227D3" w:rsidR="00B5344E" w:rsidRPr="00022497" w:rsidDel="0022739F" w:rsidRDefault="00B5344E" w:rsidP="00A40097">
            <w:pPr>
              <w:pStyle w:val="TAR"/>
              <w:jc w:val="center"/>
              <w:rPr>
                <w:del w:id="2537" w:author="33.700-29_CR0001_(Rel-19)_FS_5GSAT_Ph3_SEC" w:date="2025-07-03T11:20:00Z"/>
                <w:sz w:val="16"/>
                <w:szCs w:val="16"/>
              </w:rPr>
            </w:pPr>
          </w:p>
        </w:tc>
        <w:tc>
          <w:tcPr>
            <w:tcW w:w="425" w:type="dxa"/>
            <w:shd w:val="solid" w:color="FFFFFF" w:fill="auto"/>
            <w:tcPrChange w:id="2538" w:author="33.700-29_CR0001_(Rel-19)_FS_5GSAT_Ph3_SEC" w:date="2025-07-03T11:20:00Z">
              <w:tcPr>
                <w:tcW w:w="425" w:type="dxa"/>
                <w:gridSpan w:val="2"/>
                <w:shd w:val="solid" w:color="FFFFFF" w:fill="auto"/>
              </w:tcPr>
            </w:tcPrChange>
          </w:tcPr>
          <w:p w14:paraId="53F98872" w14:textId="421E99D3" w:rsidR="00B5344E" w:rsidRPr="00022497" w:rsidDel="0022739F" w:rsidRDefault="00B5344E" w:rsidP="00C72833">
            <w:pPr>
              <w:pStyle w:val="TAC"/>
              <w:rPr>
                <w:del w:id="2539" w:author="33.700-29_CR0001_(Rel-19)_FS_5GSAT_Ph3_SEC" w:date="2025-07-03T11:20:00Z"/>
                <w:sz w:val="16"/>
                <w:szCs w:val="16"/>
              </w:rPr>
            </w:pPr>
          </w:p>
        </w:tc>
        <w:tc>
          <w:tcPr>
            <w:tcW w:w="4820" w:type="dxa"/>
            <w:shd w:val="solid" w:color="FFFFFF" w:fill="auto"/>
            <w:tcPrChange w:id="2540" w:author="33.700-29_CR0001_(Rel-19)_FS_5GSAT_Ph3_SEC" w:date="2025-07-03T11:20:00Z">
              <w:tcPr>
                <w:tcW w:w="4962" w:type="dxa"/>
                <w:gridSpan w:val="2"/>
                <w:shd w:val="solid" w:color="FFFFFF" w:fill="auto"/>
              </w:tcPr>
            </w:tcPrChange>
          </w:tcPr>
          <w:p w14:paraId="26F44DBD" w14:textId="0FE672E8" w:rsidR="00B5344E" w:rsidRPr="00022497" w:rsidDel="0022739F" w:rsidRDefault="00B5344E" w:rsidP="00C72833">
            <w:pPr>
              <w:pStyle w:val="TAL"/>
              <w:rPr>
                <w:del w:id="2541" w:author="33.700-29_CR0001_(Rel-19)_FS_5GSAT_Ph3_SEC" w:date="2025-07-03T11:20:00Z"/>
                <w:sz w:val="16"/>
                <w:szCs w:val="16"/>
              </w:rPr>
            </w:pPr>
            <w:del w:id="2542" w:author="33.700-29_CR0001_(Rel-19)_FS_5GSAT_Ph3_SEC" w:date="2025-07-03T11:20:00Z">
              <w:r w:rsidRPr="00B5344E" w:rsidDel="0022739F">
                <w:rPr>
                  <w:sz w:val="16"/>
                  <w:szCs w:val="16"/>
                </w:rPr>
                <w:delText>S3-240931, S3-240932, S3-240933, S3-240934</w:delText>
              </w:r>
            </w:del>
          </w:p>
        </w:tc>
        <w:tc>
          <w:tcPr>
            <w:tcW w:w="708" w:type="dxa"/>
            <w:shd w:val="solid" w:color="FFFFFF" w:fill="auto"/>
            <w:tcPrChange w:id="2543" w:author="33.700-29_CR0001_(Rel-19)_FS_5GSAT_Ph3_SEC" w:date="2025-07-03T11:20:00Z">
              <w:tcPr>
                <w:tcW w:w="708" w:type="dxa"/>
                <w:shd w:val="solid" w:color="FFFFFF" w:fill="auto"/>
              </w:tcPr>
            </w:tcPrChange>
          </w:tcPr>
          <w:p w14:paraId="05571AB7" w14:textId="35E621B9" w:rsidR="00B5344E" w:rsidRPr="00022497" w:rsidDel="0022739F" w:rsidRDefault="00B5344E" w:rsidP="00C72833">
            <w:pPr>
              <w:pStyle w:val="TAC"/>
              <w:rPr>
                <w:del w:id="2544" w:author="33.700-29_CR0001_(Rel-19)_FS_5GSAT_Ph3_SEC" w:date="2025-07-03T11:20:00Z"/>
                <w:sz w:val="16"/>
                <w:szCs w:val="16"/>
              </w:rPr>
            </w:pPr>
            <w:del w:id="2545" w:author="33.700-29_CR0001_(Rel-19)_FS_5GSAT_Ph3_SEC" w:date="2025-07-03T11:20:00Z">
              <w:r w:rsidRPr="00B5344E" w:rsidDel="0022739F">
                <w:rPr>
                  <w:sz w:val="16"/>
                  <w:szCs w:val="16"/>
                </w:rPr>
                <w:delText>0.1.0</w:delText>
              </w:r>
            </w:del>
          </w:p>
        </w:tc>
      </w:tr>
      <w:tr w:rsidR="007E77B1" w:rsidRPr="00022497" w:rsidDel="0022739F" w14:paraId="69E35416" w14:textId="2DBDFB4A"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6"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47" w:author="33.700-29_CR0001_(Rel-19)_FS_5GSAT_Ph3_SEC" w:date="2025-07-03T11:20:00Z"/>
        </w:trPr>
        <w:tc>
          <w:tcPr>
            <w:tcW w:w="800" w:type="dxa"/>
            <w:shd w:val="solid" w:color="FFFFFF" w:fill="auto"/>
            <w:tcPrChange w:id="2548" w:author="33.700-29_CR0001_(Rel-19)_FS_5GSAT_Ph3_SEC" w:date="2025-07-03T11:20:00Z">
              <w:tcPr>
                <w:tcW w:w="800" w:type="dxa"/>
                <w:shd w:val="solid" w:color="FFFFFF" w:fill="auto"/>
              </w:tcPr>
            </w:tcPrChange>
          </w:tcPr>
          <w:p w14:paraId="7CF73374" w14:textId="2F401ABF" w:rsidR="007E77B1" w:rsidRPr="00022497" w:rsidDel="0022739F" w:rsidRDefault="007E77B1" w:rsidP="00C72833">
            <w:pPr>
              <w:pStyle w:val="TAC"/>
              <w:rPr>
                <w:del w:id="2549" w:author="33.700-29_CR0001_(Rel-19)_FS_5GSAT_Ph3_SEC" w:date="2025-07-03T11:20:00Z"/>
                <w:sz w:val="16"/>
                <w:szCs w:val="16"/>
              </w:rPr>
            </w:pPr>
            <w:del w:id="2550" w:author="33.700-29_CR0001_(Rel-19)_FS_5GSAT_Ph3_SEC" w:date="2025-07-03T11:20:00Z">
              <w:r w:rsidDel="0022739F">
                <w:rPr>
                  <w:sz w:val="16"/>
                  <w:szCs w:val="16"/>
                </w:rPr>
                <w:delText>2024</w:delText>
              </w:r>
            </w:del>
          </w:p>
        </w:tc>
        <w:tc>
          <w:tcPr>
            <w:tcW w:w="800" w:type="dxa"/>
            <w:shd w:val="solid" w:color="FFFFFF" w:fill="auto"/>
            <w:tcPrChange w:id="2551" w:author="33.700-29_CR0001_(Rel-19)_FS_5GSAT_Ph3_SEC" w:date="2025-07-03T11:20:00Z">
              <w:tcPr>
                <w:tcW w:w="800" w:type="dxa"/>
                <w:shd w:val="solid" w:color="FFFFFF" w:fill="auto"/>
              </w:tcPr>
            </w:tcPrChange>
          </w:tcPr>
          <w:p w14:paraId="327DEDC4" w14:textId="7FC8B4A1" w:rsidR="007E77B1" w:rsidRPr="00022497" w:rsidDel="0022739F" w:rsidRDefault="007E77B1" w:rsidP="00C72833">
            <w:pPr>
              <w:pStyle w:val="TAC"/>
              <w:rPr>
                <w:del w:id="2552" w:author="33.700-29_CR0001_(Rel-19)_FS_5GSAT_Ph3_SEC" w:date="2025-07-03T11:20:00Z"/>
                <w:sz w:val="16"/>
                <w:szCs w:val="16"/>
              </w:rPr>
            </w:pPr>
            <w:del w:id="2553" w:author="33.700-29_CR0001_(Rel-19)_FS_5GSAT_Ph3_SEC" w:date="2025-07-03T11:20:00Z">
              <w:r w:rsidRPr="00B5344E" w:rsidDel="0022739F">
                <w:rPr>
                  <w:sz w:val="16"/>
                  <w:szCs w:val="16"/>
                </w:rPr>
                <w:delText>SA3#115</w:delText>
              </w:r>
              <w:r w:rsidDel="0022739F">
                <w:rPr>
                  <w:sz w:val="16"/>
                  <w:szCs w:val="16"/>
                </w:rPr>
                <w:delText>Adhoc</w:delText>
              </w:r>
            </w:del>
          </w:p>
        </w:tc>
        <w:tc>
          <w:tcPr>
            <w:tcW w:w="1094" w:type="dxa"/>
            <w:shd w:val="solid" w:color="FFFFFF" w:fill="auto"/>
            <w:tcPrChange w:id="2554" w:author="33.700-29_CR0001_(Rel-19)_FS_5GSAT_Ph3_SEC" w:date="2025-07-03T11:20:00Z">
              <w:tcPr>
                <w:tcW w:w="1094" w:type="dxa"/>
                <w:shd w:val="solid" w:color="FFFFFF" w:fill="auto"/>
              </w:tcPr>
            </w:tcPrChange>
          </w:tcPr>
          <w:p w14:paraId="24173F03" w14:textId="21626495" w:rsidR="007E77B1" w:rsidRPr="00022497" w:rsidDel="0022739F" w:rsidRDefault="007E77B1" w:rsidP="00C72833">
            <w:pPr>
              <w:pStyle w:val="TAC"/>
              <w:rPr>
                <w:del w:id="2555" w:author="33.700-29_CR0001_(Rel-19)_FS_5GSAT_Ph3_SEC" w:date="2025-07-03T11:20:00Z"/>
                <w:sz w:val="16"/>
                <w:szCs w:val="16"/>
              </w:rPr>
            </w:pPr>
            <w:del w:id="2556" w:author="33.700-29_CR0001_(Rel-19)_FS_5GSAT_Ph3_SEC" w:date="2025-07-03T11:20:00Z">
              <w:r w:rsidRPr="007E77B1" w:rsidDel="0022739F">
                <w:rPr>
                  <w:sz w:val="16"/>
                  <w:szCs w:val="16"/>
                </w:rPr>
                <w:delText>S3</w:delText>
              </w:r>
              <w:r w:rsidRPr="007E77B1" w:rsidDel="0022739F">
                <w:rPr>
                  <w:rFonts w:ascii="Cambria Math" w:hAnsi="Cambria Math" w:cs="Cambria Math"/>
                  <w:sz w:val="16"/>
                  <w:szCs w:val="16"/>
                </w:rPr>
                <w:delText>‑</w:delText>
              </w:r>
              <w:r w:rsidRPr="007E77B1" w:rsidDel="0022739F">
                <w:rPr>
                  <w:sz w:val="16"/>
                  <w:szCs w:val="16"/>
                </w:rPr>
                <w:delText>241575</w:delText>
              </w:r>
            </w:del>
          </w:p>
        </w:tc>
        <w:tc>
          <w:tcPr>
            <w:tcW w:w="567" w:type="dxa"/>
            <w:shd w:val="solid" w:color="FFFFFF" w:fill="auto"/>
            <w:tcPrChange w:id="2557" w:author="33.700-29_CR0001_(Rel-19)_FS_5GSAT_Ph3_SEC" w:date="2025-07-03T11:20:00Z">
              <w:tcPr>
                <w:tcW w:w="425" w:type="dxa"/>
                <w:shd w:val="solid" w:color="FFFFFF" w:fill="auto"/>
              </w:tcPr>
            </w:tcPrChange>
          </w:tcPr>
          <w:p w14:paraId="2AD92285" w14:textId="56B967F7" w:rsidR="007E77B1" w:rsidRPr="00022497" w:rsidDel="0022739F" w:rsidRDefault="007E77B1" w:rsidP="00C72833">
            <w:pPr>
              <w:pStyle w:val="TAL"/>
              <w:rPr>
                <w:del w:id="2558" w:author="33.700-29_CR0001_(Rel-19)_FS_5GSAT_Ph3_SEC" w:date="2025-07-03T11:20:00Z"/>
                <w:sz w:val="16"/>
                <w:szCs w:val="16"/>
              </w:rPr>
            </w:pPr>
          </w:p>
        </w:tc>
        <w:tc>
          <w:tcPr>
            <w:tcW w:w="425" w:type="dxa"/>
            <w:shd w:val="solid" w:color="FFFFFF" w:fill="auto"/>
            <w:tcPrChange w:id="2559" w:author="33.700-29_CR0001_(Rel-19)_FS_5GSAT_Ph3_SEC" w:date="2025-07-03T11:20:00Z">
              <w:tcPr>
                <w:tcW w:w="425" w:type="dxa"/>
                <w:gridSpan w:val="2"/>
                <w:shd w:val="solid" w:color="FFFFFF" w:fill="auto"/>
              </w:tcPr>
            </w:tcPrChange>
          </w:tcPr>
          <w:p w14:paraId="670E0648" w14:textId="21D665A5" w:rsidR="007E77B1" w:rsidRPr="00022497" w:rsidDel="0022739F" w:rsidRDefault="007E77B1" w:rsidP="00A40097">
            <w:pPr>
              <w:pStyle w:val="TAR"/>
              <w:jc w:val="center"/>
              <w:rPr>
                <w:del w:id="2560" w:author="33.700-29_CR0001_(Rel-19)_FS_5GSAT_Ph3_SEC" w:date="2025-07-03T11:20:00Z"/>
                <w:sz w:val="16"/>
                <w:szCs w:val="16"/>
              </w:rPr>
            </w:pPr>
          </w:p>
        </w:tc>
        <w:tc>
          <w:tcPr>
            <w:tcW w:w="425" w:type="dxa"/>
            <w:shd w:val="solid" w:color="FFFFFF" w:fill="auto"/>
            <w:tcPrChange w:id="2561" w:author="33.700-29_CR0001_(Rel-19)_FS_5GSAT_Ph3_SEC" w:date="2025-07-03T11:20:00Z">
              <w:tcPr>
                <w:tcW w:w="425" w:type="dxa"/>
                <w:gridSpan w:val="2"/>
                <w:shd w:val="solid" w:color="FFFFFF" w:fill="auto"/>
              </w:tcPr>
            </w:tcPrChange>
          </w:tcPr>
          <w:p w14:paraId="2013DA51" w14:textId="39062889" w:rsidR="007E77B1" w:rsidRPr="00022497" w:rsidDel="0022739F" w:rsidRDefault="007E77B1" w:rsidP="00C72833">
            <w:pPr>
              <w:pStyle w:val="TAC"/>
              <w:rPr>
                <w:del w:id="2562" w:author="33.700-29_CR0001_(Rel-19)_FS_5GSAT_Ph3_SEC" w:date="2025-07-03T11:20:00Z"/>
                <w:sz w:val="16"/>
                <w:szCs w:val="16"/>
              </w:rPr>
            </w:pPr>
          </w:p>
        </w:tc>
        <w:tc>
          <w:tcPr>
            <w:tcW w:w="4820" w:type="dxa"/>
            <w:shd w:val="solid" w:color="FFFFFF" w:fill="auto"/>
            <w:tcPrChange w:id="2563" w:author="33.700-29_CR0001_(Rel-19)_FS_5GSAT_Ph3_SEC" w:date="2025-07-03T11:20:00Z">
              <w:tcPr>
                <w:tcW w:w="4962" w:type="dxa"/>
                <w:gridSpan w:val="2"/>
                <w:shd w:val="solid" w:color="FFFFFF" w:fill="auto"/>
              </w:tcPr>
            </w:tcPrChange>
          </w:tcPr>
          <w:p w14:paraId="34AB06F4" w14:textId="224AE887" w:rsidR="007E77B1" w:rsidRPr="00022497" w:rsidDel="0022739F" w:rsidRDefault="00FE5657" w:rsidP="00F3172C">
            <w:pPr>
              <w:pStyle w:val="TAL"/>
              <w:rPr>
                <w:del w:id="2564" w:author="33.700-29_CR0001_(Rel-19)_FS_5GSAT_Ph3_SEC" w:date="2025-07-03T11:20:00Z"/>
                <w:sz w:val="16"/>
                <w:szCs w:val="16"/>
              </w:rPr>
            </w:pPr>
            <w:del w:id="2565" w:author="33.700-29_CR0001_(Rel-19)_FS_5GSAT_Ph3_SEC" w:date="2025-07-03T11:20:00Z">
              <w:r w:rsidRPr="00FE5657" w:rsidDel="0022739F">
                <w:rPr>
                  <w:sz w:val="16"/>
                  <w:szCs w:val="16"/>
                </w:rPr>
                <w:delText>S3-241655</w:delText>
              </w:r>
              <w:r w:rsidR="007E77B1" w:rsidDel="0022739F">
                <w:rPr>
                  <w:sz w:val="16"/>
                  <w:szCs w:val="16"/>
                </w:rPr>
                <w:delText xml:space="preserve">, </w:delText>
              </w:r>
              <w:r w:rsidR="007E77B1" w:rsidRPr="007E77B1" w:rsidDel="0022739F">
                <w:rPr>
                  <w:sz w:val="16"/>
                  <w:szCs w:val="16"/>
                </w:rPr>
                <w:delText>S3-241325</w:delText>
              </w:r>
              <w:r w:rsidR="007E77B1" w:rsidDel="0022739F">
                <w:rPr>
                  <w:sz w:val="16"/>
                  <w:szCs w:val="16"/>
                </w:rPr>
                <w:delText xml:space="preserve">, </w:delText>
              </w:r>
              <w:r w:rsidR="007E77B1" w:rsidRPr="007E77B1" w:rsidDel="0022739F">
                <w:rPr>
                  <w:sz w:val="16"/>
                  <w:szCs w:val="16"/>
                </w:rPr>
                <w:delText>S3-241352</w:delText>
              </w:r>
              <w:r w:rsidR="007E77B1" w:rsidDel="0022739F">
                <w:rPr>
                  <w:sz w:val="16"/>
                  <w:szCs w:val="16"/>
                </w:rPr>
                <w:delText xml:space="preserve">, </w:delText>
              </w:r>
              <w:r w:rsidR="00D84251" w:rsidRPr="00D84251" w:rsidDel="0022739F">
                <w:rPr>
                  <w:sz w:val="16"/>
                  <w:szCs w:val="16"/>
                </w:rPr>
                <w:delText>S3-241583</w:delText>
              </w:r>
              <w:r w:rsidR="00D84251" w:rsidDel="0022739F">
                <w:rPr>
                  <w:sz w:val="16"/>
                  <w:szCs w:val="16"/>
                </w:rPr>
                <w:delText xml:space="preserve">, </w:delText>
              </w:r>
              <w:r w:rsidR="00EE74D3" w:rsidRPr="00EE74D3" w:rsidDel="0022739F">
                <w:rPr>
                  <w:sz w:val="16"/>
                  <w:szCs w:val="16"/>
                </w:rPr>
                <w:delText>S3-241505</w:delText>
              </w:r>
              <w:r w:rsidR="00EE74D3" w:rsidDel="0022739F">
                <w:rPr>
                  <w:sz w:val="16"/>
                  <w:szCs w:val="16"/>
                </w:rPr>
                <w:delText xml:space="preserve">, </w:delText>
              </w:r>
              <w:r w:rsidR="00683198" w:rsidRPr="00683198" w:rsidDel="0022739F">
                <w:rPr>
                  <w:sz w:val="16"/>
                  <w:szCs w:val="16"/>
                </w:rPr>
                <w:delText>S3-241506</w:delText>
              </w:r>
              <w:r w:rsidR="00683198" w:rsidDel="0022739F">
                <w:rPr>
                  <w:sz w:val="16"/>
                  <w:szCs w:val="16"/>
                </w:rPr>
                <w:delText xml:space="preserve">, </w:delText>
              </w:r>
              <w:r w:rsidR="00F6333A" w:rsidRPr="00F6333A" w:rsidDel="0022739F">
                <w:rPr>
                  <w:sz w:val="16"/>
                  <w:szCs w:val="16"/>
                </w:rPr>
                <w:delText>S3-241518</w:delText>
              </w:r>
              <w:r w:rsidR="00F6333A" w:rsidDel="0022739F">
                <w:rPr>
                  <w:sz w:val="16"/>
                  <w:szCs w:val="16"/>
                </w:rPr>
                <w:delText xml:space="preserve">, </w:delText>
              </w:r>
              <w:r w:rsidR="00F6333A" w:rsidRPr="00F6333A" w:rsidDel="0022739F">
                <w:rPr>
                  <w:sz w:val="16"/>
                  <w:szCs w:val="16"/>
                </w:rPr>
                <w:delText>S3- 241519</w:delText>
              </w:r>
              <w:r w:rsidR="00F6333A" w:rsidDel="0022739F">
                <w:rPr>
                  <w:sz w:val="16"/>
                  <w:szCs w:val="16"/>
                </w:rPr>
                <w:delText xml:space="preserve">, </w:delText>
              </w:r>
              <w:r w:rsidR="00F6333A" w:rsidRPr="00F6333A" w:rsidDel="0022739F">
                <w:rPr>
                  <w:sz w:val="16"/>
                  <w:szCs w:val="16"/>
                </w:rPr>
                <w:delText>S3-241530</w:delText>
              </w:r>
              <w:r w:rsidR="00F6333A" w:rsidDel="0022739F">
                <w:rPr>
                  <w:sz w:val="16"/>
                  <w:szCs w:val="16"/>
                </w:rPr>
                <w:delText xml:space="preserve">, </w:delText>
              </w:r>
              <w:r w:rsidR="00590AF4" w:rsidRPr="00590AF4" w:rsidDel="0022739F">
                <w:rPr>
                  <w:sz w:val="16"/>
                  <w:szCs w:val="16"/>
                </w:rPr>
                <w:delText>S3-241563</w:delText>
              </w:r>
              <w:r w:rsidR="00590AF4" w:rsidDel="0022739F">
                <w:rPr>
                  <w:sz w:val="16"/>
                  <w:szCs w:val="16"/>
                </w:rPr>
                <w:delText xml:space="preserve">, </w:delText>
              </w:r>
              <w:r w:rsidR="00590AF4" w:rsidRPr="00590AF4" w:rsidDel="0022739F">
                <w:rPr>
                  <w:sz w:val="16"/>
                  <w:szCs w:val="16"/>
                </w:rPr>
                <w:delText>S3-241581</w:delText>
              </w:r>
              <w:r w:rsidR="00590AF4" w:rsidDel="0022739F">
                <w:rPr>
                  <w:sz w:val="16"/>
                  <w:szCs w:val="16"/>
                </w:rPr>
                <w:delText xml:space="preserve">, </w:delText>
              </w:r>
              <w:r w:rsidR="00052C08" w:rsidRPr="00052C08" w:rsidDel="0022739F">
                <w:rPr>
                  <w:sz w:val="16"/>
                  <w:szCs w:val="16"/>
                </w:rPr>
                <w:delText>S3-241582</w:delText>
              </w:r>
              <w:r w:rsidR="00052C08" w:rsidDel="0022739F">
                <w:rPr>
                  <w:sz w:val="16"/>
                  <w:szCs w:val="16"/>
                </w:rPr>
                <w:delText xml:space="preserve">, </w:delText>
              </w:r>
              <w:r w:rsidR="002641EC" w:rsidRPr="002641EC" w:rsidDel="0022739F">
                <w:rPr>
                  <w:sz w:val="16"/>
                  <w:szCs w:val="16"/>
                </w:rPr>
                <w:delText>S3-241589</w:delText>
              </w:r>
              <w:r w:rsidR="002641EC" w:rsidDel="0022739F">
                <w:rPr>
                  <w:sz w:val="16"/>
                  <w:szCs w:val="16"/>
                </w:rPr>
                <w:delText xml:space="preserve">, </w:delText>
              </w:r>
              <w:r w:rsidR="00F3172C" w:rsidRPr="00F3172C" w:rsidDel="0022739F">
                <w:rPr>
                  <w:sz w:val="16"/>
                  <w:szCs w:val="16"/>
                </w:rPr>
                <w:delText>S3-241602</w:delText>
              </w:r>
              <w:r w:rsidR="00F3172C" w:rsidDel="0022739F">
                <w:rPr>
                  <w:sz w:val="16"/>
                  <w:szCs w:val="16"/>
                </w:rPr>
                <w:delText>,</w:delText>
              </w:r>
              <w:r w:rsidR="00F3172C" w:rsidDel="0022739F">
                <w:delText xml:space="preserve"> </w:delText>
              </w:r>
              <w:r w:rsidR="00F3172C" w:rsidRPr="00F3172C" w:rsidDel="0022739F">
                <w:rPr>
                  <w:sz w:val="16"/>
                  <w:szCs w:val="16"/>
                </w:rPr>
                <w:delText>S3-24160</w:delText>
              </w:r>
              <w:r w:rsidR="00F3172C" w:rsidDel="0022739F">
                <w:rPr>
                  <w:sz w:val="16"/>
                  <w:szCs w:val="16"/>
                </w:rPr>
                <w:delText xml:space="preserve">3, </w:delText>
              </w:r>
              <w:r w:rsidR="00DD17B5" w:rsidRPr="00DD17B5" w:rsidDel="0022739F">
                <w:rPr>
                  <w:sz w:val="16"/>
                  <w:szCs w:val="16"/>
                </w:rPr>
                <w:delText>S3-241607</w:delText>
              </w:r>
              <w:r w:rsidR="00DD17B5" w:rsidDel="0022739F">
                <w:rPr>
                  <w:sz w:val="16"/>
                  <w:szCs w:val="16"/>
                </w:rPr>
                <w:delText xml:space="preserve">, </w:delText>
              </w:r>
              <w:r w:rsidR="006231EB" w:rsidRPr="006231EB" w:rsidDel="0022739F">
                <w:rPr>
                  <w:sz w:val="16"/>
                  <w:szCs w:val="16"/>
                </w:rPr>
                <w:delText>S3-241609</w:delText>
              </w:r>
              <w:r w:rsidR="006231EB" w:rsidDel="0022739F">
                <w:rPr>
                  <w:sz w:val="16"/>
                  <w:szCs w:val="16"/>
                </w:rPr>
                <w:delText xml:space="preserve">, </w:delText>
              </w:r>
              <w:r w:rsidR="006231EB" w:rsidRPr="006231EB" w:rsidDel="0022739F">
                <w:rPr>
                  <w:sz w:val="16"/>
                  <w:szCs w:val="16"/>
                </w:rPr>
                <w:delText>S3-241616</w:delText>
              </w:r>
              <w:r w:rsidR="006231EB" w:rsidDel="0022739F">
                <w:rPr>
                  <w:sz w:val="16"/>
                  <w:szCs w:val="16"/>
                </w:rPr>
                <w:delText xml:space="preserve">, </w:delText>
              </w:r>
              <w:r w:rsidR="006231EB" w:rsidRPr="006231EB" w:rsidDel="0022739F">
                <w:rPr>
                  <w:sz w:val="16"/>
                  <w:szCs w:val="16"/>
                </w:rPr>
                <w:delText>S3-241627</w:delText>
              </w:r>
              <w:r w:rsidR="006231EB" w:rsidDel="0022739F">
                <w:rPr>
                  <w:sz w:val="16"/>
                  <w:szCs w:val="16"/>
                </w:rPr>
                <w:delText xml:space="preserve">, </w:delText>
              </w:r>
              <w:r w:rsidR="00756645" w:rsidRPr="00756645" w:rsidDel="0022739F">
                <w:rPr>
                  <w:sz w:val="16"/>
                  <w:szCs w:val="16"/>
                </w:rPr>
                <w:delText>S3-241628</w:delText>
              </w:r>
              <w:r w:rsidR="00756645" w:rsidDel="0022739F">
                <w:rPr>
                  <w:sz w:val="16"/>
                  <w:szCs w:val="16"/>
                </w:rPr>
                <w:delText xml:space="preserve">, </w:delText>
              </w:r>
              <w:r w:rsidR="00756645" w:rsidRPr="00756645" w:rsidDel="0022739F">
                <w:rPr>
                  <w:sz w:val="16"/>
                  <w:szCs w:val="16"/>
                </w:rPr>
                <w:delText>S3-241629</w:delText>
              </w:r>
              <w:r w:rsidR="00756645" w:rsidDel="0022739F">
                <w:rPr>
                  <w:sz w:val="16"/>
                  <w:szCs w:val="16"/>
                </w:rPr>
                <w:delText xml:space="preserve">, </w:delText>
              </w:r>
              <w:r w:rsidR="00FB0A3D" w:rsidRPr="00FB0A3D" w:rsidDel="0022739F">
                <w:rPr>
                  <w:sz w:val="16"/>
                  <w:szCs w:val="16"/>
                </w:rPr>
                <w:delText>S3-241623</w:delText>
              </w:r>
            </w:del>
          </w:p>
        </w:tc>
        <w:tc>
          <w:tcPr>
            <w:tcW w:w="708" w:type="dxa"/>
            <w:shd w:val="solid" w:color="FFFFFF" w:fill="auto"/>
            <w:tcPrChange w:id="2566" w:author="33.700-29_CR0001_(Rel-19)_FS_5GSAT_Ph3_SEC" w:date="2025-07-03T11:20:00Z">
              <w:tcPr>
                <w:tcW w:w="708" w:type="dxa"/>
                <w:shd w:val="solid" w:color="FFFFFF" w:fill="auto"/>
              </w:tcPr>
            </w:tcPrChange>
          </w:tcPr>
          <w:p w14:paraId="20369AF4" w14:textId="61FC7915" w:rsidR="007E77B1" w:rsidRPr="00022497" w:rsidDel="0022739F" w:rsidRDefault="007E77B1" w:rsidP="007E77B1">
            <w:pPr>
              <w:pStyle w:val="TAC"/>
              <w:rPr>
                <w:del w:id="2567" w:author="33.700-29_CR0001_(Rel-19)_FS_5GSAT_Ph3_SEC" w:date="2025-07-03T11:20:00Z"/>
                <w:sz w:val="16"/>
                <w:szCs w:val="16"/>
              </w:rPr>
            </w:pPr>
            <w:del w:id="2568" w:author="33.700-29_CR0001_(Rel-19)_FS_5GSAT_Ph3_SEC" w:date="2025-07-03T11:20:00Z">
              <w:r w:rsidRPr="00B5344E" w:rsidDel="0022739F">
                <w:rPr>
                  <w:sz w:val="16"/>
                  <w:szCs w:val="16"/>
                </w:rPr>
                <w:delText>0.</w:delText>
              </w:r>
              <w:r w:rsidDel="0022739F">
                <w:rPr>
                  <w:sz w:val="16"/>
                  <w:szCs w:val="16"/>
                </w:rPr>
                <w:delText>2</w:delText>
              </w:r>
              <w:r w:rsidRPr="00B5344E" w:rsidDel="0022739F">
                <w:rPr>
                  <w:sz w:val="16"/>
                  <w:szCs w:val="16"/>
                </w:rPr>
                <w:delText>.0</w:delText>
              </w:r>
            </w:del>
          </w:p>
        </w:tc>
      </w:tr>
      <w:tr w:rsidR="00F445C7" w:rsidRPr="00022497" w:rsidDel="0022739F" w14:paraId="5427D37A" w14:textId="6F04C7FA"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9"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70" w:author="33.700-29_CR0001_(Rel-19)_FS_5GSAT_Ph3_SEC" w:date="2025-07-03T11:20:00Z"/>
        </w:trPr>
        <w:tc>
          <w:tcPr>
            <w:tcW w:w="800" w:type="dxa"/>
            <w:shd w:val="solid" w:color="FFFFFF" w:fill="auto"/>
            <w:tcPrChange w:id="2571" w:author="33.700-29_CR0001_(Rel-19)_FS_5GSAT_Ph3_SEC" w:date="2025-07-03T11:20:00Z">
              <w:tcPr>
                <w:tcW w:w="800" w:type="dxa"/>
                <w:shd w:val="solid" w:color="FFFFFF" w:fill="auto"/>
              </w:tcPr>
            </w:tcPrChange>
          </w:tcPr>
          <w:p w14:paraId="77422036" w14:textId="6E05BB24" w:rsidR="00F445C7" w:rsidDel="0022739F" w:rsidRDefault="00F445C7" w:rsidP="00C72833">
            <w:pPr>
              <w:pStyle w:val="TAC"/>
              <w:rPr>
                <w:del w:id="2572" w:author="33.700-29_CR0001_(Rel-19)_FS_5GSAT_Ph3_SEC" w:date="2025-07-03T11:20:00Z"/>
                <w:sz w:val="16"/>
                <w:szCs w:val="16"/>
              </w:rPr>
            </w:pPr>
            <w:del w:id="2573" w:author="33.700-29_CR0001_(Rel-19)_FS_5GSAT_Ph3_SEC" w:date="2025-07-03T11:20:00Z">
              <w:r w:rsidDel="0022739F">
                <w:rPr>
                  <w:sz w:val="16"/>
                  <w:szCs w:val="16"/>
                </w:rPr>
                <w:delText>2024</w:delText>
              </w:r>
            </w:del>
          </w:p>
        </w:tc>
        <w:tc>
          <w:tcPr>
            <w:tcW w:w="800" w:type="dxa"/>
            <w:shd w:val="solid" w:color="FFFFFF" w:fill="auto"/>
            <w:tcPrChange w:id="2574" w:author="33.700-29_CR0001_(Rel-19)_FS_5GSAT_Ph3_SEC" w:date="2025-07-03T11:20:00Z">
              <w:tcPr>
                <w:tcW w:w="800" w:type="dxa"/>
                <w:shd w:val="solid" w:color="FFFFFF" w:fill="auto"/>
              </w:tcPr>
            </w:tcPrChange>
          </w:tcPr>
          <w:p w14:paraId="3EDAB246" w14:textId="4BF1BB52" w:rsidR="00F445C7" w:rsidRPr="00B5344E" w:rsidDel="0022739F" w:rsidRDefault="00F445C7" w:rsidP="00C72833">
            <w:pPr>
              <w:pStyle w:val="TAC"/>
              <w:rPr>
                <w:del w:id="2575" w:author="33.700-29_CR0001_(Rel-19)_FS_5GSAT_Ph3_SEC" w:date="2025-07-03T11:20:00Z"/>
                <w:sz w:val="16"/>
                <w:szCs w:val="16"/>
              </w:rPr>
            </w:pPr>
            <w:del w:id="2576" w:author="33.700-29_CR0001_(Rel-19)_FS_5GSAT_Ph3_SEC" w:date="2025-07-03T11:20:00Z">
              <w:r w:rsidDel="0022739F">
                <w:rPr>
                  <w:sz w:val="16"/>
                  <w:szCs w:val="16"/>
                </w:rPr>
                <w:delText>SA3#116</w:delText>
              </w:r>
            </w:del>
          </w:p>
        </w:tc>
        <w:tc>
          <w:tcPr>
            <w:tcW w:w="1094" w:type="dxa"/>
            <w:shd w:val="solid" w:color="FFFFFF" w:fill="auto"/>
            <w:tcPrChange w:id="2577" w:author="33.700-29_CR0001_(Rel-19)_FS_5GSAT_Ph3_SEC" w:date="2025-07-03T11:20:00Z">
              <w:tcPr>
                <w:tcW w:w="1094" w:type="dxa"/>
                <w:shd w:val="solid" w:color="FFFFFF" w:fill="auto"/>
              </w:tcPr>
            </w:tcPrChange>
          </w:tcPr>
          <w:p w14:paraId="66F60E9B" w14:textId="4B02FFC8" w:rsidR="00F445C7" w:rsidRPr="007E77B1" w:rsidDel="0022739F" w:rsidRDefault="00F445C7" w:rsidP="00C72833">
            <w:pPr>
              <w:pStyle w:val="TAC"/>
              <w:rPr>
                <w:del w:id="2578" w:author="33.700-29_CR0001_(Rel-19)_FS_5GSAT_Ph3_SEC" w:date="2025-07-03T11:20:00Z"/>
                <w:sz w:val="16"/>
                <w:szCs w:val="16"/>
              </w:rPr>
            </w:pPr>
            <w:del w:id="2579" w:author="33.700-29_CR0001_(Rel-19)_FS_5GSAT_Ph3_SEC" w:date="2025-07-03T11:20:00Z">
              <w:r w:rsidDel="0022739F">
                <w:rPr>
                  <w:sz w:val="16"/>
                  <w:szCs w:val="16"/>
                </w:rPr>
                <w:delText>S3-242544</w:delText>
              </w:r>
            </w:del>
          </w:p>
        </w:tc>
        <w:tc>
          <w:tcPr>
            <w:tcW w:w="567" w:type="dxa"/>
            <w:shd w:val="solid" w:color="FFFFFF" w:fill="auto"/>
            <w:tcPrChange w:id="2580" w:author="33.700-29_CR0001_(Rel-19)_FS_5GSAT_Ph3_SEC" w:date="2025-07-03T11:20:00Z">
              <w:tcPr>
                <w:tcW w:w="425" w:type="dxa"/>
                <w:shd w:val="solid" w:color="FFFFFF" w:fill="auto"/>
              </w:tcPr>
            </w:tcPrChange>
          </w:tcPr>
          <w:p w14:paraId="089B2EB9" w14:textId="4D1B7558" w:rsidR="00F445C7" w:rsidRPr="00022497" w:rsidDel="0022739F" w:rsidRDefault="00F445C7" w:rsidP="00C72833">
            <w:pPr>
              <w:pStyle w:val="TAL"/>
              <w:rPr>
                <w:del w:id="2581" w:author="33.700-29_CR0001_(Rel-19)_FS_5GSAT_Ph3_SEC" w:date="2025-07-03T11:20:00Z"/>
                <w:sz w:val="16"/>
                <w:szCs w:val="16"/>
              </w:rPr>
            </w:pPr>
          </w:p>
        </w:tc>
        <w:tc>
          <w:tcPr>
            <w:tcW w:w="425" w:type="dxa"/>
            <w:shd w:val="solid" w:color="FFFFFF" w:fill="auto"/>
            <w:tcPrChange w:id="2582" w:author="33.700-29_CR0001_(Rel-19)_FS_5GSAT_Ph3_SEC" w:date="2025-07-03T11:20:00Z">
              <w:tcPr>
                <w:tcW w:w="425" w:type="dxa"/>
                <w:gridSpan w:val="2"/>
                <w:shd w:val="solid" w:color="FFFFFF" w:fill="auto"/>
              </w:tcPr>
            </w:tcPrChange>
          </w:tcPr>
          <w:p w14:paraId="445C1D96" w14:textId="31719B12" w:rsidR="00F445C7" w:rsidRPr="00022497" w:rsidDel="0022739F" w:rsidRDefault="00F445C7" w:rsidP="00A40097">
            <w:pPr>
              <w:pStyle w:val="TAR"/>
              <w:jc w:val="center"/>
              <w:rPr>
                <w:del w:id="2583" w:author="33.700-29_CR0001_(Rel-19)_FS_5GSAT_Ph3_SEC" w:date="2025-07-03T11:20:00Z"/>
                <w:sz w:val="16"/>
                <w:szCs w:val="16"/>
              </w:rPr>
            </w:pPr>
          </w:p>
        </w:tc>
        <w:tc>
          <w:tcPr>
            <w:tcW w:w="425" w:type="dxa"/>
            <w:shd w:val="solid" w:color="FFFFFF" w:fill="auto"/>
            <w:tcPrChange w:id="2584" w:author="33.700-29_CR0001_(Rel-19)_FS_5GSAT_Ph3_SEC" w:date="2025-07-03T11:20:00Z">
              <w:tcPr>
                <w:tcW w:w="425" w:type="dxa"/>
                <w:gridSpan w:val="2"/>
                <w:shd w:val="solid" w:color="FFFFFF" w:fill="auto"/>
              </w:tcPr>
            </w:tcPrChange>
          </w:tcPr>
          <w:p w14:paraId="1CE7EE0B" w14:textId="6E56BCCE" w:rsidR="00F445C7" w:rsidRPr="00022497" w:rsidDel="0022739F" w:rsidRDefault="00F445C7" w:rsidP="00C72833">
            <w:pPr>
              <w:pStyle w:val="TAC"/>
              <w:rPr>
                <w:del w:id="2585" w:author="33.700-29_CR0001_(Rel-19)_FS_5GSAT_Ph3_SEC" w:date="2025-07-03T11:20:00Z"/>
                <w:sz w:val="16"/>
                <w:szCs w:val="16"/>
              </w:rPr>
            </w:pPr>
          </w:p>
        </w:tc>
        <w:tc>
          <w:tcPr>
            <w:tcW w:w="4820" w:type="dxa"/>
            <w:shd w:val="solid" w:color="FFFFFF" w:fill="auto"/>
            <w:tcPrChange w:id="2586" w:author="33.700-29_CR0001_(Rel-19)_FS_5GSAT_Ph3_SEC" w:date="2025-07-03T11:20:00Z">
              <w:tcPr>
                <w:tcW w:w="4962" w:type="dxa"/>
                <w:gridSpan w:val="2"/>
                <w:shd w:val="solid" w:color="FFFFFF" w:fill="auto"/>
              </w:tcPr>
            </w:tcPrChange>
          </w:tcPr>
          <w:p w14:paraId="08A3DAB7" w14:textId="3C1F8683" w:rsidR="00F445C7" w:rsidRPr="00FE5657" w:rsidDel="0022739F" w:rsidRDefault="00F445C7" w:rsidP="00D15E1E">
            <w:pPr>
              <w:pStyle w:val="TAL"/>
              <w:rPr>
                <w:del w:id="2587" w:author="33.700-29_CR0001_(Rel-19)_FS_5GSAT_Ph3_SEC" w:date="2025-07-03T11:20:00Z"/>
                <w:sz w:val="16"/>
                <w:szCs w:val="16"/>
              </w:rPr>
            </w:pPr>
            <w:del w:id="2588" w:author="33.700-29_CR0001_(Rel-19)_FS_5GSAT_Ph3_SEC" w:date="2025-07-03T11:20:00Z">
              <w:r w:rsidRPr="00F445C7" w:rsidDel="0022739F">
                <w:rPr>
                  <w:sz w:val="16"/>
                  <w:szCs w:val="16"/>
                </w:rPr>
                <w:delText>S3</w:delText>
              </w:r>
              <w:r w:rsidRPr="00F445C7" w:rsidDel="0022739F">
                <w:rPr>
                  <w:rFonts w:ascii="Cambria Math" w:hAnsi="Cambria Math" w:cs="Cambria Math"/>
                  <w:sz w:val="16"/>
                  <w:szCs w:val="16"/>
                </w:rPr>
                <w:delText>‑</w:delText>
              </w:r>
              <w:r w:rsidRPr="00F445C7" w:rsidDel="0022739F">
                <w:rPr>
                  <w:sz w:val="16"/>
                  <w:szCs w:val="16"/>
                </w:rPr>
                <w:delText>242542, S3</w:delText>
              </w:r>
              <w:r w:rsidRPr="00F445C7" w:rsidDel="0022739F">
                <w:rPr>
                  <w:rFonts w:ascii="Cambria Math" w:hAnsi="Cambria Math" w:cs="Cambria Math"/>
                  <w:sz w:val="16"/>
                  <w:szCs w:val="16"/>
                </w:rPr>
                <w:delText>‑</w:delText>
              </w:r>
              <w:r w:rsidRPr="00F445C7" w:rsidDel="0022739F">
                <w:rPr>
                  <w:sz w:val="16"/>
                  <w:szCs w:val="16"/>
                </w:rPr>
                <w:delText>242637, S3</w:delText>
              </w:r>
              <w:r w:rsidRPr="00F445C7" w:rsidDel="0022739F">
                <w:rPr>
                  <w:rFonts w:ascii="Cambria Math" w:hAnsi="Cambria Math" w:cs="Cambria Math"/>
                  <w:sz w:val="16"/>
                  <w:szCs w:val="16"/>
                </w:rPr>
                <w:delText>‑</w:delText>
              </w:r>
              <w:r w:rsidRPr="00F445C7" w:rsidDel="0022739F">
                <w:rPr>
                  <w:sz w:val="16"/>
                  <w:szCs w:val="16"/>
                </w:rPr>
                <w:delText>242638, S3</w:delText>
              </w:r>
              <w:r w:rsidRPr="00F445C7" w:rsidDel="0022739F">
                <w:rPr>
                  <w:rFonts w:ascii="Cambria Math" w:hAnsi="Cambria Math" w:cs="Cambria Math"/>
                  <w:sz w:val="16"/>
                  <w:szCs w:val="16"/>
                </w:rPr>
                <w:delText>‑</w:delText>
              </w:r>
              <w:r w:rsidRPr="00F445C7" w:rsidDel="0022739F">
                <w:rPr>
                  <w:sz w:val="16"/>
                  <w:szCs w:val="16"/>
                </w:rPr>
                <w:delText>242639, S3</w:delText>
              </w:r>
              <w:r w:rsidRPr="00F445C7" w:rsidDel="0022739F">
                <w:rPr>
                  <w:rFonts w:ascii="Cambria Math" w:hAnsi="Cambria Math" w:cs="Cambria Math"/>
                  <w:sz w:val="16"/>
                  <w:szCs w:val="16"/>
                </w:rPr>
                <w:delText>‑</w:delText>
              </w:r>
              <w:r w:rsidRPr="00F445C7" w:rsidDel="0022739F">
                <w:rPr>
                  <w:sz w:val="16"/>
                  <w:szCs w:val="16"/>
                </w:rPr>
                <w:delText>242543, S3</w:delText>
              </w:r>
              <w:r w:rsidRPr="00F445C7" w:rsidDel="0022739F">
                <w:rPr>
                  <w:rFonts w:ascii="Cambria Math" w:hAnsi="Cambria Math" w:cs="Cambria Math"/>
                  <w:sz w:val="16"/>
                  <w:szCs w:val="16"/>
                </w:rPr>
                <w:delText>‑</w:delText>
              </w:r>
              <w:r w:rsidRPr="00F445C7" w:rsidDel="0022739F">
                <w:rPr>
                  <w:sz w:val="16"/>
                  <w:szCs w:val="16"/>
                </w:rPr>
                <w:delText>242642, S3</w:delText>
              </w:r>
              <w:r w:rsidRPr="00F445C7" w:rsidDel="0022739F">
                <w:rPr>
                  <w:rFonts w:ascii="Cambria Math" w:hAnsi="Cambria Math" w:cs="Cambria Math"/>
                  <w:sz w:val="16"/>
                  <w:szCs w:val="16"/>
                </w:rPr>
                <w:delText>‑</w:delText>
              </w:r>
              <w:r w:rsidRPr="00F445C7" w:rsidDel="0022739F">
                <w:rPr>
                  <w:sz w:val="16"/>
                  <w:szCs w:val="16"/>
                </w:rPr>
                <w:delText>242619, S3</w:delText>
              </w:r>
              <w:r w:rsidRPr="00F445C7" w:rsidDel="0022739F">
                <w:rPr>
                  <w:rFonts w:ascii="Cambria Math" w:hAnsi="Cambria Math" w:cs="Cambria Math"/>
                  <w:sz w:val="16"/>
                  <w:szCs w:val="16"/>
                </w:rPr>
                <w:delText>‑</w:delText>
              </w:r>
              <w:r w:rsidRPr="00F445C7" w:rsidDel="0022739F">
                <w:rPr>
                  <w:sz w:val="16"/>
                  <w:szCs w:val="16"/>
                </w:rPr>
                <w:delText>242643, S3</w:delText>
              </w:r>
              <w:r w:rsidRPr="00F445C7" w:rsidDel="0022739F">
                <w:rPr>
                  <w:rFonts w:ascii="Cambria Math" w:hAnsi="Cambria Math" w:cs="Cambria Math"/>
                  <w:sz w:val="16"/>
                  <w:szCs w:val="16"/>
                </w:rPr>
                <w:delText>‑</w:delText>
              </w:r>
              <w:r w:rsidRPr="00F445C7" w:rsidDel="0022739F">
                <w:rPr>
                  <w:sz w:val="16"/>
                  <w:szCs w:val="16"/>
                </w:rPr>
                <w:delText>242644, S3</w:delText>
              </w:r>
              <w:r w:rsidRPr="00F445C7" w:rsidDel="0022739F">
                <w:rPr>
                  <w:rFonts w:ascii="Cambria Math" w:hAnsi="Cambria Math" w:cs="Cambria Math"/>
                  <w:sz w:val="16"/>
                  <w:szCs w:val="16"/>
                </w:rPr>
                <w:delText>‑</w:delText>
              </w:r>
              <w:r w:rsidRPr="00F445C7" w:rsidDel="0022739F">
                <w:rPr>
                  <w:sz w:val="16"/>
                  <w:szCs w:val="16"/>
                </w:rPr>
                <w:delText>242645, S3</w:delText>
              </w:r>
              <w:r w:rsidRPr="00F445C7" w:rsidDel="0022739F">
                <w:rPr>
                  <w:rFonts w:ascii="Cambria Math" w:hAnsi="Cambria Math" w:cs="Cambria Math"/>
                  <w:sz w:val="16"/>
                  <w:szCs w:val="16"/>
                </w:rPr>
                <w:delText>‑</w:delText>
              </w:r>
              <w:r w:rsidRPr="00F445C7" w:rsidDel="0022739F">
                <w:rPr>
                  <w:sz w:val="16"/>
                  <w:szCs w:val="16"/>
                </w:rPr>
                <w:delText>242627, S3</w:delText>
              </w:r>
              <w:r w:rsidRPr="00F445C7" w:rsidDel="0022739F">
                <w:rPr>
                  <w:rFonts w:ascii="Cambria Math" w:hAnsi="Cambria Math" w:cs="Cambria Math"/>
                  <w:sz w:val="16"/>
                  <w:szCs w:val="16"/>
                </w:rPr>
                <w:delText>‑</w:delText>
              </w:r>
              <w:r w:rsidRPr="00F445C7" w:rsidDel="0022739F">
                <w:rPr>
                  <w:sz w:val="16"/>
                  <w:szCs w:val="16"/>
                </w:rPr>
                <w:delText>241925, S3</w:delText>
              </w:r>
              <w:r w:rsidRPr="00F445C7" w:rsidDel="0022739F">
                <w:rPr>
                  <w:rFonts w:ascii="Cambria Math" w:hAnsi="Cambria Math" w:cs="Cambria Math"/>
                  <w:sz w:val="16"/>
                  <w:szCs w:val="16"/>
                </w:rPr>
                <w:delText>‑</w:delText>
              </w:r>
              <w:r w:rsidRPr="00F445C7" w:rsidDel="0022739F">
                <w:rPr>
                  <w:sz w:val="16"/>
                  <w:szCs w:val="16"/>
                </w:rPr>
                <w:delText>242545, S3</w:delText>
              </w:r>
              <w:r w:rsidRPr="00F445C7" w:rsidDel="0022739F">
                <w:rPr>
                  <w:rFonts w:ascii="Cambria Math" w:hAnsi="Cambria Math" w:cs="Cambria Math"/>
                  <w:sz w:val="16"/>
                  <w:szCs w:val="16"/>
                </w:rPr>
                <w:delText>‑</w:delText>
              </w:r>
              <w:r w:rsidRPr="00F445C7" w:rsidDel="0022739F">
                <w:rPr>
                  <w:sz w:val="16"/>
                  <w:szCs w:val="16"/>
                </w:rPr>
                <w:delText>242546, S3</w:delText>
              </w:r>
              <w:r w:rsidRPr="00F445C7" w:rsidDel="0022739F">
                <w:rPr>
                  <w:rFonts w:ascii="Cambria Math" w:hAnsi="Cambria Math" w:cs="Cambria Math"/>
                  <w:sz w:val="16"/>
                  <w:szCs w:val="16"/>
                </w:rPr>
                <w:delText>‑</w:delText>
              </w:r>
              <w:r w:rsidRPr="00F445C7" w:rsidDel="0022739F">
                <w:rPr>
                  <w:sz w:val="16"/>
                  <w:szCs w:val="16"/>
                </w:rPr>
                <w:delText>242161, S3</w:delText>
              </w:r>
              <w:r w:rsidRPr="00F445C7" w:rsidDel="0022739F">
                <w:rPr>
                  <w:rFonts w:ascii="Cambria Math" w:hAnsi="Cambria Math" w:cs="Cambria Math"/>
                  <w:sz w:val="16"/>
                  <w:szCs w:val="16"/>
                </w:rPr>
                <w:delText>‑</w:delText>
              </w:r>
              <w:r w:rsidRPr="00F445C7" w:rsidDel="0022739F">
                <w:rPr>
                  <w:sz w:val="16"/>
                  <w:szCs w:val="16"/>
                </w:rPr>
                <w:delText>242547, S3</w:delText>
              </w:r>
              <w:r w:rsidRPr="00F445C7" w:rsidDel="0022739F">
                <w:rPr>
                  <w:rFonts w:ascii="Cambria Math" w:hAnsi="Cambria Math" w:cs="Cambria Math"/>
                  <w:sz w:val="16"/>
                  <w:szCs w:val="16"/>
                </w:rPr>
                <w:delText>‑</w:delText>
              </w:r>
              <w:r w:rsidRPr="00F445C7" w:rsidDel="0022739F">
                <w:rPr>
                  <w:sz w:val="16"/>
                  <w:szCs w:val="16"/>
                </w:rPr>
                <w:delText>242548, S3</w:delText>
              </w:r>
              <w:r w:rsidRPr="00F445C7" w:rsidDel="0022739F">
                <w:rPr>
                  <w:rFonts w:ascii="Cambria Math" w:hAnsi="Cambria Math" w:cs="Cambria Math"/>
                  <w:sz w:val="16"/>
                  <w:szCs w:val="16"/>
                </w:rPr>
                <w:delText>‑</w:delText>
              </w:r>
              <w:r w:rsidRPr="00F445C7" w:rsidDel="0022739F">
                <w:rPr>
                  <w:sz w:val="16"/>
                  <w:szCs w:val="16"/>
                </w:rPr>
                <w:delText>242115, S3</w:delText>
              </w:r>
              <w:r w:rsidRPr="00F445C7" w:rsidDel="0022739F">
                <w:rPr>
                  <w:rFonts w:ascii="Cambria Math" w:hAnsi="Cambria Math" w:cs="Cambria Math"/>
                  <w:sz w:val="16"/>
                  <w:szCs w:val="16"/>
                </w:rPr>
                <w:delText>‑</w:delText>
              </w:r>
              <w:r w:rsidRPr="00F445C7" w:rsidDel="0022739F">
                <w:rPr>
                  <w:sz w:val="16"/>
                  <w:szCs w:val="16"/>
                </w:rPr>
                <w:delText>242114, S3</w:delText>
              </w:r>
              <w:r w:rsidRPr="00F445C7" w:rsidDel="0022739F">
                <w:rPr>
                  <w:rFonts w:ascii="Cambria Math" w:hAnsi="Cambria Math" w:cs="Cambria Math"/>
                  <w:sz w:val="16"/>
                  <w:szCs w:val="16"/>
                </w:rPr>
                <w:delText>‑</w:delText>
              </w:r>
              <w:r w:rsidRPr="00F445C7" w:rsidDel="0022739F">
                <w:rPr>
                  <w:sz w:val="16"/>
                  <w:szCs w:val="16"/>
                </w:rPr>
                <w:delText>241918, S3</w:delText>
              </w:r>
              <w:r w:rsidRPr="00F445C7" w:rsidDel="0022739F">
                <w:rPr>
                  <w:rFonts w:ascii="Cambria Math" w:hAnsi="Cambria Math" w:cs="Cambria Math"/>
                  <w:sz w:val="16"/>
                  <w:szCs w:val="16"/>
                </w:rPr>
                <w:delText>‑</w:delText>
              </w:r>
              <w:r w:rsidRPr="00F445C7" w:rsidDel="0022739F">
                <w:rPr>
                  <w:sz w:val="16"/>
                  <w:szCs w:val="16"/>
                </w:rPr>
                <w:delText>242646, S3</w:delText>
              </w:r>
              <w:r w:rsidRPr="00F445C7" w:rsidDel="0022739F">
                <w:rPr>
                  <w:rFonts w:ascii="Cambria Math" w:hAnsi="Cambria Math" w:cs="Cambria Math"/>
                  <w:sz w:val="16"/>
                  <w:szCs w:val="16"/>
                </w:rPr>
                <w:delText>‑</w:delText>
              </w:r>
              <w:r w:rsidRPr="00F445C7" w:rsidDel="0022739F">
                <w:rPr>
                  <w:sz w:val="16"/>
                  <w:szCs w:val="16"/>
                </w:rPr>
                <w:delText>242146, S3</w:delText>
              </w:r>
              <w:r w:rsidRPr="00F445C7" w:rsidDel="0022739F">
                <w:rPr>
                  <w:rFonts w:ascii="Cambria Math" w:hAnsi="Cambria Math" w:cs="Cambria Math"/>
                  <w:sz w:val="16"/>
                  <w:szCs w:val="16"/>
                </w:rPr>
                <w:delText>‑</w:delText>
              </w:r>
              <w:r w:rsidRPr="00F445C7" w:rsidDel="0022739F">
                <w:rPr>
                  <w:sz w:val="16"/>
                  <w:szCs w:val="16"/>
                </w:rPr>
                <w:delText>242550, S3</w:delText>
              </w:r>
              <w:r w:rsidRPr="00F445C7" w:rsidDel="0022739F">
                <w:rPr>
                  <w:rFonts w:ascii="Cambria Math" w:hAnsi="Cambria Math" w:cs="Cambria Math"/>
                  <w:sz w:val="16"/>
                  <w:szCs w:val="16"/>
                </w:rPr>
                <w:delText>‑</w:delText>
              </w:r>
              <w:r w:rsidRPr="00F445C7" w:rsidDel="0022739F">
                <w:rPr>
                  <w:sz w:val="16"/>
                  <w:szCs w:val="16"/>
                </w:rPr>
                <w:delText>242273, S3</w:delText>
              </w:r>
              <w:r w:rsidRPr="00F445C7" w:rsidDel="0022739F">
                <w:rPr>
                  <w:rFonts w:ascii="Cambria Math" w:hAnsi="Cambria Math" w:cs="Cambria Math"/>
                  <w:sz w:val="16"/>
                  <w:szCs w:val="16"/>
                </w:rPr>
                <w:delText>‑</w:delText>
              </w:r>
              <w:r w:rsidRPr="00F445C7" w:rsidDel="0022739F">
                <w:rPr>
                  <w:sz w:val="16"/>
                  <w:szCs w:val="16"/>
                </w:rPr>
                <w:delText>242551, S3</w:delText>
              </w:r>
              <w:r w:rsidRPr="00F445C7" w:rsidDel="0022739F">
                <w:rPr>
                  <w:rFonts w:ascii="Cambria Math" w:hAnsi="Cambria Math" w:cs="Cambria Math"/>
                  <w:sz w:val="16"/>
                  <w:szCs w:val="16"/>
                </w:rPr>
                <w:delText>‑</w:delText>
              </w:r>
              <w:r w:rsidRPr="00F445C7" w:rsidDel="0022739F">
                <w:rPr>
                  <w:sz w:val="16"/>
                  <w:szCs w:val="16"/>
                </w:rPr>
                <w:delText>242552, S3</w:delText>
              </w:r>
              <w:r w:rsidRPr="00F445C7" w:rsidDel="0022739F">
                <w:rPr>
                  <w:rFonts w:ascii="Cambria Math" w:hAnsi="Cambria Math" w:cs="Cambria Math"/>
                  <w:sz w:val="16"/>
                  <w:szCs w:val="16"/>
                </w:rPr>
                <w:delText>‑</w:delText>
              </w:r>
              <w:r w:rsidRPr="00F445C7" w:rsidDel="0022739F">
                <w:rPr>
                  <w:sz w:val="16"/>
                  <w:szCs w:val="16"/>
                </w:rPr>
                <w:delText>242647, S3</w:delText>
              </w:r>
              <w:r w:rsidRPr="00F445C7" w:rsidDel="0022739F">
                <w:rPr>
                  <w:rFonts w:ascii="Cambria Math" w:hAnsi="Cambria Math" w:cs="Cambria Math"/>
                  <w:sz w:val="16"/>
                  <w:szCs w:val="16"/>
                </w:rPr>
                <w:delText>‑</w:delText>
              </w:r>
              <w:r w:rsidRPr="00F445C7" w:rsidDel="0022739F">
                <w:rPr>
                  <w:sz w:val="16"/>
                  <w:szCs w:val="16"/>
                </w:rPr>
                <w:delText>242648, S3</w:delText>
              </w:r>
              <w:r w:rsidRPr="00F445C7" w:rsidDel="0022739F">
                <w:rPr>
                  <w:rFonts w:ascii="Cambria Math" w:hAnsi="Cambria Math" w:cs="Cambria Math"/>
                  <w:sz w:val="16"/>
                  <w:szCs w:val="16"/>
                </w:rPr>
                <w:delText>‑</w:delText>
              </w:r>
              <w:r w:rsidRPr="00F445C7" w:rsidDel="0022739F">
                <w:rPr>
                  <w:sz w:val="16"/>
                  <w:szCs w:val="16"/>
                </w:rPr>
                <w:delText>242274, S3</w:delText>
              </w:r>
              <w:r w:rsidRPr="00F445C7" w:rsidDel="0022739F">
                <w:rPr>
                  <w:rFonts w:ascii="Cambria Math" w:hAnsi="Cambria Math" w:cs="Cambria Math"/>
                  <w:sz w:val="16"/>
                  <w:szCs w:val="16"/>
                </w:rPr>
                <w:delText>‑</w:delText>
              </w:r>
              <w:r w:rsidRPr="00F445C7" w:rsidDel="0022739F">
                <w:rPr>
                  <w:sz w:val="16"/>
                  <w:szCs w:val="16"/>
                </w:rPr>
                <w:delText>242291, S3-242549</w:delText>
              </w:r>
            </w:del>
          </w:p>
        </w:tc>
        <w:tc>
          <w:tcPr>
            <w:tcW w:w="708" w:type="dxa"/>
            <w:shd w:val="solid" w:color="FFFFFF" w:fill="auto"/>
            <w:tcPrChange w:id="2589" w:author="33.700-29_CR0001_(Rel-19)_FS_5GSAT_Ph3_SEC" w:date="2025-07-03T11:20:00Z">
              <w:tcPr>
                <w:tcW w:w="708" w:type="dxa"/>
                <w:shd w:val="solid" w:color="FFFFFF" w:fill="auto"/>
              </w:tcPr>
            </w:tcPrChange>
          </w:tcPr>
          <w:p w14:paraId="110A533C" w14:textId="39CC55CF" w:rsidR="00F445C7" w:rsidRPr="00B5344E" w:rsidDel="0022739F" w:rsidRDefault="00F445C7" w:rsidP="007E77B1">
            <w:pPr>
              <w:pStyle w:val="TAC"/>
              <w:rPr>
                <w:del w:id="2590" w:author="33.700-29_CR0001_(Rel-19)_FS_5GSAT_Ph3_SEC" w:date="2025-07-03T11:20:00Z"/>
                <w:sz w:val="16"/>
                <w:szCs w:val="16"/>
              </w:rPr>
            </w:pPr>
            <w:del w:id="2591" w:author="33.700-29_CR0001_(Rel-19)_FS_5GSAT_Ph3_SEC" w:date="2025-07-03T11:20:00Z">
              <w:r w:rsidDel="0022739F">
                <w:rPr>
                  <w:sz w:val="16"/>
                  <w:szCs w:val="16"/>
                </w:rPr>
                <w:delText>0.3.0</w:delText>
              </w:r>
            </w:del>
          </w:p>
        </w:tc>
      </w:tr>
      <w:tr w:rsidR="00AF3D3D" w:rsidRPr="00022497" w:rsidDel="0022739F" w14:paraId="5E4AB1B4" w14:textId="07458186"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2"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593" w:author="33.700-29_CR0001_(Rel-19)_FS_5GSAT_Ph3_SEC" w:date="2025-07-03T11:20:00Z"/>
        </w:trPr>
        <w:tc>
          <w:tcPr>
            <w:tcW w:w="800" w:type="dxa"/>
            <w:shd w:val="solid" w:color="FFFFFF" w:fill="auto"/>
            <w:tcPrChange w:id="2594" w:author="33.700-29_CR0001_(Rel-19)_FS_5GSAT_Ph3_SEC" w:date="2025-07-03T11:20:00Z">
              <w:tcPr>
                <w:tcW w:w="800" w:type="dxa"/>
                <w:shd w:val="solid" w:color="FFFFFF" w:fill="auto"/>
              </w:tcPr>
            </w:tcPrChange>
          </w:tcPr>
          <w:p w14:paraId="50F95EDB" w14:textId="24F48F23" w:rsidR="00AF3D3D" w:rsidDel="0022739F" w:rsidRDefault="00AF3D3D" w:rsidP="00C72833">
            <w:pPr>
              <w:pStyle w:val="TAC"/>
              <w:rPr>
                <w:del w:id="2595" w:author="33.700-29_CR0001_(Rel-19)_FS_5GSAT_Ph3_SEC" w:date="2025-07-03T11:20:00Z"/>
                <w:sz w:val="16"/>
                <w:szCs w:val="16"/>
              </w:rPr>
            </w:pPr>
            <w:del w:id="2596" w:author="33.700-29_CR0001_(Rel-19)_FS_5GSAT_Ph3_SEC" w:date="2025-07-03T11:20:00Z">
              <w:r w:rsidDel="0022739F">
                <w:rPr>
                  <w:sz w:val="16"/>
                  <w:szCs w:val="16"/>
                </w:rPr>
                <w:delText>2024</w:delText>
              </w:r>
            </w:del>
          </w:p>
        </w:tc>
        <w:tc>
          <w:tcPr>
            <w:tcW w:w="800" w:type="dxa"/>
            <w:shd w:val="solid" w:color="FFFFFF" w:fill="auto"/>
            <w:tcPrChange w:id="2597" w:author="33.700-29_CR0001_(Rel-19)_FS_5GSAT_Ph3_SEC" w:date="2025-07-03T11:20:00Z">
              <w:tcPr>
                <w:tcW w:w="800" w:type="dxa"/>
                <w:shd w:val="solid" w:color="FFFFFF" w:fill="auto"/>
              </w:tcPr>
            </w:tcPrChange>
          </w:tcPr>
          <w:p w14:paraId="09B8E6E8" w14:textId="615249F9" w:rsidR="00AF3D3D" w:rsidDel="0022739F" w:rsidRDefault="00AF3D3D" w:rsidP="00C72833">
            <w:pPr>
              <w:pStyle w:val="TAC"/>
              <w:rPr>
                <w:del w:id="2598" w:author="33.700-29_CR0001_(Rel-19)_FS_5GSAT_Ph3_SEC" w:date="2025-07-03T11:20:00Z"/>
                <w:sz w:val="16"/>
                <w:szCs w:val="16"/>
              </w:rPr>
            </w:pPr>
            <w:del w:id="2599" w:author="33.700-29_CR0001_(Rel-19)_FS_5GSAT_Ph3_SEC" w:date="2025-07-03T11:20:00Z">
              <w:r w:rsidDel="0022739F">
                <w:rPr>
                  <w:sz w:val="16"/>
                  <w:szCs w:val="16"/>
                </w:rPr>
                <w:delText>SA3#117</w:delText>
              </w:r>
            </w:del>
          </w:p>
        </w:tc>
        <w:tc>
          <w:tcPr>
            <w:tcW w:w="1094" w:type="dxa"/>
            <w:shd w:val="solid" w:color="FFFFFF" w:fill="auto"/>
            <w:tcPrChange w:id="2600" w:author="33.700-29_CR0001_(Rel-19)_FS_5GSAT_Ph3_SEC" w:date="2025-07-03T11:20:00Z">
              <w:tcPr>
                <w:tcW w:w="1094" w:type="dxa"/>
                <w:shd w:val="solid" w:color="FFFFFF" w:fill="auto"/>
              </w:tcPr>
            </w:tcPrChange>
          </w:tcPr>
          <w:p w14:paraId="157F029D" w14:textId="52012148" w:rsidR="00AF3D3D" w:rsidDel="0022739F" w:rsidRDefault="00AF3D3D" w:rsidP="00C72833">
            <w:pPr>
              <w:pStyle w:val="TAC"/>
              <w:rPr>
                <w:del w:id="2601" w:author="33.700-29_CR0001_(Rel-19)_FS_5GSAT_Ph3_SEC" w:date="2025-07-03T11:20:00Z"/>
                <w:sz w:val="16"/>
                <w:szCs w:val="16"/>
              </w:rPr>
            </w:pPr>
            <w:del w:id="2602" w:author="33.700-29_CR0001_(Rel-19)_FS_5GSAT_Ph3_SEC" w:date="2025-07-03T11:20:00Z">
              <w:r w:rsidRPr="00CA0EE5" w:rsidDel="0022739F">
                <w:rPr>
                  <w:sz w:val="16"/>
                  <w:szCs w:val="16"/>
                </w:rPr>
                <w:delText>S3</w:delText>
              </w:r>
              <w:r w:rsidRPr="00CA0EE5" w:rsidDel="0022739F">
                <w:rPr>
                  <w:rFonts w:ascii="Cambria Math" w:hAnsi="Cambria Math" w:cs="Cambria Math"/>
                  <w:sz w:val="16"/>
                  <w:szCs w:val="16"/>
                </w:rPr>
                <w:delText>‑</w:delText>
              </w:r>
              <w:r w:rsidRPr="00CA0EE5" w:rsidDel="0022739F">
                <w:rPr>
                  <w:sz w:val="16"/>
                  <w:szCs w:val="16"/>
                </w:rPr>
                <w:delText>243555</w:delText>
              </w:r>
            </w:del>
          </w:p>
        </w:tc>
        <w:tc>
          <w:tcPr>
            <w:tcW w:w="567" w:type="dxa"/>
            <w:shd w:val="solid" w:color="FFFFFF" w:fill="auto"/>
            <w:tcPrChange w:id="2603" w:author="33.700-29_CR0001_(Rel-19)_FS_5GSAT_Ph3_SEC" w:date="2025-07-03T11:20:00Z">
              <w:tcPr>
                <w:tcW w:w="425" w:type="dxa"/>
                <w:shd w:val="solid" w:color="FFFFFF" w:fill="auto"/>
              </w:tcPr>
            </w:tcPrChange>
          </w:tcPr>
          <w:p w14:paraId="4493FA95" w14:textId="1066B3F5" w:rsidR="00AF3D3D" w:rsidRPr="00022497" w:rsidDel="0022739F" w:rsidRDefault="00AF3D3D" w:rsidP="00C72833">
            <w:pPr>
              <w:pStyle w:val="TAL"/>
              <w:rPr>
                <w:del w:id="2604" w:author="33.700-29_CR0001_(Rel-19)_FS_5GSAT_Ph3_SEC" w:date="2025-07-03T11:20:00Z"/>
                <w:sz w:val="16"/>
                <w:szCs w:val="16"/>
              </w:rPr>
            </w:pPr>
          </w:p>
        </w:tc>
        <w:tc>
          <w:tcPr>
            <w:tcW w:w="425" w:type="dxa"/>
            <w:shd w:val="solid" w:color="FFFFFF" w:fill="auto"/>
            <w:tcPrChange w:id="2605" w:author="33.700-29_CR0001_(Rel-19)_FS_5GSAT_Ph3_SEC" w:date="2025-07-03T11:20:00Z">
              <w:tcPr>
                <w:tcW w:w="425" w:type="dxa"/>
                <w:gridSpan w:val="2"/>
                <w:shd w:val="solid" w:color="FFFFFF" w:fill="auto"/>
              </w:tcPr>
            </w:tcPrChange>
          </w:tcPr>
          <w:p w14:paraId="7C00ECC8" w14:textId="4F126797" w:rsidR="00AF3D3D" w:rsidRPr="00022497" w:rsidDel="0022739F" w:rsidRDefault="00AF3D3D" w:rsidP="00A40097">
            <w:pPr>
              <w:pStyle w:val="TAR"/>
              <w:jc w:val="center"/>
              <w:rPr>
                <w:del w:id="2606" w:author="33.700-29_CR0001_(Rel-19)_FS_5GSAT_Ph3_SEC" w:date="2025-07-03T11:20:00Z"/>
                <w:sz w:val="16"/>
                <w:szCs w:val="16"/>
              </w:rPr>
            </w:pPr>
          </w:p>
        </w:tc>
        <w:tc>
          <w:tcPr>
            <w:tcW w:w="425" w:type="dxa"/>
            <w:shd w:val="solid" w:color="FFFFFF" w:fill="auto"/>
            <w:tcPrChange w:id="2607" w:author="33.700-29_CR0001_(Rel-19)_FS_5GSAT_Ph3_SEC" w:date="2025-07-03T11:20:00Z">
              <w:tcPr>
                <w:tcW w:w="425" w:type="dxa"/>
                <w:gridSpan w:val="2"/>
                <w:shd w:val="solid" w:color="FFFFFF" w:fill="auto"/>
              </w:tcPr>
            </w:tcPrChange>
          </w:tcPr>
          <w:p w14:paraId="4A88BFDF" w14:textId="101CDE6E" w:rsidR="00AF3D3D" w:rsidRPr="00022497" w:rsidDel="0022739F" w:rsidRDefault="00AF3D3D" w:rsidP="00C72833">
            <w:pPr>
              <w:pStyle w:val="TAC"/>
              <w:rPr>
                <w:del w:id="2608" w:author="33.700-29_CR0001_(Rel-19)_FS_5GSAT_Ph3_SEC" w:date="2025-07-03T11:20:00Z"/>
                <w:sz w:val="16"/>
                <w:szCs w:val="16"/>
              </w:rPr>
            </w:pPr>
          </w:p>
        </w:tc>
        <w:tc>
          <w:tcPr>
            <w:tcW w:w="4820" w:type="dxa"/>
            <w:shd w:val="solid" w:color="FFFFFF" w:fill="auto"/>
            <w:tcPrChange w:id="2609" w:author="33.700-29_CR0001_(Rel-19)_FS_5GSAT_Ph3_SEC" w:date="2025-07-03T11:20:00Z">
              <w:tcPr>
                <w:tcW w:w="4962" w:type="dxa"/>
                <w:gridSpan w:val="2"/>
                <w:shd w:val="solid" w:color="FFFFFF" w:fill="auto"/>
              </w:tcPr>
            </w:tcPrChange>
          </w:tcPr>
          <w:p w14:paraId="7B35BA94" w14:textId="4090080D" w:rsidR="00AF3D3D" w:rsidRPr="00F445C7" w:rsidDel="0022739F" w:rsidRDefault="00AF3D3D" w:rsidP="00232647">
            <w:pPr>
              <w:pStyle w:val="TAL"/>
              <w:rPr>
                <w:del w:id="2610" w:author="33.700-29_CR0001_(Rel-19)_FS_5GSAT_Ph3_SEC" w:date="2025-07-03T11:20:00Z"/>
                <w:sz w:val="16"/>
                <w:szCs w:val="16"/>
              </w:rPr>
            </w:pPr>
            <w:del w:id="2611" w:author="33.700-29_CR0001_(Rel-19)_FS_5GSAT_Ph3_SEC" w:date="2025-07-03T11:20:00Z">
              <w:r w:rsidRPr="00CA0EE5" w:rsidDel="0022739F">
                <w:rPr>
                  <w:sz w:val="16"/>
                  <w:szCs w:val="16"/>
                </w:rPr>
                <w:delText>S3-242918</w:delText>
              </w:r>
              <w:r w:rsidDel="0022739F">
                <w:rPr>
                  <w:sz w:val="16"/>
                  <w:szCs w:val="16"/>
                </w:rPr>
                <w:delText xml:space="preserve">, </w:delText>
              </w:r>
              <w:r w:rsidRPr="0022029C" w:rsidDel="0022739F">
                <w:rPr>
                  <w:sz w:val="16"/>
                  <w:szCs w:val="16"/>
                </w:rPr>
                <w:delText>S3</w:delText>
              </w:r>
              <w:r w:rsidRPr="0022029C" w:rsidDel="0022739F">
                <w:rPr>
                  <w:rFonts w:ascii="Cambria Math" w:hAnsi="Cambria Math" w:cs="Cambria Math"/>
                  <w:sz w:val="16"/>
                  <w:szCs w:val="16"/>
                </w:rPr>
                <w:delText>‑</w:delText>
              </w:r>
              <w:r w:rsidRPr="0022029C" w:rsidDel="0022739F">
                <w:rPr>
                  <w:sz w:val="16"/>
                  <w:szCs w:val="16"/>
                </w:rPr>
                <w:delText>243534</w:delText>
              </w:r>
              <w:r w:rsidDel="0022739F">
                <w:rPr>
                  <w:sz w:val="16"/>
                  <w:szCs w:val="16"/>
                </w:rPr>
                <w:delText xml:space="preserve">, </w:delText>
              </w:r>
              <w:r w:rsidRPr="00D54D02" w:rsidDel="0022739F">
                <w:rPr>
                  <w:sz w:val="16"/>
                  <w:szCs w:val="16"/>
                </w:rPr>
                <w:delText>S3-243535</w:delText>
              </w:r>
              <w:r w:rsidDel="0022739F">
                <w:rPr>
                  <w:sz w:val="16"/>
                  <w:szCs w:val="16"/>
                </w:rPr>
                <w:delText xml:space="preserve">, </w:delText>
              </w:r>
              <w:r w:rsidRPr="00D54D02" w:rsidDel="0022739F">
                <w:rPr>
                  <w:sz w:val="16"/>
                  <w:szCs w:val="16"/>
                </w:rPr>
                <w:delText>S3-243536</w:delText>
              </w:r>
              <w:r w:rsidDel="0022739F">
                <w:rPr>
                  <w:sz w:val="16"/>
                  <w:szCs w:val="16"/>
                </w:rPr>
                <w:delText xml:space="preserve">, </w:delText>
              </w:r>
              <w:r w:rsidRPr="00D13205" w:rsidDel="0022739F">
                <w:rPr>
                  <w:sz w:val="16"/>
                  <w:szCs w:val="16"/>
                </w:rPr>
                <w:delText>S3-243537</w:delText>
              </w:r>
              <w:r w:rsidDel="0022739F">
                <w:rPr>
                  <w:sz w:val="16"/>
                  <w:szCs w:val="16"/>
                </w:rPr>
                <w:delText xml:space="preserve">, </w:delText>
              </w:r>
              <w:r w:rsidRPr="00EF0460" w:rsidDel="0022739F">
                <w:rPr>
                  <w:sz w:val="16"/>
                  <w:szCs w:val="16"/>
                </w:rPr>
                <w:delText>S3-242967, S3-242969</w:delText>
              </w:r>
              <w:r w:rsidDel="0022739F">
                <w:rPr>
                  <w:sz w:val="16"/>
                  <w:szCs w:val="16"/>
                </w:rPr>
                <w:delText xml:space="preserve">, </w:delText>
              </w:r>
              <w:r w:rsidRPr="00FE4F1D" w:rsidDel="0022739F">
                <w:rPr>
                  <w:sz w:val="16"/>
                  <w:szCs w:val="16"/>
                </w:rPr>
                <w:delText>S3-243539</w:delText>
              </w:r>
              <w:r w:rsidDel="0022739F">
                <w:rPr>
                  <w:sz w:val="16"/>
                  <w:szCs w:val="16"/>
                </w:rPr>
                <w:delText>,</w:delText>
              </w:r>
              <w:r w:rsidDel="0022739F">
                <w:delText xml:space="preserve"> </w:delText>
              </w:r>
              <w:r w:rsidRPr="00742957" w:rsidDel="0022739F">
                <w:rPr>
                  <w:sz w:val="16"/>
                  <w:szCs w:val="16"/>
                </w:rPr>
                <w:delText>S3</w:delText>
              </w:r>
              <w:r w:rsidRPr="00742957" w:rsidDel="0022739F">
                <w:rPr>
                  <w:rFonts w:ascii="Cambria Math" w:hAnsi="Cambria Math" w:cs="Cambria Math"/>
                  <w:sz w:val="16"/>
                  <w:szCs w:val="16"/>
                </w:rPr>
                <w:delText>‑</w:delText>
              </w:r>
              <w:r w:rsidRPr="00742957" w:rsidDel="0022739F">
                <w:rPr>
                  <w:sz w:val="16"/>
                  <w:szCs w:val="16"/>
                </w:rPr>
                <w:delText>243538</w:delText>
              </w:r>
              <w:r w:rsidDel="0022739F">
                <w:rPr>
                  <w:sz w:val="16"/>
                  <w:szCs w:val="16"/>
                </w:rPr>
                <w:delText xml:space="preserve">, </w:delText>
              </w:r>
              <w:r w:rsidRPr="0003737F" w:rsidDel="0022739F">
                <w:rPr>
                  <w:sz w:val="16"/>
                  <w:szCs w:val="16"/>
                </w:rPr>
                <w:delText>S3-243003</w:delText>
              </w:r>
              <w:r w:rsidDel="0022739F">
                <w:rPr>
                  <w:sz w:val="16"/>
                  <w:szCs w:val="16"/>
                </w:rPr>
                <w:delText xml:space="preserve">, </w:delText>
              </w:r>
              <w:r w:rsidRPr="0003737F" w:rsidDel="0022739F">
                <w:rPr>
                  <w:sz w:val="16"/>
                  <w:szCs w:val="16"/>
                </w:rPr>
                <w:delText>S3</w:delText>
              </w:r>
              <w:r w:rsidDel="0022739F">
                <w:rPr>
                  <w:rFonts w:ascii="Cambria Math" w:hAnsi="Cambria Math" w:cs="Cambria Math"/>
                  <w:sz w:val="16"/>
                  <w:szCs w:val="16"/>
                </w:rPr>
                <w:delText>-</w:delText>
              </w:r>
              <w:r w:rsidRPr="0003737F" w:rsidDel="0022739F">
                <w:rPr>
                  <w:sz w:val="16"/>
                  <w:szCs w:val="16"/>
                </w:rPr>
                <w:delText>243540</w:delText>
              </w:r>
              <w:r w:rsidDel="0022739F">
                <w:rPr>
                  <w:sz w:val="16"/>
                  <w:szCs w:val="16"/>
                </w:rPr>
                <w:delText xml:space="preserve">, </w:delText>
              </w:r>
              <w:r w:rsidRPr="0003737F" w:rsidDel="0022739F">
                <w:rPr>
                  <w:sz w:val="16"/>
                  <w:szCs w:val="16"/>
                </w:rPr>
                <w:delText>S3-243035</w:delText>
              </w:r>
              <w:r w:rsidDel="0022739F">
                <w:rPr>
                  <w:sz w:val="16"/>
                  <w:szCs w:val="16"/>
                </w:rPr>
                <w:delText xml:space="preserve">, </w:delText>
              </w:r>
              <w:r w:rsidRPr="0003737F" w:rsidDel="0022739F">
                <w:rPr>
                  <w:sz w:val="16"/>
                  <w:szCs w:val="16"/>
                </w:rPr>
                <w:delText>S3-243693</w:delText>
              </w:r>
              <w:r w:rsidDel="0022739F">
                <w:rPr>
                  <w:sz w:val="16"/>
                  <w:szCs w:val="16"/>
                </w:rPr>
                <w:delText xml:space="preserve">, </w:delText>
              </w:r>
              <w:r w:rsidRPr="00D54D02" w:rsidDel="0022739F">
                <w:rPr>
                  <w:sz w:val="16"/>
                  <w:szCs w:val="16"/>
                </w:rPr>
                <w:delText>S3-243541</w:delText>
              </w:r>
              <w:r w:rsidDel="0022739F">
                <w:rPr>
                  <w:sz w:val="16"/>
                  <w:szCs w:val="16"/>
                </w:rPr>
                <w:delText xml:space="preserve">, </w:delText>
              </w:r>
              <w:r w:rsidRPr="008B4E70" w:rsidDel="0022739F">
                <w:rPr>
                  <w:sz w:val="16"/>
                  <w:szCs w:val="16"/>
                </w:rPr>
                <w:delText>S3-243542</w:delText>
              </w:r>
              <w:r w:rsidDel="0022739F">
                <w:rPr>
                  <w:sz w:val="16"/>
                  <w:szCs w:val="16"/>
                </w:rPr>
                <w:delText xml:space="preserve">, </w:delText>
              </w:r>
              <w:r w:rsidRPr="008B4E70" w:rsidDel="0022739F">
                <w:rPr>
                  <w:sz w:val="16"/>
                  <w:szCs w:val="16"/>
                </w:rPr>
                <w:delText>S3-243543</w:delText>
              </w:r>
              <w:r w:rsidDel="0022739F">
                <w:rPr>
                  <w:sz w:val="16"/>
                  <w:szCs w:val="16"/>
                </w:rPr>
                <w:delText xml:space="preserve">, </w:delText>
              </w:r>
              <w:r w:rsidRPr="0019174C" w:rsidDel="0022739F">
                <w:rPr>
                  <w:sz w:val="16"/>
                  <w:szCs w:val="16"/>
                </w:rPr>
                <w:delText>S3-243544</w:delText>
              </w:r>
              <w:r w:rsidDel="0022739F">
                <w:rPr>
                  <w:sz w:val="16"/>
                  <w:szCs w:val="16"/>
                </w:rPr>
                <w:delText xml:space="preserve">, </w:delText>
              </w:r>
              <w:r w:rsidRPr="00C87CC0" w:rsidDel="0022739F">
                <w:rPr>
                  <w:sz w:val="16"/>
                  <w:szCs w:val="16"/>
                </w:rPr>
                <w:delText>S3-243545</w:delText>
              </w:r>
              <w:r w:rsidDel="0022739F">
                <w:rPr>
                  <w:sz w:val="16"/>
                  <w:szCs w:val="16"/>
                </w:rPr>
                <w:delText xml:space="preserve">, </w:delText>
              </w:r>
              <w:r w:rsidRPr="00BC0FCC" w:rsidDel="0022739F">
                <w:rPr>
                  <w:sz w:val="16"/>
                  <w:szCs w:val="16"/>
                </w:rPr>
                <w:delText>S3-243253</w:delText>
              </w:r>
              <w:r w:rsidDel="0022739F">
                <w:rPr>
                  <w:sz w:val="16"/>
                  <w:szCs w:val="16"/>
                </w:rPr>
                <w:delText xml:space="preserve">, </w:delText>
              </w:r>
              <w:r w:rsidRPr="00BC0FCC" w:rsidDel="0022739F">
                <w:rPr>
                  <w:sz w:val="16"/>
                  <w:szCs w:val="16"/>
                </w:rPr>
                <w:delText>S3-243254</w:delText>
              </w:r>
              <w:r w:rsidDel="0022739F">
                <w:rPr>
                  <w:sz w:val="16"/>
                  <w:szCs w:val="16"/>
                </w:rPr>
                <w:delText xml:space="preserve">, </w:delText>
              </w:r>
              <w:r w:rsidRPr="001C3C15" w:rsidDel="0022739F">
                <w:rPr>
                  <w:sz w:val="16"/>
                  <w:szCs w:val="16"/>
                </w:rPr>
                <w:delText>S3-243694</w:delText>
              </w:r>
              <w:r w:rsidDel="0022739F">
                <w:rPr>
                  <w:sz w:val="16"/>
                  <w:szCs w:val="16"/>
                </w:rPr>
                <w:delText xml:space="preserve">, </w:delText>
              </w:r>
              <w:r w:rsidRPr="0041731E" w:rsidDel="0022739F">
                <w:rPr>
                  <w:sz w:val="16"/>
                  <w:szCs w:val="16"/>
                </w:rPr>
                <w:delText>S3-243695</w:delText>
              </w:r>
              <w:r w:rsidDel="0022739F">
                <w:rPr>
                  <w:sz w:val="16"/>
                  <w:szCs w:val="16"/>
                </w:rPr>
                <w:delText xml:space="preserve">, </w:delText>
              </w:r>
              <w:r w:rsidRPr="0041731E" w:rsidDel="0022739F">
                <w:rPr>
                  <w:sz w:val="16"/>
                  <w:szCs w:val="16"/>
                </w:rPr>
                <w:delText>S3-243546</w:delText>
              </w:r>
              <w:r w:rsidDel="0022739F">
                <w:rPr>
                  <w:sz w:val="16"/>
                  <w:szCs w:val="16"/>
                </w:rPr>
                <w:delText xml:space="preserve">, </w:delText>
              </w:r>
              <w:r w:rsidRPr="00492C8E" w:rsidDel="0022739F">
                <w:rPr>
                  <w:sz w:val="16"/>
                  <w:szCs w:val="16"/>
                </w:rPr>
                <w:delText>S3-243547</w:delText>
              </w:r>
              <w:r w:rsidDel="0022739F">
                <w:rPr>
                  <w:sz w:val="16"/>
                  <w:szCs w:val="16"/>
                </w:rPr>
                <w:delText xml:space="preserve">, </w:delText>
              </w:r>
              <w:r w:rsidRPr="0069621E" w:rsidDel="0022739F">
                <w:rPr>
                  <w:sz w:val="16"/>
                  <w:szCs w:val="16"/>
                </w:rPr>
                <w:delText>S3-243548</w:delText>
              </w:r>
              <w:r w:rsidDel="0022739F">
                <w:rPr>
                  <w:sz w:val="16"/>
                  <w:szCs w:val="16"/>
                </w:rPr>
                <w:delText xml:space="preserve">, </w:delText>
              </w:r>
              <w:r w:rsidRPr="004003F6" w:rsidDel="0022739F">
                <w:rPr>
                  <w:sz w:val="16"/>
                  <w:szCs w:val="16"/>
                </w:rPr>
                <w:delText>S3-243549</w:delText>
              </w:r>
              <w:r w:rsidDel="0022739F">
                <w:rPr>
                  <w:sz w:val="16"/>
                  <w:szCs w:val="16"/>
                </w:rPr>
                <w:delText xml:space="preserve">, </w:delText>
              </w:r>
              <w:r w:rsidRPr="008C1E55" w:rsidDel="0022739F">
                <w:rPr>
                  <w:sz w:val="16"/>
                  <w:szCs w:val="16"/>
                </w:rPr>
                <w:delText>S3-243550</w:delText>
              </w:r>
              <w:r w:rsidDel="0022739F">
                <w:rPr>
                  <w:sz w:val="16"/>
                  <w:szCs w:val="16"/>
                </w:rPr>
                <w:delText xml:space="preserve">, </w:delText>
              </w:r>
              <w:r w:rsidRPr="002471D1" w:rsidDel="0022739F">
                <w:rPr>
                  <w:sz w:val="16"/>
                  <w:szCs w:val="16"/>
                </w:rPr>
                <w:delText>S3</w:delText>
              </w:r>
              <w:r w:rsidRPr="002471D1" w:rsidDel="0022739F">
                <w:rPr>
                  <w:rFonts w:ascii="Cambria Math" w:hAnsi="Cambria Math" w:cs="Cambria Math"/>
                  <w:sz w:val="16"/>
                  <w:szCs w:val="16"/>
                </w:rPr>
                <w:delText>‑</w:delText>
              </w:r>
              <w:r w:rsidRPr="002471D1" w:rsidDel="0022739F">
                <w:rPr>
                  <w:sz w:val="16"/>
                  <w:szCs w:val="16"/>
                </w:rPr>
                <w:delText>243551</w:delText>
              </w:r>
              <w:r w:rsidDel="0022739F">
                <w:rPr>
                  <w:sz w:val="16"/>
                  <w:szCs w:val="16"/>
                </w:rPr>
                <w:delText xml:space="preserve">, </w:delText>
              </w:r>
              <w:r w:rsidRPr="0075271D" w:rsidDel="0022739F">
                <w:rPr>
                  <w:sz w:val="16"/>
                  <w:szCs w:val="16"/>
                </w:rPr>
                <w:delText>S3-243552</w:delText>
              </w:r>
              <w:r w:rsidDel="0022739F">
                <w:rPr>
                  <w:sz w:val="16"/>
                  <w:szCs w:val="16"/>
                </w:rPr>
                <w:delText xml:space="preserve">, </w:delText>
              </w:r>
              <w:r w:rsidRPr="00634870" w:rsidDel="0022739F">
                <w:rPr>
                  <w:sz w:val="16"/>
                  <w:szCs w:val="16"/>
                </w:rPr>
                <w:delText>S3-243553</w:delText>
              </w:r>
              <w:r w:rsidDel="0022739F">
                <w:rPr>
                  <w:sz w:val="16"/>
                  <w:szCs w:val="16"/>
                </w:rPr>
                <w:delText xml:space="preserve">, </w:delText>
              </w:r>
              <w:r w:rsidRPr="00F57DAC" w:rsidDel="0022739F">
                <w:rPr>
                  <w:sz w:val="16"/>
                  <w:szCs w:val="16"/>
                </w:rPr>
                <w:delText>S3-243554</w:delText>
              </w:r>
              <w:r w:rsidDel="0022739F">
                <w:rPr>
                  <w:sz w:val="16"/>
                  <w:szCs w:val="16"/>
                </w:rPr>
                <w:delText xml:space="preserve">, </w:delText>
              </w:r>
            </w:del>
          </w:p>
        </w:tc>
        <w:tc>
          <w:tcPr>
            <w:tcW w:w="708" w:type="dxa"/>
            <w:shd w:val="solid" w:color="FFFFFF" w:fill="auto"/>
            <w:tcPrChange w:id="2612" w:author="33.700-29_CR0001_(Rel-19)_FS_5GSAT_Ph3_SEC" w:date="2025-07-03T11:20:00Z">
              <w:tcPr>
                <w:tcW w:w="708" w:type="dxa"/>
                <w:shd w:val="solid" w:color="FFFFFF" w:fill="auto"/>
              </w:tcPr>
            </w:tcPrChange>
          </w:tcPr>
          <w:p w14:paraId="5743C789" w14:textId="200552C8" w:rsidR="00AF3D3D" w:rsidDel="0022739F" w:rsidRDefault="00AF3D3D" w:rsidP="007E77B1">
            <w:pPr>
              <w:pStyle w:val="TAC"/>
              <w:rPr>
                <w:del w:id="2613" w:author="33.700-29_CR0001_(Rel-19)_FS_5GSAT_Ph3_SEC" w:date="2025-07-03T11:20:00Z"/>
                <w:sz w:val="16"/>
                <w:szCs w:val="16"/>
              </w:rPr>
            </w:pPr>
            <w:del w:id="2614" w:author="33.700-29_CR0001_(Rel-19)_FS_5GSAT_Ph3_SEC" w:date="2025-07-03T11:20:00Z">
              <w:r w:rsidDel="0022739F">
                <w:rPr>
                  <w:sz w:val="16"/>
                  <w:szCs w:val="16"/>
                </w:rPr>
                <w:delText>0.4.0</w:delText>
              </w:r>
            </w:del>
          </w:p>
        </w:tc>
      </w:tr>
      <w:tr w:rsidR="00FB6876" w:rsidRPr="00022497" w:rsidDel="0022739F" w14:paraId="3CB930A0" w14:textId="0850E0A1"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5"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616" w:author="33.700-29_CR0001_(Rel-19)_FS_5GSAT_Ph3_SEC" w:date="2025-07-03T11:20:00Z"/>
        </w:trPr>
        <w:tc>
          <w:tcPr>
            <w:tcW w:w="800" w:type="dxa"/>
            <w:shd w:val="solid" w:color="FFFFFF" w:fill="auto"/>
            <w:tcPrChange w:id="2617" w:author="33.700-29_CR0001_(Rel-19)_FS_5GSAT_Ph3_SEC" w:date="2025-07-03T11:20:00Z">
              <w:tcPr>
                <w:tcW w:w="800" w:type="dxa"/>
                <w:shd w:val="solid" w:color="FFFFFF" w:fill="auto"/>
              </w:tcPr>
            </w:tcPrChange>
          </w:tcPr>
          <w:p w14:paraId="1C6E92F5" w14:textId="1AC246F4" w:rsidR="00FB6876" w:rsidDel="0022739F" w:rsidRDefault="00FB6876" w:rsidP="00C72833">
            <w:pPr>
              <w:pStyle w:val="TAC"/>
              <w:rPr>
                <w:del w:id="2618" w:author="33.700-29_CR0001_(Rel-19)_FS_5GSAT_Ph3_SEC" w:date="2025-07-03T11:20:00Z"/>
                <w:sz w:val="16"/>
                <w:szCs w:val="16"/>
              </w:rPr>
            </w:pPr>
            <w:del w:id="2619" w:author="33.700-29_CR0001_(Rel-19)_FS_5GSAT_Ph3_SEC" w:date="2025-07-03T11:20:00Z">
              <w:r w:rsidDel="0022739F">
                <w:rPr>
                  <w:sz w:val="16"/>
                  <w:szCs w:val="16"/>
                </w:rPr>
                <w:delText>2024</w:delText>
              </w:r>
            </w:del>
          </w:p>
        </w:tc>
        <w:tc>
          <w:tcPr>
            <w:tcW w:w="800" w:type="dxa"/>
            <w:shd w:val="solid" w:color="FFFFFF" w:fill="auto"/>
            <w:tcPrChange w:id="2620" w:author="33.700-29_CR0001_(Rel-19)_FS_5GSAT_Ph3_SEC" w:date="2025-07-03T11:20:00Z">
              <w:tcPr>
                <w:tcW w:w="800" w:type="dxa"/>
                <w:shd w:val="solid" w:color="FFFFFF" w:fill="auto"/>
              </w:tcPr>
            </w:tcPrChange>
          </w:tcPr>
          <w:p w14:paraId="59087E85" w14:textId="77514E8A" w:rsidR="00FB6876" w:rsidDel="0022739F" w:rsidRDefault="00FB6876" w:rsidP="00C72833">
            <w:pPr>
              <w:pStyle w:val="TAC"/>
              <w:rPr>
                <w:del w:id="2621" w:author="33.700-29_CR0001_(Rel-19)_FS_5GSAT_Ph3_SEC" w:date="2025-07-03T11:20:00Z"/>
                <w:sz w:val="16"/>
                <w:szCs w:val="16"/>
              </w:rPr>
            </w:pPr>
            <w:del w:id="2622" w:author="33.700-29_CR0001_(Rel-19)_FS_5GSAT_Ph3_SEC" w:date="2025-07-03T11:20:00Z">
              <w:r w:rsidDel="0022739F">
                <w:rPr>
                  <w:sz w:val="16"/>
                  <w:szCs w:val="16"/>
                </w:rPr>
                <w:delText>SA3#118</w:delText>
              </w:r>
            </w:del>
          </w:p>
        </w:tc>
        <w:tc>
          <w:tcPr>
            <w:tcW w:w="1094" w:type="dxa"/>
            <w:shd w:val="solid" w:color="FFFFFF" w:fill="auto"/>
            <w:tcPrChange w:id="2623" w:author="33.700-29_CR0001_(Rel-19)_FS_5GSAT_Ph3_SEC" w:date="2025-07-03T11:20:00Z">
              <w:tcPr>
                <w:tcW w:w="1094" w:type="dxa"/>
                <w:shd w:val="solid" w:color="FFFFFF" w:fill="auto"/>
              </w:tcPr>
            </w:tcPrChange>
          </w:tcPr>
          <w:p w14:paraId="35EA9307" w14:textId="1FEE04DC" w:rsidR="00FB6876" w:rsidRPr="00CA0EE5" w:rsidDel="0022739F" w:rsidRDefault="00FB6876" w:rsidP="00C72833">
            <w:pPr>
              <w:pStyle w:val="TAC"/>
              <w:rPr>
                <w:del w:id="2624" w:author="33.700-29_CR0001_(Rel-19)_FS_5GSAT_Ph3_SEC" w:date="2025-07-03T11:20:00Z"/>
                <w:sz w:val="16"/>
                <w:szCs w:val="16"/>
              </w:rPr>
            </w:pPr>
            <w:del w:id="2625" w:author="33.700-29_CR0001_(Rel-19)_FS_5GSAT_Ph3_SEC" w:date="2025-07-03T11:20:00Z">
              <w:r w:rsidRPr="00FB6876" w:rsidDel="0022739F">
                <w:rPr>
                  <w:sz w:val="16"/>
                  <w:szCs w:val="16"/>
                </w:rPr>
                <w:delText>S3</w:delText>
              </w:r>
              <w:r w:rsidRPr="00FB6876" w:rsidDel="0022739F">
                <w:rPr>
                  <w:rFonts w:ascii="Cambria Math" w:hAnsi="Cambria Math" w:cs="Cambria Math"/>
                  <w:sz w:val="16"/>
                  <w:szCs w:val="16"/>
                </w:rPr>
                <w:delText>‑</w:delText>
              </w:r>
              <w:r w:rsidRPr="00FB6876" w:rsidDel="0022739F">
                <w:rPr>
                  <w:sz w:val="16"/>
                  <w:szCs w:val="16"/>
                </w:rPr>
                <w:delText>243827</w:delText>
              </w:r>
            </w:del>
          </w:p>
        </w:tc>
        <w:tc>
          <w:tcPr>
            <w:tcW w:w="567" w:type="dxa"/>
            <w:shd w:val="solid" w:color="FFFFFF" w:fill="auto"/>
            <w:tcPrChange w:id="2626" w:author="33.700-29_CR0001_(Rel-19)_FS_5GSAT_Ph3_SEC" w:date="2025-07-03T11:20:00Z">
              <w:tcPr>
                <w:tcW w:w="425" w:type="dxa"/>
                <w:shd w:val="solid" w:color="FFFFFF" w:fill="auto"/>
              </w:tcPr>
            </w:tcPrChange>
          </w:tcPr>
          <w:p w14:paraId="03173DCD" w14:textId="093D3C06" w:rsidR="00FB6876" w:rsidRPr="00022497" w:rsidDel="0022739F" w:rsidRDefault="00FB6876" w:rsidP="00C72833">
            <w:pPr>
              <w:pStyle w:val="TAL"/>
              <w:rPr>
                <w:del w:id="2627" w:author="33.700-29_CR0001_(Rel-19)_FS_5GSAT_Ph3_SEC" w:date="2025-07-03T11:20:00Z"/>
                <w:sz w:val="16"/>
                <w:szCs w:val="16"/>
              </w:rPr>
            </w:pPr>
          </w:p>
        </w:tc>
        <w:tc>
          <w:tcPr>
            <w:tcW w:w="425" w:type="dxa"/>
            <w:shd w:val="solid" w:color="FFFFFF" w:fill="auto"/>
            <w:tcPrChange w:id="2628" w:author="33.700-29_CR0001_(Rel-19)_FS_5GSAT_Ph3_SEC" w:date="2025-07-03T11:20:00Z">
              <w:tcPr>
                <w:tcW w:w="425" w:type="dxa"/>
                <w:gridSpan w:val="2"/>
                <w:shd w:val="solid" w:color="FFFFFF" w:fill="auto"/>
              </w:tcPr>
            </w:tcPrChange>
          </w:tcPr>
          <w:p w14:paraId="2DAA952D" w14:textId="0D346C54" w:rsidR="00FB6876" w:rsidRPr="00022497" w:rsidDel="0022739F" w:rsidRDefault="00FB6876" w:rsidP="00A40097">
            <w:pPr>
              <w:pStyle w:val="TAR"/>
              <w:jc w:val="center"/>
              <w:rPr>
                <w:del w:id="2629" w:author="33.700-29_CR0001_(Rel-19)_FS_5GSAT_Ph3_SEC" w:date="2025-07-03T11:20:00Z"/>
                <w:sz w:val="16"/>
                <w:szCs w:val="16"/>
              </w:rPr>
            </w:pPr>
          </w:p>
        </w:tc>
        <w:tc>
          <w:tcPr>
            <w:tcW w:w="425" w:type="dxa"/>
            <w:shd w:val="solid" w:color="FFFFFF" w:fill="auto"/>
            <w:tcPrChange w:id="2630" w:author="33.700-29_CR0001_(Rel-19)_FS_5GSAT_Ph3_SEC" w:date="2025-07-03T11:20:00Z">
              <w:tcPr>
                <w:tcW w:w="425" w:type="dxa"/>
                <w:gridSpan w:val="2"/>
                <w:shd w:val="solid" w:color="FFFFFF" w:fill="auto"/>
              </w:tcPr>
            </w:tcPrChange>
          </w:tcPr>
          <w:p w14:paraId="04299F91" w14:textId="2F2C8432" w:rsidR="00FB6876" w:rsidRPr="00022497" w:rsidDel="0022739F" w:rsidRDefault="00FB6876" w:rsidP="00C72833">
            <w:pPr>
              <w:pStyle w:val="TAC"/>
              <w:rPr>
                <w:del w:id="2631" w:author="33.700-29_CR0001_(Rel-19)_FS_5GSAT_Ph3_SEC" w:date="2025-07-03T11:20:00Z"/>
                <w:sz w:val="16"/>
                <w:szCs w:val="16"/>
              </w:rPr>
            </w:pPr>
          </w:p>
        </w:tc>
        <w:tc>
          <w:tcPr>
            <w:tcW w:w="4820" w:type="dxa"/>
            <w:shd w:val="solid" w:color="FFFFFF" w:fill="auto"/>
            <w:tcPrChange w:id="2632" w:author="33.700-29_CR0001_(Rel-19)_FS_5GSAT_Ph3_SEC" w:date="2025-07-03T11:20:00Z">
              <w:tcPr>
                <w:tcW w:w="4962" w:type="dxa"/>
                <w:gridSpan w:val="2"/>
                <w:shd w:val="solid" w:color="FFFFFF" w:fill="auto"/>
              </w:tcPr>
            </w:tcPrChange>
          </w:tcPr>
          <w:p w14:paraId="4BDB3B57" w14:textId="10666801" w:rsidR="00FB6876" w:rsidRPr="00CA0EE5" w:rsidDel="0022739F" w:rsidRDefault="00FB6876" w:rsidP="00232647">
            <w:pPr>
              <w:pStyle w:val="TAL"/>
              <w:rPr>
                <w:del w:id="2633" w:author="33.700-29_CR0001_(Rel-19)_FS_5GSAT_Ph3_SEC" w:date="2025-07-03T11:20:00Z"/>
                <w:sz w:val="16"/>
                <w:szCs w:val="16"/>
              </w:rPr>
            </w:pPr>
            <w:del w:id="2634" w:author="33.700-29_CR0001_(Rel-19)_FS_5GSAT_Ph3_SEC" w:date="2025-07-03T11:20:00Z">
              <w:r w:rsidRPr="00FB6876" w:rsidDel="0022739F">
                <w:rPr>
                  <w:sz w:val="16"/>
                  <w:szCs w:val="16"/>
                </w:rPr>
                <w:delText>S3</w:delText>
              </w:r>
              <w:r w:rsidRPr="00FB6876" w:rsidDel="0022739F">
                <w:rPr>
                  <w:rFonts w:ascii="Cambria Math" w:hAnsi="Cambria Math" w:cs="Cambria Math"/>
                  <w:sz w:val="16"/>
                  <w:szCs w:val="16"/>
                </w:rPr>
                <w:delText>‑</w:delText>
              </w:r>
              <w:r w:rsidRPr="00FB6876" w:rsidDel="0022739F">
                <w:rPr>
                  <w:sz w:val="16"/>
                  <w:szCs w:val="16"/>
                </w:rPr>
                <w:delText>244382</w:delText>
              </w:r>
              <w:r w:rsidDel="0022739F">
                <w:rPr>
                  <w:sz w:val="16"/>
                  <w:szCs w:val="16"/>
                </w:rPr>
                <w:delText xml:space="preserve">, </w:delText>
              </w:r>
              <w:r w:rsidR="00745EB6" w:rsidRPr="00745EB6" w:rsidDel="0022739F">
                <w:rPr>
                  <w:sz w:val="16"/>
                  <w:szCs w:val="16"/>
                </w:rPr>
                <w:delText>S3-244275</w:delText>
              </w:r>
              <w:r w:rsidR="005327DC" w:rsidDel="0022739F">
                <w:rPr>
                  <w:sz w:val="16"/>
                  <w:szCs w:val="16"/>
                </w:rPr>
                <w:delText xml:space="preserve">, </w:delText>
              </w:r>
              <w:r w:rsidR="005327DC" w:rsidRPr="005327DC" w:rsidDel="0022739F">
                <w:rPr>
                  <w:sz w:val="16"/>
                  <w:szCs w:val="16"/>
                </w:rPr>
                <w:delText>S3-244384</w:delText>
              </w:r>
              <w:r w:rsidR="005D0507" w:rsidDel="0022739F">
                <w:rPr>
                  <w:sz w:val="16"/>
                  <w:szCs w:val="16"/>
                </w:rPr>
                <w:delText xml:space="preserve">, </w:delText>
              </w:r>
              <w:r w:rsidR="005D0507" w:rsidRPr="005D0507" w:rsidDel="0022739F">
                <w:rPr>
                  <w:sz w:val="16"/>
                  <w:szCs w:val="16"/>
                </w:rPr>
                <w:delText>S3-244385</w:delText>
              </w:r>
              <w:r w:rsidR="00F77BEC" w:rsidDel="0022739F">
                <w:rPr>
                  <w:sz w:val="16"/>
                  <w:szCs w:val="16"/>
                </w:rPr>
                <w:delText xml:space="preserve">, </w:delText>
              </w:r>
              <w:r w:rsidR="00F77BEC" w:rsidRPr="00F77BEC" w:rsidDel="0022739F">
                <w:rPr>
                  <w:sz w:val="16"/>
                  <w:szCs w:val="16"/>
                </w:rPr>
                <w:delText>S3-244387</w:delText>
              </w:r>
              <w:r w:rsidR="009100F3" w:rsidDel="0022739F">
                <w:rPr>
                  <w:sz w:val="16"/>
                  <w:szCs w:val="16"/>
                </w:rPr>
                <w:delText xml:space="preserve">, </w:delText>
              </w:r>
              <w:r w:rsidR="009100F3" w:rsidRPr="009100F3" w:rsidDel="0022739F">
                <w:rPr>
                  <w:sz w:val="16"/>
                  <w:szCs w:val="16"/>
                </w:rPr>
                <w:delText>S3-244391</w:delText>
              </w:r>
              <w:r w:rsidR="00492644" w:rsidDel="0022739F">
                <w:rPr>
                  <w:sz w:val="16"/>
                  <w:szCs w:val="16"/>
                </w:rPr>
                <w:delText xml:space="preserve">, </w:delText>
              </w:r>
              <w:r w:rsidR="00785230" w:rsidRPr="00785230" w:rsidDel="0022739F">
                <w:rPr>
                  <w:sz w:val="16"/>
                  <w:szCs w:val="16"/>
                </w:rPr>
                <w:delText>S3-244392</w:delText>
              </w:r>
              <w:r w:rsidR="006A137A" w:rsidDel="0022739F">
                <w:rPr>
                  <w:sz w:val="16"/>
                  <w:szCs w:val="16"/>
                </w:rPr>
                <w:delText xml:space="preserve">, </w:delText>
              </w:r>
              <w:r w:rsidR="006A137A" w:rsidRPr="006A137A" w:rsidDel="0022739F">
                <w:rPr>
                  <w:sz w:val="16"/>
                  <w:szCs w:val="16"/>
                </w:rPr>
                <w:delText>S3-244393</w:delText>
              </w:r>
              <w:r w:rsidR="00485583" w:rsidDel="0022739F">
                <w:rPr>
                  <w:sz w:val="16"/>
                  <w:szCs w:val="16"/>
                </w:rPr>
                <w:delText xml:space="preserve">, </w:delText>
              </w:r>
              <w:r w:rsidR="00485583" w:rsidRPr="00485583" w:rsidDel="0022739F">
                <w:rPr>
                  <w:sz w:val="16"/>
                  <w:szCs w:val="16"/>
                </w:rPr>
                <w:delText>S3-244394</w:delText>
              </w:r>
              <w:r w:rsidR="00AC198F" w:rsidDel="0022739F">
                <w:rPr>
                  <w:sz w:val="16"/>
                  <w:szCs w:val="16"/>
                </w:rPr>
                <w:delText xml:space="preserve">, </w:delText>
              </w:r>
              <w:r w:rsidR="00AC198F" w:rsidRPr="00AC198F" w:rsidDel="0022739F">
                <w:rPr>
                  <w:sz w:val="16"/>
                  <w:szCs w:val="16"/>
                </w:rPr>
                <w:delText>S3-244395</w:delText>
              </w:r>
              <w:r w:rsidR="00693B5A" w:rsidDel="0022739F">
                <w:rPr>
                  <w:sz w:val="16"/>
                  <w:szCs w:val="16"/>
                </w:rPr>
                <w:delText xml:space="preserve">, </w:delText>
              </w:r>
              <w:r w:rsidR="00693B5A" w:rsidRPr="00693B5A" w:rsidDel="0022739F">
                <w:rPr>
                  <w:sz w:val="16"/>
                  <w:szCs w:val="16"/>
                </w:rPr>
                <w:delText>S3-244396</w:delText>
              </w:r>
              <w:r w:rsidR="006A0AD3" w:rsidDel="0022739F">
                <w:rPr>
                  <w:sz w:val="16"/>
                  <w:szCs w:val="16"/>
                </w:rPr>
                <w:delText xml:space="preserve">, </w:delText>
              </w:r>
              <w:r w:rsidR="006A0AD3" w:rsidRPr="006A0AD3" w:rsidDel="0022739F">
                <w:rPr>
                  <w:sz w:val="16"/>
                  <w:szCs w:val="16"/>
                </w:rPr>
                <w:delText>S3-244397</w:delText>
              </w:r>
              <w:r w:rsidR="0088014A" w:rsidDel="0022739F">
                <w:rPr>
                  <w:sz w:val="16"/>
                  <w:szCs w:val="16"/>
                </w:rPr>
                <w:delText xml:space="preserve">, </w:delText>
              </w:r>
              <w:r w:rsidR="0088014A" w:rsidRPr="0088014A" w:rsidDel="0022739F">
                <w:rPr>
                  <w:sz w:val="16"/>
                  <w:szCs w:val="16"/>
                </w:rPr>
                <w:delText>S3-244494</w:delText>
              </w:r>
              <w:r w:rsidR="008A4867" w:rsidDel="0022739F">
                <w:rPr>
                  <w:sz w:val="16"/>
                  <w:szCs w:val="16"/>
                </w:rPr>
                <w:delText xml:space="preserve">, </w:delText>
              </w:r>
              <w:r w:rsidR="008A4867" w:rsidRPr="008A4867" w:rsidDel="0022739F">
                <w:rPr>
                  <w:sz w:val="16"/>
                  <w:szCs w:val="16"/>
                </w:rPr>
                <w:delText>S3-244383</w:delText>
              </w:r>
              <w:r w:rsidR="0078219D" w:rsidDel="0022739F">
                <w:rPr>
                  <w:sz w:val="16"/>
                  <w:szCs w:val="16"/>
                </w:rPr>
                <w:delText xml:space="preserve">, </w:delText>
              </w:r>
              <w:r w:rsidR="0078219D" w:rsidRPr="0078219D" w:rsidDel="0022739F">
                <w:rPr>
                  <w:sz w:val="16"/>
                  <w:szCs w:val="16"/>
                </w:rPr>
                <w:delText>S3-244386</w:delText>
              </w:r>
              <w:r w:rsidR="00214A5C" w:rsidDel="0022739F">
                <w:rPr>
                  <w:sz w:val="16"/>
                  <w:szCs w:val="16"/>
                </w:rPr>
                <w:delText xml:space="preserve">, </w:delText>
              </w:r>
              <w:r w:rsidR="00214A5C" w:rsidRPr="00214A5C" w:rsidDel="0022739F">
                <w:rPr>
                  <w:sz w:val="16"/>
                  <w:szCs w:val="16"/>
                </w:rPr>
                <w:delText>S3-244388</w:delText>
              </w:r>
              <w:r w:rsidR="00E5046F" w:rsidDel="0022739F">
                <w:rPr>
                  <w:sz w:val="16"/>
                  <w:szCs w:val="16"/>
                </w:rPr>
                <w:delText xml:space="preserve">, </w:delText>
              </w:r>
              <w:r w:rsidR="00E5046F" w:rsidRPr="00E5046F" w:rsidDel="0022739F">
                <w:rPr>
                  <w:sz w:val="16"/>
                  <w:szCs w:val="16"/>
                </w:rPr>
                <w:delText>S3-244390</w:delText>
              </w:r>
              <w:r w:rsidR="00E5046F" w:rsidDel="0022739F">
                <w:rPr>
                  <w:sz w:val="16"/>
                  <w:szCs w:val="16"/>
                </w:rPr>
                <w:delText xml:space="preserve">, </w:delText>
              </w:r>
              <w:r w:rsidR="00E5046F" w:rsidRPr="00E5046F" w:rsidDel="0022739F">
                <w:rPr>
                  <w:sz w:val="16"/>
                  <w:szCs w:val="16"/>
                </w:rPr>
                <w:delText>S3-244389</w:delText>
              </w:r>
            </w:del>
          </w:p>
        </w:tc>
        <w:tc>
          <w:tcPr>
            <w:tcW w:w="708" w:type="dxa"/>
            <w:shd w:val="solid" w:color="FFFFFF" w:fill="auto"/>
            <w:tcPrChange w:id="2635" w:author="33.700-29_CR0001_(Rel-19)_FS_5GSAT_Ph3_SEC" w:date="2025-07-03T11:20:00Z">
              <w:tcPr>
                <w:tcW w:w="708" w:type="dxa"/>
                <w:shd w:val="solid" w:color="FFFFFF" w:fill="auto"/>
              </w:tcPr>
            </w:tcPrChange>
          </w:tcPr>
          <w:p w14:paraId="34806541" w14:textId="6BFDF29A" w:rsidR="00FB6876" w:rsidDel="0022739F" w:rsidRDefault="004B1CC5" w:rsidP="007E77B1">
            <w:pPr>
              <w:pStyle w:val="TAC"/>
              <w:rPr>
                <w:del w:id="2636" w:author="33.700-29_CR0001_(Rel-19)_FS_5GSAT_Ph3_SEC" w:date="2025-07-03T11:20:00Z"/>
                <w:sz w:val="16"/>
                <w:szCs w:val="16"/>
              </w:rPr>
            </w:pPr>
            <w:del w:id="2637" w:author="33.700-29_CR0001_(Rel-19)_FS_5GSAT_Ph3_SEC" w:date="2025-07-03T11:20:00Z">
              <w:r w:rsidDel="0022739F">
                <w:rPr>
                  <w:sz w:val="16"/>
                  <w:szCs w:val="16"/>
                </w:rPr>
                <w:delText>0.5.0</w:delText>
              </w:r>
            </w:del>
          </w:p>
        </w:tc>
      </w:tr>
      <w:tr w:rsidR="00975854" w:rsidRPr="00022497" w:rsidDel="0022739F" w14:paraId="4B7288E1" w14:textId="18772FF9"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8"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639" w:author="33.700-29_CR0001_(Rel-19)_FS_5GSAT_Ph3_SEC" w:date="2025-07-03T11:20:00Z"/>
        </w:trPr>
        <w:tc>
          <w:tcPr>
            <w:tcW w:w="800" w:type="dxa"/>
            <w:shd w:val="solid" w:color="FFFFFF" w:fill="auto"/>
            <w:tcPrChange w:id="2640" w:author="33.700-29_CR0001_(Rel-19)_FS_5GSAT_Ph3_SEC" w:date="2025-07-03T11:20:00Z">
              <w:tcPr>
                <w:tcW w:w="800" w:type="dxa"/>
                <w:shd w:val="solid" w:color="FFFFFF" w:fill="auto"/>
              </w:tcPr>
            </w:tcPrChange>
          </w:tcPr>
          <w:p w14:paraId="01CC8D9A" w14:textId="4D0C0DA9" w:rsidR="00975854" w:rsidDel="0022739F" w:rsidRDefault="00975854" w:rsidP="00C72833">
            <w:pPr>
              <w:pStyle w:val="TAC"/>
              <w:rPr>
                <w:del w:id="2641" w:author="33.700-29_CR0001_(Rel-19)_FS_5GSAT_Ph3_SEC" w:date="2025-07-03T11:20:00Z"/>
                <w:sz w:val="16"/>
                <w:szCs w:val="16"/>
              </w:rPr>
            </w:pPr>
            <w:del w:id="2642" w:author="33.700-29_CR0001_(Rel-19)_FS_5GSAT_Ph3_SEC" w:date="2025-07-03T11:20:00Z">
              <w:r w:rsidDel="0022739F">
                <w:rPr>
                  <w:sz w:val="16"/>
                  <w:szCs w:val="16"/>
                </w:rPr>
                <w:delText>2024</w:delText>
              </w:r>
            </w:del>
          </w:p>
        </w:tc>
        <w:tc>
          <w:tcPr>
            <w:tcW w:w="800" w:type="dxa"/>
            <w:shd w:val="solid" w:color="FFFFFF" w:fill="auto"/>
            <w:tcPrChange w:id="2643" w:author="33.700-29_CR0001_(Rel-19)_FS_5GSAT_Ph3_SEC" w:date="2025-07-03T11:20:00Z">
              <w:tcPr>
                <w:tcW w:w="800" w:type="dxa"/>
                <w:shd w:val="solid" w:color="FFFFFF" w:fill="auto"/>
              </w:tcPr>
            </w:tcPrChange>
          </w:tcPr>
          <w:p w14:paraId="1F610D9C" w14:textId="080D046B" w:rsidR="00975854" w:rsidDel="0022739F" w:rsidRDefault="00975854" w:rsidP="00975854">
            <w:pPr>
              <w:pStyle w:val="TAC"/>
              <w:rPr>
                <w:del w:id="2644" w:author="33.700-29_CR0001_(Rel-19)_FS_5GSAT_Ph3_SEC" w:date="2025-07-03T11:20:00Z"/>
                <w:sz w:val="16"/>
                <w:szCs w:val="16"/>
                <w:lang w:eastAsia="zh-CN"/>
              </w:rPr>
            </w:pPr>
            <w:del w:id="2645" w:author="33.700-29_CR0001_(Rel-19)_FS_5GSAT_Ph3_SEC" w:date="2025-07-03T11:20:00Z">
              <w:r w:rsidDel="0022739F">
                <w:rPr>
                  <w:sz w:val="16"/>
                  <w:szCs w:val="16"/>
                </w:rPr>
                <w:delText>SA3#11</w:delText>
              </w:r>
              <w:r w:rsidDel="0022739F">
                <w:rPr>
                  <w:rFonts w:hint="eastAsia"/>
                  <w:sz w:val="16"/>
                  <w:szCs w:val="16"/>
                  <w:lang w:eastAsia="zh-CN"/>
                </w:rPr>
                <w:delText>9</w:delText>
              </w:r>
            </w:del>
          </w:p>
        </w:tc>
        <w:tc>
          <w:tcPr>
            <w:tcW w:w="1094" w:type="dxa"/>
            <w:shd w:val="solid" w:color="FFFFFF" w:fill="auto"/>
            <w:tcPrChange w:id="2646" w:author="33.700-29_CR0001_(Rel-19)_FS_5GSAT_Ph3_SEC" w:date="2025-07-03T11:20:00Z">
              <w:tcPr>
                <w:tcW w:w="1094" w:type="dxa"/>
                <w:shd w:val="solid" w:color="FFFFFF" w:fill="auto"/>
              </w:tcPr>
            </w:tcPrChange>
          </w:tcPr>
          <w:p w14:paraId="6953EA25" w14:textId="24F75CFA" w:rsidR="00975854" w:rsidRPr="00FB6876" w:rsidDel="0022739F" w:rsidRDefault="00975854" w:rsidP="00C72833">
            <w:pPr>
              <w:pStyle w:val="TAC"/>
              <w:rPr>
                <w:del w:id="2647" w:author="33.700-29_CR0001_(Rel-19)_FS_5GSAT_Ph3_SEC" w:date="2025-07-03T11:20:00Z"/>
                <w:sz w:val="16"/>
                <w:szCs w:val="16"/>
              </w:rPr>
            </w:pPr>
            <w:del w:id="2648" w:author="33.700-29_CR0001_(Rel-19)_FS_5GSAT_Ph3_SEC" w:date="2025-07-03T11:20:00Z">
              <w:r w:rsidRPr="00975854" w:rsidDel="0022739F">
                <w:rPr>
                  <w:sz w:val="16"/>
                  <w:szCs w:val="16"/>
                </w:rPr>
                <w:delText>S3-245192</w:delText>
              </w:r>
            </w:del>
          </w:p>
        </w:tc>
        <w:tc>
          <w:tcPr>
            <w:tcW w:w="567" w:type="dxa"/>
            <w:shd w:val="solid" w:color="FFFFFF" w:fill="auto"/>
            <w:tcPrChange w:id="2649" w:author="33.700-29_CR0001_(Rel-19)_FS_5GSAT_Ph3_SEC" w:date="2025-07-03T11:20:00Z">
              <w:tcPr>
                <w:tcW w:w="425" w:type="dxa"/>
                <w:shd w:val="solid" w:color="FFFFFF" w:fill="auto"/>
              </w:tcPr>
            </w:tcPrChange>
          </w:tcPr>
          <w:p w14:paraId="534A816E" w14:textId="40B6AAFA" w:rsidR="00975854" w:rsidRPr="00022497" w:rsidDel="0022739F" w:rsidRDefault="00975854" w:rsidP="00C72833">
            <w:pPr>
              <w:pStyle w:val="TAL"/>
              <w:rPr>
                <w:del w:id="2650" w:author="33.700-29_CR0001_(Rel-19)_FS_5GSAT_Ph3_SEC" w:date="2025-07-03T11:20:00Z"/>
                <w:sz w:val="16"/>
                <w:szCs w:val="16"/>
              </w:rPr>
            </w:pPr>
          </w:p>
        </w:tc>
        <w:tc>
          <w:tcPr>
            <w:tcW w:w="425" w:type="dxa"/>
            <w:shd w:val="solid" w:color="FFFFFF" w:fill="auto"/>
            <w:tcPrChange w:id="2651" w:author="33.700-29_CR0001_(Rel-19)_FS_5GSAT_Ph3_SEC" w:date="2025-07-03T11:20:00Z">
              <w:tcPr>
                <w:tcW w:w="425" w:type="dxa"/>
                <w:gridSpan w:val="2"/>
                <w:shd w:val="solid" w:color="FFFFFF" w:fill="auto"/>
              </w:tcPr>
            </w:tcPrChange>
          </w:tcPr>
          <w:p w14:paraId="6C5439B1" w14:textId="3ACA0F97" w:rsidR="00975854" w:rsidRPr="00022497" w:rsidDel="0022739F" w:rsidRDefault="00975854" w:rsidP="00A40097">
            <w:pPr>
              <w:pStyle w:val="TAR"/>
              <w:jc w:val="center"/>
              <w:rPr>
                <w:del w:id="2652" w:author="33.700-29_CR0001_(Rel-19)_FS_5GSAT_Ph3_SEC" w:date="2025-07-03T11:20:00Z"/>
                <w:sz w:val="16"/>
                <w:szCs w:val="16"/>
              </w:rPr>
            </w:pPr>
          </w:p>
        </w:tc>
        <w:tc>
          <w:tcPr>
            <w:tcW w:w="425" w:type="dxa"/>
            <w:shd w:val="solid" w:color="FFFFFF" w:fill="auto"/>
            <w:tcPrChange w:id="2653" w:author="33.700-29_CR0001_(Rel-19)_FS_5GSAT_Ph3_SEC" w:date="2025-07-03T11:20:00Z">
              <w:tcPr>
                <w:tcW w:w="425" w:type="dxa"/>
                <w:gridSpan w:val="2"/>
                <w:shd w:val="solid" w:color="FFFFFF" w:fill="auto"/>
              </w:tcPr>
            </w:tcPrChange>
          </w:tcPr>
          <w:p w14:paraId="7636283E" w14:textId="74C4D45E" w:rsidR="00975854" w:rsidRPr="00022497" w:rsidDel="0022739F" w:rsidRDefault="00975854" w:rsidP="00C72833">
            <w:pPr>
              <w:pStyle w:val="TAC"/>
              <w:rPr>
                <w:del w:id="2654" w:author="33.700-29_CR0001_(Rel-19)_FS_5GSAT_Ph3_SEC" w:date="2025-07-03T11:20:00Z"/>
                <w:sz w:val="16"/>
                <w:szCs w:val="16"/>
              </w:rPr>
            </w:pPr>
          </w:p>
        </w:tc>
        <w:tc>
          <w:tcPr>
            <w:tcW w:w="4820" w:type="dxa"/>
            <w:shd w:val="solid" w:color="FFFFFF" w:fill="auto"/>
            <w:tcPrChange w:id="2655" w:author="33.700-29_CR0001_(Rel-19)_FS_5GSAT_Ph3_SEC" w:date="2025-07-03T11:20:00Z">
              <w:tcPr>
                <w:tcW w:w="4962" w:type="dxa"/>
                <w:gridSpan w:val="2"/>
                <w:shd w:val="solid" w:color="FFFFFF" w:fill="auto"/>
              </w:tcPr>
            </w:tcPrChange>
          </w:tcPr>
          <w:p w14:paraId="16B2D6C6" w14:textId="6387F9D7" w:rsidR="00975854" w:rsidRPr="00FB6876" w:rsidDel="0022739F" w:rsidRDefault="00975854" w:rsidP="001B5CB9">
            <w:pPr>
              <w:pStyle w:val="TAL"/>
              <w:rPr>
                <w:del w:id="2656" w:author="33.700-29_CR0001_(Rel-19)_FS_5GSAT_Ph3_SEC" w:date="2025-07-03T11:20:00Z"/>
                <w:sz w:val="16"/>
                <w:szCs w:val="16"/>
                <w:lang w:eastAsia="zh-CN"/>
              </w:rPr>
            </w:pPr>
            <w:del w:id="2657" w:author="33.700-29_CR0001_(Rel-19)_FS_5GSAT_Ph3_SEC" w:date="2025-07-03T11:20:00Z">
              <w:r w:rsidRPr="00975854" w:rsidDel="0022739F">
                <w:rPr>
                  <w:sz w:val="16"/>
                  <w:szCs w:val="16"/>
                </w:rPr>
                <w:delText>S3-245212</w:delText>
              </w:r>
              <w:r w:rsidDel="0022739F">
                <w:rPr>
                  <w:sz w:val="16"/>
                  <w:szCs w:val="16"/>
                </w:rPr>
                <w:delText xml:space="preserve">, </w:delText>
              </w:r>
              <w:r w:rsidR="006E6A2B" w:rsidRPr="006E6A2B" w:rsidDel="0022739F">
                <w:rPr>
                  <w:sz w:val="16"/>
                  <w:szCs w:val="16"/>
                </w:rPr>
                <w:delText>S3-245341</w:delText>
              </w:r>
              <w:r w:rsidR="006E6A2B" w:rsidDel="0022739F">
                <w:rPr>
                  <w:rFonts w:hint="eastAsia"/>
                  <w:sz w:val="16"/>
                  <w:szCs w:val="16"/>
                  <w:lang w:eastAsia="zh-CN"/>
                </w:rPr>
                <w:delText xml:space="preserve">, </w:delText>
              </w:r>
              <w:r w:rsidR="00E0020A" w:rsidRPr="00E0020A" w:rsidDel="0022739F">
                <w:rPr>
                  <w:sz w:val="16"/>
                  <w:szCs w:val="16"/>
                  <w:lang w:eastAsia="zh-CN"/>
                </w:rPr>
                <w:delText>S3-245213</w:delText>
              </w:r>
              <w:r w:rsidR="00E0020A" w:rsidDel="0022739F">
                <w:rPr>
                  <w:rFonts w:hint="eastAsia"/>
                  <w:sz w:val="16"/>
                  <w:szCs w:val="16"/>
                  <w:lang w:eastAsia="zh-CN"/>
                </w:rPr>
                <w:delText xml:space="preserve">, </w:delText>
              </w:r>
              <w:r w:rsidR="001B5CB9" w:rsidRPr="001B5CB9" w:rsidDel="0022739F">
                <w:rPr>
                  <w:sz w:val="16"/>
                  <w:szCs w:val="16"/>
                  <w:lang w:eastAsia="zh-CN"/>
                </w:rPr>
                <w:delText>S3</w:delText>
              </w:r>
              <w:r w:rsidR="001B5CB9" w:rsidDel="0022739F">
                <w:rPr>
                  <w:rFonts w:hint="eastAsia"/>
                  <w:sz w:val="16"/>
                  <w:szCs w:val="16"/>
                  <w:lang w:eastAsia="zh-CN"/>
                </w:rPr>
                <w:delText>-</w:delText>
              </w:r>
              <w:r w:rsidR="001B5CB9" w:rsidRPr="001B5CB9" w:rsidDel="0022739F">
                <w:rPr>
                  <w:sz w:val="16"/>
                  <w:szCs w:val="16"/>
                  <w:lang w:eastAsia="zh-CN"/>
                </w:rPr>
                <w:delText>245214</w:delText>
              </w:r>
              <w:r w:rsidR="001B5CB9" w:rsidDel="0022739F">
                <w:rPr>
                  <w:rFonts w:hint="eastAsia"/>
                  <w:sz w:val="16"/>
                  <w:szCs w:val="16"/>
                  <w:lang w:eastAsia="zh-CN"/>
                </w:rPr>
                <w:delText xml:space="preserve">, </w:delText>
              </w:r>
              <w:r w:rsidR="00B82950" w:rsidRPr="00B82950" w:rsidDel="0022739F">
                <w:rPr>
                  <w:sz w:val="16"/>
                  <w:szCs w:val="16"/>
                  <w:lang w:eastAsia="zh-CN"/>
                </w:rPr>
                <w:delText>S3-245216</w:delText>
              </w:r>
              <w:r w:rsidR="00B82950" w:rsidDel="0022739F">
                <w:rPr>
                  <w:rFonts w:hint="eastAsia"/>
                  <w:sz w:val="16"/>
                  <w:szCs w:val="16"/>
                  <w:lang w:eastAsia="zh-CN"/>
                </w:rPr>
                <w:delText xml:space="preserve">, </w:delText>
              </w:r>
              <w:r w:rsidR="009658AA" w:rsidRPr="009658AA" w:rsidDel="0022739F">
                <w:rPr>
                  <w:sz w:val="16"/>
                  <w:szCs w:val="16"/>
                  <w:lang w:eastAsia="zh-CN"/>
                </w:rPr>
                <w:delText>S3</w:delText>
              </w:r>
              <w:r w:rsidR="009658AA" w:rsidRPr="009658AA" w:rsidDel="0022739F">
                <w:rPr>
                  <w:rFonts w:ascii="Cambria Math" w:hAnsi="Cambria Math" w:cs="Cambria Math"/>
                  <w:sz w:val="16"/>
                  <w:szCs w:val="16"/>
                  <w:lang w:eastAsia="zh-CN"/>
                </w:rPr>
                <w:delText>‑</w:delText>
              </w:r>
              <w:r w:rsidR="009658AA" w:rsidRPr="009658AA" w:rsidDel="0022739F">
                <w:rPr>
                  <w:sz w:val="16"/>
                  <w:szCs w:val="16"/>
                  <w:lang w:eastAsia="zh-CN"/>
                </w:rPr>
                <w:delText>244816</w:delText>
              </w:r>
              <w:r w:rsidR="009658AA" w:rsidDel="0022739F">
                <w:rPr>
                  <w:rFonts w:hint="eastAsia"/>
                  <w:sz w:val="16"/>
                  <w:szCs w:val="16"/>
                  <w:lang w:eastAsia="zh-CN"/>
                </w:rPr>
                <w:delText xml:space="preserve">, </w:delText>
              </w:r>
              <w:r w:rsidR="00D07414" w:rsidRPr="00D07414" w:rsidDel="0022739F">
                <w:rPr>
                  <w:sz w:val="16"/>
                  <w:szCs w:val="16"/>
                  <w:lang w:eastAsia="zh-CN"/>
                </w:rPr>
                <w:delText>S3-245343</w:delText>
              </w:r>
              <w:r w:rsidR="00D07414" w:rsidDel="0022739F">
                <w:rPr>
                  <w:rFonts w:hint="eastAsia"/>
                  <w:sz w:val="16"/>
                  <w:szCs w:val="16"/>
                  <w:lang w:eastAsia="zh-CN"/>
                </w:rPr>
                <w:delText xml:space="preserve">, </w:delText>
              </w:r>
              <w:r w:rsidR="007853E4" w:rsidRPr="007853E4" w:rsidDel="0022739F">
                <w:rPr>
                  <w:sz w:val="16"/>
                  <w:szCs w:val="16"/>
                  <w:lang w:eastAsia="zh-CN"/>
                </w:rPr>
                <w:delText>S3-245217</w:delText>
              </w:r>
              <w:r w:rsidR="007853E4" w:rsidDel="0022739F">
                <w:rPr>
                  <w:rFonts w:hint="eastAsia"/>
                  <w:sz w:val="16"/>
                  <w:szCs w:val="16"/>
                  <w:lang w:eastAsia="zh-CN"/>
                </w:rPr>
                <w:delText xml:space="preserve">, </w:delText>
              </w:r>
              <w:r w:rsidR="00D51997" w:rsidRPr="00D51997" w:rsidDel="0022739F">
                <w:rPr>
                  <w:sz w:val="16"/>
                  <w:szCs w:val="16"/>
                  <w:lang w:eastAsia="zh-CN"/>
                </w:rPr>
                <w:delText>S3-245218</w:delText>
              </w:r>
              <w:r w:rsidR="00D51997" w:rsidDel="0022739F">
                <w:rPr>
                  <w:rFonts w:hint="eastAsia"/>
                  <w:sz w:val="16"/>
                  <w:szCs w:val="16"/>
                  <w:lang w:eastAsia="zh-CN"/>
                </w:rPr>
                <w:delText xml:space="preserve">, </w:delText>
              </w:r>
              <w:r w:rsidR="000B1BB3" w:rsidRPr="000B1BB3" w:rsidDel="0022739F">
                <w:rPr>
                  <w:sz w:val="16"/>
                  <w:szCs w:val="16"/>
                  <w:lang w:eastAsia="zh-CN"/>
                </w:rPr>
                <w:delText>S3-245219</w:delText>
              </w:r>
            </w:del>
          </w:p>
        </w:tc>
        <w:tc>
          <w:tcPr>
            <w:tcW w:w="708" w:type="dxa"/>
            <w:shd w:val="solid" w:color="FFFFFF" w:fill="auto"/>
            <w:tcPrChange w:id="2658" w:author="33.700-29_CR0001_(Rel-19)_FS_5GSAT_Ph3_SEC" w:date="2025-07-03T11:20:00Z">
              <w:tcPr>
                <w:tcW w:w="708" w:type="dxa"/>
                <w:shd w:val="solid" w:color="FFFFFF" w:fill="auto"/>
              </w:tcPr>
            </w:tcPrChange>
          </w:tcPr>
          <w:p w14:paraId="65E63455" w14:textId="0FFDD8EA" w:rsidR="00975854" w:rsidDel="0022739F" w:rsidRDefault="00975854" w:rsidP="007E77B1">
            <w:pPr>
              <w:pStyle w:val="TAC"/>
              <w:rPr>
                <w:del w:id="2659" w:author="33.700-29_CR0001_(Rel-19)_FS_5GSAT_Ph3_SEC" w:date="2025-07-03T11:20:00Z"/>
                <w:sz w:val="16"/>
                <w:szCs w:val="16"/>
              </w:rPr>
            </w:pPr>
            <w:del w:id="2660" w:author="33.700-29_CR0001_(Rel-19)_FS_5GSAT_Ph3_SEC" w:date="2025-07-03T11:20:00Z">
              <w:r w:rsidDel="0022739F">
                <w:rPr>
                  <w:sz w:val="16"/>
                  <w:szCs w:val="16"/>
                </w:rPr>
                <w:delText>0.</w:delText>
              </w:r>
              <w:r w:rsidDel="0022739F">
                <w:rPr>
                  <w:rFonts w:hint="eastAsia"/>
                  <w:sz w:val="16"/>
                  <w:szCs w:val="16"/>
                  <w:lang w:eastAsia="zh-CN"/>
                </w:rPr>
                <w:delText>6</w:delText>
              </w:r>
              <w:r w:rsidDel="0022739F">
                <w:rPr>
                  <w:sz w:val="16"/>
                  <w:szCs w:val="16"/>
                </w:rPr>
                <w:delText>.0</w:delText>
              </w:r>
            </w:del>
          </w:p>
        </w:tc>
      </w:tr>
      <w:tr w:rsidR="005B18E9" w:rsidRPr="00022497" w:rsidDel="0022739F" w14:paraId="626966D4" w14:textId="7ABF5FDC"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1"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2662" w:author="33.700-29_CR0001_(Rel-19)_FS_5GSAT_Ph3_SEC" w:date="2025-07-03T11:20:00Z"/>
        </w:trPr>
        <w:tc>
          <w:tcPr>
            <w:tcW w:w="800" w:type="dxa"/>
            <w:shd w:val="solid" w:color="FFFFFF" w:fill="auto"/>
            <w:tcPrChange w:id="2663" w:author="33.700-29_CR0001_(Rel-19)_FS_5GSAT_Ph3_SEC" w:date="2025-07-03T11:20:00Z">
              <w:tcPr>
                <w:tcW w:w="800" w:type="dxa"/>
                <w:shd w:val="solid" w:color="FFFFFF" w:fill="auto"/>
              </w:tcPr>
            </w:tcPrChange>
          </w:tcPr>
          <w:p w14:paraId="4EAD20DF" w14:textId="2FAF827E" w:rsidR="005B18E9" w:rsidDel="0022739F" w:rsidRDefault="005B18E9" w:rsidP="00C72833">
            <w:pPr>
              <w:pStyle w:val="TAC"/>
              <w:rPr>
                <w:del w:id="2664" w:author="33.700-29_CR0001_(Rel-19)_FS_5GSAT_Ph3_SEC" w:date="2025-07-03T11:20:00Z"/>
                <w:sz w:val="16"/>
                <w:szCs w:val="16"/>
              </w:rPr>
            </w:pPr>
            <w:del w:id="2665" w:author="33.700-29_CR0001_(Rel-19)_FS_5GSAT_Ph3_SEC" w:date="2025-07-03T11:20:00Z">
              <w:r w:rsidDel="0022739F">
                <w:rPr>
                  <w:sz w:val="16"/>
                  <w:szCs w:val="16"/>
                </w:rPr>
                <w:delText>2025</w:delText>
              </w:r>
            </w:del>
          </w:p>
        </w:tc>
        <w:tc>
          <w:tcPr>
            <w:tcW w:w="800" w:type="dxa"/>
            <w:shd w:val="solid" w:color="FFFFFF" w:fill="auto"/>
            <w:tcPrChange w:id="2666" w:author="33.700-29_CR0001_(Rel-19)_FS_5GSAT_Ph3_SEC" w:date="2025-07-03T11:20:00Z">
              <w:tcPr>
                <w:tcW w:w="800" w:type="dxa"/>
                <w:shd w:val="solid" w:color="FFFFFF" w:fill="auto"/>
              </w:tcPr>
            </w:tcPrChange>
          </w:tcPr>
          <w:p w14:paraId="62D2E932" w14:textId="2D961550" w:rsidR="005B18E9" w:rsidDel="0022739F" w:rsidRDefault="005B18E9" w:rsidP="00975854">
            <w:pPr>
              <w:pStyle w:val="TAC"/>
              <w:rPr>
                <w:del w:id="2667" w:author="33.700-29_CR0001_(Rel-19)_FS_5GSAT_Ph3_SEC" w:date="2025-07-03T11:20:00Z"/>
                <w:sz w:val="16"/>
                <w:szCs w:val="16"/>
              </w:rPr>
            </w:pPr>
            <w:del w:id="2668" w:author="33.700-29_CR0001_(Rel-19)_FS_5GSAT_Ph3_SEC" w:date="2025-07-03T11:20:00Z">
              <w:r w:rsidDel="0022739F">
                <w:rPr>
                  <w:sz w:val="16"/>
                  <w:szCs w:val="16"/>
                </w:rPr>
                <w:delText>SA3#120</w:delText>
              </w:r>
            </w:del>
          </w:p>
        </w:tc>
        <w:tc>
          <w:tcPr>
            <w:tcW w:w="1094" w:type="dxa"/>
            <w:shd w:val="solid" w:color="FFFFFF" w:fill="auto"/>
            <w:tcPrChange w:id="2669" w:author="33.700-29_CR0001_(Rel-19)_FS_5GSAT_Ph3_SEC" w:date="2025-07-03T11:20:00Z">
              <w:tcPr>
                <w:tcW w:w="1094" w:type="dxa"/>
                <w:shd w:val="solid" w:color="FFFFFF" w:fill="auto"/>
              </w:tcPr>
            </w:tcPrChange>
          </w:tcPr>
          <w:p w14:paraId="5049095E" w14:textId="129845EA" w:rsidR="005B18E9" w:rsidRPr="00975854" w:rsidDel="0022739F" w:rsidRDefault="005B18E9" w:rsidP="00C72833">
            <w:pPr>
              <w:pStyle w:val="TAC"/>
              <w:rPr>
                <w:del w:id="2670" w:author="33.700-29_CR0001_(Rel-19)_FS_5GSAT_Ph3_SEC" w:date="2025-07-03T11:20:00Z"/>
                <w:sz w:val="16"/>
                <w:szCs w:val="16"/>
              </w:rPr>
            </w:pPr>
            <w:del w:id="2671" w:author="33.700-29_CR0001_(Rel-19)_FS_5GSAT_Ph3_SEC" w:date="2025-07-03T11:20:00Z">
              <w:r w:rsidRPr="005B18E9" w:rsidDel="0022739F">
                <w:rPr>
                  <w:sz w:val="16"/>
                  <w:szCs w:val="16"/>
                </w:rPr>
                <w:delText>S3</w:delText>
              </w:r>
              <w:r w:rsidRPr="005B18E9" w:rsidDel="0022739F">
                <w:rPr>
                  <w:rFonts w:ascii="Cambria Math" w:hAnsi="Cambria Math" w:cs="Cambria Math"/>
                  <w:sz w:val="16"/>
                  <w:szCs w:val="16"/>
                </w:rPr>
                <w:delText>‑</w:delText>
              </w:r>
              <w:r w:rsidRPr="005B18E9" w:rsidDel="0022739F">
                <w:rPr>
                  <w:sz w:val="16"/>
                  <w:szCs w:val="16"/>
                </w:rPr>
                <w:delText>250970</w:delText>
              </w:r>
            </w:del>
          </w:p>
        </w:tc>
        <w:tc>
          <w:tcPr>
            <w:tcW w:w="567" w:type="dxa"/>
            <w:shd w:val="solid" w:color="FFFFFF" w:fill="auto"/>
            <w:tcPrChange w:id="2672" w:author="33.700-29_CR0001_(Rel-19)_FS_5GSAT_Ph3_SEC" w:date="2025-07-03T11:20:00Z">
              <w:tcPr>
                <w:tcW w:w="425" w:type="dxa"/>
                <w:shd w:val="solid" w:color="FFFFFF" w:fill="auto"/>
              </w:tcPr>
            </w:tcPrChange>
          </w:tcPr>
          <w:p w14:paraId="1CF92BB3" w14:textId="76BEED9C" w:rsidR="005B18E9" w:rsidRPr="00022497" w:rsidDel="0022739F" w:rsidRDefault="005B18E9" w:rsidP="00C72833">
            <w:pPr>
              <w:pStyle w:val="TAL"/>
              <w:rPr>
                <w:del w:id="2673" w:author="33.700-29_CR0001_(Rel-19)_FS_5GSAT_Ph3_SEC" w:date="2025-07-03T11:20:00Z"/>
                <w:sz w:val="16"/>
                <w:szCs w:val="16"/>
              </w:rPr>
            </w:pPr>
          </w:p>
        </w:tc>
        <w:tc>
          <w:tcPr>
            <w:tcW w:w="425" w:type="dxa"/>
            <w:shd w:val="solid" w:color="FFFFFF" w:fill="auto"/>
            <w:tcPrChange w:id="2674" w:author="33.700-29_CR0001_(Rel-19)_FS_5GSAT_Ph3_SEC" w:date="2025-07-03T11:20:00Z">
              <w:tcPr>
                <w:tcW w:w="425" w:type="dxa"/>
                <w:gridSpan w:val="2"/>
                <w:shd w:val="solid" w:color="FFFFFF" w:fill="auto"/>
              </w:tcPr>
            </w:tcPrChange>
          </w:tcPr>
          <w:p w14:paraId="1E0E2F9F" w14:textId="15AE5E14" w:rsidR="005B18E9" w:rsidRPr="00022497" w:rsidDel="0022739F" w:rsidRDefault="005B18E9" w:rsidP="00A40097">
            <w:pPr>
              <w:pStyle w:val="TAR"/>
              <w:jc w:val="center"/>
              <w:rPr>
                <w:del w:id="2675" w:author="33.700-29_CR0001_(Rel-19)_FS_5GSAT_Ph3_SEC" w:date="2025-07-03T11:20:00Z"/>
                <w:sz w:val="16"/>
                <w:szCs w:val="16"/>
              </w:rPr>
            </w:pPr>
          </w:p>
        </w:tc>
        <w:tc>
          <w:tcPr>
            <w:tcW w:w="425" w:type="dxa"/>
            <w:shd w:val="solid" w:color="FFFFFF" w:fill="auto"/>
            <w:tcPrChange w:id="2676" w:author="33.700-29_CR0001_(Rel-19)_FS_5GSAT_Ph3_SEC" w:date="2025-07-03T11:20:00Z">
              <w:tcPr>
                <w:tcW w:w="425" w:type="dxa"/>
                <w:gridSpan w:val="2"/>
                <w:shd w:val="solid" w:color="FFFFFF" w:fill="auto"/>
              </w:tcPr>
            </w:tcPrChange>
          </w:tcPr>
          <w:p w14:paraId="2145A614" w14:textId="5D5BE806" w:rsidR="005B18E9" w:rsidRPr="00022497" w:rsidDel="0022739F" w:rsidRDefault="005B18E9" w:rsidP="00C72833">
            <w:pPr>
              <w:pStyle w:val="TAC"/>
              <w:rPr>
                <w:del w:id="2677" w:author="33.700-29_CR0001_(Rel-19)_FS_5GSAT_Ph3_SEC" w:date="2025-07-03T11:20:00Z"/>
                <w:sz w:val="16"/>
                <w:szCs w:val="16"/>
              </w:rPr>
            </w:pPr>
          </w:p>
        </w:tc>
        <w:tc>
          <w:tcPr>
            <w:tcW w:w="4820" w:type="dxa"/>
            <w:shd w:val="solid" w:color="FFFFFF" w:fill="auto"/>
            <w:tcPrChange w:id="2678" w:author="33.700-29_CR0001_(Rel-19)_FS_5GSAT_Ph3_SEC" w:date="2025-07-03T11:20:00Z">
              <w:tcPr>
                <w:tcW w:w="4962" w:type="dxa"/>
                <w:gridSpan w:val="2"/>
                <w:shd w:val="solid" w:color="FFFFFF" w:fill="auto"/>
              </w:tcPr>
            </w:tcPrChange>
          </w:tcPr>
          <w:p w14:paraId="08011367" w14:textId="0124B250" w:rsidR="005B18E9" w:rsidRPr="00975854" w:rsidDel="0022739F" w:rsidRDefault="005B18E9" w:rsidP="001B5CB9">
            <w:pPr>
              <w:pStyle w:val="TAL"/>
              <w:rPr>
                <w:del w:id="2679" w:author="33.700-29_CR0001_(Rel-19)_FS_5GSAT_Ph3_SEC" w:date="2025-07-03T11:20:00Z"/>
                <w:sz w:val="16"/>
                <w:szCs w:val="16"/>
              </w:rPr>
            </w:pPr>
            <w:del w:id="2680" w:author="33.700-29_CR0001_(Rel-19)_FS_5GSAT_Ph3_SEC" w:date="2025-07-03T11:20:00Z">
              <w:r w:rsidRPr="005B18E9" w:rsidDel="0022739F">
                <w:rPr>
                  <w:sz w:val="16"/>
                  <w:szCs w:val="16"/>
                </w:rPr>
                <w:delText>S3</w:delText>
              </w:r>
              <w:r w:rsidRPr="005B18E9" w:rsidDel="0022739F">
                <w:rPr>
                  <w:rFonts w:ascii="Cambria Math" w:hAnsi="Cambria Math" w:cs="Cambria Math"/>
                  <w:sz w:val="16"/>
                  <w:szCs w:val="16"/>
                </w:rPr>
                <w:delText>‑</w:delText>
              </w:r>
              <w:r w:rsidRPr="005B18E9" w:rsidDel="0022739F">
                <w:rPr>
                  <w:sz w:val="16"/>
                  <w:szCs w:val="16"/>
                </w:rPr>
                <w:delText>250995, S3</w:delText>
              </w:r>
              <w:r w:rsidRPr="005B18E9" w:rsidDel="0022739F">
                <w:rPr>
                  <w:rFonts w:ascii="Cambria Math" w:hAnsi="Cambria Math" w:cs="Cambria Math"/>
                  <w:sz w:val="16"/>
                  <w:szCs w:val="16"/>
                </w:rPr>
                <w:delText>‑</w:delText>
              </w:r>
              <w:r w:rsidRPr="005B18E9" w:rsidDel="0022739F">
                <w:rPr>
                  <w:sz w:val="16"/>
                  <w:szCs w:val="16"/>
                </w:rPr>
                <w:delText>250994</w:delText>
              </w:r>
            </w:del>
          </w:p>
        </w:tc>
        <w:tc>
          <w:tcPr>
            <w:tcW w:w="708" w:type="dxa"/>
            <w:shd w:val="solid" w:color="FFFFFF" w:fill="auto"/>
            <w:tcPrChange w:id="2681" w:author="33.700-29_CR0001_(Rel-19)_FS_5GSAT_Ph3_SEC" w:date="2025-07-03T11:20:00Z">
              <w:tcPr>
                <w:tcW w:w="708" w:type="dxa"/>
                <w:shd w:val="solid" w:color="FFFFFF" w:fill="auto"/>
              </w:tcPr>
            </w:tcPrChange>
          </w:tcPr>
          <w:p w14:paraId="2C520A7F" w14:textId="69C6628B" w:rsidR="005B18E9" w:rsidDel="0022739F" w:rsidRDefault="005B18E9" w:rsidP="007E77B1">
            <w:pPr>
              <w:pStyle w:val="TAC"/>
              <w:rPr>
                <w:del w:id="2682" w:author="33.700-29_CR0001_(Rel-19)_FS_5GSAT_Ph3_SEC" w:date="2025-07-03T11:20:00Z"/>
                <w:sz w:val="16"/>
                <w:szCs w:val="16"/>
              </w:rPr>
            </w:pPr>
            <w:del w:id="2683" w:author="33.700-29_CR0001_(Rel-19)_FS_5GSAT_Ph3_SEC" w:date="2025-07-03T11:20:00Z">
              <w:r w:rsidDel="0022739F">
                <w:rPr>
                  <w:sz w:val="16"/>
                  <w:szCs w:val="16"/>
                </w:rPr>
                <w:delText>0.7.0</w:delText>
              </w:r>
            </w:del>
          </w:p>
        </w:tc>
      </w:tr>
      <w:tr w:rsidR="00F40418" w:rsidRPr="00022497" w14:paraId="7586DFF0" w14:textId="77777777"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4"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685" w:author="33.700-29_CR0001_(Rel-19)_FS_5GSAT_Ph3_SEC" w:date="2025-07-03T11:20:00Z">
              <w:tcPr>
                <w:tcW w:w="800" w:type="dxa"/>
                <w:shd w:val="solid" w:color="FFFFFF" w:fill="auto"/>
              </w:tcPr>
            </w:tcPrChange>
          </w:tcPr>
          <w:p w14:paraId="435CAA8F" w14:textId="16A43503" w:rsidR="00F40418" w:rsidRDefault="00383148" w:rsidP="00C72833">
            <w:pPr>
              <w:pStyle w:val="TAC"/>
              <w:rPr>
                <w:sz w:val="16"/>
                <w:szCs w:val="16"/>
              </w:rPr>
            </w:pPr>
            <w:r>
              <w:rPr>
                <w:sz w:val="16"/>
                <w:szCs w:val="16"/>
              </w:rPr>
              <w:t>2025-02</w:t>
            </w:r>
          </w:p>
        </w:tc>
        <w:tc>
          <w:tcPr>
            <w:tcW w:w="800" w:type="dxa"/>
            <w:shd w:val="solid" w:color="FFFFFF" w:fill="auto"/>
            <w:tcPrChange w:id="2686" w:author="33.700-29_CR0001_(Rel-19)_FS_5GSAT_Ph3_SEC" w:date="2025-07-03T11:20:00Z">
              <w:tcPr>
                <w:tcW w:w="800" w:type="dxa"/>
                <w:shd w:val="solid" w:color="FFFFFF" w:fill="auto"/>
              </w:tcPr>
            </w:tcPrChange>
          </w:tcPr>
          <w:p w14:paraId="550810AE" w14:textId="36AEE556" w:rsidR="00F40418" w:rsidRDefault="00383148" w:rsidP="00975854">
            <w:pPr>
              <w:pStyle w:val="TAC"/>
              <w:rPr>
                <w:sz w:val="16"/>
                <w:szCs w:val="16"/>
              </w:rPr>
            </w:pPr>
            <w:r>
              <w:rPr>
                <w:sz w:val="16"/>
                <w:szCs w:val="16"/>
              </w:rPr>
              <w:t>SA#107</w:t>
            </w:r>
          </w:p>
        </w:tc>
        <w:tc>
          <w:tcPr>
            <w:tcW w:w="1094" w:type="dxa"/>
            <w:shd w:val="solid" w:color="FFFFFF" w:fill="auto"/>
            <w:tcPrChange w:id="2687" w:author="33.700-29_CR0001_(Rel-19)_FS_5GSAT_Ph3_SEC" w:date="2025-07-03T11:20:00Z">
              <w:tcPr>
                <w:tcW w:w="1094" w:type="dxa"/>
                <w:shd w:val="solid" w:color="FFFFFF" w:fill="auto"/>
              </w:tcPr>
            </w:tcPrChange>
          </w:tcPr>
          <w:p w14:paraId="3174D028" w14:textId="23D62B37" w:rsidR="00F40418" w:rsidRPr="005B18E9" w:rsidRDefault="00436762" w:rsidP="00C72833">
            <w:pPr>
              <w:pStyle w:val="TAC"/>
              <w:rPr>
                <w:sz w:val="16"/>
                <w:szCs w:val="16"/>
              </w:rPr>
            </w:pPr>
            <w:r>
              <w:rPr>
                <w:sz w:val="16"/>
                <w:szCs w:val="16"/>
              </w:rPr>
              <w:t>SP-250080</w:t>
            </w:r>
          </w:p>
        </w:tc>
        <w:tc>
          <w:tcPr>
            <w:tcW w:w="567" w:type="dxa"/>
            <w:shd w:val="solid" w:color="FFFFFF" w:fill="auto"/>
            <w:tcPrChange w:id="2688" w:author="33.700-29_CR0001_(Rel-19)_FS_5GSAT_Ph3_SEC" w:date="2025-07-03T11:20:00Z">
              <w:tcPr>
                <w:tcW w:w="425" w:type="dxa"/>
                <w:shd w:val="solid" w:color="FFFFFF" w:fill="auto"/>
              </w:tcPr>
            </w:tcPrChange>
          </w:tcPr>
          <w:p w14:paraId="69626C6A" w14:textId="77777777" w:rsidR="00F40418" w:rsidRPr="00022497" w:rsidRDefault="00F40418" w:rsidP="00C72833">
            <w:pPr>
              <w:pStyle w:val="TAL"/>
              <w:rPr>
                <w:sz w:val="16"/>
                <w:szCs w:val="16"/>
              </w:rPr>
            </w:pPr>
          </w:p>
        </w:tc>
        <w:tc>
          <w:tcPr>
            <w:tcW w:w="425" w:type="dxa"/>
            <w:shd w:val="solid" w:color="FFFFFF" w:fill="auto"/>
            <w:tcPrChange w:id="2689" w:author="33.700-29_CR0001_(Rel-19)_FS_5GSAT_Ph3_SEC" w:date="2025-07-03T11:20:00Z">
              <w:tcPr>
                <w:tcW w:w="425" w:type="dxa"/>
                <w:gridSpan w:val="2"/>
                <w:shd w:val="solid" w:color="FFFFFF" w:fill="auto"/>
              </w:tcPr>
            </w:tcPrChange>
          </w:tcPr>
          <w:p w14:paraId="7FE60F32" w14:textId="77777777" w:rsidR="00F40418" w:rsidRPr="00022497" w:rsidRDefault="00F40418" w:rsidP="00A40097">
            <w:pPr>
              <w:pStyle w:val="TAR"/>
              <w:jc w:val="center"/>
              <w:rPr>
                <w:sz w:val="16"/>
                <w:szCs w:val="16"/>
              </w:rPr>
            </w:pPr>
          </w:p>
        </w:tc>
        <w:tc>
          <w:tcPr>
            <w:tcW w:w="425" w:type="dxa"/>
            <w:shd w:val="solid" w:color="FFFFFF" w:fill="auto"/>
            <w:tcPrChange w:id="2690" w:author="33.700-29_CR0001_(Rel-19)_FS_5GSAT_Ph3_SEC" w:date="2025-07-03T11:20:00Z">
              <w:tcPr>
                <w:tcW w:w="425" w:type="dxa"/>
                <w:gridSpan w:val="2"/>
                <w:shd w:val="solid" w:color="FFFFFF" w:fill="auto"/>
              </w:tcPr>
            </w:tcPrChange>
          </w:tcPr>
          <w:p w14:paraId="37E1F88F" w14:textId="77777777" w:rsidR="00F40418" w:rsidRPr="00022497" w:rsidRDefault="00F40418" w:rsidP="00C72833">
            <w:pPr>
              <w:pStyle w:val="TAC"/>
              <w:rPr>
                <w:sz w:val="16"/>
                <w:szCs w:val="16"/>
              </w:rPr>
            </w:pPr>
          </w:p>
        </w:tc>
        <w:tc>
          <w:tcPr>
            <w:tcW w:w="4820" w:type="dxa"/>
            <w:shd w:val="solid" w:color="FFFFFF" w:fill="auto"/>
            <w:tcPrChange w:id="2691" w:author="33.700-29_CR0001_(Rel-19)_FS_5GSAT_Ph3_SEC" w:date="2025-07-03T11:20:00Z">
              <w:tcPr>
                <w:tcW w:w="4962" w:type="dxa"/>
                <w:gridSpan w:val="2"/>
                <w:shd w:val="solid" w:color="FFFFFF" w:fill="auto"/>
              </w:tcPr>
            </w:tcPrChange>
          </w:tcPr>
          <w:p w14:paraId="7309687A" w14:textId="023DF029" w:rsidR="00F40418" w:rsidRPr="005B18E9" w:rsidRDefault="00FD01FB" w:rsidP="001B5CB9">
            <w:pPr>
              <w:pStyle w:val="TAL"/>
              <w:rPr>
                <w:sz w:val="16"/>
                <w:szCs w:val="16"/>
              </w:rPr>
            </w:pPr>
            <w:r>
              <w:rPr>
                <w:sz w:val="16"/>
                <w:szCs w:val="16"/>
              </w:rPr>
              <w:t>Presented for information and approval</w:t>
            </w:r>
          </w:p>
        </w:tc>
        <w:tc>
          <w:tcPr>
            <w:tcW w:w="708" w:type="dxa"/>
            <w:shd w:val="solid" w:color="FFFFFF" w:fill="auto"/>
            <w:tcPrChange w:id="2692" w:author="33.700-29_CR0001_(Rel-19)_FS_5GSAT_Ph3_SEC" w:date="2025-07-03T11:20:00Z">
              <w:tcPr>
                <w:tcW w:w="708" w:type="dxa"/>
                <w:shd w:val="solid" w:color="FFFFFF" w:fill="auto"/>
              </w:tcPr>
            </w:tcPrChange>
          </w:tcPr>
          <w:p w14:paraId="4AFA0B0D" w14:textId="1BBC8512" w:rsidR="00F40418" w:rsidRDefault="00FD01FB" w:rsidP="007E77B1">
            <w:pPr>
              <w:pStyle w:val="TAC"/>
              <w:rPr>
                <w:sz w:val="16"/>
                <w:szCs w:val="16"/>
              </w:rPr>
            </w:pPr>
            <w:r>
              <w:rPr>
                <w:sz w:val="16"/>
                <w:szCs w:val="16"/>
              </w:rPr>
              <w:t>1.0.0</w:t>
            </w:r>
          </w:p>
        </w:tc>
      </w:tr>
      <w:tr w:rsidR="00947732" w:rsidRPr="00022497" w14:paraId="6A5C2596" w14:textId="77777777"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3"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694" w:author="33.700-29_CR0001_(Rel-19)_FS_5GSAT_Ph3_SEC" w:date="2025-07-03T11:20:00Z">
              <w:tcPr>
                <w:tcW w:w="800" w:type="dxa"/>
                <w:shd w:val="solid" w:color="FFFFFF" w:fill="auto"/>
              </w:tcPr>
            </w:tcPrChange>
          </w:tcPr>
          <w:p w14:paraId="5D8E5300" w14:textId="6D8CEC10" w:rsidR="00947732" w:rsidRDefault="00947732" w:rsidP="00C72833">
            <w:pPr>
              <w:pStyle w:val="TAC"/>
              <w:rPr>
                <w:sz w:val="16"/>
                <w:szCs w:val="16"/>
              </w:rPr>
            </w:pPr>
            <w:r>
              <w:rPr>
                <w:sz w:val="16"/>
                <w:szCs w:val="16"/>
              </w:rPr>
              <w:t>2025-03</w:t>
            </w:r>
          </w:p>
        </w:tc>
        <w:tc>
          <w:tcPr>
            <w:tcW w:w="800" w:type="dxa"/>
            <w:shd w:val="solid" w:color="FFFFFF" w:fill="auto"/>
            <w:tcPrChange w:id="2695" w:author="33.700-29_CR0001_(Rel-19)_FS_5GSAT_Ph3_SEC" w:date="2025-07-03T11:20:00Z">
              <w:tcPr>
                <w:tcW w:w="800" w:type="dxa"/>
                <w:shd w:val="solid" w:color="FFFFFF" w:fill="auto"/>
              </w:tcPr>
            </w:tcPrChange>
          </w:tcPr>
          <w:p w14:paraId="381310E0" w14:textId="376DC5D6" w:rsidR="00947732" w:rsidRDefault="00947732" w:rsidP="00975854">
            <w:pPr>
              <w:pStyle w:val="TAC"/>
              <w:rPr>
                <w:sz w:val="16"/>
                <w:szCs w:val="16"/>
              </w:rPr>
            </w:pPr>
            <w:r>
              <w:rPr>
                <w:sz w:val="16"/>
                <w:szCs w:val="16"/>
              </w:rPr>
              <w:t>SA#107</w:t>
            </w:r>
          </w:p>
        </w:tc>
        <w:tc>
          <w:tcPr>
            <w:tcW w:w="1094" w:type="dxa"/>
            <w:shd w:val="solid" w:color="FFFFFF" w:fill="auto"/>
            <w:tcPrChange w:id="2696" w:author="33.700-29_CR0001_(Rel-19)_FS_5GSAT_Ph3_SEC" w:date="2025-07-03T11:20:00Z">
              <w:tcPr>
                <w:tcW w:w="1094" w:type="dxa"/>
                <w:shd w:val="solid" w:color="FFFFFF" w:fill="auto"/>
              </w:tcPr>
            </w:tcPrChange>
          </w:tcPr>
          <w:p w14:paraId="4E7B2E1A" w14:textId="77777777" w:rsidR="00947732" w:rsidRDefault="00947732" w:rsidP="00C72833">
            <w:pPr>
              <w:pStyle w:val="TAC"/>
              <w:rPr>
                <w:sz w:val="16"/>
                <w:szCs w:val="16"/>
              </w:rPr>
            </w:pPr>
          </w:p>
        </w:tc>
        <w:tc>
          <w:tcPr>
            <w:tcW w:w="567" w:type="dxa"/>
            <w:shd w:val="solid" w:color="FFFFFF" w:fill="auto"/>
            <w:tcPrChange w:id="2697" w:author="33.700-29_CR0001_(Rel-19)_FS_5GSAT_Ph3_SEC" w:date="2025-07-03T11:20:00Z">
              <w:tcPr>
                <w:tcW w:w="425" w:type="dxa"/>
                <w:shd w:val="solid" w:color="FFFFFF" w:fill="auto"/>
              </w:tcPr>
            </w:tcPrChange>
          </w:tcPr>
          <w:p w14:paraId="66A47548" w14:textId="77777777" w:rsidR="00947732" w:rsidRPr="00022497" w:rsidRDefault="00947732" w:rsidP="00C72833">
            <w:pPr>
              <w:pStyle w:val="TAL"/>
              <w:rPr>
                <w:sz w:val="16"/>
                <w:szCs w:val="16"/>
              </w:rPr>
            </w:pPr>
          </w:p>
        </w:tc>
        <w:tc>
          <w:tcPr>
            <w:tcW w:w="425" w:type="dxa"/>
            <w:shd w:val="solid" w:color="FFFFFF" w:fill="auto"/>
            <w:tcPrChange w:id="2698" w:author="33.700-29_CR0001_(Rel-19)_FS_5GSAT_Ph3_SEC" w:date="2025-07-03T11:20:00Z">
              <w:tcPr>
                <w:tcW w:w="425" w:type="dxa"/>
                <w:gridSpan w:val="2"/>
                <w:shd w:val="solid" w:color="FFFFFF" w:fill="auto"/>
              </w:tcPr>
            </w:tcPrChange>
          </w:tcPr>
          <w:p w14:paraId="4E344331" w14:textId="77777777" w:rsidR="00947732" w:rsidRPr="00022497" w:rsidRDefault="00947732" w:rsidP="00A40097">
            <w:pPr>
              <w:pStyle w:val="TAR"/>
              <w:jc w:val="center"/>
              <w:rPr>
                <w:sz w:val="16"/>
                <w:szCs w:val="16"/>
              </w:rPr>
            </w:pPr>
          </w:p>
        </w:tc>
        <w:tc>
          <w:tcPr>
            <w:tcW w:w="425" w:type="dxa"/>
            <w:shd w:val="solid" w:color="FFFFFF" w:fill="auto"/>
            <w:tcPrChange w:id="2699" w:author="33.700-29_CR0001_(Rel-19)_FS_5GSAT_Ph3_SEC" w:date="2025-07-03T11:20:00Z">
              <w:tcPr>
                <w:tcW w:w="425" w:type="dxa"/>
                <w:gridSpan w:val="2"/>
                <w:shd w:val="solid" w:color="FFFFFF" w:fill="auto"/>
              </w:tcPr>
            </w:tcPrChange>
          </w:tcPr>
          <w:p w14:paraId="46028831" w14:textId="77777777" w:rsidR="00947732" w:rsidRPr="00022497" w:rsidRDefault="00947732" w:rsidP="00C72833">
            <w:pPr>
              <w:pStyle w:val="TAC"/>
              <w:rPr>
                <w:sz w:val="16"/>
                <w:szCs w:val="16"/>
              </w:rPr>
            </w:pPr>
          </w:p>
        </w:tc>
        <w:tc>
          <w:tcPr>
            <w:tcW w:w="4820" w:type="dxa"/>
            <w:shd w:val="solid" w:color="FFFFFF" w:fill="auto"/>
            <w:tcPrChange w:id="2700" w:author="33.700-29_CR0001_(Rel-19)_FS_5GSAT_Ph3_SEC" w:date="2025-07-03T11:20:00Z">
              <w:tcPr>
                <w:tcW w:w="4962" w:type="dxa"/>
                <w:gridSpan w:val="2"/>
                <w:shd w:val="solid" w:color="FFFFFF" w:fill="auto"/>
              </w:tcPr>
            </w:tcPrChange>
          </w:tcPr>
          <w:p w14:paraId="6A2F8E06" w14:textId="59A29908" w:rsidR="00947732" w:rsidRDefault="00EE3445" w:rsidP="001B5CB9">
            <w:pPr>
              <w:pStyle w:val="TAL"/>
              <w:rPr>
                <w:sz w:val="16"/>
                <w:szCs w:val="16"/>
              </w:rPr>
            </w:pPr>
            <w:r>
              <w:rPr>
                <w:sz w:val="16"/>
                <w:szCs w:val="16"/>
              </w:rPr>
              <w:t>Upgrade to change control version</w:t>
            </w:r>
          </w:p>
        </w:tc>
        <w:tc>
          <w:tcPr>
            <w:tcW w:w="708" w:type="dxa"/>
            <w:shd w:val="solid" w:color="FFFFFF" w:fill="auto"/>
            <w:tcPrChange w:id="2701" w:author="33.700-29_CR0001_(Rel-19)_FS_5GSAT_Ph3_SEC" w:date="2025-07-03T11:20:00Z">
              <w:tcPr>
                <w:tcW w:w="708" w:type="dxa"/>
                <w:shd w:val="solid" w:color="FFFFFF" w:fill="auto"/>
              </w:tcPr>
            </w:tcPrChange>
          </w:tcPr>
          <w:p w14:paraId="3D686E4C" w14:textId="0EBB65AD" w:rsidR="00947732" w:rsidRDefault="00EE3445" w:rsidP="007E77B1">
            <w:pPr>
              <w:pStyle w:val="TAC"/>
              <w:rPr>
                <w:sz w:val="16"/>
                <w:szCs w:val="16"/>
              </w:rPr>
            </w:pPr>
            <w:r>
              <w:rPr>
                <w:sz w:val="16"/>
                <w:szCs w:val="16"/>
              </w:rPr>
              <w:t>19.0.0</w:t>
            </w:r>
          </w:p>
        </w:tc>
      </w:tr>
      <w:tr w:rsidR="0022739F" w:rsidRPr="00022497" w14:paraId="538FA3A4" w14:textId="77777777" w:rsidTr="0022739F">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2" w:author="33.700-29_CR0001_(Rel-19)_FS_5GSAT_Ph3_SEC" w:date="2025-07-03T11:20: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03" w:author="33.700-29_CR0001_(Rel-19)_FS_5GSAT_Ph3_SEC" w:date="2025-07-03T11:19:00Z"/>
        </w:trPr>
        <w:tc>
          <w:tcPr>
            <w:tcW w:w="800" w:type="dxa"/>
            <w:shd w:val="solid" w:color="FFFFFF" w:fill="auto"/>
            <w:tcPrChange w:id="2704" w:author="33.700-29_CR0001_(Rel-19)_FS_5GSAT_Ph3_SEC" w:date="2025-07-03T11:20:00Z">
              <w:tcPr>
                <w:tcW w:w="800" w:type="dxa"/>
                <w:shd w:val="solid" w:color="FFFFFF" w:fill="auto"/>
              </w:tcPr>
            </w:tcPrChange>
          </w:tcPr>
          <w:p w14:paraId="30C73C44" w14:textId="4885AE16" w:rsidR="0022739F" w:rsidRDefault="0022739F" w:rsidP="00C72833">
            <w:pPr>
              <w:pStyle w:val="TAC"/>
              <w:rPr>
                <w:ins w:id="2705" w:author="33.700-29_CR0001_(Rel-19)_FS_5GSAT_Ph3_SEC" w:date="2025-07-03T11:19:00Z"/>
                <w:sz w:val="16"/>
                <w:szCs w:val="16"/>
              </w:rPr>
            </w:pPr>
            <w:ins w:id="2706" w:author="33.700-29_CR0001_(Rel-19)_FS_5GSAT_Ph3_SEC" w:date="2025-07-03T11:19:00Z">
              <w:r>
                <w:rPr>
                  <w:sz w:val="16"/>
                  <w:szCs w:val="16"/>
                </w:rPr>
                <w:t>2025-07</w:t>
              </w:r>
            </w:ins>
          </w:p>
        </w:tc>
        <w:tc>
          <w:tcPr>
            <w:tcW w:w="800" w:type="dxa"/>
            <w:shd w:val="solid" w:color="FFFFFF" w:fill="auto"/>
            <w:tcPrChange w:id="2707" w:author="33.700-29_CR0001_(Rel-19)_FS_5GSAT_Ph3_SEC" w:date="2025-07-03T11:20:00Z">
              <w:tcPr>
                <w:tcW w:w="800" w:type="dxa"/>
                <w:shd w:val="solid" w:color="FFFFFF" w:fill="auto"/>
              </w:tcPr>
            </w:tcPrChange>
          </w:tcPr>
          <w:p w14:paraId="665FD318" w14:textId="4B7454DD" w:rsidR="0022739F" w:rsidRDefault="0022739F" w:rsidP="00975854">
            <w:pPr>
              <w:pStyle w:val="TAC"/>
              <w:rPr>
                <w:ins w:id="2708" w:author="33.700-29_CR0001_(Rel-19)_FS_5GSAT_Ph3_SEC" w:date="2025-07-03T11:19:00Z"/>
                <w:sz w:val="16"/>
                <w:szCs w:val="16"/>
              </w:rPr>
            </w:pPr>
            <w:ins w:id="2709" w:author="33.700-29_CR0001_(Rel-19)_FS_5GSAT_Ph3_SEC" w:date="2025-07-03T11:19:00Z">
              <w:r>
                <w:rPr>
                  <w:sz w:val="16"/>
                  <w:szCs w:val="16"/>
                </w:rPr>
                <w:t>SA#108</w:t>
              </w:r>
            </w:ins>
          </w:p>
        </w:tc>
        <w:tc>
          <w:tcPr>
            <w:tcW w:w="1094" w:type="dxa"/>
            <w:shd w:val="solid" w:color="FFFFFF" w:fill="auto"/>
            <w:tcPrChange w:id="2710" w:author="33.700-29_CR0001_(Rel-19)_FS_5GSAT_Ph3_SEC" w:date="2025-07-03T11:20:00Z">
              <w:tcPr>
                <w:tcW w:w="1094" w:type="dxa"/>
                <w:shd w:val="solid" w:color="FFFFFF" w:fill="auto"/>
              </w:tcPr>
            </w:tcPrChange>
          </w:tcPr>
          <w:p w14:paraId="05322A1F" w14:textId="77387D8C" w:rsidR="0022739F" w:rsidRDefault="0022739F" w:rsidP="00C72833">
            <w:pPr>
              <w:pStyle w:val="TAC"/>
              <w:rPr>
                <w:ins w:id="2711" w:author="33.700-29_CR0001_(Rel-19)_FS_5GSAT_Ph3_SEC" w:date="2025-07-03T11:19:00Z"/>
                <w:sz w:val="16"/>
                <w:szCs w:val="16"/>
              </w:rPr>
            </w:pPr>
            <w:ins w:id="2712" w:author="33.700-29_CR0001_(Rel-19)_FS_5GSAT_Ph3_SEC" w:date="2025-07-03T11:20:00Z">
              <w:r>
                <w:rPr>
                  <w:sz w:val="16"/>
                  <w:szCs w:val="16"/>
                </w:rPr>
                <w:t>SP-250666</w:t>
              </w:r>
            </w:ins>
          </w:p>
        </w:tc>
        <w:tc>
          <w:tcPr>
            <w:tcW w:w="567" w:type="dxa"/>
            <w:shd w:val="solid" w:color="FFFFFF" w:fill="auto"/>
            <w:tcPrChange w:id="2713" w:author="33.700-29_CR0001_(Rel-19)_FS_5GSAT_Ph3_SEC" w:date="2025-07-03T11:20:00Z">
              <w:tcPr>
                <w:tcW w:w="425" w:type="dxa"/>
                <w:shd w:val="solid" w:color="FFFFFF" w:fill="auto"/>
              </w:tcPr>
            </w:tcPrChange>
          </w:tcPr>
          <w:p w14:paraId="7086980A" w14:textId="48E87814" w:rsidR="0022739F" w:rsidRPr="00022497" w:rsidRDefault="0022739F" w:rsidP="00C72833">
            <w:pPr>
              <w:pStyle w:val="TAL"/>
              <w:rPr>
                <w:ins w:id="2714" w:author="33.700-29_CR0001_(Rel-19)_FS_5GSAT_Ph3_SEC" w:date="2025-07-03T11:19:00Z"/>
                <w:sz w:val="16"/>
                <w:szCs w:val="16"/>
              </w:rPr>
            </w:pPr>
            <w:ins w:id="2715" w:author="33.700-29_CR0001_(Rel-19)_FS_5GSAT_Ph3_SEC" w:date="2025-07-03T11:19:00Z">
              <w:r>
                <w:rPr>
                  <w:sz w:val="16"/>
                  <w:szCs w:val="16"/>
                </w:rPr>
                <w:t>0001</w:t>
              </w:r>
            </w:ins>
          </w:p>
        </w:tc>
        <w:tc>
          <w:tcPr>
            <w:tcW w:w="425" w:type="dxa"/>
            <w:shd w:val="solid" w:color="FFFFFF" w:fill="auto"/>
            <w:tcPrChange w:id="2716" w:author="33.700-29_CR0001_(Rel-19)_FS_5GSAT_Ph3_SEC" w:date="2025-07-03T11:20:00Z">
              <w:tcPr>
                <w:tcW w:w="425" w:type="dxa"/>
                <w:gridSpan w:val="2"/>
                <w:shd w:val="solid" w:color="FFFFFF" w:fill="auto"/>
              </w:tcPr>
            </w:tcPrChange>
          </w:tcPr>
          <w:p w14:paraId="76839AFC" w14:textId="77777777" w:rsidR="0022739F" w:rsidRPr="00022497" w:rsidRDefault="0022739F" w:rsidP="00A40097">
            <w:pPr>
              <w:pStyle w:val="TAR"/>
              <w:jc w:val="center"/>
              <w:rPr>
                <w:ins w:id="2717" w:author="33.700-29_CR0001_(Rel-19)_FS_5GSAT_Ph3_SEC" w:date="2025-07-03T11:19:00Z"/>
                <w:sz w:val="16"/>
                <w:szCs w:val="16"/>
              </w:rPr>
            </w:pPr>
          </w:p>
        </w:tc>
        <w:tc>
          <w:tcPr>
            <w:tcW w:w="425" w:type="dxa"/>
            <w:shd w:val="solid" w:color="FFFFFF" w:fill="auto"/>
            <w:tcPrChange w:id="2718" w:author="33.700-29_CR0001_(Rel-19)_FS_5GSAT_Ph3_SEC" w:date="2025-07-03T11:20:00Z">
              <w:tcPr>
                <w:tcW w:w="425" w:type="dxa"/>
                <w:gridSpan w:val="2"/>
                <w:shd w:val="solid" w:color="FFFFFF" w:fill="auto"/>
              </w:tcPr>
            </w:tcPrChange>
          </w:tcPr>
          <w:p w14:paraId="31DDB05B" w14:textId="19537048" w:rsidR="0022739F" w:rsidRPr="00022497" w:rsidRDefault="0022739F" w:rsidP="00C72833">
            <w:pPr>
              <w:pStyle w:val="TAC"/>
              <w:rPr>
                <w:ins w:id="2719" w:author="33.700-29_CR0001_(Rel-19)_FS_5GSAT_Ph3_SEC" w:date="2025-07-03T11:19:00Z"/>
                <w:sz w:val="16"/>
                <w:szCs w:val="16"/>
              </w:rPr>
            </w:pPr>
            <w:ins w:id="2720" w:author="33.700-29_CR0001_(Rel-19)_FS_5GSAT_Ph3_SEC" w:date="2025-07-03T11:19:00Z">
              <w:r>
                <w:rPr>
                  <w:sz w:val="16"/>
                  <w:szCs w:val="16"/>
                </w:rPr>
                <w:t>F</w:t>
              </w:r>
            </w:ins>
          </w:p>
        </w:tc>
        <w:tc>
          <w:tcPr>
            <w:tcW w:w="4820" w:type="dxa"/>
            <w:shd w:val="solid" w:color="FFFFFF" w:fill="auto"/>
            <w:tcPrChange w:id="2721" w:author="33.700-29_CR0001_(Rel-19)_FS_5GSAT_Ph3_SEC" w:date="2025-07-03T11:20:00Z">
              <w:tcPr>
                <w:tcW w:w="4962" w:type="dxa"/>
                <w:gridSpan w:val="2"/>
                <w:shd w:val="solid" w:color="FFFFFF" w:fill="auto"/>
              </w:tcPr>
            </w:tcPrChange>
          </w:tcPr>
          <w:p w14:paraId="20C361CF" w14:textId="31074BE7" w:rsidR="0022739F" w:rsidRDefault="0022739F" w:rsidP="001B5CB9">
            <w:pPr>
              <w:pStyle w:val="TAL"/>
              <w:rPr>
                <w:ins w:id="2722" w:author="33.700-29_CR0001_(Rel-19)_FS_5GSAT_Ph3_SEC" w:date="2025-07-03T11:19:00Z"/>
                <w:sz w:val="16"/>
                <w:szCs w:val="16"/>
              </w:rPr>
            </w:pPr>
            <w:ins w:id="2723" w:author="33.700-29_CR0001_(Rel-19)_FS_5GSAT_Ph3_SEC" w:date="2025-07-03T11:19:00Z">
              <w:r>
                <w:rPr>
                  <w:sz w:val="16"/>
                  <w:szCs w:val="16"/>
                </w:rPr>
                <w:t>CR to TR 33.700-29 for adding abbreviations</w:t>
              </w:r>
            </w:ins>
          </w:p>
        </w:tc>
        <w:tc>
          <w:tcPr>
            <w:tcW w:w="708" w:type="dxa"/>
            <w:shd w:val="solid" w:color="FFFFFF" w:fill="auto"/>
            <w:tcPrChange w:id="2724" w:author="33.700-29_CR0001_(Rel-19)_FS_5GSAT_Ph3_SEC" w:date="2025-07-03T11:20:00Z">
              <w:tcPr>
                <w:tcW w:w="708" w:type="dxa"/>
                <w:shd w:val="solid" w:color="FFFFFF" w:fill="auto"/>
              </w:tcPr>
            </w:tcPrChange>
          </w:tcPr>
          <w:p w14:paraId="028C185F" w14:textId="7FF7BD46" w:rsidR="0022739F" w:rsidRDefault="0022739F" w:rsidP="007E77B1">
            <w:pPr>
              <w:pStyle w:val="TAC"/>
              <w:rPr>
                <w:ins w:id="2725" w:author="33.700-29_CR0001_(Rel-19)_FS_5GSAT_Ph3_SEC" w:date="2025-07-03T11:19:00Z"/>
                <w:sz w:val="16"/>
                <w:szCs w:val="16"/>
              </w:rPr>
            </w:pPr>
            <w:ins w:id="2726" w:author="33.700-29_CR0001_(Rel-19)_FS_5GSAT_Ph3_SEC" w:date="2025-07-03T11:19:00Z">
              <w:r>
                <w:rPr>
                  <w:sz w:val="16"/>
                  <w:szCs w:val="16"/>
                </w:rPr>
                <w:t>19.1.0</w:t>
              </w:r>
            </w:ins>
          </w:p>
        </w:tc>
      </w:tr>
    </w:tbl>
    <w:p w14:paraId="6BA8C2E7" w14:textId="77777777" w:rsidR="003C3971" w:rsidRPr="00235394" w:rsidRDefault="003C3971" w:rsidP="003C3971"/>
    <w:sectPr w:rsidR="003C3971" w:rsidRPr="00235394" w:rsidSect="00D72DCD">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1AB92" w14:textId="77777777" w:rsidR="000D3405" w:rsidRDefault="000D3405">
      <w:r>
        <w:separator/>
      </w:r>
    </w:p>
  </w:endnote>
  <w:endnote w:type="continuationSeparator" w:id="0">
    <w:p w14:paraId="0E2F99B0" w14:textId="77777777" w:rsidR="000D3405" w:rsidRDefault="000D3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FE6A" w14:textId="77777777" w:rsidR="0047201D" w:rsidRDefault="0047201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47201D" w:rsidRDefault="0047201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7AE1" w14:textId="77777777" w:rsidR="000D3405" w:rsidRDefault="000D3405">
      <w:r>
        <w:separator/>
      </w:r>
    </w:p>
  </w:footnote>
  <w:footnote w:type="continuationSeparator" w:id="0">
    <w:p w14:paraId="5B1C3A6E" w14:textId="77777777" w:rsidR="000D3405" w:rsidRDefault="000D3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23DE" w14:textId="2D0792B5"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6D65">
      <w:rPr>
        <w:rFonts w:ascii="Arial" w:hAnsi="Arial" w:cs="Arial"/>
        <w:b/>
        <w:noProof/>
        <w:sz w:val="18"/>
        <w:szCs w:val="18"/>
      </w:rPr>
      <w:t>3GPP TR 33.700-29 V19.1.019.0.0 (2025-072025-03)</w:t>
    </w:r>
    <w:r>
      <w:rPr>
        <w:rFonts w:ascii="Arial" w:hAnsi="Arial" w:cs="Arial"/>
        <w:b/>
        <w:sz w:val="18"/>
        <w:szCs w:val="18"/>
      </w:rPr>
      <w:fldChar w:fldCharType="end"/>
    </w:r>
  </w:p>
  <w:p w14:paraId="1999EDF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22219">
      <w:rPr>
        <w:rFonts w:ascii="Arial" w:hAnsi="Arial" w:cs="Arial"/>
        <w:b/>
        <w:noProof/>
        <w:sz w:val="18"/>
        <w:szCs w:val="18"/>
      </w:rPr>
      <w:t>100</w:t>
    </w:r>
    <w:r>
      <w:rPr>
        <w:rFonts w:ascii="Arial" w:hAnsi="Arial" w:cs="Arial"/>
        <w:b/>
        <w:sz w:val="18"/>
        <w:szCs w:val="18"/>
      </w:rPr>
      <w:fldChar w:fldCharType="end"/>
    </w:r>
  </w:p>
  <w:p w14:paraId="414BE3CB" w14:textId="42DFC37E"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6D65">
      <w:rPr>
        <w:rFonts w:ascii="Arial" w:hAnsi="Arial" w:cs="Arial"/>
        <w:b/>
        <w:noProof/>
        <w:sz w:val="18"/>
        <w:szCs w:val="18"/>
      </w:rPr>
      <w:t>Release 19</w:t>
    </w:r>
    <w:r>
      <w:rPr>
        <w:rFonts w:ascii="Arial" w:hAnsi="Arial" w:cs="Arial"/>
        <w:b/>
        <w:sz w:val="18"/>
        <w:szCs w:val="18"/>
      </w:rPr>
      <w:fldChar w:fldCharType="end"/>
    </w:r>
  </w:p>
  <w:p w14:paraId="176EB745" w14:textId="77777777" w:rsidR="0047201D" w:rsidRDefault="004720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E1E77C1" w:rsidR="0047201D" w:rsidRDefault="004720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6D65">
      <w:rPr>
        <w:rFonts w:ascii="Arial" w:hAnsi="Arial" w:cs="Arial"/>
        <w:b/>
        <w:noProof/>
        <w:sz w:val="18"/>
        <w:szCs w:val="18"/>
      </w:rPr>
      <w:t>3GPP TR 33.700-29 V19.1.019.0.0 (2025-072025-03)</w:t>
    </w:r>
    <w:r>
      <w:rPr>
        <w:rFonts w:ascii="Arial" w:hAnsi="Arial" w:cs="Arial"/>
        <w:b/>
        <w:sz w:val="18"/>
        <w:szCs w:val="18"/>
      </w:rPr>
      <w:fldChar w:fldCharType="end"/>
    </w:r>
  </w:p>
  <w:p w14:paraId="7A6BC72E" w14:textId="77777777" w:rsidR="0047201D" w:rsidRDefault="004720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22219">
      <w:rPr>
        <w:rFonts w:ascii="Arial" w:hAnsi="Arial" w:cs="Arial"/>
        <w:b/>
        <w:noProof/>
        <w:sz w:val="18"/>
        <w:szCs w:val="18"/>
      </w:rPr>
      <w:t>115</w:t>
    </w:r>
    <w:r>
      <w:rPr>
        <w:rFonts w:ascii="Arial" w:hAnsi="Arial" w:cs="Arial"/>
        <w:b/>
        <w:sz w:val="18"/>
        <w:szCs w:val="18"/>
      </w:rPr>
      <w:fldChar w:fldCharType="end"/>
    </w:r>
  </w:p>
  <w:p w14:paraId="13C538E8" w14:textId="6D16F7B5" w:rsidR="0047201D" w:rsidRDefault="004720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6D65">
      <w:rPr>
        <w:rFonts w:ascii="Arial" w:hAnsi="Arial" w:cs="Arial"/>
        <w:b/>
        <w:noProof/>
        <w:sz w:val="18"/>
        <w:szCs w:val="18"/>
      </w:rPr>
      <w:t>Release 19</w:t>
    </w:r>
    <w:r>
      <w:rPr>
        <w:rFonts w:ascii="Arial" w:hAnsi="Arial" w:cs="Arial"/>
        <w:b/>
        <w:sz w:val="18"/>
        <w:szCs w:val="18"/>
      </w:rPr>
      <w:fldChar w:fldCharType="end"/>
    </w:r>
  </w:p>
  <w:p w14:paraId="1024E63D" w14:textId="77777777" w:rsidR="0047201D" w:rsidRDefault="00472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5403A6"/>
    <w:multiLevelType w:val="singleLevel"/>
    <w:tmpl w:val="FB5403A6"/>
    <w:lvl w:ilvl="0">
      <w:start w:val="6"/>
      <w:numFmt w:val="decimal"/>
      <w:lvlText w:val="%1."/>
      <w:lvlJc w:val="left"/>
      <w:pPr>
        <w:tabs>
          <w:tab w:val="num" w:pos="312"/>
        </w:tabs>
      </w:pPr>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F2B4D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C620C5"/>
    <w:multiLevelType w:val="hybridMultilevel"/>
    <w:tmpl w:val="622CC0A2"/>
    <w:lvl w:ilvl="0" w:tplc="38F0A47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03A030AA"/>
    <w:multiLevelType w:val="hybridMultilevel"/>
    <w:tmpl w:val="95F07CAE"/>
    <w:lvl w:ilvl="0" w:tplc="049AF722">
      <w:start w:val="1"/>
      <w:numFmt w:val="decimal"/>
      <w:lvlText w:val="%1."/>
      <w:lvlJc w:val="left"/>
      <w:pPr>
        <w:ind w:left="1649" w:hanging="1365"/>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3" w15:restartNumberingAfterBreak="0">
    <w:nsid w:val="03C66CC5"/>
    <w:multiLevelType w:val="hybridMultilevel"/>
    <w:tmpl w:val="9716D07E"/>
    <w:lvl w:ilvl="0" w:tplc="3ECECFD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040E2F2C"/>
    <w:multiLevelType w:val="hybridMultilevel"/>
    <w:tmpl w:val="C9F67E58"/>
    <w:lvl w:ilvl="0" w:tplc="040C000F">
      <w:start w:val="1"/>
      <w:numFmt w:val="decimal"/>
      <w:lvlText w:val="%1."/>
      <w:lvlJc w:val="left"/>
      <w:pPr>
        <w:ind w:left="1694" w:hanging="1410"/>
      </w:pPr>
      <w:rPr>
        <w:color w:val="auto"/>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abstractNum w:abstractNumId="15" w15:restartNumberingAfterBreak="0">
    <w:nsid w:val="07003E16"/>
    <w:multiLevelType w:val="hybridMultilevel"/>
    <w:tmpl w:val="A21A2862"/>
    <w:lvl w:ilvl="0" w:tplc="FFFFFFFF">
      <w:start w:val="1"/>
      <w:numFmt w:val="decimal"/>
      <w:lvlText w:val="%1."/>
      <w:lvlJc w:val="left"/>
      <w:pPr>
        <w:ind w:left="785"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92F08F1"/>
    <w:multiLevelType w:val="hybridMultilevel"/>
    <w:tmpl w:val="A3B24F80"/>
    <w:lvl w:ilvl="0" w:tplc="5F0225BC">
      <w:start w:val="1"/>
      <w:numFmt w:val="decimal"/>
      <w:lvlText w:val="%1."/>
      <w:lvlJc w:val="left"/>
      <w:pPr>
        <w:ind w:left="760" w:hanging="360"/>
      </w:pPr>
    </w:lvl>
    <w:lvl w:ilvl="1" w:tplc="7BE0C038">
      <w:start w:val="1"/>
      <w:numFmt w:val="lowerRoman"/>
      <w:lvlText w:val="%2)"/>
      <w:lvlJc w:val="left"/>
      <w:pPr>
        <w:ind w:left="1200" w:hanging="400"/>
      </w:pPr>
      <w:rPr>
        <w:rFonts w:ascii="Times New Roman" w:eastAsia="Malgun Gothic" w:hAnsi="Times New Roman" w:cs="Times New Roman"/>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15:restartNumberingAfterBreak="0">
    <w:nsid w:val="096758C1"/>
    <w:multiLevelType w:val="hybridMultilevel"/>
    <w:tmpl w:val="F2F40D78"/>
    <w:lvl w:ilvl="0" w:tplc="40090001">
      <w:numFmt w:val="decimal"/>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0B6963B9"/>
    <w:multiLevelType w:val="hybridMultilevel"/>
    <w:tmpl w:val="F3F6D832"/>
    <w:lvl w:ilvl="0" w:tplc="6D20CF9C">
      <w:start w:val="6"/>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F444FBF"/>
    <w:multiLevelType w:val="hybridMultilevel"/>
    <w:tmpl w:val="F3827584"/>
    <w:lvl w:ilvl="0" w:tplc="B88C81CC">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12364C8E"/>
    <w:multiLevelType w:val="hybridMultilevel"/>
    <w:tmpl w:val="F2F40D78"/>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350179C"/>
    <w:multiLevelType w:val="hybridMultilevel"/>
    <w:tmpl w:val="D5EC3B38"/>
    <w:lvl w:ilvl="0" w:tplc="C806402A">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15:restartNumberingAfterBreak="0">
    <w:nsid w:val="14B17EBA"/>
    <w:multiLevelType w:val="hybridMultilevel"/>
    <w:tmpl w:val="CD7CCA1C"/>
    <w:lvl w:ilvl="0" w:tplc="E12AB30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15367781"/>
    <w:multiLevelType w:val="hybridMultilevel"/>
    <w:tmpl w:val="DC16B05E"/>
    <w:lvl w:ilvl="0" w:tplc="589E05A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 w15:restartNumberingAfterBreak="0">
    <w:nsid w:val="16E333EB"/>
    <w:multiLevelType w:val="hybridMultilevel"/>
    <w:tmpl w:val="A21A2862"/>
    <w:lvl w:ilvl="0" w:tplc="4009000F">
      <w:start w:val="1"/>
      <w:numFmt w:val="decimal"/>
      <w:lvlText w:val="%1."/>
      <w:lvlJc w:val="left"/>
      <w:pPr>
        <w:ind w:left="785"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198D6340"/>
    <w:multiLevelType w:val="hybridMultilevel"/>
    <w:tmpl w:val="310CF7E8"/>
    <w:lvl w:ilvl="0" w:tplc="6D20CF9C">
      <w:start w:val="6"/>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1DEE5FC8"/>
    <w:multiLevelType w:val="hybridMultilevel"/>
    <w:tmpl w:val="17846F46"/>
    <w:lvl w:ilvl="0" w:tplc="BCFEECB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15:restartNumberingAfterBreak="0">
    <w:nsid w:val="2DAF6014"/>
    <w:multiLevelType w:val="hybridMultilevel"/>
    <w:tmpl w:val="7D2A44F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15:restartNumberingAfterBreak="0">
    <w:nsid w:val="30A154D1"/>
    <w:multiLevelType w:val="hybridMultilevel"/>
    <w:tmpl w:val="25A8030E"/>
    <w:lvl w:ilvl="0" w:tplc="33A828CA">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9" w15:restartNumberingAfterBreak="0">
    <w:nsid w:val="3A29082E"/>
    <w:multiLevelType w:val="hybridMultilevel"/>
    <w:tmpl w:val="EE780D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C9273A0"/>
    <w:multiLevelType w:val="hybridMultilevel"/>
    <w:tmpl w:val="3C08613C"/>
    <w:lvl w:ilvl="0" w:tplc="D2BAE51E">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DAE0AAB"/>
    <w:multiLevelType w:val="hybridMultilevel"/>
    <w:tmpl w:val="CA6E82E4"/>
    <w:lvl w:ilvl="0" w:tplc="070A6908">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DDA2033"/>
    <w:multiLevelType w:val="hybridMultilevel"/>
    <w:tmpl w:val="F20409C0"/>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33" w15:restartNumberingAfterBreak="0">
    <w:nsid w:val="429E6C47"/>
    <w:multiLevelType w:val="hybridMultilevel"/>
    <w:tmpl w:val="BB4012FA"/>
    <w:lvl w:ilvl="0" w:tplc="AE7EC804">
      <w:start w:val="1"/>
      <w:numFmt w:val="lowerLetter"/>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34" w15:restartNumberingAfterBreak="0">
    <w:nsid w:val="467A769D"/>
    <w:multiLevelType w:val="hybridMultilevel"/>
    <w:tmpl w:val="7CBCA1E6"/>
    <w:lvl w:ilvl="0" w:tplc="249A9222">
      <w:start w:val="17"/>
      <w:numFmt w:val="decimal"/>
      <w:lvlText w:val="%1."/>
      <w:lvlJc w:val="left"/>
      <w:pPr>
        <w:ind w:left="6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BDB5022"/>
    <w:multiLevelType w:val="hybridMultilevel"/>
    <w:tmpl w:val="0EB6983C"/>
    <w:lvl w:ilvl="0" w:tplc="D92AC20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15:restartNumberingAfterBreak="0">
    <w:nsid w:val="53C23616"/>
    <w:multiLevelType w:val="singleLevel"/>
    <w:tmpl w:val="53C23616"/>
    <w:lvl w:ilvl="0">
      <w:start w:val="1"/>
      <w:numFmt w:val="decimal"/>
      <w:lvlText w:val="%1."/>
      <w:lvlJc w:val="left"/>
      <w:pPr>
        <w:tabs>
          <w:tab w:val="num" w:pos="312"/>
        </w:tabs>
      </w:pPr>
    </w:lvl>
  </w:abstractNum>
  <w:abstractNum w:abstractNumId="37" w15:restartNumberingAfterBreak="0">
    <w:nsid w:val="54340F21"/>
    <w:multiLevelType w:val="hybridMultilevel"/>
    <w:tmpl w:val="C9DC6FC8"/>
    <w:lvl w:ilvl="0" w:tplc="029A40D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561E0576"/>
    <w:multiLevelType w:val="hybridMultilevel"/>
    <w:tmpl w:val="5282A7BC"/>
    <w:lvl w:ilvl="0" w:tplc="A94EA7F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15:restartNumberingAfterBreak="0">
    <w:nsid w:val="57A77118"/>
    <w:multiLevelType w:val="hybridMultilevel"/>
    <w:tmpl w:val="F586A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5DA551CF"/>
    <w:multiLevelType w:val="hybridMultilevel"/>
    <w:tmpl w:val="DC8430E0"/>
    <w:lvl w:ilvl="0" w:tplc="BC10293C">
      <w:numFmt w:val="decimal"/>
      <w:lvlText w:val="%1."/>
      <w:lvlJc w:val="left"/>
      <w:pPr>
        <w:ind w:left="720" w:hanging="360"/>
      </w:pPr>
      <w:rPr>
        <w:rFonts w:cs="Times New Roman"/>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15:restartNumberingAfterBreak="0">
    <w:nsid w:val="63B9754E"/>
    <w:multiLevelType w:val="hybridMultilevel"/>
    <w:tmpl w:val="15F4AF56"/>
    <w:lvl w:ilvl="0" w:tplc="9E06B8AA">
      <w:start w:val="1"/>
      <w:numFmt w:val="bullet"/>
      <w:lvlText w:val=""/>
      <w:lvlJc w:val="left"/>
      <w:pPr>
        <w:ind w:left="1104" w:hanging="420"/>
      </w:pPr>
      <w:rPr>
        <w:rFonts w:ascii="Wingdings" w:hAnsi="Wingdings" w:hint="default"/>
      </w:rPr>
    </w:lvl>
    <w:lvl w:ilvl="1" w:tplc="04090003" w:tentative="1">
      <w:start w:val="1"/>
      <w:numFmt w:val="bullet"/>
      <w:lvlText w:val=""/>
      <w:lvlJc w:val="left"/>
      <w:pPr>
        <w:ind w:left="1524" w:hanging="420"/>
      </w:pPr>
      <w:rPr>
        <w:rFonts w:ascii="Wingdings" w:hAnsi="Wingdings" w:hint="default"/>
      </w:rPr>
    </w:lvl>
    <w:lvl w:ilvl="2" w:tplc="04090005" w:tentative="1">
      <w:start w:val="1"/>
      <w:numFmt w:val="bullet"/>
      <w:lvlText w:val=""/>
      <w:lvlJc w:val="left"/>
      <w:pPr>
        <w:ind w:left="1944" w:hanging="420"/>
      </w:pPr>
      <w:rPr>
        <w:rFonts w:ascii="Wingdings" w:hAnsi="Wingdings" w:hint="default"/>
      </w:rPr>
    </w:lvl>
    <w:lvl w:ilvl="3" w:tplc="04090001" w:tentative="1">
      <w:start w:val="1"/>
      <w:numFmt w:val="bullet"/>
      <w:lvlText w:val=""/>
      <w:lvlJc w:val="left"/>
      <w:pPr>
        <w:ind w:left="2364" w:hanging="420"/>
      </w:pPr>
      <w:rPr>
        <w:rFonts w:ascii="Wingdings" w:hAnsi="Wingdings" w:hint="default"/>
      </w:rPr>
    </w:lvl>
    <w:lvl w:ilvl="4" w:tplc="04090003" w:tentative="1">
      <w:start w:val="1"/>
      <w:numFmt w:val="bullet"/>
      <w:lvlText w:val=""/>
      <w:lvlJc w:val="left"/>
      <w:pPr>
        <w:ind w:left="2784" w:hanging="420"/>
      </w:pPr>
      <w:rPr>
        <w:rFonts w:ascii="Wingdings" w:hAnsi="Wingdings" w:hint="default"/>
      </w:rPr>
    </w:lvl>
    <w:lvl w:ilvl="5" w:tplc="04090005" w:tentative="1">
      <w:start w:val="1"/>
      <w:numFmt w:val="bullet"/>
      <w:lvlText w:val=""/>
      <w:lvlJc w:val="left"/>
      <w:pPr>
        <w:ind w:left="3204" w:hanging="420"/>
      </w:pPr>
      <w:rPr>
        <w:rFonts w:ascii="Wingdings" w:hAnsi="Wingdings" w:hint="default"/>
      </w:rPr>
    </w:lvl>
    <w:lvl w:ilvl="6" w:tplc="04090001" w:tentative="1">
      <w:start w:val="1"/>
      <w:numFmt w:val="bullet"/>
      <w:lvlText w:val=""/>
      <w:lvlJc w:val="left"/>
      <w:pPr>
        <w:ind w:left="3624" w:hanging="420"/>
      </w:pPr>
      <w:rPr>
        <w:rFonts w:ascii="Wingdings" w:hAnsi="Wingdings" w:hint="default"/>
      </w:rPr>
    </w:lvl>
    <w:lvl w:ilvl="7" w:tplc="04090003" w:tentative="1">
      <w:start w:val="1"/>
      <w:numFmt w:val="bullet"/>
      <w:lvlText w:val=""/>
      <w:lvlJc w:val="left"/>
      <w:pPr>
        <w:ind w:left="4044" w:hanging="420"/>
      </w:pPr>
      <w:rPr>
        <w:rFonts w:ascii="Wingdings" w:hAnsi="Wingdings" w:hint="default"/>
      </w:rPr>
    </w:lvl>
    <w:lvl w:ilvl="8" w:tplc="04090005" w:tentative="1">
      <w:start w:val="1"/>
      <w:numFmt w:val="bullet"/>
      <w:lvlText w:val=""/>
      <w:lvlJc w:val="left"/>
      <w:pPr>
        <w:ind w:left="4464" w:hanging="420"/>
      </w:pPr>
      <w:rPr>
        <w:rFonts w:ascii="Wingdings" w:hAnsi="Wingdings" w:hint="default"/>
      </w:rPr>
    </w:lvl>
  </w:abstractNum>
  <w:abstractNum w:abstractNumId="42" w15:restartNumberingAfterBreak="0">
    <w:nsid w:val="652C2159"/>
    <w:multiLevelType w:val="hybridMultilevel"/>
    <w:tmpl w:val="0E343F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8152868"/>
    <w:multiLevelType w:val="hybridMultilevel"/>
    <w:tmpl w:val="C1E63208"/>
    <w:lvl w:ilvl="0" w:tplc="D44E5314">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688F14FF"/>
    <w:multiLevelType w:val="hybridMultilevel"/>
    <w:tmpl w:val="5B761E32"/>
    <w:lvl w:ilvl="0" w:tplc="E840748C">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5" w15:restartNumberingAfterBreak="0">
    <w:nsid w:val="69B76C77"/>
    <w:multiLevelType w:val="hybridMultilevel"/>
    <w:tmpl w:val="A93C06D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6" w15:restartNumberingAfterBreak="0">
    <w:nsid w:val="6B8230AC"/>
    <w:multiLevelType w:val="hybridMultilevel"/>
    <w:tmpl w:val="C3B8F444"/>
    <w:lvl w:ilvl="0" w:tplc="6B1C997C">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6154DD"/>
    <w:multiLevelType w:val="multilevel"/>
    <w:tmpl w:val="D9F2C7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84152D"/>
    <w:multiLevelType w:val="hybridMultilevel"/>
    <w:tmpl w:val="31F8783A"/>
    <w:lvl w:ilvl="0" w:tplc="4009000F">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34741931">
    <w:abstractNumId w:val="10"/>
  </w:num>
  <w:num w:numId="2" w16cid:durableId="2121563224">
    <w:abstractNumId w:val="8"/>
  </w:num>
  <w:num w:numId="3" w16cid:durableId="1360549382">
    <w:abstractNumId w:val="7"/>
  </w:num>
  <w:num w:numId="4" w16cid:durableId="1036471093">
    <w:abstractNumId w:val="6"/>
  </w:num>
  <w:num w:numId="5" w16cid:durableId="2131588457">
    <w:abstractNumId w:val="5"/>
  </w:num>
  <w:num w:numId="6" w16cid:durableId="1009328270">
    <w:abstractNumId w:val="9"/>
  </w:num>
  <w:num w:numId="7" w16cid:durableId="190532501">
    <w:abstractNumId w:val="4"/>
  </w:num>
  <w:num w:numId="8" w16cid:durableId="340746093">
    <w:abstractNumId w:val="3"/>
  </w:num>
  <w:num w:numId="9" w16cid:durableId="721750211">
    <w:abstractNumId w:val="2"/>
  </w:num>
  <w:num w:numId="10" w16cid:durableId="1885866596">
    <w:abstractNumId w:val="1"/>
  </w:num>
  <w:num w:numId="11" w16cid:durableId="529803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9782455">
    <w:abstractNumId w:val="25"/>
  </w:num>
  <w:num w:numId="13" w16cid:durableId="19869287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66876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616515">
    <w:abstractNumId w:val="45"/>
  </w:num>
  <w:num w:numId="16" w16cid:durableId="89640247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669573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31652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3159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0841602">
    <w:abstractNumId w:val="19"/>
  </w:num>
  <w:num w:numId="21" w16cid:durableId="337201405">
    <w:abstractNumId w:val="33"/>
  </w:num>
  <w:num w:numId="22" w16cid:durableId="857543208">
    <w:abstractNumId w:val="34"/>
  </w:num>
  <w:num w:numId="23" w16cid:durableId="1943754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25480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8030541">
    <w:abstractNumId w:val="15"/>
  </w:num>
  <w:num w:numId="26" w16cid:durableId="18242714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93464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8685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74202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2991896">
    <w:abstractNumId w:val="42"/>
  </w:num>
  <w:num w:numId="31" w16cid:durableId="815952795">
    <w:abstractNumId w:val="17"/>
  </w:num>
  <w:num w:numId="32" w16cid:durableId="1677417124">
    <w:abstractNumId w:val="11"/>
  </w:num>
  <w:num w:numId="33" w16cid:durableId="1208183326">
    <w:abstractNumId w:val="26"/>
  </w:num>
  <w:num w:numId="34" w16cid:durableId="5982235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1562434">
    <w:abstractNumId w:val="31"/>
  </w:num>
  <w:num w:numId="36" w16cid:durableId="1955209831">
    <w:abstractNumId w:val="46"/>
  </w:num>
  <w:num w:numId="37" w16cid:durableId="1015766941">
    <w:abstractNumId w:val="30"/>
  </w:num>
  <w:num w:numId="38" w16cid:durableId="1876771222">
    <w:abstractNumId w:val="29"/>
  </w:num>
  <w:num w:numId="39" w16cid:durableId="459878798">
    <w:abstractNumId w:val="47"/>
  </w:num>
  <w:num w:numId="40" w16cid:durableId="428240869">
    <w:abstractNumId w:val="32"/>
  </w:num>
  <w:num w:numId="41" w16cid:durableId="1070344499">
    <w:abstractNumId w:val="41"/>
  </w:num>
  <w:num w:numId="42" w16cid:durableId="997461006">
    <w:abstractNumId w:val="18"/>
  </w:num>
  <w:num w:numId="43" w16cid:durableId="17318822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89690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506288">
    <w:abstractNumId w:val="44"/>
  </w:num>
  <w:num w:numId="46" w16cid:durableId="2092581017">
    <w:abstractNumId w:val="44"/>
  </w:num>
  <w:num w:numId="47" w16cid:durableId="624848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744750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2816959">
    <w:abstractNumId w:val="39"/>
  </w:num>
  <w:num w:numId="50" w16cid:durableId="1427382686">
    <w:abstractNumId w:val="0"/>
  </w:num>
  <w:num w:numId="51" w16cid:durableId="1239484725">
    <w:abstractNumId w:val="3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700-29_CR0001_(Rel-19)_FS_5GSAT_Ph3_SEC">
    <w15:presenceInfo w15:providerId="None" w15:userId="33.700-29_CR0001_(Rel-19)_FS_5GSAT_Ph3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7"/>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3A6"/>
    <w:rsid w:val="00005635"/>
    <w:rsid w:val="00022497"/>
    <w:rsid w:val="000235A4"/>
    <w:rsid w:val="00031072"/>
    <w:rsid w:val="000317C5"/>
    <w:rsid w:val="00033397"/>
    <w:rsid w:val="0003370D"/>
    <w:rsid w:val="00036D96"/>
    <w:rsid w:val="00040095"/>
    <w:rsid w:val="00047224"/>
    <w:rsid w:val="00051834"/>
    <w:rsid w:val="00051BF6"/>
    <w:rsid w:val="000520D5"/>
    <w:rsid w:val="00052C08"/>
    <w:rsid w:val="00053BCF"/>
    <w:rsid w:val="00054553"/>
    <w:rsid w:val="00054A22"/>
    <w:rsid w:val="00055B8C"/>
    <w:rsid w:val="0005692B"/>
    <w:rsid w:val="00060589"/>
    <w:rsid w:val="00062023"/>
    <w:rsid w:val="000647B5"/>
    <w:rsid w:val="000655A6"/>
    <w:rsid w:val="0007360C"/>
    <w:rsid w:val="000752E8"/>
    <w:rsid w:val="00080512"/>
    <w:rsid w:val="0009618A"/>
    <w:rsid w:val="00096242"/>
    <w:rsid w:val="000A135F"/>
    <w:rsid w:val="000A1E38"/>
    <w:rsid w:val="000A29C6"/>
    <w:rsid w:val="000B1BB3"/>
    <w:rsid w:val="000C2A59"/>
    <w:rsid w:val="000C47C3"/>
    <w:rsid w:val="000C5B6E"/>
    <w:rsid w:val="000D3405"/>
    <w:rsid w:val="000D4EB7"/>
    <w:rsid w:val="000D58AB"/>
    <w:rsid w:val="000E1A66"/>
    <w:rsid w:val="000E2DAF"/>
    <w:rsid w:val="000E413E"/>
    <w:rsid w:val="000E4624"/>
    <w:rsid w:val="000F4DA1"/>
    <w:rsid w:val="000F5BA7"/>
    <w:rsid w:val="001012DC"/>
    <w:rsid w:val="00107988"/>
    <w:rsid w:val="00110592"/>
    <w:rsid w:val="00111FB1"/>
    <w:rsid w:val="001126E1"/>
    <w:rsid w:val="001135F0"/>
    <w:rsid w:val="00121634"/>
    <w:rsid w:val="00133525"/>
    <w:rsid w:val="00135F2D"/>
    <w:rsid w:val="001366D0"/>
    <w:rsid w:val="001416EF"/>
    <w:rsid w:val="00153028"/>
    <w:rsid w:val="00153787"/>
    <w:rsid w:val="001537E9"/>
    <w:rsid w:val="00153B5E"/>
    <w:rsid w:val="001665EC"/>
    <w:rsid w:val="00172F29"/>
    <w:rsid w:val="00173C7F"/>
    <w:rsid w:val="00174295"/>
    <w:rsid w:val="00181915"/>
    <w:rsid w:val="00182D99"/>
    <w:rsid w:val="00184479"/>
    <w:rsid w:val="001869C0"/>
    <w:rsid w:val="00191A27"/>
    <w:rsid w:val="00192C6E"/>
    <w:rsid w:val="001958E7"/>
    <w:rsid w:val="0019737D"/>
    <w:rsid w:val="001A19DC"/>
    <w:rsid w:val="001A3569"/>
    <w:rsid w:val="001A4C42"/>
    <w:rsid w:val="001A7420"/>
    <w:rsid w:val="001B42A3"/>
    <w:rsid w:val="001B5CB9"/>
    <w:rsid w:val="001B6637"/>
    <w:rsid w:val="001C14D2"/>
    <w:rsid w:val="001C21C3"/>
    <w:rsid w:val="001C41D3"/>
    <w:rsid w:val="001D02C2"/>
    <w:rsid w:val="001D08BF"/>
    <w:rsid w:val="001D409E"/>
    <w:rsid w:val="001D496E"/>
    <w:rsid w:val="001D4EF6"/>
    <w:rsid w:val="001E0EC5"/>
    <w:rsid w:val="001E54CC"/>
    <w:rsid w:val="001E6C16"/>
    <w:rsid w:val="001F0C1D"/>
    <w:rsid w:val="001F1132"/>
    <w:rsid w:val="001F168B"/>
    <w:rsid w:val="001F488E"/>
    <w:rsid w:val="002008FB"/>
    <w:rsid w:val="00204DB4"/>
    <w:rsid w:val="00207199"/>
    <w:rsid w:val="002108F7"/>
    <w:rsid w:val="002115F2"/>
    <w:rsid w:val="0021213C"/>
    <w:rsid w:val="00212A9B"/>
    <w:rsid w:val="00214A5C"/>
    <w:rsid w:val="0022739F"/>
    <w:rsid w:val="00232647"/>
    <w:rsid w:val="0023421B"/>
    <w:rsid w:val="002347A2"/>
    <w:rsid w:val="002363E4"/>
    <w:rsid w:val="002472E6"/>
    <w:rsid w:val="0024769A"/>
    <w:rsid w:val="0024782A"/>
    <w:rsid w:val="002508F2"/>
    <w:rsid w:val="00260824"/>
    <w:rsid w:val="002609EE"/>
    <w:rsid w:val="002641EC"/>
    <w:rsid w:val="002675F0"/>
    <w:rsid w:val="00270111"/>
    <w:rsid w:val="002710DD"/>
    <w:rsid w:val="00271EFD"/>
    <w:rsid w:val="00275229"/>
    <w:rsid w:val="00275AFA"/>
    <w:rsid w:val="002760A2"/>
    <w:rsid w:val="002760EE"/>
    <w:rsid w:val="00284BBA"/>
    <w:rsid w:val="00286424"/>
    <w:rsid w:val="002868EF"/>
    <w:rsid w:val="00293675"/>
    <w:rsid w:val="00293E76"/>
    <w:rsid w:val="002A02ED"/>
    <w:rsid w:val="002A060E"/>
    <w:rsid w:val="002A083B"/>
    <w:rsid w:val="002A6AEB"/>
    <w:rsid w:val="002B3746"/>
    <w:rsid w:val="002B6339"/>
    <w:rsid w:val="002C0D33"/>
    <w:rsid w:val="002C3444"/>
    <w:rsid w:val="002D17A0"/>
    <w:rsid w:val="002E00EE"/>
    <w:rsid w:val="002E3FF7"/>
    <w:rsid w:val="002F242A"/>
    <w:rsid w:val="002F36EC"/>
    <w:rsid w:val="00302279"/>
    <w:rsid w:val="00307F46"/>
    <w:rsid w:val="0031042A"/>
    <w:rsid w:val="00311550"/>
    <w:rsid w:val="00316A9B"/>
    <w:rsid w:val="003172DC"/>
    <w:rsid w:val="00324010"/>
    <w:rsid w:val="00327F2D"/>
    <w:rsid w:val="00332A88"/>
    <w:rsid w:val="003339F9"/>
    <w:rsid w:val="003357DB"/>
    <w:rsid w:val="00341C55"/>
    <w:rsid w:val="00344B72"/>
    <w:rsid w:val="0035462D"/>
    <w:rsid w:val="003550F6"/>
    <w:rsid w:val="0035631A"/>
    <w:rsid w:val="00356555"/>
    <w:rsid w:val="00356885"/>
    <w:rsid w:val="00357004"/>
    <w:rsid w:val="00361C78"/>
    <w:rsid w:val="003622B7"/>
    <w:rsid w:val="003625AC"/>
    <w:rsid w:val="00365095"/>
    <w:rsid w:val="003664B6"/>
    <w:rsid w:val="003708AF"/>
    <w:rsid w:val="003731E2"/>
    <w:rsid w:val="003765B8"/>
    <w:rsid w:val="00383148"/>
    <w:rsid w:val="00383321"/>
    <w:rsid w:val="0038372A"/>
    <w:rsid w:val="00386B00"/>
    <w:rsid w:val="00390A9E"/>
    <w:rsid w:val="00391015"/>
    <w:rsid w:val="003924CB"/>
    <w:rsid w:val="003966AD"/>
    <w:rsid w:val="003A053E"/>
    <w:rsid w:val="003A12B3"/>
    <w:rsid w:val="003A4777"/>
    <w:rsid w:val="003B23B7"/>
    <w:rsid w:val="003B630C"/>
    <w:rsid w:val="003C03FB"/>
    <w:rsid w:val="003C133D"/>
    <w:rsid w:val="003C3971"/>
    <w:rsid w:val="003C5574"/>
    <w:rsid w:val="003C663B"/>
    <w:rsid w:val="003D1D70"/>
    <w:rsid w:val="003D5A0A"/>
    <w:rsid w:val="003E1E43"/>
    <w:rsid w:val="003E4334"/>
    <w:rsid w:val="003F707A"/>
    <w:rsid w:val="00400CBB"/>
    <w:rsid w:val="00404734"/>
    <w:rsid w:val="00405C95"/>
    <w:rsid w:val="004102DE"/>
    <w:rsid w:val="004102FE"/>
    <w:rsid w:val="0041622B"/>
    <w:rsid w:val="00416B66"/>
    <w:rsid w:val="00416E03"/>
    <w:rsid w:val="00423334"/>
    <w:rsid w:val="00430641"/>
    <w:rsid w:val="00430F6A"/>
    <w:rsid w:val="004345EC"/>
    <w:rsid w:val="004354B7"/>
    <w:rsid w:val="0043568B"/>
    <w:rsid w:val="00436762"/>
    <w:rsid w:val="00444BF8"/>
    <w:rsid w:val="004465BA"/>
    <w:rsid w:val="00446F53"/>
    <w:rsid w:val="0044742A"/>
    <w:rsid w:val="004508E9"/>
    <w:rsid w:val="0045218B"/>
    <w:rsid w:val="00452CCE"/>
    <w:rsid w:val="004534DB"/>
    <w:rsid w:val="00453B29"/>
    <w:rsid w:val="00455FE4"/>
    <w:rsid w:val="004625C1"/>
    <w:rsid w:val="00463951"/>
    <w:rsid w:val="00465515"/>
    <w:rsid w:val="00467EA4"/>
    <w:rsid w:val="0047201D"/>
    <w:rsid w:val="004751F5"/>
    <w:rsid w:val="00475D2C"/>
    <w:rsid w:val="00476D47"/>
    <w:rsid w:val="004777F1"/>
    <w:rsid w:val="00481CAC"/>
    <w:rsid w:val="00485583"/>
    <w:rsid w:val="00491EC6"/>
    <w:rsid w:val="00492644"/>
    <w:rsid w:val="0049377D"/>
    <w:rsid w:val="004954A1"/>
    <w:rsid w:val="0049643C"/>
    <w:rsid w:val="00496DF2"/>
    <w:rsid w:val="0049751D"/>
    <w:rsid w:val="004B0AA5"/>
    <w:rsid w:val="004B1CC5"/>
    <w:rsid w:val="004B2DD8"/>
    <w:rsid w:val="004B78B7"/>
    <w:rsid w:val="004C177A"/>
    <w:rsid w:val="004C30AC"/>
    <w:rsid w:val="004C40CD"/>
    <w:rsid w:val="004D3578"/>
    <w:rsid w:val="004E213A"/>
    <w:rsid w:val="004E4D8D"/>
    <w:rsid w:val="004E76C0"/>
    <w:rsid w:val="004F0988"/>
    <w:rsid w:val="004F3340"/>
    <w:rsid w:val="005049CC"/>
    <w:rsid w:val="005052A8"/>
    <w:rsid w:val="00506AF1"/>
    <w:rsid w:val="00506FC9"/>
    <w:rsid w:val="00507EFB"/>
    <w:rsid w:val="00515886"/>
    <w:rsid w:val="00527FED"/>
    <w:rsid w:val="005327DC"/>
    <w:rsid w:val="0053388B"/>
    <w:rsid w:val="00534973"/>
    <w:rsid w:val="0053557B"/>
    <w:rsid w:val="00535773"/>
    <w:rsid w:val="00541148"/>
    <w:rsid w:val="00543CAE"/>
    <w:rsid w:val="00543E6C"/>
    <w:rsid w:val="00544A90"/>
    <w:rsid w:val="00544D1C"/>
    <w:rsid w:val="00547862"/>
    <w:rsid w:val="00552DD9"/>
    <w:rsid w:val="005614DA"/>
    <w:rsid w:val="00565087"/>
    <w:rsid w:val="00566425"/>
    <w:rsid w:val="00567EE4"/>
    <w:rsid w:val="00576024"/>
    <w:rsid w:val="00580DCA"/>
    <w:rsid w:val="0058159E"/>
    <w:rsid w:val="005816A9"/>
    <w:rsid w:val="00590AF4"/>
    <w:rsid w:val="005920A5"/>
    <w:rsid w:val="00594783"/>
    <w:rsid w:val="00597B11"/>
    <w:rsid w:val="005A1F77"/>
    <w:rsid w:val="005A44DE"/>
    <w:rsid w:val="005A4E7F"/>
    <w:rsid w:val="005A56BF"/>
    <w:rsid w:val="005A704C"/>
    <w:rsid w:val="005A7232"/>
    <w:rsid w:val="005B18E9"/>
    <w:rsid w:val="005B4CE7"/>
    <w:rsid w:val="005B7D5F"/>
    <w:rsid w:val="005C1E20"/>
    <w:rsid w:val="005C491A"/>
    <w:rsid w:val="005C4F1D"/>
    <w:rsid w:val="005C5DA0"/>
    <w:rsid w:val="005C67BA"/>
    <w:rsid w:val="005D0507"/>
    <w:rsid w:val="005D2E01"/>
    <w:rsid w:val="005D7526"/>
    <w:rsid w:val="005E30D0"/>
    <w:rsid w:val="005E397A"/>
    <w:rsid w:val="005E4BB2"/>
    <w:rsid w:val="005E5F77"/>
    <w:rsid w:val="005E6B46"/>
    <w:rsid w:val="005E7903"/>
    <w:rsid w:val="005F1088"/>
    <w:rsid w:val="005F1902"/>
    <w:rsid w:val="005F3D5B"/>
    <w:rsid w:val="005F6F7A"/>
    <w:rsid w:val="005F788A"/>
    <w:rsid w:val="00602AEA"/>
    <w:rsid w:val="0060596A"/>
    <w:rsid w:val="00606225"/>
    <w:rsid w:val="00614FDF"/>
    <w:rsid w:val="006162E6"/>
    <w:rsid w:val="00622E9E"/>
    <w:rsid w:val="006231EB"/>
    <w:rsid w:val="0062599D"/>
    <w:rsid w:val="00626D0D"/>
    <w:rsid w:val="0063543D"/>
    <w:rsid w:val="00635E64"/>
    <w:rsid w:val="00642D6B"/>
    <w:rsid w:val="006436AE"/>
    <w:rsid w:val="00643787"/>
    <w:rsid w:val="006445A9"/>
    <w:rsid w:val="0064593B"/>
    <w:rsid w:val="00646D69"/>
    <w:rsid w:val="00647114"/>
    <w:rsid w:val="0066103B"/>
    <w:rsid w:val="00671804"/>
    <w:rsid w:val="006739D7"/>
    <w:rsid w:val="006750FB"/>
    <w:rsid w:val="00680DBA"/>
    <w:rsid w:val="0068146B"/>
    <w:rsid w:val="00681568"/>
    <w:rsid w:val="00683198"/>
    <w:rsid w:val="006912E9"/>
    <w:rsid w:val="00693B5A"/>
    <w:rsid w:val="00696E4B"/>
    <w:rsid w:val="006A0AD3"/>
    <w:rsid w:val="006A137A"/>
    <w:rsid w:val="006A323F"/>
    <w:rsid w:val="006A3EF0"/>
    <w:rsid w:val="006A51BA"/>
    <w:rsid w:val="006B0EE1"/>
    <w:rsid w:val="006B30D0"/>
    <w:rsid w:val="006C1F78"/>
    <w:rsid w:val="006C3D95"/>
    <w:rsid w:val="006C591E"/>
    <w:rsid w:val="006D4818"/>
    <w:rsid w:val="006D766E"/>
    <w:rsid w:val="006E01BF"/>
    <w:rsid w:val="006E5A89"/>
    <w:rsid w:val="006E5C86"/>
    <w:rsid w:val="006E62FA"/>
    <w:rsid w:val="006E6742"/>
    <w:rsid w:val="006E6A2B"/>
    <w:rsid w:val="006F0BA5"/>
    <w:rsid w:val="00701116"/>
    <w:rsid w:val="0071174C"/>
    <w:rsid w:val="00713C44"/>
    <w:rsid w:val="0071452B"/>
    <w:rsid w:val="0071536A"/>
    <w:rsid w:val="00715554"/>
    <w:rsid w:val="00716454"/>
    <w:rsid w:val="00716705"/>
    <w:rsid w:val="00716D42"/>
    <w:rsid w:val="007212D6"/>
    <w:rsid w:val="007220D4"/>
    <w:rsid w:val="00724408"/>
    <w:rsid w:val="00724FF6"/>
    <w:rsid w:val="00734396"/>
    <w:rsid w:val="00734961"/>
    <w:rsid w:val="00734A5B"/>
    <w:rsid w:val="00736660"/>
    <w:rsid w:val="0074026F"/>
    <w:rsid w:val="0074237B"/>
    <w:rsid w:val="007429F6"/>
    <w:rsid w:val="00743097"/>
    <w:rsid w:val="007440D0"/>
    <w:rsid w:val="00744E76"/>
    <w:rsid w:val="00745EB6"/>
    <w:rsid w:val="00747B3F"/>
    <w:rsid w:val="007543CB"/>
    <w:rsid w:val="007559F2"/>
    <w:rsid w:val="00756645"/>
    <w:rsid w:val="007576C3"/>
    <w:rsid w:val="007608B0"/>
    <w:rsid w:val="00761B39"/>
    <w:rsid w:val="00762214"/>
    <w:rsid w:val="00765EA3"/>
    <w:rsid w:val="0076692C"/>
    <w:rsid w:val="00766D65"/>
    <w:rsid w:val="00774DA4"/>
    <w:rsid w:val="00781F0F"/>
    <w:rsid w:val="0078219D"/>
    <w:rsid w:val="0078375D"/>
    <w:rsid w:val="00785230"/>
    <w:rsid w:val="007853E4"/>
    <w:rsid w:val="00787410"/>
    <w:rsid w:val="00787827"/>
    <w:rsid w:val="00787F79"/>
    <w:rsid w:val="00795316"/>
    <w:rsid w:val="00797D7C"/>
    <w:rsid w:val="007A3152"/>
    <w:rsid w:val="007A5A69"/>
    <w:rsid w:val="007A6DDE"/>
    <w:rsid w:val="007B1018"/>
    <w:rsid w:val="007B4D10"/>
    <w:rsid w:val="007B600E"/>
    <w:rsid w:val="007C2671"/>
    <w:rsid w:val="007D06E5"/>
    <w:rsid w:val="007D09A2"/>
    <w:rsid w:val="007E3281"/>
    <w:rsid w:val="007E3D7C"/>
    <w:rsid w:val="007E77B1"/>
    <w:rsid w:val="007F0511"/>
    <w:rsid w:val="007F0F4A"/>
    <w:rsid w:val="007F1BAF"/>
    <w:rsid w:val="007F3DDB"/>
    <w:rsid w:val="007F494C"/>
    <w:rsid w:val="007F5926"/>
    <w:rsid w:val="008028A4"/>
    <w:rsid w:val="00805596"/>
    <w:rsid w:val="008126F7"/>
    <w:rsid w:val="008137E0"/>
    <w:rsid w:val="00815D6A"/>
    <w:rsid w:val="00817E13"/>
    <w:rsid w:val="00820454"/>
    <w:rsid w:val="00820BD9"/>
    <w:rsid w:val="008219F9"/>
    <w:rsid w:val="00821A36"/>
    <w:rsid w:val="008266F8"/>
    <w:rsid w:val="00826F62"/>
    <w:rsid w:val="00830747"/>
    <w:rsid w:val="00831248"/>
    <w:rsid w:val="00833EB8"/>
    <w:rsid w:val="00834BAE"/>
    <w:rsid w:val="00834C5B"/>
    <w:rsid w:val="008643D7"/>
    <w:rsid w:val="0086537C"/>
    <w:rsid w:val="00874932"/>
    <w:rsid w:val="00874C18"/>
    <w:rsid w:val="00875CDC"/>
    <w:rsid w:val="008768CA"/>
    <w:rsid w:val="00876B34"/>
    <w:rsid w:val="0088014A"/>
    <w:rsid w:val="0088192A"/>
    <w:rsid w:val="00884EA0"/>
    <w:rsid w:val="00884FCC"/>
    <w:rsid w:val="0088659E"/>
    <w:rsid w:val="00891808"/>
    <w:rsid w:val="00895186"/>
    <w:rsid w:val="00896E51"/>
    <w:rsid w:val="008A03D8"/>
    <w:rsid w:val="008A1496"/>
    <w:rsid w:val="008A3218"/>
    <w:rsid w:val="008A4867"/>
    <w:rsid w:val="008A604C"/>
    <w:rsid w:val="008C2D93"/>
    <w:rsid w:val="008C384C"/>
    <w:rsid w:val="008C411C"/>
    <w:rsid w:val="008C52C6"/>
    <w:rsid w:val="008C54CB"/>
    <w:rsid w:val="008D2048"/>
    <w:rsid w:val="008D26E5"/>
    <w:rsid w:val="008D45AF"/>
    <w:rsid w:val="008D5C03"/>
    <w:rsid w:val="008E1BE1"/>
    <w:rsid w:val="008E2D68"/>
    <w:rsid w:val="008E4AFB"/>
    <w:rsid w:val="008E6756"/>
    <w:rsid w:val="008F3EFA"/>
    <w:rsid w:val="008F5214"/>
    <w:rsid w:val="0090271F"/>
    <w:rsid w:val="00902E23"/>
    <w:rsid w:val="0090399E"/>
    <w:rsid w:val="00903E3A"/>
    <w:rsid w:val="009059D4"/>
    <w:rsid w:val="009100F3"/>
    <w:rsid w:val="009114D7"/>
    <w:rsid w:val="0091348E"/>
    <w:rsid w:val="009155C7"/>
    <w:rsid w:val="009156C4"/>
    <w:rsid w:val="009167A8"/>
    <w:rsid w:val="00917CCB"/>
    <w:rsid w:val="009302C2"/>
    <w:rsid w:val="00933FB0"/>
    <w:rsid w:val="0093758A"/>
    <w:rsid w:val="00942EC2"/>
    <w:rsid w:val="00942F40"/>
    <w:rsid w:val="0094336D"/>
    <w:rsid w:val="00947732"/>
    <w:rsid w:val="0095329D"/>
    <w:rsid w:val="00956EF9"/>
    <w:rsid w:val="00961EF3"/>
    <w:rsid w:val="00962EE6"/>
    <w:rsid w:val="00964BD5"/>
    <w:rsid w:val="009658AA"/>
    <w:rsid w:val="00971E48"/>
    <w:rsid w:val="00971EE6"/>
    <w:rsid w:val="00973B4A"/>
    <w:rsid w:val="00975854"/>
    <w:rsid w:val="00980336"/>
    <w:rsid w:val="00980A67"/>
    <w:rsid w:val="00983E7C"/>
    <w:rsid w:val="00984224"/>
    <w:rsid w:val="00986B42"/>
    <w:rsid w:val="009921EC"/>
    <w:rsid w:val="009A2961"/>
    <w:rsid w:val="009A6BB6"/>
    <w:rsid w:val="009B5729"/>
    <w:rsid w:val="009B635A"/>
    <w:rsid w:val="009C4A45"/>
    <w:rsid w:val="009C5DDE"/>
    <w:rsid w:val="009C7E00"/>
    <w:rsid w:val="009D3375"/>
    <w:rsid w:val="009D34BE"/>
    <w:rsid w:val="009D47DE"/>
    <w:rsid w:val="009E1EB8"/>
    <w:rsid w:val="009E2FBC"/>
    <w:rsid w:val="009E54DE"/>
    <w:rsid w:val="009E6EAC"/>
    <w:rsid w:val="009E70F1"/>
    <w:rsid w:val="009E7A16"/>
    <w:rsid w:val="009F2805"/>
    <w:rsid w:val="009F37B7"/>
    <w:rsid w:val="009F5C56"/>
    <w:rsid w:val="009F6115"/>
    <w:rsid w:val="00A02B16"/>
    <w:rsid w:val="00A04E32"/>
    <w:rsid w:val="00A069D4"/>
    <w:rsid w:val="00A10EBC"/>
    <w:rsid w:val="00A10F02"/>
    <w:rsid w:val="00A13018"/>
    <w:rsid w:val="00A164B4"/>
    <w:rsid w:val="00A16BFA"/>
    <w:rsid w:val="00A16E1A"/>
    <w:rsid w:val="00A17BEB"/>
    <w:rsid w:val="00A22219"/>
    <w:rsid w:val="00A23E27"/>
    <w:rsid w:val="00A24043"/>
    <w:rsid w:val="00A26956"/>
    <w:rsid w:val="00A27486"/>
    <w:rsid w:val="00A31E0D"/>
    <w:rsid w:val="00A35DB4"/>
    <w:rsid w:val="00A368DE"/>
    <w:rsid w:val="00A40097"/>
    <w:rsid w:val="00A44919"/>
    <w:rsid w:val="00A47921"/>
    <w:rsid w:val="00A5210C"/>
    <w:rsid w:val="00A53724"/>
    <w:rsid w:val="00A540FF"/>
    <w:rsid w:val="00A5548D"/>
    <w:rsid w:val="00A56066"/>
    <w:rsid w:val="00A567BD"/>
    <w:rsid w:val="00A56F03"/>
    <w:rsid w:val="00A61E7E"/>
    <w:rsid w:val="00A62DAC"/>
    <w:rsid w:val="00A7154C"/>
    <w:rsid w:val="00A73129"/>
    <w:rsid w:val="00A76ADF"/>
    <w:rsid w:val="00A77F09"/>
    <w:rsid w:val="00A82346"/>
    <w:rsid w:val="00A86B49"/>
    <w:rsid w:val="00A9013E"/>
    <w:rsid w:val="00A92BA1"/>
    <w:rsid w:val="00A95A32"/>
    <w:rsid w:val="00A97A0B"/>
    <w:rsid w:val="00AA153C"/>
    <w:rsid w:val="00AA220B"/>
    <w:rsid w:val="00AA34C5"/>
    <w:rsid w:val="00AA3B77"/>
    <w:rsid w:val="00AA7A18"/>
    <w:rsid w:val="00AB07BC"/>
    <w:rsid w:val="00AB2840"/>
    <w:rsid w:val="00AB4A5D"/>
    <w:rsid w:val="00AC16C9"/>
    <w:rsid w:val="00AC198F"/>
    <w:rsid w:val="00AC25FD"/>
    <w:rsid w:val="00AC3C0B"/>
    <w:rsid w:val="00AC4434"/>
    <w:rsid w:val="00AC6BC6"/>
    <w:rsid w:val="00AC743C"/>
    <w:rsid w:val="00AD4277"/>
    <w:rsid w:val="00AD42F9"/>
    <w:rsid w:val="00AE65E2"/>
    <w:rsid w:val="00AE6A35"/>
    <w:rsid w:val="00AF0A72"/>
    <w:rsid w:val="00AF1460"/>
    <w:rsid w:val="00AF3505"/>
    <w:rsid w:val="00AF3D3D"/>
    <w:rsid w:val="00B03BA6"/>
    <w:rsid w:val="00B055FC"/>
    <w:rsid w:val="00B10D55"/>
    <w:rsid w:val="00B118C0"/>
    <w:rsid w:val="00B12C3B"/>
    <w:rsid w:val="00B15449"/>
    <w:rsid w:val="00B1687C"/>
    <w:rsid w:val="00B176C9"/>
    <w:rsid w:val="00B20D9E"/>
    <w:rsid w:val="00B27C26"/>
    <w:rsid w:val="00B3049F"/>
    <w:rsid w:val="00B309BD"/>
    <w:rsid w:val="00B34C0E"/>
    <w:rsid w:val="00B4327A"/>
    <w:rsid w:val="00B43DDA"/>
    <w:rsid w:val="00B455EC"/>
    <w:rsid w:val="00B45B9E"/>
    <w:rsid w:val="00B50355"/>
    <w:rsid w:val="00B5331F"/>
    <w:rsid w:val="00B5344E"/>
    <w:rsid w:val="00B6105F"/>
    <w:rsid w:val="00B62040"/>
    <w:rsid w:val="00B62302"/>
    <w:rsid w:val="00B642A7"/>
    <w:rsid w:val="00B64DBD"/>
    <w:rsid w:val="00B660BE"/>
    <w:rsid w:val="00B660CB"/>
    <w:rsid w:val="00B70355"/>
    <w:rsid w:val="00B70FF5"/>
    <w:rsid w:val="00B71727"/>
    <w:rsid w:val="00B7411B"/>
    <w:rsid w:val="00B750F7"/>
    <w:rsid w:val="00B82950"/>
    <w:rsid w:val="00B834D9"/>
    <w:rsid w:val="00B8515B"/>
    <w:rsid w:val="00B86B15"/>
    <w:rsid w:val="00B87041"/>
    <w:rsid w:val="00B91F13"/>
    <w:rsid w:val="00B93086"/>
    <w:rsid w:val="00B97D9A"/>
    <w:rsid w:val="00BA19ED"/>
    <w:rsid w:val="00BA35CB"/>
    <w:rsid w:val="00BA4440"/>
    <w:rsid w:val="00BA4847"/>
    <w:rsid w:val="00BA4B8D"/>
    <w:rsid w:val="00BA685F"/>
    <w:rsid w:val="00BB28C5"/>
    <w:rsid w:val="00BB6192"/>
    <w:rsid w:val="00BC034E"/>
    <w:rsid w:val="00BC0F7D"/>
    <w:rsid w:val="00BC6F37"/>
    <w:rsid w:val="00BD7D31"/>
    <w:rsid w:val="00BE0416"/>
    <w:rsid w:val="00BE3255"/>
    <w:rsid w:val="00BE389C"/>
    <w:rsid w:val="00BE4556"/>
    <w:rsid w:val="00BE77BD"/>
    <w:rsid w:val="00BF128E"/>
    <w:rsid w:val="00C0436C"/>
    <w:rsid w:val="00C069DB"/>
    <w:rsid w:val="00C074DD"/>
    <w:rsid w:val="00C114C2"/>
    <w:rsid w:val="00C1496A"/>
    <w:rsid w:val="00C15125"/>
    <w:rsid w:val="00C24E28"/>
    <w:rsid w:val="00C33079"/>
    <w:rsid w:val="00C33356"/>
    <w:rsid w:val="00C362AF"/>
    <w:rsid w:val="00C3686B"/>
    <w:rsid w:val="00C416A1"/>
    <w:rsid w:val="00C43A2A"/>
    <w:rsid w:val="00C45231"/>
    <w:rsid w:val="00C459F5"/>
    <w:rsid w:val="00C47F7A"/>
    <w:rsid w:val="00C551FF"/>
    <w:rsid w:val="00C5650A"/>
    <w:rsid w:val="00C6093D"/>
    <w:rsid w:val="00C620D5"/>
    <w:rsid w:val="00C63DE6"/>
    <w:rsid w:val="00C72833"/>
    <w:rsid w:val="00C72A38"/>
    <w:rsid w:val="00C80F1D"/>
    <w:rsid w:val="00C83825"/>
    <w:rsid w:val="00C91962"/>
    <w:rsid w:val="00C93F40"/>
    <w:rsid w:val="00CA057F"/>
    <w:rsid w:val="00CA3D0C"/>
    <w:rsid w:val="00CA6864"/>
    <w:rsid w:val="00CA7DCA"/>
    <w:rsid w:val="00CB69B2"/>
    <w:rsid w:val="00CC0148"/>
    <w:rsid w:val="00CC1307"/>
    <w:rsid w:val="00CC7A27"/>
    <w:rsid w:val="00CD6600"/>
    <w:rsid w:val="00CE3327"/>
    <w:rsid w:val="00CF0B77"/>
    <w:rsid w:val="00CF0BA1"/>
    <w:rsid w:val="00CF34AE"/>
    <w:rsid w:val="00D01EC9"/>
    <w:rsid w:val="00D03ECE"/>
    <w:rsid w:val="00D07414"/>
    <w:rsid w:val="00D10A13"/>
    <w:rsid w:val="00D11BBD"/>
    <w:rsid w:val="00D15E1E"/>
    <w:rsid w:val="00D1723C"/>
    <w:rsid w:val="00D260E2"/>
    <w:rsid w:val="00D269E4"/>
    <w:rsid w:val="00D27B85"/>
    <w:rsid w:val="00D3148F"/>
    <w:rsid w:val="00D33188"/>
    <w:rsid w:val="00D3427D"/>
    <w:rsid w:val="00D42118"/>
    <w:rsid w:val="00D42D9C"/>
    <w:rsid w:val="00D45FCD"/>
    <w:rsid w:val="00D51997"/>
    <w:rsid w:val="00D562A9"/>
    <w:rsid w:val="00D56FE2"/>
    <w:rsid w:val="00D57972"/>
    <w:rsid w:val="00D57EE9"/>
    <w:rsid w:val="00D61397"/>
    <w:rsid w:val="00D623F7"/>
    <w:rsid w:val="00D64F66"/>
    <w:rsid w:val="00D66B27"/>
    <w:rsid w:val="00D675A9"/>
    <w:rsid w:val="00D70CF0"/>
    <w:rsid w:val="00D72DCD"/>
    <w:rsid w:val="00D738D6"/>
    <w:rsid w:val="00D747D7"/>
    <w:rsid w:val="00D755EB"/>
    <w:rsid w:val="00D76048"/>
    <w:rsid w:val="00D77DD9"/>
    <w:rsid w:val="00D812A3"/>
    <w:rsid w:val="00D81663"/>
    <w:rsid w:val="00D82E6F"/>
    <w:rsid w:val="00D84251"/>
    <w:rsid w:val="00D8759F"/>
    <w:rsid w:val="00D87E00"/>
    <w:rsid w:val="00D9134D"/>
    <w:rsid w:val="00D931B0"/>
    <w:rsid w:val="00D96B5C"/>
    <w:rsid w:val="00DA069C"/>
    <w:rsid w:val="00DA7A03"/>
    <w:rsid w:val="00DB1818"/>
    <w:rsid w:val="00DC03E5"/>
    <w:rsid w:val="00DC2F7F"/>
    <w:rsid w:val="00DC309B"/>
    <w:rsid w:val="00DC4DA2"/>
    <w:rsid w:val="00DD17B5"/>
    <w:rsid w:val="00DD4C17"/>
    <w:rsid w:val="00DD5FA6"/>
    <w:rsid w:val="00DD74A5"/>
    <w:rsid w:val="00DE57B6"/>
    <w:rsid w:val="00DF1134"/>
    <w:rsid w:val="00DF1FCB"/>
    <w:rsid w:val="00DF2334"/>
    <w:rsid w:val="00DF27BE"/>
    <w:rsid w:val="00DF2B1F"/>
    <w:rsid w:val="00DF62CD"/>
    <w:rsid w:val="00DF7BAD"/>
    <w:rsid w:val="00E0020A"/>
    <w:rsid w:val="00E0500D"/>
    <w:rsid w:val="00E16509"/>
    <w:rsid w:val="00E257F6"/>
    <w:rsid w:val="00E27046"/>
    <w:rsid w:val="00E32A44"/>
    <w:rsid w:val="00E34EAB"/>
    <w:rsid w:val="00E368D8"/>
    <w:rsid w:val="00E378D6"/>
    <w:rsid w:val="00E44582"/>
    <w:rsid w:val="00E5046F"/>
    <w:rsid w:val="00E50ABF"/>
    <w:rsid w:val="00E54004"/>
    <w:rsid w:val="00E56777"/>
    <w:rsid w:val="00E62994"/>
    <w:rsid w:val="00E7264A"/>
    <w:rsid w:val="00E77645"/>
    <w:rsid w:val="00E77A4B"/>
    <w:rsid w:val="00E939C0"/>
    <w:rsid w:val="00E956B9"/>
    <w:rsid w:val="00EA15B0"/>
    <w:rsid w:val="00EA2379"/>
    <w:rsid w:val="00EA5EA7"/>
    <w:rsid w:val="00EB2817"/>
    <w:rsid w:val="00EB2CA6"/>
    <w:rsid w:val="00EB4F7D"/>
    <w:rsid w:val="00EB76E1"/>
    <w:rsid w:val="00EC21B8"/>
    <w:rsid w:val="00EC4A25"/>
    <w:rsid w:val="00EC6673"/>
    <w:rsid w:val="00EC6E83"/>
    <w:rsid w:val="00EE2794"/>
    <w:rsid w:val="00EE3445"/>
    <w:rsid w:val="00EE3995"/>
    <w:rsid w:val="00EE5E5D"/>
    <w:rsid w:val="00EE6299"/>
    <w:rsid w:val="00EE74D3"/>
    <w:rsid w:val="00EE76CC"/>
    <w:rsid w:val="00EF1680"/>
    <w:rsid w:val="00EF608C"/>
    <w:rsid w:val="00EF64DF"/>
    <w:rsid w:val="00F011AE"/>
    <w:rsid w:val="00F025A2"/>
    <w:rsid w:val="00F04712"/>
    <w:rsid w:val="00F050E8"/>
    <w:rsid w:val="00F06A79"/>
    <w:rsid w:val="00F13360"/>
    <w:rsid w:val="00F149CB"/>
    <w:rsid w:val="00F22EC7"/>
    <w:rsid w:val="00F3172C"/>
    <w:rsid w:val="00F325C8"/>
    <w:rsid w:val="00F338B2"/>
    <w:rsid w:val="00F3697B"/>
    <w:rsid w:val="00F40418"/>
    <w:rsid w:val="00F43273"/>
    <w:rsid w:val="00F445C7"/>
    <w:rsid w:val="00F460EB"/>
    <w:rsid w:val="00F46ECB"/>
    <w:rsid w:val="00F5005C"/>
    <w:rsid w:val="00F51940"/>
    <w:rsid w:val="00F564EA"/>
    <w:rsid w:val="00F57EDC"/>
    <w:rsid w:val="00F616E7"/>
    <w:rsid w:val="00F622A5"/>
    <w:rsid w:val="00F6333A"/>
    <w:rsid w:val="00F653B8"/>
    <w:rsid w:val="00F73DF1"/>
    <w:rsid w:val="00F77BEC"/>
    <w:rsid w:val="00F85718"/>
    <w:rsid w:val="00F85B70"/>
    <w:rsid w:val="00F9008D"/>
    <w:rsid w:val="00F9305A"/>
    <w:rsid w:val="00F943AC"/>
    <w:rsid w:val="00FA02BC"/>
    <w:rsid w:val="00FA10F7"/>
    <w:rsid w:val="00FA1266"/>
    <w:rsid w:val="00FA2F86"/>
    <w:rsid w:val="00FB0A3D"/>
    <w:rsid w:val="00FB1EAB"/>
    <w:rsid w:val="00FB3F53"/>
    <w:rsid w:val="00FB6876"/>
    <w:rsid w:val="00FC1192"/>
    <w:rsid w:val="00FC14FC"/>
    <w:rsid w:val="00FD01FB"/>
    <w:rsid w:val="00FD20AD"/>
    <w:rsid w:val="00FD7EB0"/>
    <w:rsid w:val="00FE42A2"/>
    <w:rsid w:val="00FE5657"/>
    <w:rsid w:val="00FF3F0A"/>
    <w:rsid w:val="00FF7C2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2"/>
    </o:shapelayout>
  </w:shapeDefaults>
  <w:decimalSymbol w:val=","/>
  <w:listSeparator w:val=","/>
  <w14:docId w14:val="3E891F54"/>
  <w15:docId w15:val="{8F73219E-2249-4F03-8DD7-7F6A9E72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041"/>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val="en-GB"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val="en-GB"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val="en-GB"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val="en-GB"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val="en-GB"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val="en-GB"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val="en-GB"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val="en-GB"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val="en-GB"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val="en-GB"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val="en-GB" w:eastAsia="en-US"/>
    </w:rPr>
  </w:style>
  <w:style w:type="paragraph" w:styleId="Date">
    <w:name w:val="Date"/>
    <w:basedOn w:val="Normal"/>
    <w:next w:val="Normal"/>
    <w:link w:val="DateChar"/>
    <w:rsid w:val="00C83825"/>
  </w:style>
  <w:style w:type="character" w:customStyle="1" w:styleId="DateChar">
    <w:name w:val="Date Char"/>
    <w:link w:val="Date"/>
    <w:rsid w:val="00C83825"/>
    <w:rPr>
      <w:lang w:val="en-GB"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val="en-GB"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val="en-GB"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val="en-GB"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val="en-GB"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val="en-GB"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val="en-GB"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val="en-GB"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val="en-GB"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val="en-GB"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val="en-GB"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val="en-GB"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val="en-GB"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val="en-GB"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val="en-GB"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val="en-GB"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val="en-GB"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customStyle="1" w:styleId="THChar">
    <w:name w:val="TH Char"/>
    <w:link w:val="TH"/>
    <w:qFormat/>
    <w:rsid w:val="0019737D"/>
    <w:rPr>
      <w:rFonts w:ascii="Arial" w:hAnsi="Arial"/>
      <w:b/>
      <w:lang w:val="en-GB" w:eastAsia="en-US"/>
    </w:rPr>
  </w:style>
  <w:style w:type="character" w:customStyle="1" w:styleId="TACChar">
    <w:name w:val="TAC Char"/>
    <w:link w:val="TAC"/>
    <w:rsid w:val="0019737D"/>
    <w:rPr>
      <w:rFonts w:ascii="Arial" w:hAnsi="Arial"/>
      <w:sz w:val="18"/>
      <w:lang w:val="en-GB" w:eastAsia="en-US"/>
    </w:rPr>
  </w:style>
  <w:style w:type="character" w:customStyle="1" w:styleId="TAHCar">
    <w:name w:val="TAH Car"/>
    <w:link w:val="TAH"/>
    <w:rsid w:val="0019737D"/>
    <w:rPr>
      <w:rFonts w:ascii="Arial" w:hAnsi="Arial"/>
      <w:b/>
      <w:sz w:val="18"/>
      <w:lang w:val="en-GB" w:eastAsia="en-US"/>
    </w:rPr>
  </w:style>
  <w:style w:type="paragraph" w:customStyle="1" w:styleId="Reference">
    <w:name w:val="Reference"/>
    <w:basedOn w:val="Normal"/>
    <w:rsid w:val="008A1496"/>
    <w:pPr>
      <w:tabs>
        <w:tab w:val="left" w:pos="851"/>
      </w:tabs>
      <w:ind w:left="851" w:hanging="851"/>
    </w:pPr>
    <w:rPr>
      <w:rFonts w:eastAsia="SimSun"/>
    </w:rPr>
  </w:style>
  <w:style w:type="character" w:customStyle="1" w:styleId="ENChar">
    <w:name w:val="EN Char"/>
    <w:aliases w:val="Editor's Note Char1,Editor's Note Char"/>
    <w:link w:val="EditorsNote"/>
    <w:qFormat/>
    <w:locked/>
    <w:rsid w:val="008A1496"/>
    <w:rPr>
      <w:color w:val="FF0000"/>
      <w:lang w:val="en-GB" w:eastAsia="en-US"/>
    </w:rPr>
  </w:style>
  <w:style w:type="character" w:customStyle="1" w:styleId="B1Char1">
    <w:name w:val="B1 Char1"/>
    <w:link w:val="B1"/>
    <w:qFormat/>
    <w:locked/>
    <w:rsid w:val="008A1496"/>
    <w:rPr>
      <w:lang w:val="en-GB" w:eastAsia="en-US"/>
    </w:rPr>
  </w:style>
  <w:style w:type="character" w:customStyle="1" w:styleId="EditorsNoteCharChar">
    <w:name w:val="Editor's Note Char Char"/>
    <w:qFormat/>
    <w:rsid w:val="00D03ECE"/>
    <w:rPr>
      <w:rFonts w:ascii="Times New Roman" w:hAnsi="Times New Roman"/>
      <w:color w:val="FF0000"/>
      <w:lang w:val="en-GB" w:eastAsia="en-US"/>
    </w:rPr>
  </w:style>
  <w:style w:type="character" w:customStyle="1" w:styleId="B1Char">
    <w:name w:val="B1 Char"/>
    <w:qFormat/>
    <w:rsid w:val="00D03ECE"/>
    <w:rPr>
      <w:rFonts w:ascii="Times New Roman" w:hAnsi="Times New Roman"/>
      <w:lang w:val="en-GB" w:eastAsia="en-US"/>
    </w:rPr>
  </w:style>
  <w:style w:type="character" w:customStyle="1" w:styleId="TFChar">
    <w:name w:val="TF Char"/>
    <w:link w:val="TF"/>
    <w:qFormat/>
    <w:locked/>
    <w:rsid w:val="003664B6"/>
    <w:rPr>
      <w:rFonts w:ascii="Arial" w:hAnsi="Arial"/>
      <w:b/>
      <w:lang w:val="en-GB" w:eastAsia="en-US"/>
    </w:rPr>
  </w:style>
  <w:style w:type="character" w:customStyle="1" w:styleId="NOChar">
    <w:name w:val="NO Char"/>
    <w:link w:val="NO"/>
    <w:qFormat/>
    <w:locked/>
    <w:rsid w:val="00036D96"/>
    <w:rPr>
      <w:lang w:val="en-GB" w:eastAsia="en-US"/>
    </w:rPr>
  </w:style>
  <w:style w:type="character" w:customStyle="1" w:styleId="B1Zchn">
    <w:name w:val="B1 Zchn"/>
    <w:locked/>
    <w:rsid w:val="005C491A"/>
    <w:rPr>
      <w:lang w:val="en-GB" w:eastAsia="en-US"/>
    </w:rPr>
  </w:style>
  <w:style w:type="character" w:customStyle="1" w:styleId="ListParagraphChar">
    <w:name w:val="List Paragraph Char"/>
    <w:link w:val="ListParagraph"/>
    <w:uiPriority w:val="34"/>
    <w:locked/>
    <w:rsid w:val="002508F2"/>
    <w:rPr>
      <w:lang w:val="en-GB" w:eastAsia="en-US"/>
    </w:rPr>
  </w:style>
  <w:style w:type="character" w:customStyle="1" w:styleId="NOZchn">
    <w:name w:val="NO Zchn"/>
    <w:qFormat/>
    <w:rsid w:val="00FB0A3D"/>
    <w:rPr>
      <w:rFonts w:ascii="Times New Roman" w:hAnsi="Times New Roman"/>
      <w:lang w:val="en-GB" w:eastAsia="en-US"/>
    </w:rPr>
  </w:style>
  <w:style w:type="character" w:customStyle="1" w:styleId="eop">
    <w:name w:val="eop"/>
    <w:basedOn w:val="DefaultParagraphFont"/>
    <w:rsid w:val="00EE3995"/>
  </w:style>
  <w:style w:type="character" w:customStyle="1" w:styleId="Heading2Char">
    <w:name w:val="Heading 2 Char"/>
    <w:link w:val="Heading2"/>
    <w:rsid w:val="00D57EE9"/>
    <w:rPr>
      <w:rFonts w:ascii="Arial" w:hAnsi="Arial"/>
      <w:sz w:val="32"/>
      <w:lang w:val="en-GB" w:eastAsia="en-US"/>
    </w:rPr>
  </w:style>
  <w:style w:type="character" w:customStyle="1" w:styleId="Heading3Char">
    <w:name w:val="Heading 3 Char"/>
    <w:link w:val="Heading3"/>
    <w:rsid w:val="00D57EE9"/>
    <w:rPr>
      <w:rFonts w:ascii="Arial" w:hAnsi="Arial"/>
      <w:sz w:val="28"/>
      <w:lang w:val="en-GB" w:eastAsia="en-US"/>
    </w:rPr>
  </w:style>
  <w:style w:type="character" w:customStyle="1" w:styleId="a">
    <w:name w:val="列出段落 字符"/>
    <w:uiPriority w:val="34"/>
    <w:locked/>
    <w:rsid w:val="001537E9"/>
    <w:rPr>
      <w:rFonts w:ascii="Times New Roman" w:hAnsi="Times New Roman"/>
      <w:lang w:val="en-GB" w:eastAsia="en-US"/>
    </w:rPr>
  </w:style>
  <w:style w:type="character" w:customStyle="1" w:styleId="Heading4Char">
    <w:name w:val="Heading 4 Char"/>
    <w:link w:val="Heading4"/>
    <w:rsid w:val="00357004"/>
    <w:rPr>
      <w:rFonts w:ascii="Arial" w:hAnsi="Arial"/>
      <w:sz w:val="24"/>
      <w:lang w:val="en-GB" w:eastAsia="en-US"/>
    </w:rPr>
  </w:style>
  <w:style w:type="paragraph" w:customStyle="1" w:styleId="ListParagraph1">
    <w:name w:val="List Paragraph1"/>
    <w:basedOn w:val="Normal"/>
    <w:uiPriority w:val="34"/>
    <w:unhideWhenUsed/>
    <w:qFormat/>
    <w:rsid w:val="00D51997"/>
    <w:pPr>
      <w:ind w:firstLineChars="200" w:firstLine="420"/>
    </w:pPr>
    <w:rPr>
      <w:rFonts w:eastAsia="SimSun"/>
    </w:rPr>
  </w:style>
  <w:style w:type="character" w:customStyle="1" w:styleId="EXChar">
    <w:name w:val="EX Char"/>
    <w:link w:val="EX"/>
    <w:locked/>
    <w:rsid w:val="004C40C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09">
      <w:bodyDiv w:val="1"/>
      <w:marLeft w:val="0"/>
      <w:marRight w:val="0"/>
      <w:marTop w:val="0"/>
      <w:marBottom w:val="0"/>
      <w:divBdr>
        <w:top w:val="none" w:sz="0" w:space="0" w:color="auto"/>
        <w:left w:val="none" w:sz="0" w:space="0" w:color="auto"/>
        <w:bottom w:val="none" w:sz="0" w:space="0" w:color="auto"/>
        <w:right w:val="none" w:sz="0" w:space="0" w:color="auto"/>
      </w:divBdr>
    </w:div>
    <w:div w:id="58093651">
      <w:bodyDiv w:val="1"/>
      <w:marLeft w:val="0"/>
      <w:marRight w:val="0"/>
      <w:marTop w:val="0"/>
      <w:marBottom w:val="0"/>
      <w:divBdr>
        <w:top w:val="none" w:sz="0" w:space="0" w:color="auto"/>
        <w:left w:val="none" w:sz="0" w:space="0" w:color="auto"/>
        <w:bottom w:val="none" w:sz="0" w:space="0" w:color="auto"/>
        <w:right w:val="none" w:sz="0" w:space="0" w:color="auto"/>
      </w:divBdr>
    </w:div>
    <w:div w:id="100927373">
      <w:bodyDiv w:val="1"/>
      <w:marLeft w:val="0"/>
      <w:marRight w:val="0"/>
      <w:marTop w:val="0"/>
      <w:marBottom w:val="0"/>
      <w:divBdr>
        <w:top w:val="none" w:sz="0" w:space="0" w:color="auto"/>
        <w:left w:val="none" w:sz="0" w:space="0" w:color="auto"/>
        <w:bottom w:val="none" w:sz="0" w:space="0" w:color="auto"/>
        <w:right w:val="none" w:sz="0" w:space="0" w:color="auto"/>
      </w:divBdr>
    </w:div>
    <w:div w:id="102657744">
      <w:bodyDiv w:val="1"/>
      <w:marLeft w:val="0"/>
      <w:marRight w:val="0"/>
      <w:marTop w:val="0"/>
      <w:marBottom w:val="0"/>
      <w:divBdr>
        <w:top w:val="none" w:sz="0" w:space="0" w:color="auto"/>
        <w:left w:val="none" w:sz="0" w:space="0" w:color="auto"/>
        <w:bottom w:val="none" w:sz="0" w:space="0" w:color="auto"/>
        <w:right w:val="none" w:sz="0" w:space="0" w:color="auto"/>
      </w:divBdr>
    </w:div>
    <w:div w:id="103773340">
      <w:bodyDiv w:val="1"/>
      <w:marLeft w:val="0"/>
      <w:marRight w:val="0"/>
      <w:marTop w:val="0"/>
      <w:marBottom w:val="0"/>
      <w:divBdr>
        <w:top w:val="none" w:sz="0" w:space="0" w:color="auto"/>
        <w:left w:val="none" w:sz="0" w:space="0" w:color="auto"/>
        <w:bottom w:val="none" w:sz="0" w:space="0" w:color="auto"/>
        <w:right w:val="none" w:sz="0" w:space="0" w:color="auto"/>
      </w:divBdr>
    </w:div>
    <w:div w:id="161312271">
      <w:bodyDiv w:val="1"/>
      <w:marLeft w:val="0"/>
      <w:marRight w:val="0"/>
      <w:marTop w:val="0"/>
      <w:marBottom w:val="0"/>
      <w:divBdr>
        <w:top w:val="none" w:sz="0" w:space="0" w:color="auto"/>
        <w:left w:val="none" w:sz="0" w:space="0" w:color="auto"/>
        <w:bottom w:val="none" w:sz="0" w:space="0" w:color="auto"/>
        <w:right w:val="none" w:sz="0" w:space="0" w:color="auto"/>
      </w:divBdr>
    </w:div>
    <w:div w:id="164321085">
      <w:bodyDiv w:val="1"/>
      <w:marLeft w:val="0"/>
      <w:marRight w:val="0"/>
      <w:marTop w:val="0"/>
      <w:marBottom w:val="0"/>
      <w:divBdr>
        <w:top w:val="none" w:sz="0" w:space="0" w:color="auto"/>
        <w:left w:val="none" w:sz="0" w:space="0" w:color="auto"/>
        <w:bottom w:val="none" w:sz="0" w:space="0" w:color="auto"/>
        <w:right w:val="none" w:sz="0" w:space="0" w:color="auto"/>
      </w:divBdr>
    </w:div>
    <w:div w:id="167716216">
      <w:bodyDiv w:val="1"/>
      <w:marLeft w:val="0"/>
      <w:marRight w:val="0"/>
      <w:marTop w:val="0"/>
      <w:marBottom w:val="0"/>
      <w:divBdr>
        <w:top w:val="none" w:sz="0" w:space="0" w:color="auto"/>
        <w:left w:val="none" w:sz="0" w:space="0" w:color="auto"/>
        <w:bottom w:val="none" w:sz="0" w:space="0" w:color="auto"/>
        <w:right w:val="none" w:sz="0" w:space="0" w:color="auto"/>
      </w:divBdr>
    </w:div>
    <w:div w:id="183637129">
      <w:bodyDiv w:val="1"/>
      <w:marLeft w:val="0"/>
      <w:marRight w:val="0"/>
      <w:marTop w:val="0"/>
      <w:marBottom w:val="0"/>
      <w:divBdr>
        <w:top w:val="none" w:sz="0" w:space="0" w:color="auto"/>
        <w:left w:val="none" w:sz="0" w:space="0" w:color="auto"/>
        <w:bottom w:val="none" w:sz="0" w:space="0" w:color="auto"/>
        <w:right w:val="none" w:sz="0" w:space="0" w:color="auto"/>
      </w:divBdr>
    </w:div>
    <w:div w:id="183909149">
      <w:bodyDiv w:val="1"/>
      <w:marLeft w:val="0"/>
      <w:marRight w:val="0"/>
      <w:marTop w:val="0"/>
      <w:marBottom w:val="0"/>
      <w:divBdr>
        <w:top w:val="none" w:sz="0" w:space="0" w:color="auto"/>
        <w:left w:val="none" w:sz="0" w:space="0" w:color="auto"/>
        <w:bottom w:val="none" w:sz="0" w:space="0" w:color="auto"/>
        <w:right w:val="none" w:sz="0" w:space="0" w:color="auto"/>
      </w:divBdr>
    </w:div>
    <w:div w:id="253321662">
      <w:bodyDiv w:val="1"/>
      <w:marLeft w:val="0"/>
      <w:marRight w:val="0"/>
      <w:marTop w:val="0"/>
      <w:marBottom w:val="0"/>
      <w:divBdr>
        <w:top w:val="none" w:sz="0" w:space="0" w:color="auto"/>
        <w:left w:val="none" w:sz="0" w:space="0" w:color="auto"/>
        <w:bottom w:val="none" w:sz="0" w:space="0" w:color="auto"/>
        <w:right w:val="none" w:sz="0" w:space="0" w:color="auto"/>
      </w:divBdr>
    </w:div>
    <w:div w:id="255527336">
      <w:bodyDiv w:val="1"/>
      <w:marLeft w:val="0"/>
      <w:marRight w:val="0"/>
      <w:marTop w:val="0"/>
      <w:marBottom w:val="0"/>
      <w:divBdr>
        <w:top w:val="none" w:sz="0" w:space="0" w:color="auto"/>
        <w:left w:val="none" w:sz="0" w:space="0" w:color="auto"/>
        <w:bottom w:val="none" w:sz="0" w:space="0" w:color="auto"/>
        <w:right w:val="none" w:sz="0" w:space="0" w:color="auto"/>
      </w:divBdr>
    </w:div>
    <w:div w:id="258300098">
      <w:bodyDiv w:val="1"/>
      <w:marLeft w:val="0"/>
      <w:marRight w:val="0"/>
      <w:marTop w:val="0"/>
      <w:marBottom w:val="0"/>
      <w:divBdr>
        <w:top w:val="none" w:sz="0" w:space="0" w:color="auto"/>
        <w:left w:val="none" w:sz="0" w:space="0" w:color="auto"/>
        <w:bottom w:val="none" w:sz="0" w:space="0" w:color="auto"/>
        <w:right w:val="none" w:sz="0" w:space="0" w:color="auto"/>
      </w:divBdr>
    </w:div>
    <w:div w:id="291398707">
      <w:bodyDiv w:val="1"/>
      <w:marLeft w:val="0"/>
      <w:marRight w:val="0"/>
      <w:marTop w:val="0"/>
      <w:marBottom w:val="0"/>
      <w:divBdr>
        <w:top w:val="none" w:sz="0" w:space="0" w:color="auto"/>
        <w:left w:val="none" w:sz="0" w:space="0" w:color="auto"/>
        <w:bottom w:val="none" w:sz="0" w:space="0" w:color="auto"/>
        <w:right w:val="none" w:sz="0" w:space="0" w:color="auto"/>
      </w:divBdr>
    </w:div>
    <w:div w:id="328026373">
      <w:bodyDiv w:val="1"/>
      <w:marLeft w:val="0"/>
      <w:marRight w:val="0"/>
      <w:marTop w:val="0"/>
      <w:marBottom w:val="0"/>
      <w:divBdr>
        <w:top w:val="none" w:sz="0" w:space="0" w:color="auto"/>
        <w:left w:val="none" w:sz="0" w:space="0" w:color="auto"/>
        <w:bottom w:val="none" w:sz="0" w:space="0" w:color="auto"/>
        <w:right w:val="none" w:sz="0" w:space="0" w:color="auto"/>
      </w:divBdr>
    </w:div>
    <w:div w:id="332800652">
      <w:bodyDiv w:val="1"/>
      <w:marLeft w:val="0"/>
      <w:marRight w:val="0"/>
      <w:marTop w:val="0"/>
      <w:marBottom w:val="0"/>
      <w:divBdr>
        <w:top w:val="none" w:sz="0" w:space="0" w:color="auto"/>
        <w:left w:val="none" w:sz="0" w:space="0" w:color="auto"/>
        <w:bottom w:val="none" w:sz="0" w:space="0" w:color="auto"/>
        <w:right w:val="none" w:sz="0" w:space="0" w:color="auto"/>
      </w:divBdr>
    </w:div>
    <w:div w:id="336082776">
      <w:bodyDiv w:val="1"/>
      <w:marLeft w:val="0"/>
      <w:marRight w:val="0"/>
      <w:marTop w:val="0"/>
      <w:marBottom w:val="0"/>
      <w:divBdr>
        <w:top w:val="none" w:sz="0" w:space="0" w:color="auto"/>
        <w:left w:val="none" w:sz="0" w:space="0" w:color="auto"/>
        <w:bottom w:val="none" w:sz="0" w:space="0" w:color="auto"/>
        <w:right w:val="none" w:sz="0" w:space="0" w:color="auto"/>
      </w:divBdr>
    </w:div>
    <w:div w:id="395519488">
      <w:bodyDiv w:val="1"/>
      <w:marLeft w:val="0"/>
      <w:marRight w:val="0"/>
      <w:marTop w:val="0"/>
      <w:marBottom w:val="0"/>
      <w:divBdr>
        <w:top w:val="none" w:sz="0" w:space="0" w:color="auto"/>
        <w:left w:val="none" w:sz="0" w:space="0" w:color="auto"/>
        <w:bottom w:val="none" w:sz="0" w:space="0" w:color="auto"/>
        <w:right w:val="none" w:sz="0" w:space="0" w:color="auto"/>
      </w:divBdr>
    </w:div>
    <w:div w:id="395906928">
      <w:bodyDiv w:val="1"/>
      <w:marLeft w:val="0"/>
      <w:marRight w:val="0"/>
      <w:marTop w:val="0"/>
      <w:marBottom w:val="0"/>
      <w:divBdr>
        <w:top w:val="none" w:sz="0" w:space="0" w:color="auto"/>
        <w:left w:val="none" w:sz="0" w:space="0" w:color="auto"/>
        <w:bottom w:val="none" w:sz="0" w:space="0" w:color="auto"/>
        <w:right w:val="none" w:sz="0" w:space="0" w:color="auto"/>
      </w:divBdr>
    </w:div>
    <w:div w:id="428158275">
      <w:bodyDiv w:val="1"/>
      <w:marLeft w:val="0"/>
      <w:marRight w:val="0"/>
      <w:marTop w:val="0"/>
      <w:marBottom w:val="0"/>
      <w:divBdr>
        <w:top w:val="none" w:sz="0" w:space="0" w:color="auto"/>
        <w:left w:val="none" w:sz="0" w:space="0" w:color="auto"/>
        <w:bottom w:val="none" w:sz="0" w:space="0" w:color="auto"/>
        <w:right w:val="none" w:sz="0" w:space="0" w:color="auto"/>
      </w:divBdr>
    </w:div>
    <w:div w:id="548808210">
      <w:bodyDiv w:val="1"/>
      <w:marLeft w:val="0"/>
      <w:marRight w:val="0"/>
      <w:marTop w:val="0"/>
      <w:marBottom w:val="0"/>
      <w:divBdr>
        <w:top w:val="none" w:sz="0" w:space="0" w:color="auto"/>
        <w:left w:val="none" w:sz="0" w:space="0" w:color="auto"/>
        <w:bottom w:val="none" w:sz="0" w:space="0" w:color="auto"/>
        <w:right w:val="none" w:sz="0" w:space="0" w:color="auto"/>
      </w:divBdr>
    </w:div>
    <w:div w:id="605885195">
      <w:bodyDiv w:val="1"/>
      <w:marLeft w:val="0"/>
      <w:marRight w:val="0"/>
      <w:marTop w:val="0"/>
      <w:marBottom w:val="0"/>
      <w:divBdr>
        <w:top w:val="none" w:sz="0" w:space="0" w:color="auto"/>
        <w:left w:val="none" w:sz="0" w:space="0" w:color="auto"/>
        <w:bottom w:val="none" w:sz="0" w:space="0" w:color="auto"/>
        <w:right w:val="none" w:sz="0" w:space="0" w:color="auto"/>
      </w:divBdr>
    </w:div>
    <w:div w:id="619652471">
      <w:bodyDiv w:val="1"/>
      <w:marLeft w:val="0"/>
      <w:marRight w:val="0"/>
      <w:marTop w:val="0"/>
      <w:marBottom w:val="0"/>
      <w:divBdr>
        <w:top w:val="none" w:sz="0" w:space="0" w:color="auto"/>
        <w:left w:val="none" w:sz="0" w:space="0" w:color="auto"/>
        <w:bottom w:val="none" w:sz="0" w:space="0" w:color="auto"/>
        <w:right w:val="none" w:sz="0" w:space="0" w:color="auto"/>
      </w:divBdr>
    </w:div>
    <w:div w:id="676732675">
      <w:bodyDiv w:val="1"/>
      <w:marLeft w:val="0"/>
      <w:marRight w:val="0"/>
      <w:marTop w:val="0"/>
      <w:marBottom w:val="0"/>
      <w:divBdr>
        <w:top w:val="none" w:sz="0" w:space="0" w:color="auto"/>
        <w:left w:val="none" w:sz="0" w:space="0" w:color="auto"/>
        <w:bottom w:val="none" w:sz="0" w:space="0" w:color="auto"/>
        <w:right w:val="none" w:sz="0" w:space="0" w:color="auto"/>
      </w:divBdr>
    </w:div>
    <w:div w:id="684215821">
      <w:bodyDiv w:val="1"/>
      <w:marLeft w:val="0"/>
      <w:marRight w:val="0"/>
      <w:marTop w:val="0"/>
      <w:marBottom w:val="0"/>
      <w:divBdr>
        <w:top w:val="none" w:sz="0" w:space="0" w:color="auto"/>
        <w:left w:val="none" w:sz="0" w:space="0" w:color="auto"/>
        <w:bottom w:val="none" w:sz="0" w:space="0" w:color="auto"/>
        <w:right w:val="none" w:sz="0" w:space="0" w:color="auto"/>
      </w:divBdr>
    </w:div>
    <w:div w:id="690910865">
      <w:bodyDiv w:val="1"/>
      <w:marLeft w:val="0"/>
      <w:marRight w:val="0"/>
      <w:marTop w:val="0"/>
      <w:marBottom w:val="0"/>
      <w:divBdr>
        <w:top w:val="none" w:sz="0" w:space="0" w:color="auto"/>
        <w:left w:val="none" w:sz="0" w:space="0" w:color="auto"/>
        <w:bottom w:val="none" w:sz="0" w:space="0" w:color="auto"/>
        <w:right w:val="none" w:sz="0" w:space="0" w:color="auto"/>
      </w:divBdr>
    </w:div>
    <w:div w:id="691733484">
      <w:bodyDiv w:val="1"/>
      <w:marLeft w:val="0"/>
      <w:marRight w:val="0"/>
      <w:marTop w:val="0"/>
      <w:marBottom w:val="0"/>
      <w:divBdr>
        <w:top w:val="none" w:sz="0" w:space="0" w:color="auto"/>
        <w:left w:val="none" w:sz="0" w:space="0" w:color="auto"/>
        <w:bottom w:val="none" w:sz="0" w:space="0" w:color="auto"/>
        <w:right w:val="none" w:sz="0" w:space="0" w:color="auto"/>
      </w:divBdr>
    </w:div>
    <w:div w:id="698511045">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
    <w:div w:id="749037377">
      <w:bodyDiv w:val="1"/>
      <w:marLeft w:val="0"/>
      <w:marRight w:val="0"/>
      <w:marTop w:val="0"/>
      <w:marBottom w:val="0"/>
      <w:divBdr>
        <w:top w:val="none" w:sz="0" w:space="0" w:color="auto"/>
        <w:left w:val="none" w:sz="0" w:space="0" w:color="auto"/>
        <w:bottom w:val="none" w:sz="0" w:space="0" w:color="auto"/>
        <w:right w:val="none" w:sz="0" w:space="0" w:color="auto"/>
      </w:divBdr>
    </w:div>
    <w:div w:id="766777658">
      <w:bodyDiv w:val="1"/>
      <w:marLeft w:val="0"/>
      <w:marRight w:val="0"/>
      <w:marTop w:val="0"/>
      <w:marBottom w:val="0"/>
      <w:divBdr>
        <w:top w:val="none" w:sz="0" w:space="0" w:color="auto"/>
        <w:left w:val="none" w:sz="0" w:space="0" w:color="auto"/>
        <w:bottom w:val="none" w:sz="0" w:space="0" w:color="auto"/>
        <w:right w:val="none" w:sz="0" w:space="0" w:color="auto"/>
      </w:divBdr>
    </w:div>
    <w:div w:id="799106065">
      <w:bodyDiv w:val="1"/>
      <w:marLeft w:val="0"/>
      <w:marRight w:val="0"/>
      <w:marTop w:val="0"/>
      <w:marBottom w:val="0"/>
      <w:divBdr>
        <w:top w:val="none" w:sz="0" w:space="0" w:color="auto"/>
        <w:left w:val="none" w:sz="0" w:space="0" w:color="auto"/>
        <w:bottom w:val="none" w:sz="0" w:space="0" w:color="auto"/>
        <w:right w:val="none" w:sz="0" w:space="0" w:color="auto"/>
      </w:divBdr>
    </w:div>
    <w:div w:id="837235090">
      <w:bodyDiv w:val="1"/>
      <w:marLeft w:val="0"/>
      <w:marRight w:val="0"/>
      <w:marTop w:val="0"/>
      <w:marBottom w:val="0"/>
      <w:divBdr>
        <w:top w:val="none" w:sz="0" w:space="0" w:color="auto"/>
        <w:left w:val="none" w:sz="0" w:space="0" w:color="auto"/>
        <w:bottom w:val="none" w:sz="0" w:space="0" w:color="auto"/>
        <w:right w:val="none" w:sz="0" w:space="0" w:color="auto"/>
      </w:divBdr>
    </w:div>
    <w:div w:id="860780188">
      <w:bodyDiv w:val="1"/>
      <w:marLeft w:val="0"/>
      <w:marRight w:val="0"/>
      <w:marTop w:val="0"/>
      <w:marBottom w:val="0"/>
      <w:divBdr>
        <w:top w:val="none" w:sz="0" w:space="0" w:color="auto"/>
        <w:left w:val="none" w:sz="0" w:space="0" w:color="auto"/>
        <w:bottom w:val="none" w:sz="0" w:space="0" w:color="auto"/>
        <w:right w:val="none" w:sz="0" w:space="0" w:color="auto"/>
      </w:divBdr>
    </w:div>
    <w:div w:id="878586723">
      <w:bodyDiv w:val="1"/>
      <w:marLeft w:val="0"/>
      <w:marRight w:val="0"/>
      <w:marTop w:val="0"/>
      <w:marBottom w:val="0"/>
      <w:divBdr>
        <w:top w:val="none" w:sz="0" w:space="0" w:color="auto"/>
        <w:left w:val="none" w:sz="0" w:space="0" w:color="auto"/>
        <w:bottom w:val="none" w:sz="0" w:space="0" w:color="auto"/>
        <w:right w:val="none" w:sz="0" w:space="0" w:color="auto"/>
      </w:divBdr>
    </w:div>
    <w:div w:id="881746274">
      <w:bodyDiv w:val="1"/>
      <w:marLeft w:val="0"/>
      <w:marRight w:val="0"/>
      <w:marTop w:val="0"/>
      <w:marBottom w:val="0"/>
      <w:divBdr>
        <w:top w:val="none" w:sz="0" w:space="0" w:color="auto"/>
        <w:left w:val="none" w:sz="0" w:space="0" w:color="auto"/>
        <w:bottom w:val="none" w:sz="0" w:space="0" w:color="auto"/>
        <w:right w:val="none" w:sz="0" w:space="0" w:color="auto"/>
      </w:divBdr>
    </w:div>
    <w:div w:id="922492904">
      <w:bodyDiv w:val="1"/>
      <w:marLeft w:val="0"/>
      <w:marRight w:val="0"/>
      <w:marTop w:val="0"/>
      <w:marBottom w:val="0"/>
      <w:divBdr>
        <w:top w:val="none" w:sz="0" w:space="0" w:color="auto"/>
        <w:left w:val="none" w:sz="0" w:space="0" w:color="auto"/>
        <w:bottom w:val="none" w:sz="0" w:space="0" w:color="auto"/>
        <w:right w:val="none" w:sz="0" w:space="0" w:color="auto"/>
      </w:divBdr>
    </w:div>
    <w:div w:id="923534127">
      <w:bodyDiv w:val="1"/>
      <w:marLeft w:val="0"/>
      <w:marRight w:val="0"/>
      <w:marTop w:val="0"/>
      <w:marBottom w:val="0"/>
      <w:divBdr>
        <w:top w:val="none" w:sz="0" w:space="0" w:color="auto"/>
        <w:left w:val="none" w:sz="0" w:space="0" w:color="auto"/>
        <w:bottom w:val="none" w:sz="0" w:space="0" w:color="auto"/>
        <w:right w:val="none" w:sz="0" w:space="0" w:color="auto"/>
      </w:divBdr>
    </w:div>
    <w:div w:id="931624624">
      <w:bodyDiv w:val="1"/>
      <w:marLeft w:val="0"/>
      <w:marRight w:val="0"/>
      <w:marTop w:val="0"/>
      <w:marBottom w:val="0"/>
      <w:divBdr>
        <w:top w:val="none" w:sz="0" w:space="0" w:color="auto"/>
        <w:left w:val="none" w:sz="0" w:space="0" w:color="auto"/>
        <w:bottom w:val="none" w:sz="0" w:space="0" w:color="auto"/>
        <w:right w:val="none" w:sz="0" w:space="0" w:color="auto"/>
      </w:divBdr>
    </w:div>
    <w:div w:id="942345724">
      <w:bodyDiv w:val="1"/>
      <w:marLeft w:val="0"/>
      <w:marRight w:val="0"/>
      <w:marTop w:val="0"/>
      <w:marBottom w:val="0"/>
      <w:divBdr>
        <w:top w:val="none" w:sz="0" w:space="0" w:color="auto"/>
        <w:left w:val="none" w:sz="0" w:space="0" w:color="auto"/>
        <w:bottom w:val="none" w:sz="0" w:space="0" w:color="auto"/>
        <w:right w:val="none" w:sz="0" w:space="0" w:color="auto"/>
      </w:divBdr>
    </w:div>
    <w:div w:id="966818920">
      <w:bodyDiv w:val="1"/>
      <w:marLeft w:val="0"/>
      <w:marRight w:val="0"/>
      <w:marTop w:val="0"/>
      <w:marBottom w:val="0"/>
      <w:divBdr>
        <w:top w:val="none" w:sz="0" w:space="0" w:color="auto"/>
        <w:left w:val="none" w:sz="0" w:space="0" w:color="auto"/>
        <w:bottom w:val="none" w:sz="0" w:space="0" w:color="auto"/>
        <w:right w:val="none" w:sz="0" w:space="0" w:color="auto"/>
      </w:divBdr>
    </w:div>
    <w:div w:id="976566299">
      <w:bodyDiv w:val="1"/>
      <w:marLeft w:val="0"/>
      <w:marRight w:val="0"/>
      <w:marTop w:val="0"/>
      <w:marBottom w:val="0"/>
      <w:divBdr>
        <w:top w:val="none" w:sz="0" w:space="0" w:color="auto"/>
        <w:left w:val="none" w:sz="0" w:space="0" w:color="auto"/>
        <w:bottom w:val="none" w:sz="0" w:space="0" w:color="auto"/>
        <w:right w:val="none" w:sz="0" w:space="0" w:color="auto"/>
      </w:divBdr>
    </w:div>
    <w:div w:id="998381608">
      <w:bodyDiv w:val="1"/>
      <w:marLeft w:val="0"/>
      <w:marRight w:val="0"/>
      <w:marTop w:val="0"/>
      <w:marBottom w:val="0"/>
      <w:divBdr>
        <w:top w:val="none" w:sz="0" w:space="0" w:color="auto"/>
        <w:left w:val="none" w:sz="0" w:space="0" w:color="auto"/>
        <w:bottom w:val="none" w:sz="0" w:space="0" w:color="auto"/>
        <w:right w:val="none" w:sz="0" w:space="0" w:color="auto"/>
      </w:divBdr>
    </w:div>
    <w:div w:id="1007245397">
      <w:bodyDiv w:val="1"/>
      <w:marLeft w:val="0"/>
      <w:marRight w:val="0"/>
      <w:marTop w:val="0"/>
      <w:marBottom w:val="0"/>
      <w:divBdr>
        <w:top w:val="none" w:sz="0" w:space="0" w:color="auto"/>
        <w:left w:val="none" w:sz="0" w:space="0" w:color="auto"/>
        <w:bottom w:val="none" w:sz="0" w:space="0" w:color="auto"/>
        <w:right w:val="none" w:sz="0" w:space="0" w:color="auto"/>
      </w:divBdr>
    </w:div>
    <w:div w:id="1038965840">
      <w:bodyDiv w:val="1"/>
      <w:marLeft w:val="0"/>
      <w:marRight w:val="0"/>
      <w:marTop w:val="0"/>
      <w:marBottom w:val="0"/>
      <w:divBdr>
        <w:top w:val="none" w:sz="0" w:space="0" w:color="auto"/>
        <w:left w:val="none" w:sz="0" w:space="0" w:color="auto"/>
        <w:bottom w:val="none" w:sz="0" w:space="0" w:color="auto"/>
        <w:right w:val="none" w:sz="0" w:space="0" w:color="auto"/>
      </w:divBdr>
    </w:div>
    <w:div w:id="1039206177">
      <w:bodyDiv w:val="1"/>
      <w:marLeft w:val="0"/>
      <w:marRight w:val="0"/>
      <w:marTop w:val="0"/>
      <w:marBottom w:val="0"/>
      <w:divBdr>
        <w:top w:val="none" w:sz="0" w:space="0" w:color="auto"/>
        <w:left w:val="none" w:sz="0" w:space="0" w:color="auto"/>
        <w:bottom w:val="none" w:sz="0" w:space="0" w:color="auto"/>
        <w:right w:val="none" w:sz="0" w:space="0" w:color="auto"/>
      </w:divBdr>
    </w:div>
    <w:div w:id="1082338793">
      <w:bodyDiv w:val="1"/>
      <w:marLeft w:val="0"/>
      <w:marRight w:val="0"/>
      <w:marTop w:val="0"/>
      <w:marBottom w:val="0"/>
      <w:divBdr>
        <w:top w:val="none" w:sz="0" w:space="0" w:color="auto"/>
        <w:left w:val="none" w:sz="0" w:space="0" w:color="auto"/>
        <w:bottom w:val="none" w:sz="0" w:space="0" w:color="auto"/>
        <w:right w:val="none" w:sz="0" w:space="0" w:color="auto"/>
      </w:divBdr>
    </w:div>
    <w:div w:id="1096171939">
      <w:bodyDiv w:val="1"/>
      <w:marLeft w:val="0"/>
      <w:marRight w:val="0"/>
      <w:marTop w:val="0"/>
      <w:marBottom w:val="0"/>
      <w:divBdr>
        <w:top w:val="none" w:sz="0" w:space="0" w:color="auto"/>
        <w:left w:val="none" w:sz="0" w:space="0" w:color="auto"/>
        <w:bottom w:val="none" w:sz="0" w:space="0" w:color="auto"/>
        <w:right w:val="none" w:sz="0" w:space="0" w:color="auto"/>
      </w:divBdr>
    </w:div>
    <w:div w:id="1122768431">
      <w:bodyDiv w:val="1"/>
      <w:marLeft w:val="0"/>
      <w:marRight w:val="0"/>
      <w:marTop w:val="0"/>
      <w:marBottom w:val="0"/>
      <w:divBdr>
        <w:top w:val="none" w:sz="0" w:space="0" w:color="auto"/>
        <w:left w:val="none" w:sz="0" w:space="0" w:color="auto"/>
        <w:bottom w:val="none" w:sz="0" w:space="0" w:color="auto"/>
        <w:right w:val="none" w:sz="0" w:space="0" w:color="auto"/>
      </w:divBdr>
    </w:div>
    <w:div w:id="1173228661">
      <w:bodyDiv w:val="1"/>
      <w:marLeft w:val="0"/>
      <w:marRight w:val="0"/>
      <w:marTop w:val="0"/>
      <w:marBottom w:val="0"/>
      <w:divBdr>
        <w:top w:val="none" w:sz="0" w:space="0" w:color="auto"/>
        <w:left w:val="none" w:sz="0" w:space="0" w:color="auto"/>
        <w:bottom w:val="none" w:sz="0" w:space="0" w:color="auto"/>
        <w:right w:val="none" w:sz="0" w:space="0" w:color="auto"/>
      </w:divBdr>
    </w:div>
    <w:div w:id="1214540471">
      <w:bodyDiv w:val="1"/>
      <w:marLeft w:val="0"/>
      <w:marRight w:val="0"/>
      <w:marTop w:val="0"/>
      <w:marBottom w:val="0"/>
      <w:divBdr>
        <w:top w:val="none" w:sz="0" w:space="0" w:color="auto"/>
        <w:left w:val="none" w:sz="0" w:space="0" w:color="auto"/>
        <w:bottom w:val="none" w:sz="0" w:space="0" w:color="auto"/>
        <w:right w:val="none" w:sz="0" w:space="0" w:color="auto"/>
      </w:divBdr>
    </w:div>
    <w:div w:id="1242132589">
      <w:bodyDiv w:val="1"/>
      <w:marLeft w:val="0"/>
      <w:marRight w:val="0"/>
      <w:marTop w:val="0"/>
      <w:marBottom w:val="0"/>
      <w:divBdr>
        <w:top w:val="none" w:sz="0" w:space="0" w:color="auto"/>
        <w:left w:val="none" w:sz="0" w:space="0" w:color="auto"/>
        <w:bottom w:val="none" w:sz="0" w:space="0" w:color="auto"/>
        <w:right w:val="none" w:sz="0" w:space="0" w:color="auto"/>
      </w:divBdr>
    </w:div>
    <w:div w:id="1257859627">
      <w:bodyDiv w:val="1"/>
      <w:marLeft w:val="0"/>
      <w:marRight w:val="0"/>
      <w:marTop w:val="0"/>
      <w:marBottom w:val="0"/>
      <w:divBdr>
        <w:top w:val="none" w:sz="0" w:space="0" w:color="auto"/>
        <w:left w:val="none" w:sz="0" w:space="0" w:color="auto"/>
        <w:bottom w:val="none" w:sz="0" w:space="0" w:color="auto"/>
        <w:right w:val="none" w:sz="0" w:space="0" w:color="auto"/>
      </w:divBdr>
    </w:div>
    <w:div w:id="1287154745">
      <w:bodyDiv w:val="1"/>
      <w:marLeft w:val="0"/>
      <w:marRight w:val="0"/>
      <w:marTop w:val="0"/>
      <w:marBottom w:val="0"/>
      <w:divBdr>
        <w:top w:val="none" w:sz="0" w:space="0" w:color="auto"/>
        <w:left w:val="none" w:sz="0" w:space="0" w:color="auto"/>
        <w:bottom w:val="none" w:sz="0" w:space="0" w:color="auto"/>
        <w:right w:val="none" w:sz="0" w:space="0" w:color="auto"/>
      </w:divBdr>
    </w:div>
    <w:div w:id="1333487103">
      <w:bodyDiv w:val="1"/>
      <w:marLeft w:val="0"/>
      <w:marRight w:val="0"/>
      <w:marTop w:val="0"/>
      <w:marBottom w:val="0"/>
      <w:divBdr>
        <w:top w:val="none" w:sz="0" w:space="0" w:color="auto"/>
        <w:left w:val="none" w:sz="0" w:space="0" w:color="auto"/>
        <w:bottom w:val="none" w:sz="0" w:space="0" w:color="auto"/>
        <w:right w:val="none" w:sz="0" w:space="0" w:color="auto"/>
      </w:divBdr>
    </w:div>
    <w:div w:id="1334605541">
      <w:bodyDiv w:val="1"/>
      <w:marLeft w:val="0"/>
      <w:marRight w:val="0"/>
      <w:marTop w:val="0"/>
      <w:marBottom w:val="0"/>
      <w:divBdr>
        <w:top w:val="none" w:sz="0" w:space="0" w:color="auto"/>
        <w:left w:val="none" w:sz="0" w:space="0" w:color="auto"/>
        <w:bottom w:val="none" w:sz="0" w:space="0" w:color="auto"/>
        <w:right w:val="none" w:sz="0" w:space="0" w:color="auto"/>
      </w:divBdr>
    </w:div>
    <w:div w:id="1355381610">
      <w:bodyDiv w:val="1"/>
      <w:marLeft w:val="0"/>
      <w:marRight w:val="0"/>
      <w:marTop w:val="0"/>
      <w:marBottom w:val="0"/>
      <w:divBdr>
        <w:top w:val="none" w:sz="0" w:space="0" w:color="auto"/>
        <w:left w:val="none" w:sz="0" w:space="0" w:color="auto"/>
        <w:bottom w:val="none" w:sz="0" w:space="0" w:color="auto"/>
        <w:right w:val="none" w:sz="0" w:space="0" w:color="auto"/>
      </w:divBdr>
    </w:div>
    <w:div w:id="1377655728">
      <w:bodyDiv w:val="1"/>
      <w:marLeft w:val="0"/>
      <w:marRight w:val="0"/>
      <w:marTop w:val="0"/>
      <w:marBottom w:val="0"/>
      <w:divBdr>
        <w:top w:val="none" w:sz="0" w:space="0" w:color="auto"/>
        <w:left w:val="none" w:sz="0" w:space="0" w:color="auto"/>
        <w:bottom w:val="none" w:sz="0" w:space="0" w:color="auto"/>
        <w:right w:val="none" w:sz="0" w:space="0" w:color="auto"/>
      </w:divBdr>
    </w:div>
    <w:div w:id="1381633538">
      <w:bodyDiv w:val="1"/>
      <w:marLeft w:val="0"/>
      <w:marRight w:val="0"/>
      <w:marTop w:val="0"/>
      <w:marBottom w:val="0"/>
      <w:divBdr>
        <w:top w:val="none" w:sz="0" w:space="0" w:color="auto"/>
        <w:left w:val="none" w:sz="0" w:space="0" w:color="auto"/>
        <w:bottom w:val="none" w:sz="0" w:space="0" w:color="auto"/>
        <w:right w:val="none" w:sz="0" w:space="0" w:color="auto"/>
      </w:divBdr>
    </w:div>
    <w:div w:id="1418095498">
      <w:bodyDiv w:val="1"/>
      <w:marLeft w:val="0"/>
      <w:marRight w:val="0"/>
      <w:marTop w:val="0"/>
      <w:marBottom w:val="0"/>
      <w:divBdr>
        <w:top w:val="none" w:sz="0" w:space="0" w:color="auto"/>
        <w:left w:val="none" w:sz="0" w:space="0" w:color="auto"/>
        <w:bottom w:val="none" w:sz="0" w:space="0" w:color="auto"/>
        <w:right w:val="none" w:sz="0" w:space="0" w:color="auto"/>
      </w:divBdr>
    </w:div>
    <w:div w:id="1419400570">
      <w:bodyDiv w:val="1"/>
      <w:marLeft w:val="0"/>
      <w:marRight w:val="0"/>
      <w:marTop w:val="0"/>
      <w:marBottom w:val="0"/>
      <w:divBdr>
        <w:top w:val="none" w:sz="0" w:space="0" w:color="auto"/>
        <w:left w:val="none" w:sz="0" w:space="0" w:color="auto"/>
        <w:bottom w:val="none" w:sz="0" w:space="0" w:color="auto"/>
        <w:right w:val="none" w:sz="0" w:space="0" w:color="auto"/>
      </w:divBdr>
    </w:div>
    <w:div w:id="1454789208">
      <w:bodyDiv w:val="1"/>
      <w:marLeft w:val="0"/>
      <w:marRight w:val="0"/>
      <w:marTop w:val="0"/>
      <w:marBottom w:val="0"/>
      <w:divBdr>
        <w:top w:val="none" w:sz="0" w:space="0" w:color="auto"/>
        <w:left w:val="none" w:sz="0" w:space="0" w:color="auto"/>
        <w:bottom w:val="none" w:sz="0" w:space="0" w:color="auto"/>
        <w:right w:val="none" w:sz="0" w:space="0" w:color="auto"/>
      </w:divBdr>
    </w:div>
    <w:div w:id="1457992717">
      <w:bodyDiv w:val="1"/>
      <w:marLeft w:val="0"/>
      <w:marRight w:val="0"/>
      <w:marTop w:val="0"/>
      <w:marBottom w:val="0"/>
      <w:divBdr>
        <w:top w:val="none" w:sz="0" w:space="0" w:color="auto"/>
        <w:left w:val="none" w:sz="0" w:space="0" w:color="auto"/>
        <w:bottom w:val="none" w:sz="0" w:space="0" w:color="auto"/>
        <w:right w:val="none" w:sz="0" w:space="0" w:color="auto"/>
      </w:divBdr>
    </w:div>
    <w:div w:id="1460955457">
      <w:bodyDiv w:val="1"/>
      <w:marLeft w:val="0"/>
      <w:marRight w:val="0"/>
      <w:marTop w:val="0"/>
      <w:marBottom w:val="0"/>
      <w:divBdr>
        <w:top w:val="none" w:sz="0" w:space="0" w:color="auto"/>
        <w:left w:val="none" w:sz="0" w:space="0" w:color="auto"/>
        <w:bottom w:val="none" w:sz="0" w:space="0" w:color="auto"/>
        <w:right w:val="none" w:sz="0" w:space="0" w:color="auto"/>
      </w:divBdr>
    </w:div>
    <w:div w:id="1526939639">
      <w:bodyDiv w:val="1"/>
      <w:marLeft w:val="0"/>
      <w:marRight w:val="0"/>
      <w:marTop w:val="0"/>
      <w:marBottom w:val="0"/>
      <w:divBdr>
        <w:top w:val="none" w:sz="0" w:space="0" w:color="auto"/>
        <w:left w:val="none" w:sz="0" w:space="0" w:color="auto"/>
        <w:bottom w:val="none" w:sz="0" w:space="0" w:color="auto"/>
        <w:right w:val="none" w:sz="0" w:space="0" w:color="auto"/>
      </w:divBdr>
    </w:div>
    <w:div w:id="1529903439">
      <w:bodyDiv w:val="1"/>
      <w:marLeft w:val="0"/>
      <w:marRight w:val="0"/>
      <w:marTop w:val="0"/>
      <w:marBottom w:val="0"/>
      <w:divBdr>
        <w:top w:val="none" w:sz="0" w:space="0" w:color="auto"/>
        <w:left w:val="none" w:sz="0" w:space="0" w:color="auto"/>
        <w:bottom w:val="none" w:sz="0" w:space="0" w:color="auto"/>
        <w:right w:val="none" w:sz="0" w:space="0" w:color="auto"/>
      </w:divBdr>
    </w:div>
    <w:div w:id="1554461846">
      <w:bodyDiv w:val="1"/>
      <w:marLeft w:val="0"/>
      <w:marRight w:val="0"/>
      <w:marTop w:val="0"/>
      <w:marBottom w:val="0"/>
      <w:divBdr>
        <w:top w:val="none" w:sz="0" w:space="0" w:color="auto"/>
        <w:left w:val="none" w:sz="0" w:space="0" w:color="auto"/>
        <w:bottom w:val="none" w:sz="0" w:space="0" w:color="auto"/>
        <w:right w:val="none" w:sz="0" w:space="0" w:color="auto"/>
      </w:divBdr>
    </w:div>
    <w:div w:id="1617323186">
      <w:bodyDiv w:val="1"/>
      <w:marLeft w:val="0"/>
      <w:marRight w:val="0"/>
      <w:marTop w:val="0"/>
      <w:marBottom w:val="0"/>
      <w:divBdr>
        <w:top w:val="none" w:sz="0" w:space="0" w:color="auto"/>
        <w:left w:val="none" w:sz="0" w:space="0" w:color="auto"/>
        <w:bottom w:val="none" w:sz="0" w:space="0" w:color="auto"/>
        <w:right w:val="none" w:sz="0" w:space="0" w:color="auto"/>
      </w:divBdr>
    </w:div>
    <w:div w:id="1649749832">
      <w:bodyDiv w:val="1"/>
      <w:marLeft w:val="0"/>
      <w:marRight w:val="0"/>
      <w:marTop w:val="0"/>
      <w:marBottom w:val="0"/>
      <w:divBdr>
        <w:top w:val="none" w:sz="0" w:space="0" w:color="auto"/>
        <w:left w:val="none" w:sz="0" w:space="0" w:color="auto"/>
        <w:bottom w:val="none" w:sz="0" w:space="0" w:color="auto"/>
        <w:right w:val="none" w:sz="0" w:space="0" w:color="auto"/>
      </w:divBdr>
    </w:div>
    <w:div w:id="1702123731">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79985292">
      <w:bodyDiv w:val="1"/>
      <w:marLeft w:val="0"/>
      <w:marRight w:val="0"/>
      <w:marTop w:val="0"/>
      <w:marBottom w:val="0"/>
      <w:divBdr>
        <w:top w:val="none" w:sz="0" w:space="0" w:color="auto"/>
        <w:left w:val="none" w:sz="0" w:space="0" w:color="auto"/>
        <w:bottom w:val="none" w:sz="0" w:space="0" w:color="auto"/>
        <w:right w:val="none" w:sz="0" w:space="0" w:color="auto"/>
      </w:divBdr>
    </w:div>
    <w:div w:id="1784809751">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
    <w:div w:id="1794714258">
      <w:bodyDiv w:val="1"/>
      <w:marLeft w:val="0"/>
      <w:marRight w:val="0"/>
      <w:marTop w:val="0"/>
      <w:marBottom w:val="0"/>
      <w:divBdr>
        <w:top w:val="none" w:sz="0" w:space="0" w:color="auto"/>
        <w:left w:val="none" w:sz="0" w:space="0" w:color="auto"/>
        <w:bottom w:val="none" w:sz="0" w:space="0" w:color="auto"/>
        <w:right w:val="none" w:sz="0" w:space="0" w:color="auto"/>
      </w:divBdr>
    </w:div>
    <w:div w:id="1816676440">
      <w:bodyDiv w:val="1"/>
      <w:marLeft w:val="0"/>
      <w:marRight w:val="0"/>
      <w:marTop w:val="0"/>
      <w:marBottom w:val="0"/>
      <w:divBdr>
        <w:top w:val="none" w:sz="0" w:space="0" w:color="auto"/>
        <w:left w:val="none" w:sz="0" w:space="0" w:color="auto"/>
        <w:bottom w:val="none" w:sz="0" w:space="0" w:color="auto"/>
        <w:right w:val="none" w:sz="0" w:space="0" w:color="auto"/>
      </w:divBdr>
    </w:div>
    <w:div w:id="1822649069">
      <w:bodyDiv w:val="1"/>
      <w:marLeft w:val="0"/>
      <w:marRight w:val="0"/>
      <w:marTop w:val="0"/>
      <w:marBottom w:val="0"/>
      <w:divBdr>
        <w:top w:val="none" w:sz="0" w:space="0" w:color="auto"/>
        <w:left w:val="none" w:sz="0" w:space="0" w:color="auto"/>
        <w:bottom w:val="none" w:sz="0" w:space="0" w:color="auto"/>
        <w:right w:val="none" w:sz="0" w:space="0" w:color="auto"/>
      </w:divBdr>
    </w:div>
    <w:div w:id="1881362187">
      <w:bodyDiv w:val="1"/>
      <w:marLeft w:val="0"/>
      <w:marRight w:val="0"/>
      <w:marTop w:val="0"/>
      <w:marBottom w:val="0"/>
      <w:divBdr>
        <w:top w:val="none" w:sz="0" w:space="0" w:color="auto"/>
        <w:left w:val="none" w:sz="0" w:space="0" w:color="auto"/>
        <w:bottom w:val="none" w:sz="0" w:space="0" w:color="auto"/>
        <w:right w:val="none" w:sz="0" w:space="0" w:color="auto"/>
      </w:divBdr>
    </w:div>
    <w:div w:id="1889412364">
      <w:bodyDiv w:val="1"/>
      <w:marLeft w:val="0"/>
      <w:marRight w:val="0"/>
      <w:marTop w:val="0"/>
      <w:marBottom w:val="0"/>
      <w:divBdr>
        <w:top w:val="none" w:sz="0" w:space="0" w:color="auto"/>
        <w:left w:val="none" w:sz="0" w:space="0" w:color="auto"/>
        <w:bottom w:val="none" w:sz="0" w:space="0" w:color="auto"/>
        <w:right w:val="none" w:sz="0" w:space="0" w:color="auto"/>
      </w:divBdr>
    </w:div>
    <w:div w:id="1894121909">
      <w:bodyDiv w:val="1"/>
      <w:marLeft w:val="0"/>
      <w:marRight w:val="0"/>
      <w:marTop w:val="0"/>
      <w:marBottom w:val="0"/>
      <w:divBdr>
        <w:top w:val="none" w:sz="0" w:space="0" w:color="auto"/>
        <w:left w:val="none" w:sz="0" w:space="0" w:color="auto"/>
        <w:bottom w:val="none" w:sz="0" w:space="0" w:color="auto"/>
        <w:right w:val="none" w:sz="0" w:space="0" w:color="auto"/>
      </w:divBdr>
    </w:div>
    <w:div w:id="1926719845">
      <w:bodyDiv w:val="1"/>
      <w:marLeft w:val="0"/>
      <w:marRight w:val="0"/>
      <w:marTop w:val="0"/>
      <w:marBottom w:val="0"/>
      <w:divBdr>
        <w:top w:val="none" w:sz="0" w:space="0" w:color="auto"/>
        <w:left w:val="none" w:sz="0" w:space="0" w:color="auto"/>
        <w:bottom w:val="none" w:sz="0" w:space="0" w:color="auto"/>
        <w:right w:val="none" w:sz="0" w:space="0" w:color="auto"/>
      </w:divBdr>
    </w:div>
    <w:div w:id="1935740505">
      <w:bodyDiv w:val="1"/>
      <w:marLeft w:val="0"/>
      <w:marRight w:val="0"/>
      <w:marTop w:val="0"/>
      <w:marBottom w:val="0"/>
      <w:divBdr>
        <w:top w:val="none" w:sz="0" w:space="0" w:color="auto"/>
        <w:left w:val="none" w:sz="0" w:space="0" w:color="auto"/>
        <w:bottom w:val="none" w:sz="0" w:space="0" w:color="auto"/>
        <w:right w:val="none" w:sz="0" w:space="0" w:color="auto"/>
      </w:divBdr>
    </w:div>
    <w:div w:id="1950356085">
      <w:bodyDiv w:val="1"/>
      <w:marLeft w:val="0"/>
      <w:marRight w:val="0"/>
      <w:marTop w:val="0"/>
      <w:marBottom w:val="0"/>
      <w:divBdr>
        <w:top w:val="none" w:sz="0" w:space="0" w:color="auto"/>
        <w:left w:val="none" w:sz="0" w:space="0" w:color="auto"/>
        <w:bottom w:val="none" w:sz="0" w:space="0" w:color="auto"/>
        <w:right w:val="none" w:sz="0" w:space="0" w:color="auto"/>
      </w:divBdr>
    </w:div>
    <w:div w:id="1983805603">
      <w:bodyDiv w:val="1"/>
      <w:marLeft w:val="0"/>
      <w:marRight w:val="0"/>
      <w:marTop w:val="0"/>
      <w:marBottom w:val="0"/>
      <w:divBdr>
        <w:top w:val="none" w:sz="0" w:space="0" w:color="auto"/>
        <w:left w:val="none" w:sz="0" w:space="0" w:color="auto"/>
        <w:bottom w:val="none" w:sz="0" w:space="0" w:color="auto"/>
        <w:right w:val="none" w:sz="0" w:space="0" w:color="auto"/>
      </w:divBdr>
    </w:div>
    <w:div w:id="1995910507">
      <w:bodyDiv w:val="1"/>
      <w:marLeft w:val="0"/>
      <w:marRight w:val="0"/>
      <w:marTop w:val="0"/>
      <w:marBottom w:val="0"/>
      <w:divBdr>
        <w:top w:val="none" w:sz="0" w:space="0" w:color="auto"/>
        <w:left w:val="none" w:sz="0" w:space="0" w:color="auto"/>
        <w:bottom w:val="none" w:sz="0" w:space="0" w:color="auto"/>
        <w:right w:val="none" w:sz="0" w:space="0" w:color="auto"/>
      </w:divBdr>
    </w:div>
    <w:div w:id="2002461583">
      <w:bodyDiv w:val="1"/>
      <w:marLeft w:val="0"/>
      <w:marRight w:val="0"/>
      <w:marTop w:val="0"/>
      <w:marBottom w:val="0"/>
      <w:divBdr>
        <w:top w:val="none" w:sz="0" w:space="0" w:color="auto"/>
        <w:left w:val="none" w:sz="0" w:space="0" w:color="auto"/>
        <w:bottom w:val="none" w:sz="0" w:space="0" w:color="auto"/>
        <w:right w:val="none" w:sz="0" w:space="0" w:color="auto"/>
      </w:divBdr>
    </w:div>
    <w:div w:id="206736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__4.vsdx"/><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8.emf"/><Relationship Id="rId34" Type="http://schemas.openxmlformats.org/officeDocument/2006/relationships/package" Target="embeddings/Microsoft_Visio___10.vsdx"/><Relationship Id="rId42" Type="http://schemas.openxmlformats.org/officeDocument/2006/relationships/package" Target="embeddings/Microsoft_Visio___14.vsdx"/><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package" Target="embeddings/Microsoft_Visio___18.vsdx"/><Relationship Id="rId63" Type="http://schemas.openxmlformats.org/officeDocument/2006/relationships/package" Target="embeddings/Microsoft_Visio___21.vsdx"/><Relationship Id="rId68" Type="http://schemas.openxmlformats.org/officeDocument/2006/relationships/image" Target="media/image37.png"/><Relationship Id="rId76" Type="http://schemas.openxmlformats.org/officeDocument/2006/relationships/image" Target="media/image43.emf"/><Relationship Id="rId84" Type="http://schemas.openxmlformats.org/officeDocument/2006/relationships/image" Target="media/image46.pn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0.png"/><Relationship Id="rId92"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package" Target="embeddings/Microsoft_Visio___9.vsdx"/><Relationship Id="rId37" Type="http://schemas.openxmlformats.org/officeDocument/2006/relationships/image" Target="media/image18.emf"/><Relationship Id="rId40" Type="http://schemas.openxmlformats.org/officeDocument/2006/relationships/package" Target="embeddings/Microsoft_Visio___13.vsdx"/><Relationship Id="rId45" Type="http://schemas.openxmlformats.org/officeDocument/2006/relationships/image" Target="media/image22.png"/><Relationship Id="rId53" Type="http://schemas.openxmlformats.org/officeDocument/2006/relationships/package" Target="embeddings/Microsoft_Visio___17.vsdx"/><Relationship Id="rId58" Type="http://schemas.openxmlformats.org/officeDocument/2006/relationships/package" Target="embeddings/Microsoft_Visio___19.vsdx"/><Relationship Id="rId66" Type="http://schemas.openxmlformats.org/officeDocument/2006/relationships/image" Target="media/image36.emf"/><Relationship Id="rId74" Type="http://schemas.openxmlformats.org/officeDocument/2006/relationships/image" Target="media/image42.emf"/><Relationship Id="rId79" Type="http://schemas.openxmlformats.org/officeDocument/2006/relationships/package" Target="embeddings/Microsoft_Visio___27.vsdx"/><Relationship Id="rId87" Type="http://schemas.openxmlformats.org/officeDocument/2006/relationships/image" Target="media/image48.emf"/><Relationship Id="rId5" Type="http://schemas.openxmlformats.org/officeDocument/2006/relationships/settings" Target="settings.xml"/><Relationship Id="rId61" Type="http://schemas.openxmlformats.org/officeDocument/2006/relationships/package" Target="embeddings/Microsoft_Visio___20.vsdx"/><Relationship Id="rId82" Type="http://schemas.openxmlformats.org/officeDocument/2006/relationships/header" Target="header1.xml"/><Relationship Id="rId90" Type="http://schemas.openxmlformats.org/officeDocument/2006/relationships/footer" Target="footer2.xml"/><Relationship Id="rId19" Type="http://schemas.openxmlformats.org/officeDocument/2006/relationships/image" Target="media/image7.emf"/><Relationship Id="rId14" Type="http://schemas.openxmlformats.org/officeDocument/2006/relationships/package" Target="embeddings/Microsoft_Visio___2.vsdx"/><Relationship Id="rId22" Type="http://schemas.openxmlformats.org/officeDocument/2006/relationships/package" Target="embeddings/Microsoft_Visio___6.vsdx"/><Relationship Id="rId27" Type="http://schemas.openxmlformats.org/officeDocument/2006/relationships/image" Target="media/image13.emf"/><Relationship Id="rId30" Type="http://schemas.openxmlformats.org/officeDocument/2006/relationships/package" Target="embeddings/Microsoft_Visio___8.vsd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5.jpeg"/><Relationship Id="rId56" Type="http://schemas.openxmlformats.org/officeDocument/2006/relationships/image" Target="media/image30.png"/><Relationship Id="rId64" Type="http://schemas.openxmlformats.org/officeDocument/2006/relationships/image" Target="media/image35.emf"/><Relationship Id="rId69" Type="http://schemas.openxmlformats.org/officeDocument/2006/relationships/image" Target="media/image38.png"/><Relationship Id="rId77" Type="http://schemas.openxmlformats.org/officeDocument/2006/relationships/package" Target="embeddings/Microsoft_Visio___26.vsdx"/><Relationship Id="rId8" Type="http://schemas.openxmlformats.org/officeDocument/2006/relationships/endnotes" Target="endnotes.xml"/><Relationship Id="rId51" Type="http://schemas.openxmlformats.org/officeDocument/2006/relationships/package" Target="embeddings/Microsoft_Visio___16.vsdx"/><Relationship Id="rId72" Type="http://schemas.openxmlformats.org/officeDocument/2006/relationships/image" Target="media/image41.emf"/><Relationship Id="rId80" Type="http://schemas.openxmlformats.org/officeDocument/2006/relationships/image" Target="media/image45.emf"/><Relationship Id="rId85" Type="http://schemas.openxmlformats.org/officeDocument/2006/relationships/image" Target="media/image47.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6.emf"/><Relationship Id="rId38" Type="http://schemas.openxmlformats.org/officeDocument/2006/relationships/package" Target="embeddings/Microsoft_Visio___12.vsdx"/><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package" Target="embeddings/Microsoft_Visio___23.vsdx"/><Relationship Id="rId20" Type="http://schemas.openxmlformats.org/officeDocument/2006/relationships/package" Target="embeddings/Microsoft_Visio___5.vsdx"/><Relationship Id="rId41" Type="http://schemas.openxmlformats.org/officeDocument/2006/relationships/image" Target="media/image20.emf"/><Relationship Id="rId54" Type="http://schemas.openxmlformats.org/officeDocument/2006/relationships/image" Target="media/image29.emf"/><Relationship Id="rId62" Type="http://schemas.openxmlformats.org/officeDocument/2006/relationships/image" Target="media/image34.emf"/><Relationship Id="rId70" Type="http://schemas.openxmlformats.org/officeDocument/2006/relationships/image" Target="media/image39.png"/><Relationship Id="rId75" Type="http://schemas.openxmlformats.org/officeDocument/2006/relationships/package" Target="embeddings/Microsoft_Visio___25.vsdx"/><Relationship Id="rId83" Type="http://schemas.openxmlformats.org/officeDocument/2006/relationships/footer" Target="footer1.xml"/><Relationship Id="rId88" Type="http://schemas.openxmlformats.org/officeDocument/2006/relationships/package" Target="embeddings/Microsoft_Visio___30.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package" Target="embeddings/Microsoft_Visio___7.vsdx"/><Relationship Id="rId36" Type="http://schemas.openxmlformats.org/officeDocument/2006/relationships/package" Target="embeddings/Microsoft_Visio___11.vsdx"/><Relationship Id="rId49" Type="http://schemas.openxmlformats.org/officeDocument/2006/relationships/image" Target="media/image26.png"/><Relationship Id="rId57" Type="http://schemas.openxmlformats.org/officeDocument/2006/relationships/image" Target="media/image31.emf"/><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package" Target="embeddings/Microsoft_Visio___15.vsdx"/><Relationship Id="rId52" Type="http://schemas.openxmlformats.org/officeDocument/2006/relationships/image" Target="media/image28.emf"/><Relationship Id="rId60" Type="http://schemas.openxmlformats.org/officeDocument/2006/relationships/image" Target="media/image33.emf"/><Relationship Id="rId65" Type="http://schemas.openxmlformats.org/officeDocument/2006/relationships/package" Target="embeddings/Microsoft_Visio___22.vsdx"/><Relationship Id="rId73" Type="http://schemas.openxmlformats.org/officeDocument/2006/relationships/package" Target="embeddings/Microsoft_Visio___24.vsdx"/><Relationship Id="rId78" Type="http://schemas.openxmlformats.org/officeDocument/2006/relationships/image" Target="media/image44.emf"/><Relationship Id="rId81" Type="http://schemas.openxmlformats.org/officeDocument/2006/relationships/package" Target="embeddings/Microsoft_Visio___28.vsdx"/><Relationship Id="rId86" Type="http://schemas.openxmlformats.org/officeDocument/2006/relationships/package" Target="embeddings/Microsoft_Visio___29.vsdx"/><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B8C0-CEA3-4B58-85BF-27BC89BFF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115</Pages>
  <Words>38935</Words>
  <Characters>221932</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260347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33.700-29_CR0001_(Rel-19)_FS_5GSAT_Ph3_SEC</cp:lastModifiedBy>
  <cp:revision>5</cp:revision>
  <cp:lastPrinted>2019-02-25T14:05:00Z</cp:lastPrinted>
  <dcterms:created xsi:type="dcterms:W3CDTF">2025-03-25T13:54:00Z</dcterms:created>
  <dcterms:modified xsi:type="dcterms:W3CDTF">2025-07-03T09:24:00Z</dcterms:modified>
</cp:coreProperties>
</file>