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9374F" w14:paraId="6420D5CF" w14:textId="77777777" w:rsidTr="005E4BB2">
        <w:tc>
          <w:tcPr>
            <w:tcW w:w="10423" w:type="dxa"/>
            <w:gridSpan w:val="2"/>
            <w:shd w:val="clear" w:color="auto" w:fill="auto"/>
          </w:tcPr>
          <w:p w14:paraId="3FDEDF14" w14:textId="64E197E8" w:rsidR="004F0988" w:rsidRPr="00E9374F" w:rsidRDefault="004F0988" w:rsidP="00B47DA5">
            <w:pPr>
              <w:pStyle w:val="ZA"/>
              <w:framePr w:w="0" w:hRule="auto" w:wrap="auto" w:vAnchor="margin" w:hAnchor="text" w:yAlign="inline"/>
            </w:pPr>
            <w:bookmarkStart w:id="0" w:name="page1"/>
            <w:r w:rsidRPr="00E9374F">
              <w:rPr>
                <w:sz w:val="64"/>
              </w:rPr>
              <w:t xml:space="preserve">3GPP </w:t>
            </w:r>
            <w:bookmarkStart w:id="1" w:name="specType1"/>
            <w:r w:rsidR="0063543D" w:rsidRPr="00E9374F">
              <w:rPr>
                <w:sz w:val="64"/>
              </w:rPr>
              <w:t>TR</w:t>
            </w:r>
            <w:bookmarkEnd w:id="1"/>
            <w:r w:rsidRPr="00E9374F">
              <w:rPr>
                <w:sz w:val="64"/>
              </w:rPr>
              <w:t xml:space="preserve"> </w:t>
            </w:r>
            <w:r w:rsidR="00571BD9" w:rsidRPr="00E9374F">
              <w:rPr>
                <w:sz w:val="64"/>
              </w:rPr>
              <w:t>33.700-22</w:t>
            </w:r>
            <w:r w:rsidRPr="00E9374F">
              <w:rPr>
                <w:sz w:val="64"/>
              </w:rPr>
              <w:t xml:space="preserve"> </w:t>
            </w:r>
            <w:r w:rsidRPr="00E9374F">
              <w:t>V</w:t>
            </w:r>
            <w:bookmarkStart w:id="2" w:name="specVersion"/>
            <w:r w:rsidR="00B47DA5" w:rsidRPr="00E9374F">
              <w:t>0.</w:t>
            </w:r>
            <w:ins w:id="3" w:author="Author">
              <w:r w:rsidR="009D4D29">
                <w:t>4</w:t>
              </w:r>
            </w:ins>
            <w:r w:rsidRPr="00E9374F">
              <w:t>.</w:t>
            </w:r>
            <w:bookmarkEnd w:id="2"/>
            <w:r w:rsidR="00B47DA5" w:rsidRPr="00E9374F">
              <w:t>0</w:t>
            </w:r>
            <w:r w:rsidRPr="00E9374F">
              <w:t xml:space="preserve"> </w:t>
            </w:r>
            <w:r w:rsidRPr="00E9374F">
              <w:rPr>
                <w:sz w:val="32"/>
              </w:rPr>
              <w:t>(</w:t>
            </w:r>
            <w:bookmarkStart w:id="4" w:name="issueDate"/>
            <w:r w:rsidR="00B47DA5" w:rsidRPr="00E9374F">
              <w:rPr>
                <w:sz w:val="32"/>
              </w:rPr>
              <w:t>202</w:t>
            </w:r>
            <w:ins w:id="5" w:author="Author">
              <w:r w:rsidR="009D4D29">
                <w:rPr>
                  <w:sz w:val="32"/>
                </w:rPr>
                <w:t>5</w:t>
              </w:r>
            </w:ins>
            <w:r w:rsidRPr="00E9374F">
              <w:rPr>
                <w:sz w:val="32"/>
              </w:rPr>
              <w:t>-</w:t>
            </w:r>
            <w:bookmarkEnd w:id="4"/>
            <w:ins w:id="6" w:author="Author">
              <w:r w:rsidR="009D4D29">
                <w:rPr>
                  <w:sz w:val="32"/>
                </w:rPr>
                <w:t>01</w:t>
              </w:r>
            </w:ins>
            <w:r w:rsidRPr="00E9374F">
              <w:rPr>
                <w:sz w:val="32"/>
              </w:rPr>
              <w:t>)</w:t>
            </w:r>
          </w:p>
        </w:tc>
      </w:tr>
      <w:tr w:rsidR="004F0988" w:rsidRPr="00E9374F" w14:paraId="0FFD4F19" w14:textId="77777777" w:rsidTr="005E4BB2">
        <w:trPr>
          <w:trHeight w:hRule="exact" w:val="1134"/>
        </w:trPr>
        <w:tc>
          <w:tcPr>
            <w:tcW w:w="10423" w:type="dxa"/>
            <w:gridSpan w:val="2"/>
            <w:shd w:val="clear" w:color="auto" w:fill="auto"/>
          </w:tcPr>
          <w:p w14:paraId="5AB75458" w14:textId="5B337D1D" w:rsidR="004F0988" w:rsidRPr="00E9374F" w:rsidRDefault="004F0988" w:rsidP="00133525">
            <w:pPr>
              <w:pStyle w:val="ZB"/>
              <w:framePr w:w="0" w:hRule="auto" w:wrap="auto" w:vAnchor="margin" w:hAnchor="text" w:yAlign="inline"/>
            </w:pPr>
            <w:r w:rsidRPr="00E9374F">
              <w:t xml:space="preserve">Technical </w:t>
            </w:r>
            <w:bookmarkStart w:id="7" w:name="spectype2"/>
            <w:r w:rsidR="00D57972" w:rsidRPr="00E9374F">
              <w:t>Report</w:t>
            </w:r>
            <w:bookmarkEnd w:id="7"/>
          </w:p>
          <w:p w14:paraId="462B8E42" w14:textId="497FF5BD" w:rsidR="00BA4B8D" w:rsidRPr="00E9374F" w:rsidRDefault="00BA4B8D" w:rsidP="00BA4B8D"/>
        </w:tc>
      </w:tr>
      <w:tr w:rsidR="004F0988" w:rsidRPr="00E9374F" w14:paraId="717C4EBE" w14:textId="77777777" w:rsidTr="005E4BB2">
        <w:trPr>
          <w:trHeight w:hRule="exact" w:val="3686"/>
        </w:trPr>
        <w:tc>
          <w:tcPr>
            <w:tcW w:w="10423" w:type="dxa"/>
            <w:gridSpan w:val="2"/>
            <w:shd w:val="clear" w:color="auto" w:fill="auto"/>
          </w:tcPr>
          <w:p w14:paraId="03D032C0" w14:textId="77777777" w:rsidR="004F0988" w:rsidRPr="00E9374F" w:rsidRDefault="004F0988" w:rsidP="00133525">
            <w:pPr>
              <w:pStyle w:val="ZT"/>
              <w:framePr w:wrap="auto" w:hAnchor="text" w:yAlign="inline"/>
            </w:pPr>
            <w:r w:rsidRPr="00E9374F">
              <w:t xml:space="preserve">3rd Generation Partnership </w:t>
            </w:r>
            <w:proofErr w:type="gramStart"/>
            <w:r w:rsidRPr="00E9374F">
              <w:t>Project;</w:t>
            </w:r>
            <w:proofErr w:type="gramEnd"/>
          </w:p>
          <w:p w14:paraId="653799DC" w14:textId="6EA32D7F" w:rsidR="004F0988" w:rsidRPr="00E9374F" w:rsidRDefault="004F0988" w:rsidP="00133525">
            <w:pPr>
              <w:pStyle w:val="ZT"/>
              <w:framePr w:wrap="auto" w:hAnchor="text" w:yAlign="inline"/>
            </w:pPr>
            <w:r w:rsidRPr="00E9374F">
              <w:t xml:space="preserve">Technical Specification Group </w:t>
            </w:r>
            <w:bookmarkStart w:id="8" w:name="specTitle"/>
            <w:r w:rsidR="00B47DA5" w:rsidRPr="00E9374F">
              <w:t xml:space="preserve">Services and System </w:t>
            </w:r>
            <w:proofErr w:type="gramStart"/>
            <w:r w:rsidR="00B47DA5" w:rsidRPr="00E9374F">
              <w:t>Aspects;</w:t>
            </w:r>
            <w:proofErr w:type="gramEnd"/>
          </w:p>
          <w:p w14:paraId="07CD3B0C" w14:textId="21D70AB8" w:rsidR="00D21834" w:rsidRPr="00E9374F" w:rsidRDefault="003624F6" w:rsidP="00133525">
            <w:pPr>
              <w:pStyle w:val="ZT"/>
              <w:framePr w:wrap="auto" w:hAnchor="text" w:yAlign="inline"/>
            </w:pPr>
            <w:r w:rsidRPr="00E9374F">
              <w:t>Study on security aspects of CAPIF Phase3</w:t>
            </w:r>
            <w:bookmarkEnd w:id="8"/>
            <w:r w:rsidR="00D21834" w:rsidRPr="00E9374F">
              <w:t xml:space="preserve"> </w:t>
            </w:r>
          </w:p>
          <w:p w14:paraId="1D2A8F5E" w14:textId="7B11CFA9" w:rsidR="004F0988" w:rsidRPr="00E9374F" w:rsidRDefault="00B47DA5" w:rsidP="00133525">
            <w:pPr>
              <w:pStyle w:val="ZT"/>
              <w:framePr w:wrap="auto" w:hAnchor="text" w:yAlign="inline"/>
            </w:pPr>
            <w:r w:rsidRPr="00E9374F">
              <w:t>(</w:t>
            </w:r>
            <w:r w:rsidR="00D66943" w:rsidRPr="00E9374F">
              <w:t>FS_CAPIF_Ph3-sec</w:t>
            </w:r>
            <w:r w:rsidRPr="00E9374F">
              <w:t>)</w:t>
            </w:r>
          </w:p>
          <w:p w14:paraId="04CAC1E0" w14:textId="71E2641D" w:rsidR="004F0988" w:rsidRPr="00E9374F" w:rsidRDefault="004F0988" w:rsidP="00B47DA5">
            <w:pPr>
              <w:pStyle w:val="ZT"/>
              <w:framePr w:wrap="auto" w:hAnchor="text" w:yAlign="inline"/>
              <w:rPr>
                <w:i/>
                <w:sz w:val="28"/>
              </w:rPr>
            </w:pPr>
            <w:r w:rsidRPr="00E9374F">
              <w:t>(</w:t>
            </w:r>
            <w:r w:rsidRPr="00E9374F">
              <w:rPr>
                <w:rStyle w:val="ZGSM"/>
              </w:rPr>
              <w:t xml:space="preserve">Release </w:t>
            </w:r>
            <w:bookmarkStart w:id="9" w:name="specRelease"/>
            <w:r w:rsidRPr="00E9374F">
              <w:rPr>
                <w:rStyle w:val="ZGSM"/>
              </w:rPr>
              <w:t>1</w:t>
            </w:r>
            <w:bookmarkEnd w:id="9"/>
            <w:r w:rsidR="005542A1" w:rsidRPr="00E9374F">
              <w:rPr>
                <w:rStyle w:val="ZGSM"/>
              </w:rPr>
              <w:t>9</w:t>
            </w:r>
            <w:r w:rsidRPr="00E9374F">
              <w:t>)</w:t>
            </w:r>
          </w:p>
        </w:tc>
      </w:tr>
      <w:tr w:rsidR="00BF128E" w:rsidRPr="00E9374F" w14:paraId="303DD8FF" w14:textId="77777777" w:rsidTr="005E4BB2">
        <w:tc>
          <w:tcPr>
            <w:tcW w:w="10423" w:type="dxa"/>
            <w:gridSpan w:val="2"/>
            <w:shd w:val="clear" w:color="auto" w:fill="auto"/>
          </w:tcPr>
          <w:p w14:paraId="48E5BAD8" w14:textId="77777777" w:rsidR="00BF128E" w:rsidRPr="00E9374F" w:rsidRDefault="00BF128E" w:rsidP="00133525">
            <w:pPr>
              <w:pStyle w:val="ZU"/>
              <w:framePr w:w="0" w:wrap="auto" w:vAnchor="margin" w:hAnchor="text" w:yAlign="inline"/>
              <w:tabs>
                <w:tab w:val="right" w:pos="10206"/>
              </w:tabs>
              <w:jc w:val="left"/>
              <w:rPr>
                <w:color w:val="0000FF"/>
              </w:rPr>
            </w:pPr>
            <w:r w:rsidRPr="00E9374F">
              <w:rPr>
                <w:color w:val="0000FF"/>
              </w:rPr>
              <w:tab/>
            </w:r>
          </w:p>
        </w:tc>
      </w:tr>
      <w:tr w:rsidR="00D82E6F" w:rsidRPr="00E9374F" w14:paraId="135703F2" w14:textId="77777777" w:rsidTr="005E4BB2">
        <w:trPr>
          <w:trHeight w:hRule="exact" w:val="1531"/>
        </w:trPr>
        <w:tc>
          <w:tcPr>
            <w:tcW w:w="4883" w:type="dxa"/>
            <w:shd w:val="clear" w:color="auto" w:fill="auto"/>
          </w:tcPr>
          <w:p w14:paraId="4743C82D" w14:textId="4C6BAD17" w:rsidR="00D82E6F" w:rsidRPr="00E9374F" w:rsidRDefault="00B25F50" w:rsidP="00D82E6F">
            <w:pPr>
              <w:rPr>
                <w:i/>
              </w:rPr>
            </w:pPr>
            <w:r w:rsidRPr="00E9374F">
              <w:rPr>
                <w:i/>
                <w:noProof/>
                <w:lang w:val="de-DE" w:eastAsia="de-DE"/>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6AF251C0" w:rsidR="00D82E6F" w:rsidRPr="00E9374F" w:rsidRDefault="00B25F50" w:rsidP="00D82E6F">
            <w:pPr>
              <w:jc w:val="right"/>
            </w:pPr>
            <w:r w:rsidRPr="00E9374F">
              <w:rPr>
                <w:noProof/>
                <w:lang w:val="de-DE" w:eastAsia="de-DE"/>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rsidRPr="00E9374F" w14:paraId="48DEBCEB" w14:textId="77777777" w:rsidTr="005E4BB2">
        <w:trPr>
          <w:trHeight w:hRule="exact" w:val="5783"/>
        </w:trPr>
        <w:tc>
          <w:tcPr>
            <w:tcW w:w="10423" w:type="dxa"/>
            <w:gridSpan w:val="2"/>
            <w:shd w:val="clear" w:color="auto" w:fill="auto"/>
          </w:tcPr>
          <w:p w14:paraId="56990EEF" w14:textId="0D62A8C4" w:rsidR="00D82E6F" w:rsidRPr="00E9374F" w:rsidRDefault="00D82E6F" w:rsidP="00D82E6F">
            <w:pPr>
              <w:rPr>
                <w:b/>
              </w:rPr>
            </w:pPr>
          </w:p>
        </w:tc>
      </w:tr>
      <w:tr w:rsidR="00D82E6F" w:rsidRPr="00E9374F" w14:paraId="4C89EF09" w14:textId="77777777" w:rsidTr="005E4BB2">
        <w:trPr>
          <w:cantSplit/>
          <w:trHeight w:hRule="exact" w:val="964"/>
        </w:trPr>
        <w:tc>
          <w:tcPr>
            <w:tcW w:w="10423" w:type="dxa"/>
            <w:gridSpan w:val="2"/>
            <w:shd w:val="clear" w:color="auto" w:fill="auto"/>
          </w:tcPr>
          <w:p w14:paraId="240251E6" w14:textId="7D5BBC50" w:rsidR="00D82E6F" w:rsidRPr="00E9374F" w:rsidRDefault="00D82E6F" w:rsidP="00D82E6F">
            <w:pPr>
              <w:rPr>
                <w:sz w:val="16"/>
              </w:rPr>
            </w:pPr>
            <w:bookmarkStart w:id="10" w:name="warningNotice"/>
            <w:r w:rsidRPr="00E9374F">
              <w:rPr>
                <w:sz w:val="16"/>
              </w:rPr>
              <w:t>The present document has been developed within the 3rd Generation Partnership Project (3GPP</w:t>
            </w:r>
            <w:r w:rsidRPr="00E9374F">
              <w:rPr>
                <w:sz w:val="16"/>
                <w:vertAlign w:val="superscript"/>
              </w:rPr>
              <w:t xml:space="preserve"> TM</w:t>
            </w:r>
            <w:r w:rsidRPr="00E9374F">
              <w:rPr>
                <w:sz w:val="16"/>
              </w:rPr>
              <w:t>) and may be further elaborated for the purposes of 3GPP.</w:t>
            </w:r>
            <w:r w:rsidRPr="00E9374F">
              <w:rPr>
                <w:sz w:val="16"/>
              </w:rPr>
              <w:br/>
              <w:t>The present document has not been subject to any approval process by the 3GPP</w:t>
            </w:r>
            <w:r w:rsidRPr="00E9374F">
              <w:rPr>
                <w:sz w:val="16"/>
                <w:vertAlign w:val="superscript"/>
              </w:rPr>
              <w:t xml:space="preserve"> </w:t>
            </w:r>
            <w:r w:rsidRPr="00E9374F">
              <w:rPr>
                <w:sz w:val="16"/>
              </w:rPr>
              <w:t>Organizational Partners and shall not be implemented.</w:t>
            </w:r>
            <w:r w:rsidRPr="00E9374F">
              <w:rPr>
                <w:sz w:val="16"/>
              </w:rPr>
              <w:br/>
              <w:t>This Specification is provided for future development work within 3GPP</w:t>
            </w:r>
            <w:r w:rsidRPr="00E9374F">
              <w:rPr>
                <w:sz w:val="16"/>
                <w:vertAlign w:val="superscript"/>
              </w:rPr>
              <w:t xml:space="preserve"> </w:t>
            </w:r>
            <w:r w:rsidRPr="00E9374F">
              <w:rPr>
                <w:sz w:val="16"/>
              </w:rPr>
              <w:t>only. The Organizational Partners accept no liability for any use of this Specification.</w:t>
            </w:r>
            <w:r w:rsidRPr="00E9374F">
              <w:rPr>
                <w:sz w:val="16"/>
              </w:rPr>
              <w:br/>
              <w:t>Specifications and Reports for implementation of the 3GPP</w:t>
            </w:r>
            <w:r w:rsidRPr="00E9374F">
              <w:rPr>
                <w:sz w:val="16"/>
                <w:vertAlign w:val="superscript"/>
              </w:rPr>
              <w:t xml:space="preserve"> TM</w:t>
            </w:r>
            <w:r w:rsidRPr="00E9374F">
              <w:rPr>
                <w:sz w:val="16"/>
              </w:rPr>
              <w:t xml:space="preserve"> system should be obtained via the 3GPP Organizational Partners' Publications Offices.</w:t>
            </w:r>
            <w:bookmarkEnd w:id="10"/>
          </w:p>
          <w:p w14:paraId="080CA5D2" w14:textId="77777777" w:rsidR="00D82E6F" w:rsidRPr="00E9374F" w:rsidRDefault="00D82E6F" w:rsidP="00D82E6F">
            <w:pPr>
              <w:pStyle w:val="ZV"/>
              <w:framePr w:w="0" w:wrap="auto" w:vAnchor="margin" w:hAnchor="text" w:yAlign="inline"/>
            </w:pPr>
          </w:p>
          <w:p w14:paraId="684224C8" w14:textId="77777777" w:rsidR="00D82E6F" w:rsidRPr="00E9374F" w:rsidRDefault="00D82E6F" w:rsidP="00D82E6F">
            <w:pPr>
              <w:rPr>
                <w:sz w:val="16"/>
              </w:rPr>
            </w:pPr>
          </w:p>
        </w:tc>
      </w:tr>
      <w:bookmarkEnd w:id="0"/>
    </w:tbl>
    <w:p w14:paraId="62A41910" w14:textId="77777777" w:rsidR="00080512" w:rsidRPr="00E9374F" w:rsidRDefault="00080512">
      <w:pPr>
        <w:sectPr w:rsidR="00080512" w:rsidRPr="00E9374F" w:rsidSect="009114D7">
          <w:footnotePr>
            <w:numRestart w:val="eachSect"/>
          </w:footnotePr>
          <w:pgSz w:w="11907" w:h="16840" w:code="9"/>
          <w:pgMar w:top="1134" w:right="851" w:bottom="397" w:left="851" w:header="0" w:footer="0" w:gutter="0"/>
          <w:cols w:space="720"/>
        </w:sectPr>
      </w:pPr>
    </w:p>
    <w:tbl>
      <w:tblPr>
        <w:tblW w:w="20846" w:type="dxa"/>
        <w:tblLook w:val="04A0" w:firstRow="1" w:lastRow="0" w:firstColumn="1" w:lastColumn="0" w:noHBand="0" w:noVBand="1"/>
      </w:tblPr>
      <w:tblGrid>
        <w:gridCol w:w="10423"/>
        <w:gridCol w:w="10423"/>
      </w:tblGrid>
      <w:tr w:rsidR="00B67990" w:rsidRPr="00E9374F" w14:paraId="779AAB31" w14:textId="77777777" w:rsidTr="00B67990">
        <w:trPr>
          <w:trHeight w:hRule="exact" w:val="5670"/>
        </w:trPr>
        <w:tc>
          <w:tcPr>
            <w:tcW w:w="10423" w:type="dxa"/>
          </w:tcPr>
          <w:p w14:paraId="14908EFE" w14:textId="77777777" w:rsidR="00B67990" w:rsidRPr="00E9374F" w:rsidRDefault="00B67990" w:rsidP="00B67990"/>
        </w:tc>
        <w:tc>
          <w:tcPr>
            <w:tcW w:w="10423" w:type="dxa"/>
            <w:shd w:val="clear" w:color="auto" w:fill="auto"/>
          </w:tcPr>
          <w:p w14:paraId="4C627120" w14:textId="0561D0B6" w:rsidR="00B67990" w:rsidRPr="00E9374F" w:rsidRDefault="00B67990" w:rsidP="00B67990">
            <w:bookmarkStart w:id="11" w:name="page2"/>
          </w:p>
        </w:tc>
      </w:tr>
      <w:tr w:rsidR="00B67990" w:rsidRPr="00E9374F" w14:paraId="7A3B3A7F" w14:textId="77777777" w:rsidTr="00B67990">
        <w:trPr>
          <w:trHeight w:hRule="exact" w:val="5387"/>
        </w:trPr>
        <w:tc>
          <w:tcPr>
            <w:tcW w:w="10423" w:type="dxa"/>
          </w:tcPr>
          <w:p w14:paraId="45508736" w14:textId="77777777" w:rsidR="00B67990" w:rsidRPr="00E9374F" w:rsidRDefault="00B67990" w:rsidP="00B67990">
            <w:pPr>
              <w:pStyle w:val="FP"/>
              <w:spacing w:after="240"/>
              <w:ind w:left="2835" w:right="2835"/>
              <w:jc w:val="center"/>
              <w:rPr>
                <w:rFonts w:ascii="Arial" w:hAnsi="Arial"/>
                <w:b/>
                <w:i/>
              </w:rPr>
            </w:pPr>
            <w:bookmarkStart w:id="12" w:name="coords3gpp"/>
            <w:r w:rsidRPr="00E9374F">
              <w:rPr>
                <w:rFonts w:ascii="Arial" w:hAnsi="Arial"/>
                <w:b/>
                <w:i/>
              </w:rPr>
              <w:t>3GPP</w:t>
            </w:r>
          </w:p>
          <w:p w14:paraId="3D600CA4" w14:textId="77777777" w:rsidR="00B67990" w:rsidRPr="00E9374F" w:rsidRDefault="00B67990" w:rsidP="00B67990">
            <w:pPr>
              <w:pStyle w:val="FP"/>
              <w:pBdr>
                <w:bottom w:val="single" w:sz="6" w:space="1" w:color="auto"/>
              </w:pBdr>
              <w:ind w:left="2835" w:right="2835"/>
              <w:jc w:val="center"/>
            </w:pPr>
            <w:r w:rsidRPr="00E9374F">
              <w:t>Postal address</w:t>
            </w:r>
          </w:p>
          <w:p w14:paraId="28D1CA3E" w14:textId="77777777" w:rsidR="00B67990" w:rsidRPr="00E9374F" w:rsidRDefault="00B67990" w:rsidP="00B67990">
            <w:pPr>
              <w:pStyle w:val="FP"/>
              <w:ind w:left="2835" w:right="2835"/>
              <w:jc w:val="center"/>
              <w:rPr>
                <w:rFonts w:ascii="Arial" w:hAnsi="Arial"/>
                <w:sz w:val="18"/>
              </w:rPr>
            </w:pPr>
          </w:p>
          <w:p w14:paraId="13487E20" w14:textId="77777777" w:rsidR="00B67990" w:rsidRPr="00E9374F" w:rsidRDefault="00B67990" w:rsidP="00B67990">
            <w:pPr>
              <w:pStyle w:val="FP"/>
              <w:pBdr>
                <w:bottom w:val="single" w:sz="6" w:space="1" w:color="auto"/>
              </w:pBdr>
              <w:spacing w:before="240"/>
              <w:ind w:left="2835" w:right="2835"/>
              <w:jc w:val="center"/>
            </w:pPr>
            <w:r w:rsidRPr="00E9374F">
              <w:t>3GPP support office address</w:t>
            </w:r>
          </w:p>
          <w:p w14:paraId="5F1B3DAE" w14:textId="77777777" w:rsidR="00B67990" w:rsidRPr="00E9374F" w:rsidRDefault="00B67990" w:rsidP="00B67990">
            <w:pPr>
              <w:pStyle w:val="FP"/>
              <w:ind w:left="2835" w:right="2835"/>
              <w:jc w:val="center"/>
              <w:rPr>
                <w:rFonts w:ascii="Arial" w:hAnsi="Arial"/>
                <w:sz w:val="18"/>
                <w:lang w:val="fr-FR"/>
              </w:rPr>
            </w:pPr>
            <w:r w:rsidRPr="00E9374F">
              <w:rPr>
                <w:rFonts w:ascii="Arial" w:hAnsi="Arial"/>
                <w:sz w:val="18"/>
                <w:lang w:val="fr-FR"/>
              </w:rPr>
              <w:t>650 Route des Lucioles - Sophia Antipolis</w:t>
            </w:r>
          </w:p>
          <w:p w14:paraId="331A34EC" w14:textId="77777777" w:rsidR="00B67990" w:rsidRPr="00E9374F" w:rsidRDefault="00B67990" w:rsidP="00B67990">
            <w:pPr>
              <w:pStyle w:val="FP"/>
              <w:ind w:left="2835" w:right="2835"/>
              <w:jc w:val="center"/>
              <w:rPr>
                <w:rFonts w:ascii="Arial" w:hAnsi="Arial"/>
                <w:sz w:val="18"/>
                <w:lang w:val="fr-FR"/>
              </w:rPr>
            </w:pPr>
            <w:r w:rsidRPr="00E9374F">
              <w:rPr>
                <w:rFonts w:ascii="Arial" w:hAnsi="Arial"/>
                <w:sz w:val="18"/>
                <w:lang w:val="fr-FR"/>
              </w:rPr>
              <w:t>Valbonne - FRANCE</w:t>
            </w:r>
          </w:p>
          <w:p w14:paraId="0F6D0D1E" w14:textId="77777777" w:rsidR="00B67990" w:rsidRPr="00E9374F" w:rsidRDefault="00B67990" w:rsidP="00B67990">
            <w:pPr>
              <w:pStyle w:val="FP"/>
              <w:spacing w:after="20"/>
              <w:ind w:left="2835" w:right="2835"/>
              <w:jc w:val="center"/>
              <w:rPr>
                <w:rFonts w:ascii="Arial" w:hAnsi="Arial"/>
                <w:sz w:val="18"/>
              </w:rPr>
            </w:pPr>
            <w:r w:rsidRPr="00E9374F">
              <w:rPr>
                <w:rFonts w:ascii="Arial" w:hAnsi="Arial"/>
                <w:sz w:val="18"/>
              </w:rPr>
              <w:t>Tel.: +33 4 92 94 42 00 Fax: +33 4 93 65 47 16</w:t>
            </w:r>
          </w:p>
          <w:p w14:paraId="659CE108" w14:textId="77777777" w:rsidR="00B67990" w:rsidRPr="00E9374F" w:rsidRDefault="00B67990" w:rsidP="00B67990">
            <w:pPr>
              <w:pStyle w:val="FP"/>
              <w:pBdr>
                <w:bottom w:val="single" w:sz="6" w:space="1" w:color="auto"/>
              </w:pBdr>
              <w:spacing w:before="240"/>
              <w:ind w:left="2835" w:right="2835"/>
              <w:jc w:val="center"/>
            </w:pPr>
            <w:r w:rsidRPr="00E9374F">
              <w:t>Internet</w:t>
            </w:r>
          </w:p>
          <w:p w14:paraId="4E71E565" w14:textId="77777777" w:rsidR="00B67990" w:rsidRPr="00E9374F" w:rsidRDefault="00B67990" w:rsidP="00B67990">
            <w:pPr>
              <w:pStyle w:val="FP"/>
              <w:ind w:left="2835" w:right="2835"/>
              <w:jc w:val="center"/>
              <w:rPr>
                <w:rFonts w:ascii="Arial" w:hAnsi="Arial"/>
                <w:sz w:val="18"/>
              </w:rPr>
            </w:pPr>
            <w:r w:rsidRPr="00E9374F">
              <w:rPr>
                <w:rFonts w:ascii="Arial" w:hAnsi="Arial"/>
                <w:sz w:val="18"/>
              </w:rPr>
              <w:t>http://www.3gpp.org</w:t>
            </w:r>
            <w:bookmarkEnd w:id="12"/>
          </w:p>
          <w:p w14:paraId="2DED5E5C" w14:textId="77777777" w:rsidR="00B67990" w:rsidRPr="00E9374F" w:rsidRDefault="00B67990" w:rsidP="00B67990"/>
        </w:tc>
        <w:tc>
          <w:tcPr>
            <w:tcW w:w="10423" w:type="dxa"/>
            <w:shd w:val="clear" w:color="auto" w:fill="auto"/>
          </w:tcPr>
          <w:p w14:paraId="3EBD2B84" w14:textId="1E3D3A2C" w:rsidR="00B67990" w:rsidRPr="00E9374F" w:rsidRDefault="00B67990" w:rsidP="00B67990"/>
        </w:tc>
      </w:tr>
      <w:tr w:rsidR="00B67990" w:rsidRPr="00E9374F" w14:paraId="1D69F471" w14:textId="77777777" w:rsidTr="0062312D">
        <w:tc>
          <w:tcPr>
            <w:tcW w:w="10423" w:type="dxa"/>
            <w:vAlign w:val="bottom"/>
          </w:tcPr>
          <w:p w14:paraId="027A2657" w14:textId="77777777" w:rsidR="00B67990" w:rsidRPr="00E9374F" w:rsidRDefault="00B67990" w:rsidP="00B67990">
            <w:pPr>
              <w:pStyle w:val="FP"/>
              <w:pBdr>
                <w:bottom w:val="single" w:sz="6" w:space="1" w:color="auto"/>
              </w:pBdr>
              <w:spacing w:after="240"/>
              <w:jc w:val="center"/>
              <w:rPr>
                <w:rFonts w:ascii="Arial" w:hAnsi="Arial"/>
                <w:b/>
                <w:i/>
                <w:noProof/>
              </w:rPr>
            </w:pPr>
            <w:bookmarkStart w:id="13" w:name="copyrightNotification"/>
            <w:r w:rsidRPr="00E9374F">
              <w:rPr>
                <w:rFonts w:ascii="Arial" w:hAnsi="Arial"/>
                <w:b/>
                <w:i/>
                <w:noProof/>
              </w:rPr>
              <w:t>Copyright Notification</w:t>
            </w:r>
          </w:p>
          <w:p w14:paraId="231D987F" w14:textId="77777777" w:rsidR="00B67990" w:rsidRPr="00E9374F" w:rsidRDefault="00B67990" w:rsidP="00B67990">
            <w:pPr>
              <w:pStyle w:val="FP"/>
              <w:jc w:val="center"/>
              <w:rPr>
                <w:noProof/>
              </w:rPr>
            </w:pPr>
            <w:r w:rsidRPr="00E9374F">
              <w:rPr>
                <w:noProof/>
              </w:rPr>
              <w:t>No part may be reproduced except as authorized by written permission.</w:t>
            </w:r>
            <w:r w:rsidRPr="00E9374F">
              <w:rPr>
                <w:noProof/>
              </w:rPr>
              <w:br/>
              <w:t>The copyright and the foregoing restriction extend to reproduction in all media.</w:t>
            </w:r>
          </w:p>
          <w:p w14:paraId="416FFF27" w14:textId="77777777" w:rsidR="00B67990" w:rsidRPr="00E9374F" w:rsidRDefault="00B67990" w:rsidP="00B67990">
            <w:pPr>
              <w:pStyle w:val="FP"/>
              <w:jc w:val="center"/>
              <w:rPr>
                <w:noProof/>
              </w:rPr>
            </w:pPr>
          </w:p>
          <w:p w14:paraId="009C62CC" w14:textId="77777777" w:rsidR="00B67990" w:rsidRPr="00E9374F" w:rsidRDefault="00B67990" w:rsidP="00B67990">
            <w:pPr>
              <w:pStyle w:val="FP"/>
              <w:jc w:val="center"/>
              <w:rPr>
                <w:noProof/>
                <w:sz w:val="18"/>
              </w:rPr>
            </w:pPr>
            <w:r w:rsidRPr="00E9374F">
              <w:rPr>
                <w:noProof/>
                <w:sz w:val="18"/>
              </w:rPr>
              <w:t xml:space="preserve">© </w:t>
            </w:r>
            <w:bookmarkStart w:id="14" w:name="copyrightDate"/>
            <w:r w:rsidRPr="00E9374F">
              <w:rPr>
                <w:noProof/>
                <w:sz w:val="18"/>
              </w:rPr>
              <w:t>202</w:t>
            </w:r>
            <w:bookmarkEnd w:id="14"/>
            <w:r w:rsidRPr="00E9374F">
              <w:rPr>
                <w:noProof/>
                <w:sz w:val="18"/>
              </w:rPr>
              <w:t>4, 3GPP Organizational Partners (ARIB, ATIS, CCSA, ETSI, TSDSI, TTA, TTC).</w:t>
            </w:r>
            <w:bookmarkStart w:id="15" w:name="copyrightaddon"/>
            <w:bookmarkEnd w:id="15"/>
          </w:p>
          <w:p w14:paraId="0A86E79B" w14:textId="77777777" w:rsidR="00B67990" w:rsidRPr="00E9374F" w:rsidRDefault="00B67990" w:rsidP="00B67990">
            <w:pPr>
              <w:pStyle w:val="FP"/>
              <w:jc w:val="center"/>
              <w:rPr>
                <w:noProof/>
                <w:sz w:val="18"/>
              </w:rPr>
            </w:pPr>
            <w:r w:rsidRPr="00E9374F">
              <w:rPr>
                <w:noProof/>
                <w:sz w:val="18"/>
              </w:rPr>
              <w:t>All rights reserved.</w:t>
            </w:r>
          </w:p>
          <w:p w14:paraId="746FE153" w14:textId="77777777" w:rsidR="00B67990" w:rsidRPr="00E9374F" w:rsidRDefault="00B67990" w:rsidP="00B67990">
            <w:pPr>
              <w:pStyle w:val="FP"/>
              <w:rPr>
                <w:noProof/>
                <w:sz w:val="18"/>
              </w:rPr>
            </w:pPr>
          </w:p>
          <w:p w14:paraId="03242574" w14:textId="77777777" w:rsidR="00B67990" w:rsidRPr="00E9374F" w:rsidRDefault="00B67990" w:rsidP="00B67990">
            <w:pPr>
              <w:pStyle w:val="FP"/>
              <w:rPr>
                <w:noProof/>
                <w:sz w:val="18"/>
              </w:rPr>
            </w:pPr>
            <w:r w:rsidRPr="00E9374F">
              <w:rPr>
                <w:noProof/>
                <w:sz w:val="18"/>
              </w:rPr>
              <w:t>UMTS™ is a Trade Mark of ETSI registered for the benefit of its members</w:t>
            </w:r>
          </w:p>
          <w:p w14:paraId="1CBD8B6A" w14:textId="77777777" w:rsidR="00B67990" w:rsidRPr="00E9374F" w:rsidRDefault="00B67990" w:rsidP="00B67990">
            <w:pPr>
              <w:pStyle w:val="FP"/>
              <w:rPr>
                <w:noProof/>
                <w:sz w:val="18"/>
              </w:rPr>
            </w:pPr>
            <w:r w:rsidRPr="00E9374F">
              <w:rPr>
                <w:noProof/>
                <w:sz w:val="18"/>
              </w:rPr>
              <w:t>3GPP™ is a Trade Mark of ETSI registered for the benefit of its Members and of the 3GPP Organizational Partners</w:t>
            </w:r>
            <w:r w:rsidRPr="00E9374F">
              <w:rPr>
                <w:noProof/>
                <w:sz w:val="18"/>
              </w:rPr>
              <w:br/>
              <w:t>LTE™ is a Trade Mark of ETSI registered for the benefit of its Members and of the 3GPP Organizational Partners</w:t>
            </w:r>
          </w:p>
          <w:p w14:paraId="2E9A24CC" w14:textId="77777777" w:rsidR="00B67990" w:rsidRPr="00E9374F" w:rsidRDefault="00B67990" w:rsidP="00B67990">
            <w:pPr>
              <w:pStyle w:val="FP"/>
              <w:rPr>
                <w:noProof/>
                <w:sz w:val="18"/>
              </w:rPr>
            </w:pPr>
            <w:r w:rsidRPr="00E9374F">
              <w:rPr>
                <w:noProof/>
                <w:sz w:val="18"/>
              </w:rPr>
              <w:t>GSM® and the GSM logo are registered and owned by the GSM Association</w:t>
            </w:r>
            <w:bookmarkEnd w:id="13"/>
          </w:p>
          <w:p w14:paraId="69022E76" w14:textId="77777777" w:rsidR="00B67990" w:rsidRPr="00E9374F" w:rsidRDefault="00B67990" w:rsidP="00B67990"/>
        </w:tc>
        <w:tc>
          <w:tcPr>
            <w:tcW w:w="10423" w:type="dxa"/>
            <w:shd w:val="clear" w:color="auto" w:fill="auto"/>
            <w:vAlign w:val="bottom"/>
          </w:tcPr>
          <w:p w14:paraId="26DA3D2F" w14:textId="64AA0156" w:rsidR="00B67990" w:rsidRPr="00E9374F" w:rsidRDefault="00B67990" w:rsidP="00B67990"/>
        </w:tc>
      </w:tr>
      <w:bookmarkEnd w:id="11"/>
    </w:tbl>
    <w:p w14:paraId="04D347A8" w14:textId="77777777" w:rsidR="00080512" w:rsidRPr="00E9374F" w:rsidRDefault="00080512">
      <w:pPr>
        <w:pStyle w:val="TT"/>
      </w:pPr>
      <w:r w:rsidRPr="00E9374F">
        <w:br w:type="page"/>
      </w:r>
      <w:bookmarkStart w:id="16" w:name="tableOfContents"/>
      <w:bookmarkEnd w:id="16"/>
      <w:r w:rsidRPr="00E9374F">
        <w:lastRenderedPageBreak/>
        <w:t>Contents</w:t>
      </w:r>
    </w:p>
    <w:p w14:paraId="33288F51" w14:textId="62159DC6" w:rsidR="002D3493" w:rsidRDefault="004D3578">
      <w:pPr>
        <w:pStyle w:val="TOC1"/>
        <w:rPr>
          <w:ins w:id="17" w:author="Author"/>
          <w:rFonts w:asciiTheme="minorHAnsi" w:hAnsiTheme="minorHAnsi" w:cstheme="minorBidi"/>
          <w:noProof/>
          <w:kern w:val="2"/>
          <w:szCs w:val="22"/>
          <w:lang w:eastAsia="en-GB"/>
          <w14:ligatures w14:val="standardContextual"/>
        </w:rPr>
      </w:pPr>
      <w:r w:rsidRPr="00E9374F">
        <w:fldChar w:fldCharType="begin"/>
      </w:r>
      <w:r w:rsidRPr="00E9374F">
        <w:instrText xml:space="preserve"> TOC \o "1-9" </w:instrText>
      </w:r>
      <w:r w:rsidRPr="00E9374F">
        <w:fldChar w:fldCharType="separate"/>
      </w:r>
      <w:ins w:id="18" w:author="Author">
        <w:r w:rsidR="002D3493">
          <w:rPr>
            <w:noProof/>
          </w:rPr>
          <w:t>Foreword</w:t>
        </w:r>
        <w:r w:rsidR="002D3493">
          <w:rPr>
            <w:noProof/>
          </w:rPr>
          <w:tab/>
        </w:r>
        <w:r w:rsidR="002D3493">
          <w:rPr>
            <w:noProof/>
          </w:rPr>
          <w:fldChar w:fldCharType="begin"/>
        </w:r>
        <w:r w:rsidR="002D3493">
          <w:rPr>
            <w:noProof/>
          </w:rPr>
          <w:instrText xml:space="preserve"> PAGEREF _Toc188279290 \h </w:instrText>
        </w:r>
      </w:ins>
      <w:r w:rsidR="002D3493">
        <w:rPr>
          <w:noProof/>
        </w:rPr>
      </w:r>
      <w:r w:rsidR="002D3493">
        <w:rPr>
          <w:noProof/>
        </w:rPr>
        <w:fldChar w:fldCharType="separate"/>
      </w:r>
      <w:ins w:id="19" w:author="Author">
        <w:r w:rsidR="002D3493">
          <w:rPr>
            <w:noProof/>
          </w:rPr>
          <w:t>11</w:t>
        </w:r>
        <w:r w:rsidR="002D3493">
          <w:rPr>
            <w:noProof/>
          </w:rPr>
          <w:fldChar w:fldCharType="end"/>
        </w:r>
      </w:ins>
    </w:p>
    <w:p w14:paraId="360EF7C2" w14:textId="2509A254" w:rsidR="002D3493" w:rsidRDefault="002D3493">
      <w:pPr>
        <w:pStyle w:val="TOC1"/>
        <w:rPr>
          <w:ins w:id="20" w:author="Author"/>
          <w:rFonts w:asciiTheme="minorHAnsi" w:hAnsiTheme="minorHAnsi" w:cstheme="minorBidi"/>
          <w:noProof/>
          <w:kern w:val="2"/>
          <w:szCs w:val="22"/>
          <w:lang w:eastAsia="en-GB"/>
          <w14:ligatures w14:val="standardContextual"/>
        </w:rPr>
      </w:pPr>
      <w:ins w:id="21" w:author="Author">
        <w:r>
          <w:rPr>
            <w:noProof/>
          </w:rPr>
          <w:t>1</w:t>
        </w:r>
        <w:r>
          <w:rPr>
            <w:rFonts w:asciiTheme="minorHAnsi" w:hAnsiTheme="minorHAnsi" w:cstheme="minorBidi"/>
            <w:noProof/>
            <w:kern w:val="2"/>
            <w:szCs w:val="22"/>
            <w:lang w:eastAsia="en-GB"/>
            <w14:ligatures w14:val="standardContextual"/>
          </w:rPr>
          <w:tab/>
        </w:r>
        <w:r>
          <w:rPr>
            <w:noProof/>
          </w:rPr>
          <w:t>Scope</w:t>
        </w:r>
        <w:r>
          <w:rPr>
            <w:noProof/>
          </w:rPr>
          <w:tab/>
        </w:r>
        <w:r>
          <w:rPr>
            <w:noProof/>
          </w:rPr>
          <w:fldChar w:fldCharType="begin"/>
        </w:r>
        <w:r>
          <w:rPr>
            <w:noProof/>
          </w:rPr>
          <w:instrText xml:space="preserve"> PAGEREF _Toc188279291 \h </w:instrText>
        </w:r>
      </w:ins>
      <w:r>
        <w:rPr>
          <w:noProof/>
        </w:rPr>
      </w:r>
      <w:r>
        <w:rPr>
          <w:noProof/>
        </w:rPr>
        <w:fldChar w:fldCharType="separate"/>
      </w:r>
      <w:ins w:id="22" w:author="Author">
        <w:r>
          <w:rPr>
            <w:noProof/>
          </w:rPr>
          <w:t>13</w:t>
        </w:r>
        <w:r>
          <w:rPr>
            <w:noProof/>
          </w:rPr>
          <w:fldChar w:fldCharType="end"/>
        </w:r>
      </w:ins>
    </w:p>
    <w:p w14:paraId="7743A570" w14:textId="3A1BE21F" w:rsidR="002D3493" w:rsidRDefault="002D3493">
      <w:pPr>
        <w:pStyle w:val="TOC1"/>
        <w:rPr>
          <w:ins w:id="23" w:author="Author"/>
          <w:rFonts w:asciiTheme="minorHAnsi" w:hAnsiTheme="minorHAnsi" w:cstheme="minorBidi"/>
          <w:noProof/>
          <w:kern w:val="2"/>
          <w:szCs w:val="22"/>
          <w:lang w:eastAsia="en-GB"/>
          <w14:ligatures w14:val="standardContextual"/>
        </w:rPr>
      </w:pPr>
      <w:ins w:id="24" w:author="Author">
        <w:r>
          <w:rPr>
            <w:noProof/>
          </w:rPr>
          <w:t>2</w:t>
        </w:r>
        <w:r>
          <w:rPr>
            <w:rFonts w:asciiTheme="minorHAnsi" w:hAnsiTheme="minorHAnsi" w:cstheme="minorBidi"/>
            <w:noProof/>
            <w:kern w:val="2"/>
            <w:szCs w:val="22"/>
            <w:lang w:eastAsia="en-GB"/>
            <w14:ligatures w14:val="standardContextual"/>
          </w:rPr>
          <w:tab/>
        </w:r>
        <w:r>
          <w:rPr>
            <w:noProof/>
          </w:rPr>
          <w:t>References</w:t>
        </w:r>
        <w:r>
          <w:rPr>
            <w:noProof/>
          </w:rPr>
          <w:tab/>
        </w:r>
        <w:r>
          <w:rPr>
            <w:noProof/>
          </w:rPr>
          <w:fldChar w:fldCharType="begin"/>
        </w:r>
        <w:r>
          <w:rPr>
            <w:noProof/>
          </w:rPr>
          <w:instrText xml:space="preserve"> PAGEREF _Toc188279292 \h </w:instrText>
        </w:r>
      </w:ins>
      <w:r>
        <w:rPr>
          <w:noProof/>
        </w:rPr>
      </w:r>
      <w:r>
        <w:rPr>
          <w:noProof/>
        </w:rPr>
        <w:fldChar w:fldCharType="separate"/>
      </w:r>
      <w:ins w:id="25" w:author="Author">
        <w:r>
          <w:rPr>
            <w:noProof/>
          </w:rPr>
          <w:t>13</w:t>
        </w:r>
        <w:r>
          <w:rPr>
            <w:noProof/>
          </w:rPr>
          <w:fldChar w:fldCharType="end"/>
        </w:r>
      </w:ins>
    </w:p>
    <w:p w14:paraId="792EC354" w14:textId="41E37EBE" w:rsidR="002D3493" w:rsidRDefault="002D3493">
      <w:pPr>
        <w:pStyle w:val="TOC1"/>
        <w:rPr>
          <w:ins w:id="26" w:author="Author"/>
          <w:rFonts w:asciiTheme="minorHAnsi" w:hAnsiTheme="minorHAnsi" w:cstheme="minorBidi"/>
          <w:noProof/>
          <w:kern w:val="2"/>
          <w:szCs w:val="22"/>
          <w:lang w:eastAsia="en-GB"/>
          <w14:ligatures w14:val="standardContextual"/>
        </w:rPr>
      </w:pPr>
      <w:ins w:id="27" w:author="Author">
        <w:r>
          <w:rPr>
            <w:noProof/>
          </w:rPr>
          <w:t>3</w:t>
        </w:r>
        <w:r>
          <w:rPr>
            <w:rFonts w:asciiTheme="minorHAnsi"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_Toc188279293 \h </w:instrText>
        </w:r>
      </w:ins>
      <w:r>
        <w:rPr>
          <w:noProof/>
        </w:rPr>
      </w:r>
      <w:r>
        <w:rPr>
          <w:noProof/>
        </w:rPr>
        <w:fldChar w:fldCharType="separate"/>
      </w:r>
      <w:ins w:id="28" w:author="Author">
        <w:r>
          <w:rPr>
            <w:noProof/>
          </w:rPr>
          <w:t>14</w:t>
        </w:r>
        <w:r>
          <w:rPr>
            <w:noProof/>
          </w:rPr>
          <w:fldChar w:fldCharType="end"/>
        </w:r>
      </w:ins>
    </w:p>
    <w:p w14:paraId="12086148" w14:textId="057AD2A0" w:rsidR="002D3493" w:rsidRDefault="002D3493">
      <w:pPr>
        <w:pStyle w:val="TOC2"/>
        <w:rPr>
          <w:ins w:id="29" w:author="Author"/>
          <w:rFonts w:asciiTheme="minorHAnsi" w:hAnsiTheme="minorHAnsi" w:cstheme="minorBidi"/>
          <w:noProof/>
          <w:kern w:val="2"/>
          <w:sz w:val="22"/>
          <w:szCs w:val="22"/>
          <w:lang w:eastAsia="en-GB"/>
          <w14:ligatures w14:val="standardContextual"/>
        </w:rPr>
      </w:pPr>
      <w:ins w:id="30" w:author="Author">
        <w:r>
          <w:rPr>
            <w:noProof/>
          </w:rPr>
          <w:t>3.1</w:t>
        </w:r>
        <w:r>
          <w:rPr>
            <w:rFonts w:asciiTheme="minorHAnsi" w:hAnsiTheme="minorHAnsi" w:cstheme="minorBidi"/>
            <w:noProof/>
            <w:kern w:val="2"/>
            <w:sz w:val="22"/>
            <w:szCs w:val="22"/>
            <w:lang w:eastAsia="en-GB"/>
            <w14:ligatures w14:val="standardContextual"/>
          </w:rPr>
          <w:tab/>
        </w:r>
        <w:r>
          <w:rPr>
            <w:noProof/>
          </w:rPr>
          <w:t>Terms</w:t>
        </w:r>
        <w:r>
          <w:rPr>
            <w:noProof/>
          </w:rPr>
          <w:tab/>
        </w:r>
        <w:r>
          <w:rPr>
            <w:noProof/>
          </w:rPr>
          <w:fldChar w:fldCharType="begin"/>
        </w:r>
        <w:r>
          <w:rPr>
            <w:noProof/>
          </w:rPr>
          <w:instrText xml:space="preserve"> PAGEREF _Toc188279294 \h </w:instrText>
        </w:r>
      </w:ins>
      <w:r>
        <w:rPr>
          <w:noProof/>
        </w:rPr>
      </w:r>
      <w:r>
        <w:rPr>
          <w:noProof/>
        </w:rPr>
        <w:fldChar w:fldCharType="separate"/>
      </w:r>
      <w:ins w:id="31" w:author="Author">
        <w:r>
          <w:rPr>
            <w:noProof/>
          </w:rPr>
          <w:t>14</w:t>
        </w:r>
        <w:r>
          <w:rPr>
            <w:noProof/>
          </w:rPr>
          <w:fldChar w:fldCharType="end"/>
        </w:r>
      </w:ins>
    </w:p>
    <w:p w14:paraId="6688D30E" w14:textId="422AEDD4" w:rsidR="002D3493" w:rsidRDefault="002D3493">
      <w:pPr>
        <w:pStyle w:val="TOC2"/>
        <w:rPr>
          <w:ins w:id="32" w:author="Author"/>
          <w:rFonts w:asciiTheme="minorHAnsi" w:hAnsiTheme="minorHAnsi" w:cstheme="minorBidi"/>
          <w:noProof/>
          <w:kern w:val="2"/>
          <w:sz w:val="22"/>
          <w:szCs w:val="22"/>
          <w:lang w:eastAsia="en-GB"/>
          <w14:ligatures w14:val="standardContextual"/>
        </w:rPr>
      </w:pPr>
      <w:ins w:id="33" w:author="Author">
        <w:r>
          <w:rPr>
            <w:noProof/>
          </w:rPr>
          <w:t>3.2</w:t>
        </w:r>
        <w:r>
          <w:rPr>
            <w:rFonts w:asciiTheme="minorHAnsi" w:hAnsiTheme="minorHAnsi" w:cstheme="minorBidi"/>
            <w:noProof/>
            <w:kern w:val="2"/>
            <w:sz w:val="22"/>
            <w:szCs w:val="22"/>
            <w:lang w:eastAsia="en-GB"/>
            <w14:ligatures w14:val="standardContextual"/>
          </w:rPr>
          <w:tab/>
        </w:r>
        <w:r>
          <w:rPr>
            <w:noProof/>
          </w:rPr>
          <w:t>Symbols</w:t>
        </w:r>
        <w:r>
          <w:rPr>
            <w:noProof/>
          </w:rPr>
          <w:tab/>
        </w:r>
        <w:r>
          <w:rPr>
            <w:noProof/>
          </w:rPr>
          <w:fldChar w:fldCharType="begin"/>
        </w:r>
        <w:r>
          <w:rPr>
            <w:noProof/>
          </w:rPr>
          <w:instrText xml:space="preserve"> PAGEREF _Toc188279295 \h </w:instrText>
        </w:r>
      </w:ins>
      <w:r>
        <w:rPr>
          <w:noProof/>
        </w:rPr>
      </w:r>
      <w:r>
        <w:rPr>
          <w:noProof/>
        </w:rPr>
        <w:fldChar w:fldCharType="separate"/>
      </w:r>
      <w:ins w:id="34" w:author="Author">
        <w:r>
          <w:rPr>
            <w:noProof/>
          </w:rPr>
          <w:t>14</w:t>
        </w:r>
        <w:r>
          <w:rPr>
            <w:noProof/>
          </w:rPr>
          <w:fldChar w:fldCharType="end"/>
        </w:r>
      </w:ins>
    </w:p>
    <w:p w14:paraId="2A15C05D" w14:textId="309E6D00" w:rsidR="002D3493" w:rsidRDefault="002D3493">
      <w:pPr>
        <w:pStyle w:val="TOC2"/>
        <w:rPr>
          <w:ins w:id="35" w:author="Author"/>
          <w:rFonts w:asciiTheme="minorHAnsi" w:hAnsiTheme="minorHAnsi" w:cstheme="minorBidi"/>
          <w:noProof/>
          <w:kern w:val="2"/>
          <w:sz w:val="22"/>
          <w:szCs w:val="22"/>
          <w:lang w:eastAsia="en-GB"/>
          <w14:ligatures w14:val="standardContextual"/>
        </w:rPr>
      </w:pPr>
      <w:ins w:id="36" w:author="Author">
        <w:r>
          <w:rPr>
            <w:noProof/>
          </w:rPr>
          <w:t>3.3</w:t>
        </w:r>
        <w:r>
          <w:rPr>
            <w:rFonts w:asciiTheme="minorHAnsi"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r>
        <w:r>
          <w:rPr>
            <w:noProof/>
          </w:rPr>
          <w:instrText xml:space="preserve"> PAGEREF _Toc188279296 \h </w:instrText>
        </w:r>
      </w:ins>
      <w:r>
        <w:rPr>
          <w:noProof/>
        </w:rPr>
      </w:r>
      <w:r>
        <w:rPr>
          <w:noProof/>
        </w:rPr>
        <w:fldChar w:fldCharType="separate"/>
      </w:r>
      <w:ins w:id="37" w:author="Author">
        <w:r>
          <w:rPr>
            <w:noProof/>
          </w:rPr>
          <w:t>14</w:t>
        </w:r>
        <w:r>
          <w:rPr>
            <w:noProof/>
          </w:rPr>
          <w:fldChar w:fldCharType="end"/>
        </w:r>
      </w:ins>
    </w:p>
    <w:p w14:paraId="1F81886D" w14:textId="47AEDC93" w:rsidR="002D3493" w:rsidRDefault="002D3493">
      <w:pPr>
        <w:pStyle w:val="TOC1"/>
        <w:rPr>
          <w:ins w:id="38" w:author="Author"/>
          <w:rFonts w:asciiTheme="minorHAnsi" w:hAnsiTheme="minorHAnsi" w:cstheme="minorBidi"/>
          <w:noProof/>
          <w:kern w:val="2"/>
          <w:szCs w:val="22"/>
          <w:lang w:eastAsia="en-GB"/>
          <w14:ligatures w14:val="standardContextual"/>
        </w:rPr>
      </w:pPr>
      <w:ins w:id="39" w:author="Author">
        <w:r>
          <w:rPr>
            <w:noProof/>
          </w:rPr>
          <w:t>4</w:t>
        </w:r>
        <w:r>
          <w:rPr>
            <w:rFonts w:asciiTheme="minorHAnsi" w:hAnsiTheme="minorHAnsi" w:cstheme="minorBidi"/>
            <w:noProof/>
            <w:kern w:val="2"/>
            <w:szCs w:val="22"/>
            <w:lang w:eastAsia="en-GB"/>
            <w14:ligatures w14:val="standardContextual"/>
          </w:rPr>
          <w:tab/>
        </w:r>
        <w:r>
          <w:rPr>
            <w:noProof/>
          </w:rPr>
          <w:t>High-level architectures</w:t>
        </w:r>
        <w:r>
          <w:rPr>
            <w:noProof/>
          </w:rPr>
          <w:tab/>
        </w:r>
        <w:r>
          <w:rPr>
            <w:noProof/>
          </w:rPr>
          <w:fldChar w:fldCharType="begin"/>
        </w:r>
        <w:r>
          <w:rPr>
            <w:noProof/>
          </w:rPr>
          <w:instrText xml:space="preserve"> PAGEREF _Toc188279297 \h </w:instrText>
        </w:r>
      </w:ins>
      <w:r>
        <w:rPr>
          <w:noProof/>
        </w:rPr>
      </w:r>
      <w:r>
        <w:rPr>
          <w:noProof/>
        </w:rPr>
        <w:fldChar w:fldCharType="separate"/>
      </w:r>
      <w:ins w:id="40" w:author="Author">
        <w:r>
          <w:rPr>
            <w:noProof/>
          </w:rPr>
          <w:t>14</w:t>
        </w:r>
        <w:r>
          <w:rPr>
            <w:noProof/>
          </w:rPr>
          <w:fldChar w:fldCharType="end"/>
        </w:r>
      </w:ins>
    </w:p>
    <w:p w14:paraId="475B92DE" w14:textId="60CC6CF4" w:rsidR="002D3493" w:rsidRDefault="002D3493">
      <w:pPr>
        <w:pStyle w:val="TOC2"/>
        <w:rPr>
          <w:ins w:id="41" w:author="Author"/>
          <w:rFonts w:asciiTheme="minorHAnsi" w:hAnsiTheme="minorHAnsi" w:cstheme="minorBidi"/>
          <w:noProof/>
          <w:kern w:val="2"/>
          <w:sz w:val="22"/>
          <w:szCs w:val="22"/>
          <w:lang w:eastAsia="en-GB"/>
          <w14:ligatures w14:val="standardContextual"/>
        </w:rPr>
      </w:pPr>
      <w:ins w:id="42" w:author="Author">
        <w:r>
          <w:rPr>
            <w:noProof/>
          </w:rPr>
          <w:t>4.1</w:t>
        </w:r>
        <w:r>
          <w:rPr>
            <w:rFonts w:asciiTheme="minorHAnsi" w:hAnsiTheme="minorHAnsi" w:cstheme="minorBidi"/>
            <w:noProof/>
            <w:kern w:val="2"/>
            <w:sz w:val="22"/>
            <w:szCs w:val="22"/>
            <w:lang w:eastAsia="en-GB"/>
            <w14:ligatures w14:val="standardContextual"/>
          </w:rPr>
          <w:tab/>
        </w:r>
        <w:r>
          <w:rPr>
            <w:noProof/>
          </w:rPr>
          <w:t>High-level architecture for RNAA</w:t>
        </w:r>
        <w:r>
          <w:rPr>
            <w:noProof/>
          </w:rPr>
          <w:tab/>
        </w:r>
        <w:r>
          <w:rPr>
            <w:noProof/>
          </w:rPr>
          <w:fldChar w:fldCharType="begin"/>
        </w:r>
        <w:r>
          <w:rPr>
            <w:noProof/>
          </w:rPr>
          <w:instrText xml:space="preserve"> PAGEREF _Toc188279298 \h </w:instrText>
        </w:r>
      </w:ins>
      <w:r>
        <w:rPr>
          <w:noProof/>
        </w:rPr>
      </w:r>
      <w:r>
        <w:rPr>
          <w:noProof/>
        </w:rPr>
        <w:fldChar w:fldCharType="separate"/>
      </w:r>
      <w:ins w:id="43" w:author="Author">
        <w:r>
          <w:rPr>
            <w:noProof/>
          </w:rPr>
          <w:t>15</w:t>
        </w:r>
        <w:r>
          <w:rPr>
            <w:noProof/>
          </w:rPr>
          <w:fldChar w:fldCharType="end"/>
        </w:r>
      </w:ins>
    </w:p>
    <w:p w14:paraId="1F1E1D40" w14:textId="631C4B6F" w:rsidR="002D3493" w:rsidRDefault="002D3493">
      <w:pPr>
        <w:pStyle w:val="TOC2"/>
        <w:rPr>
          <w:ins w:id="44" w:author="Author"/>
          <w:rFonts w:asciiTheme="minorHAnsi" w:hAnsiTheme="minorHAnsi" w:cstheme="minorBidi"/>
          <w:noProof/>
          <w:kern w:val="2"/>
          <w:sz w:val="22"/>
          <w:szCs w:val="22"/>
          <w:lang w:eastAsia="en-GB"/>
          <w14:ligatures w14:val="standardContextual"/>
        </w:rPr>
      </w:pPr>
      <w:ins w:id="45" w:author="Author">
        <w:r>
          <w:rPr>
            <w:noProof/>
          </w:rPr>
          <w:t>4.2</w:t>
        </w:r>
        <w:r>
          <w:rPr>
            <w:rFonts w:asciiTheme="minorHAnsi" w:hAnsiTheme="minorHAnsi" w:cstheme="minorBidi"/>
            <w:noProof/>
            <w:kern w:val="2"/>
            <w:sz w:val="22"/>
            <w:szCs w:val="22"/>
            <w:lang w:eastAsia="en-GB"/>
            <w14:ligatures w14:val="standardContextual"/>
          </w:rPr>
          <w:tab/>
        </w:r>
        <w:r>
          <w:rPr>
            <w:noProof/>
          </w:rPr>
          <w:t>High-level architecture for CAPIF interconnection</w:t>
        </w:r>
        <w:r>
          <w:rPr>
            <w:noProof/>
          </w:rPr>
          <w:tab/>
        </w:r>
        <w:r>
          <w:rPr>
            <w:noProof/>
          </w:rPr>
          <w:fldChar w:fldCharType="begin"/>
        </w:r>
        <w:r>
          <w:rPr>
            <w:noProof/>
          </w:rPr>
          <w:instrText xml:space="preserve"> PAGEREF _Toc188279299 \h </w:instrText>
        </w:r>
      </w:ins>
      <w:r>
        <w:rPr>
          <w:noProof/>
        </w:rPr>
      </w:r>
      <w:r>
        <w:rPr>
          <w:noProof/>
        </w:rPr>
        <w:fldChar w:fldCharType="separate"/>
      </w:r>
      <w:ins w:id="46" w:author="Author">
        <w:r>
          <w:rPr>
            <w:noProof/>
          </w:rPr>
          <w:t>15</w:t>
        </w:r>
        <w:r>
          <w:rPr>
            <w:noProof/>
          </w:rPr>
          <w:fldChar w:fldCharType="end"/>
        </w:r>
      </w:ins>
    </w:p>
    <w:p w14:paraId="6154E87B" w14:textId="3E2782BE" w:rsidR="002D3493" w:rsidRDefault="002D3493">
      <w:pPr>
        <w:pStyle w:val="TOC1"/>
        <w:rPr>
          <w:ins w:id="47" w:author="Author"/>
          <w:rFonts w:asciiTheme="minorHAnsi" w:hAnsiTheme="minorHAnsi" w:cstheme="minorBidi"/>
          <w:noProof/>
          <w:kern w:val="2"/>
          <w:szCs w:val="22"/>
          <w:lang w:eastAsia="en-GB"/>
          <w14:ligatures w14:val="standardContextual"/>
        </w:rPr>
      </w:pPr>
      <w:ins w:id="48" w:author="Author">
        <w:r>
          <w:rPr>
            <w:noProof/>
          </w:rPr>
          <w:t>5</w:t>
        </w:r>
        <w:r>
          <w:rPr>
            <w:rFonts w:asciiTheme="minorHAnsi" w:hAnsiTheme="minorHAnsi" w:cstheme="minorBidi"/>
            <w:noProof/>
            <w:kern w:val="2"/>
            <w:szCs w:val="22"/>
            <w:lang w:eastAsia="en-GB"/>
            <w14:ligatures w14:val="standardContextual"/>
          </w:rPr>
          <w:tab/>
        </w:r>
        <w:r>
          <w:rPr>
            <w:noProof/>
          </w:rPr>
          <w:t>Key issues</w:t>
        </w:r>
        <w:r>
          <w:rPr>
            <w:noProof/>
          </w:rPr>
          <w:tab/>
        </w:r>
        <w:r>
          <w:rPr>
            <w:noProof/>
          </w:rPr>
          <w:fldChar w:fldCharType="begin"/>
        </w:r>
        <w:r>
          <w:rPr>
            <w:noProof/>
          </w:rPr>
          <w:instrText xml:space="preserve"> PAGEREF _Toc188279300 \h </w:instrText>
        </w:r>
      </w:ins>
      <w:r>
        <w:rPr>
          <w:noProof/>
        </w:rPr>
      </w:r>
      <w:r>
        <w:rPr>
          <w:noProof/>
        </w:rPr>
        <w:fldChar w:fldCharType="separate"/>
      </w:r>
      <w:ins w:id="49" w:author="Author">
        <w:r>
          <w:rPr>
            <w:noProof/>
          </w:rPr>
          <w:t>17</w:t>
        </w:r>
        <w:r>
          <w:rPr>
            <w:noProof/>
          </w:rPr>
          <w:fldChar w:fldCharType="end"/>
        </w:r>
      </w:ins>
    </w:p>
    <w:p w14:paraId="1167946C" w14:textId="3ED911B9" w:rsidR="002D3493" w:rsidRDefault="002D3493">
      <w:pPr>
        <w:pStyle w:val="TOC2"/>
        <w:rPr>
          <w:ins w:id="50" w:author="Author"/>
          <w:rFonts w:asciiTheme="minorHAnsi" w:hAnsiTheme="minorHAnsi" w:cstheme="minorBidi"/>
          <w:noProof/>
          <w:kern w:val="2"/>
          <w:sz w:val="22"/>
          <w:szCs w:val="22"/>
          <w:lang w:eastAsia="en-GB"/>
          <w14:ligatures w14:val="standardContextual"/>
        </w:rPr>
      </w:pPr>
      <w:ins w:id="51" w:author="Author">
        <w:r>
          <w:rPr>
            <w:noProof/>
          </w:rPr>
          <w:t>5.1</w:t>
        </w:r>
        <w:r>
          <w:rPr>
            <w:rFonts w:asciiTheme="minorHAnsi" w:hAnsiTheme="minorHAnsi" w:cstheme="minorBidi"/>
            <w:noProof/>
            <w:kern w:val="2"/>
            <w:sz w:val="22"/>
            <w:szCs w:val="22"/>
            <w:lang w:eastAsia="en-GB"/>
            <w14:ligatures w14:val="standardContextual"/>
          </w:rPr>
          <w:tab/>
        </w:r>
        <w:r>
          <w:rPr>
            <w:noProof/>
          </w:rPr>
          <w:t xml:space="preserve">Key Issue #1: Security of resource owner </w:t>
        </w:r>
        <w:r w:rsidRPr="00984CB1">
          <w:rPr>
            <w:noProof/>
            <w:lang w:val="en-US" w:eastAsia="zh-CN"/>
          </w:rPr>
          <w:t xml:space="preserve">authorization </w:t>
        </w:r>
        <w:r>
          <w:rPr>
            <w:noProof/>
          </w:rPr>
          <w:t xml:space="preserve">management </w:t>
        </w:r>
        <w:r w:rsidRPr="00984CB1">
          <w:rPr>
            <w:noProof/>
            <w:lang w:val="en-US" w:eastAsia="zh-CN"/>
          </w:rPr>
          <w:t>and CAPIF-8 reference point</w:t>
        </w:r>
        <w:r>
          <w:rPr>
            <w:noProof/>
          </w:rPr>
          <w:tab/>
        </w:r>
        <w:r>
          <w:rPr>
            <w:noProof/>
          </w:rPr>
          <w:fldChar w:fldCharType="begin"/>
        </w:r>
        <w:r>
          <w:rPr>
            <w:noProof/>
          </w:rPr>
          <w:instrText xml:space="preserve"> PAGEREF _Toc188279301 \h </w:instrText>
        </w:r>
      </w:ins>
      <w:r>
        <w:rPr>
          <w:noProof/>
        </w:rPr>
      </w:r>
      <w:r>
        <w:rPr>
          <w:noProof/>
        </w:rPr>
        <w:fldChar w:fldCharType="separate"/>
      </w:r>
      <w:ins w:id="52" w:author="Author">
        <w:r>
          <w:rPr>
            <w:noProof/>
          </w:rPr>
          <w:t>17</w:t>
        </w:r>
        <w:r>
          <w:rPr>
            <w:noProof/>
          </w:rPr>
          <w:fldChar w:fldCharType="end"/>
        </w:r>
      </w:ins>
    </w:p>
    <w:p w14:paraId="4DB5AFA0" w14:textId="26F6E0E3" w:rsidR="002D3493" w:rsidRDefault="002D3493">
      <w:pPr>
        <w:pStyle w:val="TOC3"/>
        <w:rPr>
          <w:ins w:id="53" w:author="Author"/>
          <w:rFonts w:asciiTheme="minorHAnsi" w:hAnsiTheme="minorHAnsi" w:cstheme="minorBidi"/>
          <w:noProof/>
          <w:kern w:val="2"/>
          <w:sz w:val="22"/>
          <w:szCs w:val="22"/>
          <w:lang w:eastAsia="en-GB"/>
          <w14:ligatures w14:val="standardContextual"/>
        </w:rPr>
      </w:pPr>
      <w:ins w:id="54" w:author="Author">
        <w:r>
          <w:rPr>
            <w:noProof/>
          </w:rPr>
          <w:t>5.1.0</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_Toc188279302 \h </w:instrText>
        </w:r>
      </w:ins>
      <w:r>
        <w:rPr>
          <w:noProof/>
        </w:rPr>
      </w:r>
      <w:r>
        <w:rPr>
          <w:noProof/>
        </w:rPr>
        <w:fldChar w:fldCharType="separate"/>
      </w:r>
      <w:ins w:id="55" w:author="Author">
        <w:r>
          <w:rPr>
            <w:noProof/>
          </w:rPr>
          <w:t>17</w:t>
        </w:r>
        <w:r>
          <w:rPr>
            <w:noProof/>
          </w:rPr>
          <w:fldChar w:fldCharType="end"/>
        </w:r>
      </w:ins>
    </w:p>
    <w:p w14:paraId="4E1F7666" w14:textId="0E2B2206" w:rsidR="002D3493" w:rsidRDefault="002D3493">
      <w:pPr>
        <w:pStyle w:val="TOC3"/>
        <w:rPr>
          <w:ins w:id="56" w:author="Author"/>
          <w:rFonts w:asciiTheme="minorHAnsi" w:hAnsiTheme="minorHAnsi" w:cstheme="minorBidi"/>
          <w:noProof/>
          <w:kern w:val="2"/>
          <w:sz w:val="22"/>
          <w:szCs w:val="22"/>
          <w:lang w:eastAsia="en-GB"/>
          <w14:ligatures w14:val="standardContextual"/>
        </w:rPr>
      </w:pPr>
      <w:ins w:id="57" w:author="Author">
        <w:r>
          <w:rPr>
            <w:noProof/>
          </w:rPr>
          <w:t>5.1.1</w:t>
        </w:r>
        <w:r>
          <w:rPr>
            <w:rFonts w:asciiTheme="minorHAnsi" w:hAnsiTheme="minorHAnsi" w:cstheme="minorBidi"/>
            <w:noProof/>
            <w:kern w:val="2"/>
            <w:sz w:val="22"/>
            <w:szCs w:val="22"/>
            <w:lang w:eastAsia="en-GB"/>
            <w14:ligatures w14:val="standardContextual"/>
          </w:rPr>
          <w:tab/>
        </w:r>
        <w:r>
          <w:rPr>
            <w:noProof/>
          </w:rPr>
          <w:t>Key Issue #1.1: CAPIF-8 reference point</w:t>
        </w:r>
        <w:r>
          <w:rPr>
            <w:noProof/>
          </w:rPr>
          <w:tab/>
        </w:r>
        <w:r>
          <w:rPr>
            <w:noProof/>
          </w:rPr>
          <w:fldChar w:fldCharType="begin"/>
        </w:r>
        <w:r>
          <w:rPr>
            <w:noProof/>
          </w:rPr>
          <w:instrText xml:space="preserve"> PAGEREF _Toc188279303 \h </w:instrText>
        </w:r>
      </w:ins>
      <w:r>
        <w:rPr>
          <w:noProof/>
        </w:rPr>
      </w:r>
      <w:r>
        <w:rPr>
          <w:noProof/>
        </w:rPr>
        <w:fldChar w:fldCharType="separate"/>
      </w:r>
      <w:ins w:id="58" w:author="Author">
        <w:r>
          <w:rPr>
            <w:noProof/>
          </w:rPr>
          <w:t>17</w:t>
        </w:r>
        <w:r>
          <w:rPr>
            <w:noProof/>
          </w:rPr>
          <w:fldChar w:fldCharType="end"/>
        </w:r>
      </w:ins>
    </w:p>
    <w:p w14:paraId="280E08C3" w14:textId="31321257" w:rsidR="002D3493" w:rsidRDefault="002D3493">
      <w:pPr>
        <w:pStyle w:val="TOC4"/>
        <w:rPr>
          <w:ins w:id="59" w:author="Author"/>
          <w:rFonts w:asciiTheme="minorHAnsi" w:hAnsiTheme="minorHAnsi" w:cstheme="minorBidi"/>
          <w:noProof/>
          <w:kern w:val="2"/>
          <w:sz w:val="22"/>
          <w:szCs w:val="22"/>
          <w:lang w:eastAsia="en-GB"/>
          <w14:ligatures w14:val="standardContextual"/>
        </w:rPr>
      </w:pPr>
      <w:ins w:id="60" w:author="Author">
        <w:r>
          <w:rPr>
            <w:noProof/>
          </w:rPr>
          <w:t>5.1.1.1</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_Toc188279304 \h </w:instrText>
        </w:r>
      </w:ins>
      <w:r>
        <w:rPr>
          <w:noProof/>
        </w:rPr>
      </w:r>
      <w:r>
        <w:rPr>
          <w:noProof/>
        </w:rPr>
        <w:fldChar w:fldCharType="separate"/>
      </w:r>
      <w:ins w:id="61" w:author="Author">
        <w:r>
          <w:rPr>
            <w:noProof/>
          </w:rPr>
          <w:t>17</w:t>
        </w:r>
        <w:r>
          <w:rPr>
            <w:noProof/>
          </w:rPr>
          <w:fldChar w:fldCharType="end"/>
        </w:r>
      </w:ins>
    </w:p>
    <w:p w14:paraId="3D72F549" w14:textId="1DD93927" w:rsidR="002D3493" w:rsidRDefault="002D3493">
      <w:pPr>
        <w:pStyle w:val="TOC4"/>
        <w:rPr>
          <w:ins w:id="62" w:author="Author"/>
          <w:rFonts w:asciiTheme="minorHAnsi" w:hAnsiTheme="minorHAnsi" w:cstheme="minorBidi"/>
          <w:noProof/>
          <w:kern w:val="2"/>
          <w:sz w:val="22"/>
          <w:szCs w:val="22"/>
          <w:lang w:eastAsia="en-GB"/>
          <w14:ligatures w14:val="standardContextual"/>
        </w:rPr>
      </w:pPr>
      <w:ins w:id="63" w:author="Author">
        <w:r>
          <w:rPr>
            <w:noProof/>
          </w:rPr>
          <w:t>5.1.1.2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_Toc188279305 \h </w:instrText>
        </w:r>
      </w:ins>
      <w:r>
        <w:rPr>
          <w:noProof/>
        </w:rPr>
      </w:r>
      <w:r>
        <w:rPr>
          <w:noProof/>
        </w:rPr>
        <w:fldChar w:fldCharType="separate"/>
      </w:r>
      <w:ins w:id="64" w:author="Author">
        <w:r>
          <w:rPr>
            <w:noProof/>
          </w:rPr>
          <w:t>17</w:t>
        </w:r>
        <w:r>
          <w:rPr>
            <w:noProof/>
          </w:rPr>
          <w:fldChar w:fldCharType="end"/>
        </w:r>
      </w:ins>
    </w:p>
    <w:p w14:paraId="7E38C031" w14:textId="761FE535" w:rsidR="002D3493" w:rsidRDefault="002D3493">
      <w:pPr>
        <w:pStyle w:val="TOC4"/>
        <w:rPr>
          <w:ins w:id="65" w:author="Author"/>
          <w:rFonts w:asciiTheme="minorHAnsi" w:hAnsiTheme="minorHAnsi" w:cstheme="minorBidi"/>
          <w:noProof/>
          <w:kern w:val="2"/>
          <w:sz w:val="22"/>
          <w:szCs w:val="22"/>
          <w:lang w:eastAsia="en-GB"/>
          <w14:ligatures w14:val="standardContextual"/>
        </w:rPr>
      </w:pPr>
      <w:ins w:id="66" w:author="Author">
        <w:r>
          <w:rPr>
            <w:noProof/>
          </w:rPr>
          <w:t>5.1.1.3</w:t>
        </w:r>
        <w:r>
          <w:rPr>
            <w:rFonts w:asciiTheme="minorHAnsi" w:hAnsiTheme="minorHAnsi" w:cstheme="minorBidi"/>
            <w:noProof/>
            <w:kern w:val="2"/>
            <w:sz w:val="22"/>
            <w:szCs w:val="22"/>
            <w:lang w:eastAsia="en-GB"/>
            <w14:ligatures w14:val="standardContextual"/>
          </w:rPr>
          <w:tab/>
        </w:r>
        <w:r>
          <w:rPr>
            <w:noProof/>
          </w:rPr>
          <w:t>Potential Security Requirement</w:t>
        </w:r>
        <w:r>
          <w:rPr>
            <w:noProof/>
          </w:rPr>
          <w:tab/>
        </w:r>
        <w:r>
          <w:rPr>
            <w:noProof/>
          </w:rPr>
          <w:fldChar w:fldCharType="begin"/>
        </w:r>
        <w:r>
          <w:rPr>
            <w:noProof/>
          </w:rPr>
          <w:instrText xml:space="preserve"> PAGEREF _Toc188279306 \h </w:instrText>
        </w:r>
      </w:ins>
      <w:r>
        <w:rPr>
          <w:noProof/>
        </w:rPr>
      </w:r>
      <w:r>
        <w:rPr>
          <w:noProof/>
        </w:rPr>
        <w:fldChar w:fldCharType="separate"/>
      </w:r>
      <w:ins w:id="67" w:author="Author">
        <w:r>
          <w:rPr>
            <w:noProof/>
          </w:rPr>
          <w:t>17</w:t>
        </w:r>
        <w:r>
          <w:rPr>
            <w:noProof/>
          </w:rPr>
          <w:fldChar w:fldCharType="end"/>
        </w:r>
      </w:ins>
    </w:p>
    <w:p w14:paraId="62320D5D" w14:textId="24B4B357" w:rsidR="002D3493" w:rsidRDefault="002D3493">
      <w:pPr>
        <w:pStyle w:val="TOC3"/>
        <w:rPr>
          <w:ins w:id="68" w:author="Author"/>
          <w:rFonts w:asciiTheme="minorHAnsi" w:hAnsiTheme="minorHAnsi" w:cstheme="minorBidi"/>
          <w:noProof/>
          <w:kern w:val="2"/>
          <w:sz w:val="22"/>
          <w:szCs w:val="22"/>
          <w:lang w:eastAsia="en-GB"/>
          <w14:ligatures w14:val="standardContextual"/>
        </w:rPr>
      </w:pPr>
      <w:ins w:id="69" w:author="Author">
        <w:r>
          <w:rPr>
            <w:noProof/>
          </w:rPr>
          <w:t>5.1.2</w:t>
        </w:r>
        <w:r>
          <w:rPr>
            <w:rFonts w:asciiTheme="minorHAnsi" w:hAnsiTheme="minorHAnsi" w:cstheme="minorBidi"/>
            <w:noProof/>
            <w:kern w:val="2"/>
            <w:sz w:val="22"/>
            <w:szCs w:val="22"/>
            <w:lang w:eastAsia="en-GB"/>
            <w14:ligatures w14:val="standardContextual"/>
          </w:rPr>
          <w:tab/>
        </w:r>
        <w:r>
          <w:rPr>
            <w:noProof/>
          </w:rPr>
          <w:t>Key Issue #1.2: Resource owner authorization management</w:t>
        </w:r>
        <w:r>
          <w:rPr>
            <w:noProof/>
          </w:rPr>
          <w:tab/>
        </w:r>
        <w:r>
          <w:rPr>
            <w:noProof/>
          </w:rPr>
          <w:fldChar w:fldCharType="begin"/>
        </w:r>
        <w:r>
          <w:rPr>
            <w:noProof/>
          </w:rPr>
          <w:instrText xml:space="preserve"> PAGEREF _Toc188279307 \h </w:instrText>
        </w:r>
      </w:ins>
      <w:r>
        <w:rPr>
          <w:noProof/>
        </w:rPr>
      </w:r>
      <w:r>
        <w:rPr>
          <w:noProof/>
        </w:rPr>
        <w:fldChar w:fldCharType="separate"/>
      </w:r>
      <w:ins w:id="70" w:author="Author">
        <w:r>
          <w:rPr>
            <w:noProof/>
          </w:rPr>
          <w:t>18</w:t>
        </w:r>
        <w:r>
          <w:rPr>
            <w:noProof/>
          </w:rPr>
          <w:fldChar w:fldCharType="end"/>
        </w:r>
      </w:ins>
    </w:p>
    <w:p w14:paraId="3537827A" w14:textId="4E3C04A6" w:rsidR="002D3493" w:rsidRDefault="002D3493">
      <w:pPr>
        <w:pStyle w:val="TOC4"/>
        <w:rPr>
          <w:ins w:id="71" w:author="Author"/>
          <w:rFonts w:asciiTheme="minorHAnsi" w:hAnsiTheme="minorHAnsi" w:cstheme="minorBidi"/>
          <w:noProof/>
          <w:kern w:val="2"/>
          <w:sz w:val="22"/>
          <w:szCs w:val="22"/>
          <w:lang w:eastAsia="en-GB"/>
          <w14:ligatures w14:val="standardContextual"/>
        </w:rPr>
      </w:pPr>
      <w:ins w:id="72" w:author="Author">
        <w:r>
          <w:rPr>
            <w:noProof/>
          </w:rPr>
          <w:t>5.1.2.1</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_Toc188279308 \h </w:instrText>
        </w:r>
      </w:ins>
      <w:r>
        <w:rPr>
          <w:noProof/>
        </w:rPr>
      </w:r>
      <w:r>
        <w:rPr>
          <w:noProof/>
        </w:rPr>
        <w:fldChar w:fldCharType="separate"/>
      </w:r>
      <w:ins w:id="73" w:author="Author">
        <w:r>
          <w:rPr>
            <w:noProof/>
          </w:rPr>
          <w:t>18</w:t>
        </w:r>
        <w:r>
          <w:rPr>
            <w:noProof/>
          </w:rPr>
          <w:fldChar w:fldCharType="end"/>
        </w:r>
      </w:ins>
    </w:p>
    <w:p w14:paraId="2D95460F" w14:textId="6B1D3F5D" w:rsidR="002D3493" w:rsidRDefault="002D3493">
      <w:pPr>
        <w:pStyle w:val="TOC4"/>
        <w:rPr>
          <w:ins w:id="74" w:author="Author"/>
          <w:rFonts w:asciiTheme="minorHAnsi" w:hAnsiTheme="minorHAnsi" w:cstheme="minorBidi"/>
          <w:noProof/>
          <w:kern w:val="2"/>
          <w:sz w:val="22"/>
          <w:szCs w:val="22"/>
          <w:lang w:eastAsia="en-GB"/>
          <w14:ligatures w14:val="standardContextual"/>
        </w:rPr>
      </w:pPr>
      <w:ins w:id="75" w:author="Author">
        <w:r>
          <w:rPr>
            <w:noProof/>
          </w:rPr>
          <w:t>5.1.2.2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_Toc188279309 \h </w:instrText>
        </w:r>
      </w:ins>
      <w:r>
        <w:rPr>
          <w:noProof/>
        </w:rPr>
      </w:r>
      <w:r>
        <w:rPr>
          <w:noProof/>
        </w:rPr>
        <w:fldChar w:fldCharType="separate"/>
      </w:r>
      <w:ins w:id="76" w:author="Author">
        <w:r>
          <w:rPr>
            <w:noProof/>
          </w:rPr>
          <w:t>18</w:t>
        </w:r>
        <w:r>
          <w:rPr>
            <w:noProof/>
          </w:rPr>
          <w:fldChar w:fldCharType="end"/>
        </w:r>
      </w:ins>
    </w:p>
    <w:p w14:paraId="52AD68B7" w14:textId="0DAA8916" w:rsidR="002D3493" w:rsidRDefault="002D3493">
      <w:pPr>
        <w:pStyle w:val="TOC4"/>
        <w:rPr>
          <w:ins w:id="77" w:author="Author"/>
          <w:rFonts w:asciiTheme="minorHAnsi" w:hAnsiTheme="minorHAnsi" w:cstheme="minorBidi"/>
          <w:noProof/>
          <w:kern w:val="2"/>
          <w:sz w:val="22"/>
          <w:szCs w:val="22"/>
          <w:lang w:eastAsia="en-GB"/>
          <w14:ligatures w14:val="standardContextual"/>
        </w:rPr>
      </w:pPr>
      <w:ins w:id="78" w:author="Author">
        <w:r>
          <w:rPr>
            <w:noProof/>
          </w:rPr>
          <w:t>5.1.2.3</w:t>
        </w:r>
        <w:r>
          <w:rPr>
            <w:rFonts w:asciiTheme="minorHAnsi" w:hAnsiTheme="minorHAnsi" w:cstheme="minorBidi"/>
            <w:noProof/>
            <w:kern w:val="2"/>
            <w:sz w:val="22"/>
            <w:szCs w:val="22"/>
            <w:lang w:eastAsia="en-GB"/>
            <w14:ligatures w14:val="standardContextual"/>
          </w:rPr>
          <w:tab/>
        </w:r>
        <w:r>
          <w:rPr>
            <w:noProof/>
          </w:rPr>
          <w:t>Potential Security Requirement</w:t>
        </w:r>
        <w:r>
          <w:rPr>
            <w:noProof/>
          </w:rPr>
          <w:tab/>
        </w:r>
        <w:r>
          <w:rPr>
            <w:noProof/>
          </w:rPr>
          <w:fldChar w:fldCharType="begin"/>
        </w:r>
        <w:r>
          <w:rPr>
            <w:noProof/>
          </w:rPr>
          <w:instrText xml:space="preserve"> PAGEREF _Toc188279310 \h </w:instrText>
        </w:r>
      </w:ins>
      <w:r>
        <w:rPr>
          <w:noProof/>
        </w:rPr>
      </w:r>
      <w:r>
        <w:rPr>
          <w:noProof/>
        </w:rPr>
        <w:fldChar w:fldCharType="separate"/>
      </w:r>
      <w:ins w:id="79" w:author="Author">
        <w:r>
          <w:rPr>
            <w:noProof/>
          </w:rPr>
          <w:t>18</w:t>
        </w:r>
        <w:r>
          <w:rPr>
            <w:noProof/>
          </w:rPr>
          <w:fldChar w:fldCharType="end"/>
        </w:r>
      </w:ins>
    </w:p>
    <w:p w14:paraId="61972851" w14:textId="20581EF1" w:rsidR="002D3493" w:rsidRDefault="002D3493">
      <w:pPr>
        <w:pStyle w:val="TOC3"/>
        <w:rPr>
          <w:ins w:id="80" w:author="Author"/>
          <w:rFonts w:asciiTheme="minorHAnsi" w:hAnsiTheme="minorHAnsi" w:cstheme="minorBidi"/>
          <w:noProof/>
          <w:kern w:val="2"/>
          <w:sz w:val="22"/>
          <w:szCs w:val="22"/>
          <w:lang w:eastAsia="en-GB"/>
          <w14:ligatures w14:val="standardContextual"/>
        </w:rPr>
      </w:pPr>
      <w:ins w:id="81" w:author="Author">
        <w:r>
          <w:rPr>
            <w:noProof/>
          </w:rPr>
          <w:t>5.1.3</w:t>
        </w:r>
        <w:r>
          <w:rPr>
            <w:rFonts w:asciiTheme="minorHAnsi" w:hAnsiTheme="minorHAnsi" w:cstheme="minorBidi"/>
            <w:noProof/>
            <w:kern w:val="2"/>
            <w:sz w:val="22"/>
            <w:szCs w:val="22"/>
            <w:lang w:eastAsia="en-GB"/>
            <w14:ligatures w14:val="standardContextual"/>
          </w:rPr>
          <w:tab/>
        </w:r>
        <w:r>
          <w:rPr>
            <w:noProof/>
          </w:rPr>
          <w:t>Key Issue #1.3: Finer granular authorization</w:t>
        </w:r>
        <w:r>
          <w:rPr>
            <w:noProof/>
          </w:rPr>
          <w:tab/>
        </w:r>
        <w:r>
          <w:rPr>
            <w:noProof/>
          </w:rPr>
          <w:fldChar w:fldCharType="begin"/>
        </w:r>
        <w:r>
          <w:rPr>
            <w:noProof/>
          </w:rPr>
          <w:instrText xml:space="preserve"> PAGEREF _Toc188279311 \h </w:instrText>
        </w:r>
      </w:ins>
      <w:r>
        <w:rPr>
          <w:noProof/>
        </w:rPr>
      </w:r>
      <w:r>
        <w:rPr>
          <w:noProof/>
        </w:rPr>
        <w:fldChar w:fldCharType="separate"/>
      </w:r>
      <w:ins w:id="82" w:author="Author">
        <w:r>
          <w:rPr>
            <w:noProof/>
          </w:rPr>
          <w:t>18</w:t>
        </w:r>
        <w:r>
          <w:rPr>
            <w:noProof/>
          </w:rPr>
          <w:fldChar w:fldCharType="end"/>
        </w:r>
      </w:ins>
    </w:p>
    <w:p w14:paraId="7EF2A495" w14:textId="177CE69F" w:rsidR="002D3493" w:rsidRDefault="002D3493">
      <w:pPr>
        <w:pStyle w:val="TOC4"/>
        <w:rPr>
          <w:ins w:id="83" w:author="Author"/>
          <w:rFonts w:asciiTheme="minorHAnsi" w:hAnsiTheme="minorHAnsi" w:cstheme="minorBidi"/>
          <w:noProof/>
          <w:kern w:val="2"/>
          <w:sz w:val="22"/>
          <w:szCs w:val="22"/>
          <w:lang w:eastAsia="en-GB"/>
          <w14:ligatures w14:val="standardContextual"/>
        </w:rPr>
      </w:pPr>
      <w:ins w:id="84" w:author="Author">
        <w:r>
          <w:rPr>
            <w:noProof/>
          </w:rPr>
          <w:t>5.1.3.1</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_Toc188279312 \h </w:instrText>
        </w:r>
      </w:ins>
      <w:r>
        <w:rPr>
          <w:noProof/>
        </w:rPr>
      </w:r>
      <w:r>
        <w:rPr>
          <w:noProof/>
        </w:rPr>
        <w:fldChar w:fldCharType="separate"/>
      </w:r>
      <w:ins w:id="85" w:author="Author">
        <w:r>
          <w:rPr>
            <w:noProof/>
          </w:rPr>
          <w:t>18</w:t>
        </w:r>
        <w:r>
          <w:rPr>
            <w:noProof/>
          </w:rPr>
          <w:fldChar w:fldCharType="end"/>
        </w:r>
      </w:ins>
    </w:p>
    <w:p w14:paraId="3DA0DD51" w14:textId="7D130069" w:rsidR="002D3493" w:rsidRDefault="002D3493">
      <w:pPr>
        <w:pStyle w:val="TOC4"/>
        <w:rPr>
          <w:ins w:id="86" w:author="Author"/>
          <w:rFonts w:asciiTheme="minorHAnsi" w:hAnsiTheme="minorHAnsi" w:cstheme="minorBidi"/>
          <w:noProof/>
          <w:kern w:val="2"/>
          <w:sz w:val="22"/>
          <w:szCs w:val="22"/>
          <w:lang w:eastAsia="en-GB"/>
          <w14:ligatures w14:val="standardContextual"/>
        </w:rPr>
      </w:pPr>
      <w:ins w:id="87" w:author="Author">
        <w:r>
          <w:rPr>
            <w:noProof/>
          </w:rPr>
          <w:t>5.1.3.2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_Toc188279313 \h </w:instrText>
        </w:r>
      </w:ins>
      <w:r>
        <w:rPr>
          <w:noProof/>
        </w:rPr>
      </w:r>
      <w:r>
        <w:rPr>
          <w:noProof/>
        </w:rPr>
        <w:fldChar w:fldCharType="separate"/>
      </w:r>
      <w:ins w:id="88" w:author="Author">
        <w:r>
          <w:rPr>
            <w:noProof/>
          </w:rPr>
          <w:t>18</w:t>
        </w:r>
        <w:r>
          <w:rPr>
            <w:noProof/>
          </w:rPr>
          <w:fldChar w:fldCharType="end"/>
        </w:r>
      </w:ins>
    </w:p>
    <w:p w14:paraId="5F57498F" w14:textId="732CD2C6" w:rsidR="002D3493" w:rsidRDefault="002D3493">
      <w:pPr>
        <w:pStyle w:val="TOC4"/>
        <w:rPr>
          <w:ins w:id="89" w:author="Author"/>
          <w:rFonts w:asciiTheme="minorHAnsi" w:hAnsiTheme="minorHAnsi" w:cstheme="minorBidi"/>
          <w:noProof/>
          <w:kern w:val="2"/>
          <w:sz w:val="22"/>
          <w:szCs w:val="22"/>
          <w:lang w:eastAsia="en-GB"/>
          <w14:ligatures w14:val="standardContextual"/>
        </w:rPr>
      </w:pPr>
      <w:ins w:id="90" w:author="Author">
        <w:r>
          <w:rPr>
            <w:noProof/>
          </w:rPr>
          <w:t>5.1.3.3</w:t>
        </w:r>
        <w:r>
          <w:rPr>
            <w:rFonts w:asciiTheme="minorHAnsi" w:hAnsiTheme="minorHAnsi" w:cstheme="minorBidi"/>
            <w:noProof/>
            <w:kern w:val="2"/>
            <w:sz w:val="22"/>
            <w:szCs w:val="22"/>
            <w:lang w:eastAsia="en-GB"/>
            <w14:ligatures w14:val="standardContextual"/>
          </w:rPr>
          <w:tab/>
        </w:r>
        <w:r>
          <w:rPr>
            <w:noProof/>
          </w:rPr>
          <w:t>Potential Security Requirement</w:t>
        </w:r>
        <w:r>
          <w:rPr>
            <w:noProof/>
          </w:rPr>
          <w:tab/>
        </w:r>
        <w:r>
          <w:rPr>
            <w:noProof/>
          </w:rPr>
          <w:fldChar w:fldCharType="begin"/>
        </w:r>
        <w:r>
          <w:rPr>
            <w:noProof/>
          </w:rPr>
          <w:instrText xml:space="preserve"> PAGEREF _Toc188279314 \h </w:instrText>
        </w:r>
      </w:ins>
      <w:r>
        <w:rPr>
          <w:noProof/>
        </w:rPr>
      </w:r>
      <w:r>
        <w:rPr>
          <w:noProof/>
        </w:rPr>
        <w:fldChar w:fldCharType="separate"/>
      </w:r>
      <w:ins w:id="91" w:author="Author">
        <w:r>
          <w:rPr>
            <w:noProof/>
          </w:rPr>
          <w:t>19</w:t>
        </w:r>
        <w:r>
          <w:rPr>
            <w:noProof/>
          </w:rPr>
          <w:fldChar w:fldCharType="end"/>
        </w:r>
      </w:ins>
    </w:p>
    <w:p w14:paraId="32ADEAB0" w14:textId="0385BE30" w:rsidR="002D3493" w:rsidRDefault="002D3493">
      <w:pPr>
        <w:pStyle w:val="TOC2"/>
        <w:rPr>
          <w:ins w:id="92" w:author="Author"/>
          <w:rFonts w:asciiTheme="minorHAnsi" w:hAnsiTheme="minorHAnsi" w:cstheme="minorBidi"/>
          <w:noProof/>
          <w:kern w:val="2"/>
          <w:sz w:val="22"/>
          <w:szCs w:val="22"/>
          <w:lang w:eastAsia="en-GB"/>
          <w14:ligatures w14:val="standardContextual"/>
        </w:rPr>
      </w:pPr>
      <w:ins w:id="93" w:author="Author">
        <w:r>
          <w:rPr>
            <w:noProof/>
          </w:rPr>
          <w:t>5.2</w:t>
        </w:r>
        <w:r>
          <w:rPr>
            <w:rFonts w:asciiTheme="minorHAnsi" w:hAnsiTheme="minorHAnsi" w:cstheme="minorBidi"/>
            <w:noProof/>
            <w:kern w:val="2"/>
            <w:sz w:val="22"/>
            <w:szCs w:val="22"/>
            <w:lang w:eastAsia="en-GB"/>
            <w14:ligatures w14:val="standardContextual"/>
          </w:rPr>
          <w:tab/>
        </w:r>
        <w:r>
          <w:rPr>
            <w:noProof/>
          </w:rPr>
          <w:t>Key issue #2: CAPIF interconnection security</w:t>
        </w:r>
        <w:r>
          <w:rPr>
            <w:noProof/>
          </w:rPr>
          <w:tab/>
        </w:r>
        <w:r>
          <w:rPr>
            <w:noProof/>
          </w:rPr>
          <w:fldChar w:fldCharType="begin"/>
        </w:r>
        <w:r>
          <w:rPr>
            <w:noProof/>
          </w:rPr>
          <w:instrText xml:space="preserve"> PAGEREF _Toc188279315 \h </w:instrText>
        </w:r>
      </w:ins>
      <w:r>
        <w:rPr>
          <w:noProof/>
        </w:rPr>
      </w:r>
      <w:r>
        <w:rPr>
          <w:noProof/>
        </w:rPr>
        <w:fldChar w:fldCharType="separate"/>
      </w:r>
      <w:ins w:id="94" w:author="Author">
        <w:r>
          <w:rPr>
            <w:noProof/>
          </w:rPr>
          <w:t>19</w:t>
        </w:r>
        <w:r>
          <w:rPr>
            <w:noProof/>
          </w:rPr>
          <w:fldChar w:fldCharType="end"/>
        </w:r>
      </w:ins>
    </w:p>
    <w:p w14:paraId="55111F74" w14:textId="4F7A1917" w:rsidR="002D3493" w:rsidRDefault="002D3493">
      <w:pPr>
        <w:pStyle w:val="TOC3"/>
        <w:rPr>
          <w:ins w:id="95" w:author="Author"/>
          <w:rFonts w:asciiTheme="minorHAnsi" w:hAnsiTheme="minorHAnsi" w:cstheme="minorBidi"/>
          <w:noProof/>
          <w:kern w:val="2"/>
          <w:sz w:val="22"/>
          <w:szCs w:val="22"/>
          <w:lang w:eastAsia="en-GB"/>
          <w14:ligatures w14:val="standardContextual"/>
        </w:rPr>
      </w:pPr>
      <w:ins w:id="96" w:author="Author">
        <w:r>
          <w:rPr>
            <w:noProof/>
          </w:rPr>
          <w:t>5.2.1</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_Toc188279316 \h </w:instrText>
        </w:r>
      </w:ins>
      <w:r>
        <w:rPr>
          <w:noProof/>
        </w:rPr>
      </w:r>
      <w:r>
        <w:rPr>
          <w:noProof/>
        </w:rPr>
        <w:fldChar w:fldCharType="separate"/>
      </w:r>
      <w:ins w:id="97" w:author="Author">
        <w:r>
          <w:rPr>
            <w:noProof/>
          </w:rPr>
          <w:t>19</w:t>
        </w:r>
        <w:r>
          <w:rPr>
            <w:noProof/>
          </w:rPr>
          <w:fldChar w:fldCharType="end"/>
        </w:r>
      </w:ins>
    </w:p>
    <w:p w14:paraId="0CF083DA" w14:textId="6AE3BC98" w:rsidR="002D3493" w:rsidRDefault="002D3493">
      <w:pPr>
        <w:pStyle w:val="TOC3"/>
        <w:rPr>
          <w:ins w:id="98" w:author="Author"/>
          <w:rFonts w:asciiTheme="minorHAnsi" w:hAnsiTheme="minorHAnsi" w:cstheme="minorBidi"/>
          <w:noProof/>
          <w:kern w:val="2"/>
          <w:sz w:val="22"/>
          <w:szCs w:val="22"/>
          <w:lang w:eastAsia="en-GB"/>
          <w14:ligatures w14:val="standardContextual"/>
        </w:rPr>
      </w:pPr>
      <w:ins w:id="99" w:author="Author">
        <w:r>
          <w:rPr>
            <w:noProof/>
          </w:rPr>
          <w:t>5.2.2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_Toc188279317 \h </w:instrText>
        </w:r>
      </w:ins>
      <w:r>
        <w:rPr>
          <w:noProof/>
        </w:rPr>
      </w:r>
      <w:r>
        <w:rPr>
          <w:noProof/>
        </w:rPr>
        <w:fldChar w:fldCharType="separate"/>
      </w:r>
      <w:ins w:id="100" w:author="Author">
        <w:r>
          <w:rPr>
            <w:noProof/>
          </w:rPr>
          <w:t>19</w:t>
        </w:r>
        <w:r>
          <w:rPr>
            <w:noProof/>
          </w:rPr>
          <w:fldChar w:fldCharType="end"/>
        </w:r>
      </w:ins>
    </w:p>
    <w:p w14:paraId="01FF0C74" w14:textId="23E4BEBF" w:rsidR="002D3493" w:rsidRDefault="002D3493">
      <w:pPr>
        <w:pStyle w:val="TOC3"/>
        <w:rPr>
          <w:ins w:id="101" w:author="Author"/>
          <w:rFonts w:asciiTheme="minorHAnsi" w:hAnsiTheme="minorHAnsi" w:cstheme="minorBidi"/>
          <w:noProof/>
          <w:kern w:val="2"/>
          <w:sz w:val="22"/>
          <w:szCs w:val="22"/>
          <w:lang w:eastAsia="en-GB"/>
          <w14:ligatures w14:val="standardContextual"/>
        </w:rPr>
      </w:pPr>
      <w:ins w:id="102" w:author="Author">
        <w:r>
          <w:rPr>
            <w:noProof/>
          </w:rPr>
          <w:t>5.2.3</w:t>
        </w:r>
        <w:r>
          <w:rPr>
            <w:rFonts w:asciiTheme="minorHAnsi" w:hAnsiTheme="minorHAnsi" w:cstheme="minorBidi"/>
            <w:noProof/>
            <w:kern w:val="2"/>
            <w:sz w:val="22"/>
            <w:szCs w:val="22"/>
            <w:lang w:eastAsia="en-GB"/>
            <w14:ligatures w14:val="standardContextual"/>
          </w:rPr>
          <w:tab/>
        </w:r>
        <w:r>
          <w:rPr>
            <w:noProof/>
          </w:rPr>
          <w:t>Potential security requirements</w:t>
        </w:r>
        <w:r>
          <w:rPr>
            <w:noProof/>
          </w:rPr>
          <w:tab/>
        </w:r>
        <w:r>
          <w:rPr>
            <w:noProof/>
          </w:rPr>
          <w:fldChar w:fldCharType="begin"/>
        </w:r>
        <w:r>
          <w:rPr>
            <w:noProof/>
          </w:rPr>
          <w:instrText xml:space="preserve"> PAGEREF _Toc188279318 \h </w:instrText>
        </w:r>
      </w:ins>
      <w:r>
        <w:rPr>
          <w:noProof/>
        </w:rPr>
      </w:r>
      <w:r>
        <w:rPr>
          <w:noProof/>
        </w:rPr>
        <w:fldChar w:fldCharType="separate"/>
      </w:r>
      <w:ins w:id="103" w:author="Author">
        <w:r>
          <w:rPr>
            <w:noProof/>
          </w:rPr>
          <w:t>19</w:t>
        </w:r>
        <w:r>
          <w:rPr>
            <w:noProof/>
          </w:rPr>
          <w:fldChar w:fldCharType="end"/>
        </w:r>
      </w:ins>
    </w:p>
    <w:p w14:paraId="308D71D8" w14:textId="3CC43579" w:rsidR="002D3493" w:rsidRDefault="002D3493">
      <w:pPr>
        <w:pStyle w:val="TOC2"/>
        <w:rPr>
          <w:ins w:id="104" w:author="Author"/>
          <w:rFonts w:asciiTheme="minorHAnsi" w:hAnsiTheme="minorHAnsi" w:cstheme="minorBidi"/>
          <w:noProof/>
          <w:kern w:val="2"/>
          <w:sz w:val="22"/>
          <w:szCs w:val="22"/>
          <w:lang w:eastAsia="en-GB"/>
          <w14:ligatures w14:val="standardContextual"/>
        </w:rPr>
      </w:pPr>
      <w:ins w:id="105" w:author="Author">
        <w:r>
          <w:rPr>
            <w:noProof/>
          </w:rPr>
          <w:t>5.3</w:t>
        </w:r>
        <w:r>
          <w:rPr>
            <w:rFonts w:asciiTheme="minorHAnsi" w:hAnsiTheme="minorHAnsi" w:cstheme="minorBidi"/>
            <w:noProof/>
            <w:kern w:val="2"/>
            <w:sz w:val="22"/>
            <w:szCs w:val="22"/>
            <w:lang w:eastAsia="en-GB"/>
            <w14:ligatures w14:val="standardContextual"/>
          </w:rPr>
          <w:tab/>
        </w:r>
        <w:r>
          <w:rPr>
            <w:noProof/>
          </w:rPr>
          <w:t>Key Issue #3: Authorizing API invoker on one UE accessing resources related to another UE</w:t>
        </w:r>
        <w:r>
          <w:rPr>
            <w:noProof/>
          </w:rPr>
          <w:tab/>
        </w:r>
        <w:r>
          <w:rPr>
            <w:noProof/>
          </w:rPr>
          <w:fldChar w:fldCharType="begin"/>
        </w:r>
        <w:r>
          <w:rPr>
            <w:noProof/>
          </w:rPr>
          <w:instrText xml:space="preserve"> PAGEREF _Toc188279319 \h </w:instrText>
        </w:r>
      </w:ins>
      <w:r>
        <w:rPr>
          <w:noProof/>
        </w:rPr>
      </w:r>
      <w:r>
        <w:rPr>
          <w:noProof/>
        </w:rPr>
        <w:fldChar w:fldCharType="separate"/>
      </w:r>
      <w:ins w:id="106" w:author="Author">
        <w:r>
          <w:rPr>
            <w:noProof/>
          </w:rPr>
          <w:t>20</w:t>
        </w:r>
        <w:r>
          <w:rPr>
            <w:noProof/>
          </w:rPr>
          <w:fldChar w:fldCharType="end"/>
        </w:r>
      </w:ins>
    </w:p>
    <w:p w14:paraId="3D552BAF" w14:textId="1270B433" w:rsidR="002D3493" w:rsidRDefault="002D3493">
      <w:pPr>
        <w:pStyle w:val="TOC3"/>
        <w:rPr>
          <w:ins w:id="107" w:author="Author"/>
          <w:rFonts w:asciiTheme="minorHAnsi" w:hAnsiTheme="minorHAnsi" w:cstheme="minorBidi"/>
          <w:noProof/>
          <w:kern w:val="2"/>
          <w:sz w:val="22"/>
          <w:szCs w:val="22"/>
          <w:lang w:eastAsia="en-GB"/>
          <w14:ligatures w14:val="standardContextual"/>
        </w:rPr>
      </w:pPr>
      <w:ins w:id="108" w:author="Author">
        <w:r>
          <w:rPr>
            <w:noProof/>
          </w:rPr>
          <w:t>5.3.1</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_Toc188279320 \h </w:instrText>
        </w:r>
      </w:ins>
      <w:r>
        <w:rPr>
          <w:noProof/>
        </w:rPr>
      </w:r>
      <w:r>
        <w:rPr>
          <w:noProof/>
        </w:rPr>
        <w:fldChar w:fldCharType="separate"/>
      </w:r>
      <w:ins w:id="109" w:author="Author">
        <w:r>
          <w:rPr>
            <w:noProof/>
          </w:rPr>
          <w:t>20</w:t>
        </w:r>
        <w:r>
          <w:rPr>
            <w:noProof/>
          </w:rPr>
          <w:fldChar w:fldCharType="end"/>
        </w:r>
      </w:ins>
    </w:p>
    <w:p w14:paraId="0779BC9B" w14:textId="35176568" w:rsidR="002D3493" w:rsidRDefault="002D3493">
      <w:pPr>
        <w:pStyle w:val="TOC3"/>
        <w:rPr>
          <w:ins w:id="110" w:author="Author"/>
          <w:rFonts w:asciiTheme="minorHAnsi" w:hAnsiTheme="minorHAnsi" w:cstheme="minorBidi"/>
          <w:noProof/>
          <w:kern w:val="2"/>
          <w:sz w:val="22"/>
          <w:szCs w:val="22"/>
          <w:lang w:eastAsia="en-GB"/>
          <w14:ligatures w14:val="standardContextual"/>
        </w:rPr>
      </w:pPr>
      <w:ins w:id="111" w:author="Author">
        <w:r>
          <w:rPr>
            <w:noProof/>
          </w:rPr>
          <w:t>5.3.2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_Toc188279321 \h </w:instrText>
        </w:r>
      </w:ins>
      <w:r>
        <w:rPr>
          <w:noProof/>
        </w:rPr>
      </w:r>
      <w:r>
        <w:rPr>
          <w:noProof/>
        </w:rPr>
        <w:fldChar w:fldCharType="separate"/>
      </w:r>
      <w:ins w:id="112" w:author="Author">
        <w:r>
          <w:rPr>
            <w:noProof/>
          </w:rPr>
          <w:t>20</w:t>
        </w:r>
        <w:r>
          <w:rPr>
            <w:noProof/>
          </w:rPr>
          <w:fldChar w:fldCharType="end"/>
        </w:r>
      </w:ins>
    </w:p>
    <w:p w14:paraId="64454C97" w14:textId="5C299157" w:rsidR="002D3493" w:rsidRDefault="002D3493">
      <w:pPr>
        <w:pStyle w:val="TOC3"/>
        <w:rPr>
          <w:ins w:id="113" w:author="Author"/>
          <w:rFonts w:asciiTheme="minorHAnsi" w:hAnsiTheme="minorHAnsi" w:cstheme="minorBidi"/>
          <w:noProof/>
          <w:kern w:val="2"/>
          <w:sz w:val="22"/>
          <w:szCs w:val="22"/>
          <w:lang w:eastAsia="en-GB"/>
          <w14:ligatures w14:val="standardContextual"/>
        </w:rPr>
      </w:pPr>
      <w:ins w:id="114" w:author="Author">
        <w:r>
          <w:rPr>
            <w:noProof/>
          </w:rPr>
          <w:t>5.3.3</w:t>
        </w:r>
        <w:r>
          <w:rPr>
            <w:rFonts w:asciiTheme="minorHAnsi" w:hAnsiTheme="minorHAnsi" w:cstheme="minorBidi"/>
            <w:noProof/>
            <w:kern w:val="2"/>
            <w:sz w:val="22"/>
            <w:szCs w:val="22"/>
            <w:lang w:eastAsia="en-GB"/>
            <w14:ligatures w14:val="standardContextual"/>
          </w:rPr>
          <w:tab/>
        </w:r>
        <w:r>
          <w:rPr>
            <w:noProof/>
          </w:rPr>
          <w:t>Potential security requirements</w:t>
        </w:r>
        <w:r>
          <w:rPr>
            <w:noProof/>
          </w:rPr>
          <w:tab/>
        </w:r>
        <w:r>
          <w:rPr>
            <w:noProof/>
          </w:rPr>
          <w:fldChar w:fldCharType="begin"/>
        </w:r>
        <w:r>
          <w:rPr>
            <w:noProof/>
          </w:rPr>
          <w:instrText xml:space="preserve"> PAGEREF _Toc188279322 \h </w:instrText>
        </w:r>
      </w:ins>
      <w:r>
        <w:rPr>
          <w:noProof/>
        </w:rPr>
      </w:r>
      <w:r>
        <w:rPr>
          <w:noProof/>
        </w:rPr>
        <w:fldChar w:fldCharType="separate"/>
      </w:r>
      <w:ins w:id="115" w:author="Author">
        <w:r>
          <w:rPr>
            <w:noProof/>
          </w:rPr>
          <w:t>20</w:t>
        </w:r>
        <w:r>
          <w:rPr>
            <w:noProof/>
          </w:rPr>
          <w:fldChar w:fldCharType="end"/>
        </w:r>
      </w:ins>
    </w:p>
    <w:p w14:paraId="5198253B" w14:textId="17E4845E" w:rsidR="002D3493" w:rsidRDefault="002D3493">
      <w:pPr>
        <w:pStyle w:val="TOC2"/>
        <w:rPr>
          <w:ins w:id="116" w:author="Author"/>
          <w:rFonts w:asciiTheme="minorHAnsi" w:hAnsiTheme="minorHAnsi" w:cstheme="minorBidi"/>
          <w:noProof/>
          <w:kern w:val="2"/>
          <w:sz w:val="22"/>
          <w:szCs w:val="22"/>
          <w:lang w:eastAsia="en-GB"/>
          <w14:ligatures w14:val="standardContextual"/>
        </w:rPr>
      </w:pPr>
      <w:ins w:id="117" w:author="Author">
        <w:r w:rsidRPr="00984CB1">
          <w:rPr>
            <w:rFonts w:eastAsia="Times New Roman"/>
            <w:noProof/>
          </w:rPr>
          <w:t>5.4</w:t>
        </w:r>
        <w:r>
          <w:rPr>
            <w:rFonts w:asciiTheme="minorHAnsi" w:hAnsiTheme="minorHAnsi" w:cstheme="minorBidi"/>
            <w:noProof/>
            <w:kern w:val="2"/>
            <w:sz w:val="22"/>
            <w:szCs w:val="22"/>
            <w:lang w:eastAsia="en-GB"/>
            <w14:ligatures w14:val="standardContextual"/>
          </w:rPr>
          <w:tab/>
        </w:r>
        <w:r w:rsidRPr="00984CB1">
          <w:rPr>
            <w:rFonts w:eastAsia="Times New Roman"/>
            <w:noProof/>
          </w:rPr>
          <w:t>Key issue #4: Nested API invocation</w:t>
        </w:r>
        <w:r>
          <w:rPr>
            <w:noProof/>
          </w:rPr>
          <w:tab/>
        </w:r>
        <w:r>
          <w:rPr>
            <w:noProof/>
          </w:rPr>
          <w:fldChar w:fldCharType="begin"/>
        </w:r>
        <w:r>
          <w:rPr>
            <w:noProof/>
          </w:rPr>
          <w:instrText xml:space="preserve"> PAGEREF _Toc188279323 \h </w:instrText>
        </w:r>
      </w:ins>
      <w:r>
        <w:rPr>
          <w:noProof/>
        </w:rPr>
      </w:r>
      <w:r>
        <w:rPr>
          <w:noProof/>
        </w:rPr>
        <w:fldChar w:fldCharType="separate"/>
      </w:r>
      <w:ins w:id="118" w:author="Author">
        <w:r>
          <w:rPr>
            <w:noProof/>
          </w:rPr>
          <w:t>20</w:t>
        </w:r>
        <w:r>
          <w:rPr>
            <w:noProof/>
          </w:rPr>
          <w:fldChar w:fldCharType="end"/>
        </w:r>
      </w:ins>
    </w:p>
    <w:p w14:paraId="54D9233F" w14:textId="1DEA0E4E" w:rsidR="002D3493" w:rsidRDefault="002D3493">
      <w:pPr>
        <w:pStyle w:val="TOC3"/>
        <w:rPr>
          <w:ins w:id="119" w:author="Author"/>
          <w:rFonts w:asciiTheme="minorHAnsi" w:hAnsiTheme="minorHAnsi" w:cstheme="minorBidi"/>
          <w:noProof/>
          <w:kern w:val="2"/>
          <w:sz w:val="22"/>
          <w:szCs w:val="22"/>
          <w:lang w:eastAsia="en-GB"/>
          <w14:ligatures w14:val="standardContextual"/>
        </w:rPr>
      </w:pPr>
      <w:ins w:id="120" w:author="Author">
        <w:r>
          <w:rPr>
            <w:noProof/>
          </w:rPr>
          <w:t xml:space="preserve">5.4.1 </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_Toc188279324 \h </w:instrText>
        </w:r>
      </w:ins>
      <w:r>
        <w:rPr>
          <w:noProof/>
        </w:rPr>
      </w:r>
      <w:r>
        <w:rPr>
          <w:noProof/>
        </w:rPr>
        <w:fldChar w:fldCharType="separate"/>
      </w:r>
      <w:ins w:id="121" w:author="Author">
        <w:r>
          <w:rPr>
            <w:noProof/>
          </w:rPr>
          <w:t>20</w:t>
        </w:r>
        <w:r>
          <w:rPr>
            <w:noProof/>
          </w:rPr>
          <w:fldChar w:fldCharType="end"/>
        </w:r>
      </w:ins>
    </w:p>
    <w:p w14:paraId="292A076C" w14:textId="30115620" w:rsidR="002D3493" w:rsidRDefault="002D3493">
      <w:pPr>
        <w:pStyle w:val="TOC3"/>
        <w:rPr>
          <w:ins w:id="122" w:author="Author"/>
          <w:rFonts w:asciiTheme="minorHAnsi" w:hAnsiTheme="minorHAnsi" w:cstheme="minorBidi"/>
          <w:noProof/>
          <w:kern w:val="2"/>
          <w:sz w:val="22"/>
          <w:szCs w:val="22"/>
          <w:lang w:eastAsia="en-GB"/>
          <w14:ligatures w14:val="standardContextual"/>
        </w:rPr>
      </w:pPr>
      <w:ins w:id="123" w:author="Author">
        <w:r>
          <w:rPr>
            <w:noProof/>
          </w:rPr>
          <w:t>5.4.2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_Toc188279325 \h </w:instrText>
        </w:r>
      </w:ins>
      <w:r>
        <w:rPr>
          <w:noProof/>
        </w:rPr>
      </w:r>
      <w:r>
        <w:rPr>
          <w:noProof/>
        </w:rPr>
        <w:fldChar w:fldCharType="separate"/>
      </w:r>
      <w:ins w:id="124" w:author="Author">
        <w:r>
          <w:rPr>
            <w:noProof/>
          </w:rPr>
          <w:t>21</w:t>
        </w:r>
        <w:r>
          <w:rPr>
            <w:noProof/>
          </w:rPr>
          <w:fldChar w:fldCharType="end"/>
        </w:r>
      </w:ins>
    </w:p>
    <w:p w14:paraId="4C6B846A" w14:textId="4C07CBF2" w:rsidR="002D3493" w:rsidRDefault="002D3493">
      <w:pPr>
        <w:pStyle w:val="TOC3"/>
        <w:rPr>
          <w:ins w:id="125" w:author="Author"/>
          <w:rFonts w:asciiTheme="minorHAnsi" w:hAnsiTheme="minorHAnsi" w:cstheme="minorBidi"/>
          <w:noProof/>
          <w:kern w:val="2"/>
          <w:sz w:val="22"/>
          <w:szCs w:val="22"/>
          <w:lang w:eastAsia="en-GB"/>
          <w14:ligatures w14:val="standardContextual"/>
        </w:rPr>
      </w:pPr>
      <w:ins w:id="126" w:author="Author">
        <w:r>
          <w:rPr>
            <w:noProof/>
          </w:rPr>
          <w:t>5.4.3</w:t>
        </w:r>
        <w:r>
          <w:rPr>
            <w:rFonts w:asciiTheme="minorHAnsi" w:hAnsiTheme="minorHAnsi" w:cstheme="minorBidi"/>
            <w:noProof/>
            <w:kern w:val="2"/>
            <w:sz w:val="22"/>
            <w:szCs w:val="22"/>
            <w:lang w:eastAsia="en-GB"/>
            <w14:ligatures w14:val="standardContextual"/>
          </w:rPr>
          <w:tab/>
        </w:r>
        <w:r>
          <w:rPr>
            <w:noProof/>
          </w:rPr>
          <w:t>Potential security requirements</w:t>
        </w:r>
        <w:r>
          <w:rPr>
            <w:noProof/>
          </w:rPr>
          <w:tab/>
        </w:r>
        <w:r>
          <w:rPr>
            <w:noProof/>
          </w:rPr>
          <w:fldChar w:fldCharType="begin"/>
        </w:r>
        <w:r>
          <w:rPr>
            <w:noProof/>
          </w:rPr>
          <w:instrText xml:space="preserve"> PAGEREF _Toc188279326 \h </w:instrText>
        </w:r>
      </w:ins>
      <w:r>
        <w:rPr>
          <w:noProof/>
        </w:rPr>
      </w:r>
      <w:r>
        <w:rPr>
          <w:noProof/>
        </w:rPr>
        <w:fldChar w:fldCharType="separate"/>
      </w:r>
      <w:ins w:id="127" w:author="Author">
        <w:r>
          <w:rPr>
            <w:noProof/>
          </w:rPr>
          <w:t>21</w:t>
        </w:r>
        <w:r>
          <w:rPr>
            <w:noProof/>
          </w:rPr>
          <w:fldChar w:fldCharType="end"/>
        </w:r>
      </w:ins>
    </w:p>
    <w:p w14:paraId="53C3A99A" w14:textId="47AB0293" w:rsidR="002D3493" w:rsidRDefault="002D3493">
      <w:pPr>
        <w:pStyle w:val="TOC2"/>
        <w:rPr>
          <w:ins w:id="128" w:author="Author"/>
          <w:rFonts w:asciiTheme="minorHAnsi" w:hAnsiTheme="minorHAnsi" w:cstheme="minorBidi"/>
          <w:noProof/>
          <w:kern w:val="2"/>
          <w:sz w:val="22"/>
          <w:szCs w:val="22"/>
          <w:lang w:eastAsia="en-GB"/>
          <w14:ligatures w14:val="standardContextual"/>
        </w:rPr>
      </w:pPr>
      <w:ins w:id="129" w:author="Author">
        <w:r>
          <w:rPr>
            <w:noProof/>
          </w:rPr>
          <w:t>5.5</w:t>
        </w:r>
        <w:r>
          <w:rPr>
            <w:rFonts w:asciiTheme="minorHAnsi" w:hAnsiTheme="minorHAnsi" w:cstheme="minorBidi"/>
            <w:noProof/>
            <w:kern w:val="2"/>
            <w:sz w:val="22"/>
            <w:szCs w:val="22"/>
            <w:lang w:eastAsia="en-GB"/>
            <w14:ligatures w14:val="standardContextual"/>
          </w:rPr>
          <w:tab/>
        </w:r>
        <w:r>
          <w:rPr>
            <w:noProof/>
          </w:rPr>
          <w:t>Key Issue KI#5: Authenticating multiple API invokers of the same Resource Owner</w:t>
        </w:r>
        <w:r>
          <w:rPr>
            <w:noProof/>
          </w:rPr>
          <w:tab/>
        </w:r>
        <w:r>
          <w:rPr>
            <w:noProof/>
          </w:rPr>
          <w:fldChar w:fldCharType="begin"/>
        </w:r>
        <w:r>
          <w:rPr>
            <w:noProof/>
          </w:rPr>
          <w:instrText xml:space="preserve"> PAGEREF _Toc188279327 \h </w:instrText>
        </w:r>
      </w:ins>
      <w:r>
        <w:rPr>
          <w:noProof/>
        </w:rPr>
      </w:r>
      <w:r>
        <w:rPr>
          <w:noProof/>
        </w:rPr>
        <w:fldChar w:fldCharType="separate"/>
      </w:r>
      <w:ins w:id="130" w:author="Author">
        <w:r>
          <w:rPr>
            <w:noProof/>
          </w:rPr>
          <w:t>21</w:t>
        </w:r>
        <w:r>
          <w:rPr>
            <w:noProof/>
          </w:rPr>
          <w:fldChar w:fldCharType="end"/>
        </w:r>
      </w:ins>
    </w:p>
    <w:p w14:paraId="144E63A5" w14:textId="4F34C34C" w:rsidR="002D3493" w:rsidRDefault="002D3493">
      <w:pPr>
        <w:pStyle w:val="TOC3"/>
        <w:rPr>
          <w:ins w:id="131" w:author="Author"/>
          <w:rFonts w:asciiTheme="minorHAnsi" w:hAnsiTheme="minorHAnsi" w:cstheme="minorBidi"/>
          <w:noProof/>
          <w:kern w:val="2"/>
          <w:sz w:val="22"/>
          <w:szCs w:val="22"/>
          <w:lang w:eastAsia="en-GB"/>
          <w14:ligatures w14:val="standardContextual"/>
        </w:rPr>
      </w:pPr>
      <w:ins w:id="132" w:author="Author">
        <w:r>
          <w:rPr>
            <w:noProof/>
          </w:rPr>
          <w:t>5.5.1</w:t>
        </w:r>
        <w:r>
          <w:rPr>
            <w:rFonts w:asciiTheme="minorHAnsi"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r>
        <w:r>
          <w:rPr>
            <w:noProof/>
          </w:rPr>
          <w:instrText xml:space="preserve"> PAGEREF _Toc188279328 \h </w:instrText>
        </w:r>
      </w:ins>
      <w:r>
        <w:rPr>
          <w:noProof/>
        </w:rPr>
      </w:r>
      <w:r>
        <w:rPr>
          <w:noProof/>
        </w:rPr>
        <w:fldChar w:fldCharType="separate"/>
      </w:r>
      <w:ins w:id="133" w:author="Author">
        <w:r>
          <w:rPr>
            <w:noProof/>
          </w:rPr>
          <w:t>21</w:t>
        </w:r>
        <w:r>
          <w:rPr>
            <w:noProof/>
          </w:rPr>
          <w:fldChar w:fldCharType="end"/>
        </w:r>
      </w:ins>
    </w:p>
    <w:p w14:paraId="1E517D98" w14:textId="3FCD94CB" w:rsidR="002D3493" w:rsidRDefault="002D3493">
      <w:pPr>
        <w:pStyle w:val="TOC3"/>
        <w:rPr>
          <w:ins w:id="134" w:author="Author"/>
          <w:rFonts w:asciiTheme="minorHAnsi" w:hAnsiTheme="minorHAnsi" w:cstheme="minorBidi"/>
          <w:noProof/>
          <w:kern w:val="2"/>
          <w:sz w:val="22"/>
          <w:szCs w:val="22"/>
          <w:lang w:eastAsia="en-GB"/>
          <w14:ligatures w14:val="standardContextual"/>
        </w:rPr>
      </w:pPr>
      <w:ins w:id="135" w:author="Author">
        <w:r>
          <w:rPr>
            <w:noProof/>
          </w:rPr>
          <w:t>5.5.2</w:t>
        </w:r>
        <w:r>
          <w:rPr>
            <w:rFonts w:asciiTheme="minorHAnsi"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r>
        <w:r>
          <w:rPr>
            <w:noProof/>
          </w:rPr>
          <w:instrText xml:space="preserve"> PAGEREF _Toc188279329 \h </w:instrText>
        </w:r>
      </w:ins>
      <w:r>
        <w:rPr>
          <w:noProof/>
        </w:rPr>
      </w:r>
      <w:r>
        <w:rPr>
          <w:noProof/>
        </w:rPr>
        <w:fldChar w:fldCharType="separate"/>
      </w:r>
      <w:ins w:id="136" w:author="Author">
        <w:r>
          <w:rPr>
            <w:noProof/>
          </w:rPr>
          <w:t>21</w:t>
        </w:r>
        <w:r>
          <w:rPr>
            <w:noProof/>
          </w:rPr>
          <w:fldChar w:fldCharType="end"/>
        </w:r>
      </w:ins>
    </w:p>
    <w:p w14:paraId="374C0317" w14:textId="571811B7" w:rsidR="002D3493" w:rsidRDefault="002D3493">
      <w:pPr>
        <w:pStyle w:val="TOC3"/>
        <w:rPr>
          <w:ins w:id="137" w:author="Author"/>
          <w:rFonts w:asciiTheme="minorHAnsi" w:hAnsiTheme="minorHAnsi" w:cstheme="minorBidi"/>
          <w:noProof/>
          <w:kern w:val="2"/>
          <w:sz w:val="22"/>
          <w:szCs w:val="22"/>
          <w:lang w:eastAsia="en-GB"/>
          <w14:ligatures w14:val="standardContextual"/>
        </w:rPr>
      </w:pPr>
      <w:ins w:id="138" w:author="Author">
        <w:r>
          <w:rPr>
            <w:noProof/>
          </w:rPr>
          <w:t>5.5.3</w:t>
        </w:r>
        <w:r>
          <w:rPr>
            <w:rFonts w:asciiTheme="minorHAnsi" w:hAnsiTheme="minorHAnsi" w:cstheme="minorBidi"/>
            <w:noProof/>
            <w:kern w:val="2"/>
            <w:sz w:val="22"/>
            <w:szCs w:val="22"/>
            <w:lang w:eastAsia="en-GB"/>
            <w14:ligatures w14:val="standardContextual"/>
          </w:rPr>
          <w:tab/>
        </w:r>
        <w:r>
          <w:rPr>
            <w:noProof/>
          </w:rPr>
          <w:t>Security requirements</w:t>
        </w:r>
        <w:r>
          <w:rPr>
            <w:noProof/>
          </w:rPr>
          <w:tab/>
        </w:r>
        <w:r>
          <w:rPr>
            <w:noProof/>
          </w:rPr>
          <w:fldChar w:fldCharType="begin"/>
        </w:r>
        <w:r>
          <w:rPr>
            <w:noProof/>
          </w:rPr>
          <w:instrText xml:space="preserve"> PAGEREF _Toc188279330 \h </w:instrText>
        </w:r>
      </w:ins>
      <w:r>
        <w:rPr>
          <w:noProof/>
        </w:rPr>
      </w:r>
      <w:r>
        <w:rPr>
          <w:noProof/>
        </w:rPr>
        <w:fldChar w:fldCharType="separate"/>
      </w:r>
      <w:ins w:id="139" w:author="Author">
        <w:r>
          <w:rPr>
            <w:noProof/>
          </w:rPr>
          <w:t>21</w:t>
        </w:r>
        <w:r>
          <w:rPr>
            <w:noProof/>
          </w:rPr>
          <w:fldChar w:fldCharType="end"/>
        </w:r>
      </w:ins>
    </w:p>
    <w:p w14:paraId="7A1F5F25" w14:textId="0EF31D9B" w:rsidR="002D3493" w:rsidRDefault="002D3493">
      <w:pPr>
        <w:pStyle w:val="TOC2"/>
        <w:rPr>
          <w:ins w:id="140" w:author="Author"/>
          <w:rFonts w:asciiTheme="minorHAnsi" w:hAnsiTheme="minorHAnsi" w:cstheme="minorBidi"/>
          <w:noProof/>
          <w:kern w:val="2"/>
          <w:sz w:val="22"/>
          <w:szCs w:val="22"/>
          <w:lang w:eastAsia="en-GB"/>
          <w14:ligatures w14:val="standardContextual"/>
        </w:rPr>
      </w:pPr>
      <w:ins w:id="141" w:author="Author">
        <w:r>
          <w:rPr>
            <w:noProof/>
          </w:rPr>
          <w:t>5.6</w:t>
        </w:r>
        <w:r>
          <w:rPr>
            <w:rFonts w:asciiTheme="minorHAnsi" w:hAnsiTheme="minorHAnsi" w:cstheme="minorBidi"/>
            <w:noProof/>
            <w:kern w:val="2"/>
            <w:sz w:val="22"/>
            <w:szCs w:val="22"/>
            <w:lang w:eastAsia="en-GB"/>
            <w14:ligatures w14:val="standardContextual"/>
          </w:rPr>
          <w:tab/>
        </w:r>
        <w:r>
          <w:rPr>
            <w:noProof/>
          </w:rPr>
          <w:t>Key Issue KI#6: Onboarding security issues</w:t>
        </w:r>
        <w:r>
          <w:rPr>
            <w:noProof/>
          </w:rPr>
          <w:tab/>
        </w:r>
        <w:r>
          <w:rPr>
            <w:noProof/>
          </w:rPr>
          <w:fldChar w:fldCharType="begin"/>
        </w:r>
        <w:r>
          <w:rPr>
            <w:noProof/>
          </w:rPr>
          <w:instrText xml:space="preserve"> PAGEREF _Toc188279331 \h </w:instrText>
        </w:r>
      </w:ins>
      <w:r>
        <w:rPr>
          <w:noProof/>
        </w:rPr>
      </w:r>
      <w:r>
        <w:rPr>
          <w:noProof/>
        </w:rPr>
        <w:fldChar w:fldCharType="separate"/>
      </w:r>
      <w:ins w:id="142" w:author="Author">
        <w:r>
          <w:rPr>
            <w:noProof/>
          </w:rPr>
          <w:t>21</w:t>
        </w:r>
        <w:r>
          <w:rPr>
            <w:noProof/>
          </w:rPr>
          <w:fldChar w:fldCharType="end"/>
        </w:r>
      </w:ins>
    </w:p>
    <w:p w14:paraId="20920DD2" w14:textId="4994815B" w:rsidR="002D3493" w:rsidRDefault="002D3493">
      <w:pPr>
        <w:pStyle w:val="TOC3"/>
        <w:rPr>
          <w:ins w:id="143" w:author="Author"/>
          <w:rFonts w:asciiTheme="minorHAnsi" w:hAnsiTheme="minorHAnsi" w:cstheme="minorBidi"/>
          <w:noProof/>
          <w:kern w:val="2"/>
          <w:sz w:val="22"/>
          <w:szCs w:val="22"/>
          <w:lang w:eastAsia="en-GB"/>
          <w14:ligatures w14:val="standardContextual"/>
        </w:rPr>
      </w:pPr>
      <w:ins w:id="144" w:author="Author">
        <w:r w:rsidRPr="00984CB1">
          <w:rPr>
            <w:rFonts w:eastAsia="SimSun"/>
            <w:noProof/>
          </w:rPr>
          <w:t>5.6.1</w:t>
        </w:r>
        <w:r>
          <w:rPr>
            <w:rFonts w:asciiTheme="minorHAnsi" w:hAnsiTheme="minorHAnsi" w:cstheme="minorBidi"/>
            <w:noProof/>
            <w:kern w:val="2"/>
            <w:sz w:val="22"/>
            <w:szCs w:val="22"/>
            <w:lang w:eastAsia="en-GB"/>
            <w14:ligatures w14:val="standardContextual"/>
          </w:rPr>
          <w:tab/>
        </w:r>
        <w:r w:rsidRPr="00984CB1">
          <w:rPr>
            <w:rFonts w:eastAsia="SimSun"/>
            <w:noProof/>
          </w:rPr>
          <w:t>Key issue details</w:t>
        </w:r>
        <w:r>
          <w:rPr>
            <w:noProof/>
          </w:rPr>
          <w:tab/>
        </w:r>
        <w:r>
          <w:rPr>
            <w:noProof/>
          </w:rPr>
          <w:fldChar w:fldCharType="begin"/>
        </w:r>
        <w:r>
          <w:rPr>
            <w:noProof/>
          </w:rPr>
          <w:instrText xml:space="preserve"> PAGEREF _Toc188279332 \h </w:instrText>
        </w:r>
      </w:ins>
      <w:r>
        <w:rPr>
          <w:noProof/>
        </w:rPr>
      </w:r>
      <w:r>
        <w:rPr>
          <w:noProof/>
        </w:rPr>
        <w:fldChar w:fldCharType="separate"/>
      </w:r>
      <w:ins w:id="145" w:author="Author">
        <w:r>
          <w:rPr>
            <w:noProof/>
          </w:rPr>
          <w:t>21</w:t>
        </w:r>
        <w:r>
          <w:rPr>
            <w:noProof/>
          </w:rPr>
          <w:fldChar w:fldCharType="end"/>
        </w:r>
      </w:ins>
    </w:p>
    <w:p w14:paraId="1E29030A" w14:textId="3C3BDDC8" w:rsidR="002D3493" w:rsidRDefault="002D3493">
      <w:pPr>
        <w:pStyle w:val="TOC3"/>
        <w:rPr>
          <w:ins w:id="146" w:author="Author"/>
          <w:rFonts w:asciiTheme="minorHAnsi" w:hAnsiTheme="minorHAnsi" w:cstheme="minorBidi"/>
          <w:noProof/>
          <w:kern w:val="2"/>
          <w:sz w:val="22"/>
          <w:szCs w:val="22"/>
          <w:lang w:eastAsia="en-GB"/>
          <w14:ligatures w14:val="standardContextual"/>
        </w:rPr>
      </w:pPr>
      <w:ins w:id="147" w:author="Author">
        <w:r w:rsidRPr="00984CB1">
          <w:rPr>
            <w:rFonts w:eastAsia="SimSun"/>
            <w:noProof/>
          </w:rPr>
          <w:t>5.6.2</w:t>
        </w:r>
        <w:r>
          <w:rPr>
            <w:rFonts w:asciiTheme="minorHAnsi" w:hAnsiTheme="minorHAnsi" w:cstheme="minorBidi"/>
            <w:noProof/>
            <w:kern w:val="2"/>
            <w:sz w:val="22"/>
            <w:szCs w:val="22"/>
            <w:lang w:eastAsia="en-GB"/>
            <w14:ligatures w14:val="standardContextual"/>
          </w:rPr>
          <w:tab/>
        </w:r>
        <w:r w:rsidRPr="00984CB1">
          <w:rPr>
            <w:rFonts w:eastAsia="SimSun"/>
            <w:noProof/>
          </w:rPr>
          <w:t>Threats</w:t>
        </w:r>
        <w:r>
          <w:rPr>
            <w:noProof/>
          </w:rPr>
          <w:tab/>
        </w:r>
        <w:r>
          <w:rPr>
            <w:noProof/>
          </w:rPr>
          <w:fldChar w:fldCharType="begin"/>
        </w:r>
        <w:r>
          <w:rPr>
            <w:noProof/>
          </w:rPr>
          <w:instrText xml:space="preserve"> PAGEREF _Toc188279333 \h </w:instrText>
        </w:r>
      </w:ins>
      <w:r>
        <w:rPr>
          <w:noProof/>
        </w:rPr>
      </w:r>
      <w:r>
        <w:rPr>
          <w:noProof/>
        </w:rPr>
        <w:fldChar w:fldCharType="separate"/>
      </w:r>
      <w:ins w:id="148" w:author="Author">
        <w:r>
          <w:rPr>
            <w:noProof/>
          </w:rPr>
          <w:t>22</w:t>
        </w:r>
        <w:r>
          <w:rPr>
            <w:noProof/>
          </w:rPr>
          <w:fldChar w:fldCharType="end"/>
        </w:r>
      </w:ins>
    </w:p>
    <w:p w14:paraId="266650A1" w14:textId="11B6DC1C" w:rsidR="002D3493" w:rsidRDefault="002D3493">
      <w:pPr>
        <w:pStyle w:val="TOC3"/>
        <w:rPr>
          <w:ins w:id="149" w:author="Author"/>
          <w:rFonts w:asciiTheme="minorHAnsi" w:hAnsiTheme="minorHAnsi" w:cstheme="minorBidi"/>
          <w:noProof/>
          <w:kern w:val="2"/>
          <w:sz w:val="22"/>
          <w:szCs w:val="22"/>
          <w:lang w:eastAsia="en-GB"/>
          <w14:ligatures w14:val="standardContextual"/>
        </w:rPr>
      </w:pPr>
      <w:ins w:id="150" w:author="Author">
        <w:r w:rsidRPr="00984CB1">
          <w:rPr>
            <w:rFonts w:eastAsia="SimSun"/>
            <w:noProof/>
          </w:rPr>
          <w:t>5.6.3</w:t>
        </w:r>
        <w:r>
          <w:rPr>
            <w:rFonts w:asciiTheme="minorHAnsi" w:hAnsiTheme="minorHAnsi" w:cstheme="minorBidi"/>
            <w:noProof/>
            <w:kern w:val="2"/>
            <w:sz w:val="22"/>
            <w:szCs w:val="22"/>
            <w:lang w:eastAsia="en-GB"/>
            <w14:ligatures w14:val="standardContextual"/>
          </w:rPr>
          <w:tab/>
        </w:r>
        <w:r w:rsidRPr="00984CB1">
          <w:rPr>
            <w:rFonts w:eastAsia="SimSun"/>
            <w:noProof/>
          </w:rPr>
          <w:t>Potential requirements</w:t>
        </w:r>
        <w:r>
          <w:rPr>
            <w:noProof/>
          </w:rPr>
          <w:tab/>
        </w:r>
        <w:r>
          <w:rPr>
            <w:noProof/>
          </w:rPr>
          <w:fldChar w:fldCharType="begin"/>
        </w:r>
        <w:r>
          <w:rPr>
            <w:noProof/>
          </w:rPr>
          <w:instrText xml:space="preserve"> PAGEREF _Toc188279334 \h </w:instrText>
        </w:r>
      </w:ins>
      <w:r>
        <w:rPr>
          <w:noProof/>
        </w:rPr>
      </w:r>
      <w:r>
        <w:rPr>
          <w:noProof/>
        </w:rPr>
        <w:fldChar w:fldCharType="separate"/>
      </w:r>
      <w:ins w:id="151" w:author="Author">
        <w:r>
          <w:rPr>
            <w:noProof/>
          </w:rPr>
          <w:t>22</w:t>
        </w:r>
        <w:r>
          <w:rPr>
            <w:noProof/>
          </w:rPr>
          <w:fldChar w:fldCharType="end"/>
        </w:r>
      </w:ins>
    </w:p>
    <w:p w14:paraId="3E2FFA98" w14:textId="36B164BE" w:rsidR="002D3493" w:rsidRDefault="002D3493">
      <w:pPr>
        <w:pStyle w:val="TOC1"/>
        <w:rPr>
          <w:ins w:id="152" w:author="Author"/>
          <w:rFonts w:asciiTheme="minorHAnsi" w:hAnsiTheme="minorHAnsi" w:cstheme="minorBidi"/>
          <w:noProof/>
          <w:kern w:val="2"/>
          <w:szCs w:val="22"/>
          <w:lang w:eastAsia="en-GB"/>
          <w14:ligatures w14:val="standardContextual"/>
        </w:rPr>
      </w:pPr>
      <w:ins w:id="153" w:author="Author">
        <w:r>
          <w:rPr>
            <w:noProof/>
          </w:rPr>
          <w:t>6</w:t>
        </w:r>
        <w:r>
          <w:rPr>
            <w:rFonts w:asciiTheme="minorHAnsi" w:hAnsiTheme="minorHAnsi" w:cstheme="minorBidi"/>
            <w:noProof/>
            <w:kern w:val="2"/>
            <w:szCs w:val="22"/>
            <w:lang w:eastAsia="en-GB"/>
            <w14:ligatures w14:val="standardContextual"/>
          </w:rPr>
          <w:tab/>
        </w:r>
        <w:r>
          <w:rPr>
            <w:noProof/>
          </w:rPr>
          <w:t>Proposed solutions</w:t>
        </w:r>
        <w:r>
          <w:rPr>
            <w:noProof/>
          </w:rPr>
          <w:tab/>
        </w:r>
        <w:r>
          <w:rPr>
            <w:noProof/>
          </w:rPr>
          <w:fldChar w:fldCharType="begin"/>
        </w:r>
        <w:r>
          <w:rPr>
            <w:noProof/>
          </w:rPr>
          <w:instrText xml:space="preserve"> PAGEREF _Toc188279335 \h </w:instrText>
        </w:r>
      </w:ins>
      <w:r>
        <w:rPr>
          <w:noProof/>
        </w:rPr>
      </w:r>
      <w:r>
        <w:rPr>
          <w:noProof/>
        </w:rPr>
        <w:fldChar w:fldCharType="separate"/>
      </w:r>
      <w:ins w:id="154" w:author="Author">
        <w:r>
          <w:rPr>
            <w:noProof/>
          </w:rPr>
          <w:t>23</w:t>
        </w:r>
        <w:r>
          <w:rPr>
            <w:noProof/>
          </w:rPr>
          <w:fldChar w:fldCharType="end"/>
        </w:r>
      </w:ins>
    </w:p>
    <w:p w14:paraId="51AD6558" w14:textId="3D556EE6" w:rsidR="002D3493" w:rsidRDefault="002D3493">
      <w:pPr>
        <w:pStyle w:val="TOC2"/>
        <w:rPr>
          <w:ins w:id="155" w:author="Author"/>
          <w:rFonts w:asciiTheme="minorHAnsi" w:hAnsiTheme="minorHAnsi" w:cstheme="minorBidi"/>
          <w:noProof/>
          <w:kern w:val="2"/>
          <w:sz w:val="22"/>
          <w:szCs w:val="22"/>
          <w:lang w:eastAsia="en-GB"/>
          <w14:ligatures w14:val="standardContextual"/>
        </w:rPr>
      </w:pPr>
      <w:ins w:id="156" w:author="Author">
        <w:r w:rsidRPr="00984CB1">
          <w:rPr>
            <w:rFonts w:eastAsia="SimSun"/>
            <w:noProof/>
          </w:rPr>
          <w:t>6.0</w:t>
        </w:r>
        <w:r>
          <w:rPr>
            <w:rFonts w:asciiTheme="minorHAnsi" w:hAnsiTheme="minorHAnsi" w:cstheme="minorBidi"/>
            <w:noProof/>
            <w:kern w:val="2"/>
            <w:sz w:val="22"/>
            <w:szCs w:val="22"/>
            <w:lang w:eastAsia="en-GB"/>
            <w14:ligatures w14:val="standardContextual"/>
          </w:rPr>
          <w:tab/>
        </w:r>
        <w:r w:rsidRPr="00984CB1">
          <w:rPr>
            <w:rFonts w:eastAsia="SimSun"/>
            <w:noProof/>
          </w:rPr>
          <w:t>Mapping of solutions to key issues</w:t>
        </w:r>
        <w:r>
          <w:rPr>
            <w:noProof/>
          </w:rPr>
          <w:tab/>
        </w:r>
        <w:r>
          <w:rPr>
            <w:noProof/>
          </w:rPr>
          <w:fldChar w:fldCharType="begin"/>
        </w:r>
        <w:r>
          <w:rPr>
            <w:noProof/>
          </w:rPr>
          <w:instrText xml:space="preserve"> PAGEREF _Toc188279336 \h </w:instrText>
        </w:r>
      </w:ins>
      <w:r>
        <w:rPr>
          <w:noProof/>
        </w:rPr>
      </w:r>
      <w:r>
        <w:rPr>
          <w:noProof/>
        </w:rPr>
        <w:fldChar w:fldCharType="separate"/>
      </w:r>
      <w:ins w:id="157" w:author="Author">
        <w:r>
          <w:rPr>
            <w:noProof/>
          </w:rPr>
          <w:t>23</w:t>
        </w:r>
        <w:r>
          <w:rPr>
            <w:noProof/>
          </w:rPr>
          <w:fldChar w:fldCharType="end"/>
        </w:r>
      </w:ins>
    </w:p>
    <w:p w14:paraId="0415CFCB" w14:textId="5D99D29E" w:rsidR="002D3493" w:rsidRDefault="002D3493">
      <w:pPr>
        <w:pStyle w:val="TOC2"/>
        <w:rPr>
          <w:ins w:id="158" w:author="Author"/>
          <w:rFonts w:asciiTheme="minorHAnsi" w:hAnsiTheme="minorHAnsi" w:cstheme="minorBidi"/>
          <w:noProof/>
          <w:kern w:val="2"/>
          <w:sz w:val="22"/>
          <w:szCs w:val="22"/>
          <w:lang w:eastAsia="en-GB"/>
          <w14:ligatures w14:val="standardContextual"/>
        </w:rPr>
      </w:pPr>
      <w:ins w:id="159" w:author="Author">
        <w:r>
          <w:rPr>
            <w:noProof/>
          </w:rPr>
          <w:t>6.1</w:t>
        </w:r>
        <w:r>
          <w:rPr>
            <w:rFonts w:asciiTheme="minorHAnsi" w:hAnsiTheme="minorHAnsi" w:cstheme="minorBidi"/>
            <w:noProof/>
            <w:kern w:val="2"/>
            <w:sz w:val="22"/>
            <w:szCs w:val="22"/>
            <w:lang w:eastAsia="en-GB"/>
            <w14:ligatures w14:val="standardContextual"/>
          </w:rPr>
          <w:tab/>
        </w:r>
        <w:r>
          <w:rPr>
            <w:noProof/>
          </w:rPr>
          <w:t>Solution #1: Security protection mechanism for CAPIF-8 reference point</w:t>
        </w:r>
        <w:r>
          <w:rPr>
            <w:noProof/>
          </w:rPr>
          <w:tab/>
        </w:r>
        <w:r>
          <w:rPr>
            <w:noProof/>
          </w:rPr>
          <w:fldChar w:fldCharType="begin"/>
        </w:r>
        <w:r>
          <w:rPr>
            <w:noProof/>
          </w:rPr>
          <w:instrText xml:space="preserve"> PAGEREF _Toc188279337 \h </w:instrText>
        </w:r>
      </w:ins>
      <w:r>
        <w:rPr>
          <w:noProof/>
        </w:rPr>
      </w:r>
      <w:r>
        <w:rPr>
          <w:noProof/>
        </w:rPr>
        <w:fldChar w:fldCharType="separate"/>
      </w:r>
      <w:ins w:id="160" w:author="Author">
        <w:r>
          <w:rPr>
            <w:noProof/>
          </w:rPr>
          <w:t>25</w:t>
        </w:r>
        <w:r>
          <w:rPr>
            <w:noProof/>
          </w:rPr>
          <w:fldChar w:fldCharType="end"/>
        </w:r>
      </w:ins>
    </w:p>
    <w:p w14:paraId="53D144A9" w14:textId="699B5A00" w:rsidR="002D3493" w:rsidRDefault="002D3493">
      <w:pPr>
        <w:pStyle w:val="TOC3"/>
        <w:rPr>
          <w:ins w:id="161" w:author="Author"/>
          <w:rFonts w:asciiTheme="minorHAnsi" w:hAnsiTheme="minorHAnsi" w:cstheme="minorBidi"/>
          <w:noProof/>
          <w:kern w:val="2"/>
          <w:sz w:val="22"/>
          <w:szCs w:val="22"/>
          <w:lang w:eastAsia="en-GB"/>
          <w14:ligatures w14:val="standardContextual"/>
        </w:rPr>
      </w:pPr>
      <w:ins w:id="162" w:author="Author">
        <w:r>
          <w:rPr>
            <w:noProof/>
          </w:rPr>
          <w:t>6.1.1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_Toc188279338 \h </w:instrText>
        </w:r>
      </w:ins>
      <w:r>
        <w:rPr>
          <w:noProof/>
        </w:rPr>
      </w:r>
      <w:r>
        <w:rPr>
          <w:noProof/>
        </w:rPr>
        <w:fldChar w:fldCharType="separate"/>
      </w:r>
      <w:ins w:id="163" w:author="Author">
        <w:r>
          <w:rPr>
            <w:noProof/>
          </w:rPr>
          <w:t>25</w:t>
        </w:r>
        <w:r>
          <w:rPr>
            <w:noProof/>
          </w:rPr>
          <w:fldChar w:fldCharType="end"/>
        </w:r>
      </w:ins>
    </w:p>
    <w:p w14:paraId="1E43DDCA" w14:textId="14C206C1" w:rsidR="002D3493" w:rsidRDefault="002D3493">
      <w:pPr>
        <w:pStyle w:val="TOC3"/>
        <w:rPr>
          <w:ins w:id="164" w:author="Author"/>
          <w:rFonts w:asciiTheme="minorHAnsi" w:hAnsiTheme="minorHAnsi" w:cstheme="minorBidi"/>
          <w:noProof/>
          <w:kern w:val="2"/>
          <w:sz w:val="22"/>
          <w:szCs w:val="22"/>
          <w:lang w:eastAsia="en-GB"/>
          <w14:ligatures w14:val="standardContextual"/>
        </w:rPr>
      </w:pPr>
      <w:ins w:id="165" w:author="Author">
        <w:r>
          <w:rPr>
            <w:noProof/>
          </w:rPr>
          <w:t>6.1.2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_Toc188279339 \h </w:instrText>
        </w:r>
      </w:ins>
      <w:r>
        <w:rPr>
          <w:noProof/>
        </w:rPr>
      </w:r>
      <w:r>
        <w:rPr>
          <w:noProof/>
        </w:rPr>
        <w:fldChar w:fldCharType="separate"/>
      </w:r>
      <w:ins w:id="166" w:author="Author">
        <w:r>
          <w:rPr>
            <w:noProof/>
          </w:rPr>
          <w:t>25</w:t>
        </w:r>
        <w:r>
          <w:rPr>
            <w:noProof/>
          </w:rPr>
          <w:fldChar w:fldCharType="end"/>
        </w:r>
      </w:ins>
    </w:p>
    <w:p w14:paraId="2CA0526B" w14:textId="39F82DC5" w:rsidR="002D3493" w:rsidRDefault="002D3493">
      <w:pPr>
        <w:pStyle w:val="TOC3"/>
        <w:rPr>
          <w:ins w:id="167" w:author="Author"/>
          <w:rFonts w:asciiTheme="minorHAnsi" w:hAnsiTheme="minorHAnsi" w:cstheme="minorBidi"/>
          <w:noProof/>
          <w:kern w:val="2"/>
          <w:sz w:val="22"/>
          <w:szCs w:val="22"/>
          <w:lang w:eastAsia="en-GB"/>
          <w14:ligatures w14:val="standardContextual"/>
        </w:rPr>
      </w:pPr>
      <w:ins w:id="168" w:author="Author">
        <w:r>
          <w:rPr>
            <w:noProof/>
          </w:rPr>
          <w:t>6.1.3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_Toc188279340 \h </w:instrText>
        </w:r>
      </w:ins>
      <w:r>
        <w:rPr>
          <w:noProof/>
        </w:rPr>
      </w:r>
      <w:r>
        <w:rPr>
          <w:noProof/>
        </w:rPr>
        <w:fldChar w:fldCharType="separate"/>
      </w:r>
      <w:ins w:id="169" w:author="Author">
        <w:r>
          <w:rPr>
            <w:noProof/>
          </w:rPr>
          <w:t>25</w:t>
        </w:r>
        <w:r>
          <w:rPr>
            <w:noProof/>
          </w:rPr>
          <w:fldChar w:fldCharType="end"/>
        </w:r>
      </w:ins>
    </w:p>
    <w:p w14:paraId="1D86AA04" w14:textId="0C279414" w:rsidR="002D3493" w:rsidRDefault="002D3493">
      <w:pPr>
        <w:pStyle w:val="TOC2"/>
        <w:rPr>
          <w:ins w:id="170" w:author="Author"/>
          <w:rFonts w:asciiTheme="minorHAnsi" w:hAnsiTheme="minorHAnsi" w:cstheme="minorBidi"/>
          <w:noProof/>
          <w:kern w:val="2"/>
          <w:sz w:val="22"/>
          <w:szCs w:val="22"/>
          <w:lang w:eastAsia="en-GB"/>
          <w14:ligatures w14:val="standardContextual"/>
        </w:rPr>
      </w:pPr>
      <w:ins w:id="171" w:author="Author">
        <w:r w:rsidRPr="00984CB1">
          <w:rPr>
            <w:rFonts w:eastAsia="SimSun"/>
            <w:noProof/>
          </w:rPr>
          <w:t>6.2</w:t>
        </w:r>
        <w:r>
          <w:rPr>
            <w:rFonts w:asciiTheme="minorHAnsi" w:hAnsiTheme="minorHAnsi" w:cstheme="minorBidi"/>
            <w:noProof/>
            <w:kern w:val="2"/>
            <w:sz w:val="22"/>
            <w:szCs w:val="22"/>
            <w:lang w:eastAsia="en-GB"/>
            <w14:ligatures w14:val="standardContextual"/>
          </w:rPr>
          <w:tab/>
        </w:r>
        <w:r w:rsidRPr="00984CB1">
          <w:rPr>
            <w:rFonts w:eastAsia="SimSun"/>
            <w:noProof/>
          </w:rPr>
          <w:t xml:space="preserve">Solution #2: CAPIF-8 reference point security </w:t>
        </w:r>
        <w:r>
          <w:rPr>
            <w:noProof/>
          </w:rPr>
          <w:tab/>
        </w:r>
        <w:r>
          <w:rPr>
            <w:noProof/>
          </w:rPr>
          <w:fldChar w:fldCharType="begin"/>
        </w:r>
        <w:r>
          <w:rPr>
            <w:noProof/>
          </w:rPr>
          <w:instrText xml:space="preserve"> PAGEREF _Toc188279341 \h </w:instrText>
        </w:r>
      </w:ins>
      <w:r>
        <w:rPr>
          <w:noProof/>
        </w:rPr>
      </w:r>
      <w:r>
        <w:rPr>
          <w:noProof/>
        </w:rPr>
        <w:fldChar w:fldCharType="separate"/>
      </w:r>
      <w:ins w:id="172" w:author="Author">
        <w:r>
          <w:rPr>
            <w:noProof/>
          </w:rPr>
          <w:t>25</w:t>
        </w:r>
        <w:r>
          <w:rPr>
            <w:noProof/>
          </w:rPr>
          <w:fldChar w:fldCharType="end"/>
        </w:r>
      </w:ins>
    </w:p>
    <w:p w14:paraId="52351872" w14:textId="2CCB82EC" w:rsidR="002D3493" w:rsidRDefault="002D3493">
      <w:pPr>
        <w:pStyle w:val="TOC3"/>
        <w:rPr>
          <w:ins w:id="173" w:author="Author"/>
          <w:rFonts w:asciiTheme="minorHAnsi" w:hAnsiTheme="minorHAnsi" w:cstheme="minorBidi"/>
          <w:noProof/>
          <w:kern w:val="2"/>
          <w:sz w:val="22"/>
          <w:szCs w:val="22"/>
          <w:lang w:eastAsia="en-GB"/>
          <w14:ligatures w14:val="standardContextual"/>
        </w:rPr>
      </w:pPr>
      <w:ins w:id="174" w:author="Author">
        <w:r>
          <w:rPr>
            <w:noProof/>
          </w:rPr>
          <w:t>6.2.1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_Toc188279342 \h </w:instrText>
        </w:r>
      </w:ins>
      <w:r>
        <w:rPr>
          <w:noProof/>
        </w:rPr>
      </w:r>
      <w:r>
        <w:rPr>
          <w:noProof/>
        </w:rPr>
        <w:fldChar w:fldCharType="separate"/>
      </w:r>
      <w:ins w:id="175" w:author="Author">
        <w:r>
          <w:rPr>
            <w:noProof/>
          </w:rPr>
          <w:t>25</w:t>
        </w:r>
        <w:r>
          <w:rPr>
            <w:noProof/>
          </w:rPr>
          <w:fldChar w:fldCharType="end"/>
        </w:r>
      </w:ins>
    </w:p>
    <w:p w14:paraId="59F7A1B5" w14:textId="526C5799" w:rsidR="002D3493" w:rsidRDefault="002D3493">
      <w:pPr>
        <w:pStyle w:val="TOC3"/>
        <w:rPr>
          <w:ins w:id="176" w:author="Author"/>
          <w:rFonts w:asciiTheme="minorHAnsi" w:hAnsiTheme="minorHAnsi" w:cstheme="minorBidi"/>
          <w:noProof/>
          <w:kern w:val="2"/>
          <w:sz w:val="22"/>
          <w:szCs w:val="22"/>
          <w:lang w:eastAsia="en-GB"/>
          <w14:ligatures w14:val="standardContextual"/>
        </w:rPr>
      </w:pPr>
      <w:ins w:id="177" w:author="Author">
        <w:r>
          <w:rPr>
            <w:noProof/>
          </w:rPr>
          <w:t>6.2.2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_Toc188279343 \h </w:instrText>
        </w:r>
      </w:ins>
      <w:r>
        <w:rPr>
          <w:noProof/>
        </w:rPr>
      </w:r>
      <w:r>
        <w:rPr>
          <w:noProof/>
        </w:rPr>
        <w:fldChar w:fldCharType="separate"/>
      </w:r>
      <w:ins w:id="178" w:author="Author">
        <w:r>
          <w:rPr>
            <w:noProof/>
          </w:rPr>
          <w:t>25</w:t>
        </w:r>
        <w:r>
          <w:rPr>
            <w:noProof/>
          </w:rPr>
          <w:fldChar w:fldCharType="end"/>
        </w:r>
      </w:ins>
    </w:p>
    <w:p w14:paraId="0C0383DC" w14:textId="364C7732" w:rsidR="002D3493" w:rsidRDefault="002D3493">
      <w:pPr>
        <w:pStyle w:val="TOC4"/>
        <w:rPr>
          <w:ins w:id="179" w:author="Author"/>
          <w:rFonts w:asciiTheme="minorHAnsi" w:hAnsiTheme="minorHAnsi" w:cstheme="minorBidi"/>
          <w:noProof/>
          <w:kern w:val="2"/>
          <w:sz w:val="22"/>
          <w:szCs w:val="22"/>
          <w:lang w:eastAsia="en-GB"/>
          <w14:ligatures w14:val="standardContextual"/>
        </w:rPr>
      </w:pPr>
      <w:ins w:id="180" w:author="Author">
        <w:r>
          <w:rPr>
            <w:noProof/>
          </w:rPr>
          <w:lastRenderedPageBreak/>
          <w:t>6.2.2.1</w:t>
        </w:r>
        <w:r>
          <w:rPr>
            <w:rFonts w:asciiTheme="minorHAnsi" w:hAnsiTheme="minorHAnsi" w:cstheme="minorBidi"/>
            <w:noProof/>
            <w:kern w:val="2"/>
            <w:sz w:val="22"/>
            <w:szCs w:val="22"/>
            <w:lang w:eastAsia="en-GB"/>
            <w14:ligatures w14:val="standardContextual"/>
          </w:rPr>
          <w:tab/>
        </w:r>
        <w:r>
          <w:rPr>
            <w:noProof/>
          </w:rPr>
          <w:t>Mutual authentication</w:t>
        </w:r>
        <w:r>
          <w:rPr>
            <w:noProof/>
          </w:rPr>
          <w:tab/>
        </w:r>
        <w:r>
          <w:rPr>
            <w:noProof/>
          </w:rPr>
          <w:fldChar w:fldCharType="begin"/>
        </w:r>
        <w:r>
          <w:rPr>
            <w:noProof/>
          </w:rPr>
          <w:instrText xml:space="preserve"> PAGEREF _Toc188279344 \h </w:instrText>
        </w:r>
      </w:ins>
      <w:r>
        <w:rPr>
          <w:noProof/>
        </w:rPr>
      </w:r>
      <w:r>
        <w:rPr>
          <w:noProof/>
        </w:rPr>
        <w:fldChar w:fldCharType="separate"/>
      </w:r>
      <w:ins w:id="181" w:author="Author">
        <w:r>
          <w:rPr>
            <w:noProof/>
          </w:rPr>
          <w:t>25</w:t>
        </w:r>
        <w:r>
          <w:rPr>
            <w:noProof/>
          </w:rPr>
          <w:fldChar w:fldCharType="end"/>
        </w:r>
      </w:ins>
    </w:p>
    <w:p w14:paraId="7DE63FFF" w14:textId="4D1D8E2D" w:rsidR="002D3493" w:rsidRDefault="002D3493">
      <w:pPr>
        <w:pStyle w:val="TOC4"/>
        <w:rPr>
          <w:ins w:id="182" w:author="Author"/>
          <w:rFonts w:asciiTheme="minorHAnsi" w:hAnsiTheme="minorHAnsi" w:cstheme="minorBidi"/>
          <w:noProof/>
          <w:kern w:val="2"/>
          <w:sz w:val="22"/>
          <w:szCs w:val="22"/>
          <w:lang w:eastAsia="en-GB"/>
          <w14:ligatures w14:val="standardContextual"/>
        </w:rPr>
      </w:pPr>
      <w:ins w:id="183" w:author="Author">
        <w:r>
          <w:rPr>
            <w:noProof/>
          </w:rPr>
          <w:t>6.2.2.2</w:t>
        </w:r>
        <w:r>
          <w:rPr>
            <w:rFonts w:asciiTheme="minorHAnsi" w:hAnsiTheme="minorHAnsi" w:cstheme="minorBidi"/>
            <w:noProof/>
            <w:kern w:val="2"/>
            <w:sz w:val="22"/>
            <w:szCs w:val="22"/>
            <w:lang w:eastAsia="en-GB"/>
            <w14:ligatures w14:val="standardContextual"/>
          </w:rPr>
          <w:tab/>
        </w:r>
        <w:r>
          <w:rPr>
            <w:noProof/>
          </w:rPr>
          <w:t>Protection of messages between ROF –AZF/CCF</w:t>
        </w:r>
        <w:r>
          <w:rPr>
            <w:noProof/>
          </w:rPr>
          <w:tab/>
        </w:r>
        <w:r>
          <w:rPr>
            <w:noProof/>
          </w:rPr>
          <w:fldChar w:fldCharType="begin"/>
        </w:r>
        <w:r>
          <w:rPr>
            <w:noProof/>
          </w:rPr>
          <w:instrText xml:space="preserve"> PAGEREF _Toc188279345 \h </w:instrText>
        </w:r>
      </w:ins>
      <w:r>
        <w:rPr>
          <w:noProof/>
        </w:rPr>
      </w:r>
      <w:r>
        <w:rPr>
          <w:noProof/>
        </w:rPr>
        <w:fldChar w:fldCharType="separate"/>
      </w:r>
      <w:ins w:id="184" w:author="Author">
        <w:r>
          <w:rPr>
            <w:noProof/>
          </w:rPr>
          <w:t>26</w:t>
        </w:r>
        <w:r>
          <w:rPr>
            <w:noProof/>
          </w:rPr>
          <w:fldChar w:fldCharType="end"/>
        </w:r>
      </w:ins>
    </w:p>
    <w:p w14:paraId="053218DE" w14:textId="3D3C7E2F" w:rsidR="002D3493" w:rsidRDefault="002D3493">
      <w:pPr>
        <w:pStyle w:val="TOC3"/>
        <w:rPr>
          <w:ins w:id="185" w:author="Author"/>
          <w:rFonts w:asciiTheme="minorHAnsi" w:hAnsiTheme="minorHAnsi" w:cstheme="minorBidi"/>
          <w:noProof/>
          <w:kern w:val="2"/>
          <w:sz w:val="22"/>
          <w:szCs w:val="22"/>
          <w:lang w:eastAsia="en-GB"/>
          <w14:ligatures w14:val="standardContextual"/>
        </w:rPr>
      </w:pPr>
      <w:ins w:id="186" w:author="Author">
        <w:r>
          <w:rPr>
            <w:noProof/>
          </w:rPr>
          <w:t>6.2.3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_Toc188279346 \h </w:instrText>
        </w:r>
      </w:ins>
      <w:r>
        <w:rPr>
          <w:noProof/>
        </w:rPr>
      </w:r>
      <w:r>
        <w:rPr>
          <w:noProof/>
        </w:rPr>
        <w:fldChar w:fldCharType="separate"/>
      </w:r>
      <w:ins w:id="187" w:author="Author">
        <w:r>
          <w:rPr>
            <w:noProof/>
          </w:rPr>
          <w:t>26</w:t>
        </w:r>
        <w:r>
          <w:rPr>
            <w:noProof/>
          </w:rPr>
          <w:fldChar w:fldCharType="end"/>
        </w:r>
      </w:ins>
    </w:p>
    <w:p w14:paraId="6DF0C09B" w14:textId="13AB3C04" w:rsidR="002D3493" w:rsidRDefault="002D3493">
      <w:pPr>
        <w:pStyle w:val="TOC2"/>
        <w:rPr>
          <w:ins w:id="188" w:author="Author"/>
          <w:rFonts w:asciiTheme="minorHAnsi" w:hAnsiTheme="minorHAnsi" w:cstheme="minorBidi"/>
          <w:noProof/>
          <w:kern w:val="2"/>
          <w:sz w:val="22"/>
          <w:szCs w:val="22"/>
          <w:lang w:eastAsia="en-GB"/>
          <w14:ligatures w14:val="standardContextual"/>
        </w:rPr>
      </w:pPr>
      <w:ins w:id="189" w:author="Author">
        <w:r>
          <w:rPr>
            <w:noProof/>
          </w:rPr>
          <w:t>6.3</w:t>
        </w:r>
        <w:r>
          <w:rPr>
            <w:rFonts w:asciiTheme="minorHAnsi" w:hAnsiTheme="minorHAnsi" w:cstheme="minorBidi"/>
            <w:noProof/>
            <w:kern w:val="2"/>
            <w:sz w:val="22"/>
            <w:szCs w:val="22"/>
            <w:lang w:eastAsia="en-GB"/>
            <w14:ligatures w14:val="standardContextual"/>
          </w:rPr>
          <w:tab/>
        </w:r>
        <w:r>
          <w:rPr>
            <w:noProof/>
          </w:rPr>
          <w:t>Solution #3: Security procedures for CAPIF-8 reference points</w:t>
        </w:r>
        <w:r>
          <w:rPr>
            <w:noProof/>
          </w:rPr>
          <w:tab/>
        </w:r>
        <w:r>
          <w:rPr>
            <w:noProof/>
          </w:rPr>
          <w:fldChar w:fldCharType="begin"/>
        </w:r>
        <w:r>
          <w:rPr>
            <w:noProof/>
          </w:rPr>
          <w:instrText xml:space="preserve"> PAGEREF _Toc188279347 \h </w:instrText>
        </w:r>
      </w:ins>
      <w:r>
        <w:rPr>
          <w:noProof/>
        </w:rPr>
      </w:r>
      <w:r>
        <w:rPr>
          <w:noProof/>
        </w:rPr>
        <w:fldChar w:fldCharType="separate"/>
      </w:r>
      <w:ins w:id="190" w:author="Author">
        <w:r>
          <w:rPr>
            <w:noProof/>
          </w:rPr>
          <w:t>26</w:t>
        </w:r>
        <w:r>
          <w:rPr>
            <w:noProof/>
          </w:rPr>
          <w:fldChar w:fldCharType="end"/>
        </w:r>
      </w:ins>
    </w:p>
    <w:p w14:paraId="4819F0D8" w14:textId="0FC2B9CF" w:rsidR="002D3493" w:rsidRDefault="002D3493">
      <w:pPr>
        <w:pStyle w:val="TOC3"/>
        <w:rPr>
          <w:ins w:id="191" w:author="Author"/>
          <w:rFonts w:asciiTheme="minorHAnsi" w:hAnsiTheme="minorHAnsi" w:cstheme="minorBidi"/>
          <w:noProof/>
          <w:kern w:val="2"/>
          <w:sz w:val="22"/>
          <w:szCs w:val="22"/>
          <w:lang w:eastAsia="en-GB"/>
          <w14:ligatures w14:val="standardContextual"/>
        </w:rPr>
      </w:pPr>
      <w:ins w:id="192" w:author="Author">
        <w:r>
          <w:rPr>
            <w:noProof/>
          </w:rPr>
          <w:t>6.3.1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_Toc188279348 \h </w:instrText>
        </w:r>
      </w:ins>
      <w:r>
        <w:rPr>
          <w:noProof/>
        </w:rPr>
      </w:r>
      <w:r>
        <w:rPr>
          <w:noProof/>
        </w:rPr>
        <w:fldChar w:fldCharType="separate"/>
      </w:r>
      <w:ins w:id="193" w:author="Author">
        <w:r>
          <w:rPr>
            <w:noProof/>
          </w:rPr>
          <w:t>26</w:t>
        </w:r>
        <w:r>
          <w:rPr>
            <w:noProof/>
          </w:rPr>
          <w:fldChar w:fldCharType="end"/>
        </w:r>
      </w:ins>
    </w:p>
    <w:p w14:paraId="26397619" w14:textId="4BC939F9" w:rsidR="002D3493" w:rsidRDefault="002D3493">
      <w:pPr>
        <w:pStyle w:val="TOC3"/>
        <w:rPr>
          <w:ins w:id="194" w:author="Author"/>
          <w:rFonts w:asciiTheme="minorHAnsi" w:hAnsiTheme="minorHAnsi" w:cstheme="minorBidi"/>
          <w:noProof/>
          <w:kern w:val="2"/>
          <w:sz w:val="22"/>
          <w:szCs w:val="22"/>
          <w:lang w:eastAsia="en-GB"/>
          <w14:ligatures w14:val="standardContextual"/>
        </w:rPr>
      </w:pPr>
      <w:ins w:id="195" w:author="Author">
        <w:r>
          <w:rPr>
            <w:noProof/>
          </w:rPr>
          <w:t>6.3.2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_Toc188279349 \h </w:instrText>
        </w:r>
      </w:ins>
      <w:r>
        <w:rPr>
          <w:noProof/>
        </w:rPr>
      </w:r>
      <w:r>
        <w:rPr>
          <w:noProof/>
        </w:rPr>
        <w:fldChar w:fldCharType="separate"/>
      </w:r>
      <w:ins w:id="196" w:author="Author">
        <w:r>
          <w:rPr>
            <w:noProof/>
          </w:rPr>
          <w:t>26</w:t>
        </w:r>
        <w:r>
          <w:rPr>
            <w:noProof/>
          </w:rPr>
          <w:fldChar w:fldCharType="end"/>
        </w:r>
      </w:ins>
    </w:p>
    <w:p w14:paraId="05745894" w14:textId="025B92D5" w:rsidR="002D3493" w:rsidRDefault="002D3493">
      <w:pPr>
        <w:pStyle w:val="TOC3"/>
        <w:rPr>
          <w:ins w:id="197" w:author="Author"/>
          <w:rFonts w:asciiTheme="minorHAnsi" w:hAnsiTheme="minorHAnsi" w:cstheme="minorBidi"/>
          <w:noProof/>
          <w:kern w:val="2"/>
          <w:sz w:val="22"/>
          <w:szCs w:val="22"/>
          <w:lang w:eastAsia="en-GB"/>
          <w14:ligatures w14:val="standardContextual"/>
        </w:rPr>
      </w:pPr>
      <w:ins w:id="198" w:author="Author">
        <w:r>
          <w:rPr>
            <w:noProof/>
          </w:rPr>
          <w:t>6.3.3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_Toc188279350 \h </w:instrText>
        </w:r>
      </w:ins>
      <w:r>
        <w:rPr>
          <w:noProof/>
        </w:rPr>
      </w:r>
      <w:r>
        <w:rPr>
          <w:noProof/>
        </w:rPr>
        <w:fldChar w:fldCharType="separate"/>
      </w:r>
      <w:ins w:id="199" w:author="Author">
        <w:r>
          <w:rPr>
            <w:noProof/>
          </w:rPr>
          <w:t>26</w:t>
        </w:r>
        <w:r>
          <w:rPr>
            <w:noProof/>
          </w:rPr>
          <w:fldChar w:fldCharType="end"/>
        </w:r>
      </w:ins>
    </w:p>
    <w:p w14:paraId="5B76E1C8" w14:textId="2427ED5D" w:rsidR="002D3493" w:rsidRDefault="002D3493">
      <w:pPr>
        <w:pStyle w:val="TOC2"/>
        <w:rPr>
          <w:ins w:id="200" w:author="Author"/>
          <w:rFonts w:asciiTheme="minorHAnsi" w:hAnsiTheme="minorHAnsi" w:cstheme="minorBidi"/>
          <w:noProof/>
          <w:kern w:val="2"/>
          <w:sz w:val="22"/>
          <w:szCs w:val="22"/>
          <w:lang w:eastAsia="en-GB"/>
          <w14:ligatures w14:val="standardContextual"/>
        </w:rPr>
      </w:pPr>
      <w:ins w:id="201" w:author="Author">
        <w:r w:rsidRPr="00984CB1">
          <w:rPr>
            <w:rFonts w:eastAsia="SimSun"/>
            <w:noProof/>
          </w:rPr>
          <w:t>6.4</w:t>
        </w:r>
        <w:r>
          <w:rPr>
            <w:rFonts w:asciiTheme="minorHAnsi" w:hAnsiTheme="minorHAnsi" w:cstheme="minorBidi"/>
            <w:noProof/>
            <w:kern w:val="2"/>
            <w:sz w:val="22"/>
            <w:szCs w:val="22"/>
            <w:lang w:eastAsia="en-GB"/>
            <w14:ligatures w14:val="standardContextual"/>
          </w:rPr>
          <w:tab/>
        </w:r>
        <w:r w:rsidRPr="00984CB1">
          <w:rPr>
            <w:rFonts w:eastAsia="SimSun"/>
            <w:noProof/>
          </w:rPr>
          <w:t>Solution #4: resource owner authorized revocation</w:t>
        </w:r>
        <w:r>
          <w:rPr>
            <w:noProof/>
          </w:rPr>
          <w:tab/>
        </w:r>
        <w:r>
          <w:rPr>
            <w:noProof/>
          </w:rPr>
          <w:fldChar w:fldCharType="begin"/>
        </w:r>
        <w:r>
          <w:rPr>
            <w:noProof/>
          </w:rPr>
          <w:instrText xml:space="preserve"> PAGEREF _Toc188279351 \h </w:instrText>
        </w:r>
      </w:ins>
      <w:r>
        <w:rPr>
          <w:noProof/>
        </w:rPr>
      </w:r>
      <w:r>
        <w:rPr>
          <w:noProof/>
        </w:rPr>
        <w:fldChar w:fldCharType="separate"/>
      </w:r>
      <w:ins w:id="202" w:author="Author">
        <w:r>
          <w:rPr>
            <w:noProof/>
          </w:rPr>
          <w:t>27</w:t>
        </w:r>
        <w:r>
          <w:rPr>
            <w:noProof/>
          </w:rPr>
          <w:fldChar w:fldCharType="end"/>
        </w:r>
      </w:ins>
    </w:p>
    <w:p w14:paraId="7AC0A273" w14:textId="012B17E7" w:rsidR="002D3493" w:rsidRDefault="002D3493">
      <w:pPr>
        <w:pStyle w:val="TOC3"/>
        <w:rPr>
          <w:ins w:id="203" w:author="Author"/>
          <w:rFonts w:asciiTheme="minorHAnsi" w:hAnsiTheme="minorHAnsi" w:cstheme="minorBidi"/>
          <w:noProof/>
          <w:kern w:val="2"/>
          <w:sz w:val="22"/>
          <w:szCs w:val="22"/>
          <w:lang w:eastAsia="en-GB"/>
          <w14:ligatures w14:val="standardContextual"/>
        </w:rPr>
      </w:pPr>
      <w:ins w:id="204" w:author="Author">
        <w:r w:rsidRPr="00984CB1">
          <w:rPr>
            <w:rFonts w:eastAsia="SimSun"/>
            <w:noProof/>
          </w:rPr>
          <w:t>6.4.1</w:t>
        </w:r>
        <w:r>
          <w:rPr>
            <w:rFonts w:asciiTheme="minorHAnsi" w:hAnsiTheme="minorHAnsi" w:cstheme="minorBidi"/>
            <w:noProof/>
            <w:kern w:val="2"/>
            <w:sz w:val="22"/>
            <w:szCs w:val="22"/>
            <w:lang w:eastAsia="en-GB"/>
            <w14:ligatures w14:val="standardContextual"/>
          </w:rPr>
          <w:tab/>
        </w:r>
        <w:r w:rsidRPr="00984CB1">
          <w:rPr>
            <w:rFonts w:eastAsia="SimSun"/>
            <w:noProof/>
          </w:rPr>
          <w:t>Introduction</w:t>
        </w:r>
        <w:r>
          <w:rPr>
            <w:noProof/>
          </w:rPr>
          <w:tab/>
        </w:r>
        <w:r>
          <w:rPr>
            <w:noProof/>
          </w:rPr>
          <w:fldChar w:fldCharType="begin"/>
        </w:r>
        <w:r>
          <w:rPr>
            <w:noProof/>
          </w:rPr>
          <w:instrText xml:space="preserve"> PAGEREF _Toc188279352 \h </w:instrText>
        </w:r>
      </w:ins>
      <w:r>
        <w:rPr>
          <w:noProof/>
        </w:rPr>
      </w:r>
      <w:r>
        <w:rPr>
          <w:noProof/>
        </w:rPr>
        <w:fldChar w:fldCharType="separate"/>
      </w:r>
      <w:ins w:id="205" w:author="Author">
        <w:r>
          <w:rPr>
            <w:noProof/>
          </w:rPr>
          <w:t>27</w:t>
        </w:r>
        <w:r>
          <w:rPr>
            <w:noProof/>
          </w:rPr>
          <w:fldChar w:fldCharType="end"/>
        </w:r>
      </w:ins>
    </w:p>
    <w:p w14:paraId="4B250C17" w14:textId="5FF460C3" w:rsidR="002D3493" w:rsidRDefault="002D3493">
      <w:pPr>
        <w:pStyle w:val="TOC3"/>
        <w:rPr>
          <w:ins w:id="206" w:author="Author"/>
          <w:rFonts w:asciiTheme="minorHAnsi" w:hAnsiTheme="minorHAnsi" w:cstheme="minorBidi"/>
          <w:noProof/>
          <w:kern w:val="2"/>
          <w:sz w:val="22"/>
          <w:szCs w:val="22"/>
          <w:lang w:eastAsia="en-GB"/>
          <w14:ligatures w14:val="standardContextual"/>
        </w:rPr>
      </w:pPr>
      <w:ins w:id="207" w:author="Author">
        <w:r w:rsidRPr="00984CB1">
          <w:rPr>
            <w:rFonts w:eastAsia="SimSun"/>
            <w:noProof/>
          </w:rPr>
          <w:t>6.4.2</w:t>
        </w:r>
        <w:r>
          <w:rPr>
            <w:rFonts w:asciiTheme="minorHAnsi" w:hAnsiTheme="minorHAnsi" w:cstheme="minorBidi"/>
            <w:noProof/>
            <w:kern w:val="2"/>
            <w:sz w:val="22"/>
            <w:szCs w:val="22"/>
            <w:lang w:eastAsia="en-GB"/>
            <w14:ligatures w14:val="standardContextual"/>
          </w:rPr>
          <w:tab/>
        </w:r>
        <w:r w:rsidRPr="00984CB1">
          <w:rPr>
            <w:rFonts w:eastAsia="SimSun"/>
            <w:noProof/>
          </w:rPr>
          <w:t>Solution details</w:t>
        </w:r>
        <w:r>
          <w:rPr>
            <w:noProof/>
          </w:rPr>
          <w:tab/>
        </w:r>
        <w:r>
          <w:rPr>
            <w:noProof/>
          </w:rPr>
          <w:fldChar w:fldCharType="begin"/>
        </w:r>
        <w:r>
          <w:rPr>
            <w:noProof/>
          </w:rPr>
          <w:instrText xml:space="preserve"> PAGEREF _Toc188279353 \h </w:instrText>
        </w:r>
      </w:ins>
      <w:r>
        <w:rPr>
          <w:noProof/>
        </w:rPr>
      </w:r>
      <w:r>
        <w:rPr>
          <w:noProof/>
        </w:rPr>
        <w:fldChar w:fldCharType="separate"/>
      </w:r>
      <w:ins w:id="208" w:author="Author">
        <w:r>
          <w:rPr>
            <w:noProof/>
          </w:rPr>
          <w:t>27</w:t>
        </w:r>
        <w:r>
          <w:rPr>
            <w:noProof/>
          </w:rPr>
          <w:fldChar w:fldCharType="end"/>
        </w:r>
      </w:ins>
    </w:p>
    <w:p w14:paraId="674DA100" w14:textId="7965C1BD" w:rsidR="002D3493" w:rsidRDefault="002D3493">
      <w:pPr>
        <w:pStyle w:val="TOC4"/>
        <w:rPr>
          <w:ins w:id="209" w:author="Author"/>
          <w:rFonts w:asciiTheme="minorHAnsi" w:hAnsiTheme="minorHAnsi" w:cstheme="minorBidi"/>
          <w:noProof/>
          <w:kern w:val="2"/>
          <w:sz w:val="22"/>
          <w:szCs w:val="22"/>
          <w:lang w:eastAsia="en-GB"/>
          <w14:ligatures w14:val="standardContextual"/>
        </w:rPr>
      </w:pPr>
      <w:ins w:id="210" w:author="Author">
        <w:r>
          <w:rPr>
            <w:noProof/>
            <w:lang w:eastAsia="zh-CN"/>
          </w:rPr>
          <w:t>6.4.2.1</w:t>
        </w:r>
        <w:r>
          <w:rPr>
            <w:rFonts w:asciiTheme="minorHAnsi" w:hAnsiTheme="minorHAnsi" w:cstheme="minorBidi"/>
            <w:noProof/>
            <w:kern w:val="2"/>
            <w:sz w:val="22"/>
            <w:szCs w:val="22"/>
            <w:lang w:eastAsia="en-GB"/>
            <w14:ligatures w14:val="standardContextual"/>
          </w:rPr>
          <w:tab/>
        </w:r>
        <w:r>
          <w:rPr>
            <w:noProof/>
            <w:lang w:eastAsia="zh-CN"/>
          </w:rPr>
          <w:t>Authorization procedure</w:t>
        </w:r>
        <w:r>
          <w:rPr>
            <w:noProof/>
          </w:rPr>
          <w:tab/>
        </w:r>
        <w:r>
          <w:rPr>
            <w:noProof/>
          </w:rPr>
          <w:fldChar w:fldCharType="begin"/>
        </w:r>
        <w:r>
          <w:rPr>
            <w:noProof/>
          </w:rPr>
          <w:instrText xml:space="preserve"> PAGEREF _Toc188279354 \h </w:instrText>
        </w:r>
      </w:ins>
      <w:r>
        <w:rPr>
          <w:noProof/>
        </w:rPr>
      </w:r>
      <w:r>
        <w:rPr>
          <w:noProof/>
        </w:rPr>
        <w:fldChar w:fldCharType="separate"/>
      </w:r>
      <w:ins w:id="211" w:author="Author">
        <w:r>
          <w:rPr>
            <w:noProof/>
          </w:rPr>
          <w:t>27</w:t>
        </w:r>
        <w:r>
          <w:rPr>
            <w:noProof/>
          </w:rPr>
          <w:fldChar w:fldCharType="end"/>
        </w:r>
      </w:ins>
    </w:p>
    <w:p w14:paraId="28266441" w14:textId="43EC3264" w:rsidR="002D3493" w:rsidRDefault="002D3493">
      <w:pPr>
        <w:pStyle w:val="TOC4"/>
        <w:rPr>
          <w:ins w:id="212" w:author="Author"/>
          <w:rFonts w:asciiTheme="minorHAnsi" w:hAnsiTheme="minorHAnsi" w:cstheme="minorBidi"/>
          <w:noProof/>
          <w:kern w:val="2"/>
          <w:sz w:val="22"/>
          <w:szCs w:val="22"/>
          <w:lang w:eastAsia="en-GB"/>
          <w14:ligatures w14:val="standardContextual"/>
        </w:rPr>
      </w:pPr>
      <w:ins w:id="213" w:author="Author">
        <w:r>
          <w:rPr>
            <w:noProof/>
            <w:lang w:eastAsia="zh-CN"/>
          </w:rPr>
          <w:t>6.4.2.2</w:t>
        </w:r>
        <w:r>
          <w:rPr>
            <w:rFonts w:asciiTheme="minorHAnsi" w:hAnsiTheme="minorHAnsi" w:cstheme="minorBidi"/>
            <w:noProof/>
            <w:kern w:val="2"/>
            <w:sz w:val="22"/>
            <w:szCs w:val="22"/>
            <w:lang w:eastAsia="en-GB"/>
            <w14:ligatures w14:val="standardContextual"/>
          </w:rPr>
          <w:tab/>
        </w:r>
        <w:r>
          <w:rPr>
            <w:noProof/>
            <w:lang w:eastAsia="zh-CN"/>
          </w:rPr>
          <w:t>Revocation procedure</w:t>
        </w:r>
        <w:r>
          <w:rPr>
            <w:noProof/>
          </w:rPr>
          <w:tab/>
        </w:r>
        <w:r>
          <w:rPr>
            <w:noProof/>
          </w:rPr>
          <w:fldChar w:fldCharType="begin"/>
        </w:r>
        <w:r>
          <w:rPr>
            <w:noProof/>
          </w:rPr>
          <w:instrText xml:space="preserve"> PAGEREF _Toc188279355 \h </w:instrText>
        </w:r>
      </w:ins>
      <w:r>
        <w:rPr>
          <w:noProof/>
        </w:rPr>
      </w:r>
      <w:r>
        <w:rPr>
          <w:noProof/>
        </w:rPr>
        <w:fldChar w:fldCharType="separate"/>
      </w:r>
      <w:ins w:id="214" w:author="Author">
        <w:r>
          <w:rPr>
            <w:noProof/>
          </w:rPr>
          <w:t>27</w:t>
        </w:r>
        <w:r>
          <w:rPr>
            <w:noProof/>
          </w:rPr>
          <w:fldChar w:fldCharType="end"/>
        </w:r>
      </w:ins>
    </w:p>
    <w:p w14:paraId="63E0D0A0" w14:textId="7AD1793B" w:rsidR="002D3493" w:rsidRDefault="002D3493">
      <w:pPr>
        <w:pStyle w:val="TOC3"/>
        <w:rPr>
          <w:ins w:id="215" w:author="Author"/>
          <w:rFonts w:asciiTheme="minorHAnsi" w:hAnsiTheme="minorHAnsi" w:cstheme="minorBidi"/>
          <w:noProof/>
          <w:kern w:val="2"/>
          <w:sz w:val="22"/>
          <w:szCs w:val="22"/>
          <w:lang w:eastAsia="en-GB"/>
          <w14:ligatures w14:val="standardContextual"/>
        </w:rPr>
      </w:pPr>
      <w:ins w:id="216" w:author="Author">
        <w:r w:rsidRPr="00984CB1">
          <w:rPr>
            <w:rFonts w:eastAsia="SimSun"/>
            <w:noProof/>
          </w:rPr>
          <w:t>6.4.3</w:t>
        </w:r>
        <w:r>
          <w:rPr>
            <w:rFonts w:asciiTheme="minorHAnsi" w:hAnsiTheme="minorHAnsi" w:cstheme="minorBidi"/>
            <w:noProof/>
            <w:kern w:val="2"/>
            <w:sz w:val="22"/>
            <w:szCs w:val="22"/>
            <w:lang w:eastAsia="en-GB"/>
            <w14:ligatures w14:val="standardContextual"/>
          </w:rPr>
          <w:tab/>
        </w:r>
        <w:r w:rsidRPr="00984CB1">
          <w:rPr>
            <w:rFonts w:eastAsia="SimSun"/>
            <w:noProof/>
          </w:rPr>
          <w:t>Evaluation</w:t>
        </w:r>
        <w:r>
          <w:rPr>
            <w:noProof/>
          </w:rPr>
          <w:tab/>
        </w:r>
        <w:r>
          <w:rPr>
            <w:noProof/>
          </w:rPr>
          <w:fldChar w:fldCharType="begin"/>
        </w:r>
        <w:r>
          <w:rPr>
            <w:noProof/>
          </w:rPr>
          <w:instrText xml:space="preserve"> PAGEREF _Toc188279356 \h </w:instrText>
        </w:r>
      </w:ins>
      <w:r>
        <w:rPr>
          <w:noProof/>
        </w:rPr>
      </w:r>
      <w:r>
        <w:rPr>
          <w:noProof/>
        </w:rPr>
        <w:fldChar w:fldCharType="separate"/>
      </w:r>
      <w:ins w:id="217" w:author="Author">
        <w:r>
          <w:rPr>
            <w:noProof/>
          </w:rPr>
          <w:t>28</w:t>
        </w:r>
        <w:r>
          <w:rPr>
            <w:noProof/>
          </w:rPr>
          <w:fldChar w:fldCharType="end"/>
        </w:r>
      </w:ins>
    </w:p>
    <w:p w14:paraId="42B0811C" w14:textId="5444A485" w:rsidR="002D3493" w:rsidRDefault="002D3493">
      <w:pPr>
        <w:pStyle w:val="TOC2"/>
        <w:rPr>
          <w:ins w:id="218" w:author="Author"/>
          <w:rFonts w:asciiTheme="minorHAnsi" w:hAnsiTheme="minorHAnsi" w:cstheme="minorBidi"/>
          <w:noProof/>
          <w:kern w:val="2"/>
          <w:sz w:val="22"/>
          <w:szCs w:val="22"/>
          <w:lang w:eastAsia="en-GB"/>
          <w14:ligatures w14:val="standardContextual"/>
        </w:rPr>
      </w:pPr>
      <w:ins w:id="219" w:author="Author">
        <w:r>
          <w:rPr>
            <w:noProof/>
          </w:rPr>
          <w:t>6.5</w:t>
        </w:r>
        <w:r>
          <w:rPr>
            <w:rFonts w:asciiTheme="minorHAnsi" w:hAnsiTheme="minorHAnsi" w:cstheme="minorBidi"/>
            <w:noProof/>
            <w:kern w:val="2"/>
            <w:sz w:val="22"/>
            <w:szCs w:val="22"/>
            <w:lang w:eastAsia="en-GB"/>
            <w14:ligatures w14:val="standardContextual"/>
          </w:rPr>
          <w:tab/>
        </w:r>
        <w:r>
          <w:rPr>
            <w:noProof/>
          </w:rPr>
          <w:t>Solution #5: Security of resource owner authorization management and CAPIF-8</w:t>
        </w:r>
        <w:r>
          <w:rPr>
            <w:noProof/>
          </w:rPr>
          <w:tab/>
        </w:r>
        <w:r>
          <w:rPr>
            <w:noProof/>
          </w:rPr>
          <w:fldChar w:fldCharType="begin"/>
        </w:r>
        <w:r>
          <w:rPr>
            <w:noProof/>
          </w:rPr>
          <w:instrText xml:space="preserve"> PAGEREF _Toc188279357 \h </w:instrText>
        </w:r>
      </w:ins>
      <w:r>
        <w:rPr>
          <w:noProof/>
        </w:rPr>
      </w:r>
      <w:r>
        <w:rPr>
          <w:noProof/>
        </w:rPr>
        <w:fldChar w:fldCharType="separate"/>
      </w:r>
      <w:ins w:id="220" w:author="Author">
        <w:r>
          <w:rPr>
            <w:noProof/>
          </w:rPr>
          <w:t>28</w:t>
        </w:r>
        <w:r>
          <w:rPr>
            <w:noProof/>
          </w:rPr>
          <w:fldChar w:fldCharType="end"/>
        </w:r>
      </w:ins>
    </w:p>
    <w:p w14:paraId="0855FA19" w14:textId="02E87BE2" w:rsidR="002D3493" w:rsidRDefault="002D3493">
      <w:pPr>
        <w:pStyle w:val="TOC3"/>
        <w:rPr>
          <w:ins w:id="221" w:author="Author"/>
          <w:rFonts w:asciiTheme="minorHAnsi" w:hAnsiTheme="minorHAnsi" w:cstheme="minorBidi"/>
          <w:noProof/>
          <w:kern w:val="2"/>
          <w:sz w:val="22"/>
          <w:szCs w:val="22"/>
          <w:lang w:eastAsia="en-GB"/>
          <w14:ligatures w14:val="standardContextual"/>
        </w:rPr>
      </w:pPr>
      <w:ins w:id="222" w:author="Author">
        <w:r>
          <w:rPr>
            <w:noProof/>
          </w:rPr>
          <w:t>6.5.1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_Toc188279358 \h </w:instrText>
        </w:r>
      </w:ins>
      <w:r>
        <w:rPr>
          <w:noProof/>
        </w:rPr>
      </w:r>
      <w:r>
        <w:rPr>
          <w:noProof/>
        </w:rPr>
        <w:fldChar w:fldCharType="separate"/>
      </w:r>
      <w:ins w:id="223" w:author="Author">
        <w:r>
          <w:rPr>
            <w:noProof/>
          </w:rPr>
          <w:t>28</w:t>
        </w:r>
        <w:r>
          <w:rPr>
            <w:noProof/>
          </w:rPr>
          <w:fldChar w:fldCharType="end"/>
        </w:r>
      </w:ins>
    </w:p>
    <w:p w14:paraId="65684C46" w14:textId="60C1F101" w:rsidR="002D3493" w:rsidRDefault="002D3493">
      <w:pPr>
        <w:pStyle w:val="TOC3"/>
        <w:rPr>
          <w:ins w:id="224" w:author="Author"/>
          <w:rFonts w:asciiTheme="minorHAnsi" w:hAnsiTheme="minorHAnsi" w:cstheme="minorBidi"/>
          <w:noProof/>
          <w:kern w:val="2"/>
          <w:sz w:val="22"/>
          <w:szCs w:val="22"/>
          <w:lang w:eastAsia="en-GB"/>
          <w14:ligatures w14:val="standardContextual"/>
        </w:rPr>
      </w:pPr>
      <w:ins w:id="225" w:author="Author">
        <w:r>
          <w:rPr>
            <w:noProof/>
          </w:rPr>
          <w:t>6.5.2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_Toc188279359 \h </w:instrText>
        </w:r>
      </w:ins>
      <w:r>
        <w:rPr>
          <w:noProof/>
        </w:rPr>
      </w:r>
      <w:r>
        <w:rPr>
          <w:noProof/>
        </w:rPr>
        <w:fldChar w:fldCharType="separate"/>
      </w:r>
      <w:ins w:id="226" w:author="Author">
        <w:r>
          <w:rPr>
            <w:noProof/>
          </w:rPr>
          <w:t>28</w:t>
        </w:r>
        <w:r>
          <w:rPr>
            <w:noProof/>
          </w:rPr>
          <w:fldChar w:fldCharType="end"/>
        </w:r>
      </w:ins>
    </w:p>
    <w:p w14:paraId="6D43064C" w14:textId="42494D81" w:rsidR="002D3493" w:rsidRDefault="002D3493">
      <w:pPr>
        <w:pStyle w:val="TOC3"/>
        <w:rPr>
          <w:ins w:id="227" w:author="Author"/>
          <w:rFonts w:asciiTheme="minorHAnsi" w:hAnsiTheme="minorHAnsi" w:cstheme="minorBidi"/>
          <w:noProof/>
          <w:kern w:val="2"/>
          <w:sz w:val="22"/>
          <w:szCs w:val="22"/>
          <w:lang w:eastAsia="en-GB"/>
          <w14:ligatures w14:val="standardContextual"/>
        </w:rPr>
      </w:pPr>
      <w:ins w:id="228" w:author="Author">
        <w:r>
          <w:rPr>
            <w:noProof/>
          </w:rPr>
          <w:t>6.5.3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_Toc188279360 \h </w:instrText>
        </w:r>
      </w:ins>
      <w:r>
        <w:rPr>
          <w:noProof/>
        </w:rPr>
      </w:r>
      <w:r>
        <w:rPr>
          <w:noProof/>
        </w:rPr>
        <w:fldChar w:fldCharType="separate"/>
      </w:r>
      <w:ins w:id="229" w:author="Author">
        <w:r>
          <w:rPr>
            <w:noProof/>
          </w:rPr>
          <w:t>30</w:t>
        </w:r>
        <w:r>
          <w:rPr>
            <w:noProof/>
          </w:rPr>
          <w:fldChar w:fldCharType="end"/>
        </w:r>
      </w:ins>
    </w:p>
    <w:p w14:paraId="3F558EE4" w14:textId="572A3224" w:rsidR="002D3493" w:rsidRDefault="002D3493">
      <w:pPr>
        <w:pStyle w:val="TOC2"/>
        <w:rPr>
          <w:ins w:id="230" w:author="Author"/>
          <w:rFonts w:asciiTheme="minorHAnsi" w:hAnsiTheme="minorHAnsi" w:cstheme="minorBidi"/>
          <w:noProof/>
          <w:kern w:val="2"/>
          <w:sz w:val="22"/>
          <w:szCs w:val="22"/>
          <w:lang w:eastAsia="en-GB"/>
          <w14:ligatures w14:val="standardContextual"/>
        </w:rPr>
      </w:pPr>
      <w:ins w:id="231" w:author="Author">
        <w:r>
          <w:rPr>
            <w:noProof/>
          </w:rPr>
          <w:t>6.6</w:t>
        </w:r>
        <w:r>
          <w:rPr>
            <w:rFonts w:asciiTheme="minorHAnsi" w:hAnsiTheme="minorHAnsi" w:cstheme="minorBidi"/>
            <w:noProof/>
            <w:kern w:val="2"/>
            <w:sz w:val="22"/>
            <w:szCs w:val="22"/>
            <w:lang w:eastAsia="en-GB"/>
            <w14:ligatures w14:val="standardContextual"/>
          </w:rPr>
          <w:tab/>
        </w:r>
        <w:r>
          <w:rPr>
            <w:noProof/>
          </w:rPr>
          <w:t>Solution #6: Security procedures for resource owner authorization management</w:t>
        </w:r>
        <w:r>
          <w:rPr>
            <w:noProof/>
          </w:rPr>
          <w:tab/>
        </w:r>
        <w:r>
          <w:rPr>
            <w:noProof/>
          </w:rPr>
          <w:fldChar w:fldCharType="begin"/>
        </w:r>
        <w:r>
          <w:rPr>
            <w:noProof/>
          </w:rPr>
          <w:instrText xml:space="preserve"> PAGEREF _Toc188279361 \h </w:instrText>
        </w:r>
      </w:ins>
      <w:r>
        <w:rPr>
          <w:noProof/>
        </w:rPr>
      </w:r>
      <w:r>
        <w:rPr>
          <w:noProof/>
        </w:rPr>
        <w:fldChar w:fldCharType="separate"/>
      </w:r>
      <w:ins w:id="232" w:author="Author">
        <w:r>
          <w:rPr>
            <w:noProof/>
          </w:rPr>
          <w:t>30</w:t>
        </w:r>
        <w:r>
          <w:rPr>
            <w:noProof/>
          </w:rPr>
          <w:fldChar w:fldCharType="end"/>
        </w:r>
      </w:ins>
    </w:p>
    <w:p w14:paraId="50578F47" w14:textId="02B33808" w:rsidR="002D3493" w:rsidRDefault="002D3493">
      <w:pPr>
        <w:pStyle w:val="TOC3"/>
        <w:rPr>
          <w:ins w:id="233" w:author="Author"/>
          <w:rFonts w:asciiTheme="minorHAnsi" w:hAnsiTheme="minorHAnsi" w:cstheme="minorBidi"/>
          <w:noProof/>
          <w:kern w:val="2"/>
          <w:sz w:val="22"/>
          <w:szCs w:val="22"/>
          <w:lang w:eastAsia="en-GB"/>
          <w14:ligatures w14:val="standardContextual"/>
        </w:rPr>
      </w:pPr>
      <w:ins w:id="234" w:author="Author">
        <w:r>
          <w:rPr>
            <w:noProof/>
          </w:rPr>
          <w:t>6.6.1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_Toc188279362 \h </w:instrText>
        </w:r>
      </w:ins>
      <w:r>
        <w:rPr>
          <w:noProof/>
        </w:rPr>
      </w:r>
      <w:r>
        <w:rPr>
          <w:noProof/>
        </w:rPr>
        <w:fldChar w:fldCharType="separate"/>
      </w:r>
      <w:ins w:id="235" w:author="Author">
        <w:r>
          <w:rPr>
            <w:noProof/>
          </w:rPr>
          <w:t>30</w:t>
        </w:r>
        <w:r>
          <w:rPr>
            <w:noProof/>
          </w:rPr>
          <w:fldChar w:fldCharType="end"/>
        </w:r>
      </w:ins>
    </w:p>
    <w:p w14:paraId="4A207773" w14:textId="49EFD5F8" w:rsidR="002D3493" w:rsidRDefault="002D3493">
      <w:pPr>
        <w:pStyle w:val="TOC3"/>
        <w:rPr>
          <w:ins w:id="236" w:author="Author"/>
          <w:rFonts w:asciiTheme="minorHAnsi" w:hAnsiTheme="minorHAnsi" w:cstheme="minorBidi"/>
          <w:noProof/>
          <w:kern w:val="2"/>
          <w:sz w:val="22"/>
          <w:szCs w:val="22"/>
          <w:lang w:eastAsia="en-GB"/>
          <w14:ligatures w14:val="standardContextual"/>
        </w:rPr>
      </w:pPr>
      <w:ins w:id="237" w:author="Author">
        <w:r>
          <w:rPr>
            <w:noProof/>
          </w:rPr>
          <w:t>6.6.2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_Toc188279363 \h </w:instrText>
        </w:r>
      </w:ins>
      <w:r>
        <w:rPr>
          <w:noProof/>
        </w:rPr>
      </w:r>
      <w:r>
        <w:rPr>
          <w:noProof/>
        </w:rPr>
        <w:fldChar w:fldCharType="separate"/>
      </w:r>
      <w:ins w:id="238" w:author="Author">
        <w:r>
          <w:rPr>
            <w:noProof/>
          </w:rPr>
          <w:t>30</w:t>
        </w:r>
        <w:r>
          <w:rPr>
            <w:noProof/>
          </w:rPr>
          <w:fldChar w:fldCharType="end"/>
        </w:r>
      </w:ins>
    </w:p>
    <w:p w14:paraId="5A935CC1" w14:textId="78AABF7F" w:rsidR="002D3493" w:rsidRDefault="002D3493">
      <w:pPr>
        <w:pStyle w:val="TOC4"/>
        <w:rPr>
          <w:ins w:id="239" w:author="Author"/>
          <w:rFonts w:asciiTheme="minorHAnsi" w:hAnsiTheme="minorHAnsi" w:cstheme="minorBidi"/>
          <w:noProof/>
          <w:kern w:val="2"/>
          <w:sz w:val="22"/>
          <w:szCs w:val="22"/>
          <w:lang w:eastAsia="en-GB"/>
          <w14:ligatures w14:val="standardContextual"/>
        </w:rPr>
      </w:pPr>
      <w:ins w:id="240" w:author="Author">
        <w:r>
          <w:rPr>
            <w:noProof/>
          </w:rPr>
          <w:t>6.6.2.1</w:t>
        </w:r>
        <w:r>
          <w:rPr>
            <w:rFonts w:asciiTheme="minorHAnsi" w:hAnsiTheme="minorHAnsi" w:cstheme="minorBidi"/>
            <w:noProof/>
            <w:kern w:val="2"/>
            <w:sz w:val="22"/>
            <w:szCs w:val="22"/>
            <w:lang w:eastAsia="en-GB"/>
            <w14:ligatures w14:val="standardContextual"/>
          </w:rPr>
          <w:tab/>
        </w:r>
        <w:r>
          <w:rPr>
            <w:noProof/>
          </w:rPr>
          <w:t>Security procedure for obtaining resource owner authorization</w:t>
        </w:r>
        <w:r>
          <w:rPr>
            <w:noProof/>
          </w:rPr>
          <w:tab/>
        </w:r>
        <w:r>
          <w:rPr>
            <w:noProof/>
          </w:rPr>
          <w:fldChar w:fldCharType="begin"/>
        </w:r>
        <w:r>
          <w:rPr>
            <w:noProof/>
          </w:rPr>
          <w:instrText xml:space="preserve"> PAGEREF _Toc188279364 \h </w:instrText>
        </w:r>
      </w:ins>
      <w:r>
        <w:rPr>
          <w:noProof/>
        </w:rPr>
      </w:r>
      <w:r>
        <w:rPr>
          <w:noProof/>
        </w:rPr>
        <w:fldChar w:fldCharType="separate"/>
      </w:r>
      <w:ins w:id="241" w:author="Author">
        <w:r>
          <w:rPr>
            <w:noProof/>
          </w:rPr>
          <w:t>30</w:t>
        </w:r>
        <w:r>
          <w:rPr>
            <w:noProof/>
          </w:rPr>
          <w:fldChar w:fldCharType="end"/>
        </w:r>
      </w:ins>
    </w:p>
    <w:p w14:paraId="625A3A1E" w14:textId="69B4F3BC" w:rsidR="002D3493" w:rsidRDefault="002D3493">
      <w:pPr>
        <w:pStyle w:val="TOC4"/>
        <w:rPr>
          <w:ins w:id="242" w:author="Author"/>
          <w:rFonts w:asciiTheme="minorHAnsi" w:hAnsiTheme="minorHAnsi" w:cstheme="minorBidi"/>
          <w:noProof/>
          <w:kern w:val="2"/>
          <w:sz w:val="22"/>
          <w:szCs w:val="22"/>
          <w:lang w:eastAsia="en-GB"/>
          <w14:ligatures w14:val="standardContextual"/>
        </w:rPr>
      </w:pPr>
      <w:ins w:id="243" w:author="Author">
        <w:r>
          <w:rPr>
            <w:noProof/>
          </w:rPr>
          <w:t>6.6.2.2</w:t>
        </w:r>
        <w:r>
          <w:rPr>
            <w:rFonts w:asciiTheme="minorHAnsi" w:hAnsiTheme="minorHAnsi" w:cstheme="minorBidi"/>
            <w:noProof/>
            <w:kern w:val="2"/>
            <w:sz w:val="22"/>
            <w:szCs w:val="22"/>
            <w:lang w:eastAsia="en-GB"/>
            <w14:ligatures w14:val="standardContextual"/>
          </w:rPr>
          <w:tab/>
        </w:r>
        <w:r>
          <w:rPr>
            <w:noProof/>
          </w:rPr>
          <w:t>Security procedure for authorizing the API invoker in RNAA</w:t>
        </w:r>
        <w:r>
          <w:rPr>
            <w:noProof/>
          </w:rPr>
          <w:tab/>
        </w:r>
        <w:r>
          <w:rPr>
            <w:noProof/>
          </w:rPr>
          <w:fldChar w:fldCharType="begin"/>
        </w:r>
        <w:r>
          <w:rPr>
            <w:noProof/>
          </w:rPr>
          <w:instrText xml:space="preserve"> PAGEREF _Toc188279365 \h </w:instrText>
        </w:r>
      </w:ins>
      <w:r>
        <w:rPr>
          <w:noProof/>
        </w:rPr>
      </w:r>
      <w:r>
        <w:rPr>
          <w:noProof/>
        </w:rPr>
        <w:fldChar w:fldCharType="separate"/>
      </w:r>
      <w:ins w:id="244" w:author="Author">
        <w:r>
          <w:rPr>
            <w:noProof/>
          </w:rPr>
          <w:t>31</w:t>
        </w:r>
        <w:r>
          <w:rPr>
            <w:noProof/>
          </w:rPr>
          <w:fldChar w:fldCharType="end"/>
        </w:r>
      </w:ins>
    </w:p>
    <w:p w14:paraId="3A748137" w14:textId="396CBEC5" w:rsidR="002D3493" w:rsidRDefault="002D3493">
      <w:pPr>
        <w:pStyle w:val="TOC4"/>
        <w:rPr>
          <w:ins w:id="245" w:author="Author"/>
          <w:rFonts w:asciiTheme="minorHAnsi" w:hAnsiTheme="minorHAnsi" w:cstheme="minorBidi"/>
          <w:noProof/>
          <w:kern w:val="2"/>
          <w:sz w:val="22"/>
          <w:szCs w:val="22"/>
          <w:lang w:eastAsia="en-GB"/>
          <w14:ligatures w14:val="standardContextual"/>
        </w:rPr>
      </w:pPr>
      <w:ins w:id="246" w:author="Author">
        <w:r>
          <w:rPr>
            <w:noProof/>
          </w:rPr>
          <w:t>6.6.2.3</w:t>
        </w:r>
        <w:r>
          <w:rPr>
            <w:rFonts w:asciiTheme="minorHAnsi" w:hAnsiTheme="minorHAnsi" w:cstheme="minorBidi"/>
            <w:noProof/>
            <w:kern w:val="2"/>
            <w:sz w:val="22"/>
            <w:szCs w:val="22"/>
            <w:lang w:eastAsia="en-GB"/>
            <w14:ligatures w14:val="standardContextual"/>
          </w:rPr>
          <w:tab/>
        </w:r>
        <w:r>
          <w:rPr>
            <w:noProof/>
          </w:rPr>
          <w:t>Security procedure for revoking resource owner authorization</w:t>
        </w:r>
        <w:r>
          <w:rPr>
            <w:noProof/>
          </w:rPr>
          <w:tab/>
        </w:r>
        <w:r>
          <w:rPr>
            <w:noProof/>
          </w:rPr>
          <w:fldChar w:fldCharType="begin"/>
        </w:r>
        <w:r>
          <w:rPr>
            <w:noProof/>
          </w:rPr>
          <w:instrText xml:space="preserve"> PAGEREF _Toc188279366 \h </w:instrText>
        </w:r>
      </w:ins>
      <w:r>
        <w:rPr>
          <w:noProof/>
        </w:rPr>
      </w:r>
      <w:r>
        <w:rPr>
          <w:noProof/>
        </w:rPr>
        <w:fldChar w:fldCharType="separate"/>
      </w:r>
      <w:ins w:id="247" w:author="Author">
        <w:r>
          <w:rPr>
            <w:noProof/>
          </w:rPr>
          <w:t>32</w:t>
        </w:r>
        <w:r>
          <w:rPr>
            <w:noProof/>
          </w:rPr>
          <w:fldChar w:fldCharType="end"/>
        </w:r>
      </w:ins>
    </w:p>
    <w:p w14:paraId="228DFF89" w14:textId="647DA467" w:rsidR="002D3493" w:rsidRDefault="002D3493">
      <w:pPr>
        <w:pStyle w:val="TOC3"/>
        <w:rPr>
          <w:ins w:id="248" w:author="Author"/>
          <w:rFonts w:asciiTheme="minorHAnsi" w:hAnsiTheme="minorHAnsi" w:cstheme="minorBidi"/>
          <w:noProof/>
          <w:kern w:val="2"/>
          <w:sz w:val="22"/>
          <w:szCs w:val="22"/>
          <w:lang w:eastAsia="en-GB"/>
          <w14:ligatures w14:val="standardContextual"/>
        </w:rPr>
      </w:pPr>
      <w:ins w:id="249" w:author="Author">
        <w:r>
          <w:rPr>
            <w:noProof/>
          </w:rPr>
          <w:t>6.6.3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_Toc188279367 \h </w:instrText>
        </w:r>
      </w:ins>
      <w:r>
        <w:rPr>
          <w:noProof/>
        </w:rPr>
      </w:r>
      <w:r>
        <w:rPr>
          <w:noProof/>
        </w:rPr>
        <w:fldChar w:fldCharType="separate"/>
      </w:r>
      <w:ins w:id="250" w:author="Author">
        <w:r>
          <w:rPr>
            <w:noProof/>
          </w:rPr>
          <w:t>32</w:t>
        </w:r>
        <w:r>
          <w:rPr>
            <w:noProof/>
          </w:rPr>
          <w:fldChar w:fldCharType="end"/>
        </w:r>
      </w:ins>
    </w:p>
    <w:p w14:paraId="3C90FB78" w14:textId="4B231F09" w:rsidR="002D3493" w:rsidRDefault="002D3493">
      <w:pPr>
        <w:pStyle w:val="TOC2"/>
        <w:rPr>
          <w:ins w:id="251" w:author="Author"/>
          <w:rFonts w:asciiTheme="minorHAnsi" w:hAnsiTheme="minorHAnsi" w:cstheme="minorBidi"/>
          <w:noProof/>
          <w:kern w:val="2"/>
          <w:sz w:val="22"/>
          <w:szCs w:val="22"/>
          <w:lang w:eastAsia="en-GB"/>
          <w14:ligatures w14:val="standardContextual"/>
        </w:rPr>
      </w:pPr>
      <w:ins w:id="252" w:author="Author">
        <w:r>
          <w:rPr>
            <w:noProof/>
          </w:rPr>
          <w:t>6.7</w:t>
        </w:r>
        <w:r>
          <w:rPr>
            <w:rFonts w:asciiTheme="minorHAnsi" w:hAnsiTheme="minorHAnsi" w:cstheme="minorBidi"/>
            <w:noProof/>
            <w:kern w:val="2"/>
            <w:sz w:val="22"/>
            <w:szCs w:val="22"/>
            <w:lang w:eastAsia="en-GB"/>
            <w14:ligatures w14:val="standardContextual"/>
          </w:rPr>
          <w:tab/>
        </w:r>
        <w:r>
          <w:rPr>
            <w:noProof/>
          </w:rPr>
          <w:t>Solution #7: RO permission/ management</w:t>
        </w:r>
        <w:r>
          <w:rPr>
            <w:noProof/>
          </w:rPr>
          <w:tab/>
        </w:r>
        <w:r>
          <w:rPr>
            <w:noProof/>
          </w:rPr>
          <w:fldChar w:fldCharType="begin"/>
        </w:r>
        <w:r>
          <w:rPr>
            <w:noProof/>
          </w:rPr>
          <w:instrText xml:space="preserve"> PAGEREF _Toc188279368 \h </w:instrText>
        </w:r>
      </w:ins>
      <w:r>
        <w:rPr>
          <w:noProof/>
        </w:rPr>
      </w:r>
      <w:r>
        <w:rPr>
          <w:noProof/>
        </w:rPr>
        <w:fldChar w:fldCharType="separate"/>
      </w:r>
      <w:ins w:id="253" w:author="Author">
        <w:r>
          <w:rPr>
            <w:noProof/>
          </w:rPr>
          <w:t>33</w:t>
        </w:r>
        <w:r>
          <w:rPr>
            <w:noProof/>
          </w:rPr>
          <w:fldChar w:fldCharType="end"/>
        </w:r>
      </w:ins>
    </w:p>
    <w:p w14:paraId="210BF620" w14:textId="095A1C74" w:rsidR="002D3493" w:rsidRDefault="002D3493">
      <w:pPr>
        <w:pStyle w:val="TOC3"/>
        <w:rPr>
          <w:ins w:id="254" w:author="Author"/>
          <w:rFonts w:asciiTheme="minorHAnsi" w:hAnsiTheme="minorHAnsi" w:cstheme="minorBidi"/>
          <w:noProof/>
          <w:kern w:val="2"/>
          <w:sz w:val="22"/>
          <w:szCs w:val="22"/>
          <w:lang w:eastAsia="en-GB"/>
          <w14:ligatures w14:val="standardContextual"/>
        </w:rPr>
      </w:pPr>
      <w:ins w:id="255" w:author="Author">
        <w:r>
          <w:rPr>
            <w:noProof/>
          </w:rPr>
          <w:t>6.7.1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_Toc188279369 \h </w:instrText>
        </w:r>
      </w:ins>
      <w:r>
        <w:rPr>
          <w:noProof/>
        </w:rPr>
      </w:r>
      <w:r>
        <w:rPr>
          <w:noProof/>
        </w:rPr>
        <w:fldChar w:fldCharType="separate"/>
      </w:r>
      <w:ins w:id="256" w:author="Author">
        <w:r>
          <w:rPr>
            <w:noProof/>
          </w:rPr>
          <w:t>33</w:t>
        </w:r>
        <w:r>
          <w:rPr>
            <w:noProof/>
          </w:rPr>
          <w:fldChar w:fldCharType="end"/>
        </w:r>
      </w:ins>
    </w:p>
    <w:p w14:paraId="62EDE0B2" w14:textId="305828D8" w:rsidR="002D3493" w:rsidRDefault="002D3493">
      <w:pPr>
        <w:pStyle w:val="TOC3"/>
        <w:rPr>
          <w:ins w:id="257" w:author="Author"/>
          <w:rFonts w:asciiTheme="minorHAnsi" w:hAnsiTheme="minorHAnsi" w:cstheme="minorBidi"/>
          <w:noProof/>
          <w:kern w:val="2"/>
          <w:sz w:val="22"/>
          <w:szCs w:val="22"/>
          <w:lang w:eastAsia="en-GB"/>
          <w14:ligatures w14:val="standardContextual"/>
        </w:rPr>
      </w:pPr>
      <w:ins w:id="258" w:author="Author">
        <w:r>
          <w:rPr>
            <w:noProof/>
          </w:rPr>
          <w:t>6.7.2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_Toc188279370 \h </w:instrText>
        </w:r>
      </w:ins>
      <w:r>
        <w:rPr>
          <w:noProof/>
        </w:rPr>
      </w:r>
      <w:r>
        <w:rPr>
          <w:noProof/>
        </w:rPr>
        <w:fldChar w:fldCharType="separate"/>
      </w:r>
      <w:ins w:id="259" w:author="Author">
        <w:r>
          <w:rPr>
            <w:noProof/>
          </w:rPr>
          <w:t>33</w:t>
        </w:r>
        <w:r>
          <w:rPr>
            <w:noProof/>
          </w:rPr>
          <w:fldChar w:fldCharType="end"/>
        </w:r>
      </w:ins>
    </w:p>
    <w:p w14:paraId="5AD1F9E8" w14:textId="1EEB8577" w:rsidR="002D3493" w:rsidRDefault="002D3493">
      <w:pPr>
        <w:pStyle w:val="TOC4"/>
        <w:rPr>
          <w:ins w:id="260" w:author="Author"/>
          <w:rFonts w:asciiTheme="minorHAnsi" w:hAnsiTheme="minorHAnsi" w:cstheme="minorBidi"/>
          <w:noProof/>
          <w:kern w:val="2"/>
          <w:sz w:val="22"/>
          <w:szCs w:val="22"/>
          <w:lang w:eastAsia="en-GB"/>
          <w14:ligatures w14:val="standardContextual"/>
        </w:rPr>
      </w:pPr>
      <w:ins w:id="261" w:author="Author">
        <w:r>
          <w:rPr>
            <w:noProof/>
          </w:rPr>
          <w:t>6.7.2.1</w:t>
        </w:r>
        <w:r>
          <w:rPr>
            <w:rFonts w:asciiTheme="minorHAnsi" w:hAnsiTheme="minorHAnsi" w:cstheme="minorBidi"/>
            <w:noProof/>
            <w:kern w:val="2"/>
            <w:sz w:val="22"/>
            <w:szCs w:val="22"/>
            <w:lang w:eastAsia="en-GB"/>
            <w14:ligatures w14:val="standardContextual"/>
          </w:rPr>
          <w:tab/>
        </w:r>
        <w:r>
          <w:rPr>
            <w:noProof/>
          </w:rPr>
          <w:t>Notifications for permissions / wakeup</w:t>
        </w:r>
        <w:r>
          <w:rPr>
            <w:noProof/>
          </w:rPr>
          <w:tab/>
        </w:r>
        <w:r>
          <w:rPr>
            <w:noProof/>
          </w:rPr>
          <w:fldChar w:fldCharType="begin"/>
        </w:r>
        <w:r>
          <w:rPr>
            <w:noProof/>
          </w:rPr>
          <w:instrText xml:space="preserve"> PAGEREF _Toc188279371 \h </w:instrText>
        </w:r>
      </w:ins>
      <w:r>
        <w:rPr>
          <w:noProof/>
        </w:rPr>
      </w:r>
      <w:r>
        <w:rPr>
          <w:noProof/>
        </w:rPr>
        <w:fldChar w:fldCharType="separate"/>
      </w:r>
      <w:ins w:id="262" w:author="Author">
        <w:r>
          <w:rPr>
            <w:noProof/>
          </w:rPr>
          <w:t>33</w:t>
        </w:r>
        <w:r>
          <w:rPr>
            <w:noProof/>
          </w:rPr>
          <w:fldChar w:fldCharType="end"/>
        </w:r>
      </w:ins>
    </w:p>
    <w:p w14:paraId="446D330A" w14:textId="52FA0DC4" w:rsidR="002D3493" w:rsidRDefault="002D3493">
      <w:pPr>
        <w:pStyle w:val="TOC3"/>
        <w:rPr>
          <w:ins w:id="263" w:author="Author"/>
          <w:rFonts w:asciiTheme="minorHAnsi" w:hAnsiTheme="minorHAnsi" w:cstheme="minorBidi"/>
          <w:noProof/>
          <w:kern w:val="2"/>
          <w:sz w:val="22"/>
          <w:szCs w:val="22"/>
          <w:lang w:eastAsia="en-GB"/>
          <w14:ligatures w14:val="standardContextual"/>
        </w:rPr>
      </w:pPr>
      <w:ins w:id="264" w:author="Author">
        <w:r>
          <w:rPr>
            <w:noProof/>
          </w:rPr>
          <w:t>6.7.3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_Toc188279372 \h </w:instrText>
        </w:r>
      </w:ins>
      <w:r>
        <w:rPr>
          <w:noProof/>
        </w:rPr>
      </w:r>
      <w:r>
        <w:rPr>
          <w:noProof/>
        </w:rPr>
        <w:fldChar w:fldCharType="separate"/>
      </w:r>
      <w:ins w:id="265" w:author="Author">
        <w:r>
          <w:rPr>
            <w:noProof/>
          </w:rPr>
          <w:t>35</w:t>
        </w:r>
        <w:r>
          <w:rPr>
            <w:noProof/>
          </w:rPr>
          <w:fldChar w:fldCharType="end"/>
        </w:r>
      </w:ins>
    </w:p>
    <w:p w14:paraId="2C4BE6D8" w14:textId="5DB3F54C" w:rsidR="002D3493" w:rsidRDefault="002D3493">
      <w:pPr>
        <w:pStyle w:val="TOC2"/>
        <w:rPr>
          <w:ins w:id="266" w:author="Author"/>
          <w:rFonts w:asciiTheme="minorHAnsi" w:hAnsiTheme="minorHAnsi" w:cstheme="minorBidi"/>
          <w:noProof/>
          <w:kern w:val="2"/>
          <w:sz w:val="22"/>
          <w:szCs w:val="22"/>
          <w:lang w:eastAsia="en-GB"/>
          <w14:ligatures w14:val="standardContextual"/>
        </w:rPr>
      </w:pPr>
      <w:ins w:id="267" w:author="Author">
        <w:r>
          <w:rPr>
            <w:noProof/>
          </w:rPr>
          <w:t>6.8</w:t>
        </w:r>
        <w:r>
          <w:rPr>
            <w:rFonts w:asciiTheme="minorHAnsi" w:hAnsiTheme="minorHAnsi" w:cstheme="minorBidi"/>
            <w:noProof/>
            <w:kern w:val="2"/>
            <w:sz w:val="22"/>
            <w:szCs w:val="22"/>
            <w:lang w:eastAsia="en-GB"/>
            <w14:ligatures w14:val="standardContextual"/>
          </w:rPr>
          <w:tab/>
        </w:r>
        <w:r>
          <w:rPr>
            <w:noProof/>
          </w:rPr>
          <w:t>Solution #8: Resource owner triggered revocation procedure</w:t>
        </w:r>
        <w:r>
          <w:rPr>
            <w:noProof/>
          </w:rPr>
          <w:tab/>
        </w:r>
        <w:r>
          <w:rPr>
            <w:noProof/>
          </w:rPr>
          <w:fldChar w:fldCharType="begin"/>
        </w:r>
        <w:r>
          <w:rPr>
            <w:noProof/>
          </w:rPr>
          <w:instrText xml:space="preserve"> PAGEREF _Toc188279373 \h </w:instrText>
        </w:r>
      </w:ins>
      <w:r>
        <w:rPr>
          <w:noProof/>
        </w:rPr>
      </w:r>
      <w:r>
        <w:rPr>
          <w:noProof/>
        </w:rPr>
        <w:fldChar w:fldCharType="separate"/>
      </w:r>
      <w:ins w:id="268" w:author="Author">
        <w:r>
          <w:rPr>
            <w:noProof/>
          </w:rPr>
          <w:t>35</w:t>
        </w:r>
        <w:r>
          <w:rPr>
            <w:noProof/>
          </w:rPr>
          <w:fldChar w:fldCharType="end"/>
        </w:r>
      </w:ins>
    </w:p>
    <w:p w14:paraId="76E3A8A2" w14:textId="794AD109" w:rsidR="002D3493" w:rsidRDefault="002D3493">
      <w:pPr>
        <w:pStyle w:val="TOC3"/>
        <w:rPr>
          <w:ins w:id="269" w:author="Author"/>
          <w:rFonts w:asciiTheme="minorHAnsi" w:hAnsiTheme="minorHAnsi" w:cstheme="minorBidi"/>
          <w:noProof/>
          <w:kern w:val="2"/>
          <w:sz w:val="22"/>
          <w:szCs w:val="22"/>
          <w:lang w:eastAsia="en-GB"/>
          <w14:ligatures w14:val="standardContextual"/>
        </w:rPr>
      </w:pPr>
      <w:ins w:id="270" w:author="Author">
        <w:r>
          <w:rPr>
            <w:noProof/>
          </w:rPr>
          <w:t>6.8.1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_Toc188279374 \h </w:instrText>
        </w:r>
      </w:ins>
      <w:r>
        <w:rPr>
          <w:noProof/>
        </w:rPr>
      </w:r>
      <w:r>
        <w:rPr>
          <w:noProof/>
        </w:rPr>
        <w:fldChar w:fldCharType="separate"/>
      </w:r>
      <w:ins w:id="271" w:author="Author">
        <w:r>
          <w:rPr>
            <w:noProof/>
          </w:rPr>
          <w:t>35</w:t>
        </w:r>
        <w:r>
          <w:rPr>
            <w:noProof/>
          </w:rPr>
          <w:fldChar w:fldCharType="end"/>
        </w:r>
      </w:ins>
    </w:p>
    <w:p w14:paraId="16C94996" w14:textId="0EC649FF" w:rsidR="002D3493" w:rsidRDefault="002D3493">
      <w:pPr>
        <w:pStyle w:val="TOC3"/>
        <w:rPr>
          <w:ins w:id="272" w:author="Author"/>
          <w:rFonts w:asciiTheme="minorHAnsi" w:hAnsiTheme="minorHAnsi" w:cstheme="minorBidi"/>
          <w:noProof/>
          <w:kern w:val="2"/>
          <w:sz w:val="22"/>
          <w:szCs w:val="22"/>
          <w:lang w:eastAsia="en-GB"/>
          <w14:ligatures w14:val="standardContextual"/>
        </w:rPr>
      </w:pPr>
      <w:ins w:id="273" w:author="Author">
        <w:r>
          <w:rPr>
            <w:noProof/>
          </w:rPr>
          <w:t>6.8.2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_Toc188279375 \h </w:instrText>
        </w:r>
      </w:ins>
      <w:r>
        <w:rPr>
          <w:noProof/>
        </w:rPr>
      </w:r>
      <w:r>
        <w:rPr>
          <w:noProof/>
        </w:rPr>
        <w:fldChar w:fldCharType="separate"/>
      </w:r>
      <w:ins w:id="274" w:author="Author">
        <w:r>
          <w:rPr>
            <w:noProof/>
          </w:rPr>
          <w:t>35</w:t>
        </w:r>
        <w:r>
          <w:rPr>
            <w:noProof/>
          </w:rPr>
          <w:fldChar w:fldCharType="end"/>
        </w:r>
      </w:ins>
    </w:p>
    <w:p w14:paraId="4318C759" w14:textId="5095BAA4" w:rsidR="002D3493" w:rsidRDefault="002D3493">
      <w:pPr>
        <w:pStyle w:val="TOC3"/>
        <w:rPr>
          <w:ins w:id="275" w:author="Author"/>
          <w:rFonts w:asciiTheme="minorHAnsi" w:hAnsiTheme="minorHAnsi" w:cstheme="minorBidi"/>
          <w:noProof/>
          <w:kern w:val="2"/>
          <w:sz w:val="22"/>
          <w:szCs w:val="22"/>
          <w:lang w:eastAsia="en-GB"/>
          <w14:ligatures w14:val="standardContextual"/>
        </w:rPr>
      </w:pPr>
      <w:ins w:id="276" w:author="Author">
        <w:r>
          <w:rPr>
            <w:noProof/>
          </w:rPr>
          <w:t>6.8.3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_Toc188279376 \h </w:instrText>
        </w:r>
      </w:ins>
      <w:r>
        <w:rPr>
          <w:noProof/>
        </w:rPr>
      </w:r>
      <w:r>
        <w:rPr>
          <w:noProof/>
        </w:rPr>
        <w:fldChar w:fldCharType="separate"/>
      </w:r>
      <w:ins w:id="277" w:author="Author">
        <w:r>
          <w:rPr>
            <w:noProof/>
          </w:rPr>
          <w:t>36</w:t>
        </w:r>
        <w:r>
          <w:rPr>
            <w:noProof/>
          </w:rPr>
          <w:fldChar w:fldCharType="end"/>
        </w:r>
      </w:ins>
    </w:p>
    <w:p w14:paraId="28A48297" w14:textId="3A84CEBB" w:rsidR="002D3493" w:rsidRDefault="002D3493">
      <w:pPr>
        <w:pStyle w:val="TOC2"/>
        <w:rPr>
          <w:ins w:id="278" w:author="Author"/>
          <w:rFonts w:asciiTheme="minorHAnsi" w:hAnsiTheme="minorHAnsi" w:cstheme="minorBidi"/>
          <w:noProof/>
          <w:kern w:val="2"/>
          <w:sz w:val="22"/>
          <w:szCs w:val="22"/>
          <w:lang w:eastAsia="en-GB"/>
          <w14:ligatures w14:val="standardContextual"/>
        </w:rPr>
      </w:pPr>
      <w:ins w:id="279" w:author="Author">
        <w:r>
          <w:rPr>
            <w:noProof/>
          </w:rPr>
          <w:t>6.9</w:t>
        </w:r>
        <w:r>
          <w:rPr>
            <w:rFonts w:asciiTheme="minorHAnsi" w:hAnsiTheme="minorHAnsi" w:cstheme="minorBidi"/>
            <w:noProof/>
            <w:kern w:val="2"/>
            <w:sz w:val="22"/>
            <w:szCs w:val="22"/>
            <w:lang w:eastAsia="en-GB"/>
            <w14:ligatures w14:val="standardContextual"/>
          </w:rPr>
          <w:tab/>
        </w:r>
        <w:r>
          <w:rPr>
            <w:noProof/>
          </w:rPr>
          <w:t>Solution #9: Resource owner authentication and authorization mechanism</w:t>
        </w:r>
        <w:r>
          <w:rPr>
            <w:noProof/>
          </w:rPr>
          <w:tab/>
        </w:r>
        <w:r>
          <w:rPr>
            <w:noProof/>
          </w:rPr>
          <w:fldChar w:fldCharType="begin"/>
        </w:r>
        <w:r>
          <w:rPr>
            <w:noProof/>
          </w:rPr>
          <w:instrText xml:space="preserve"> PAGEREF _Toc188279377 \h </w:instrText>
        </w:r>
      </w:ins>
      <w:r>
        <w:rPr>
          <w:noProof/>
        </w:rPr>
      </w:r>
      <w:r>
        <w:rPr>
          <w:noProof/>
        </w:rPr>
        <w:fldChar w:fldCharType="separate"/>
      </w:r>
      <w:ins w:id="280" w:author="Author">
        <w:r>
          <w:rPr>
            <w:noProof/>
          </w:rPr>
          <w:t>37</w:t>
        </w:r>
        <w:r>
          <w:rPr>
            <w:noProof/>
          </w:rPr>
          <w:fldChar w:fldCharType="end"/>
        </w:r>
      </w:ins>
    </w:p>
    <w:p w14:paraId="4A32ABDA" w14:textId="6C03ED81" w:rsidR="002D3493" w:rsidRDefault="002D3493">
      <w:pPr>
        <w:pStyle w:val="TOC3"/>
        <w:rPr>
          <w:ins w:id="281" w:author="Author"/>
          <w:rFonts w:asciiTheme="minorHAnsi" w:hAnsiTheme="minorHAnsi" w:cstheme="minorBidi"/>
          <w:noProof/>
          <w:kern w:val="2"/>
          <w:sz w:val="22"/>
          <w:szCs w:val="22"/>
          <w:lang w:eastAsia="en-GB"/>
          <w14:ligatures w14:val="standardContextual"/>
        </w:rPr>
      </w:pPr>
      <w:ins w:id="282" w:author="Author">
        <w:r>
          <w:rPr>
            <w:noProof/>
          </w:rPr>
          <w:t>6.9.1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_Toc188279378 \h </w:instrText>
        </w:r>
      </w:ins>
      <w:r>
        <w:rPr>
          <w:noProof/>
        </w:rPr>
      </w:r>
      <w:r>
        <w:rPr>
          <w:noProof/>
        </w:rPr>
        <w:fldChar w:fldCharType="separate"/>
      </w:r>
      <w:ins w:id="283" w:author="Author">
        <w:r>
          <w:rPr>
            <w:noProof/>
          </w:rPr>
          <w:t>37</w:t>
        </w:r>
        <w:r>
          <w:rPr>
            <w:noProof/>
          </w:rPr>
          <w:fldChar w:fldCharType="end"/>
        </w:r>
      </w:ins>
    </w:p>
    <w:p w14:paraId="14F7B199" w14:textId="6F72AAFA" w:rsidR="002D3493" w:rsidRDefault="002D3493">
      <w:pPr>
        <w:pStyle w:val="TOC3"/>
        <w:rPr>
          <w:ins w:id="284" w:author="Author"/>
          <w:rFonts w:asciiTheme="minorHAnsi" w:hAnsiTheme="minorHAnsi" w:cstheme="minorBidi"/>
          <w:noProof/>
          <w:kern w:val="2"/>
          <w:sz w:val="22"/>
          <w:szCs w:val="22"/>
          <w:lang w:eastAsia="en-GB"/>
          <w14:ligatures w14:val="standardContextual"/>
        </w:rPr>
      </w:pPr>
      <w:ins w:id="285" w:author="Author">
        <w:r>
          <w:rPr>
            <w:noProof/>
          </w:rPr>
          <w:t>6.9.2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_Toc188279379 \h </w:instrText>
        </w:r>
      </w:ins>
      <w:r>
        <w:rPr>
          <w:noProof/>
        </w:rPr>
      </w:r>
      <w:r>
        <w:rPr>
          <w:noProof/>
        </w:rPr>
        <w:fldChar w:fldCharType="separate"/>
      </w:r>
      <w:ins w:id="286" w:author="Author">
        <w:r>
          <w:rPr>
            <w:noProof/>
          </w:rPr>
          <w:t>37</w:t>
        </w:r>
        <w:r>
          <w:rPr>
            <w:noProof/>
          </w:rPr>
          <w:fldChar w:fldCharType="end"/>
        </w:r>
      </w:ins>
    </w:p>
    <w:p w14:paraId="7D650788" w14:textId="6B33782F" w:rsidR="002D3493" w:rsidRDefault="002D3493">
      <w:pPr>
        <w:pStyle w:val="TOC3"/>
        <w:rPr>
          <w:ins w:id="287" w:author="Author"/>
          <w:rFonts w:asciiTheme="minorHAnsi" w:hAnsiTheme="minorHAnsi" w:cstheme="minorBidi"/>
          <w:noProof/>
          <w:kern w:val="2"/>
          <w:sz w:val="22"/>
          <w:szCs w:val="22"/>
          <w:lang w:eastAsia="en-GB"/>
          <w14:ligatures w14:val="standardContextual"/>
        </w:rPr>
      </w:pPr>
      <w:ins w:id="288" w:author="Author">
        <w:r>
          <w:rPr>
            <w:noProof/>
          </w:rPr>
          <w:t>6.9.3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_Toc188279380 \h </w:instrText>
        </w:r>
      </w:ins>
      <w:r>
        <w:rPr>
          <w:noProof/>
        </w:rPr>
      </w:r>
      <w:r>
        <w:rPr>
          <w:noProof/>
        </w:rPr>
        <w:fldChar w:fldCharType="separate"/>
      </w:r>
      <w:ins w:id="289" w:author="Author">
        <w:r>
          <w:rPr>
            <w:noProof/>
          </w:rPr>
          <w:t>38</w:t>
        </w:r>
        <w:r>
          <w:rPr>
            <w:noProof/>
          </w:rPr>
          <w:fldChar w:fldCharType="end"/>
        </w:r>
      </w:ins>
    </w:p>
    <w:p w14:paraId="27DEDB27" w14:textId="7FEA1889" w:rsidR="002D3493" w:rsidRDefault="002D3493">
      <w:pPr>
        <w:pStyle w:val="TOC2"/>
        <w:rPr>
          <w:ins w:id="290" w:author="Author"/>
          <w:rFonts w:asciiTheme="minorHAnsi" w:hAnsiTheme="minorHAnsi" w:cstheme="minorBidi"/>
          <w:noProof/>
          <w:kern w:val="2"/>
          <w:sz w:val="22"/>
          <w:szCs w:val="22"/>
          <w:lang w:eastAsia="en-GB"/>
          <w14:ligatures w14:val="standardContextual"/>
        </w:rPr>
      </w:pPr>
      <w:ins w:id="291" w:author="Author">
        <w:r>
          <w:rPr>
            <w:noProof/>
          </w:rPr>
          <w:t>6.10</w:t>
        </w:r>
        <w:r>
          <w:rPr>
            <w:rFonts w:asciiTheme="minorHAnsi" w:hAnsiTheme="minorHAnsi" w:cstheme="minorBidi"/>
            <w:noProof/>
            <w:kern w:val="2"/>
            <w:sz w:val="22"/>
            <w:szCs w:val="22"/>
            <w:lang w:eastAsia="en-GB"/>
            <w14:ligatures w14:val="standardContextual"/>
          </w:rPr>
          <w:tab/>
        </w:r>
        <w:r>
          <w:rPr>
            <w:noProof/>
          </w:rPr>
          <w:t>Solution #10: resource-level and/or API-level authorization and revocation</w:t>
        </w:r>
        <w:r>
          <w:rPr>
            <w:noProof/>
          </w:rPr>
          <w:tab/>
        </w:r>
        <w:r>
          <w:rPr>
            <w:noProof/>
          </w:rPr>
          <w:fldChar w:fldCharType="begin"/>
        </w:r>
        <w:r>
          <w:rPr>
            <w:noProof/>
          </w:rPr>
          <w:instrText xml:space="preserve"> PAGEREF _Toc188279381 \h </w:instrText>
        </w:r>
      </w:ins>
      <w:r>
        <w:rPr>
          <w:noProof/>
        </w:rPr>
      </w:r>
      <w:r>
        <w:rPr>
          <w:noProof/>
        </w:rPr>
        <w:fldChar w:fldCharType="separate"/>
      </w:r>
      <w:ins w:id="292" w:author="Author">
        <w:r>
          <w:rPr>
            <w:noProof/>
          </w:rPr>
          <w:t>38</w:t>
        </w:r>
        <w:r>
          <w:rPr>
            <w:noProof/>
          </w:rPr>
          <w:fldChar w:fldCharType="end"/>
        </w:r>
      </w:ins>
    </w:p>
    <w:p w14:paraId="2B8A2CA1" w14:textId="159C0589" w:rsidR="002D3493" w:rsidRDefault="002D3493">
      <w:pPr>
        <w:pStyle w:val="TOC3"/>
        <w:rPr>
          <w:ins w:id="293" w:author="Author"/>
          <w:rFonts w:asciiTheme="minorHAnsi" w:hAnsiTheme="minorHAnsi" w:cstheme="minorBidi"/>
          <w:noProof/>
          <w:kern w:val="2"/>
          <w:sz w:val="22"/>
          <w:szCs w:val="22"/>
          <w:lang w:eastAsia="en-GB"/>
          <w14:ligatures w14:val="standardContextual"/>
        </w:rPr>
      </w:pPr>
      <w:ins w:id="294" w:author="Author">
        <w:r>
          <w:rPr>
            <w:noProof/>
          </w:rPr>
          <w:t>6.10.1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_Toc188279382 \h </w:instrText>
        </w:r>
      </w:ins>
      <w:r>
        <w:rPr>
          <w:noProof/>
        </w:rPr>
      </w:r>
      <w:r>
        <w:rPr>
          <w:noProof/>
        </w:rPr>
        <w:fldChar w:fldCharType="separate"/>
      </w:r>
      <w:ins w:id="295" w:author="Author">
        <w:r>
          <w:rPr>
            <w:noProof/>
          </w:rPr>
          <w:t>38</w:t>
        </w:r>
        <w:r>
          <w:rPr>
            <w:noProof/>
          </w:rPr>
          <w:fldChar w:fldCharType="end"/>
        </w:r>
      </w:ins>
    </w:p>
    <w:p w14:paraId="6EDEDE93" w14:textId="26A27EBA" w:rsidR="002D3493" w:rsidRDefault="002D3493">
      <w:pPr>
        <w:pStyle w:val="TOC3"/>
        <w:rPr>
          <w:ins w:id="296" w:author="Author"/>
          <w:rFonts w:asciiTheme="minorHAnsi" w:hAnsiTheme="minorHAnsi" w:cstheme="minorBidi"/>
          <w:noProof/>
          <w:kern w:val="2"/>
          <w:sz w:val="22"/>
          <w:szCs w:val="22"/>
          <w:lang w:eastAsia="en-GB"/>
          <w14:ligatures w14:val="standardContextual"/>
        </w:rPr>
      </w:pPr>
      <w:ins w:id="297" w:author="Author">
        <w:r>
          <w:rPr>
            <w:noProof/>
          </w:rPr>
          <w:t>6.10.2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_Toc188279383 \h </w:instrText>
        </w:r>
      </w:ins>
      <w:r>
        <w:rPr>
          <w:noProof/>
        </w:rPr>
      </w:r>
      <w:r>
        <w:rPr>
          <w:noProof/>
        </w:rPr>
        <w:fldChar w:fldCharType="separate"/>
      </w:r>
      <w:ins w:id="298" w:author="Author">
        <w:r>
          <w:rPr>
            <w:noProof/>
          </w:rPr>
          <w:t>39</w:t>
        </w:r>
        <w:r>
          <w:rPr>
            <w:noProof/>
          </w:rPr>
          <w:fldChar w:fldCharType="end"/>
        </w:r>
      </w:ins>
    </w:p>
    <w:p w14:paraId="770D8F2E" w14:textId="4F99BD22" w:rsidR="002D3493" w:rsidRDefault="002D3493">
      <w:pPr>
        <w:pStyle w:val="TOC4"/>
        <w:rPr>
          <w:ins w:id="299" w:author="Author"/>
          <w:rFonts w:asciiTheme="minorHAnsi" w:hAnsiTheme="minorHAnsi" w:cstheme="minorBidi"/>
          <w:noProof/>
          <w:kern w:val="2"/>
          <w:sz w:val="22"/>
          <w:szCs w:val="22"/>
          <w:lang w:eastAsia="en-GB"/>
          <w14:ligatures w14:val="standardContextual"/>
        </w:rPr>
      </w:pPr>
      <w:ins w:id="300" w:author="Author">
        <w:r>
          <w:rPr>
            <w:noProof/>
          </w:rPr>
          <w:t>6.10.2.1</w:t>
        </w:r>
        <w:r>
          <w:rPr>
            <w:rFonts w:asciiTheme="minorHAnsi" w:hAnsiTheme="minorHAnsi" w:cstheme="minorBidi"/>
            <w:noProof/>
            <w:kern w:val="2"/>
            <w:sz w:val="22"/>
            <w:szCs w:val="22"/>
            <w:lang w:eastAsia="en-GB"/>
            <w14:ligatures w14:val="standardContextual"/>
          </w:rPr>
          <w:tab/>
        </w:r>
        <w:r>
          <w:rPr>
            <w:noProof/>
          </w:rPr>
          <w:t>Service operation/resource level authorization</w:t>
        </w:r>
        <w:r>
          <w:rPr>
            <w:noProof/>
          </w:rPr>
          <w:tab/>
        </w:r>
        <w:r>
          <w:rPr>
            <w:noProof/>
          </w:rPr>
          <w:fldChar w:fldCharType="begin"/>
        </w:r>
        <w:r>
          <w:rPr>
            <w:noProof/>
          </w:rPr>
          <w:instrText xml:space="preserve"> PAGEREF _Toc188279384 \h </w:instrText>
        </w:r>
      </w:ins>
      <w:r>
        <w:rPr>
          <w:noProof/>
        </w:rPr>
      </w:r>
      <w:r>
        <w:rPr>
          <w:noProof/>
        </w:rPr>
        <w:fldChar w:fldCharType="separate"/>
      </w:r>
      <w:ins w:id="301" w:author="Author">
        <w:r>
          <w:rPr>
            <w:noProof/>
          </w:rPr>
          <w:t>39</w:t>
        </w:r>
        <w:r>
          <w:rPr>
            <w:noProof/>
          </w:rPr>
          <w:fldChar w:fldCharType="end"/>
        </w:r>
      </w:ins>
    </w:p>
    <w:p w14:paraId="5E3AD98F" w14:textId="0E96F771" w:rsidR="002D3493" w:rsidRDefault="002D3493">
      <w:pPr>
        <w:pStyle w:val="TOC4"/>
        <w:rPr>
          <w:ins w:id="302" w:author="Author"/>
          <w:rFonts w:asciiTheme="minorHAnsi" w:hAnsiTheme="minorHAnsi" w:cstheme="minorBidi"/>
          <w:noProof/>
          <w:kern w:val="2"/>
          <w:sz w:val="22"/>
          <w:szCs w:val="22"/>
          <w:lang w:eastAsia="en-GB"/>
          <w14:ligatures w14:val="standardContextual"/>
        </w:rPr>
      </w:pPr>
      <w:ins w:id="303" w:author="Author">
        <w:r>
          <w:rPr>
            <w:noProof/>
          </w:rPr>
          <w:t>6.10.2.2</w:t>
        </w:r>
        <w:r>
          <w:rPr>
            <w:rFonts w:asciiTheme="minorHAnsi" w:hAnsiTheme="minorHAnsi" w:cstheme="minorBidi"/>
            <w:noProof/>
            <w:kern w:val="2"/>
            <w:sz w:val="22"/>
            <w:szCs w:val="22"/>
            <w:lang w:eastAsia="en-GB"/>
            <w14:ligatures w14:val="standardContextual"/>
          </w:rPr>
          <w:tab/>
        </w:r>
        <w:r>
          <w:rPr>
            <w:noProof/>
          </w:rPr>
          <w:t>Service operation/resource level revocation</w:t>
        </w:r>
        <w:r>
          <w:rPr>
            <w:noProof/>
          </w:rPr>
          <w:tab/>
        </w:r>
        <w:r>
          <w:rPr>
            <w:noProof/>
          </w:rPr>
          <w:fldChar w:fldCharType="begin"/>
        </w:r>
        <w:r>
          <w:rPr>
            <w:noProof/>
          </w:rPr>
          <w:instrText xml:space="preserve"> PAGEREF _Toc188279385 \h </w:instrText>
        </w:r>
      </w:ins>
      <w:r>
        <w:rPr>
          <w:noProof/>
        </w:rPr>
      </w:r>
      <w:r>
        <w:rPr>
          <w:noProof/>
        </w:rPr>
        <w:fldChar w:fldCharType="separate"/>
      </w:r>
      <w:ins w:id="304" w:author="Author">
        <w:r>
          <w:rPr>
            <w:noProof/>
          </w:rPr>
          <w:t>39</w:t>
        </w:r>
        <w:r>
          <w:rPr>
            <w:noProof/>
          </w:rPr>
          <w:fldChar w:fldCharType="end"/>
        </w:r>
      </w:ins>
    </w:p>
    <w:p w14:paraId="12B93AEA" w14:textId="1C27464B" w:rsidR="002D3493" w:rsidRDefault="002D3493">
      <w:pPr>
        <w:pStyle w:val="TOC3"/>
        <w:rPr>
          <w:ins w:id="305" w:author="Author"/>
          <w:rFonts w:asciiTheme="minorHAnsi" w:hAnsiTheme="minorHAnsi" w:cstheme="minorBidi"/>
          <w:noProof/>
          <w:kern w:val="2"/>
          <w:sz w:val="22"/>
          <w:szCs w:val="22"/>
          <w:lang w:eastAsia="en-GB"/>
          <w14:ligatures w14:val="standardContextual"/>
        </w:rPr>
      </w:pPr>
      <w:ins w:id="306" w:author="Author">
        <w:r>
          <w:rPr>
            <w:noProof/>
          </w:rPr>
          <w:t>6.10.3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_Toc188279386 \h </w:instrText>
        </w:r>
      </w:ins>
      <w:r>
        <w:rPr>
          <w:noProof/>
        </w:rPr>
      </w:r>
      <w:r>
        <w:rPr>
          <w:noProof/>
        </w:rPr>
        <w:fldChar w:fldCharType="separate"/>
      </w:r>
      <w:ins w:id="307" w:author="Author">
        <w:r>
          <w:rPr>
            <w:noProof/>
          </w:rPr>
          <w:t>39</w:t>
        </w:r>
        <w:r>
          <w:rPr>
            <w:noProof/>
          </w:rPr>
          <w:fldChar w:fldCharType="end"/>
        </w:r>
      </w:ins>
    </w:p>
    <w:p w14:paraId="6715CF10" w14:textId="35254934" w:rsidR="002D3493" w:rsidRDefault="002D3493">
      <w:pPr>
        <w:pStyle w:val="TOC2"/>
        <w:rPr>
          <w:ins w:id="308" w:author="Author"/>
          <w:rFonts w:asciiTheme="minorHAnsi" w:hAnsiTheme="minorHAnsi" w:cstheme="minorBidi"/>
          <w:noProof/>
          <w:kern w:val="2"/>
          <w:sz w:val="22"/>
          <w:szCs w:val="22"/>
          <w:lang w:eastAsia="en-GB"/>
          <w14:ligatures w14:val="standardContextual"/>
        </w:rPr>
      </w:pPr>
      <w:ins w:id="309" w:author="Author">
        <w:r>
          <w:rPr>
            <w:noProof/>
          </w:rPr>
          <w:t>6.11</w:t>
        </w:r>
        <w:r>
          <w:rPr>
            <w:rFonts w:asciiTheme="minorHAnsi" w:hAnsiTheme="minorHAnsi" w:cstheme="minorBidi"/>
            <w:noProof/>
            <w:kern w:val="2"/>
            <w:sz w:val="22"/>
            <w:szCs w:val="22"/>
            <w:lang w:eastAsia="en-GB"/>
            <w14:ligatures w14:val="standardContextual"/>
          </w:rPr>
          <w:tab/>
        </w:r>
        <w:r>
          <w:rPr>
            <w:noProof/>
          </w:rPr>
          <w:t>Solution #11: Client initiated backchannel authorization (CIBA) based solution</w:t>
        </w:r>
        <w:r>
          <w:rPr>
            <w:noProof/>
          </w:rPr>
          <w:tab/>
        </w:r>
        <w:r>
          <w:rPr>
            <w:noProof/>
          </w:rPr>
          <w:fldChar w:fldCharType="begin"/>
        </w:r>
        <w:r>
          <w:rPr>
            <w:noProof/>
          </w:rPr>
          <w:instrText xml:space="preserve"> PAGEREF _Toc188279387 \h </w:instrText>
        </w:r>
      </w:ins>
      <w:r>
        <w:rPr>
          <w:noProof/>
        </w:rPr>
      </w:r>
      <w:r>
        <w:rPr>
          <w:noProof/>
        </w:rPr>
        <w:fldChar w:fldCharType="separate"/>
      </w:r>
      <w:ins w:id="310" w:author="Author">
        <w:r>
          <w:rPr>
            <w:noProof/>
          </w:rPr>
          <w:t>39</w:t>
        </w:r>
        <w:r>
          <w:rPr>
            <w:noProof/>
          </w:rPr>
          <w:fldChar w:fldCharType="end"/>
        </w:r>
      </w:ins>
    </w:p>
    <w:p w14:paraId="4AB59186" w14:textId="3965D308" w:rsidR="002D3493" w:rsidRDefault="002D3493">
      <w:pPr>
        <w:pStyle w:val="TOC3"/>
        <w:rPr>
          <w:ins w:id="311" w:author="Author"/>
          <w:rFonts w:asciiTheme="minorHAnsi" w:hAnsiTheme="minorHAnsi" w:cstheme="minorBidi"/>
          <w:noProof/>
          <w:kern w:val="2"/>
          <w:sz w:val="22"/>
          <w:szCs w:val="22"/>
          <w:lang w:eastAsia="en-GB"/>
          <w14:ligatures w14:val="standardContextual"/>
        </w:rPr>
      </w:pPr>
      <w:ins w:id="312" w:author="Author">
        <w:r>
          <w:rPr>
            <w:noProof/>
          </w:rPr>
          <w:t xml:space="preserve">6.11.1 </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_Toc188279388 \h </w:instrText>
        </w:r>
      </w:ins>
      <w:r>
        <w:rPr>
          <w:noProof/>
        </w:rPr>
      </w:r>
      <w:r>
        <w:rPr>
          <w:noProof/>
        </w:rPr>
        <w:fldChar w:fldCharType="separate"/>
      </w:r>
      <w:ins w:id="313" w:author="Author">
        <w:r>
          <w:rPr>
            <w:noProof/>
          </w:rPr>
          <w:t>39</w:t>
        </w:r>
        <w:r>
          <w:rPr>
            <w:noProof/>
          </w:rPr>
          <w:fldChar w:fldCharType="end"/>
        </w:r>
      </w:ins>
    </w:p>
    <w:p w14:paraId="329C8D0F" w14:textId="2285DBF1" w:rsidR="002D3493" w:rsidRDefault="002D3493">
      <w:pPr>
        <w:pStyle w:val="TOC3"/>
        <w:rPr>
          <w:ins w:id="314" w:author="Author"/>
          <w:rFonts w:asciiTheme="minorHAnsi" w:hAnsiTheme="minorHAnsi" w:cstheme="minorBidi"/>
          <w:noProof/>
          <w:kern w:val="2"/>
          <w:sz w:val="22"/>
          <w:szCs w:val="22"/>
          <w:lang w:eastAsia="en-GB"/>
          <w14:ligatures w14:val="standardContextual"/>
        </w:rPr>
      </w:pPr>
      <w:ins w:id="315" w:author="Author">
        <w:r>
          <w:rPr>
            <w:noProof/>
          </w:rPr>
          <w:t>6.11.2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_Toc188279389 \h </w:instrText>
        </w:r>
      </w:ins>
      <w:r>
        <w:rPr>
          <w:noProof/>
        </w:rPr>
      </w:r>
      <w:r>
        <w:rPr>
          <w:noProof/>
        </w:rPr>
        <w:fldChar w:fldCharType="separate"/>
      </w:r>
      <w:ins w:id="316" w:author="Author">
        <w:r>
          <w:rPr>
            <w:noProof/>
          </w:rPr>
          <w:t>40</w:t>
        </w:r>
        <w:r>
          <w:rPr>
            <w:noProof/>
          </w:rPr>
          <w:fldChar w:fldCharType="end"/>
        </w:r>
      </w:ins>
    </w:p>
    <w:p w14:paraId="3ADC47F3" w14:textId="43D52FE3" w:rsidR="002D3493" w:rsidRDefault="002D3493">
      <w:pPr>
        <w:pStyle w:val="TOC3"/>
        <w:rPr>
          <w:ins w:id="317" w:author="Author"/>
          <w:rFonts w:asciiTheme="minorHAnsi" w:hAnsiTheme="minorHAnsi" w:cstheme="minorBidi"/>
          <w:noProof/>
          <w:kern w:val="2"/>
          <w:sz w:val="22"/>
          <w:szCs w:val="22"/>
          <w:lang w:eastAsia="en-GB"/>
          <w14:ligatures w14:val="standardContextual"/>
        </w:rPr>
      </w:pPr>
      <w:ins w:id="318" w:author="Author">
        <w:r>
          <w:rPr>
            <w:noProof/>
          </w:rPr>
          <w:t>6.11.3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_Toc188279390 \h </w:instrText>
        </w:r>
      </w:ins>
      <w:r>
        <w:rPr>
          <w:noProof/>
        </w:rPr>
      </w:r>
      <w:r>
        <w:rPr>
          <w:noProof/>
        </w:rPr>
        <w:fldChar w:fldCharType="separate"/>
      </w:r>
      <w:ins w:id="319" w:author="Author">
        <w:r>
          <w:rPr>
            <w:noProof/>
          </w:rPr>
          <w:t>40</w:t>
        </w:r>
        <w:r>
          <w:rPr>
            <w:noProof/>
          </w:rPr>
          <w:fldChar w:fldCharType="end"/>
        </w:r>
      </w:ins>
    </w:p>
    <w:p w14:paraId="2FC10467" w14:textId="4AFFB890" w:rsidR="002D3493" w:rsidRDefault="002D3493">
      <w:pPr>
        <w:pStyle w:val="TOC2"/>
        <w:rPr>
          <w:ins w:id="320" w:author="Author"/>
          <w:rFonts w:asciiTheme="minorHAnsi" w:hAnsiTheme="minorHAnsi" w:cstheme="minorBidi"/>
          <w:noProof/>
          <w:kern w:val="2"/>
          <w:sz w:val="22"/>
          <w:szCs w:val="22"/>
          <w:lang w:eastAsia="en-GB"/>
          <w14:ligatures w14:val="standardContextual"/>
        </w:rPr>
      </w:pPr>
      <w:ins w:id="321" w:author="Author">
        <w:r>
          <w:rPr>
            <w:noProof/>
          </w:rPr>
          <w:t>6.12</w:t>
        </w:r>
        <w:r>
          <w:rPr>
            <w:rFonts w:asciiTheme="minorHAnsi" w:hAnsiTheme="minorHAnsi" w:cstheme="minorBidi"/>
            <w:noProof/>
            <w:kern w:val="2"/>
            <w:sz w:val="22"/>
            <w:szCs w:val="22"/>
            <w:lang w:eastAsia="en-GB"/>
            <w14:ligatures w14:val="standardContextual"/>
          </w:rPr>
          <w:tab/>
        </w:r>
        <w:r>
          <w:rPr>
            <w:noProof/>
          </w:rPr>
          <w:t>Solution #12: Security method retrieval in CAPIF interconnect</w:t>
        </w:r>
        <w:r>
          <w:rPr>
            <w:noProof/>
          </w:rPr>
          <w:tab/>
        </w:r>
        <w:r>
          <w:rPr>
            <w:noProof/>
          </w:rPr>
          <w:fldChar w:fldCharType="begin"/>
        </w:r>
        <w:r>
          <w:rPr>
            <w:noProof/>
          </w:rPr>
          <w:instrText xml:space="preserve"> PAGEREF _Toc188279391 \h </w:instrText>
        </w:r>
      </w:ins>
      <w:r>
        <w:rPr>
          <w:noProof/>
        </w:rPr>
      </w:r>
      <w:r>
        <w:rPr>
          <w:noProof/>
        </w:rPr>
        <w:fldChar w:fldCharType="separate"/>
      </w:r>
      <w:ins w:id="322" w:author="Author">
        <w:r>
          <w:rPr>
            <w:noProof/>
          </w:rPr>
          <w:t>41</w:t>
        </w:r>
        <w:r>
          <w:rPr>
            <w:noProof/>
          </w:rPr>
          <w:fldChar w:fldCharType="end"/>
        </w:r>
      </w:ins>
    </w:p>
    <w:p w14:paraId="1AD2B611" w14:textId="51E47CB9" w:rsidR="002D3493" w:rsidRDefault="002D3493">
      <w:pPr>
        <w:pStyle w:val="TOC3"/>
        <w:rPr>
          <w:ins w:id="323" w:author="Author"/>
          <w:rFonts w:asciiTheme="minorHAnsi" w:hAnsiTheme="minorHAnsi" w:cstheme="minorBidi"/>
          <w:noProof/>
          <w:kern w:val="2"/>
          <w:sz w:val="22"/>
          <w:szCs w:val="22"/>
          <w:lang w:eastAsia="en-GB"/>
          <w14:ligatures w14:val="standardContextual"/>
        </w:rPr>
      </w:pPr>
      <w:ins w:id="324" w:author="Author">
        <w:r>
          <w:rPr>
            <w:noProof/>
          </w:rPr>
          <w:t>6.12.1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_Toc188279392 \h </w:instrText>
        </w:r>
      </w:ins>
      <w:r>
        <w:rPr>
          <w:noProof/>
        </w:rPr>
      </w:r>
      <w:r>
        <w:rPr>
          <w:noProof/>
        </w:rPr>
        <w:fldChar w:fldCharType="separate"/>
      </w:r>
      <w:ins w:id="325" w:author="Author">
        <w:r>
          <w:rPr>
            <w:noProof/>
          </w:rPr>
          <w:t>41</w:t>
        </w:r>
        <w:r>
          <w:rPr>
            <w:noProof/>
          </w:rPr>
          <w:fldChar w:fldCharType="end"/>
        </w:r>
      </w:ins>
    </w:p>
    <w:p w14:paraId="209F6B11" w14:textId="1091ED59" w:rsidR="002D3493" w:rsidRDefault="002D3493">
      <w:pPr>
        <w:pStyle w:val="TOC3"/>
        <w:rPr>
          <w:ins w:id="326" w:author="Author"/>
          <w:rFonts w:asciiTheme="minorHAnsi" w:hAnsiTheme="minorHAnsi" w:cstheme="minorBidi"/>
          <w:noProof/>
          <w:kern w:val="2"/>
          <w:sz w:val="22"/>
          <w:szCs w:val="22"/>
          <w:lang w:eastAsia="en-GB"/>
          <w14:ligatures w14:val="standardContextual"/>
        </w:rPr>
      </w:pPr>
      <w:ins w:id="327" w:author="Author">
        <w:r>
          <w:rPr>
            <w:noProof/>
          </w:rPr>
          <w:t>6.12.2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_Toc188279393 \h </w:instrText>
        </w:r>
      </w:ins>
      <w:r>
        <w:rPr>
          <w:noProof/>
        </w:rPr>
      </w:r>
      <w:r>
        <w:rPr>
          <w:noProof/>
        </w:rPr>
        <w:fldChar w:fldCharType="separate"/>
      </w:r>
      <w:ins w:id="328" w:author="Author">
        <w:r>
          <w:rPr>
            <w:noProof/>
          </w:rPr>
          <w:t>41</w:t>
        </w:r>
        <w:r>
          <w:rPr>
            <w:noProof/>
          </w:rPr>
          <w:fldChar w:fldCharType="end"/>
        </w:r>
      </w:ins>
    </w:p>
    <w:p w14:paraId="1EDB2A31" w14:textId="187ACB9A" w:rsidR="002D3493" w:rsidRDefault="002D3493">
      <w:pPr>
        <w:pStyle w:val="TOC4"/>
        <w:rPr>
          <w:ins w:id="329" w:author="Author"/>
          <w:rFonts w:asciiTheme="minorHAnsi" w:hAnsiTheme="minorHAnsi" w:cstheme="minorBidi"/>
          <w:noProof/>
          <w:kern w:val="2"/>
          <w:sz w:val="22"/>
          <w:szCs w:val="22"/>
          <w:lang w:eastAsia="en-GB"/>
          <w14:ligatures w14:val="standardContextual"/>
        </w:rPr>
      </w:pPr>
      <w:ins w:id="330" w:author="Author">
        <w:r>
          <w:rPr>
            <w:noProof/>
          </w:rPr>
          <w:t>6.12.2.1</w:t>
        </w:r>
        <w:r>
          <w:rPr>
            <w:rFonts w:asciiTheme="minorHAnsi"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_Toc188279394 \h </w:instrText>
        </w:r>
      </w:ins>
      <w:r>
        <w:rPr>
          <w:noProof/>
        </w:rPr>
      </w:r>
      <w:r>
        <w:rPr>
          <w:noProof/>
        </w:rPr>
        <w:fldChar w:fldCharType="separate"/>
      </w:r>
      <w:ins w:id="331" w:author="Author">
        <w:r>
          <w:rPr>
            <w:noProof/>
          </w:rPr>
          <w:t>41</w:t>
        </w:r>
        <w:r>
          <w:rPr>
            <w:noProof/>
          </w:rPr>
          <w:fldChar w:fldCharType="end"/>
        </w:r>
      </w:ins>
    </w:p>
    <w:p w14:paraId="58EE6A6C" w14:textId="75039A92" w:rsidR="002D3493" w:rsidRDefault="002D3493">
      <w:pPr>
        <w:pStyle w:val="TOC4"/>
        <w:rPr>
          <w:ins w:id="332" w:author="Author"/>
          <w:rFonts w:asciiTheme="minorHAnsi" w:hAnsiTheme="minorHAnsi" w:cstheme="minorBidi"/>
          <w:noProof/>
          <w:kern w:val="2"/>
          <w:sz w:val="22"/>
          <w:szCs w:val="22"/>
          <w:lang w:eastAsia="en-GB"/>
          <w14:ligatures w14:val="standardContextual"/>
        </w:rPr>
      </w:pPr>
      <w:ins w:id="333" w:author="Author">
        <w:r>
          <w:rPr>
            <w:noProof/>
          </w:rPr>
          <w:t>6.12.2.2</w:t>
        </w:r>
        <w:r>
          <w:rPr>
            <w:rFonts w:asciiTheme="minorHAnsi" w:hAnsiTheme="minorHAnsi" w:cstheme="minorBidi"/>
            <w:noProof/>
            <w:kern w:val="2"/>
            <w:sz w:val="22"/>
            <w:szCs w:val="22"/>
            <w:lang w:eastAsia="en-GB"/>
            <w14:ligatures w14:val="standardContextual"/>
          </w:rPr>
          <w:tab/>
        </w:r>
        <w:r>
          <w:rPr>
            <w:noProof/>
          </w:rPr>
          <w:t>Information flow</w:t>
        </w:r>
        <w:r>
          <w:rPr>
            <w:noProof/>
          </w:rPr>
          <w:tab/>
        </w:r>
        <w:r>
          <w:rPr>
            <w:noProof/>
          </w:rPr>
          <w:fldChar w:fldCharType="begin"/>
        </w:r>
        <w:r>
          <w:rPr>
            <w:noProof/>
          </w:rPr>
          <w:instrText xml:space="preserve"> PAGEREF _Toc188279395 \h </w:instrText>
        </w:r>
      </w:ins>
      <w:r>
        <w:rPr>
          <w:noProof/>
        </w:rPr>
      </w:r>
      <w:r>
        <w:rPr>
          <w:noProof/>
        </w:rPr>
        <w:fldChar w:fldCharType="separate"/>
      </w:r>
      <w:ins w:id="334" w:author="Author">
        <w:r>
          <w:rPr>
            <w:noProof/>
          </w:rPr>
          <w:t>42</w:t>
        </w:r>
        <w:r>
          <w:rPr>
            <w:noProof/>
          </w:rPr>
          <w:fldChar w:fldCharType="end"/>
        </w:r>
      </w:ins>
    </w:p>
    <w:p w14:paraId="4D759C28" w14:textId="23817BD4" w:rsidR="002D3493" w:rsidRDefault="002D3493">
      <w:pPr>
        <w:pStyle w:val="TOC3"/>
        <w:rPr>
          <w:ins w:id="335" w:author="Author"/>
          <w:rFonts w:asciiTheme="minorHAnsi" w:hAnsiTheme="minorHAnsi" w:cstheme="minorBidi"/>
          <w:noProof/>
          <w:kern w:val="2"/>
          <w:sz w:val="22"/>
          <w:szCs w:val="22"/>
          <w:lang w:eastAsia="en-GB"/>
          <w14:ligatures w14:val="standardContextual"/>
        </w:rPr>
      </w:pPr>
      <w:ins w:id="336" w:author="Author">
        <w:r>
          <w:rPr>
            <w:noProof/>
          </w:rPr>
          <w:t>6.12.3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_Toc188279396 \h </w:instrText>
        </w:r>
      </w:ins>
      <w:r>
        <w:rPr>
          <w:noProof/>
        </w:rPr>
      </w:r>
      <w:r>
        <w:rPr>
          <w:noProof/>
        </w:rPr>
        <w:fldChar w:fldCharType="separate"/>
      </w:r>
      <w:ins w:id="337" w:author="Author">
        <w:r>
          <w:rPr>
            <w:noProof/>
          </w:rPr>
          <w:t>42</w:t>
        </w:r>
        <w:r>
          <w:rPr>
            <w:noProof/>
          </w:rPr>
          <w:fldChar w:fldCharType="end"/>
        </w:r>
      </w:ins>
    </w:p>
    <w:p w14:paraId="33F48C17" w14:textId="00F46AD3" w:rsidR="002D3493" w:rsidRDefault="002D3493">
      <w:pPr>
        <w:pStyle w:val="TOC2"/>
        <w:rPr>
          <w:ins w:id="338" w:author="Author"/>
          <w:rFonts w:asciiTheme="minorHAnsi" w:hAnsiTheme="minorHAnsi" w:cstheme="minorBidi"/>
          <w:noProof/>
          <w:kern w:val="2"/>
          <w:sz w:val="22"/>
          <w:szCs w:val="22"/>
          <w:lang w:eastAsia="en-GB"/>
          <w14:ligatures w14:val="standardContextual"/>
        </w:rPr>
      </w:pPr>
      <w:ins w:id="339" w:author="Author">
        <w:r>
          <w:rPr>
            <w:noProof/>
          </w:rPr>
          <w:t>6.13</w:t>
        </w:r>
        <w:r>
          <w:rPr>
            <w:rFonts w:asciiTheme="minorHAnsi" w:hAnsiTheme="minorHAnsi" w:cstheme="minorBidi"/>
            <w:noProof/>
            <w:kern w:val="2"/>
            <w:sz w:val="22"/>
            <w:szCs w:val="22"/>
            <w:lang w:eastAsia="en-GB"/>
            <w14:ligatures w14:val="standardContextual"/>
          </w:rPr>
          <w:tab/>
        </w:r>
        <w:r>
          <w:rPr>
            <w:noProof/>
          </w:rPr>
          <w:t>Solution #13: Requesting security information from another CCF in order to authenticate using TLS-PSK in CAPIF interconnect</w:t>
        </w:r>
        <w:r>
          <w:rPr>
            <w:noProof/>
          </w:rPr>
          <w:tab/>
        </w:r>
        <w:r>
          <w:rPr>
            <w:noProof/>
          </w:rPr>
          <w:fldChar w:fldCharType="begin"/>
        </w:r>
        <w:r>
          <w:rPr>
            <w:noProof/>
          </w:rPr>
          <w:instrText xml:space="preserve"> PAGEREF _Toc188279397 \h </w:instrText>
        </w:r>
      </w:ins>
      <w:r>
        <w:rPr>
          <w:noProof/>
        </w:rPr>
      </w:r>
      <w:r>
        <w:rPr>
          <w:noProof/>
        </w:rPr>
        <w:fldChar w:fldCharType="separate"/>
      </w:r>
      <w:ins w:id="340" w:author="Author">
        <w:r>
          <w:rPr>
            <w:noProof/>
          </w:rPr>
          <w:t>43</w:t>
        </w:r>
        <w:r>
          <w:rPr>
            <w:noProof/>
          </w:rPr>
          <w:fldChar w:fldCharType="end"/>
        </w:r>
      </w:ins>
    </w:p>
    <w:p w14:paraId="47AF14DD" w14:textId="3DA17431" w:rsidR="002D3493" w:rsidRDefault="002D3493">
      <w:pPr>
        <w:pStyle w:val="TOC3"/>
        <w:rPr>
          <w:ins w:id="341" w:author="Author"/>
          <w:rFonts w:asciiTheme="minorHAnsi" w:hAnsiTheme="minorHAnsi" w:cstheme="minorBidi"/>
          <w:noProof/>
          <w:kern w:val="2"/>
          <w:sz w:val="22"/>
          <w:szCs w:val="22"/>
          <w:lang w:eastAsia="en-GB"/>
          <w14:ligatures w14:val="standardContextual"/>
        </w:rPr>
      </w:pPr>
      <w:ins w:id="342" w:author="Author">
        <w:r>
          <w:rPr>
            <w:noProof/>
          </w:rPr>
          <w:t>6.13.1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_Toc188279398 \h </w:instrText>
        </w:r>
      </w:ins>
      <w:r>
        <w:rPr>
          <w:noProof/>
        </w:rPr>
      </w:r>
      <w:r>
        <w:rPr>
          <w:noProof/>
        </w:rPr>
        <w:fldChar w:fldCharType="separate"/>
      </w:r>
      <w:ins w:id="343" w:author="Author">
        <w:r>
          <w:rPr>
            <w:noProof/>
          </w:rPr>
          <w:t>43</w:t>
        </w:r>
        <w:r>
          <w:rPr>
            <w:noProof/>
          </w:rPr>
          <w:fldChar w:fldCharType="end"/>
        </w:r>
      </w:ins>
    </w:p>
    <w:p w14:paraId="22C03934" w14:textId="74B08C21" w:rsidR="002D3493" w:rsidRDefault="002D3493">
      <w:pPr>
        <w:pStyle w:val="TOC3"/>
        <w:rPr>
          <w:ins w:id="344" w:author="Author"/>
          <w:rFonts w:asciiTheme="minorHAnsi" w:hAnsiTheme="minorHAnsi" w:cstheme="minorBidi"/>
          <w:noProof/>
          <w:kern w:val="2"/>
          <w:sz w:val="22"/>
          <w:szCs w:val="22"/>
          <w:lang w:eastAsia="en-GB"/>
          <w14:ligatures w14:val="standardContextual"/>
        </w:rPr>
      </w:pPr>
      <w:ins w:id="345" w:author="Author">
        <w:r>
          <w:rPr>
            <w:noProof/>
          </w:rPr>
          <w:t>6.13.2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_Toc188279399 \h </w:instrText>
        </w:r>
      </w:ins>
      <w:r>
        <w:rPr>
          <w:noProof/>
        </w:rPr>
      </w:r>
      <w:r>
        <w:rPr>
          <w:noProof/>
        </w:rPr>
        <w:fldChar w:fldCharType="separate"/>
      </w:r>
      <w:ins w:id="346" w:author="Author">
        <w:r>
          <w:rPr>
            <w:noProof/>
          </w:rPr>
          <w:t>43</w:t>
        </w:r>
        <w:r>
          <w:rPr>
            <w:noProof/>
          </w:rPr>
          <w:fldChar w:fldCharType="end"/>
        </w:r>
      </w:ins>
    </w:p>
    <w:p w14:paraId="435F4E57" w14:textId="3EF8243A" w:rsidR="002D3493" w:rsidRDefault="002D3493">
      <w:pPr>
        <w:pStyle w:val="TOC4"/>
        <w:rPr>
          <w:ins w:id="347" w:author="Author"/>
          <w:rFonts w:asciiTheme="minorHAnsi" w:hAnsiTheme="minorHAnsi" w:cstheme="minorBidi"/>
          <w:noProof/>
          <w:kern w:val="2"/>
          <w:sz w:val="22"/>
          <w:szCs w:val="22"/>
          <w:lang w:eastAsia="en-GB"/>
          <w14:ligatures w14:val="standardContextual"/>
        </w:rPr>
      </w:pPr>
      <w:ins w:id="348" w:author="Author">
        <w:r>
          <w:rPr>
            <w:noProof/>
          </w:rPr>
          <w:t>6.13.2.1</w:t>
        </w:r>
        <w:r>
          <w:rPr>
            <w:rFonts w:asciiTheme="minorHAnsi"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_Toc188279400 \h </w:instrText>
        </w:r>
      </w:ins>
      <w:r>
        <w:rPr>
          <w:noProof/>
        </w:rPr>
      </w:r>
      <w:r>
        <w:rPr>
          <w:noProof/>
        </w:rPr>
        <w:fldChar w:fldCharType="separate"/>
      </w:r>
      <w:ins w:id="349" w:author="Author">
        <w:r>
          <w:rPr>
            <w:noProof/>
          </w:rPr>
          <w:t>43</w:t>
        </w:r>
        <w:r>
          <w:rPr>
            <w:noProof/>
          </w:rPr>
          <w:fldChar w:fldCharType="end"/>
        </w:r>
      </w:ins>
    </w:p>
    <w:p w14:paraId="3A4D4043" w14:textId="1FFBFB71" w:rsidR="002D3493" w:rsidRDefault="002D3493">
      <w:pPr>
        <w:pStyle w:val="TOC4"/>
        <w:rPr>
          <w:ins w:id="350" w:author="Author"/>
          <w:rFonts w:asciiTheme="minorHAnsi" w:hAnsiTheme="minorHAnsi" w:cstheme="minorBidi"/>
          <w:noProof/>
          <w:kern w:val="2"/>
          <w:sz w:val="22"/>
          <w:szCs w:val="22"/>
          <w:lang w:eastAsia="en-GB"/>
          <w14:ligatures w14:val="standardContextual"/>
        </w:rPr>
      </w:pPr>
      <w:ins w:id="351" w:author="Author">
        <w:r>
          <w:rPr>
            <w:noProof/>
          </w:rPr>
          <w:t>6.13.2.2</w:t>
        </w:r>
        <w:r>
          <w:rPr>
            <w:rFonts w:asciiTheme="minorHAnsi" w:hAnsiTheme="minorHAnsi" w:cstheme="minorBidi"/>
            <w:noProof/>
            <w:kern w:val="2"/>
            <w:sz w:val="22"/>
            <w:szCs w:val="22"/>
            <w:lang w:eastAsia="en-GB"/>
            <w14:ligatures w14:val="standardContextual"/>
          </w:rPr>
          <w:tab/>
        </w:r>
        <w:r>
          <w:rPr>
            <w:noProof/>
          </w:rPr>
          <w:t>Information flow</w:t>
        </w:r>
        <w:r>
          <w:rPr>
            <w:noProof/>
          </w:rPr>
          <w:tab/>
        </w:r>
        <w:r>
          <w:rPr>
            <w:noProof/>
          </w:rPr>
          <w:fldChar w:fldCharType="begin"/>
        </w:r>
        <w:r>
          <w:rPr>
            <w:noProof/>
          </w:rPr>
          <w:instrText xml:space="preserve"> PAGEREF _Toc188279401 \h </w:instrText>
        </w:r>
      </w:ins>
      <w:r>
        <w:rPr>
          <w:noProof/>
        </w:rPr>
      </w:r>
      <w:r>
        <w:rPr>
          <w:noProof/>
        </w:rPr>
        <w:fldChar w:fldCharType="separate"/>
      </w:r>
      <w:ins w:id="352" w:author="Author">
        <w:r>
          <w:rPr>
            <w:noProof/>
          </w:rPr>
          <w:t>43</w:t>
        </w:r>
        <w:r>
          <w:rPr>
            <w:noProof/>
          </w:rPr>
          <w:fldChar w:fldCharType="end"/>
        </w:r>
      </w:ins>
    </w:p>
    <w:p w14:paraId="40A73051" w14:textId="3DA29A40" w:rsidR="002D3493" w:rsidRDefault="002D3493">
      <w:pPr>
        <w:pStyle w:val="TOC3"/>
        <w:rPr>
          <w:ins w:id="353" w:author="Author"/>
          <w:rFonts w:asciiTheme="minorHAnsi" w:hAnsiTheme="minorHAnsi" w:cstheme="minorBidi"/>
          <w:noProof/>
          <w:kern w:val="2"/>
          <w:sz w:val="22"/>
          <w:szCs w:val="22"/>
          <w:lang w:eastAsia="en-GB"/>
          <w14:ligatures w14:val="standardContextual"/>
        </w:rPr>
      </w:pPr>
      <w:ins w:id="354" w:author="Author">
        <w:r>
          <w:rPr>
            <w:noProof/>
          </w:rPr>
          <w:t>6.13.3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_Toc188279402 \h </w:instrText>
        </w:r>
      </w:ins>
      <w:r>
        <w:rPr>
          <w:noProof/>
        </w:rPr>
      </w:r>
      <w:r>
        <w:rPr>
          <w:noProof/>
        </w:rPr>
        <w:fldChar w:fldCharType="separate"/>
      </w:r>
      <w:ins w:id="355" w:author="Author">
        <w:r>
          <w:rPr>
            <w:noProof/>
          </w:rPr>
          <w:t>44</w:t>
        </w:r>
        <w:r>
          <w:rPr>
            <w:noProof/>
          </w:rPr>
          <w:fldChar w:fldCharType="end"/>
        </w:r>
      </w:ins>
    </w:p>
    <w:p w14:paraId="68F5756E" w14:textId="392BCCC4" w:rsidR="002D3493" w:rsidRDefault="002D3493">
      <w:pPr>
        <w:pStyle w:val="TOC2"/>
        <w:rPr>
          <w:ins w:id="356" w:author="Author"/>
          <w:rFonts w:asciiTheme="minorHAnsi" w:hAnsiTheme="minorHAnsi" w:cstheme="minorBidi"/>
          <w:noProof/>
          <w:kern w:val="2"/>
          <w:sz w:val="22"/>
          <w:szCs w:val="22"/>
          <w:lang w:eastAsia="en-GB"/>
          <w14:ligatures w14:val="standardContextual"/>
        </w:rPr>
      </w:pPr>
      <w:ins w:id="357" w:author="Author">
        <w:r>
          <w:rPr>
            <w:noProof/>
          </w:rPr>
          <w:t>6.14</w:t>
        </w:r>
        <w:r>
          <w:rPr>
            <w:rFonts w:asciiTheme="minorHAnsi" w:hAnsiTheme="minorHAnsi" w:cstheme="minorBidi"/>
            <w:noProof/>
            <w:kern w:val="2"/>
            <w:sz w:val="22"/>
            <w:szCs w:val="22"/>
            <w:lang w:eastAsia="en-GB"/>
            <w14:ligatures w14:val="standardContextual"/>
          </w:rPr>
          <w:tab/>
        </w:r>
        <w:r>
          <w:rPr>
            <w:noProof/>
          </w:rPr>
          <w:t>Solution #14: Authentication aspect in CAPIF interconnect when API invoker has not included CCF information</w:t>
        </w:r>
        <w:r>
          <w:rPr>
            <w:noProof/>
          </w:rPr>
          <w:tab/>
        </w:r>
        <w:r>
          <w:rPr>
            <w:noProof/>
          </w:rPr>
          <w:fldChar w:fldCharType="begin"/>
        </w:r>
        <w:r>
          <w:rPr>
            <w:noProof/>
          </w:rPr>
          <w:instrText xml:space="preserve"> PAGEREF _Toc188279403 \h </w:instrText>
        </w:r>
      </w:ins>
      <w:r>
        <w:rPr>
          <w:noProof/>
        </w:rPr>
      </w:r>
      <w:r>
        <w:rPr>
          <w:noProof/>
        </w:rPr>
        <w:fldChar w:fldCharType="separate"/>
      </w:r>
      <w:ins w:id="358" w:author="Author">
        <w:r>
          <w:rPr>
            <w:noProof/>
          </w:rPr>
          <w:t>44</w:t>
        </w:r>
        <w:r>
          <w:rPr>
            <w:noProof/>
          </w:rPr>
          <w:fldChar w:fldCharType="end"/>
        </w:r>
      </w:ins>
    </w:p>
    <w:p w14:paraId="2BA6ED48" w14:textId="11F8E39A" w:rsidR="002D3493" w:rsidRDefault="002D3493">
      <w:pPr>
        <w:pStyle w:val="TOC3"/>
        <w:rPr>
          <w:ins w:id="359" w:author="Author"/>
          <w:rFonts w:asciiTheme="minorHAnsi" w:hAnsiTheme="minorHAnsi" w:cstheme="minorBidi"/>
          <w:noProof/>
          <w:kern w:val="2"/>
          <w:sz w:val="22"/>
          <w:szCs w:val="22"/>
          <w:lang w:eastAsia="en-GB"/>
          <w14:ligatures w14:val="standardContextual"/>
        </w:rPr>
      </w:pPr>
      <w:ins w:id="360" w:author="Author">
        <w:r>
          <w:rPr>
            <w:noProof/>
          </w:rPr>
          <w:lastRenderedPageBreak/>
          <w:t>6.14.1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_Toc188279404 \h </w:instrText>
        </w:r>
      </w:ins>
      <w:r>
        <w:rPr>
          <w:noProof/>
        </w:rPr>
      </w:r>
      <w:r>
        <w:rPr>
          <w:noProof/>
        </w:rPr>
        <w:fldChar w:fldCharType="separate"/>
      </w:r>
      <w:ins w:id="361" w:author="Author">
        <w:r>
          <w:rPr>
            <w:noProof/>
          </w:rPr>
          <w:t>44</w:t>
        </w:r>
        <w:r>
          <w:rPr>
            <w:noProof/>
          </w:rPr>
          <w:fldChar w:fldCharType="end"/>
        </w:r>
      </w:ins>
    </w:p>
    <w:p w14:paraId="3DE9A159" w14:textId="1C26F917" w:rsidR="002D3493" w:rsidRDefault="002D3493">
      <w:pPr>
        <w:pStyle w:val="TOC3"/>
        <w:rPr>
          <w:ins w:id="362" w:author="Author"/>
          <w:rFonts w:asciiTheme="minorHAnsi" w:hAnsiTheme="minorHAnsi" w:cstheme="minorBidi"/>
          <w:noProof/>
          <w:kern w:val="2"/>
          <w:sz w:val="22"/>
          <w:szCs w:val="22"/>
          <w:lang w:eastAsia="en-GB"/>
          <w14:ligatures w14:val="standardContextual"/>
        </w:rPr>
      </w:pPr>
      <w:ins w:id="363" w:author="Author">
        <w:r>
          <w:rPr>
            <w:noProof/>
          </w:rPr>
          <w:t>6.14.2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_Toc188279405 \h </w:instrText>
        </w:r>
      </w:ins>
      <w:r>
        <w:rPr>
          <w:noProof/>
        </w:rPr>
      </w:r>
      <w:r>
        <w:rPr>
          <w:noProof/>
        </w:rPr>
        <w:fldChar w:fldCharType="separate"/>
      </w:r>
      <w:ins w:id="364" w:author="Author">
        <w:r>
          <w:rPr>
            <w:noProof/>
          </w:rPr>
          <w:t>45</w:t>
        </w:r>
        <w:r>
          <w:rPr>
            <w:noProof/>
          </w:rPr>
          <w:fldChar w:fldCharType="end"/>
        </w:r>
      </w:ins>
    </w:p>
    <w:p w14:paraId="46DFA408" w14:textId="43C2352E" w:rsidR="002D3493" w:rsidRDefault="002D3493">
      <w:pPr>
        <w:pStyle w:val="TOC4"/>
        <w:rPr>
          <w:ins w:id="365" w:author="Author"/>
          <w:rFonts w:asciiTheme="minorHAnsi" w:hAnsiTheme="minorHAnsi" w:cstheme="minorBidi"/>
          <w:noProof/>
          <w:kern w:val="2"/>
          <w:sz w:val="22"/>
          <w:szCs w:val="22"/>
          <w:lang w:eastAsia="en-GB"/>
          <w14:ligatures w14:val="standardContextual"/>
        </w:rPr>
      </w:pPr>
      <w:ins w:id="366" w:author="Author">
        <w:r>
          <w:rPr>
            <w:noProof/>
          </w:rPr>
          <w:t>6.14.2.1</w:t>
        </w:r>
        <w:r>
          <w:rPr>
            <w:rFonts w:asciiTheme="minorHAnsi"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_Toc188279406 \h </w:instrText>
        </w:r>
      </w:ins>
      <w:r>
        <w:rPr>
          <w:noProof/>
        </w:rPr>
      </w:r>
      <w:r>
        <w:rPr>
          <w:noProof/>
        </w:rPr>
        <w:fldChar w:fldCharType="separate"/>
      </w:r>
      <w:ins w:id="367" w:author="Author">
        <w:r>
          <w:rPr>
            <w:noProof/>
          </w:rPr>
          <w:t>45</w:t>
        </w:r>
        <w:r>
          <w:rPr>
            <w:noProof/>
          </w:rPr>
          <w:fldChar w:fldCharType="end"/>
        </w:r>
      </w:ins>
    </w:p>
    <w:p w14:paraId="0CA49270" w14:textId="29C4FEBF" w:rsidR="002D3493" w:rsidRDefault="002D3493">
      <w:pPr>
        <w:pStyle w:val="TOC4"/>
        <w:rPr>
          <w:ins w:id="368" w:author="Author"/>
          <w:rFonts w:asciiTheme="minorHAnsi" w:hAnsiTheme="minorHAnsi" w:cstheme="minorBidi"/>
          <w:noProof/>
          <w:kern w:val="2"/>
          <w:sz w:val="22"/>
          <w:szCs w:val="22"/>
          <w:lang w:eastAsia="en-GB"/>
          <w14:ligatures w14:val="standardContextual"/>
        </w:rPr>
      </w:pPr>
      <w:ins w:id="369" w:author="Author">
        <w:r>
          <w:rPr>
            <w:noProof/>
          </w:rPr>
          <w:t>6.14.2.2</w:t>
        </w:r>
        <w:r>
          <w:rPr>
            <w:rFonts w:asciiTheme="minorHAnsi" w:hAnsiTheme="minorHAnsi" w:cstheme="minorBidi"/>
            <w:noProof/>
            <w:kern w:val="2"/>
            <w:sz w:val="22"/>
            <w:szCs w:val="22"/>
            <w:lang w:eastAsia="en-GB"/>
            <w14:ligatures w14:val="standardContextual"/>
          </w:rPr>
          <w:tab/>
        </w:r>
        <w:r>
          <w:rPr>
            <w:noProof/>
          </w:rPr>
          <w:t>Information flow</w:t>
        </w:r>
        <w:r>
          <w:rPr>
            <w:noProof/>
          </w:rPr>
          <w:tab/>
        </w:r>
        <w:r>
          <w:rPr>
            <w:noProof/>
          </w:rPr>
          <w:fldChar w:fldCharType="begin"/>
        </w:r>
        <w:r>
          <w:rPr>
            <w:noProof/>
          </w:rPr>
          <w:instrText xml:space="preserve"> PAGEREF _Toc188279407 \h </w:instrText>
        </w:r>
      </w:ins>
      <w:r>
        <w:rPr>
          <w:noProof/>
        </w:rPr>
      </w:r>
      <w:r>
        <w:rPr>
          <w:noProof/>
        </w:rPr>
        <w:fldChar w:fldCharType="separate"/>
      </w:r>
      <w:ins w:id="370" w:author="Author">
        <w:r>
          <w:rPr>
            <w:noProof/>
          </w:rPr>
          <w:t>45</w:t>
        </w:r>
        <w:r>
          <w:rPr>
            <w:noProof/>
          </w:rPr>
          <w:fldChar w:fldCharType="end"/>
        </w:r>
      </w:ins>
    </w:p>
    <w:p w14:paraId="209289C3" w14:textId="40AD9248" w:rsidR="002D3493" w:rsidRDefault="002D3493">
      <w:pPr>
        <w:pStyle w:val="TOC3"/>
        <w:rPr>
          <w:ins w:id="371" w:author="Author"/>
          <w:rFonts w:asciiTheme="minorHAnsi" w:hAnsiTheme="minorHAnsi" w:cstheme="minorBidi"/>
          <w:noProof/>
          <w:kern w:val="2"/>
          <w:sz w:val="22"/>
          <w:szCs w:val="22"/>
          <w:lang w:eastAsia="en-GB"/>
          <w14:ligatures w14:val="standardContextual"/>
        </w:rPr>
      </w:pPr>
      <w:ins w:id="372" w:author="Author">
        <w:r>
          <w:rPr>
            <w:noProof/>
          </w:rPr>
          <w:t>6.14.3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_Toc188279408 \h </w:instrText>
        </w:r>
      </w:ins>
      <w:r>
        <w:rPr>
          <w:noProof/>
        </w:rPr>
      </w:r>
      <w:r>
        <w:rPr>
          <w:noProof/>
        </w:rPr>
        <w:fldChar w:fldCharType="separate"/>
      </w:r>
      <w:ins w:id="373" w:author="Author">
        <w:r>
          <w:rPr>
            <w:noProof/>
          </w:rPr>
          <w:t>46</w:t>
        </w:r>
        <w:r>
          <w:rPr>
            <w:noProof/>
          </w:rPr>
          <w:fldChar w:fldCharType="end"/>
        </w:r>
      </w:ins>
    </w:p>
    <w:p w14:paraId="30BBC4B9" w14:textId="46BD9F29" w:rsidR="002D3493" w:rsidRDefault="002D3493">
      <w:pPr>
        <w:pStyle w:val="TOC2"/>
        <w:rPr>
          <w:ins w:id="374" w:author="Author"/>
          <w:rFonts w:asciiTheme="minorHAnsi" w:hAnsiTheme="minorHAnsi" w:cstheme="minorBidi"/>
          <w:noProof/>
          <w:kern w:val="2"/>
          <w:sz w:val="22"/>
          <w:szCs w:val="22"/>
          <w:lang w:eastAsia="en-GB"/>
          <w14:ligatures w14:val="standardContextual"/>
        </w:rPr>
      </w:pPr>
      <w:ins w:id="375" w:author="Author">
        <w:r>
          <w:rPr>
            <w:noProof/>
          </w:rPr>
          <w:t>6.15</w:t>
        </w:r>
        <w:r>
          <w:rPr>
            <w:rFonts w:asciiTheme="minorHAnsi" w:hAnsiTheme="minorHAnsi" w:cstheme="minorBidi"/>
            <w:noProof/>
            <w:kern w:val="2"/>
            <w:sz w:val="22"/>
            <w:szCs w:val="22"/>
            <w:lang w:eastAsia="en-GB"/>
            <w14:ligatures w14:val="standardContextual"/>
          </w:rPr>
          <w:tab/>
        </w:r>
        <w:r>
          <w:rPr>
            <w:noProof/>
          </w:rPr>
          <w:t>Solution #15: Authorization token request handling in CAPIF interconnect</w:t>
        </w:r>
        <w:r>
          <w:rPr>
            <w:noProof/>
          </w:rPr>
          <w:tab/>
        </w:r>
        <w:r>
          <w:rPr>
            <w:noProof/>
          </w:rPr>
          <w:fldChar w:fldCharType="begin"/>
        </w:r>
        <w:r>
          <w:rPr>
            <w:noProof/>
          </w:rPr>
          <w:instrText xml:space="preserve"> PAGEREF _Toc188279409 \h </w:instrText>
        </w:r>
      </w:ins>
      <w:r>
        <w:rPr>
          <w:noProof/>
        </w:rPr>
      </w:r>
      <w:r>
        <w:rPr>
          <w:noProof/>
        </w:rPr>
        <w:fldChar w:fldCharType="separate"/>
      </w:r>
      <w:ins w:id="376" w:author="Author">
        <w:r>
          <w:rPr>
            <w:noProof/>
          </w:rPr>
          <w:t>46</w:t>
        </w:r>
        <w:r>
          <w:rPr>
            <w:noProof/>
          </w:rPr>
          <w:fldChar w:fldCharType="end"/>
        </w:r>
      </w:ins>
    </w:p>
    <w:p w14:paraId="2E76C09B" w14:textId="23DAE2D6" w:rsidR="002D3493" w:rsidRDefault="002D3493">
      <w:pPr>
        <w:pStyle w:val="TOC3"/>
        <w:rPr>
          <w:ins w:id="377" w:author="Author"/>
          <w:rFonts w:asciiTheme="minorHAnsi" w:hAnsiTheme="minorHAnsi" w:cstheme="minorBidi"/>
          <w:noProof/>
          <w:kern w:val="2"/>
          <w:sz w:val="22"/>
          <w:szCs w:val="22"/>
          <w:lang w:eastAsia="en-GB"/>
          <w14:ligatures w14:val="standardContextual"/>
        </w:rPr>
      </w:pPr>
      <w:ins w:id="378" w:author="Author">
        <w:r>
          <w:rPr>
            <w:noProof/>
          </w:rPr>
          <w:t>6.15.1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_Toc188279410 \h </w:instrText>
        </w:r>
      </w:ins>
      <w:r>
        <w:rPr>
          <w:noProof/>
        </w:rPr>
      </w:r>
      <w:r>
        <w:rPr>
          <w:noProof/>
        </w:rPr>
        <w:fldChar w:fldCharType="separate"/>
      </w:r>
      <w:ins w:id="379" w:author="Author">
        <w:r>
          <w:rPr>
            <w:noProof/>
          </w:rPr>
          <w:t>46</w:t>
        </w:r>
        <w:r>
          <w:rPr>
            <w:noProof/>
          </w:rPr>
          <w:fldChar w:fldCharType="end"/>
        </w:r>
      </w:ins>
    </w:p>
    <w:p w14:paraId="1CC7B428" w14:textId="294DCF68" w:rsidR="002D3493" w:rsidRDefault="002D3493">
      <w:pPr>
        <w:pStyle w:val="TOC3"/>
        <w:rPr>
          <w:ins w:id="380" w:author="Author"/>
          <w:rFonts w:asciiTheme="minorHAnsi" w:hAnsiTheme="minorHAnsi" w:cstheme="minorBidi"/>
          <w:noProof/>
          <w:kern w:val="2"/>
          <w:sz w:val="22"/>
          <w:szCs w:val="22"/>
          <w:lang w:eastAsia="en-GB"/>
          <w14:ligatures w14:val="standardContextual"/>
        </w:rPr>
      </w:pPr>
      <w:ins w:id="381" w:author="Author">
        <w:r>
          <w:rPr>
            <w:noProof/>
          </w:rPr>
          <w:t>6.15.2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_Toc188279411 \h </w:instrText>
        </w:r>
      </w:ins>
      <w:r>
        <w:rPr>
          <w:noProof/>
        </w:rPr>
      </w:r>
      <w:r>
        <w:rPr>
          <w:noProof/>
        </w:rPr>
        <w:fldChar w:fldCharType="separate"/>
      </w:r>
      <w:ins w:id="382" w:author="Author">
        <w:r>
          <w:rPr>
            <w:noProof/>
          </w:rPr>
          <w:t>46</w:t>
        </w:r>
        <w:r>
          <w:rPr>
            <w:noProof/>
          </w:rPr>
          <w:fldChar w:fldCharType="end"/>
        </w:r>
      </w:ins>
    </w:p>
    <w:p w14:paraId="34571EB3" w14:textId="7C93315D" w:rsidR="002D3493" w:rsidRDefault="002D3493">
      <w:pPr>
        <w:pStyle w:val="TOC4"/>
        <w:rPr>
          <w:ins w:id="383" w:author="Author"/>
          <w:rFonts w:asciiTheme="minorHAnsi" w:hAnsiTheme="minorHAnsi" w:cstheme="minorBidi"/>
          <w:noProof/>
          <w:kern w:val="2"/>
          <w:sz w:val="22"/>
          <w:szCs w:val="22"/>
          <w:lang w:eastAsia="en-GB"/>
          <w14:ligatures w14:val="standardContextual"/>
        </w:rPr>
      </w:pPr>
      <w:ins w:id="384" w:author="Author">
        <w:r>
          <w:rPr>
            <w:noProof/>
          </w:rPr>
          <w:t>6.15.2.1</w:t>
        </w:r>
        <w:r>
          <w:rPr>
            <w:rFonts w:asciiTheme="minorHAnsi"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_Toc188279412 \h </w:instrText>
        </w:r>
      </w:ins>
      <w:r>
        <w:rPr>
          <w:noProof/>
        </w:rPr>
      </w:r>
      <w:r>
        <w:rPr>
          <w:noProof/>
        </w:rPr>
        <w:fldChar w:fldCharType="separate"/>
      </w:r>
      <w:ins w:id="385" w:author="Author">
        <w:r>
          <w:rPr>
            <w:noProof/>
          </w:rPr>
          <w:t>46</w:t>
        </w:r>
        <w:r>
          <w:rPr>
            <w:noProof/>
          </w:rPr>
          <w:fldChar w:fldCharType="end"/>
        </w:r>
      </w:ins>
    </w:p>
    <w:p w14:paraId="0D418D66" w14:textId="6A458A80" w:rsidR="002D3493" w:rsidRDefault="002D3493">
      <w:pPr>
        <w:pStyle w:val="TOC4"/>
        <w:rPr>
          <w:ins w:id="386" w:author="Author"/>
          <w:rFonts w:asciiTheme="minorHAnsi" w:hAnsiTheme="minorHAnsi" w:cstheme="minorBidi"/>
          <w:noProof/>
          <w:kern w:val="2"/>
          <w:sz w:val="22"/>
          <w:szCs w:val="22"/>
          <w:lang w:eastAsia="en-GB"/>
          <w14:ligatures w14:val="standardContextual"/>
        </w:rPr>
      </w:pPr>
      <w:ins w:id="387" w:author="Author">
        <w:r>
          <w:rPr>
            <w:noProof/>
          </w:rPr>
          <w:t>6.15.2.2</w:t>
        </w:r>
        <w:r>
          <w:rPr>
            <w:rFonts w:asciiTheme="minorHAnsi" w:hAnsiTheme="minorHAnsi" w:cstheme="minorBidi"/>
            <w:noProof/>
            <w:kern w:val="2"/>
            <w:sz w:val="22"/>
            <w:szCs w:val="22"/>
            <w:lang w:eastAsia="en-GB"/>
            <w14:ligatures w14:val="standardContextual"/>
          </w:rPr>
          <w:tab/>
        </w:r>
        <w:r>
          <w:rPr>
            <w:noProof/>
          </w:rPr>
          <w:t>Information flow</w:t>
        </w:r>
        <w:r>
          <w:rPr>
            <w:noProof/>
          </w:rPr>
          <w:tab/>
        </w:r>
        <w:r>
          <w:rPr>
            <w:noProof/>
          </w:rPr>
          <w:fldChar w:fldCharType="begin"/>
        </w:r>
        <w:r>
          <w:rPr>
            <w:noProof/>
          </w:rPr>
          <w:instrText xml:space="preserve"> PAGEREF _Toc188279413 \h </w:instrText>
        </w:r>
      </w:ins>
      <w:r>
        <w:rPr>
          <w:noProof/>
        </w:rPr>
      </w:r>
      <w:r>
        <w:rPr>
          <w:noProof/>
        </w:rPr>
        <w:fldChar w:fldCharType="separate"/>
      </w:r>
      <w:ins w:id="388" w:author="Author">
        <w:r>
          <w:rPr>
            <w:noProof/>
          </w:rPr>
          <w:t>47</w:t>
        </w:r>
        <w:r>
          <w:rPr>
            <w:noProof/>
          </w:rPr>
          <w:fldChar w:fldCharType="end"/>
        </w:r>
      </w:ins>
    </w:p>
    <w:p w14:paraId="26DA49C3" w14:textId="763BD791" w:rsidR="002D3493" w:rsidRDefault="002D3493">
      <w:pPr>
        <w:pStyle w:val="TOC3"/>
        <w:rPr>
          <w:ins w:id="389" w:author="Author"/>
          <w:rFonts w:asciiTheme="minorHAnsi" w:hAnsiTheme="minorHAnsi" w:cstheme="minorBidi"/>
          <w:noProof/>
          <w:kern w:val="2"/>
          <w:sz w:val="22"/>
          <w:szCs w:val="22"/>
          <w:lang w:eastAsia="en-GB"/>
          <w14:ligatures w14:val="standardContextual"/>
        </w:rPr>
      </w:pPr>
      <w:ins w:id="390" w:author="Author">
        <w:r>
          <w:rPr>
            <w:noProof/>
          </w:rPr>
          <w:t>6.15.3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_Toc188279414 \h </w:instrText>
        </w:r>
      </w:ins>
      <w:r>
        <w:rPr>
          <w:noProof/>
        </w:rPr>
      </w:r>
      <w:r>
        <w:rPr>
          <w:noProof/>
        </w:rPr>
        <w:fldChar w:fldCharType="separate"/>
      </w:r>
      <w:ins w:id="391" w:author="Author">
        <w:r>
          <w:rPr>
            <w:noProof/>
          </w:rPr>
          <w:t>48</w:t>
        </w:r>
        <w:r>
          <w:rPr>
            <w:noProof/>
          </w:rPr>
          <w:fldChar w:fldCharType="end"/>
        </w:r>
      </w:ins>
    </w:p>
    <w:p w14:paraId="1F4C912A" w14:textId="7352832F" w:rsidR="002D3493" w:rsidRDefault="002D3493">
      <w:pPr>
        <w:pStyle w:val="TOC2"/>
        <w:rPr>
          <w:ins w:id="392" w:author="Author"/>
          <w:rFonts w:asciiTheme="minorHAnsi" w:hAnsiTheme="minorHAnsi" w:cstheme="minorBidi"/>
          <w:noProof/>
          <w:kern w:val="2"/>
          <w:sz w:val="22"/>
          <w:szCs w:val="22"/>
          <w:lang w:eastAsia="en-GB"/>
          <w14:ligatures w14:val="standardContextual"/>
        </w:rPr>
      </w:pPr>
      <w:ins w:id="393" w:author="Author">
        <w:r>
          <w:rPr>
            <w:noProof/>
          </w:rPr>
          <w:t>6.16</w:t>
        </w:r>
        <w:r>
          <w:rPr>
            <w:rFonts w:asciiTheme="minorHAnsi" w:hAnsiTheme="minorHAnsi" w:cstheme="minorBidi"/>
            <w:noProof/>
            <w:kern w:val="2"/>
            <w:sz w:val="22"/>
            <w:szCs w:val="22"/>
            <w:lang w:eastAsia="en-GB"/>
            <w14:ligatures w14:val="standardContextual"/>
          </w:rPr>
          <w:tab/>
        </w:r>
        <w:r>
          <w:rPr>
            <w:noProof/>
          </w:rPr>
          <w:t>Solution #16: Mapping an API invoker authorization request to the correct CCF in CAPIF interconnect</w:t>
        </w:r>
        <w:r>
          <w:rPr>
            <w:noProof/>
          </w:rPr>
          <w:tab/>
        </w:r>
        <w:r>
          <w:rPr>
            <w:noProof/>
          </w:rPr>
          <w:fldChar w:fldCharType="begin"/>
        </w:r>
        <w:r>
          <w:rPr>
            <w:noProof/>
          </w:rPr>
          <w:instrText xml:space="preserve"> PAGEREF _Toc188279415 \h </w:instrText>
        </w:r>
      </w:ins>
      <w:r>
        <w:rPr>
          <w:noProof/>
        </w:rPr>
      </w:r>
      <w:r>
        <w:rPr>
          <w:noProof/>
        </w:rPr>
        <w:fldChar w:fldCharType="separate"/>
      </w:r>
      <w:ins w:id="394" w:author="Author">
        <w:r>
          <w:rPr>
            <w:noProof/>
          </w:rPr>
          <w:t>49</w:t>
        </w:r>
        <w:r>
          <w:rPr>
            <w:noProof/>
          </w:rPr>
          <w:fldChar w:fldCharType="end"/>
        </w:r>
      </w:ins>
    </w:p>
    <w:p w14:paraId="5769AB22" w14:textId="074B8F03" w:rsidR="002D3493" w:rsidRDefault="002D3493">
      <w:pPr>
        <w:pStyle w:val="TOC3"/>
        <w:rPr>
          <w:ins w:id="395" w:author="Author"/>
          <w:rFonts w:asciiTheme="minorHAnsi" w:hAnsiTheme="minorHAnsi" w:cstheme="minorBidi"/>
          <w:noProof/>
          <w:kern w:val="2"/>
          <w:sz w:val="22"/>
          <w:szCs w:val="22"/>
          <w:lang w:eastAsia="en-GB"/>
          <w14:ligatures w14:val="standardContextual"/>
        </w:rPr>
      </w:pPr>
      <w:ins w:id="396" w:author="Author">
        <w:r>
          <w:rPr>
            <w:noProof/>
          </w:rPr>
          <w:t>6.16.1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_Toc188279416 \h </w:instrText>
        </w:r>
      </w:ins>
      <w:r>
        <w:rPr>
          <w:noProof/>
        </w:rPr>
      </w:r>
      <w:r>
        <w:rPr>
          <w:noProof/>
        </w:rPr>
        <w:fldChar w:fldCharType="separate"/>
      </w:r>
      <w:ins w:id="397" w:author="Author">
        <w:r>
          <w:rPr>
            <w:noProof/>
          </w:rPr>
          <w:t>49</w:t>
        </w:r>
        <w:r>
          <w:rPr>
            <w:noProof/>
          </w:rPr>
          <w:fldChar w:fldCharType="end"/>
        </w:r>
      </w:ins>
    </w:p>
    <w:p w14:paraId="0BD71E02" w14:textId="70913AA2" w:rsidR="002D3493" w:rsidRDefault="002D3493">
      <w:pPr>
        <w:pStyle w:val="TOC3"/>
        <w:rPr>
          <w:ins w:id="398" w:author="Author"/>
          <w:rFonts w:asciiTheme="minorHAnsi" w:hAnsiTheme="minorHAnsi" w:cstheme="minorBidi"/>
          <w:noProof/>
          <w:kern w:val="2"/>
          <w:sz w:val="22"/>
          <w:szCs w:val="22"/>
          <w:lang w:eastAsia="en-GB"/>
          <w14:ligatures w14:val="standardContextual"/>
        </w:rPr>
      </w:pPr>
      <w:ins w:id="399" w:author="Author">
        <w:r>
          <w:rPr>
            <w:noProof/>
          </w:rPr>
          <w:t>6.16.2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_Toc188279417 \h </w:instrText>
        </w:r>
      </w:ins>
      <w:r>
        <w:rPr>
          <w:noProof/>
        </w:rPr>
      </w:r>
      <w:r>
        <w:rPr>
          <w:noProof/>
        </w:rPr>
        <w:fldChar w:fldCharType="separate"/>
      </w:r>
      <w:ins w:id="400" w:author="Author">
        <w:r>
          <w:rPr>
            <w:noProof/>
          </w:rPr>
          <w:t>49</w:t>
        </w:r>
        <w:r>
          <w:rPr>
            <w:noProof/>
          </w:rPr>
          <w:fldChar w:fldCharType="end"/>
        </w:r>
      </w:ins>
    </w:p>
    <w:p w14:paraId="56A6E05B" w14:textId="1EB0A716" w:rsidR="002D3493" w:rsidRDefault="002D3493">
      <w:pPr>
        <w:pStyle w:val="TOC4"/>
        <w:rPr>
          <w:ins w:id="401" w:author="Author"/>
          <w:rFonts w:asciiTheme="minorHAnsi" w:hAnsiTheme="minorHAnsi" w:cstheme="minorBidi"/>
          <w:noProof/>
          <w:kern w:val="2"/>
          <w:sz w:val="22"/>
          <w:szCs w:val="22"/>
          <w:lang w:eastAsia="en-GB"/>
          <w14:ligatures w14:val="standardContextual"/>
        </w:rPr>
      </w:pPr>
      <w:ins w:id="402" w:author="Author">
        <w:r>
          <w:rPr>
            <w:noProof/>
          </w:rPr>
          <w:t>6.16.2.1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_Toc188279418 \h </w:instrText>
        </w:r>
      </w:ins>
      <w:r>
        <w:rPr>
          <w:noProof/>
        </w:rPr>
      </w:r>
      <w:r>
        <w:rPr>
          <w:noProof/>
        </w:rPr>
        <w:fldChar w:fldCharType="separate"/>
      </w:r>
      <w:ins w:id="403" w:author="Author">
        <w:r>
          <w:rPr>
            <w:noProof/>
          </w:rPr>
          <w:t>49</w:t>
        </w:r>
        <w:r>
          <w:rPr>
            <w:noProof/>
          </w:rPr>
          <w:fldChar w:fldCharType="end"/>
        </w:r>
      </w:ins>
    </w:p>
    <w:p w14:paraId="5AF9F4A6" w14:textId="199F3285" w:rsidR="002D3493" w:rsidRDefault="002D3493">
      <w:pPr>
        <w:pStyle w:val="TOC4"/>
        <w:rPr>
          <w:ins w:id="404" w:author="Author"/>
          <w:rFonts w:asciiTheme="minorHAnsi" w:hAnsiTheme="minorHAnsi" w:cstheme="minorBidi"/>
          <w:noProof/>
          <w:kern w:val="2"/>
          <w:sz w:val="22"/>
          <w:szCs w:val="22"/>
          <w:lang w:eastAsia="en-GB"/>
          <w14:ligatures w14:val="standardContextual"/>
        </w:rPr>
      </w:pPr>
      <w:ins w:id="405" w:author="Author">
        <w:r>
          <w:rPr>
            <w:noProof/>
          </w:rPr>
          <w:t>6.16.2.2</w:t>
        </w:r>
        <w:r>
          <w:rPr>
            <w:rFonts w:asciiTheme="minorHAnsi"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_Toc188279419 \h </w:instrText>
        </w:r>
      </w:ins>
      <w:r>
        <w:rPr>
          <w:noProof/>
        </w:rPr>
      </w:r>
      <w:r>
        <w:rPr>
          <w:noProof/>
        </w:rPr>
        <w:fldChar w:fldCharType="separate"/>
      </w:r>
      <w:ins w:id="406" w:author="Author">
        <w:r>
          <w:rPr>
            <w:noProof/>
          </w:rPr>
          <w:t>50</w:t>
        </w:r>
        <w:r>
          <w:rPr>
            <w:noProof/>
          </w:rPr>
          <w:fldChar w:fldCharType="end"/>
        </w:r>
      </w:ins>
    </w:p>
    <w:p w14:paraId="422B6C3B" w14:textId="78B9A621" w:rsidR="002D3493" w:rsidRDefault="002D3493">
      <w:pPr>
        <w:pStyle w:val="TOC4"/>
        <w:rPr>
          <w:ins w:id="407" w:author="Author"/>
          <w:rFonts w:asciiTheme="minorHAnsi" w:hAnsiTheme="minorHAnsi" w:cstheme="minorBidi"/>
          <w:noProof/>
          <w:kern w:val="2"/>
          <w:sz w:val="22"/>
          <w:szCs w:val="22"/>
          <w:lang w:eastAsia="en-GB"/>
          <w14:ligatures w14:val="standardContextual"/>
        </w:rPr>
      </w:pPr>
      <w:ins w:id="408" w:author="Author">
        <w:r>
          <w:rPr>
            <w:noProof/>
          </w:rPr>
          <w:t>6.16.2.3</w:t>
        </w:r>
        <w:r>
          <w:rPr>
            <w:rFonts w:asciiTheme="minorHAnsi" w:hAnsiTheme="minorHAnsi" w:cstheme="minorBidi"/>
            <w:noProof/>
            <w:kern w:val="2"/>
            <w:sz w:val="22"/>
            <w:szCs w:val="22"/>
            <w:lang w:eastAsia="en-GB"/>
            <w14:ligatures w14:val="standardContextual"/>
          </w:rPr>
          <w:tab/>
        </w:r>
        <w:r>
          <w:rPr>
            <w:noProof/>
          </w:rPr>
          <w:t>Information flow</w:t>
        </w:r>
        <w:r>
          <w:rPr>
            <w:noProof/>
          </w:rPr>
          <w:tab/>
        </w:r>
        <w:r>
          <w:rPr>
            <w:noProof/>
          </w:rPr>
          <w:fldChar w:fldCharType="begin"/>
        </w:r>
        <w:r>
          <w:rPr>
            <w:noProof/>
          </w:rPr>
          <w:instrText xml:space="preserve"> PAGEREF _Toc188279420 \h </w:instrText>
        </w:r>
      </w:ins>
      <w:r>
        <w:rPr>
          <w:noProof/>
        </w:rPr>
      </w:r>
      <w:r>
        <w:rPr>
          <w:noProof/>
        </w:rPr>
        <w:fldChar w:fldCharType="separate"/>
      </w:r>
      <w:ins w:id="409" w:author="Author">
        <w:r>
          <w:rPr>
            <w:noProof/>
          </w:rPr>
          <w:t>50</w:t>
        </w:r>
        <w:r>
          <w:rPr>
            <w:noProof/>
          </w:rPr>
          <w:fldChar w:fldCharType="end"/>
        </w:r>
      </w:ins>
    </w:p>
    <w:p w14:paraId="16E3EACE" w14:textId="6AC5E2AC" w:rsidR="002D3493" w:rsidRDefault="002D3493">
      <w:pPr>
        <w:pStyle w:val="TOC3"/>
        <w:rPr>
          <w:ins w:id="410" w:author="Author"/>
          <w:rFonts w:asciiTheme="minorHAnsi" w:hAnsiTheme="minorHAnsi" w:cstheme="minorBidi"/>
          <w:noProof/>
          <w:kern w:val="2"/>
          <w:sz w:val="22"/>
          <w:szCs w:val="22"/>
          <w:lang w:eastAsia="en-GB"/>
          <w14:ligatures w14:val="standardContextual"/>
        </w:rPr>
      </w:pPr>
      <w:ins w:id="411" w:author="Author">
        <w:r>
          <w:rPr>
            <w:noProof/>
          </w:rPr>
          <w:t>6.16.3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_Toc188279421 \h </w:instrText>
        </w:r>
      </w:ins>
      <w:r>
        <w:rPr>
          <w:noProof/>
        </w:rPr>
      </w:r>
      <w:r>
        <w:rPr>
          <w:noProof/>
        </w:rPr>
        <w:fldChar w:fldCharType="separate"/>
      </w:r>
      <w:ins w:id="412" w:author="Author">
        <w:r>
          <w:rPr>
            <w:noProof/>
          </w:rPr>
          <w:t>50</w:t>
        </w:r>
        <w:r>
          <w:rPr>
            <w:noProof/>
          </w:rPr>
          <w:fldChar w:fldCharType="end"/>
        </w:r>
      </w:ins>
    </w:p>
    <w:p w14:paraId="40B38C5F" w14:textId="2EF47585" w:rsidR="002D3493" w:rsidRDefault="002D3493">
      <w:pPr>
        <w:pStyle w:val="TOC2"/>
        <w:rPr>
          <w:ins w:id="413" w:author="Author"/>
          <w:rFonts w:asciiTheme="minorHAnsi" w:hAnsiTheme="minorHAnsi" w:cstheme="minorBidi"/>
          <w:noProof/>
          <w:kern w:val="2"/>
          <w:sz w:val="22"/>
          <w:szCs w:val="22"/>
          <w:lang w:eastAsia="en-GB"/>
          <w14:ligatures w14:val="standardContextual"/>
        </w:rPr>
      </w:pPr>
      <w:ins w:id="414" w:author="Author">
        <w:r>
          <w:rPr>
            <w:noProof/>
          </w:rPr>
          <w:t>6.17</w:t>
        </w:r>
        <w:r>
          <w:rPr>
            <w:rFonts w:asciiTheme="minorHAnsi" w:hAnsiTheme="minorHAnsi" w:cstheme="minorBidi"/>
            <w:noProof/>
            <w:kern w:val="2"/>
            <w:sz w:val="22"/>
            <w:szCs w:val="22"/>
            <w:lang w:eastAsia="en-GB"/>
            <w14:ligatures w14:val="standardContextual"/>
          </w:rPr>
          <w:tab/>
        </w:r>
        <w:r>
          <w:rPr>
            <w:noProof/>
          </w:rPr>
          <w:t>Solution #17: Security procedures for CAPIF interconnection</w:t>
        </w:r>
        <w:r>
          <w:rPr>
            <w:noProof/>
          </w:rPr>
          <w:tab/>
        </w:r>
        <w:r>
          <w:rPr>
            <w:noProof/>
          </w:rPr>
          <w:fldChar w:fldCharType="begin"/>
        </w:r>
        <w:r>
          <w:rPr>
            <w:noProof/>
          </w:rPr>
          <w:instrText xml:space="preserve"> PAGEREF _Toc188279422 \h </w:instrText>
        </w:r>
      </w:ins>
      <w:r>
        <w:rPr>
          <w:noProof/>
        </w:rPr>
      </w:r>
      <w:r>
        <w:rPr>
          <w:noProof/>
        </w:rPr>
        <w:fldChar w:fldCharType="separate"/>
      </w:r>
      <w:ins w:id="415" w:author="Author">
        <w:r>
          <w:rPr>
            <w:noProof/>
          </w:rPr>
          <w:t>51</w:t>
        </w:r>
        <w:r>
          <w:rPr>
            <w:noProof/>
          </w:rPr>
          <w:fldChar w:fldCharType="end"/>
        </w:r>
      </w:ins>
    </w:p>
    <w:p w14:paraId="431CE071" w14:textId="4776A15E" w:rsidR="002D3493" w:rsidRDefault="002D3493">
      <w:pPr>
        <w:pStyle w:val="TOC3"/>
        <w:rPr>
          <w:ins w:id="416" w:author="Author"/>
          <w:rFonts w:asciiTheme="minorHAnsi" w:hAnsiTheme="minorHAnsi" w:cstheme="minorBidi"/>
          <w:noProof/>
          <w:kern w:val="2"/>
          <w:sz w:val="22"/>
          <w:szCs w:val="22"/>
          <w:lang w:eastAsia="en-GB"/>
          <w14:ligatures w14:val="standardContextual"/>
        </w:rPr>
      </w:pPr>
      <w:ins w:id="417" w:author="Author">
        <w:r>
          <w:rPr>
            <w:noProof/>
          </w:rPr>
          <w:t>6.17.1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_Toc188279423 \h </w:instrText>
        </w:r>
      </w:ins>
      <w:r>
        <w:rPr>
          <w:noProof/>
        </w:rPr>
      </w:r>
      <w:r>
        <w:rPr>
          <w:noProof/>
        </w:rPr>
        <w:fldChar w:fldCharType="separate"/>
      </w:r>
      <w:ins w:id="418" w:author="Author">
        <w:r>
          <w:rPr>
            <w:noProof/>
          </w:rPr>
          <w:t>51</w:t>
        </w:r>
        <w:r>
          <w:rPr>
            <w:noProof/>
          </w:rPr>
          <w:fldChar w:fldCharType="end"/>
        </w:r>
      </w:ins>
    </w:p>
    <w:p w14:paraId="45DB3747" w14:textId="054FB0B4" w:rsidR="002D3493" w:rsidRDefault="002D3493">
      <w:pPr>
        <w:pStyle w:val="TOC3"/>
        <w:rPr>
          <w:ins w:id="419" w:author="Author"/>
          <w:rFonts w:asciiTheme="minorHAnsi" w:hAnsiTheme="minorHAnsi" w:cstheme="minorBidi"/>
          <w:noProof/>
          <w:kern w:val="2"/>
          <w:sz w:val="22"/>
          <w:szCs w:val="22"/>
          <w:lang w:eastAsia="en-GB"/>
          <w14:ligatures w14:val="standardContextual"/>
        </w:rPr>
      </w:pPr>
      <w:ins w:id="420" w:author="Author">
        <w:r>
          <w:rPr>
            <w:noProof/>
          </w:rPr>
          <w:t>6.17.2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_Toc188279424 \h </w:instrText>
        </w:r>
      </w:ins>
      <w:r>
        <w:rPr>
          <w:noProof/>
        </w:rPr>
      </w:r>
      <w:r>
        <w:rPr>
          <w:noProof/>
        </w:rPr>
        <w:fldChar w:fldCharType="separate"/>
      </w:r>
      <w:ins w:id="421" w:author="Author">
        <w:r>
          <w:rPr>
            <w:noProof/>
          </w:rPr>
          <w:t>51</w:t>
        </w:r>
        <w:r>
          <w:rPr>
            <w:noProof/>
          </w:rPr>
          <w:fldChar w:fldCharType="end"/>
        </w:r>
      </w:ins>
    </w:p>
    <w:p w14:paraId="05E46BAC" w14:textId="3FC6F913" w:rsidR="002D3493" w:rsidRDefault="002D3493">
      <w:pPr>
        <w:pStyle w:val="TOC4"/>
        <w:rPr>
          <w:ins w:id="422" w:author="Author"/>
          <w:rFonts w:asciiTheme="minorHAnsi" w:hAnsiTheme="minorHAnsi" w:cstheme="minorBidi"/>
          <w:noProof/>
          <w:kern w:val="2"/>
          <w:sz w:val="22"/>
          <w:szCs w:val="22"/>
          <w:lang w:eastAsia="en-GB"/>
          <w14:ligatures w14:val="standardContextual"/>
        </w:rPr>
      </w:pPr>
      <w:ins w:id="423" w:author="Author">
        <w:r>
          <w:rPr>
            <w:noProof/>
          </w:rPr>
          <w:t>6.17.2.1</w:t>
        </w:r>
        <w:r>
          <w:rPr>
            <w:rFonts w:asciiTheme="minorHAnsi" w:hAnsiTheme="minorHAnsi" w:cstheme="minorBidi"/>
            <w:noProof/>
            <w:kern w:val="2"/>
            <w:sz w:val="22"/>
            <w:szCs w:val="22"/>
            <w:lang w:eastAsia="en-GB"/>
            <w14:ligatures w14:val="standardContextual"/>
          </w:rPr>
          <w:tab/>
        </w:r>
        <w:r>
          <w:rPr>
            <w:noProof/>
          </w:rPr>
          <w:t>Security procedure for API invoker authentication and authorization using Method 3 in CAPIF interconnection</w:t>
        </w:r>
        <w:r>
          <w:rPr>
            <w:noProof/>
          </w:rPr>
          <w:tab/>
        </w:r>
        <w:r>
          <w:rPr>
            <w:noProof/>
          </w:rPr>
          <w:fldChar w:fldCharType="begin"/>
        </w:r>
        <w:r>
          <w:rPr>
            <w:noProof/>
          </w:rPr>
          <w:instrText xml:space="preserve"> PAGEREF _Toc188279425 \h </w:instrText>
        </w:r>
      </w:ins>
      <w:r>
        <w:rPr>
          <w:noProof/>
        </w:rPr>
      </w:r>
      <w:r>
        <w:rPr>
          <w:noProof/>
        </w:rPr>
        <w:fldChar w:fldCharType="separate"/>
      </w:r>
      <w:ins w:id="424" w:author="Author">
        <w:r>
          <w:rPr>
            <w:noProof/>
          </w:rPr>
          <w:t>51</w:t>
        </w:r>
        <w:r>
          <w:rPr>
            <w:noProof/>
          </w:rPr>
          <w:fldChar w:fldCharType="end"/>
        </w:r>
      </w:ins>
    </w:p>
    <w:p w14:paraId="270366E6" w14:textId="303DED76" w:rsidR="002D3493" w:rsidRDefault="002D3493">
      <w:pPr>
        <w:pStyle w:val="TOC4"/>
        <w:rPr>
          <w:ins w:id="425" w:author="Author"/>
          <w:rFonts w:asciiTheme="minorHAnsi" w:hAnsiTheme="minorHAnsi" w:cstheme="minorBidi"/>
          <w:noProof/>
          <w:kern w:val="2"/>
          <w:sz w:val="22"/>
          <w:szCs w:val="22"/>
          <w:lang w:eastAsia="en-GB"/>
          <w14:ligatures w14:val="standardContextual"/>
        </w:rPr>
      </w:pPr>
      <w:ins w:id="426" w:author="Author">
        <w:r>
          <w:rPr>
            <w:noProof/>
          </w:rPr>
          <w:t>6.17.2.2</w:t>
        </w:r>
        <w:r>
          <w:rPr>
            <w:rFonts w:asciiTheme="minorHAnsi" w:hAnsiTheme="minorHAnsi" w:cstheme="minorBidi"/>
            <w:noProof/>
            <w:kern w:val="2"/>
            <w:sz w:val="22"/>
            <w:szCs w:val="22"/>
            <w:lang w:eastAsia="en-GB"/>
            <w14:ligatures w14:val="standardContextual"/>
          </w:rPr>
          <w:tab/>
        </w:r>
        <w:r>
          <w:rPr>
            <w:noProof/>
          </w:rPr>
          <w:t>Security procedure for API invoker offboarding in CAPIF interconnection</w:t>
        </w:r>
        <w:r>
          <w:rPr>
            <w:noProof/>
          </w:rPr>
          <w:tab/>
        </w:r>
        <w:r>
          <w:rPr>
            <w:noProof/>
          </w:rPr>
          <w:fldChar w:fldCharType="begin"/>
        </w:r>
        <w:r>
          <w:rPr>
            <w:noProof/>
          </w:rPr>
          <w:instrText xml:space="preserve"> PAGEREF _Toc188279426 \h </w:instrText>
        </w:r>
      </w:ins>
      <w:r>
        <w:rPr>
          <w:noProof/>
        </w:rPr>
      </w:r>
      <w:r>
        <w:rPr>
          <w:noProof/>
        </w:rPr>
        <w:fldChar w:fldCharType="separate"/>
      </w:r>
      <w:ins w:id="427" w:author="Author">
        <w:r>
          <w:rPr>
            <w:noProof/>
          </w:rPr>
          <w:t>53</w:t>
        </w:r>
        <w:r>
          <w:rPr>
            <w:noProof/>
          </w:rPr>
          <w:fldChar w:fldCharType="end"/>
        </w:r>
      </w:ins>
    </w:p>
    <w:p w14:paraId="488F4EFC" w14:textId="364087F6" w:rsidR="002D3493" w:rsidRDefault="002D3493">
      <w:pPr>
        <w:pStyle w:val="TOC3"/>
        <w:rPr>
          <w:ins w:id="428" w:author="Author"/>
          <w:rFonts w:asciiTheme="minorHAnsi" w:hAnsiTheme="minorHAnsi" w:cstheme="minorBidi"/>
          <w:noProof/>
          <w:kern w:val="2"/>
          <w:sz w:val="22"/>
          <w:szCs w:val="22"/>
          <w:lang w:eastAsia="en-GB"/>
          <w14:ligatures w14:val="standardContextual"/>
        </w:rPr>
      </w:pPr>
      <w:ins w:id="429" w:author="Author">
        <w:r>
          <w:rPr>
            <w:noProof/>
          </w:rPr>
          <w:t>6.17.3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_Toc188279427 \h </w:instrText>
        </w:r>
      </w:ins>
      <w:r>
        <w:rPr>
          <w:noProof/>
        </w:rPr>
      </w:r>
      <w:r>
        <w:rPr>
          <w:noProof/>
        </w:rPr>
        <w:fldChar w:fldCharType="separate"/>
      </w:r>
      <w:ins w:id="430" w:author="Author">
        <w:r>
          <w:rPr>
            <w:noProof/>
          </w:rPr>
          <w:t>53</w:t>
        </w:r>
        <w:r>
          <w:rPr>
            <w:noProof/>
          </w:rPr>
          <w:fldChar w:fldCharType="end"/>
        </w:r>
      </w:ins>
    </w:p>
    <w:p w14:paraId="3CD5F3B0" w14:textId="7ACC535C" w:rsidR="002D3493" w:rsidRDefault="002D3493">
      <w:pPr>
        <w:pStyle w:val="TOC2"/>
        <w:rPr>
          <w:ins w:id="431" w:author="Author"/>
          <w:rFonts w:asciiTheme="minorHAnsi" w:hAnsiTheme="minorHAnsi" w:cstheme="minorBidi"/>
          <w:noProof/>
          <w:kern w:val="2"/>
          <w:sz w:val="22"/>
          <w:szCs w:val="22"/>
          <w:lang w:eastAsia="en-GB"/>
          <w14:ligatures w14:val="standardContextual"/>
        </w:rPr>
      </w:pPr>
      <w:ins w:id="432" w:author="Author">
        <w:r>
          <w:rPr>
            <w:noProof/>
          </w:rPr>
          <w:t>6.18</w:t>
        </w:r>
        <w:r>
          <w:rPr>
            <w:rFonts w:asciiTheme="minorHAnsi" w:hAnsiTheme="minorHAnsi" w:cstheme="minorBidi"/>
            <w:noProof/>
            <w:kern w:val="2"/>
            <w:sz w:val="22"/>
            <w:szCs w:val="22"/>
            <w:lang w:eastAsia="en-GB"/>
            <w14:ligatures w14:val="standardContextual"/>
          </w:rPr>
          <w:tab/>
        </w:r>
        <w:r>
          <w:rPr>
            <w:noProof/>
          </w:rPr>
          <w:t>Solution #18: API invoker authentication mechanism in CAPIF interconnection scenarios</w:t>
        </w:r>
        <w:r>
          <w:rPr>
            <w:noProof/>
          </w:rPr>
          <w:tab/>
        </w:r>
        <w:r>
          <w:rPr>
            <w:noProof/>
          </w:rPr>
          <w:fldChar w:fldCharType="begin"/>
        </w:r>
        <w:r>
          <w:rPr>
            <w:noProof/>
          </w:rPr>
          <w:instrText xml:space="preserve"> PAGEREF _Toc188279428 \h </w:instrText>
        </w:r>
      </w:ins>
      <w:r>
        <w:rPr>
          <w:noProof/>
        </w:rPr>
      </w:r>
      <w:r>
        <w:rPr>
          <w:noProof/>
        </w:rPr>
        <w:fldChar w:fldCharType="separate"/>
      </w:r>
      <w:ins w:id="433" w:author="Author">
        <w:r>
          <w:rPr>
            <w:noProof/>
          </w:rPr>
          <w:t>54</w:t>
        </w:r>
        <w:r>
          <w:rPr>
            <w:noProof/>
          </w:rPr>
          <w:fldChar w:fldCharType="end"/>
        </w:r>
      </w:ins>
    </w:p>
    <w:p w14:paraId="76F26E1E" w14:textId="3B4F4ED5" w:rsidR="002D3493" w:rsidRDefault="002D3493">
      <w:pPr>
        <w:pStyle w:val="TOC3"/>
        <w:rPr>
          <w:ins w:id="434" w:author="Author"/>
          <w:rFonts w:asciiTheme="minorHAnsi" w:hAnsiTheme="minorHAnsi" w:cstheme="minorBidi"/>
          <w:noProof/>
          <w:kern w:val="2"/>
          <w:sz w:val="22"/>
          <w:szCs w:val="22"/>
          <w:lang w:eastAsia="en-GB"/>
          <w14:ligatures w14:val="standardContextual"/>
        </w:rPr>
      </w:pPr>
      <w:ins w:id="435" w:author="Author">
        <w:r>
          <w:rPr>
            <w:noProof/>
          </w:rPr>
          <w:t>6.18.1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_Toc188279429 \h </w:instrText>
        </w:r>
      </w:ins>
      <w:r>
        <w:rPr>
          <w:noProof/>
        </w:rPr>
      </w:r>
      <w:r>
        <w:rPr>
          <w:noProof/>
        </w:rPr>
        <w:fldChar w:fldCharType="separate"/>
      </w:r>
      <w:ins w:id="436" w:author="Author">
        <w:r>
          <w:rPr>
            <w:noProof/>
          </w:rPr>
          <w:t>54</w:t>
        </w:r>
        <w:r>
          <w:rPr>
            <w:noProof/>
          </w:rPr>
          <w:fldChar w:fldCharType="end"/>
        </w:r>
      </w:ins>
    </w:p>
    <w:p w14:paraId="4D77642B" w14:textId="464CE46F" w:rsidR="002D3493" w:rsidRDefault="002D3493">
      <w:pPr>
        <w:pStyle w:val="TOC3"/>
        <w:rPr>
          <w:ins w:id="437" w:author="Author"/>
          <w:rFonts w:asciiTheme="minorHAnsi" w:hAnsiTheme="minorHAnsi" w:cstheme="minorBidi"/>
          <w:noProof/>
          <w:kern w:val="2"/>
          <w:sz w:val="22"/>
          <w:szCs w:val="22"/>
          <w:lang w:eastAsia="en-GB"/>
          <w14:ligatures w14:val="standardContextual"/>
        </w:rPr>
      </w:pPr>
      <w:ins w:id="438" w:author="Author">
        <w:r>
          <w:rPr>
            <w:noProof/>
          </w:rPr>
          <w:t>6.18.2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_Toc188279430 \h </w:instrText>
        </w:r>
      </w:ins>
      <w:r>
        <w:rPr>
          <w:noProof/>
        </w:rPr>
      </w:r>
      <w:r>
        <w:rPr>
          <w:noProof/>
        </w:rPr>
        <w:fldChar w:fldCharType="separate"/>
      </w:r>
      <w:ins w:id="439" w:author="Author">
        <w:r>
          <w:rPr>
            <w:noProof/>
          </w:rPr>
          <w:t>54</w:t>
        </w:r>
        <w:r>
          <w:rPr>
            <w:noProof/>
          </w:rPr>
          <w:fldChar w:fldCharType="end"/>
        </w:r>
      </w:ins>
    </w:p>
    <w:p w14:paraId="784A956B" w14:textId="7851B7AA" w:rsidR="002D3493" w:rsidRDefault="002D3493">
      <w:pPr>
        <w:pStyle w:val="TOC4"/>
        <w:rPr>
          <w:ins w:id="440" w:author="Author"/>
          <w:rFonts w:asciiTheme="minorHAnsi" w:hAnsiTheme="minorHAnsi" w:cstheme="minorBidi"/>
          <w:noProof/>
          <w:kern w:val="2"/>
          <w:sz w:val="22"/>
          <w:szCs w:val="22"/>
          <w:lang w:eastAsia="en-GB"/>
          <w14:ligatures w14:val="standardContextual"/>
        </w:rPr>
      </w:pPr>
      <w:ins w:id="441" w:author="Author">
        <w:r>
          <w:rPr>
            <w:noProof/>
          </w:rPr>
          <w:t>6.18.2.1</w:t>
        </w:r>
        <w:r>
          <w:rPr>
            <w:rFonts w:asciiTheme="minorHAnsi" w:hAnsiTheme="minorHAnsi" w:cstheme="minorBidi"/>
            <w:noProof/>
            <w:kern w:val="2"/>
            <w:sz w:val="22"/>
            <w:szCs w:val="22"/>
            <w:lang w:eastAsia="en-GB"/>
            <w14:ligatures w14:val="standardContextual"/>
          </w:rPr>
          <w:tab/>
        </w:r>
        <w:r>
          <w:rPr>
            <w:noProof/>
          </w:rPr>
          <w:t>TLS-PSK based authentication mechanism for CCF interconnection scenarios</w:t>
        </w:r>
        <w:r>
          <w:rPr>
            <w:noProof/>
          </w:rPr>
          <w:tab/>
        </w:r>
        <w:r>
          <w:rPr>
            <w:noProof/>
          </w:rPr>
          <w:fldChar w:fldCharType="begin"/>
        </w:r>
        <w:r>
          <w:rPr>
            <w:noProof/>
          </w:rPr>
          <w:instrText xml:space="preserve"> PAGEREF _Toc188279431 \h </w:instrText>
        </w:r>
      </w:ins>
      <w:r>
        <w:rPr>
          <w:noProof/>
        </w:rPr>
      </w:r>
      <w:r>
        <w:rPr>
          <w:noProof/>
        </w:rPr>
        <w:fldChar w:fldCharType="separate"/>
      </w:r>
      <w:ins w:id="442" w:author="Author">
        <w:r>
          <w:rPr>
            <w:noProof/>
          </w:rPr>
          <w:t>54</w:t>
        </w:r>
        <w:r>
          <w:rPr>
            <w:noProof/>
          </w:rPr>
          <w:fldChar w:fldCharType="end"/>
        </w:r>
      </w:ins>
    </w:p>
    <w:p w14:paraId="605314DE" w14:textId="5343B21D" w:rsidR="002D3493" w:rsidRDefault="002D3493">
      <w:pPr>
        <w:pStyle w:val="TOC4"/>
        <w:rPr>
          <w:ins w:id="443" w:author="Author"/>
          <w:rFonts w:asciiTheme="minorHAnsi" w:hAnsiTheme="minorHAnsi" w:cstheme="minorBidi"/>
          <w:noProof/>
          <w:kern w:val="2"/>
          <w:sz w:val="22"/>
          <w:szCs w:val="22"/>
          <w:lang w:eastAsia="en-GB"/>
          <w14:ligatures w14:val="standardContextual"/>
        </w:rPr>
      </w:pPr>
      <w:ins w:id="444" w:author="Author">
        <w:r>
          <w:rPr>
            <w:noProof/>
          </w:rPr>
          <w:t>6.18.2.2</w:t>
        </w:r>
        <w:r>
          <w:rPr>
            <w:rFonts w:asciiTheme="minorHAnsi" w:hAnsiTheme="minorHAnsi" w:cstheme="minorBidi"/>
            <w:noProof/>
            <w:kern w:val="2"/>
            <w:sz w:val="22"/>
            <w:szCs w:val="22"/>
            <w:lang w:eastAsia="en-GB"/>
            <w14:ligatures w14:val="standardContextual"/>
          </w:rPr>
          <w:tab/>
        </w:r>
        <w:r>
          <w:rPr>
            <w:noProof/>
          </w:rPr>
          <w:t>TLS-PKI based authentication mechanism for CCF interconnection scenarios</w:t>
        </w:r>
        <w:r>
          <w:rPr>
            <w:noProof/>
          </w:rPr>
          <w:tab/>
        </w:r>
        <w:r>
          <w:rPr>
            <w:noProof/>
          </w:rPr>
          <w:fldChar w:fldCharType="begin"/>
        </w:r>
        <w:r>
          <w:rPr>
            <w:noProof/>
          </w:rPr>
          <w:instrText xml:space="preserve"> PAGEREF _Toc188279432 \h </w:instrText>
        </w:r>
      </w:ins>
      <w:r>
        <w:rPr>
          <w:noProof/>
        </w:rPr>
      </w:r>
      <w:r>
        <w:rPr>
          <w:noProof/>
        </w:rPr>
        <w:fldChar w:fldCharType="separate"/>
      </w:r>
      <w:ins w:id="445" w:author="Author">
        <w:r>
          <w:rPr>
            <w:noProof/>
          </w:rPr>
          <w:t>55</w:t>
        </w:r>
        <w:r>
          <w:rPr>
            <w:noProof/>
          </w:rPr>
          <w:fldChar w:fldCharType="end"/>
        </w:r>
      </w:ins>
    </w:p>
    <w:p w14:paraId="6E54712C" w14:textId="7CDFC91E" w:rsidR="002D3493" w:rsidRDefault="002D3493">
      <w:pPr>
        <w:pStyle w:val="TOC3"/>
        <w:rPr>
          <w:ins w:id="446" w:author="Author"/>
          <w:rFonts w:asciiTheme="minorHAnsi" w:hAnsiTheme="minorHAnsi" w:cstheme="minorBidi"/>
          <w:noProof/>
          <w:kern w:val="2"/>
          <w:sz w:val="22"/>
          <w:szCs w:val="22"/>
          <w:lang w:eastAsia="en-GB"/>
          <w14:ligatures w14:val="standardContextual"/>
        </w:rPr>
      </w:pPr>
      <w:ins w:id="447" w:author="Author">
        <w:r>
          <w:rPr>
            <w:noProof/>
          </w:rPr>
          <w:t>6.18.3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_Toc188279433 \h </w:instrText>
        </w:r>
      </w:ins>
      <w:r>
        <w:rPr>
          <w:noProof/>
        </w:rPr>
      </w:r>
      <w:r>
        <w:rPr>
          <w:noProof/>
        </w:rPr>
        <w:fldChar w:fldCharType="separate"/>
      </w:r>
      <w:ins w:id="448" w:author="Author">
        <w:r>
          <w:rPr>
            <w:noProof/>
          </w:rPr>
          <w:t>56</w:t>
        </w:r>
        <w:r>
          <w:rPr>
            <w:noProof/>
          </w:rPr>
          <w:fldChar w:fldCharType="end"/>
        </w:r>
      </w:ins>
    </w:p>
    <w:p w14:paraId="38868DBC" w14:textId="77CE8A66" w:rsidR="002D3493" w:rsidRDefault="002D3493">
      <w:pPr>
        <w:pStyle w:val="TOC2"/>
        <w:rPr>
          <w:ins w:id="449" w:author="Author"/>
          <w:rFonts w:asciiTheme="minorHAnsi" w:hAnsiTheme="minorHAnsi" w:cstheme="minorBidi"/>
          <w:noProof/>
          <w:kern w:val="2"/>
          <w:sz w:val="22"/>
          <w:szCs w:val="22"/>
          <w:lang w:eastAsia="en-GB"/>
          <w14:ligatures w14:val="standardContextual"/>
        </w:rPr>
      </w:pPr>
      <w:ins w:id="450" w:author="Author">
        <w:r>
          <w:rPr>
            <w:noProof/>
          </w:rPr>
          <w:t>6.19</w:t>
        </w:r>
        <w:r>
          <w:rPr>
            <w:rFonts w:asciiTheme="minorHAnsi" w:hAnsiTheme="minorHAnsi" w:cstheme="minorBidi"/>
            <w:noProof/>
            <w:kern w:val="2"/>
            <w:sz w:val="22"/>
            <w:szCs w:val="22"/>
            <w:lang w:eastAsia="en-GB"/>
            <w14:ligatures w14:val="standardContextual"/>
          </w:rPr>
          <w:tab/>
        </w:r>
        <w:r>
          <w:rPr>
            <w:noProof/>
          </w:rPr>
          <w:t>Solution #19: API invoker authorization mechanism in CAPIF interconnection scenarios</w:t>
        </w:r>
        <w:r>
          <w:rPr>
            <w:noProof/>
          </w:rPr>
          <w:tab/>
        </w:r>
        <w:r>
          <w:rPr>
            <w:noProof/>
          </w:rPr>
          <w:fldChar w:fldCharType="begin"/>
        </w:r>
        <w:r>
          <w:rPr>
            <w:noProof/>
          </w:rPr>
          <w:instrText xml:space="preserve"> PAGEREF _Toc188279434 \h </w:instrText>
        </w:r>
      </w:ins>
      <w:r>
        <w:rPr>
          <w:noProof/>
        </w:rPr>
      </w:r>
      <w:r>
        <w:rPr>
          <w:noProof/>
        </w:rPr>
        <w:fldChar w:fldCharType="separate"/>
      </w:r>
      <w:ins w:id="451" w:author="Author">
        <w:r>
          <w:rPr>
            <w:noProof/>
          </w:rPr>
          <w:t>56</w:t>
        </w:r>
        <w:r>
          <w:rPr>
            <w:noProof/>
          </w:rPr>
          <w:fldChar w:fldCharType="end"/>
        </w:r>
      </w:ins>
    </w:p>
    <w:p w14:paraId="1CF83CBE" w14:textId="761210C7" w:rsidR="002D3493" w:rsidRDefault="002D3493">
      <w:pPr>
        <w:pStyle w:val="TOC3"/>
        <w:rPr>
          <w:ins w:id="452" w:author="Author"/>
          <w:rFonts w:asciiTheme="minorHAnsi" w:hAnsiTheme="minorHAnsi" w:cstheme="minorBidi"/>
          <w:noProof/>
          <w:kern w:val="2"/>
          <w:sz w:val="22"/>
          <w:szCs w:val="22"/>
          <w:lang w:eastAsia="en-GB"/>
          <w14:ligatures w14:val="standardContextual"/>
        </w:rPr>
      </w:pPr>
      <w:ins w:id="453" w:author="Author">
        <w:r>
          <w:rPr>
            <w:noProof/>
          </w:rPr>
          <w:t>6.19.1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_Toc188279435 \h </w:instrText>
        </w:r>
      </w:ins>
      <w:r>
        <w:rPr>
          <w:noProof/>
        </w:rPr>
      </w:r>
      <w:r>
        <w:rPr>
          <w:noProof/>
        </w:rPr>
        <w:fldChar w:fldCharType="separate"/>
      </w:r>
      <w:ins w:id="454" w:author="Author">
        <w:r>
          <w:rPr>
            <w:noProof/>
          </w:rPr>
          <w:t>56</w:t>
        </w:r>
        <w:r>
          <w:rPr>
            <w:noProof/>
          </w:rPr>
          <w:fldChar w:fldCharType="end"/>
        </w:r>
      </w:ins>
    </w:p>
    <w:p w14:paraId="7A3EF786" w14:textId="5AC63085" w:rsidR="002D3493" w:rsidRDefault="002D3493">
      <w:pPr>
        <w:pStyle w:val="TOC3"/>
        <w:rPr>
          <w:ins w:id="455" w:author="Author"/>
          <w:rFonts w:asciiTheme="minorHAnsi" w:hAnsiTheme="minorHAnsi" w:cstheme="minorBidi"/>
          <w:noProof/>
          <w:kern w:val="2"/>
          <w:sz w:val="22"/>
          <w:szCs w:val="22"/>
          <w:lang w:eastAsia="en-GB"/>
          <w14:ligatures w14:val="standardContextual"/>
        </w:rPr>
      </w:pPr>
      <w:ins w:id="456" w:author="Author">
        <w:r>
          <w:rPr>
            <w:noProof/>
          </w:rPr>
          <w:t>6.19.2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_Toc188279436 \h </w:instrText>
        </w:r>
      </w:ins>
      <w:r>
        <w:rPr>
          <w:noProof/>
        </w:rPr>
      </w:r>
      <w:r>
        <w:rPr>
          <w:noProof/>
        </w:rPr>
        <w:fldChar w:fldCharType="separate"/>
      </w:r>
      <w:ins w:id="457" w:author="Author">
        <w:r>
          <w:rPr>
            <w:noProof/>
          </w:rPr>
          <w:t>56</w:t>
        </w:r>
        <w:r>
          <w:rPr>
            <w:noProof/>
          </w:rPr>
          <w:fldChar w:fldCharType="end"/>
        </w:r>
      </w:ins>
    </w:p>
    <w:p w14:paraId="5CAAB9DA" w14:textId="681D2E91" w:rsidR="002D3493" w:rsidRDefault="002D3493">
      <w:pPr>
        <w:pStyle w:val="TOC3"/>
        <w:rPr>
          <w:ins w:id="458" w:author="Author"/>
          <w:rFonts w:asciiTheme="minorHAnsi" w:hAnsiTheme="minorHAnsi" w:cstheme="minorBidi"/>
          <w:noProof/>
          <w:kern w:val="2"/>
          <w:sz w:val="22"/>
          <w:szCs w:val="22"/>
          <w:lang w:eastAsia="en-GB"/>
          <w14:ligatures w14:val="standardContextual"/>
        </w:rPr>
      </w:pPr>
      <w:ins w:id="459" w:author="Author">
        <w:r>
          <w:rPr>
            <w:noProof/>
          </w:rPr>
          <w:t>6.19.3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_Toc188279437 \h </w:instrText>
        </w:r>
      </w:ins>
      <w:r>
        <w:rPr>
          <w:noProof/>
        </w:rPr>
      </w:r>
      <w:r>
        <w:rPr>
          <w:noProof/>
        </w:rPr>
        <w:fldChar w:fldCharType="separate"/>
      </w:r>
      <w:ins w:id="460" w:author="Author">
        <w:r>
          <w:rPr>
            <w:noProof/>
          </w:rPr>
          <w:t>58</w:t>
        </w:r>
        <w:r>
          <w:rPr>
            <w:noProof/>
          </w:rPr>
          <w:fldChar w:fldCharType="end"/>
        </w:r>
      </w:ins>
    </w:p>
    <w:p w14:paraId="1CA8C8DF" w14:textId="1AC313E4" w:rsidR="002D3493" w:rsidRDefault="002D3493">
      <w:pPr>
        <w:pStyle w:val="TOC2"/>
        <w:rPr>
          <w:ins w:id="461" w:author="Author"/>
          <w:rFonts w:asciiTheme="minorHAnsi" w:hAnsiTheme="minorHAnsi" w:cstheme="minorBidi"/>
          <w:noProof/>
          <w:kern w:val="2"/>
          <w:sz w:val="22"/>
          <w:szCs w:val="22"/>
          <w:lang w:eastAsia="en-GB"/>
          <w14:ligatures w14:val="standardContextual"/>
        </w:rPr>
      </w:pPr>
      <w:ins w:id="462" w:author="Author">
        <w:r>
          <w:rPr>
            <w:noProof/>
          </w:rPr>
          <w:t>6.20</w:t>
        </w:r>
        <w:r>
          <w:rPr>
            <w:rFonts w:asciiTheme="minorHAnsi" w:hAnsiTheme="minorHAnsi" w:cstheme="minorBidi"/>
            <w:noProof/>
            <w:kern w:val="2"/>
            <w:sz w:val="22"/>
            <w:szCs w:val="22"/>
            <w:lang w:eastAsia="en-GB"/>
            <w14:ligatures w14:val="standardContextual"/>
          </w:rPr>
          <w:tab/>
        </w:r>
        <w:r>
          <w:rPr>
            <w:noProof/>
          </w:rPr>
          <w:t>Solution #20: Security method negotiation mechanism in CAPIF interconnection scenarios</w:t>
        </w:r>
        <w:r>
          <w:rPr>
            <w:noProof/>
          </w:rPr>
          <w:tab/>
        </w:r>
        <w:r>
          <w:rPr>
            <w:noProof/>
          </w:rPr>
          <w:fldChar w:fldCharType="begin"/>
        </w:r>
        <w:r>
          <w:rPr>
            <w:noProof/>
          </w:rPr>
          <w:instrText xml:space="preserve"> PAGEREF _Toc188279438 \h </w:instrText>
        </w:r>
      </w:ins>
      <w:r>
        <w:rPr>
          <w:noProof/>
        </w:rPr>
      </w:r>
      <w:r>
        <w:rPr>
          <w:noProof/>
        </w:rPr>
        <w:fldChar w:fldCharType="separate"/>
      </w:r>
      <w:ins w:id="463" w:author="Author">
        <w:r>
          <w:rPr>
            <w:noProof/>
          </w:rPr>
          <w:t>59</w:t>
        </w:r>
        <w:r>
          <w:rPr>
            <w:noProof/>
          </w:rPr>
          <w:fldChar w:fldCharType="end"/>
        </w:r>
      </w:ins>
    </w:p>
    <w:p w14:paraId="122EE357" w14:textId="5B336EDD" w:rsidR="002D3493" w:rsidRDefault="002D3493">
      <w:pPr>
        <w:pStyle w:val="TOC3"/>
        <w:rPr>
          <w:ins w:id="464" w:author="Author"/>
          <w:rFonts w:asciiTheme="minorHAnsi" w:hAnsiTheme="minorHAnsi" w:cstheme="minorBidi"/>
          <w:noProof/>
          <w:kern w:val="2"/>
          <w:sz w:val="22"/>
          <w:szCs w:val="22"/>
          <w:lang w:eastAsia="en-GB"/>
          <w14:ligatures w14:val="standardContextual"/>
        </w:rPr>
      </w:pPr>
      <w:ins w:id="465" w:author="Author">
        <w:r>
          <w:rPr>
            <w:noProof/>
          </w:rPr>
          <w:t>6.20.1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_Toc188279439 \h </w:instrText>
        </w:r>
      </w:ins>
      <w:r>
        <w:rPr>
          <w:noProof/>
        </w:rPr>
      </w:r>
      <w:r>
        <w:rPr>
          <w:noProof/>
        </w:rPr>
        <w:fldChar w:fldCharType="separate"/>
      </w:r>
      <w:ins w:id="466" w:author="Author">
        <w:r>
          <w:rPr>
            <w:noProof/>
          </w:rPr>
          <w:t>59</w:t>
        </w:r>
        <w:r>
          <w:rPr>
            <w:noProof/>
          </w:rPr>
          <w:fldChar w:fldCharType="end"/>
        </w:r>
      </w:ins>
    </w:p>
    <w:p w14:paraId="2BD4294B" w14:textId="4F1DB7B6" w:rsidR="002D3493" w:rsidRDefault="002D3493">
      <w:pPr>
        <w:pStyle w:val="TOC3"/>
        <w:rPr>
          <w:ins w:id="467" w:author="Author"/>
          <w:rFonts w:asciiTheme="minorHAnsi" w:hAnsiTheme="minorHAnsi" w:cstheme="minorBidi"/>
          <w:noProof/>
          <w:kern w:val="2"/>
          <w:sz w:val="22"/>
          <w:szCs w:val="22"/>
          <w:lang w:eastAsia="en-GB"/>
          <w14:ligatures w14:val="standardContextual"/>
        </w:rPr>
      </w:pPr>
      <w:ins w:id="468" w:author="Author">
        <w:r>
          <w:rPr>
            <w:noProof/>
          </w:rPr>
          <w:t>6.20.2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_Toc188279440 \h </w:instrText>
        </w:r>
      </w:ins>
      <w:r>
        <w:rPr>
          <w:noProof/>
        </w:rPr>
      </w:r>
      <w:r>
        <w:rPr>
          <w:noProof/>
        </w:rPr>
        <w:fldChar w:fldCharType="separate"/>
      </w:r>
      <w:ins w:id="469" w:author="Author">
        <w:r>
          <w:rPr>
            <w:noProof/>
          </w:rPr>
          <w:t>59</w:t>
        </w:r>
        <w:r>
          <w:rPr>
            <w:noProof/>
          </w:rPr>
          <w:fldChar w:fldCharType="end"/>
        </w:r>
      </w:ins>
    </w:p>
    <w:p w14:paraId="0540EDED" w14:textId="197B217F" w:rsidR="002D3493" w:rsidRDefault="002D3493">
      <w:pPr>
        <w:pStyle w:val="TOC3"/>
        <w:rPr>
          <w:ins w:id="470" w:author="Author"/>
          <w:rFonts w:asciiTheme="minorHAnsi" w:hAnsiTheme="minorHAnsi" w:cstheme="minorBidi"/>
          <w:noProof/>
          <w:kern w:val="2"/>
          <w:sz w:val="22"/>
          <w:szCs w:val="22"/>
          <w:lang w:eastAsia="en-GB"/>
          <w14:ligatures w14:val="standardContextual"/>
        </w:rPr>
      </w:pPr>
      <w:ins w:id="471" w:author="Author">
        <w:r>
          <w:rPr>
            <w:noProof/>
          </w:rPr>
          <w:t>6.20.3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_Toc188279441 \h </w:instrText>
        </w:r>
      </w:ins>
      <w:r>
        <w:rPr>
          <w:noProof/>
        </w:rPr>
      </w:r>
      <w:r>
        <w:rPr>
          <w:noProof/>
        </w:rPr>
        <w:fldChar w:fldCharType="separate"/>
      </w:r>
      <w:ins w:id="472" w:author="Author">
        <w:r>
          <w:rPr>
            <w:noProof/>
          </w:rPr>
          <w:t>60</w:t>
        </w:r>
        <w:r>
          <w:rPr>
            <w:noProof/>
          </w:rPr>
          <w:fldChar w:fldCharType="end"/>
        </w:r>
      </w:ins>
    </w:p>
    <w:p w14:paraId="26F4621C" w14:textId="2B2CB25D" w:rsidR="002D3493" w:rsidRDefault="002D3493">
      <w:pPr>
        <w:pStyle w:val="TOC2"/>
        <w:rPr>
          <w:ins w:id="473" w:author="Author"/>
          <w:rFonts w:asciiTheme="minorHAnsi" w:hAnsiTheme="minorHAnsi" w:cstheme="minorBidi"/>
          <w:noProof/>
          <w:kern w:val="2"/>
          <w:sz w:val="22"/>
          <w:szCs w:val="22"/>
          <w:lang w:eastAsia="en-GB"/>
          <w14:ligatures w14:val="standardContextual"/>
        </w:rPr>
      </w:pPr>
      <w:ins w:id="474" w:author="Author">
        <w:r>
          <w:rPr>
            <w:noProof/>
          </w:rPr>
          <w:t>6.21</w:t>
        </w:r>
        <w:r>
          <w:rPr>
            <w:rFonts w:asciiTheme="minorHAnsi" w:hAnsiTheme="minorHAnsi" w:cstheme="minorBidi"/>
            <w:noProof/>
            <w:kern w:val="2"/>
            <w:sz w:val="22"/>
            <w:szCs w:val="22"/>
            <w:lang w:eastAsia="en-GB"/>
            <w14:ligatures w14:val="standardContextual"/>
          </w:rPr>
          <w:tab/>
        </w:r>
        <w:r>
          <w:rPr>
            <w:noProof/>
          </w:rPr>
          <w:t>Solution #21: Solution for CAPIF interconnection security</w:t>
        </w:r>
        <w:r>
          <w:rPr>
            <w:noProof/>
          </w:rPr>
          <w:tab/>
        </w:r>
        <w:r>
          <w:rPr>
            <w:noProof/>
          </w:rPr>
          <w:fldChar w:fldCharType="begin"/>
        </w:r>
        <w:r>
          <w:rPr>
            <w:noProof/>
          </w:rPr>
          <w:instrText xml:space="preserve"> PAGEREF _Toc188279442 \h </w:instrText>
        </w:r>
      </w:ins>
      <w:r>
        <w:rPr>
          <w:noProof/>
        </w:rPr>
      </w:r>
      <w:r>
        <w:rPr>
          <w:noProof/>
        </w:rPr>
        <w:fldChar w:fldCharType="separate"/>
      </w:r>
      <w:ins w:id="475" w:author="Author">
        <w:r>
          <w:rPr>
            <w:noProof/>
          </w:rPr>
          <w:t>60</w:t>
        </w:r>
        <w:r>
          <w:rPr>
            <w:noProof/>
          </w:rPr>
          <w:fldChar w:fldCharType="end"/>
        </w:r>
      </w:ins>
    </w:p>
    <w:p w14:paraId="08648AD1" w14:textId="530FA674" w:rsidR="002D3493" w:rsidRDefault="002D3493">
      <w:pPr>
        <w:pStyle w:val="TOC3"/>
        <w:rPr>
          <w:ins w:id="476" w:author="Author"/>
          <w:rFonts w:asciiTheme="minorHAnsi" w:hAnsiTheme="minorHAnsi" w:cstheme="minorBidi"/>
          <w:noProof/>
          <w:kern w:val="2"/>
          <w:sz w:val="22"/>
          <w:szCs w:val="22"/>
          <w:lang w:eastAsia="en-GB"/>
          <w14:ligatures w14:val="standardContextual"/>
        </w:rPr>
      </w:pPr>
      <w:ins w:id="477" w:author="Author">
        <w:r>
          <w:rPr>
            <w:noProof/>
          </w:rPr>
          <w:t>6.21.1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_Toc188279443 \h </w:instrText>
        </w:r>
      </w:ins>
      <w:r>
        <w:rPr>
          <w:noProof/>
        </w:rPr>
      </w:r>
      <w:r>
        <w:rPr>
          <w:noProof/>
        </w:rPr>
        <w:fldChar w:fldCharType="separate"/>
      </w:r>
      <w:ins w:id="478" w:author="Author">
        <w:r>
          <w:rPr>
            <w:noProof/>
          </w:rPr>
          <w:t>60</w:t>
        </w:r>
        <w:r>
          <w:rPr>
            <w:noProof/>
          </w:rPr>
          <w:fldChar w:fldCharType="end"/>
        </w:r>
      </w:ins>
    </w:p>
    <w:p w14:paraId="142E21B6" w14:textId="36F329C1" w:rsidR="002D3493" w:rsidRDefault="002D3493">
      <w:pPr>
        <w:pStyle w:val="TOC3"/>
        <w:rPr>
          <w:ins w:id="479" w:author="Author"/>
          <w:rFonts w:asciiTheme="minorHAnsi" w:hAnsiTheme="minorHAnsi" w:cstheme="minorBidi"/>
          <w:noProof/>
          <w:kern w:val="2"/>
          <w:sz w:val="22"/>
          <w:szCs w:val="22"/>
          <w:lang w:eastAsia="en-GB"/>
          <w14:ligatures w14:val="standardContextual"/>
        </w:rPr>
      </w:pPr>
      <w:ins w:id="480" w:author="Author">
        <w:r>
          <w:rPr>
            <w:noProof/>
          </w:rPr>
          <w:t>6.21.2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_Toc188279444 \h </w:instrText>
        </w:r>
      </w:ins>
      <w:r>
        <w:rPr>
          <w:noProof/>
        </w:rPr>
      </w:r>
      <w:r>
        <w:rPr>
          <w:noProof/>
        </w:rPr>
        <w:fldChar w:fldCharType="separate"/>
      </w:r>
      <w:ins w:id="481" w:author="Author">
        <w:r>
          <w:rPr>
            <w:noProof/>
          </w:rPr>
          <w:t>60</w:t>
        </w:r>
        <w:r>
          <w:rPr>
            <w:noProof/>
          </w:rPr>
          <w:fldChar w:fldCharType="end"/>
        </w:r>
      </w:ins>
    </w:p>
    <w:p w14:paraId="48CFF5EB" w14:textId="267E1463" w:rsidR="002D3493" w:rsidRDefault="002D3493">
      <w:pPr>
        <w:pStyle w:val="TOC3"/>
        <w:rPr>
          <w:ins w:id="482" w:author="Author"/>
          <w:rFonts w:asciiTheme="minorHAnsi" w:hAnsiTheme="minorHAnsi" w:cstheme="minorBidi"/>
          <w:noProof/>
          <w:kern w:val="2"/>
          <w:sz w:val="22"/>
          <w:szCs w:val="22"/>
          <w:lang w:eastAsia="en-GB"/>
          <w14:ligatures w14:val="standardContextual"/>
        </w:rPr>
      </w:pPr>
      <w:ins w:id="483" w:author="Author">
        <w:r>
          <w:rPr>
            <w:noProof/>
          </w:rPr>
          <w:t>6.21.3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_Toc188279445 \h </w:instrText>
        </w:r>
      </w:ins>
      <w:r>
        <w:rPr>
          <w:noProof/>
        </w:rPr>
      </w:r>
      <w:r>
        <w:rPr>
          <w:noProof/>
        </w:rPr>
        <w:fldChar w:fldCharType="separate"/>
      </w:r>
      <w:ins w:id="484" w:author="Author">
        <w:r>
          <w:rPr>
            <w:noProof/>
          </w:rPr>
          <w:t>65</w:t>
        </w:r>
        <w:r>
          <w:rPr>
            <w:noProof/>
          </w:rPr>
          <w:fldChar w:fldCharType="end"/>
        </w:r>
      </w:ins>
    </w:p>
    <w:p w14:paraId="6D1A180D" w14:textId="7911F620" w:rsidR="002D3493" w:rsidRDefault="002D3493">
      <w:pPr>
        <w:pStyle w:val="TOC2"/>
        <w:rPr>
          <w:ins w:id="485" w:author="Author"/>
          <w:rFonts w:asciiTheme="minorHAnsi" w:hAnsiTheme="minorHAnsi" w:cstheme="minorBidi"/>
          <w:noProof/>
          <w:kern w:val="2"/>
          <w:sz w:val="22"/>
          <w:szCs w:val="22"/>
          <w:lang w:eastAsia="en-GB"/>
          <w14:ligatures w14:val="standardContextual"/>
        </w:rPr>
      </w:pPr>
      <w:ins w:id="486" w:author="Author">
        <w:r>
          <w:rPr>
            <w:noProof/>
          </w:rPr>
          <w:t>6.22</w:t>
        </w:r>
        <w:r>
          <w:rPr>
            <w:rFonts w:asciiTheme="minorHAnsi" w:hAnsiTheme="minorHAnsi" w:cstheme="minorBidi"/>
            <w:noProof/>
            <w:kern w:val="2"/>
            <w:sz w:val="22"/>
            <w:szCs w:val="22"/>
            <w:lang w:eastAsia="en-GB"/>
            <w14:ligatures w14:val="standardContextual"/>
          </w:rPr>
          <w:tab/>
        </w:r>
        <w:r>
          <w:rPr>
            <w:noProof/>
          </w:rPr>
          <w:t>Solution #22: CAPIF interconnection</w:t>
        </w:r>
        <w:r>
          <w:rPr>
            <w:noProof/>
          </w:rPr>
          <w:tab/>
        </w:r>
        <w:r>
          <w:rPr>
            <w:noProof/>
          </w:rPr>
          <w:fldChar w:fldCharType="begin"/>
        </w:r>
        <w:r>
          <w:rPr>
            <w:noProof/>
          </w:rPr>
          <w:instrText xml:space="preserve"> PAGEREF _Toc188279446 \h </w:instrText>
        </w:r>
      </w:ins>
      <w:r>
        <w:rPr>
          <w:noProof/>
        </w:rPr>
      </w:r>
      <w:r>
        <w:rPr>
          <w:noProof/>
        </w:rPr>
        <w:fldChar w:fldCharType="separate"/>
      </w:r>
      <w:ins w:id="487" w:author="Author">
        <w:r>
          <w:rPr>
            <w:noProof/>
          </w:rPr>
          <w:t>65</w:t>
        </w:r>
        <w:r>
          <w:rPr>
            <w:noProof/>
          </w:rPr>
          <w:fldChar w:fldCharType="end"/>
        </w:r>
      </w:ins>
    </w:p>
    <w:p w14:paraId="1D19A934" w14:textId="0525F3AF" w:rsidR="002D3493" w:rsidRDefault="002D3493">
      <w:pPr>
        <w:pStyle w:val="TOC3"/>
        <w:rPr>
          <w:ins w:id="488" w:author="Author"/>
          <w:rFonts w:asciiTheme="minorHAnsi" w:hAnsiTheme="minorHAnsi" w:cstheme="minorBidi"/>
          <w:noProof/>
          <w:kern w:val="2"/>
          <w:sz w:val="22"/>
          <w:szCs w:val="22"/>
          <w:lang w:eastAsia="en-GB"/>
          <w14:ligatures w14:val="standardContextual"/>
        </w:rPr>
      </w:pPr>
      <w:ins w:id="489" w:author="Author">
        <w:r>
          <w:rPr>
            <w:noProof/>
          </w:rPr>
          <w:t xml:space="preserve">6.22.1 </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_Toc188279447 \h </w:instrText>
        </w:r>
      </w:ins>
      <w:r>
        <w:rPr>
          <w:noProof/>
        </w:rPr>
      </w:r>
      <w:r>
        <w:rPr>
          <w:noProof/>
        </w:rPr>
        <w:fldChar w:fldCharType="separate"/>
      </w:r>
      <w:ins w:id="490" w:author="Author">
        <w:r>
          <w:rPr>
            <w:noProof/>
          </w:rPr>
          <w:t>65</w:t>
        </w:r>
        <w:r>
          <w:rPr>
            <w:noProof/>
          </w:rPr>
          <w:fldChar w:fldCharType="end"/>
        </w:r>
      </w:ins>
    </w:p>
    <w:p w14:paraId="7C7CFABE" w14:textId="5CFFB4E6" w:rsidR="002D3493" w:rsidRDefault="002D3493">
      <w:pPr>
        <w:pStyle w:val="TOC3"/>
        <w:rPr>
          <w:ins w:id="491" w:author="Author"/>
          <w:rFonts w:asciiTheme="minorHAnsi" w:hAnsiTheme="minorHAnsi" w:cstheme="minorBidi"/>
          <w:noProof/>
          <w:kern w:val="2"/>
          <w:sz w:val="22"/>
          <w:szCs w:val="22"/>
          <w:lang w:eastAsia="en-GB"/>
          <w14:ligatures w14:val="standardContextual"/>
        </w:rPr>
      </w:pPr>
      <w:ins w:id="492" w:author="Author">
        <w:r>
          <w:rPr>
            <w:noProof/>
          </w:rPr>
          <w:t>6.22.2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_Toc188279448 \h </w:instrText>
        </w:r>
      </w:ins>
      <w:r>
        <w:rPr>
          <w:noProof/>
        </w:rPr>
      </w:r>
      <w:r>
        <w:rPr>
          <w:noProof/>
        </w:rPr>
        <w:fldChar w:fldCharType="separate"/>
      </w:r>
      <w:ins w:id="493" w:author="Author">
        <w:r>
          <w:rPr>
            <w:noProof/>
          </w:rPr>
          <w:t>66</w:t>
        </w:r>
        <w:r>
          <w:rPr>
            <w:noProof/>
          </w:rPr>
          <w:fldChar w:fldCharType="end"/>
        </w:r>
      </w:ins>
    </w:p>
    <w:p w14:paraId="61AC3678" w14:textId="0C251935" w:rsidR="002D3493" w:rsidRDefault="002D3493">
      <w:pPr>
        <w:pStyle w:val="TOC3"/>
        <w:rPr>
          <w:ins w:id="494" w:author="Author"/>
          <w:rFonts w:asciiTheme="minorHAnsi" w:hAnsiTheme="minorHAnsi" w:cstheme="minorBidi"/>
          <w:noProof/>
          <w:kern w:val="2"/>
          <w:sz w:val="22"/>
          <w:szCs w:val="22"/>
          <w:lang w:eastAsia="en-GB"/>
          <w14:ligatures w14:val="standardContextual"/>
        </w:rPr>
      </w:pPr>
      <w:ins w:id="495" w:author="Author">
        <w:r>
          <w:rPr>
            <w:noProof/>
          </w:rPr>
          <w:t>6.22.3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_Toc188279449 \h </w:instrText>
        </w:r>
      </w:ins>
      <w:r>
        <w:rPr>
          <w:noProof/>
        </w:rPr>
      </w:r>
      <w:r>
        <w:rPr>
          <w:noProof/>
        </w:rPr>
        <w:fldChar w:fldCharType="separate"/>
      </w:r>
      <w:ins w:id="496" w:author="Author">
        <w:r>
          <w:rPr>
            <w:noProof/>
          </w:rPr>
          <w:t>67</w:t>
        </w:r>
        <w:r>
          <w:rPr>
            <w:noProof/>
          </w:rPr>
          <w:fldChar w:fldCharType="end"/>
        </w:r>
      </w:ins>
    </w:p>
    <w:p w14:paraId="26B285B8" w14:textId="3FCBC5BD" w:rsidR="002D3493" w:rsidRDefault="002D3493">
      <w:pPr>
        <w:pStyle w:val="TOC2"/>
        <w:rPr>
          <w:ins w:id="497" w:author="Author"/>
          <w:rFonts w:asciiTheme="minorHAnsi" w:hAnsiTheme="minorHAnsi" w:cstheme="minorBidi"/>
          <w:noProof/>
          <w:kern w:val="2"/>
          <w:sz w:val="22"/>
          <w:szCs w:val="22"/>
          <w:lang w:eastAsia="en-GB"/>
          <w14:ligatures w14:val="standardContextual"/>
        </w:rPr>
      </w:pPr>
      <w:ins w:id="498" w:author="Author">
        <w:r>
          <w:rPr>
            <w:noProof/>
          </w:rPr>
          <w:t>6.23</w:t>
        </w:r>
        <w:r>
          <w:rPr>
            <w:rFonts w:asciiTheme="minorHAnsi" w:hAnsiTheme="minorHAnsi" w:cstheme="minorBidi"/>
            <w:noProof/>
            <w:kern w:val="2"/>
            <w:sz w:val="22"/>
            <w:szCs w:val="22"/>
            <w:lang w:eastAsia="en-GB"/>
            <w14:ligatures w14:val="standardContextual"/>
          </w:rPr>
          <w:tab/>
        </w:r>
        <w:r>
          <w:rPr>
            <w:noProof/>
          </w:rPr>
          <w:t>Solution #23: Security protection mechanism for CAPIF-6 and CAPIF-6e reference points</w:t>
        </w:r>
        <w:r>
          <w:rPr>
            <w:noProof/>
          </w:rPr>
          <w:tab/>
        </w:r>
        <w:r>
          <w:rPr>
            <w:noProof/>
          </w:rPr>
          <w:fldChar w:fldCharType="begin"/>
        </w:r>
        <w:r>
          <w:rPr>
            <w:noProof/>
          </w:rPr>
          <w:instrText xml:space="preserve"> PAGEREF _Toc188279450 \h </w:instrText>
        </w:r>
      </w:ins>
      <w:r>
        <w:rPr>
          <w:noProof/>
        </w:rPr>
      </w:r>
      <w:r>
        <w:rPr>
          <w:noProof/>
        </w:rPr>
        <w:fldChar w:fldCharType="separate"/>
      </w:r>
      <w:ins w:id="499" w:author="Author">
        <w:r>
          <w:rPr>
            <w:noProof/>
          </w:rPr>
          <w:t>67</w:t>
        </w:r>
        <w:r>
          <w:rPr>
            <w:noProof/>
          </w:rPr>
          <w:fldChar w:fldCharType="end"/>
        </w:r>
      </w:ins>
    </w:p>
    <w:p w14:paraId="29C09B71" w14:textId="58EED77D" w:rsidR="002D3493" w:rsidRDefault="002D3493">
      <w:pPr>
        <w:pStyle w:val="TOC3"/>
        <w:rPr>
          <w:ins w:id="500" w:author="Author"/>
          <w:rFonts w:asciiTheme="minorHAnsi" w:hAnsiTheme="minorHAnsi" w:cstheme="minorBidi"/>
          <w:noProof/>
          <w:kern w:val="2"/>
          <w:sz w:val="22"/>
          <w:szCs w:val="22"/>
          <w:lang w:eastAsia="en-GB"/>
          <w14:ligatures w14:val="standardContextual"/>
        </w:rPr>
      </w:pPr>
      <w:ins w:id="501" w:author="Author">
        <w:r>
          <w:rPr>
            <w:noProof/>
          </w:rPr>
          <w:t>6.23.1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_Toc188279451 \h </w:instrText>
        </w:r>
      </w:ins>
      <w:r>
        <w:rPr>
          <w:noProof/>
        </w:rPr>
      </w:r>
      <w:r>
        <w:rPr>
          <w:noProof/>
        </w:rPr>
        <w:fldChar w:fldCharType="separate"/>
      </w:r>
      <w:ins w:id="502" w:author="Author">
        <w:r>
          <w:rPr>
            <w:noProof/>
          </w:rPr>
          <w:t>67</w:t>
        </w:r>
        <w:r>
          <w:rPr>
            <w:noProof/>
          </w:rPr>
          <w:fldChar w:fldCharType="end"/>
        </w:r>
      </w:ins>
    </w:p>
    <w:p w14:paraId="5D180F59" w14:textId="266A4FA3" w:rsidR="002D3493" w:rsidRDefault="002D3493">
      <w:pPr>
        <w:pStyle w:val="TOC3"/>
        <w:rPr>
          <w:ins w:id="503" w:author="Author"/>
          <w:rFonts w:asciiTheme="minorHAnsi" w:hAnsiTheme="minorHAnsi" w:cstheme="minorBidi"/>
          <w:noProof/>
          <w:kern w:val="2"/>
          <w:sz w:val="22"/>
          <w:szCs w:val="22"/>
          <w:lang w:eastAsia="en-GB"/>
          <w14:ligatures w14:val="standardContextual"/>
        </w:rPr>
      </w:pPr>
      <w:ins w:id="504" w:author="Author">
        <w:r>
          <w:rPr>
            <w:noProof/>
          </w:rPr>
          <w:t>6.23.2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_Toc188279452 \h </w:instrText>
        </w:r>
      </w:ins>
      <w:r>
        <w:rPr>
          <w:noProof/>
        </w:rPr>
      </w:r>
      <w:r>
        <w:rPr>
          <w:noProof/>
        </w:rPr>
        <w:fldChar w:fldCharType="separate"/>
      </w:r>
      <w:ins w:id="505" w:author="Author">
        <w:r>
          <w:rPr>
            <w:noProof/>
          </w:rPr>
          <w:t>67</w:t>
        </w:r>
        <w:r>
          <w:rPr>
            <w:noProof/>
          </w:rPr>
          <w:fldChar w:fldCharType="end"/>
        </w:r>
      </w:ins>
    </w:p>
    <w:p w14:paraId="7F11A63D" w14:textId="40C2654F" w:rsidR="002D3493" w:rsidRDefault="002D3493">
      <w:pPr>
        <w:pStyle w:val="TOC3"/>
        <w:rPr>
          <w:ins w:id="506" w:author="Author"/>
          <w:rFonts w:asciiTheme="minorHAnsi" w:hAnsiTheme="minorHAnsi" w:cstheme="minorBidi"/>
          <w:noProof/>
          <w:kern w:val="2"/>
          <w:sz w:val="22"/>
          <w:szCs w:val="22"/>
          <w:lang w:eastAsia="en-GB"/>
          <w14:ligatures w14:val="standardContextual"/>
        </w:rPr>
      </w:pPr>
      <w:ins w:id="507" w:author="Author">
        <w:r>
          <w:rPr>
            <w:noProof/>
          </w:rPr>
          <w:t>6.23.3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_Toc188279453 \h </w:instrText>
        </w:r>
      </w:ins>
      <w:r>
        <w:rPr>
          <w:noProof/>
        </w:rPr>
      </w:r>
      <w:r>
        <w:rPr>
          <w:noProof/>
        </w:rPr>
        <w:fldChar w:fldCharType="separate"/>
      </w:r>
      <w:ins w:id="508" w:author="Author">
        <w:r>
          <w:rPr>
            <w:noProof/>
          </w:rPr>
          <w:t>67</w:t>
        </w:r>
        <w:r>
          <w:rPr>
            <w:noProof/>
          </w:rPr>
          <w:fldChar w:fldCharType="end"/>
        </w:r>
      </w:ins>
    </w:p>
    <w:p w14:paraId="63237B5A" w14:textId="67DF2272" w:rsidR="002D3493" w:rsidRDefault="002D3493">
      <w:pPr>
        <w:pStyle w:val="TOC2"/>
        <w:rPr>
          <w:ins w:id="509" w:author="Author"/>
          <w:rFonts w:asciiTheme="minorHAnsi" w:hAnsiTheme="minorHAnsi" w:cstheme="minorBidi"/>
          <w:noProof/>
          <w:kern w:val="2"/>
          <w:sz w:val="22"/>
          <w:szCs w:val="22"/>
          <w:lang w:eastAsia="en-GB"/>
          <w14:ligatures w14:val="standardContextual"/>
        </w:rPr>
      </w:pPr>
      <w:ins w:id="510" w:author="Author">
        <w:r>
          <w:rPr>
            <w:noProof/>
          </w:rPr>
          <w:t>6.24</w:t>
        </w:r>
        <w:r>
          <w:rPr>
            <w:rFonts w:asciiTheme="minorHAnsi" w:hAnsiTheme="minorHAnsi" w:cstheme="minorBidi"/>
            <w:noProof/>
            <w:kern w:val="2"/>
            <w:sz w:val="22"/>
            <w:szCs w:val="22"/>
            <w:lang w:eastAsia="en-GB"/>
            <w14:ligatures w14:val="standardContextual"/>
          </w:rPr>
          <w:tab/>
        </w:r>
        <w:r>
          <w:rPr>
            <w:noProof/>
          </w:rPr>
          <w:t>Solution #24: Security procedure for CAPIF interconnection</w:t>
        </w:r>
        <w:r>
          <w:rPr>
            <w:noProof/>
          </w:rPr>
          <w:tab/>
        </w:r>
        <w:r>
          <w:rPr>
            <w:noProof/>
          </w:rPr>
          <w:fldChar w:fldCharType="begin"/>
        </w:r>
        <w:r>
          <w:rPr>
            <w:noProof/>
          </w:rPr>
          <w:instrText xml:space="preserve"> PAGEREF _Toc188279454 \h </w:instrText>
        </w:r>
      </w:ins>
      <w:r>
        <w:rPr>
          <w:noProof/>
        </w:rPr>
      </w:r>
      <w:r>
        <w:rPr>
          <w:noProof/>
        </w:rPr>
        <w:fldChar w:fldCharType="separate"/>
      </w:r>
      <w:ins w:id="511" w:author="Author">
        <w:r>
          <w:rPr>
            <w:noProof/>
          </w:rPr>
          <w:t>68</w:t>
        </w:r>
        <w:r>
          <w:rPr>
            <w:noProof/>
          </w:rPr>
          <w:fldChar w:fldCharType="end"/>
        </w:r>
      </w:ins>
    </w:p>
    <w:p w14:paraId="63401C03" w14:textId="7D09880C" w:rsidR="002D3493" w:rsidRDefault="002D3493">
      <w:pPr>
        <w:pStyle w:val="TOC3"/>
        <w:rPr>
          <w:ins w:id="512" w:author="Author"/>
          <w:rFonts w:asciiTheme="minorHAnsi" w:hAnsiTheme="minorHAnsi" w:cstheme="minorBidi"/>
          <w:noProof/>
          <w:kern w:val="2"/>
          <w:sz w:val="22"/>
          <w:szCs w:val="22"/>
          <w:lang w:eastAsia="en-GB"/>
          <w14:ligatures w14:val="standardContextual"/>
        </w:rPr>
      </w:pPr>
      <w:ins w:id="513" w:author="Author">
        <w:r>
          <w:rPr>
            <w:noProof/>
          </w:rPr>
          <w:t>6.24.1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_Toc188279455 \h </w:instrText>
        </w:r>
      </w:ins>
      <w:r>
        <w:rPr>
          <w:noProof/>
        </w:rPr>
      </w:r>
      <w:r>
        <w:rPr>
          <w:noProof/>
        </w:rPr>
        <w:fldChar w:fldCharType="separate"/>
      </w:r>
      <w:ins w:id="514" w:author="Author">
        <w:r>
          <w:rPr>
            <w:noProof/>
          </w:rPr>
          <w:t>68</w:t>
        </w:r>
        <w:r>
          <w:rPr>
            <w:noProof/>
          </w:rPr>
          <w:fldChar w:fldCharType="end"/>
        </w:r>
      </w:ins>
    </w:p>
    <w:p w14:paraId="2D7F83A5" w14:textId="0668F705" w:rsidR="002D3493" w:rsidRDefault="002D3493">
      <w:pPr>
        <w:pStyle w:val="TOC3"/>
        <w:rPr>
          <w:ins w:id="515" w:author="Author"/>
          <w:rFonts w:asciiTheme="minorHAnsi" w:hAnsiTheme="minorHAnsi" w:cstheme="minorBidi"/>
          <w:noProof/>
          <w:kern w:val="2"/>
          <w:sz w:val="22"/>
          <w:szCs w:val="22"/>
          <w:lang w:eastAsia="en-GB"/>
          <w14:ligatures w14:val="standardContextual"/>
        </w:rPr>
      </w:pPr>
      <w:ins w:id="516" w:author="Author">
        <w:r>
          <w:rPr>
            <w:noProof/>
          </w:rPr>
          <w:t>6.24.2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_Toc188279456 \h </w:instrText>
        </w:r>
      </w:ins>
      <w:r>
        <w:rPr>
          <w:noProof/>
        </w:rPr>
      </w:r>
      <w:r>
        <w:rPr>
          <w:noProof/>
        </w:rPr>
        <w:fldChar w:fldCharType="separate"/>
      </w:r>
      <w:ins w:id="517" w:author="Author">
        <w:r>
          <w:rPr>
            <w:noProof/>
          </w:rPr>
          <w:t>68</w:t>
        </w:r>
        <w:r>
          <w:rPr>
            <w:noProof/>
          </w:rPr>
          <w:fldChar w:fldCharType="end"/>
        </w:r>
      </w:ins>
    </w:p>
    <w:p w14:paraId="0FEA21A4" w14:textId="273920A2" w:rsidR="002D3493" w:rsidRDefault="002D3493">
      <w:pPr>
        <w:pStyle w:val="TOC4"/>
        <w:rPr>
          <w:ins w:id="518" w:author="Author"/>
          <w:rFonts w:asciiTheme="minorHAnsi" w:hAnsiTheme="minorHAnsi" w:cstheme="minorBidi"/>
          <w:noProof/>
          <w:kern w:val="2"/>
          <w:sz w:val="22"/>
          <w:szCs w:val="22"/>
          <w:lang w:eastAsia="en-GB"/>
          <w14:ligatures w14:val="standardContextual"/>
        </w:rPr>
      </w:pPr>
      <w:ins w:id="519" w:author="Author">
        <w:r>
          <w:rPr>
            <w:noProof/>
          </w:rPr>
          <w:t xml:space="preserve">6.24.2.1 </w:t>
        </w:r>
        <w:r>
          <w:rPr>
            <w:rFonts w:asciiTheme="minorHAnsi" w:hAnsiTheme="minorHAnsi" w:cstheme="minorBidi"/>
            <w:noProof/>
            <w:kern w:val="2"/>
            <w:sz w:val="22"/>
            <w:szCs w:val="22"/>
            <w:lang w:eastAsia="en-GB"/>
            <w14:ligatures w14:val="standardContextual"/>
          </w:rPr>
          <w:tab/>
        </w:r>
        <w:r>
          <w:rPr>
            <w:noProof/>
          </w:rPr>
          <w:t>Security method negotiation in CAPIF interconnection</w:t>
        </w:r>
        <w:r>
          <w:rPr>
            <w:noProof/>
          </w:rPr>
          <w:tab/>
        </w:r>
        <w:r>
          <w:rPr>
            <w:noProof/>
          </w:rPr>
          <w:fldChar w:fldCharType="begin"/>
        </w:r>
        <w:r>
          <w:rPr>
            <w:noProof/>
          </w:rPr>
          <w:instrText xml:space="preserve"> PAGEREF _Toc188279457 \h </w:instrText>
        </w:r>
      </w:ins>
      <w:r>
        <w:rPr>
          <w:noProof/>
        </w:rPr>
      </w:r>
      <w:r>
        <w:rPr>
          <w:noProof/>
        </w:rPr>
        <w:fldChar w:fldCharType="separate"/>
      </w:r>
      <w:ins w:id="520" w:author="Author">
        <w:r>
          <w:rPr>
            <w:noProof/>
          </w:rPr>
          <w:t>68</w:t>
        </w:r>
        <w:r>
          <w:rPr>
            <w:noProof/>
          </w:rPr>
          <w:fldChar w:fldCharType="end"/>
        </w:r>
      </w:ins>
    </w:p>
    <w:p w14:paraId="24195C1C" w14:textId="04DD5B15" w:rsidR="002D3493" w:rsidRDefault="002D3493">
      <w:pPr>
        <w:pStyle w:val="TOC4"/>
        <w:rPr>
          <w:ins w:id="521" w:author="Author"/>
          <w:rFonts w:asciiTheme="minorHAnsi" w:hAnsiTheme="minorHAnsi" w:cstheme="minorBidi"/>
          <w:noProof/>
          <w:kern w:val="2"/>
          <w:sz w:val="22"/>
          <w:szCs w:val="22"/>
          <w:lang w:eastAsia="en-GB"/>
          <w14:ligatures w14:val="standardContextual"/>
        </w:rPr>
      </w:pPr>
      <w:ins w:id="522" w:author="Author">
        <w:r>
          <w:rPr>
            <w:noProof/>
          </w:rPr>
          <w:t>6.24.2.2</w:t>
        </w:r>
        <w:r>
          <w:rPr>
            <w:rFonts w:asciiTheme="minorHAnsi" w:hAnsiTheme="minorHAnsi" w:cstheme="minorBidi"/>
            <w:noProof/>
            <w:kern w:val="2"/>
            <w:sz w:val="22"/>
            <w:szCs w:val="22"/>
            <w:lang w:eastAsia="en-GB"/>
            <w14:ligatures w14:val="standardContextual"/>
          </w:rPr>
          <w:tab/>
        </w:r>
        <w:r>
          <w:rPr>
            <w:noProof/>
          </w:rPr>
          <w:t>Authentication and authorization</w:t>
        </w:r>
        <w:r>
          <w:rPr>
            <w:noProof/>
          </w:rPr>
          <w:tab/>
        </w:r>
        <w:r>
          <w:rPr>
            <w:noProof/>
          </w:rPr>
          <w:fldChar w:fldCharType="begin"/>
        </w:r>
        <w:r>
          <w:rPr>
            <w:noProof/>
          </w:rPr>
          <w:instrText xml:space="preserve"> PAGEREF _Toc188279458 \h </w:instrText>
        </w:r>
      </w:ins>
      <w:r>
        <w:rPr>
          <w:noProof/>
        </w:rPr>
      </w:r>
      <w:r>
        <w:rPr>
          <w:noProof/>
        </w:rPr>
        <w:fldChar w:fldCharType="separate"/>
      </w:r>
      <w:ins w:id="523" w:author="Author">
        <w:r>
          <w:rPr>
            <w:noProof/>
          </w:rPr>
          <w:t>69</w:t>
        </w:r>
        <w:r>
          <w:rPr>
            <w:noProof/>
          </w:rPr>
          <w:fldChar w:fldCharType="end"/>
        </w:r>
      </w:ins>
    </w:p>
    <w:p w14:paraId="7BEF553E" w14:textId="047DB347" w:rsidR="002D3493" w:rsidRDefault="002D3493">
      <w:pPr>
        <w:pStyle w:val="TOC5"/>
        <w:rPr>
          <w:ins w:id="524" w:author="Author"/>
          <w:rFonts w:asciiTheme="minorHAnsi" w:hAnsiTheme="minorHAnsi" w:cstheme="minorBidi"/>
          <w:noProof/>
          <w:kern w:val="2"/>
          <w:sz w:val="22"/>
          <w:szCs w:val="22"/>
          <w:lang w:eastAsia="en-GB"/>
          <w14:ligatures w14:val="standardContextual"/>
        </w:rPr>
      </w:pPr>
      <w:ins w:id="525" w:author="Author">
        <w:r>
          <w:rPr>
            <w:noProof/>
          </w:rPr>
          <w:t>6.24.2.2.1</w:t>
        </w:r>
        <w:r>
          <w:rPr>
            <w:rFonts w:asciiTheme="minorHAnsi" w:hAnsiTheme="minorHAnsi" w:cstheme="minorBidi"/>
            <w:noProof/>
            <w:kern w:val="2"/>
            <w:sz w:val="22"/>
            <w:szCs w:val="22"/>
            <w:lang w:eastAsia="en-GB"/>
            <w14:ligatures w14:val="standardContextual"/>
          </w:rPr>
          <w:tab/>
        </w:r>
        <w:r>
          <w:rPr>
            <w:noProof/>
          </w:rPr>
          <w:t>Authentication and authorization with security method TLS-PSK or PKI</w:t>
        </w:r>
        <w:r>
          <w:rPr>
            <w:noProof/>
          </w:rPr>
          <w:tab/>
        </w:r>
        <w:r>
          <w:rPr>
            <w:noProof/>
          </w:rPr>
          <w:fldChar w:fldCharType="begin"/>
        </w:r>
        <w:r>
          <w:rPr>
            <w:noProof/>
          </w:rPr>
          <w:instrText xml:space="preserve"> PAGEREF _Toc188279459 \h </w:instrText>
        </w:r>
      </w:ins>
      <w:r>
        <w:rPr>
          <w:noProof/>
        </w:rPr>
      </w:r>
      <w:r>
        <w:rPr>
          <w:noProof/>
        </w:rPr>
        <w:fldChar w:fldCharType="separate"/>
      </w:r>
      <w:ins w:id="526" w:author="Author">
        <w:r>
          <w:rPr>
            <w:noProof/>
          </w:rPr>
          <w:t>69</w:t>
        </w:r>
        <w:r>
          <w:rPr>
            <w:noProof/>
          </w:rPr>
          <w:fldChar w:fldCharType="end"/>
        </w:r>
      </w:ins>
    </w:p>
    <w:p w14:paraId="27A618C5" w14:textId="3AF6E3CD" w:rsidR="002D3493" w:rsidRDefault="002D3493">
      <w:pPr>
        <w:pStyle w:val="TOC5"/>
        <w:rPr>
          <w:ins w:id="527" w:author="Author"/>
          <w:rFonts w:asciiTheme="minorHAnsi" w:hAnsiTheme="minorHAnsi" w:cstheme="minorBidi"/>
          <w:noProof/>
          <w:kern w:val="2"/>
          <w:sz w:val="22"/>
          <w:szCs w:val="22"/>
          <w:lang w:eastAsia="en-GB"/>
          <w14:ligatures w14:val="standardContextual"/>
        </w:rPr>
      </w:pPr>
      <w:ins w:id="528" w:author="Author">
        <w:r>
          <w:rPr>
            <w:noProof/>
          </w:rPr>
          <w:t>6.24.2.2.2</w:t>
        </w:r>
        <w:r>
          <w:rPr>
            <w:rFonts w:asciiTheme="minorHAnsi" w:hAnsiTheme="minorHAnsi" w:cstheme="minorBidi"/>
            <w:noProof/>
            <w:kern w:val="2"/>
            <w:sz w:val="22"/>
            <w:szCs w:val="22"/>
            <w:lang w:eastAsia="en-GB"/>
            <w14:ligatures w14:val="standardContextual"/>
          </w:rPr>
          <w:tab/>
        </w:r>
        <w:r>
          <w:rPr>
            <w:noProof/>
          </w:rPr>
          <w:t>Authentication and authorization with security method TLS with OAuth token</w:t>
        </w:r>
        <w:r>
          <w:rPr>
            <w:noProof/>
          </w:rPr>
          <w:tab/>
        </w:r>
        <w:r>
          <w:rPr>
            <w:noProof/>
          </w:rPr>
          <w:fldChar w:fldCharType="begin"/>
        </w:r>
        <w:r>
          <w:rPr>
            <w:noProof/>
          </w:rPr>
          <w:instrText xml:space="preserve"> PAGEREF _Toc188279460 \h </w:instrText>
        </w:r>
      </w:ins>
      <w:r>
        <w:rPr>
          <w:noProof/>
        </w:rPr>
      </w:r>
      <w:r>
        <w:rPr>
          <w:noProof/>
        </w:rPr>
        <w:fldChar w:fldCharType="separate"/>
      </w:r>
      <w:ins w:id="529" w:author="Author">
        <w:r>
          <w:rPr>
            <w:noProof/>
          </w:rPr>
          <w:t>70</w:t>
        </w:r>
        <w:r>
          <w:rPr>
            <w:noProof/>
          </w:rPr>
          <w:fldChar w:fldCharType="end"/>
        </w:r>
      </w:ins>
    </w:p>
    <w:p w14:paraId="2A11111D" w14:textId="7646B861" w:rsidR="002D3493" w:rsidRDefault="002D3493">
      <w:pPr>
        <w:pStyle w:val="TOC3"/>
        <w:rPr>
          <w:ins w:id="530" w:author="Author"/>
          <w:rFonts w:asciiTheme="minorHAnsi" w:hAnsiTheme="minorHAnsi" w:cstheme="minorBidi"/>
          <w:noProof/>
          <w:kern w:val="2"/>
          <w:sz w:val="22"/>
          <w:szCs w:val="22"/>
          <w:lang w:eastAsia="en-GB"/>
          <w14:ligatures w14:val="standardContextual"/>
        </w:rPr>
      </w:pPr>
      <w:ins w:id="531" w:author="Author">
        <w:r>
          <w:rPr>
            <w:noProof/>
          </w:rPr>
          <w:t>6.24.3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_Toc188279461 \h </w:instrText>
        </w:r>
      </w:ins>
      <w:r>
        <w:rPr>
          <w:noProof/>
        </w:rPr>
      </w:r>
      <w:r>
        <w:rPr>
          <w:noProof/>
        </w:rPr>
        <w:fldChar w:fldCharType="separate"/>
      </w:r>
      <w:ins w:id="532" w:author="Author">
        <w:r>
          <w:rPr>
            <w:noProof/>
          </w:rPr>
          <w:t>72</w:t>
        </w:r>
        <w:r>
          <w:rPr>
            <w:noProof/>
          </w:rPr>
          <w:fldChar w:fldCharType="end"/>
        </w:r>
      </w:ins>
    </w:p>
    <w:p w14:paraId="6BCA4D50" w14:textId="1A34C8ED" w:rsidR="002D3493" w:rsidRDefault="002D3493">
      <w:pPr>
        <w:pStyle w:val="TOC2"/>
        <w:rPr>
          <w:ins w:id="533" w:author="Author"/>
          <w:rFonts w:asciiTheme="minorHAnsi" w:hAnsiTheme="minorHAnsi" w:cstheme="minorBidi"/>
          <w:noProof/>
          <w:kern w:val="2"/>
          <w:sz w:val="22"/>
          <w:szCs w:val="22"/>
          <w:lang w:eastAsia="en-GB"/>
          <w14:ligatures w14:val="standardContextual"/>
        </w:rPr>
      </w:pPr>
      <w:ins w:id="534" w:author="Author">
        <w:r>
          <w:rPr>
            <w:noProof/>
          </w:rPr>
          <w:t>6.25</w:t>
        </w:r>
        <w:r>
          <w:rPr>
            <w:rFonts w:asciiTheme="minorHAnsi" w:hAnsiTheme="minorHAnsi" w:cstheme="minorBidi"/>
            <w:noProof/>
            <w:kern w:val="2"/>
            <w:sz w:val="22"/>
            <w:szCs w:val="22"/>
            <w:lang w:eastAsia="en-GB"/>
            <w14:ligatures w14:val="standardContextual"/>
          </w:rPr>
          <w:tab/>
        </w:r>
        <w:r>
          <w:rPr>
            <w:noProof/>
          </w:rPr>
          <w:t>Solution #25: Backend based solution for UE-deployed API invoker accessing resources not owned by that UE</w:t>
        </w:r>
        <w:r>
          <w:rPr>
            <w:noProof/>
          </w:rPr>
          <w:tab/>
        </w:r>
        <w:r>
          <w:rPr>
            <w:noProof/>
          </w:rPr>
          <w:fldChar w:fldCharType="begin"/>
        </w:r>
        <w:r>
          <w:rPr>
            <w:noProof/>
          </w:rPr>
          <w:instrText xml:space="preserve"> PAGEREF _Toc188279462 \h </w:instrText>
        </w:r>
      </w:ins>
      <w:r>
        <w:rPr>
          <w:noProof/>
        </w:rPr>
      </w:r>
      <w:r>
        <w:rPr>
          <w:noProof/>
        </w:rPr>
        <w:fldChar w:fldCharType="separate"/>
      </w:r>
      <w:ins w:id="535" w:author="Author">
        <w:r>
          <w:rPr>
            <w:noProof/>
          </w:rPr>
          <w:t>72</w:t>
        </w:r>
        <w:r>
          <w:rPr>
            <w:noProof/>
          </w:rPr>
          <w:fldChar w:fldCharType="end"/>
        </w:r>
      </w:ins>
    </w:p>
    <w:p w14:paraId="4B04F6B7" w14:textId="616404C4" w:rsidR="002D3493" w:rsidRDefault="002D3493">
      <w:pPr>
        <w:pStyle w:val="TOC3"/>
        <w:rPr>
          <w:ins w:id="536" w:author="Author"/>
          <w:rFonts w:asciiTheme="minorHAnsi" w:hAnsiTheme="minorHAnsi" w:cstheme="minorBidi"/>
          <w:noProof/>
          <w:kern w:val="2"/>
          <w:sz w:val="22"/>
          <w:szCs w:val="22"/>
          <w:lang w:eastAsia="en-GB"/>
          <w14:ligatures w14:val="standardContextual"/>
        </w:rPr>
      </w:pPr>
      <w:ins w:id="537" w:author="Author">
        <w:r>
          <w:rPr>
            <w:noProof/>
          </w:rPr>
          <w:t xml:space="preserve">6.25.1 </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_Toc188279463 \h </w:instrText>
        </w:r>
      </w:ins>
      <w:r>
        <w:rPr>
          <w:noProof/>
        </w:rPr>
      </w:r>
      <w:r>
        <w:rPr>
          <w:noProof/>
        </w:rPr>
        <w:fldChar w:fldCharType="separate"/>
      </w:r>
      <w:ins w:id="538" w:author="Author">
        <w:r>
          <w:rPr>
            <w:noProof/>
          </w:rPr>
          <w:t>72</w:t>
        </w:r>
        <w:r>
          <w:rPr>
            <w:noProof/>
          </w:rPr>
          <w:fldChar w:fldCharType="end"/>
        </w:r>
      </w:ins>
    </w:p>
    <w:p w14:paraId="18799FAD" w14:textId="060203B0" w:rsidR="002D3493" w:rsidRDefault="002D3493">
      <w:pPr>
        <w:pStyle w:val="TOC3"/>
        <w:rPr>
          <w:ins w:id="539" w:author="Author"/>
          <w:rFonts w:asciiTheme="minorHAnsi" w:hAnsiTheme="minorHAnsi" w:cstheme="minorBidi"/>
          <w:noProof/>
          <w:kern w:val="2"/>
          <w:sz w:val="22"/>
          <w:szCs w:val="22"/>
          <w:lang w:eastAsia="en-GB"/>
          <w14:ligatures w14:val="standardContextual"/>
        </w:rPr>
      </w:pPr>
      <w:ins w:id="540" w:author="Author">
        <w:r>
          <w:rPr>
            <w:noProof/>
          </w:rPr>
          <w:lastRenderedPageBreak/>
          <w:t>6.25.2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_Toc188279464 \h </w:instrText>
        </w:r>
      </w:ins>
      <w:r>
        <w:rPr>
          <w:noProof/>
        </w:rPr>
      </w:r>
      <w:r>
        <w:rPr>
          <w:noProof/>
        </w:rPr>
        <w:fldChar w:fldCharType="separate"/>
      </w:r>
      <w:ins w:id="541" w:author="Author">
        <w:r>
          <w:rPr>
            <w:noProof/>
          </w:rPr>
          <w:t>72</w:t>
        </w:r>
        <w:r>
          <w:rPr>
            <w:noProof/>
          </w:rPr>
          <w:fldChar w:fldCharType="end"/>
        </w:r>
      </w:ins>
    </w:p>
    <w:p w14:paraId="0CEF777C" w14:textId="55D061EA" w:rsidR="002D3493" w:rsidRDefault="002D3493">
      <w:pPr>
        <w:pStyle w:val="TOC3"/>
        <w:rPr>
          <w:ins w:id="542" w:author="Author"/>
          <w:rFonts w:asciiTheme="minorHAnsi" w:hAnsiTheme="minorHAnsi" w:cstheme="minorBidi"/>
          <w:noProof/>
          <w:kern w:val="2"/>
          <w:sz w:val="22"/>
          <w:szCs w:val="22"/>
          <w:lang w:eastAsia="en-GB"/>
          <w14:ligatures w14:val="standardContextual"/>
        </w:rPr>
      </w:pPr>
      <w:ins w:id="543" w:author="Author">
        <w:r>
          <w:rPr>
            <w:noProof/>
          </w:rPr>
          <w:t>6.25.3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_Toc188279465 \h </w:instrText>
        </w:r>
      </w:ins>
      <w:r>
        <w:rPr>
          <w:noProof/>
        </w:rPr>
      </w:r>
      <w:r>
        <w:rPr>
          <w:noProof/>
        </w:rPr>
        <w:fldChar w:fldCharType="separate"/>
      </w:r>
      <w:ins w:id="544" w:author="Author">
        <w:r>
          <w:rPr>
            <w:noProof/>
          </w:rPr>
          <w:t>74</w:t>
        </w:r>
        <w:r>
          <w:rPr>
            <w:noProof/>
          </w:rPr>
          <w:fldChar w:fldCharType="end"/>
        </w:r>
      </w:ins>
    </w:p>
    <w:p w14:paraId="59C77609" w14:textId="3E764B44" w:rsidR="002D3493" w:rsidRDefault="002D3493">
      <w:pPr>
        <w:pStyle w:val="TOC2"/>
        <w:rPr>
          <w:ins w:id="545" w:author="Author"/>
          <w:rFonts w:asciiTheme="minorHAnsi" w:hAnsiTheme="minorHAnsi" w:cstheme="minorBidi"/>
          <w:noProof/>
          <w:kern w:val="2"/>
          <w:sz w:val="22"/>
          <w:szCs w:val="22"/>
          <w:lang w:eastAsia="en-GB"/>
          <w14:ligatures w14:val="standardContextual"/>
        </w:rPr>
      </w:pPr>
      <w:ins w:id="546" w:author="Author">
        <w:r>
          <w:rPr>
            <w:noProof/>
          </w:rPr>
          <w:t>6.26</w:t>
        </w:r>
        <w:r>
          <w:rPr>
            <w:rFonts w:asciiTheme="minorHAnsi" w:hAnsiTheme="minorHAnsi" w:cstheme="minorBidi"/>
            <w:noProof/>
            <w:kern w:val="2"/>
            <w:sz w:val="22"/>
            <w:szCs w:val="22"/>
            <w:lang w:eastAsia="en-GB"/>
            <w14:ligatures w14:val="standardContextual"/>
          </w:rPr>
          <w:tab/>
        </w:r>
        <w:r>
          <w:rPr>
            <w:noProof/>
          </w:rPr>
          <w:t>Solution #26: Nested API invocation</w:t>
        </w:r>
        <w:r>
          <w:rPr>
            <w:noProof/>
          </w:rPr>
          <w:tab/>
        </w:r>
        <w:r>
          <w:rPr>
            <w:noProof/>
          </w:rPr>
          <w:fldChar w:fldCharType="begin"/>
        </w:r>
        <w:r>
          <w:rPr>
            <w:noProof/>
          </w:rPr>
          <w:instrText xml:space="preserve"> PAGEREF _Toc188279466 \h </w:instrText>
        </w:r>
      </w:ins>
      <w:r>
        <w:rPr>
          <w:noProof/>
        </w:rPr>
      </w:r>
      <w:r>
        <w:rPr>
          <w:noProof/>
        </w:rPr>
        <w:fldChar w:fldCharType="separate"/>
      </w:r>
      <w:ins w:id="547" w:author="Author">
        <w:r>
          <w:rPr>
            <w:noProof/>
          </w:rPr>
          <w:t>74</w:t>
        </w:r>
        <w:r>
          <w:rPr>
            <w:noProof/>
          </w:rPr>
          <w:fldChar w:fldCharType="end"/>
        </w:r>
      </w:ins>
    </w:p>
    <w:p w14:paraId="540814A1" w14:textId="78DED50B" w:rsidR="002D3493" w:rsidRDefault="002D3493">
      <w:pPr>
        <w:pStyle w:val="TOC3"/>
        <w:rPr>
          <w:ins w:id="548" w:author="Author"/>
          <w:rFonts w:asciiTheme="minorHAnsi" w:hAnsiTheme="minorHAnsi" w:cstheme="minorBidi"/>
          <w:noProof/>
          <w:kern w:val="2"/>
          <w:sz w:val="22"/>
          <w:szCs w:val="22"/>
          <w:lang w:eastAsia="en-GB"/>
          <w14:ligatures w14:val="standardContextual"/>
        </w:rPr>
      </w:pPr>
      <w:ins w:id="549" w:author="Author">
        <w:r>
          <w:rPr>
            <w:noProof/>
          </w:rPr>
          <w:t xml:space="preserve">6.26.1 </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_Toc188279467 \h </w:instrText>
        </w:r>
      </w:ins>
      <w:r>
        <w:rPr>
          <w:noProof/>
        </w:rPr>
      </w:r>
      <w:r>
        <w:rPr>
          <w:noProof/>
        </w:rPr>
        <w:fldChar w:fldCharType="separate"/>
      </w:r>
      <w:ins w:id="550" w:author="Author">
        <w:r>
          <w:rPr>
            <w:noProof/>
          </w:rPr>
          <w:t>74</w:t>
        </w:r>
        <w:r>
          <w:rPr>
            <w:noProof/>
          </w:rPr>
          <w:fldChar w:fldCharType="end"/>
        </w:r>
      </w:ins>
    </w:p>
    <w:p w14:paraId="550C4AC4" w14:textId="312D4CC2" w:rsidR="002D3493" w:rsidRDefault="002D3493">
      <w:pPr>
        <w:pStyle w:val="TOC3"/>
        <w:rPr>
          <w:ins w:id="551" w:author="Author"/>
          <w:rFonts w:asciiTheme="minorHAnsi" w:hAnsiTheme="minorHAnsi" w:cstheme="minorBidi"/>
          <w:noProof/>
          <w:kern w:val="2"/>
          <w:sz w:val="22"/>
          <w:szCs w:val="22"/>
          <w:lang w:eastAsia="en-GB"/>
          <w14:ligatures w14:val="standardContextual"/>
        </w:rPr>
      </w:pPr>
      <w:ins w:id="552" w:author="Author">
        <w:r>
          <w:rPr>
            <w:noProof/>
          </w:rPr>
          <w:t>6.26.2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_Toc188279468 \h </w:instrText>
        </w:r>
      </w:ins>
      <w:r>
        <w:rPr>
          <w:noProof/>
        </w:rPr>
      </w:r>
      <w:r>
        <w:rPr>
          <w:noProof/>
        </w:rPr>
        <w:fldChar w:fldCharType="separate"/>
      </w:r>
      <w:ins w:id="553" w:author="Author">
        <w:r>
          <w:rPr>
            <w:noProof/>
          </w:rPr>
          <w:t>74</w:t>
        </w:r>
        <w:r>
          <w:rPr>
            <w:noProof/>
          </w:rPr>
          <w:fldChar w:fldCharType="end"/>
        </w:r>
      </w:ins>
    </w:p>
    <w:p w14:paraId="539D18B8" w14:textId="549B6AC8" w:rsidR="002D3493" w:rsidRDefault="002D3493">
      <w:pPr>
        <w:pStyle w:val="TOC3"/>
        <w:rPr>
          <w:ins w:id="554" w:author="Author"/>
          <w:rFonts w:asciiTheme="minorHAnsi" w:hAnsiTheme="minorHAnsi" w:cstheme="minorBidi"/>
          <w:noProof/>
          <w:kern w:val="2"/>
          <w:sz w:val="22"/>
          <w:szCs w:val="22"/>
          <w:lang w:eastAsia="en-GB"/>
          <w14:ligatures w14:val="standardContextual"/>
        </w:rPr>
      </w:pPr>
      <w:ins w:id="555" w:author="Author">
        <w:r>
          <w:rPr>
            <w:noProof/>
          </w:rPr>
          <w:t>6.26.3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_Toc188279469 \h </w:instrText>
        </w:r>
      </w:ins>
      <w:r>
        <w:rPr>
          <w:noProof/>
        </w:rPr>
      </w:r>
      <w:r>
        <w:rPr>
          <w:noProof/>
        </w:rPr>
        <w:fldChar w:fldCharType="separate"/>
      </w:r>
      <w:ins w:id="556" w:author="Author">
        <w:r>
          <w:rPr>
            <w:noProof/>
          </w:rPr>
          <w:t>75</w:t>
        </w:r>
        <w:r>
          <w:rPr>
            <w:noProof/>
          </w:rPr>
          <w:fldChar w:fldCharType="end"/>
        </w:r>
      </w:ins>
    </w:p>
    <w:p w14:paraId="4CCA2AAD" w14:textId="1D6CEB02" w:rsidR="002D3493" w:rsidRDefault="002D3493">
      <w:pPr>
        <w:pStyle w:val="TOC2"/>
        <w:rPr>
          <w:ins w:id="557" w:author="Author"/>
          <w:rFonts w:asciiTheme="minorHAnsi" w:hAnsiTheme="minorHAnsi" w:cstheme="minorBidi"/>
          <w:noProof/>
          <w:kern w:val="2"/>
          <w:sz w:val="22"/>
          <w:szCs w:val="22"/>
          <w:lang w:eastAsia="en-GB"/>
          <w14:ligatures w14:val="standardContextual"/>
        </w:rPr>
      </w:pPr>
      <w:ins w:id="558" w:author="Author">
        <w:r w:rsidRPr="00984CB1">
          <w:rPr>
            <w:rFonts w:eastAsia="SimSun"/>
            <w:noProof/>
          </w:rPr>
          <w:t>6.27</w:t>
        </w:r>
        <w:r>
          <w:rPr>
            <w:rFonts w:asciiTheme="minorHAnsi" w:hAnsiTheme="minorHAnsi" w:cstheme="minorBidi"/>
            <w:noProof/>
            <w:kern w:val="2"/>
            <w:sz w:val="22"/>
            <w:szCs w:val="22"/>
            <w:lang w:eastAsia="en-GB"/>
            <w14:ligatures w14:val="standardContextual"/>
          </w:rPr>
          <w:tab/>
        </w:r>
        <w:r w:rsidRPr="00984CB1">
          <w:rPr>
            <w:rFonts w:eastAsia="SimSun"/>
            <w:noProof/>
          </w:rPr>
          <w:t>Solution #27: Authorization for nested API invocation</w:t>
        </w:r>
        <w:r>
          <w:rPr>
            <w:noProof/>
          </w:rPr>
          <w:tab/>
        </w:r>
        <w:r>
          <w:rPr>
            <w:noProof/>
          </w:rPr>
          <w:fldChar w:fldCharType="begin"/>
        </w:r>
        <w:r>
          <w:rPr>
            <w:noProof/>
          </w:rPr>
          <w:instrText xml:space="preserve"> PAGEREF _Toc188279470 \h </w:instrText>
        </w:r>
      </w:ins>
      <w:r>
        <w:rPr>
          <w:noProof/>
        </w:rPr>
      </w:r>
      <w:r>
        <w:rPr>
          <w:noProof/>
        </w:rPr>
        <w:fldChar w:fldCharType="separate"/>
      </w:r>
      <w:ins w:id="559" w:author="Author">
        <w:r>
          <w:rPr>
            <w:noProof/>
          </w:rPr>
          <w:t>76</w:t>
        </w:r>
        <w:r>
          <w:rPr>
            <w:noProof/>
          </w:rPr>
          <w:fldChar w:fldCharType="end"/>
        </w:r>
      </w:ins>
    </w:p>
    <w:p w14:paraId="02D414E7" w14:textId="2A3F54C6" w:rsidR="002D3493" w:rsidRDefault="002D3493">
      <w:pPr>
        <w:pStyle w:val="TOC3"/>
        <w:rPr>
          <w:ins w:id="560" w:author="Author"/>
          <w:rFonts w:asciiTheme="minorHAnsi" w:hAnsiTheme="minorHAnsi" w:cstheme="minorBidi"/>
          <w:noProof/>
          <w:kern w:val="2"/>
          <w:sz w:val="22"/>
          <w:szCs w:val="22"/>
          <w:lang w:eastAsia="en-GB"/>
          <w14:ligatures w14:val="standardContextual"/>
        </w:rPr>
      </w:pPr>
      <w:ins w:id="561" w:author="Author">
        <w:r w:rsidRPr="00984CB1">
          <w:rPr>
            <w:rFonts w:eastAsia="SimSun"/>
            <w:noProof/>
          </w:rPr>
          <w:t>6.27.1</w:t>
        </w:r>
        <w:r>
          <w:rPr>
            <w:rFonts w:asciiTheme="minorHAnsi" w:hAnsiTheme="minorHAnsi" w:cstheme="minorBidi"/>
            <w:noProof/>
            <w:kern w:val="2"/>
            <w:sz w:val="22"/>
            <w:szCs w:val="22"/>
            <w:lang w:eastAsia="en-GB"/>
            <w14:ligatures w14:val="standardContextual"/>
          </w:rPr>
          <w:tab/>
        </w:r>
        <w:r w:rsidRPr="00984CB1">
          <w:rPr>
            <w:rFonts w:eastAsia="SimSun"/>
            <w:noProof/>
          </w:rPr>
          <w:t>Introduction</w:t>
        </w:r>
        <w:r>
          <w:rPr>
            <w:noProof/>
          </w:rPr>
          <w:tab/>
        </w:r>
        <w:r>
          <w:rPr>
            <w:noProof/>
          </w:rPr>
          <w:fldChar w:fldCharType="begin"/>
        </w:r>
        <w:r>
          <w:rPr>
            <w:noProof/>
          </w:rPr>
          <w:instrText xml:space="preserve"> PAGEREF _Toc188279471 \h </w:instrText>
        </w:r>
      </w:ins>
      <w:r>
        <w:rPr>
          <w:noProof/>
        </w:rPr>
      </w:r>
      <w:r>
        <w:rPr>
          <w:noProof/>
        </w:rPr>
        <w:fldChar w:fldCharType="separate"/>
      </w:r>
      <w:ins w:id="562" w:author="Author">
        <w:r>
          <w:rPr>
            <w:noProof/>
          </w:rPr>
          <w:t>76</w:t>
        </w:r>
        <w:r>
          <w:rPr>
            <w:noProof/>
          </w:rPr>
          <w:fldChar w:fldCharType="end"/>
        </w:r>
      </w:ins>
    </w:p>
    <w:p w14:paraId="1D32A488" w14:textId="38FDE040" w:rsidR="002D3493" w:rsidRDefault="002D3493">
      <w:pPr>
        <w:pStyle w:val="TOC3"/>
        <w:rPr>
          <w:ins w:id="563" w:author="Author"/>
          <w:rFonts w:asciiTheme="minorHAnsi" w:hAnsiTheme="minorHAnsi" w:cstheme="minorBidi"/>
          <w:noProof/>
          <w:kern w:val="2"/>
          <w:sz w:val="22"/>
          <w:szCs w:val="22"/>
          <w:lang w:eastAsia="en-GB"/>
          <w14:ligatures w14:val="standardContextual"/>
        </w:rPr>
      </w:pPr>
      <w:ins w:id="564" w:author="Author">
        <w:r w:rsidRPr="00984CB1">
          <w:rPr>
            <w:rFonts w:eastAsia="SimSun"/>
            <w:noProof/>
          </w:rPr>
          <w:t>6.27.2</w:t>
        </w:r>
        <w:r>
          <w:rPr>
            <w:rFonts w:asciiTheme="minorHAnsi" w:hAnsiTheme="minorHAnsi" w:cstheme="minorBidi"/>
            <w:noProof/>
            <w:kern w:val="2"/>
            <w:sz w:val="22"/>
            <w:szCs w:val="22"/>
            <w:lang w:eastAsia="en-GB"/>
            <w14:ligatures w14:val="standardContextual"/>
          </w:rPr>
          <w:tab/>
        </w:r>
        <w:r w:rsidRPr="00984CB1">
          <w:rPr>
            <w:rFonts w:eastAsia="SimSun"/>
            <w:noProof/>
          </w:rPr>
          <w:t>Solution details</w:t>
        </w:r>
        <w:r>
          <w:rPr>
            <w:noProof/>
          </w:rPr>
          <w:tab/>
        </w:r>
        <w:r>
          <w:rPr>
            <w:noProof/>
          </w:rPr>
          <w:fldChar w:fldCharType="begin"/>
        </w:r>
        <w:r>
          <w:rPr>
            <w:noProof/>
          </w:rPr>
          <w:instrText xml:space="preserve"> PAGEREF _Toc188279472 \h </w:instrText>
        </w:r>
      </w:ins>
      <w:r>
        <w:rPr>
          <w:noProof/>
        </w:rPr>
      </w:r>
      <w:r>
        <w:rPr>
          <w:noProof/>
        </w:rPr>
        <w:fldChar w:fldCharType="separate"/>
      </w:r>
      <w:ins w:id="565" w:author="Author">
        <w:r>
          <w:rPr>
            <w:noProof/>
          </w:rPr>
          <w:t>76</w:t>
        </w:r>
        <w:r>
          <w:rPr>
            <w:noProof/>
          </w:rPr>
          <w:fldChar w:fldCharType="end"/>
        </w:r>
      </w:ins>
    </w:p>
    <w:p w14:paraId="3ADEBB3E" w14:textId="3E1E6F68" w:rsidR="002D3493" w:rsidRDefault="002D3493">
      <w:pPr>
        <w:pStyle w:val="TOC4"/>
        <w:rPr>
          <w:ins w:id="566" w:author="Author"/>
          <w:rFonts w:asciiTheme="minorHAnsi" w:hAnsiTheme="minorHAnsi" w:cstheme="minorBidi"/>
          <w:noProof/>
          <w:kern w:val="2"/>
          <w:sz w:val="22"/>
          <w:szCs w:val="22"/>
          <w:lang w:eastAsia="en-GB"/>
          <w14:ligatures w14:val="standardContextual"/>
        </w:rPr>
      </w:pPr>
      <w:ins w:id="567" w:author="Author">
        <w:r w:rsidRPr="00984CB1">
          <w:rPr>
            <w:rFonts w:eastAsia="SimSun"/>
            <w:noProof/>
          </w:rPr>
          <w:t>6.27.2.3</w:t>
        </w:r>
        <w:r>
          <w:rPr>
            <w:rFonts w:asciiTheme="minorHAnsi" w:hAnsiTheme="minorHAnsi" w:cstheme="minorBidi"/>
            <w:noProof/>
            <w:kern w:val="2"/>
            <w:sz w:val="22"/>
            <w:szCs w:val="22"/>
            <w:lang w:eastAsia="en-GB"/>
            <w14:ligatures w14:val="standardContextual"/>
          </w:rPr>
          <w:tab/>
        </w:r>
        <w:r w:rsidRPr="00984CB1">
          <w:rPr>
            <w:rFonts w:eastAsia="SimSun"/>
            <w:noProof/>
          </w:rPr>
          <w:t>Access token claims</w:t>
        </w:r>
        <w:r>
          <w:rPr>
            <w:noProof/>
          </w:rPr>
          <w:tab/>
        </w:r>
        <w:r>
          <w:rPr>
            <w:noProof/>
          </w:rPr>
          <w:fldChar w:fldCharType="begin"/>
        </w:r>
        <w:r>
          <w:rPr>
            <w:noProof/>
          </w:rPr>
          <w:instrText xml:space="preserve"> PAGEREF _Toc188279473 \h </w:instrText>
        </w:r>
      </w:ins>
      <w:r>
        <w:rPr>
          <w:noProof/>
        </w:rPr>
      </w:r>
      <w:r>
        <w:rPr>
          <w:noProof/>
        </w:rPr>
        <w:fldChar w:fldCharType="separate"/>
      </w:r>
      <w:ins w:id="568" w:author="Author">
        <w:r>
          <w:rPr>
            <w:noProof/>
          </w:rPr>
          <w:t>78</w:t>
        </w:r>
        <w:r>
          <w:rPr>
            <w:noProof/>
          </w:rPr>
          <w:fldChar w:fldCharType="end"/>
        </w:r>
      </w:ins>
    </w:p>
    <w:p w14:paraId="0DC20F18" w14:textId="00558804" w:rsidR="002D3493" w:rsidRDefault="002D3493">
      <w:pPr>
        <w:pStyle w:val="TOC3"/>
        <w:rPr>
          <w:ins w:id="569" w:author="Author"/>
          <w:rFonts w:asciiTheme="minorHAnsi" w:hAnsiTheme="minorHAnsi" w:cstheme="minorBidi"/>
          <w:noProof/>
          <w:kern w:val="2"/>
          <w:sz w:val="22"/>
          <w:szCs w:val="22"/>
          <w:lang w:eastAsia="en-GB"/>
          <w14:ligatures w14:val="standardContextual"/>
        </w:rPr>
      </w:pPr>
      <w:ins w:id="570" w:author="Author">
        <w:r w:rsidRPr="00984CB1">
          <w:rPr>
            <w:rFonts w:eastAsia="SimSun"/>
            <w:noProof/>
          </w:rPr>
          <w:t>6.27.3</w:t>
        </w:r>
        <w:r>
          <w:rPr>
            <w:rFonts w:asciiTheme="minorHAnsi" w:hAnsiTheme="minorHAnsi" w:cstheme="minorBidi"/>
            <w:noProof/>
            <w:kern w:val="2"/>
            <w:sz w:val="22"/>
            <w:szCs w:val="22"/>
            <w:lang w:eastAsia="en-GB"/>
            <w14:ligatures w14:val="standardContextual"/>
          </w:rPr>
          <w:tab/>
        </w:r>
        <w:r w:rsidRPr="00984CB1">
          <w:rPr>
            <w:rFonts w:eastAsia="SimSun"/>
            <w:noProof/>
          </w:rPr>
          <w:t>Evaluation</w:t>
        </w:r>
        <w:r>
          <w:rPr>
            <w:noProof/>
          </w:rPr>
          <w:tab/>
        </w:r>
        <w:r>
          <w:rPr>
            <w:noProof/>
          </w:rPr>
          <w:fldChar w:fldCharType="begin"/>
        </w:r>
        <w:r>
          <w:rPr>
            <w:noProof/>
          </w:rPr>
          <w:instrText xml:space="preserve"> PAGEREF _Toc188279474 \h </w:instrText>
        </w:r>
      </w:ins>
      <w:r>
        <w:rPr>
          <w:noProof/>
        </w:rPr>
      </w:r>
      <w:r>
        <w:rPr>
          <w:noProof/>
        </w:rPr>
        <w:fldChar w:fldCharType="separate"/>
      </w:r>
      <w:ins w:id="571" w:author="Author">
        <w:r>
          <w:rPr>
            <w:noProof/>
          </w:rPr>
          <w:t>78</w:t>
        </w:r>
        <w:r>
          <w:rPr>
            <w:noProof/>
          </w:rPr>
          <w:fldChar w:fldCharType="end"/>
        </w:r>
      </w:ins>
    </w:p>
    <w:p w14:paraId="68C9CFD4" w14:textId="35103191" w:rsidR="002D3493" w:rsidRDefault="002D3493">
      <w:pPr>
        <w:pStyle w:val="TOC2"/>
        <w:rPr>
          <w:ins w:id="572" w:author="Author"/>
          <w:rFonts w:asciiTheme="minorHAnsi" w:hAnsiTheme="minorHAnsi" w:cstheme="minorBidi"/>
          <w:noProof/>
          <w:kern w:val="2"/>
          <w:sz w:val="22"/>
          <w:szCs w:val="22"/>
          <w:lang w:eastAsia="en-GB"/>
          <w14:ligatures w14:val="standardContextual"/>
        </w:rPr>
      </w:pPr>
      <w:ins w:id="573" w:author="Author">
        <w:r>
          <w:rPr>
            <w:noProof/>
          </w:rPr>
          <w:t>6.28</w:t>
        </w:r>
        <w:r>
          <w:rPr>
            <w:rFonts w:asciiTheme="minorHAnsi" w:hAnsiTheme="minorHAnsi" w:cstheme="minorBidi"/>
            <w:noProof/>
            <w:kern w:val="2"/>
            <w:sz w:val="22"/>
            <w:szCs w:val="22"/>
            <w:lang w:eastAsia="en-GB"/>
            <w14:ligatures w14:val="standardContextual"/>
          </w:rPr>
          <w:tab/>
        </w:r>
        <w:r>
          <w:rPr>
            <w:noProof/>
          </w:rPr>
          <w:t>Solution #28: Authenticating multiple API invokers of the same RO</w:t>
        </w:r>
        <w:r>
          <w:rPr>
            <w:noProof/>
          </w:rPr>
          <w:tab/>
        </w:r>
        <w:r>
          <w:rPr>
            <w:noProof/>
          </w:rPr>
          <w:fldChar w:fldCharType="begin"/>
        </w:r>
        <w:r>
          <w:rPr>
            <w:noProof/>
          </w:rPr>
          <w:instrText xml:space="preserve"> PAGEREF _Toc188279475 \h </w:instrText>
        </w:r>
      </w:ins>
      <w:r>
        <w:rPr>
          <w:noProof/>
        </w:rPr>
      </w:r>
      <w:r>
        <w:rPr>
          <w:noProof/>
        </w:rPr>
        <w:fldChar w:fldCharType="separate"/>
      </w:r>
      <w:ins w:id="574" w:author="Author">
        <w:r>
          <w:rPr>
            <w:noProof/>
          </w:rPr>
          <w:t>78</w:t>
        </w:r>
        <w:r>
          <w:rPr>
            <w:noProof/>
          </w:rPr>
          <w:fldChar w:fldCharType="end"/>
        </w:r>
      </w:ins>
    </w:p>
    <w:p w14:paraId="2136D621" w14:textId="04FD12A9" w:rsidR="002D3493" w:rsidRDefault="002D3493">
      <w:pPr>
        <w:pStyle w:val="TOC3"/>
        <w:rPr>
          <w:ins w:id="575" w:author="Author"/>
          <w:rFonts w:asciiTheme="minorHAnsi" w:hAnsiTheme="minorHAnsi" w:cstheme="minorBidi"/>
          <w:noProof/>
          <w:kern w:val="2"/>
          <w:sz w:val="22"/>
          <w:szCs w:val="22"/>
          <w:lang w:eastAsia="en-GB"/>
          <w14:ligatures w14:val="standardContextual"/>
        </w:rPr>
      </w:pPr>
      <w:ins w:id="576" w:author="Author">
        <w:r>
          <w:rPr>
            <w:noProof/>
          </w:rPr>
          <w:t>6.28.1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_Toc188279476 \h </w:instrText>
        </w:r>
      </w:ins>
      <w:r>
        <w:rPr>
          <w:noProof/>
        </w:rPr>
      </w:r>
      <w:r>
        <w:rPr>
          <w:noProof/>
        </w:rPr>
        <w:fldChar w:fldCharType="separate"/>
      </w:r>
      <w:ins w:id="577" w:author="Author">
        <w:r>
          <w:rPr>
            <w:noProof/>
          </w:rPr>
          <w:t>78</w:t>
        </w:r>
        <w:r>
          <w:rPr>
            <w:noProof/>
          </w:rPr>
          <w:fldChar w:fldCharType="end"/>
        </w:r>
      </w:ins>
    </w:p>
    <w:p w14:paraId="4FC168DC" w14:textId="0AE857A2" w:rsidR="002D3493" w:rsidRDefault="002D3493">
      <w:pPr>
        <w:pStyle w:val="TOC3"/>
        <w:rPr>
          <w:ins w:id="578" w:author="Author"/>
          <w:rFonts w:asciiTheme="minorHAnsi" w:hAnsiTheme="minorHAnsi" w:cstheme="minorBidi"/>
          <w:noProof/>
          <w:kern w:val="2"/>
          <w:sz w:val="22"/>
          <w:szCs w:val="22"/>
          <w:lang w:eastAsia="en-GB"/>
          <w14:ligatures w14:val="standardContextual"/>
        </w:rPr>
      </w:pPr>
      <w:ins w:id="579" w:author="Author">
        <w:r>
          <w:rPr>
            <w:noProof/>
          </w:rPr>
          <w:t>6.28.2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_Toc188279477 \h </w:instrText>
        </w:r>
      </w:ins>
      <w:r>
        <w:rPr>
          <w:noProof/>
        </w:rPr>
      </w:r>
      <w:r>
        <w:rPr>
          <w:noProof/>
        </w:rPr>
        <w:fldChar w:fldCharType="separate"/>
      </w:r>
      <w:ins w:id="580" w:author="Author">
        <w:r>
          <w:rPr>
            <w:noProof/>
          </w:rPr>
          <w:t>78</w:t>
        </w:r>
        <w:r>
          <w:rPr>
            <w:noProof/>
          </w:rPr>
          <w:fldChar w:fldCharType="end"/>
        </w:r>
      </w:ins>
    </w:p>
    <w:p w14:paraId="49E09497" w14:textId="60622E10" w:rsidR="002D3493" w:rsidRDefault="002D3493">
      <w:pPr>
        <w:pStyle w:val="TOC3"/>
        <w:rPr>
          <w:ins w:id="581" w:author="Author"/>
          <w:rFonts w:asciiTheme="minorHAnsi" w:hAnsiTheme="minorHAnsi" w:cstheme="minorBidi"/>
          <w:noProof/>
          <w:kern w:val="2"/>
          <w:sz w:val="22"/>
          <w:szCs w:val="22"/>
          <w:lang w:eastAsia="en-GB"/>
          <w14:ligatures w14:val="standardContextual"/>
        </w:rPr>
      </w:pPr>
      <w:ins w:id="582" w:author="Author">
        <w:r>
          <w:rPr>
            <w:noProof/>
          </w:rPr>
          <w:t>6.28.3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_Toc188279478 \h </w:instrText>
        </w:r>
      </w:ins>
      <w:r>
        <w:rPr>
          <w:noProof/>
        </w:rPr>
      </w:r>
      <w:r>
        <w:rPr>
          <w:noProof/>
        </w:rPr>
        <w:fldChar w:fldCharType="separate"/>
      </w:r>
      <w:ins w:id="583" w:author="Author">
        <w:r>
          <w:rPr>
            <w:noProof/>
          </w:rPr>
          <w:t>80</w:t>
        </w:r>
        <w:r>
          <w:rPr>
            <w:noProof/>
          </w:rPr>
          <w:fldChar w:fldCharType="end"/>
        </w:r>
      </w:ins>
    </w:p>
    <w:p w14:paraId="47B1486F" w14:textId="3E427221" w:rsidR="002D3493" w:rsidRDefault="002D3493">
      <w:pPr>
        <w:pStyle w:val="TOC2"/>
        <w:rPr>
          <w:ins w:id="584" w:author="Author"/>
          <w:rFonts w:asciiTheme="minorHAnsi" w:hAnsiTheme="minorHAnsi" w:cstheme="minorBidi"/>
          <w:noProof/>
          <w:kern w:val="2"/>
          <w:sz w:val="22"/>
          <w:szCs w:val="22"/>
          <w:lang w:eastAsia="en-GB"/>
          <w14:ligatures w14:val="standardContextual"/>
        </w:rPr>
      </w:pPr>
      <w:ins w:id="585" w:author="Author">
        <w:r>
          <w:rPr>
            <w:noProof/>
          </w:rPr>
          <w:t>6.29</w:t>
        </w:r>
        <w:r>
          <w:rPr>
            <w:rFonts w:asciiTheme="minorHAnsi" w:hAnsiTheme="minorHAnsi" w:cstheme="minorBidi"/>
            <w:noProof/>
            <w:kern w:val="2"/>
            <w:sz w:val="22"/>
            <w:szCs w:val="22"/>
            <w:lang w:eastAsia="en-GB"/>
            <w14:ligatures w14:val="standardContextual"/>
          </w:rPr>
          <w:tab/>
        </w:r>
        <w:r>
          <w:rPr>
            <w:noProof/>
          </w:rPr>
          <w:t>Solution #29: Enhancing authorization through finer granularity access token.</w:t>
        </w:r>
        <w:r>
          <w:rPr>
            <w:noProof/>
          </w:rPr>
          <w:tab/>
        </w:r>
        <w:r>
          <w:rPr>
            <w:noProof/>
          </w:rPr>
          <w:fldChar w:fldCharType="begin"/>
        </w:r>
        <w:r>
          <w:rPr>
            <w:noProof/>
          </w:rPr>
          <w:instrText xml:space="preserve"> PAGEREF _Toc188279479 \h </w:instrText>
        </w:r>
      </w:ins>
      <w:r>
        <w:rPr>
          <w:noProof/>
        </w:rPr>
      </w:r>
      <w:r>
        <w:rPr>
          <w:noProof/>
        </w:rPr>
        <w:fldChar w:fldCharType="separate"/>
      </w:r>
      <w:ins w:id="586" w:author="Author">
        <w:r>
          <w:rPr>
            <w:noProof/>
          </w:rPr>
          <w:t>81</w:t>
        </w:r>
        <w:r>
          <w:rPr>
            <w:noProof/>
          </w:rPr>
          <w:fldChar w:fldCharType="end"/>
        </w:r>
      </w:ins>
    </w:p>
    <w:p w14:paraId="7734B385" w14:textId="6C9549E5" w:rsidR="002D3493" w:rsidRDefault="002D3493">
      <w:pPr>
        <w:pStyle w:val="TOC3"/>
        <w:rPr>
          <w:ins w:id="587" w:author="Author"/>
          <w:rFonts w:asciiTheme="minorHAnsi" w:hAnsiTheme="minorHAnsi" w:cstheme="minorBidi"/>
          <w:noProof/>
          <w:kern w:val="2"/>
          <w:sz w:val="22"/>
          <w:szCs w:val="22"/>
          <w:lang w:eastAsia="en-GB"/>
          <w14:ligatures w14:val="standardContextual"/>
        </w:rPr>
      </w:pPr>
      <w:ins w:id="588" w:author="Author">
        <w:r>
          <w:rPr>
            <w:noProof/>
          </w:rPr>
          <w:t>6.29.1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_Toc188279480 \h </w:instrText>
        </w:r>
      </w:ins>
      <w:r>
        <w:rPr>
          <w:noProof/>
        </w:rPr>
      </w:r>
      <w:r>
        <w:rPr>
          <w:noProof/>
        </w:rPr>
        <w:fldChar w:fldCharType="separate"/>
      </w:r>
      <w:ins w:id="589" w:author="Author">
        <w:r>
          <w:rPr>
            <w:noProof/>
          </w:rPr>
          <w:t>81</w:t>
        </w:r>
        <w:r>
          <w:rPr>
            <w:noProof/>
          </w:rPr>
          <w:fldChar w:fldCharType="end"/>
        </w:r>
      </w:ins>
    </w:p>
    <w:p w14:paraId="3BD7F66B" w14:textId="083C91E4" w:rsidR="002D3493" w:rsidRDefault="002D3493">
      <w:pPr>
        <w:pStyle w:val="TOC3"/>
        <w:rPr>
          <w:ins w:id="590" w:author="Author"/>
          <w:rFonts w:asciiTheme="minorHAnsi" w:hAnsiTheme="minorHAnsi" w:cstheme="minorBidi"/>
          <w:noProof/>
          <w:kern w:val="2"/>
          <w:sz w:val="22"/>
          <w:szCs w:val="22"/>
          <w:lang w:eastAsia="en-GB"/>
          <w14:ligatures w14:val="standardContextual"/>
        </w:rPr>
      </w:pPr>
      <w:ins w:id="591" w:author="Author">
        <w:r>
          <w:rPr>
            <w:noProof/>
          </w:rPr>
          <w:t>6.29.2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_Toc188279481 \h </w:instrText>
        </w:r>
      </w:ins>
      <w:r>
        <w:rPr>
          <w:noProof/>
        </w:rPr>
      </w:r>
      <w:r>
        <w:rPr>
          <w:noProof/>
        </w:rPr>
        <w:fldChar w:fldCharType="separate"/>
      </w:r>
      <w:ins w:id="592" w:author="Author">
        <w:r>
          <w:rPr>
            <w:noProof/>
          </w:rPr>
          <w:t>81</w:t>
        </w:r>
        <w:r>
          <w:rPr>
            <w:noProof/>
          </w:rPr>
          <w:fldChar w:fldCharType="end"/>
        </w:r>
      </w:ins>
    </w:p>
    <w:p w14:paraId="67153F82" w14:textId="3EB8A84F" w:rsidR="002D3493" w:rsidRDefault="002D3493">
      <w:pPr>
        <w:pStyle w:val="TOC4"/>
        <w:rPr>
          <w:ins w:id="593" w:author="Author"/>
          <w:rFonts w:asciiTheme="minorHAnsi" w:hAnsiTheme="minorHAnsi" w:cstheme="minorBidi"/>
          <w:noProof/>
          <w:kern w:val="2"/>
          <w:sz w:val="22"/>
          <w:szCs w:val="22"/>
          <w:lang w:eastAsia="en-GB"/>
          <w14:ligatures w14:val="standardContextual"/>
        </w:rPr>
      </w:pPr>
      <w:ins w:id="594" w:author="Author">
        <w:r>
          <w:rPr>
            <w:noProof/>
          </w:rPr>
          <w:t>6.29.2.1</w:t>
        </w:r>
        <w:r>
          <w:rPr>
            <w:rFonts w:asciiTheme="minorHAnsi"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_Toc188279482 \h </w:instrText>
        </w:r>
      </w:ins>
      <w:r>
        <w:rPr>
          <w:noProof/>
        </w:rPr>
      </w:r>
      <w:r>
        <w:rPr>
          <w:noProof/>
        </w:rPr>
        <w:fldChar w:fldCharType="separate"/>
      </w:r>
      <w:ins w:id="595" w:author="Author">
        <w:r>
          <w:rPr>
            <w:noProof/>
          </w:rPr>
          <w:t>81</w:t>
        </w:r>
        <w:r>
          <w:rPr>
            <w:noProof/>
          </w:rPr>
          <w:fldChar w:fldCharType="end"/>
        </w:r>
      </w:ins>
    </w:p>
    <w:p w14:paraId="353259DC" w14:textId="5774281F" w:rsidR="002D3493" w:rsidRDefault="002D3493">
      <w:pPr>
        <w:pStyle w:val="TOC4"/>
        <w:rPr>
          <w:ins w:id="596" w:author="Author"/>
          <w:rFonts w:asciiTheme="minorHAnsi" w:hAnsiTheme="minorHAnsi" w:cstheme="minorBidi"/>
          <w:noProof/>
          <w:kern w:val="2"/>
          <w:sz w:val="22"/>
          <w:szCs w:val="22"/>
          <w:lang w:eastAsia="en-GB"/>
          <w14:ligatures w14:val="standardContextual"/>
        </w:rPr>
      </w:pPr>
      <w:ins w:id="597" w:author="Author">
        <w:r>
          <w:rPr>
            <w:noProof/>
          </w:rPr>
          <w:t>6.29.2.2</w:t>
        </w:r>
        <w:r>
          <w:rPr>
            <w:rFonts w:asciiTheme="minorHAnsi" w:hAnsiTheme="minorHAnsi" w:cstheme="minorBidi"/>
            <w:noProof/>
            <w:kern w:val="2"/>
            <w:sz w:val="22"/>
            <w:szCs w:val="22"/>
            <w:lang w:eastAsia="en-GB"/>
            <w14:ligatures w14:val="standardContextual"/>
          </w:rPr>
          <w:tab/>
        </w:r>
        <w:r>
          <w:rPr>
            <w:noProof/>
          </w:rPr>
          <w:t>Information flow</w:t>
        </w:r>
        <w:r>
          <w:rPr>
            <w:noProof/>
          </w:rPr>
          <w:tab/>
        </w:r>
        <w:r>
          <w:rPr>
            <w:noProof/>
          </w:rPr>
          <w:fldChar w:fldCharType="begin"/>
        </w:r>
        <w:r>
          <w:rPr>
            <w:noProof/>
          </w:rPr>
          <w:instrText xml:space="preserve"> PAGEREF _Toc188279483 \h </w:instrText>
        </w:r>
      </w:ins>
      <w:r>
        <w:rPr>
          <w:noProof/>
        </w:rPr>
      </w:r>
      <w:r>
        <w:rPr>
          <w:noProof/>
        </w:rPr>
        <w:fldChar w:fldCharType="separate"/>
      </w:r>
      <w:ins w:id="598" w:author="Author">
        <w:r>
          <w:rPr>
            <w:noProof/>
          </w:rPr>
          <w:t>82</w:t>
        </w:r>
        <w:r>
          <w:rPr>
            <w:noProof/>
          </w:rPr>
          <w:fldChar w:fldCharType="end"/>
        </w:r>
      </w:ins>
    </w:p>
    <w:p w14:paraId="67AE1B85" w14:textId="224995B5" w:rsidR="002D3493" w:rsidRDefault="002D3493">
      <w:pPr>
        <w:pStyle w:val="TOC3"/>
        <w:rPr>
          <w:ins w:id="599" w:author="Author"/>
          <w:rFonts w:asciiTheme="minorHAnsi" w:hAnsiTheme="minorHAnsi" w:cstheme="minorBidi"/>
          <w:noProof/>
          <w:kern w:val="2"/>
          <w:sz w:val="22"/>
          <w:szCs w:val="22"/>
          <w:lang w:eastAsia="en-GB"/>
          <w14:ligatures w14:val="standardContextual"/>
        </w:rPr>
      </w:pPr>
      <w:ins w:id="600" w:author="Author">
        <w:r>
          <w:rPr>
            <w:noProof/>
          </w:rPr>
          <w:t>6.29.3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_Toc188279484 \h </w:instrText>
        </w:r>
      </w:ins>
      <w:r>
        <w:rPr>
          <w:noProof/>
        </w:rPr>
      </w:r>
      <w:r>
        <w:rPr>
          <w:noProof/>
        </w:rPr>
        <w:fldChar w:fldCharType="separate"/>
      </w:r>
      <w:ins w:id="601" w:author="Author">
        <w:r>
          <w:rPr>
            <w:noProof/>
          </w:rPr>
          <w:t>83</w:t>
        </w:r>
        <w:r>
          <w:rPr>
            <w:noProof/>
          </w:rPr>
          <w:fldChar w:fldCharType="end"/>
        </w:r>
      </w:ins>
    </w:p>
    <w:p w14:paraId="1D62ABEA" w14:textId="3D738245" w:rsidR="002D3493" w:rsidRDefault="002D3493">
      <w:pPr>
        <w:pStyle w:val="TOC2"/>
        <w:rPr>
          <w:ins w:id="602" w:author="Author"/>
          <w:rFonts w:asciiTheme="minorHAnsi" w:hAnsiTheme="minorHAnsi" w:cstheme="minorBidi"/>
          <w:noProof/>
          <w:kern w:val="2"/>
          <w:sz w:val="22"/>
          <w:szCs w:val="22"/>
          <w:lang w:eastAsia="en-GB"/>
          <w14:ligatures w14:val="standardContextual"/>
        </w:rPr>
      </w:pPr>
      <w:ins w:id="603" w:author="Author">
        <w:r>
          <w:rPr>
            <w:noProof/>
          </w:rPr>
          <w:t>6.30</w:t>
        </w:r>
        <w:r>
          <w:rPr>
            <w:rFonts w:asciiTheme="minorHAnsi" w:hAnsiTheme="minorHAnsi" w:cstheme="minorBidi"/>
            <w:noProof/>
            <w:kern w:val="2"/>
            <w:sz w:val="22"/>
            <w:szCs w:val="22"/>
            <w:lang w:eastAsia="en-GB"/>
            <w14:ligatures w14:val="standardContextual"/>
          </w:rPr>
          <w:tab/>
        </w:r>
        <w:r>
          <w:rPr>
            <w:noProof/>
          </w:rPr>
          <w:t>Solution #30: Authentication of the origin API invoker in nested API invocation</w:t>
        </w:r>
        <w:r>
          <w:rPr>
            <w:noProof/>
          </w:rPr>
          <w:tab/>
        </w:r>
        <w:r>
          <w:rPr>
            <w:noProof/>
          </w:rPr>
          <w:fldChar w:fldCharType="begin"/>
        </w:r>
        <w:r>
          <w:rPr>
            <w:noProof/>
          </w:rPr>
          <w:instrText xml:space="preserve"> PAGEREF _Toc188279485 \h </w:instrText>
        </w:r>
      </w:ins>
      <w:r>
        <w:rPr>
          <w:noProof/>
        </w:rPr>
      </w:r>
      <w:r>
        <w:rPr>
          <w:noProof/>
        </w:rPr>
        <w:fldChar w:fldCharType="separate"/>
      </w:r>
      <w:ins w:id="604" w:author="Author">
        <w:r>
          <w:rPr>
            <w:noProof/>
          </w:rPr>
          <w:t>83</w:t>
        </w:r>
        <w:r>
          <w:rPr>
            <w:noProof/>
          </w:rPr>
          <w:fldChar w:fldCharType="end"/>
        </w:r>
      </w:ins>
    </w:p>
    <w:p w14:paraId="6D69E761" w14:textId="503AFBBB" w:rsidR="002D3493" w:rsidRDefault="002D3493">
      <w:pPr>
        <w:pStyle w:val="TOC3"/>
        <w:rPr>
          <w:ins w:id="605" w:author="Author"/>
          <w:rFonts w:asciiTheme="minorHAnsi" w:hAnsiTheme="minorHAnsi" w:cstheme="minorBidi"/>
          <w:noProof/>
          <w:kern w:val="2"/>
          <w:sz w:val="22"/>
          <w:szCs w:val="22"/>
          <w:lang w:eastAsia="en-GB"/>
          <w14:ligatures w14:val="standardContextual"/>
        </w:rPr>
      </w:pPr>
      <w:ins w:id="606" w:author="Author">
        <w:r>
          <w:rPr>
            <w:noProof/>
          </w:rPr>
          <w:t>6.30.1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_Toc188279486 \h </w:instrText>
        </w:r>
      </w:ins>
      <w:r>
        <w:rPr>
          <w:noProof/>
        </w:rPr>
      </w:r>
      <w:r>
        <w:rPr>
          <w:noProof/>
        </w:rPr>
        <w:fldChar w:fldCharType="separate"/>
      </w:r>
      <w:ins w:id="607" w:author="Author">
        <w:r>
          <w:rPr>
            <w:noProof/>
          </w:rPr>
          <w:t>83</w:t>
        </w:r>
        <w:r>
          <w:rPr>
            <w:noProof/>
          </w:rPr>
          <w:fldChar w:fldCharType="end"/>
        </w:r>
      </w:ins>
    </w:p>
    <w:p w14:paraId="12DE56FF" w14:textId="5A2910CF" w:rsidR="002D3493" w:rsidRDefault="002D3493">
      <w:pPr>
        <w:pStyle w:val="TOC3"/>
        <w:rPr>
          <w:ins w:id="608" w:author="Author"/>
          <w:rFonts w:asciiTheme="minorHAnsi" w:hAnsiTheme="minorHAnsi" w:cstheme="minorBidi"/>
          <w:noProof/>
          <w:kern w:val="2"/>
          <w:sz w:val="22"/>
          <w:szCs w:val="22"/>
          <w:lang w:eastAsia="en-GB"/>
          <w14:ligatures w14:val="standardContextual"/>
        </w:rPr>
      </w:pPr>
      <w:ins w:id="609" w:author="Author">
        <w:r>
          <w:rPr>
            <w:noProof/>
          </w:rPr>
          <w:t>6.30.2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_Toc188279487 \h </w:instrText>
        </w:r>
      </w:ins>
      <w:r>
        <w:rPr>
          <w:noProof/>
        </w:rPr>
      </w:r>
      <w:r>
        <w:rPr>
          <w:noProof/>
        </w:rPr>
        <w:fldChar w:fldCharType="separate"/>
      </w:r>
      <w:ins w:id="610" w:author="Author">
        <w:r>
          <w:rPr>
            <w:noProof/>
          </w:rPr>
          <w:t>83</w:t>
        </w:r>
        <w:r>
          <w:rPr>
            <w:noProof/>
          </w:rPr>
          <w:fldChar w:fldCharType="end"/>
        </w:r>
      </w:ins>
    </w:p>
    <w:p w14:paraId="76BC37B2" w14:textId="74F92374" w:rsidR="002D3493" w:rsidRDefault="002D3493">
      <w:pPr>
        <w:pStyle w:val="TOC3"/>
        <w:rPr>
          <w:ins w:id="611" w:author="Author"/>
          <w:rFonts w:asciiTheme="minorHAnsi" w:hAnsiTheme="minorHAnsi" w:cstheme="minorBidi"/>
          <w:noProof/>
          <w:kern w:val="2"/>
          <w:sz w:val="22"/>
          <w:szCs w:val="22"/>
          <w:lang w:eastAsia="en-GB"/>
          <w14:ligatures w14:val="standardContextual"/>
        </w:rPr>
      </w:pPr>
      <w:ins w:id="612" w:author="Author">
        <w:r>
          <w:rPr>
            <w:noProof/>
          </w:rPr>
          <w:t>6.30.3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_Toc188279488 \h </w:instrText>
        </w:r>
      </w:ins>
      <w:r>
        <w:rPr>
          <w:noProof/>
        </w:rPr>
      </w:r>
      <w:r>
        <w:rPr>
          <w:noProof/>
        </w:rPr>
        <w:fldChar w:fldCharType="separate"/>
      </w:r>
      <w:ins w:id="613" w:author="Author">
        <w:r>
          <w:rPr>
            <w:noProof/>
          </w:rPr>
          <w:t>84</w:t>
        </w:r>
        <w:r>
          <w:rPr>
            <w:noProof/>
          </w:rPr>
          <w:fldChar w:fldCharType="end"/>
        </w:r>
      </w:ins>
    </w:p>
    <w:p w14:paraId="2DB1974F" w14:textId="56689242" w:rsidR="002D3493" w:rsidRDefault="002D3493">
      <w:pPr>
        <w:pStyle w:val="TOC2"/>
        <w:rPr>
          <w:ins w:id="614" w:author="Author"/>
          <w:rFonts w:asciiTheme="minorHAnsi" w:hAnsiTheme="minorHAnsi" w:cstheme="minorBidi"/>
          <w:noProof/>
          <w:kern w:val="2"/>
          <w:sz w:val="22"/>
          <w:szCs w:val="22"/>
          <w:lang w:eastAsia="en-GB"/>
          <w14:ligatures w14:val="standardContextual"/>
        </w:rPr>
      </w:pPr>
      <w:ins w:id="615" w:author="Author">
        <w:r w:rsidRPr="00984CB1">
          <w:rPr>
            <w:rFonts w:eastAsia="SimSun"/>
            <w:noProof/>
          </w:rPr>
          <w:t>6.31</w:t>
        </w:r>
        <w:r>
          <w:rPr>
            <w:rFonts w:asciiTheme="minorHAnsi" w:hAnsiTheme="minorHAnsi" w:cstheme="minorBidi"/>
            <w:noProof/>
            <w:kern w:val="2"/>
            <w:sz w:val="22"/>
            <w:szCs w:val="22"/>
            <w:lang w:eastAsia="en-GB"/>
            <w14:ligatures w14:val="standardContextual"/>
          </w:rPr>
          <w:tab/>
        </w:r>
        <w:r w:rsidRPr="00984CB1">
          <w:rPr>
            <w:rFonts w:eastAsia="SimSun"/>
            <w:noProof/>
          </w:rPr>
          <w:t xml:space="preserve">Solution#31: </w:t>
        </w:r>
        <w:r>
          <w:rPr>
            <w:noProof/>
          </w:rPr>
          <w:t>Authorization mechanism for nested API invocation</w:t>
        </w:r>
        <w:r>
          <w:rPr>
            <w:noProof/>
          </w:rPr>
          <w:tab/>
        </w:r>
        <w:r>
          <w:rPr>
            <w:noProof/>
          </w:rPr>
          <w:fldChar w:fldCharType="begin"/>
        </w:r>
        <w:r>
          <w:rPr>
            <w:noProof/>
          </w:rPr>
          <w:instrText xml:space="preserve"> PAGEREF _Toc188279489 \h </w:instrText>
        </w:r>
      </w:ins>
      <w:r>
        <w:rPr>
          <w:noProof/>
        </w:rPr>
      </w:r>
      <w:r>
        <w:rPr>
          <w:noProof/>
        </w:rPr>
        <w:fldChar w:fldCharType="separate"/>
      </w:r>
      <w:ins w:id="616" w:author="Author">
        <w:r>
          <w:rPr>
            <w:noProof/>
          </w:rPr>
          <w:t>84</w:t>
        </w:r>
        <w:r>
          <w:rPr>
            <w:noProof/>
          </w:rPr>
          <w:fldChar w:fldCharType="end"/>
        </w:r>
      </w:ins>
    </w:p>
    <w:p w14:paraId="11067E0E" w14:textId="3D1D25B1" w:rsidR="002D3493" w:rsidRDefault="002D3493">
      <w:pPr>
        <w:pStyle w:val="TOC3"/>
        <w:rPr>
          <w:ins w:id="617" w:author="Author"/>
          <w:rFonts w:asciiTheme="minorHAnsi" w:hAnsiTheme="minorHAnsi" w:cstheme="minorBidi"/>
          <w:noProof/>
          <w:kern w:val="2"/>
          <w:sz w:val="22"/>
          <w:szCs w:val="22"/>
          <w:lang w:eastAsia="en-GB"/>
          <w14:ligatures w14:val="standardContextual"/>
        </w:rPr>
      </w:pPr>
      <w:ins w:id="618" w:author="Author">
        <w:r w:rsidRPr="00984CB1">
          <w:rPr>
            <w:rFonts w:eastAsia="SimSun"/>
            <w:noProof/>
          </w:rPr>
          <w:t>6.31.1</w:t>
        </w:r>
        <w:r>
          <w:rPr>
            <w:rFonts w:asciiTheme="minorHAnsi" w:hAnsiTheme="minorHAnsi" w:cstheme="minorBidi"/>
            <w:noProof/>
            <w:kern w:val="2"/>
            <w:sz w:val="22"/>
            <w:szCs w:val="22"/>
            <w:lang w:eastAsia="en-GB"/>
            <w14:ligatures w14:val="standardContextual"/>
          </w:rPr>
          <w:tab/>
        </w:r>
        <w:r w:rsidRPr="00984CB1">
          <w:rPr>
            <w:rFonts w:eastAsia="SimSun"/>
            <w:noProof/>
          </w:rPr>
          <w:t>Introduction</w:t>
        </w:r>
        <w:r>
          <w:rPr>
            <w:noProof/>
          </w:rPr>
          <w:tab/>
        </w:r>
        <w:r>
          <w:rPr>
            <w:noProof/>
          </w:rPr>
          <w:fldChar w:fldCharType="begin"/>
        </w:r>
        <w:r>
          <w:rPr>
            <w:noProof/>
          </w:rPr>
          <w:instrText xml:space="preserve"> PAGEREF _Toc188279490 \h </w:instrText>
        </w:r>
      </w:ins>
      <w:r>
        <w:rPr>
          <w:noProof/>
        </w:rPr>
      </w:r>
      <w:r>
        <w:rPr>
          <w:noProof/>
        </w:rPr>
        <w:fldChar w:fldCharType="separate"/>
      </w:r>
      <w:ins w:id="619" w:author="Author">
        <w:r>
          <w:rPr>
            <w:noProof/>
          </w:rPr>
          <w:t>84</w:t>
        </w:r>
        <w:r>
          <w:rPr>
            <w:noProof/>
          </w:rPr>
          <w:fldChar w:fldCharType="end"/>
        </w:r>
      </w:ins>
    </w:p>
    <w:p w14:paraId="411E9615" w14:textId="76AF44AF" w:rsidR="002D3493" w:rsidRDefault="002D3493">
      <w:pPr>
        <w:pStyle w:val="TOC3"/>
        <w:rPr>
          <w:ins w:id="620" w:author="Author"/>
          <w:rFonts w:asciiTheme="minorHAnsi" w:hAnsiTheme="minorHAnsi" w:cstheme="minorBidi"/>
          <w:noProof/>
          <w:kern w:val="2"/>
          <w:sz w:val="22"/>
          <w:szCs w:val="22"/>
          <w:lang w:eastAsia="en-GB"/>
          <w14:ligatures w14:val="standardContextual"/>
        </w:rPr>
      </w:pPr>
      <w:ins w:id="621" w:author="Author">
        <w:r>
          <w:rPr>
            <w:noProof/>
          </w:rPr>
          <w:t>6.31.2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_Toc188279491 \h </w:instrText>
        </w:r>
      </w:ins>
      <w:r>
        <w:rPr>
          <w:noProof/>
        </w:rPr>
      </w:r>
      <w:r>
        <w:rPr>
          <w:noProof/>
        </w:rPr>
        <w:fldChar w:fldCharType="separate"/>
      </w:r>
      <w:ins w:id="622" w:author="Author">
        <w:r>
          <w:rPr>
            <w:noProof/>
          </w:rPr>
          <w:t>85</w:t>
        </w:r>
        <w:r>
          <w:rPr>
            <w:noProof/>
          </w:rPr>
          <w:fldChar w:fldCharType="end"/>
        </w:r>
      </w:ins>
    </w:p>
    <w:p w14:paraId="4D7089E8" w14:textId="5CCE94AB" w:rsidR="002D3493" w:rsidRDefault="002D3493">
      <w:pPr>
        <w:pStyle w:val="TOC3"/>
        <w:rPr>
          <w:ins w:id="623" w:author="Author"/>
          <w:rFonts w:asciiTheme="minorHAnsi" w:hAnsiTheme="minorHAnsi" w:cstheme="minorBidi"/>
          <w:noProof/>
          <w:kern w:val="2"/>
          <w:sz w:val="22"/>
          <w:szCs w:val="22"/>
          <w:lang w:eastAsia="en-GB"/>
          <w14:ligatures w14:val="standardContextual"/>
        </w:rPr>
      </w:pPr>
      <w:ins w:id="624" w:author="Author">
        <w:r w:rsidRPr="00984CB1">
          <w:rPr>
            <w:rFonts w:eastAsia="SimSun"/>
            <w:noProof/>
          </w:rPr>
          <w:t>6.31.3</w:t>
        </w:r>
        <w:r>
          <w:rPr>
            <w:rFonts w:asciiTheme="minorHAnsi" w:hAnsiTheme="minorHAnsi" w:cstheme="minorBidi"/>
            <w:noProof/>
            <w:kern w:val="2"/>
            <w:sz w:val="22"/>
            <w:szCs w:val="22"/>
            <w:lang w:eastAsia="en-GB"/>
            <w14:ligatures w14:val="standardContextual"/>
          </w:rPr>
          <w:tab/>
        </w:r>
        <w:r w:rsidRPr="00984CB1">
          <w:rPr>
            <w:rFonts w:eastAsia="SimSun"/>
            <w:noProof/>
          </w:rPr>
          <w:t>Evaluation</w:t>
        </w:r>
        <w:r>
          <w:rPr>
            <w:noProof/>
          </w:rPr>
          <w:tab/>
        </w:r>
        <w:r>
          <w:rPr>
            <w:noProof/>
          </w:rPr>
          <w:fldChar w:fldCharType="begin"/>
        </w:r>
        <w:r>
          <w:rPr>
            <w:noProof/>
          </w:rPr>
          <w:instrText xml:space="preserve"> PAGEREF _Toc188279492 \h </w:instrText>
        </w:r>
      </w:ins>
      <w:r>
        <w:rPr>
          <w:noProof/>
        </w:rPr>
      </w:r>
      <w:r>
        <w:rPr>
          <w:noProof/>
        </w:rPr>
        <w:fldChar w:fldCharType="separate"/>
      </w:r>
      <w:ins w:id="625" w:author="Author">
        <w:r>
          <w:rPr>
            <w:noProof/>
          </w:rPr>
          <w:t>86</w:t>
        </w:r>
        <w:r>
          <w:rPr>
            <w:noProof/>
          </w:rPr>
          <w:fldChar w:fldCharType="end"/>
        </w:r>
      </w:ins>
    </w:p>
    <w:p w14:paraId="716760CB" w14:textId="0C740673" w:rsidR="002D3493" w:rsidRDefault="002D3493">
      <w:pPr>
        <w:pStyle w:val="TOC2"/>
        <w:rPr>
          <w:ins w:id="626" w:author="Author"/>
          <w:rFonts w:asciiTheme="minorHAnsi" w:hAnsiTheme="minorHAnsi" w:cstheme="minorBidi"/>
          <w:noProof/>
          <w:kern w:val="2"/>
          <w:sz w:val="22"/>
          <w:szCs w:val="22"/>
          <w:lang w:eastAsia="en-GB"/>
          <w14:ligatures w14:val="standardContextual"/>
        </w:rPr>
      </w:pPr>
      <w:ins w:id="627" w:author="Author">
        <w:r>
          <w:rPr>
            <w:noProof/>
          </w:rPr>
          <w:t>6.32</w:t>
        </w:r>
        <w:r>
          <w:rPr>
            <w:rFonts w:asciiTheme="minorHAnsi" w:hAnsiTheme="minorHAnsi" w:cstheme="minorBidi"/>
            <w:noProof/>
            <w:kern w:val="2"/>
            <w:sz w:val="22"/>
            <w:szCs w:val="22"/>
            <w:lang w:eastAsia="en-GB"/>
            <w14:ligatures w14:val="standardContextual"/>
          </w:rPr>
          <w:tab/>
        </w:r>
        <w:r>
          <w:rPr>
            <w:noProof/>
          </w:rPr>
          <w:t>Solution #32: Validation of correct GPSI in API invoker information</w:t>
        </w:r>
        <w:r>
          <w:rPr>
            <w:noProof/>
          </w:rPr>
          <w:tab/>
        </w:r>
        <w:r>
          <w:rPr>
            <w:noProof/>
          </w:rPr>
          <w:fldChar w:fldCharType="begin"/>
        </w:r>
        <w:r>
          <w:rPr>
            <w:noProof/>
          </w:rPr>
          <w:instrText xml:space="preserve"> PAGEREF _Toc188279493 \h </w:instrText>
        </w:r>
      </w:ins>
      <w:r>
        <w:rPr>
          <w:noProof/>
        </w:rPr>
      </w:r>
      <w:r>
        <w:rPr>
          <w:noProof/>
        </w:rPr>
        <w:fldChar w:fldCharType="separate"/>
      </w:r>
      <w:ins w:id="628" w:author="Author">
        <w:r>
          <w:rPr>
            <w:noProof/>
          </w:rPr>
          <w:t>87</w:t>
        </w:r>
        <w:r>
          <w:rPr>
            <w:noProof/>
          </w:rPr>
          <w:fldChar w:fldCharType="end"/>
        </w:r>
      </w:ins>
    </w:p>
    <w:p w14:paraId="25F951F2" w14:textId="657EDB0C" w:rsidR="002D3493" w:rsidRDefault="002D3493">
      <w:pPr>
        <w:pStyle w:val="TOC3"/>
        <w:rPr>
          <w:ins w:id="629" w:author="Author"/>
          <w:rFonts w:asciiTheme="minorHAnsi" w:hAnsiTheme="minorHAnsi" w:cstheme="minorBidi"/>
          <w:noProof/>
          <w:kern w:val="2"/>
          <w:sz w:val="22"/>
          <w:szCs w:val="22"/>
          <w:lang w:eastAsia="en-GB"/>
          <w14:ligatures w14:val="standardContextual"/>
        </w:rPr>
      </w:pPr>
      <w:ins w:id="630" w:author="Author">
        <w:r>
          <w:rPr>
            <w:noProof/>
          </w:rPr>
          <w:t>6.32.1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_Toc188279494 \h </w:instrText>
        </w:r>
      </w:ins>
      <w:r>
        <w:rPr>
          <w:noProof/>
        </w:rPr>
      </w:r>
      <w:r>
        <w:rPr>
          <w:noProof/>
        </w:rPr>
        <w:fldChar w:fldCharType="separate"/>
      </w:r>
      <w:ins w:id="631" w:author="Author">
        <w:r>
          <w:rPr>
            <w:noProof/>
          </w:rPr>
          <w:t>87</w:t>
        </w:r>
        <w:r>
          <w:rPr>
            <w:noProof/>
          </w:rPr>
          <w:fldChar w:fldCharType="end"/>
        </w:r>
      </w:ins>
    </w:p>
    <w:p w14:paraId="68C970AD" w14:textId="2E907FDD" w:rsidR="002D3493" w:rsidRDefault="002D3493">
      <w:pPr>
        <w:pStyle w:val="TOC3"/>
        <w:rPr>
          <w:ins w:id="632" w:author="Author"/>
          <w:rFonts w:asciiTheme="minorHAnsi" w:hAnsiTheme="minorHAnsi" w:cstheme="minorBidi"/>
          <w:noProof/>
          <w:kern w:val="2"/>
          <w:sz w:val="22"/>
          <w:szCs w:val="22"/>
          <w:lang w:eastAsia="en-GB"/>
          <w14:ligatures w14:val="standardContextual"/>
        </w:rPr>
      </w:pPr>
      <w:ins w:id="633" w:author="Author">
        <w:r>
          <w:rPr>
            <w:noProof/>
          </w:rPr>
          <w:t>6.32.2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_Toc188279495 \h </w:instrText>
        </w:r>
      </w:ins>
      <w:r>
        <w:rPr>
          <w:noProof/>
        </w:rPr>
      </w:r>
      <w:r>
        <w:rPr>
          <w:noProof/>
        </w:rPr>
        <w:fldChar w:fldCharType="separate"/>
      </w:r>
      <w:ins w:id="634" w:author="Author">
        <w:r>
          <w:rPr>
            <w:noProof/>
          </w:rPr>
          <w:t>87</w:t>
        </w:r>
        <w:r>
          <w:rPr>
            <w:noProof/>
          </w:rPr>
          <w:fldChar w:fldCharType="end"/>
        </w:r>
      </w:ins>
    </w:p>
    <w:p w14:paraId="12F48CCB" w14:textId="76476EB2" w:rsidR="002D3493" w:rsidRDefault="002D3493">
      <w:pPr>
        <w:pStyle w:val="TOC3"/>
        <w:rPr>
          <w:ins w:id="635" w:author="Author"/>
          <w:rFonts w:asciiTheme="minorHAnsi" w:hAnsiTheme="minorHAnsi" w:cstheme="minorBidi"/>
          <w:noProof/>
          <w:kern w:val="2"/>
          <w:sz w:val="22"/>
          <w:szCs w:val="22"/>
          <w:lang w:eastAsia="en-GB"/>
          <w14:ligatures w14:val="standardContextual"/>
        </w:rPr>
      </w:pPr>
      <w:ins w:id="636" w:author="Author">
        <w:r>
          <w:rPr>
            <w:noProof/>
          </w:rPr>
          <w:t>6.32.3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_Toc188279496 \h </w:instrText>
        </w:r>
      </w:ins>
      <w:r>
        <w:rPr>
          <w:noProof/>
        </w:rPr>
      </w:r>
      <w:r>
        <w:rPr>
          <w:noProof/>
        </w:rPr>
        <w:fldChar w:fldCharType="separate"/>
      </w:r>
      <w:ins w:id="637" w:author="Author">
        <w:r>
          <w:rPr>
            <w:noProof/>
          </w:rPr>
          <w:t>87</w:t>
        </w:r>
        <w:r>
          <w:rPr>
            <w:noProof/>
          </w:rPr>
          <w:fldChar w:fldCharType="end"/>
        </w:r>
      </w:ins>
    </w:p>
    <w:p w14:paraId="4ACA0975" w14:textId="291E59E8" w:rsidR="002D3493" w:rsidRDefault="002D3493">
      <w:pPr>
        <w:pStyle w:val="TOC2"/>
        <w:rPr>
          <w:ins w:id="638" w:author="Author"/>
          <w:rFonts w:asciiTheme="minorHAnsi" w:hAnsiTheme="minorHAnsi" w:cstheme="minorBidi"/>
          <w:noProof/>
          <w:kern w:val="2"/>
          <w:sz w:val="22"/>
          <w:szCs w:val="22"/>
          <w:lang w:eastAsia="en-GB"/>
          <w14:ligatures w14:val="standardContextual"/>
        </w:rPr>
      </w:pPr>
      <w:ins w:id="639" w:author="Author">
        <w:r>
          <w:rPr>
            <w:noProof/>
          </w:rPr>
          <w:t>6.33</w:t>
        </w:r>
        <w:r>
          <w:rPr>
            <w:rFonts w:asciiTheme="minorHAnsi" w:hAnsiTheme="minorHAnsi" w:cstheme="minorBidi"/>
            <w:noProof/>
            <w:kern w:val="2"/>
            <w:sz w:val="22"/>
            <w:szCs w:val="22"/>
            <w:lang w:eastAsia="en-GB"/>
            <w14:ligatures w14:val="standardContextual"/>
          </w:rPr>
          <w:tab/>
        </w:r>
        <w:r>
          <w:rPr>
            <w:noProof/>
          </w:rPr>
          <w:t>Solution #33: Onboarding of API Invoker residing in UE</w:t>
        </w:r>
        <w:r>
          <w:rPr>
            <w:noProof/>
          </w:rPr>
          <w:tab/>
        </w:r>
        <w:r>
          <w:rPr>
            <w:noProof/>
          </w:rPr>
          <w:fldChar w:fldCharType="begin"/>
        </w:r>
        <w:r>
          <w:rPr>
            <w:noProof/>
          </w:rPr>
          <w:instrText xml:space="preserve"> PAGEREF _Toc188279497 \h </w:instrText>
        </w:r>
      </w:ins>
      <w:r>
        <w:rPr>
          <w:noProof/>
        </w:rPr>
      </w:r>
      <w:r>
        <w:rPr>
          <w:noProof/>
        </w:rPr>
        <w:fldChar w:fldCharType="separate"/>
      </w:r>
      <w:ins w:id="640" w:author="Author">
        <w:r>
          <w:rPr>
            <w:noProof/>
          </w:rPr>
          <w:t>87</w:t>
        </w:r>
        <w:r>
          <w:rPr>
            <w:noProof/>
          </w:rPr>
          <w:fldChar w:fldCharType="end"/>
        </w:r>
      </w:ins>
    </w:p>
    <w:p w14:paraId="43D9B2CF" w14:textId="3EF1191C" w:rsidR="002D3493" w:rsidRDefault="002D3493">
      <w:pPr>
        <w:pStyle w:val="TOC3"/>
        <w:rPr>
          <w:ins w:id="641" w:author="Author"/>
          <w:rFonts w:asciiTheme="minorHAnsi" w:hAnsiTheme="minorHAnsi" w:cstheme="minorBidi"/>
          <w:noProof/>
          <w:kern w:val="2"/>
          <w:sz w:val="22"/>
          <w:szCs w:val="22"/>
          <w:lang w:eastAsia="en-GB"/>
          <w14:ligatures w14:val="standardContextual"/>
        </w:rPr>
      </w:pPr>
      <w:ins w:id="642" w:author="Author">
        <w:r>
          <w:rPr>
            <w:noProof/>
          </w:rPr>
          <w:t>6.33.1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_Toc188279498 \h </w:instrText>
        </w:r>
      </w:ins>
      <w:r>
        <w:rPr>
          <w:noProof/>
        </w:rPr>
      </w:r>
      <w:r>
        <w:rPr>
          <w:noProof/>
        </w:rPr>
        <w:fldChar w:fldCharType="separate"/>
      </w:r>
      <w:ins w:id="643" w:author="Author">
        <w:r>
          <w:rPr>
            <w:noProof/>
          </w:rPr>
          <w:t>87</w:t>
        </w:r>
        <w:r>
          <w:rPr>
            <w:noProof/>
          </w:rPr>
          <w:fldChar w:fldCharType="end"/>
        </w:r>
      </w:ins>
    </w:p>
    <w:p w14:paraId="11AD78DB" w14:textId="1613C7B6" w:rsidR="002D3493" w:rsidRDefault="002D3493">
      <w:pPr>
        <w:pStyle w:val="TOC3"/>
        <w:rPr>
          <w:ins w:id="644" w:author="Author"/>
          <w:rFonts w:asciiTheme="minorHAnsi" w:hAnsiTheme="minorHAnsi" w:cstheme="minorBidi"/>
          <w:noProof/>
          <w:kern w:val="2"/>
          <w:sz w:val="22"/>
          <w:szCs w:val="22"/>
          <w:lang w:eastAsia="en-GB"/>
          <w14:ligatures w14:val="standardContextual"/>
        </w:rPr>
      </w:pPr>
      <w:ins w:id="645" w:author="Author">
        <w:r>
          <w:rPr>
            <w:noProof/>
          </w:rPr>
          <w:t>6.33.2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_Toc188279499 \h </w:instrText>
        </w:r>
      </w:ins>
      <w:r>
        <w:rPr>
          <w:noProof/>
        </w:rPr>
      </w:r>
      <w:r>
        <w:rPr>
          <w:noProof/>
        </w:rPr>
        <w:fldChar w:fldCharType="separate"/>
      </w:r>
      <w:ins w:id="646" w:author="Author">
        <w:r>
          <w:rPr>
            <w:noProof/>
          </w:rPr>
          <w:t>87</w:t>
        </w:r>
        <w:r>
          <w:rPr>
            <w:noProof/>
          </w:rPr>
          <w:fldChar w:fldCharType="end"/>
        </w:r>
      </w:ins>
    </w:p>
    <w:p w14:paraId="4702323D" w14:textId="19598D99" w:rsidR="002D3493" w:rsidRDefault="002D3493">
      <w:pPr>
        <w:pStyle w:val="TOC3"/>
        <w:rPr>
          <w:ins w:id="647" w:author="Author"/>
          <w:rFonts w:asciiTheme="minorHAnsi" w:hAnsiTheme="minorHAnsi" w:cstheme="minorBidi"/>
          <w:noProof/>
          <w:kern w:val="2"/>
          <w:sz w:val="22"/>
          <w:szCs w:val="22"/>
          <w:lang w:eastAsia="en-GB"/>
          <w14:ligatures w14:val="standardContextual"/>
        </w:rPr>
      </w:pPr>
      <w:ins w:id="648" w:author="Author">
        <w:r>
          <w:rPr>
            <w:noProof/>
          </w:rPr>
          <w:t>6.33.3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_Toc188279500 \h </w:instrText>
        </w:r>
      </w:ins>
      <w:r>
        <w:rPr>
          <w:noProof/>
        </w:rPr>
      </w:r>
      <w:r>
        <w:rPr>
          <w:noProof/>
        </w:rPr>
        <w:fldChar w:fldCharType="separate"/>
      </w:r>
      <w:ins w:id="649" w:author="Author">
        <w:r>
          <w:rPr>
            <w:noProof/>
          </w:rPr>
          <w:t>89</w:t>
        </w:r>
        <w:r>
          <w:rPr>
            <w:noProof/>
          </w:rPr>
          <w:fldChar w:fldCharType="end"/>
        </w:r>
      </w:ins>
    </w:p>
    <w:p w14:paraId="3A4E2F58" w14:textId="002E5B7B" w:rsidR="002D3493" w:rsidRDefault="002D3493">
      <w:pPr>
        <w:pStyle w:val="TOC2"/>
        <w:rPr>
          <w:ins w:id="650" w:author="Author"/>
          <w:rFonts w:asciiTheme="minorHAnsi" w:hAnsiTheme="minorHAnsi" w:cstheme="minorBidi"/>
          <w:noProof/>
          <w:kern w:val="2"/>
          <w:sz w:val="22"/>
          <w:szCs w:val="22"/>
          <w:lang w:eastAsia="en-GB"/>
          <w14:ligatures w14:val="standardContextual"/>
        </w:rPr>
      </w:pPr>
      <w:ins w:id="651" w:author="Author">
        <w:r w:rsidRPr="00984CB1">
          <w:rPr>
            <w:rFonts w:eastAsia="SimSun"/>
            <w:noProof/>
            <w:lang w:val="en-US"/>
          </w:rPr>
          <w:t>6.34</w:t>
        </w:r>
        <w:r>
          <w:rPr>
            <w:rFonts w:asciiTheme="minorHAnsi" w:hAnsiTheme="minorHAnsi" w:cstheme="minorBidi"/>
            <w:noProof/>
            <w:kern w:val="2"/>
            <w:sz w:val="22"/>
            <w:szCs w:val="22"/>
            <w:lang w:eastAsia="en-GB"/>
            <w14:ligatures w14:val="standardContextual"/>
          </w:rPr>
          <w:tab/>
        </w:r>
        <w:r w:rsidRPr="00984CB1">
          <w:rPr>
            <w:rFonts w:eastAsia="SimSun"/>
            <w:noProof/>
            <w:lang w:val="en-US"/>
          </w:rPr>
          <w:t xml:space="preserve">Solution #34: </w:t>
        </w:r>
        <w:r w:rsidRPr="00984CB1">
          <w:rPr>
            <w:rFonts w:eastAsia="SimSun"/>
            <w:noProof/>
          </w:rPr>
          <w:t>UE-deployed API invoker accessing resources not owned by that UE</w:t>
        </w:r>
        <w:r>
          <w:rPr>
            <w:noProof/>
          </w:rPr>
          <w:tab/>
        </w:r>
        <w:r>
          <w:rPr>
            <w:noProof/>
          </w:rPr>
          <w:fldChar w:fldCharType="begin"/>
        </w:r>
        <w:r>
          <w:rPr>
            <w:noProof/>
          </w:rPr>
          <w:instrText xml:space="preserve"> PAGEREF _Toc188279501 \h </w:instrText>
        </w:r>
      </w:ins>
      <w:r>
        <w:rPr>
          <w:noProof/>
        </w:rPr>
      </w:r>
      <w:r>
        <w:rPr>
          <w:noProof/>
        </w:rPr>
        <w:fldChar w:fldCharType="separate"/>
      </w:r>
      <w:ins w:id="652" w:author="Author">
        <w:r>
          <w:rPr>
            <w:noProof/>
          </w:rPr>
          <w:t>89</w:t>
        </w:r>
        <w:r>
          <w:rPr>
            <w:noProof/>
          </w:rPr>
          <w:fldChar w:fldCharType="end"/>
        </w:r>
      </w:ins>
    </w:p>
    <w:p w14:paraId="647B0CFF" w14:textId="62B19550" w:rsidR="002D3493" w:rsidRDefault="002D3493">
      <w:pPr>
        <w:pStyle w:val="TOC3"/>
        <w:rPr>
          <w:ins w:id="653" w:author="Author"/>
          <w:rFonts w:asciiTheme="minorHAnsi" w:hAnsiTheme="minorHAnsi" w:cstheme="minorBidi"/>
          <w:noProof/>
          <w:kern w:val="2"/>
          <w:sz w:val="22"/>
          <w:szCs w:val="22"/>
          <w:lang w:eastAsia="en-GB"/>
          <w14:ligatures w14:val="standardContextual"/>
        </w:rPr>
      </w:pPr>
      <w:ins w:id="654" w:author="Author">
        <w:r w:rsidRPr="00984CB1">
          <w:rPr>
            <w:rFonts w:eastAsia="SimSun"/>
            <w:noProof/>
            <w:lang w:eastAsia="zh-CN"/>
          </w:rPr>
          <w:t>6</w:t>
        </w:r>
        <w:r w:rsidRPr="00984CB1">
          <w:rPr>
            <w:rFonts w:eastAsia="SimSun"/>
            <w:noProof/>
          </w:rPr>
          <w:t>.34.1</w:t>
        </w:r>
        <w:r>
          <w:rPr>
            <w:rFonts w:asciiTheme="minorHAnsi" w:hAnsiTheme="minorHAnsi" w:cstheme="minorBidi"/>
            <w:noProof/>
            <w:kern w:val="2"/>
            <w:sz w:val="22"/>
            <w:szCs w:val="22"/>
            <w:lang w:eastAsia="en-GB"/>
            <w14:ligatures w14:val="standardContextual"/>
          </w:rPr>
          <w:tab/>
        </w:r>
        <w:r w:rsidRPr="00984CB1">
          <w:rPr>
            <w:rFonts w:eastAsia="SimSun"/>
            <w:noProof/>
          </w:rPr>
          <w:t>Introduction</w:t>
        </w:r>
        <w:r>
          <w:rPr>
            <w:noProof/>
          </w:rPr>
          <w:tab/>
        </w:r>
        <w:r>
          <w:rPr>
            <w:noProof/>
          </w:rPr>
          <w:fldChar w:fldCharType="begin"/>
        </w:r>
        <w:r>
          <w:rPr>
            <w:noProof/>
          </w:rPr>
          <w:instrText xml:space="preserve"> PAGEREF _Toc188279502 \h </w:instrText>
        </w:r>
      </w:ins>
      <w:r>
        <w:rPr>
          <w:noProof/>
        </w:rPr>
      </w:r>
      <w:r>
        <w:rPr>
          <w:noProof/>
        </w:rPr>
        <w:fldChar w:fldCharType="separate"/>
      </w:r>
      <w:ins w:id="655" w:author="Author">
        <w:r>
          <w:rPr>
            <w:noProof/>
          </w:rPr>
          <w:t>89</w:t>
        </w:r>
        <w:r>
          <w:rPr>
            <w:noProof/>
          </w:rPr>
          <w:fldChar w:fldCharType="end"/>
        </w:r>
      </w:ins>
    </w:p>
    <w:p w14:paraId="5FAE7E28" w14:textId="6A145819" w:rsidR="002D3493" w:rsidRDefault="002D3493">
      <w:pPr>
        <w:pStyle w:val="TOC3"/>
        <w:rPr>
          <w:ins w:id="656" w:author="Author"/>
          <w:rFonts w:asciiTheme="minorHAnsi" w:hAnsiTheme="minorHAnsi" w:cstheme="minorBidi"/>
          <w:noProof/>
          <w:kern w:val="2"/>
          <w:sz w:val="22"/>
          <w:szCs w:val="22"/>
          <w:lang w:eastAsia="en-GB"/>
          <w14:ligatures w14:val="standardContextual"/>
        </w:rPr>
      </w:pPr>
      <w:ins w:id="657" w:author="Author">
        <w:r w:rsidRPr="00984CB1">
          <w:rPr>
            <w:rFonts w:eastAsia="SimSun"/>
            <w:noProof/>
          </w:rPr>
          <w:t>6.34.2</w:t>
        </w:r>
        <w:r>
          <w:rPr>
            <w:rFonts w:asciiTheme="minorHAnsi" w:hAnsiTheme="minorHAnsi" w:cstheme="minorBidi"/>
            <w:noProof/>
            <w:kern w:val="2"/>
            <w:sz w:val="22"/>
            <w:szCs w:val="22"/>
            <w:lang w:eastAsia="en-GB"/>
            <w14:ligatures w14:val="standardContextual"/>
          </w:rPr>
          <w:tab/>
        </w:r>
        <w:r w:rsidRPr="00984CB1">
          <w:rPr>
            <w:rFonts w:eastAsia="SimSun"/>
            <w:noProof/>
          </w:rPr>
          <w:t>Solution details</w:t>
        </w:r>
        <w:r>
          <w:rPr>
            <w:noProof/>
          </w:rPr>
          <w:tab/>
        </w:r>
        <w:r>
          <w:rPr>
            <w:noProof/>
          </w:rPr>
          <w:fldChar w:fldCharType="begin"/>
        </w:r>
        <w:r>
          <w:rPr>
            <w:noProof/>
          </w:rPr>
          <w:instrText xml:space="preserve"> PAGEREF _Toc188279503 \h </w:instrText>
        </w:r>
      </w:ins>
      <w:r>
        <w:rPr>
          <w:noProof/>
        </w:rPr>
      </w:r>
      <w:r>
        <w:rPr>
          <w:noProof/>
        </w:rPr>
        <w:fldChar w:fldCharType="separate"/>
      </w:r>
      <w:ins w:id="658" w:author="Author">
        <w:r>
          <w:rPr>
            <w:noProof/>
          </w:rPr>
          <w:t>89</w:t>
        </w:r>
        <w:r>
          <w:rPr>
            <w:noProof/>
          </w:rPr>
          <w:fldChar w:fldCharType="end"/>
        </w:r>
      </w:ins>
    </w:p>
    <w:p w14:paraId="442AB779" w14:textId="6406F05A" w:rsidR="002D3493" w:rsidRDefault="002D3493">
      <w:pPr>
        <w:pStyle w:val="TOC4"/>
        <w:rPr>
          <w:ins w:id="659" w:author="Author"/>
          <w:rFonts w:asciiTheme="minorHAnsi" w:hAnsiTheme="minorHAnsi" w:cstheme="minorBidi"/>
          <w:noProof/>
          <w:kern w:val="2"/>
          <w:sz w:val="22"/>
          <w:szCs w:val="22"/>
          <w:lang w:eastAsia="en-GB"/>
          <w14:ligatures w14:val="standardContextual"/>
        </w:rPr>
      </w:pPr>
      <w:ins w:id="660" w:author="Author">
        <w:r w:rsidRPr="00984CB1">
          <w:rPr>
            <w:rFonts w:eastAsia="SimSun"/>
            <w:noProof/>
          </w:rPr>
          <w:t>6.34.2.1</w:t>
        </w:r>
        <w:r>
          <w:rPr>
            <w:rFonts w:asciiTheme="minorHAnsi" w:hAnsiTheme="minorHAnsi" w:cstheme="minorBidi"/>
            <w:noProof/>
            <w:kern w:val="2"/>
            <w:sz w:val="22"/>
            <w:szCs w:val="22"/>
            <w:lang w:eastAsia="en-GB"/>
            <w14:ligatures w14:val="standardContextual"/>
          </w:rPr>
          <w:tab/>
        </w:r>
        <w:r w:rsidRPr="00984CB1">
          <w:rPr>
            <w:rFonts w:eastAsia="SimSun"/>
            <w:noProof/>
          </w:rPr>
          <w:t>Obtaining resource owner authorization and authorization revocation information</w:t>
        </w:r>
        <w:r>
          <w:rPr>
            <w:noProof/>
          </w:rPr>
          <w:tab/>
        </w:r>
        <w:r>
          <w:rPr>
            <w:noProof/>
          </w:rPr>
          <w:fldChar w:fldCharType="begin"/>
        </w:r>
        <w:r>
          <w:rPr>
            <w:noProof/>
          </w:rPr>
          <w:instrText xml:space="preserve"> PAGEREF _Toc188279504 \h </w:instrText>
        </w:r>
      </w:ins>
      <w:r>
        <w:rPr>
          <w:noProof/>
        </w:rPr>
      </w:r>
      <w:r>
        <w:rPr>
          <w:noProof/>
        </w:rPr>
        <w:fldChar w:fldCharType="separate"/>
      </w:r>
      <w:ins w:id="661" w:author="Author">
        <w:r>
          <w:rPr>
            <w:noProof/>
          </w:rPr>
          <w:t>89</w:t>
        </w:r>
        <w:r>
          <w:rPr>
            <w:noProof/>
          </w:rPr>
          <w:fldChar w:fldCharType="end"/>
        </w:r>
      </w:ins>
    </w:p>
    <w:p w14:paraId="35CD68DC" w14:textId="60297D69" w:rsidR="002D3493" w:rsidRDefault="002D3493">
      <w:pPr>
        <w:pStyle w:val="TOC4"/>
        <w:rPr>
          <w:ins w:id="662" w:author="Author"/>
          <w:rFonts w:asciiTheme="minorHAnsi" w:hAnsiTheme="minorHAnsi" w:cstheme="minorBidi"/>
          <w:noProof/>
          <w:kern w:val="2"/>
          <w:sz w:val="22"/>
          <w:szCs w:val="22"/>
          <w:lang w:eastAsia="en-GB"/>
          <w14:ligatures w14:val="standardContextual"/>
        </w:rPr>
      </w:pPr>
      <w:ins w:id="663" w:author="Author">
        <w:r w:rsidRPr="00984CB1">
          <w:rPr>
            <w:rFonts w:eastAsia="SimSun"/>
            <w:noProof/>
          </w:rPr>
          <w:t>6.34.2.2</w:t>
        </w:r>
        <w:r>
          <w:rPr>
            <w:rFonts w:asciiTheme="minorHAnsi" w:hAnsiTheme="minorHAnsi" w:cstheme="minorBidi"/>
            <w:noProof/>
            <w:kern w:val="2"/>
            <w:sz w:val="22"/>
            <w:szCs w:val="22"/>
            <w:lang w:eastAsia="en-GB"/>
            <w14:ligatures w14:val="standardContextual"/>
          </w:rPr>
          <w:tab/>
        </w:r>
        <w:r w:rsidRPr="00984CB1">
          <w:rPr>
            <w:rFonts w:eastAsia="SimSun"/>
            <w:noProof/>
          </w:rPr>
          <w:t>UE-deployed API invoker accessing resources not owned by that UE</w:t>
        </w:r>
        <w:r>
          <w:rPr>
            <w:noProof/>
          </w:rPr>
          <w:tab/>
        </w:r>
        <w:r>
          <w:rPr>
            <w:noProof/>
          </w:rPr>
          <w:fldChar w:fldCharType="begin"/>
        </w:r>
        <w:r>
          <w:rPr>
            <w:noProof/>
          </w:rPr>
          <w:instrText xml:space="preserve"> PAGEREF _Toc188279505 \h </w:instrText>
        </w:r>
      </w:ins>
      <w:r>
        <w:rPr>
          <w:noProof/>
        </w:rPr>
      </w:r>
      <w:r>
        <w:rPr>
          <w:noProof/>
        </w:rPr>
        <w:fldChar w:fldCharType="separate"/>
      </w:r>
      <w:ins w:id="664" w:author="Author">
        <w:r>
          <w:rPr>
            <w:noProof/>
          </w:rPr>
          <w:t>90</w:t>
        </w:r>
        <w:r>
          <w:rPr>
            <w:noProof/>
          </w:rPr>
          <w:fldChar w:fldCharType="end"/>
        </w:r>
      </w:ins>
    </w:p>
    <w:p w14:paraId="243C99D6" w14:textId="12EEE06C" w:rsidR="002D3493" w:rsidRDefault="002D3493">
      <w:pPr>
        <w:pStyle w:val="TOC3"/>
        <w:rPr>
          <w:ins w:id="665" w:author="Author"/>
          <w:rFonts w:asciiTheme="minorHAnsi" w:hAnsiTheme="minorHAnsi" w:cstheme="minorBidi"/>
          <w:noProof/>
          <w:kern w:val="2"/>
          <w:sz w:val="22"/>
          <w:szCs w:val="22"/>
          <w:lang w:eastAsia="en-GB"/>
          <w14:ligatures w14:val="standardContextual"/>
        </w:rPr>
      </w:pPr>
      <w:ins w:id="666" w:author="Author">
        <w:r w:rsidRPr="00984CB1">
          <w:rPr>
            <w:rFonts w:eastAsia="SimSun"/>
            <w:noProof/>
          </w:rPr>
          <w:t>6.34.</w:t>
        </w:r>
        <w:r w:rsidRPr="00984CB1">
          <w:rPr>
            <w:rFonts w:eastAsia="SimSun"/>
            <w:noProof/>
            <w:lang w:eastAsia="zh-CN"/>
          </w:rPr>
          <w:t>3</w:t>
        </w:r>
        <w:r>
          <w:rPr>
            <w:rFonts w:asciiTheme="minorHAnsi" w:hAnsiTheme="minorHAnsi" w:cstheme="minorBidi"/>
            <w:noProof/>
            <w:kern w:val="2"/>
            <w:sz w:val="22"/>
            <w:szCs w:val="22"/>
            <w:lang w:eastAsia="en-GB"/>
            <w14:ligatures w14:val="standardContextual"/>
          </w:rPr>
          <w:tab/>
        </w:r>
        <w:r w:rsidRPr="00984CB1">
          <w:rPr>
            <w:rFonts w:eastAsia="SimSun"/>
            <w:noProof/>
            <w:lang w:eastAsia="zh-CN"/>
          </w:rPr>
          <w:t>Solution e</w:t>
        </w:r>
        <w:r w:rsidRPr="00984CB1">
          <w:rPr>
            <w:rFonts w:eastAsia="SimSun"/>
            <w:noProof/>
          </w:rPr>
          <w:t>valuation</w:t>
        </w:r>
        <w:r>
          <w:rPr>
            <w:noProof/>
          </w:rPr>
          <w:tab/>
        </w:r>
        <w:r>
          <w:rPr>
            <w:noProof/>
          </w:rPr>
          <w:fldChar w:fldCharType="begin"/>
        </w:r>
        <w:r>
          <w:rPr>
            <w:noProof/>
          </w:rPr>
          <w:instrText xml:space="preserve"> PAGEREF _Toc188279506 \h </w:instrText>
        </w:r>
      </w:ins>
      <w:r>
        <w:rPr>
          <w:noProof/>
        </w:rPr>
      </w:r>
      <w:r>
        <w:rPr>
          <w:noProof/>
        </w:rPr>
        <w:fldChar w:fldCharType="separate"/>
      </w:r>
      <w:ins w:id="667" w:author="Author">
        <w:r>
          <w:rPr>
            <w:noProof/>
          </w:rPr>
          <w:t>92</w:t>
        </w:r>
        <w:r>
          <w:rPr>
            <w:noProof/>
          </w:rPr>
          <w:fldChar w:fldCharType="end"/>
        </w:r>
      </w:ins>
    </w:p>
    <w:p w14:paraId="43E67F62" w14:textId="5F74393E" w:rsidR="002D3493" w:rsidRDefault="002D3493">
      <w:pPr>
        <w:pStyle w:val="TOC2"/>
        <w:rPr>
          <w:ins w:id="668" w:author="Author"/>
          <w:rFonts w:asciiTheme="minorHAnsi" w:hAnsiTheme="minorHAnsi" w:cstheme="minorBidi"/>
          <w:noProof/>
          <w:kern w:val="2"/>
          <w:sz w:val="22"/>
          <w:szCs w:val="22"/>
          <w:lang w:eastAsia="en-GB"/>
          <w14:ligatures w14:val="standardContextual"/>
        </w:rPr>
      </w:pPr>
      <w:ins w:id="669" w:author="Author">
        <w:r>
          <w:rPr>
            <w:noProof/>
          </w:rPr>
          <w:t>6.Y</w:t>
        </w:r>
        <w:r>
          <w:rPr>
            <w:rFonts w:asciiTheme="minorHAnsi" w:hAnsiTheme="minorHAnsi" w:cstheme="minorBidi"/>
            <w:noProof/>
            <w:kern w:val="2"/>
            <w:sz w:val="22"/>
            <w:szCs w:val="22"/>
            <w:lang w:eastAsia="en-GB"/>
            <w14:ligatures w14:val="standardContextual"/>
          </w:rPr>
          <w:tab/>
        </w:r>
        <w:r>
          <w:rPr>
            <w:noProof/>
          </w:rPr>
          <w:t>Solution #Y: &lt;Title&gt;</w:t>
        </w:r>
        <w:r>
          <w:rPr>
            <w:noProof/>
          </w:rPr>
          <w:tab/>
        </w:r>
        <w:r>
          <w:rPr>
            <w:noProof/>
          </w:rPr>
          <w:fldChar w:fldCharType="begin"/>
        </w:r>
        <w:r>
          <w:rPr>
            <w:noProof/>
          </w:rPr>
          <w:instrText xml:space="preserve"> PAGEREF _Toc188279507 \h </w:instrText>
        </w:r>
      </w:ins>
      <w:r>
        <w:rPr>
          <w:noProof/>
        </w:rPr>
      </w:r>
      <w:r>
        <w:rPr>
          <w:noProof/>
        </w:rPr>
        <w:fldChar w:fldCharType="separate"/>
      </w:r>
      <w:ins w:id="670" w:author="Author">
        <w:r>
          <w:rPr>
            <w:noProof/>
          </w:rPr>
          <w:t>92</w:t>
        </w:r>
        <w:r>
          <w:rPr>
            <w:noProof/>
          </w:rPr>
          <w:fldChar w:fldCharType="end"/>
        </w:r>
      </w:ins>
    </w:p>
    <w:p w14:paraId="7CB1A7DE" w14:textId="52AFC513" w:rsidR="002D3493" w:rsidRDefault="002D3493">
      <w:pPr>
        <w:pStyle w:val="TOC3"/>
        <w:rPr>
          <w:ins w:id="671" w:author="Author"/>
          <w:rFonts w:asciiTheme="minorHAnsi" w:hAnsiTheme="minorHAnsi" w:cstheme="minorBidi"/>
          <w:noProof/>
          <w:kern w:val="2"/>
          <w:sz w:val="22"/>
          <w:szCs w:val="22"/>
          <w:lang w:eastAsia="en-GB"/>
          <w14:ligatures w14:val="standardContextual"/>
        </w:rPr>
      </w:pPr>
      <w:ins w:id="672" w:author="Author">
        <w:r>
          <w:rPr>
            <w:noProof/>
          </w:rPr>
          <w:t>6.Y.1</w:t>
        </w:r>
        <w:r>
          <w:rPr>
            <w:rFonts w:asciiTheme="minorHAnsi"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_Toc188279508 \h </w:instrText>
        </w:r>
      </w:ins>
      <w:r>
        <w:rPr>
          <w:noProof/>
        </w:rPr>
      </w:r>
      <w:r>
        <w:rPr>
          <w:noProof/>
        </w:rPr>
        <w:fldChar w:fldCharType="separate"/>
      </w:r>
      <w:ins w:id="673" w:author="Author">
        <w:r>
          <w:rPr>
            <w:noProof/>
          </w:rPr>
          <w:t>92</w:t>
        </w:r>
        <w:r>
          <w:rPr>
            <w:noProof/>
          </w:rPr>
          <w:fldChar w:fldCharType="end"/>
        </w:r>
      </w:ins>
    </w:p>
    <w:p w14:paraId="4681E49D" w14:textId="181CCFDE" w:rsidR="002D3493" w:rsidRDefault="002D3493">
      <w:pPr>
        <w:pStyle w:val="TOC3"/>
        <w:rPr>
          <w:ins w:id="674" w:author="Author"/>
          <w:rFonts w:asciiTheme="minorHAnsi" w:hAnsiTheme="minorHAnsi" w:cstheme="minorBidi"/>
          <w:noProof/>
          <w:kern w:val="2"/>
          <w:sz w:val="22"/>
          <w:szCs w:val="22"/>
          <w:lang w:eastAsia="en-GB"/>
          <w14:ligatures w14:val="standardContextual"/>
        </w:rPr>
      </w:pPr>
      <w:ins w:id="675" w:author="Author">
        <w:r>
          <w:rPr>
            <w:noProof/>
          </w:rPr>
          <w:t>6.Y.2</w:t>
        </w:r>
        <w:r>
          <w:rPr>
            <w:rFonts w:asciiTheme="minorHAnsi"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r>
        <w:r>
          <w:rPr>
            <w:noProof/>
          </w:rPr>
          <w:instrText xml:space="preserve"> PAGEREF _Toc188279509 \h </w:instrText>
        </w:r>
      </w:ins>
      <w:r>
        <w:rPr>
          <w:noProof/>
        </w:rPr>
      </w:r>
      <w:r>
        <w:rPr>
          <w:noProof/>
        </w:rPr>
        <w:fldChar w:fldCharType="separate"/>
      </w:r>
      <w:ins w:id="676" w:author="Author">
        <w:r>
          <w:rPr>
            <w:noProof/>
          </w:rPr>
          <w:t>92</w:t>
        </w:r>
        <w:r>
          <w:rPr>
            <w:noProof/>
          </w:rPr>
          <w:fldChar w:fldCharType="end"/>
        </w:r>
      </w:ins>
    </w:p>
    <w:p w14:paraId="002C2358" w14:textId="66391DE9" w:rsidR="002D3493" w:rsidRDefault="002D3493">
      <w:pPr>
        <w:pStyle w:val="TOC3"/>
        <w:rPr>
          <w:ins w:id="677" w:author="Author"/>
          <w:rFonts w:asciiTheme="minorHAnsi" w:hAnsiTheme="minorHAnsi" w:cstheme="minorBidi"/>
          <w:noProof/>
          <w:kern w:val="2"/>
          <w:sz w:val="22"/>
          <w:szCs w:val="22"/>
          <w:lang w:eastAsia="en-GB"/>
          <w14:ligatures w14:val="standardContextual"/>
        </w:rPr>
      </w:pPr>
      <w:ins w:id="678" w:author="Author">
        <w:r>
          <w:rPr>
            <w:noProof/>
          </w:rPr>
          <w:t>6.Y.3</w:t>
        </w:r>
        <w:r>
          <w:rPr>
            <w:rFonts w:asciiTheme="minorHAnsi" w:hAnsiTheme="minorHAnsi" w:cstheme="minorBidi"/>
            <w:noProof/>
            <w:kern w:val="2"/>
            <w:sz w:val="22"/>
            <w:szCs w:val="22"/>
            <w:lang w:eastAsia="en-GB"/>
            <w14:ligatures w14:val="standardContextual"/>
          </w:rPr>
          <w:tab/>
        </w:r>
        <w:r>
          <w:rPr>
            <w:noProof/>
          </w:rPr>
          <w:t>Evaluation</w:t>
        </w:r>
        <w:r>
          <w:rPr>
            <w:noProof/>
          </w:rPr>
          <w:tab/>
        </w:r>
        <w:r>
          <w:rPr>
            <w:noProof/>
          </w:rPr>
          <w:fldChar w:fldCharType="begin"/>
        </w:r>
        <w:r>
          <w:rPr>
            <w:noProof/>
          </w:rPr>
          <w:instrText xml:space="preserve"> PAGEREF _Toc188279510 \h </w:instrText>
        </w:r>
      </w:ins>
      <w:r>
        <w:rPr>
          <w:noProof/>
        </w:rPr>
      </w:r>
      <w:r>
        <w:rPr>
          <w:noProof/>
        </w:rPr>
        <w:fldChar w:fldCharType="separate"/>
      </w:r>
      <w:ins w:id="679" w:author="Author">
        <w:r>
          <w:rPr>
            <w:noProof/>
          </w:rPr>
          <w:t>92</w:t>
        </w:r>
        <w:r>
          <w:rPr>
            <w:noProof/>
          </w:rPr>
          <w:fldChar w:fldCharType="end"/>
        </w:r>
      </w:ins>
    </w:p>
    <w:p w14:paraId="3854A54F" w14:textId="5248DC9C" w:rsidR="002D3493" w:rsidRDefault="002D3493">
      <w:pPr>
        <w:pStyle w:val="TOC1"/>
        <w:rPr>
          <w:ins w:id="680" w:author="Author"/>
          <w:rFonts w:asciiTheme="minorHAnsi" w:hAnsiTheme="minorHAnsi" w:cstheme="minorBidi"/>
          <w:noProof/>
          <w:kern w:val="2"/>
          <w:szCs w:val="22"/>
          <w:lang w:eastAsia="en-GB"/>
          <w14:ligatures w14:val="standardContextual"/>
        </w:rPr>
      </w:pPr>
      <w:ins w:id="681" w:author="Author">
        <w:r>
          <w:rPr>
            <w:noProof/>
          </w:rPr>
          <w:t>7</w:t>
        </w:r>
        <w:r>
          <w:rPr>
            <w:rFonts w:asciiTheme="minorHAnsi" w:hAnsiTheme="minorHAnsi" w:cstheme="minorBidi"/>
            <w:noProof/>
            <w:kern w:val="2"/>
            <w:szCs w:val="22"/>
            <w:lang w:eastAsia="en-GB"/>
            <w14:ligatures w14:val="standardContextual"/>
          </w:rPr>
          <w:tab/>
        </w:r>
        <w:r>
          <w:rPr>
            <w:noProof/>
          </w:rPr>
          <w:t>Conclusions</w:t>
        </w:r>
        <w:r>
          <w:rPr>
            <w:noProof/>
          </w:rPr>
          <w:tab/>
        </w:r>
        <w:r>
          <w:rPr>
            <w:noProof/>
          </w:rPr>
          <w:fldChar w:fldCharType="begin"/>
        </w:r>
        <w:r>
          <w:rPr>
            <w:noProof/>
          </w:rPr>
          <w:instrText xml:space="preserve"> PAGEREF _Toc188279511 \h </w:instrText>
        </w:r>
      </w:ins>
      <w:r>
        <w:rPr>
          <w:noProof/>
        </w:rPr>
      </w:r>
      <w:r>
        <w:rPr>
          <w:noProof/>
        </w:rPr>
        <w:fldChar w:fldCharType="separate"/>
      </w:r>
      <w:ins w:id="682" w:author="Author">
        <w:r>
          <w:rPr>
            <w:noProof/>
          </w:rPr>
          <w:t>92</w:t>
        </w:r>
        <w:r>
          <w:rPr>
            <w:noProof/>
          </w:rPr>
          <w:fldChar w:fldCharType="end"/>
        </w:r>
      </w:ins>
    </w:p>
    <w:p w14:paraId="2256A656" w14:textId="62E2068E" w:rsidR="002D3493" w:rsidRDefault="002D3493">
      <w:pPr>
        <w:pStyle w:val="TOC3"/>
        <w:rPr>
          <w:ins w:id="683" w:author="Author"/>
          <w:rFonts w:asciiTheme="minorHAnsi" w:hAnsiTheme="minorHAnsi" w:cstheme="minorBidi"/>
          <w:noProof/>
          <w:kern w:val="2"/>
          <w:sz w:val="22"/>
          <w:szCs w:val="22"/>
          <w:lang w:eastAsia="en-GB"/>
          <w14:ligatures w14:val="standardContextual"/>
        </w:rPr>
      </w:pPr>
      <w:ins w:id="684" w:author="Author">
        <w:r>
          <w:rPr>
            <w:noProof/>
          </w:rPr>
          <w:t>7.1.1</w:t>
        </w:r>
        <w:r>
          <w:rPr>
            <w:rFonts w:asciiTheme="minorHAnsi" w:hAnsiTheme="minorHAnsi" w:cstheme="minorBidi"/>
            <w:noProof/>
            <w:kern w:val="2"/>
            <w:sz w:val="22"/>
            <w:szCs w:val="22"/>
            <w:lang w:eastAsia="en-GB"/>
            <w14:ligatures w14:val="standardContextual"/>
          </w:rPr>
          <w:tab/>
        </w:r>
        <w:r>
          <w:rPr>
            <w:noProof/>
          </w:rPr>
          <w:t>Conclusions for KI#1.1 CAPIF-8 reference point</w:t>
        </w:r>
        <w:r>
          <w:rPr>
            <w:noProof/>
          </w:rPr>
          <w:tab/>
        </w:r>
        <w:r>
          <w:rPr>
            <w:noProof/>
          </w:rPr>
          <w:fldChar w:fldCharType="begin"/>
        </w:r>
        <w:r>
          <w:rPr>
            <w:noProof/>
          </w:rPr>
          <w:instrText xml:space="preserve"> PAGEREF _Toc188279512 \h </w:instrText>
        </w:r>
      </w:ins>
      <w:r>
        <w:rPr>
          <w:noProof/>
        </w:rPr>
      </w:r>
      <w:r>
        <w:rPr>
          <w:noProof/>
        </w:rPr>
        <w:fldChar w:fldCharType="separate"/>
      </w:r>
      <w:ins w:id="685" w:author="Author">
        <w:r>
          <w:rPr>
            <w:noProof/>
          </w:rPr>
          <w:t>92</w:t>
        </w:r>
        <w:r>
          <w:rPr>
            <w:noProof/>
          </w:rPr>
          <w:fldChar w:fldCharType="end"/>
        </w:r>
      </w:ins>
    </w:p>
    <w:p w14:paraId="713802E9" w14:textId="42CAAA8F" w:rsidR="002D3493" w:rsidRDefault="002D3493">
      <w:pPr>
        <w:pStyle w:val="TOC3"/>
        <w:rPr>
          <w:ins w:id="686" w:author="Author"/>
          <w:rFonts w:asciiTheme="minorHAnsi" w:hAnsiTheme="minorHAnsi" w:cstheme="minorBidi"/>
          <w:noProof/>
          <w:kern w:val="2"/>
          <w:sz w:val="22"/>
          <w:szCs w:val="22"/>
          <w:lang w:eastAsia="en-GB"/>
          <w14:ligatures w14:val="standardContextual"/>
        </w:rPr>
      </w:pPr>
      <w:ins w:id="687" w:author="Author">
        <w:r>
          <w:rPr>
            <w:noProof/>
          </w:rPr>
          <w:t>7.1.2</w:t>
        </w:r>
        <w:r>
          <w:rPr>
            <w:rFonts w:asciiTheme="minorHAnsi" w:hAnsiTheme="minorHAnsi" w:cstheme="minorBidi"/>
            <w:noProof/>
            <w:kern w:val="2"/>
            <w:sz w:val="22"/>
            <w:szCs w:val="22"/>
            <w:lang w:eastAsia="en-GB"/>
            <w14:ligatures w14:val="standardContextual"/>
          </w:rPr>
          <w:tab/>
        </w:r>
        <w:r>
          <w:rPr>
            <w:noProof/>
          </w:rPr>
          <w:t>Conclusions for KI#1.2 Resource owner authorization management</w:t>
        </w:r>
        <w:r>
          <w:rPr>
            <w:noProof/>
          </w:rPr>
          <w:tab/>
        </w:r>
        <w:r>
          <w:rPr>
            <w:noProof/>
          </w:rPr>
          <w:fldChar w:fldCharType="begin"/>
        </w:r>
        <w:r>
          <w:rPr>
            <w:noProof/>
          </w:rPr>
          <w:instrText xml:space="preserve"> PAGEREF _Toc188279513 \h </w:instrText>
        </w:r>
      </w:ins>
      <w:r>
        <w:rPr>
          <w:noProof/>
        </w:rPr>
      </w:r>
      <w:r>
        <w:rPr>
          <w:noProof/>
        </w:rPr>
        <w:fldChar w:fldCharType="separate"/>
      </w:r>
      <w:ins w:id="688" w:author="Author">
        <w:r>
          <w:rPr>
            <w:noProof/>
          </w:rPr>
          <w:t>93</w:t>
        </w:r>
        <w:r>
          <w:rPr>
            <w:noProof/>
          </w:rPr>
          <w:fldChar w:fldCharType="end"/>
        </w:r>
      </w:ins>
    </w:p>
    <w:p w14:paraId="0CD4A467" w14:textId="553D19F6" w:rsidR="002D3493" w:rsidRDefault="002D3493">
      <w:pPr>
        <w:pStyle w:val="TOC4"/>
        <w:rPr>
          <w:ins w:id="689" w:author="Author"/>
          <w:rFonts w:asciiTheme="minorHAnsi" w:hAnsiTheme="minorHAnsi" w:cstheme="minorBidi"/>
          <w:noProof/>
          <w:kern w:val="2"/>
          <w:sz w:val="22"/>
          <w:szCs w:val="22"/>
          <w:lang w:eastAsia="en-GB"/>
          <w14:ligatures w14:val="standardContextual"/>
        </w:rPr>
      </w:pPr>
      <w:ins w:id="690" w:author="Author">
        <w:r>
          <w:rPr>
            <w:noProof/>
          </w:rPr>
          <w:t>7.1.2.1</w:t>
        </w:r>
        <w:r>
          <w:rPr>
            <w:rFonts w:asciiTheme="minorHAnsi" w:hAnsiTheme="minorHAnsi" w:cstheme="minorBidi"/>
            <w:noProof/>
            <w:kern w:val="2"/>
            <w:sz w:val="22"/>
            <w:szCs w:val="22"/>
            <w:lang w:eastAsia="en-GB"/>
            <w14:ligatures w14:val="standardContextual"/>
          </w:rPr>
          <w:tab/>
        </w:r>
        <w:r>
          <w:rPr>
            <w:noProof/>
          </w:rPr>
          <w:t>Authentication and authorization of the end points and security of transferred authorization data</w:t>
        </w:r>
        <w:r>
          <w:rPr>
            <w:noProof/>
          </w:rPr>
          <w:tab/>
        </w:r>
        <w:r>
          <w:rPr>
            <w:noProof/>
          </w:rPr>
          <w:fldChar w:fldCharType="begin"/>
        </w:r>
        <w:r>
          <w:rPr>
            <w:noProof/>
          </w:rPr>
          <w:instrText xml:space="preserve"> PAGEREF _Toc188279514 \h </w:instrText>
        </w:r>
      </w:ins>
      <w:r>
        <w:rPr>
          <w:noProof/>
        </w:rPr>
      </w:r>
      <w:r>
        <w:rPr>
          <w:noProof/>
        </w:rPr>
        <w:fldChar w:fldCharType="separate"/>
      </w:r>
      <w:ins w:id="691" w:author="Author">
        <w:r>
          <w:rPr>
            <w:noProof/>
          </w:rPr>
          <w:t>93</w:t>
        </w:r>
        <w:r>
          <w:rPr>
            <w:noProof/>
          </w:rPr>
          <w:fldChar w:fldCharType="end"/>
        </w:r>
      </w:ins>
    </w:p>
    <w:p w14:paraId="54B3AB5B" w14:textId="1E25C947" w:rsidR="002D3493" w:rsidRDefault="002D3493">
      <w:pPr>
        <w:pStyle w:val="TOC4"/>
        <w:rPr>
          <w:ins w:id="692" w:author="Author"/>
          <w:rFonts w:asciiTheme="minorHAnsi" w:hAnsiTheme="minorHAnsi" w:cstheme="minorBidi"/>
          <w:noProof/>
          <w:kern w:val="2"/>
          <w:sz w:val="22"/>
          <w:szCs w:val="22"/>
          <w:lang w:eastAsia="en-GB"/>
          <w14:ligatures w14:val="standardContextual"/>
        </w:rPr>
      </w:pPr>
      <w:ins w:id="693" w:author="Author">
        <w:r w:rsidRPr="00984CB1">
          <w:rPr>
            <w:rFonts w:eastAsia="SimSun"/>
            <w:noProof/>
            <w:lang w:eastAsia="zh-CN"/>
          </w:rPr>
          <w:t>7.1.2.2</w:t>
        </w:r>
        <w:r>
          <w:rPr>
            <w:rFonts w:asciiTheme="minorHAnsi" w:hAnsiTheme="minorHAnsi" w:cstheme="minorBidi"/>
            <w:noProof/>
            <w:kern w:val="2"/>
            <w:sz w:val="22"/>
            <w:szCs w:val="22"/>
            <w:lang w:eastAsia="en-GB"/>
            <w14:ligatures w14:val="standardContextual"/>
          </w:rPr>
          <w:tab/>
        </w:r>
        <w:r w:rsidRPr="00984CB1">
          <w:rPr>
            <w:rFonts w:eastAsia="SimSun"/>
            <w:noProof/>
            <w:lang w:eastAsia="zh-CN"/>
          </w:rPr>
          <w:t>Resource owner authorization data</w:t>
        </w:r>
        <w:r>
          <w:rPr>
            <w:noProof/>
          </w:rPr>
          <w:tab/>
        </w:r>
        <w:r>
          <w:rPr>
            <w:noProof/>
          </w:rPr>
          <w:fldChar w:fldCharType="begin"/>
        </w:r>
        <w:r>
          <w:rPr>
            <w:noProof/>
          </w:rPr>
          <w:instrText xml:space="preserve"> PAGEREF _Toc188279515 \h </w:instrText>
        </w:r>
      </w:ins>
      <w:r>
        <w:rPr>
          <w:noProof/>
        </w:rPr>
      </w:r>
      <w:r>
        <w:rPr>
          <w:noProof/>
        </w:rPr>
        <w:fldChar w:fldCharType="separate"/>
      </w:r>
      <w:ins w:id="694" w:author="Author">
        <w:r>
          <w:rPr>
            <w:noProof/>
          </w:rPr>
          <w:t>93</w:t>
        </w:r>
        <w:r>
          <w:rPr>
            <w:noProof/>
          </w:rPr>
          <w:fldChar w:fldCharType="end"/>
        </w:r>
      </w:ins>
    </w:p>
    <w:p w14:paraId="0BC194C8" w14:textId="4028E7E9" w:rsidR="002D3493" w:rsidRDefault="002D3493">
      <w:pPr>
        <w:pStyle w:val="TOC4"/>
        <w:rPr>
          <w:ins w:id="695" w:author="Author"/>
          <w:rFonts w:asciiTheme="minorHAnsi" w:hAnsiTheme="minorHAnsi" w:cstheme="minorBidi"/>
          <w:noProof/>
          <w:kern w:val="2"/>
          <w:sz w:val="22"/>
          <w:szCs w:val="22"/>
          <w:lang w:eastAsia="en-GB"/>
          <w14:ligatures w14:val="standardContextual"/>
        </w:rPr>
      </w:pPr>
      <w:ins w:id="696" w:author="Author">
        <w:r w:rsidRPr="00984CB1">
          <w:rPr>
            <w:rFonts w:eastAsia="SimSun"/>
            <w:noProof/>
          </w:rPr>
          <w:t>7.1.2.3</w:t>
        </w:r>
        <w:r>
          <w:rPr>
            <w:rFonts w:asciiTheme="minorHAnsi" w:hAnsiTheme="minorHAnsi" w:cstheme="minorBidi"/>
            <w:noProof/>
            <w:kern w:val="2"/>
            <w:sz w:val="22"/>
            <w:szCs w:val="22"/>
            <w:lang w:eastAsia="en-GB"/>
            <w14:ligatures w14:val="standardContextual"/>
          </w:rPr>
          <w:tab/>
        </w:r>
        <w:r w:rsidRPr="00984CB1">
          <w:rPr>
            <w:rFonts w:eastAsia="SimSun"/>
            <w:noProof/>
          </w:rPr>
          <w:t>Revocation</w:t>
        </w:r>
        <w:r>
          <w:rPr>
            <w:noProof/>
          </w:rPr>
          <w:tab/>
        </w:r>
        <w:r>
          <w:rPr>
            <w:noProof/>
          </w:rPr>
          <w:fldChar w:fldCharType="begin"/>
        </w:r>
        <w:r>
          <w:rPr>
            <w:noProof/>
          </w:rPr>
          <w:instrText xml:space="preserve"> PAGEREF _Toc188279516 \h </w:instrText>
        </w:r>
      </w:ins>
      <w:r>
        <w:rPr>
          <w:noProof/>
        </w:rPr>
      </w:r>
      <w:r>
        <w:rPr>
          <w:noProof/>
        </w:rPr>
        <w:fldChar w:fldCharType="separate"/>
      </w:r>
      <w:ins w:id="697" w:author="Author">
        <w:r>
          <w:rPr>
            <w:noProof/>
          </w:rPr>
          <w:t>93</w:t>
        </w:r>
        <w:r>
          <w:rPr>
            <w:noProof/>
          </w:rPr>
          <w:fldChar w:fldCharType="end"/>
        </w:r>
      </w:ins>
    </w:p>
    <w:p w14:paraId="1C758484" w14:textId="2F2A9BA0" w:rsidR="002D3493" w:rsidRDefault="002D3493">
      <w:pPr>
        <w:pStyle w:val="TOC3"/>
        <w:rPr>
          <w:ins w:id="698" w:author="Author"/>
          <w:rFonts w:asciiTheme="minorHAnsi" w:hAnsiTheme="minorHAnsi" w:cstheme="minorBidi"/>
          <w:noProof/>
          <w:kern w:val="2"/>
          <w:sz w:val="22"/>
          <w:szCs w:val="22"/>
          <w:lang w:eastAsia="en-GB"/>
          <w14:ligatures w14:val="standardContextual"/>
        </w:rPr>
      </w:pPr>
      <w:ins w:id="699" w:author="Author">
        <w:r>
          <w:rPr>
            <w:noProof/>
          </w:rPr>
          <w:t>7.1.3</w:t>
        </w:r>
        <w:r>
          <w:rPr>
            <w:rFonts w:asciiTheme="minorHAnsi" w:hAnsiTheme="minorHAnsi" w:cstheme="minorBidi"/>
            <w:noProof/>
            <w:kern w:val="2"/>
            <w:sz w:val="22"/>
            <w:szCs w:val="22"/>
            <w:lang w:eastAsia="en-GB"/>
            <w14:ligatures w14:val="standardContextual"/>
          </w:rPr>
          <w:tab/>
        </w:r>
        <w:r>
          <w:rPr>
            <w:noProof/>
          </w:rPr>
          <w:t>Conclusions for KI#1.3 Finer granular authorization</w:t>
        </w:r>
        <w:r>
          <w:rPr>
            <w:noProof/>
          </w:rPr>
          <w:tab/>
        </w:r>
        <w:r>
          <w:rPr>
            <w:noProof/>
          </w:rPr>
          <w:fldChar w:fldCharType="begin"/>
        </w:r>
        <w:r>
          <w:rPr>
            <w:noProof/>
          </w:rPr>
          <w:instrText xml:space="preserve"> PAGEREF _Toc188279517 \h </w:instrText>
        </w:r>
      </w:ins>
      <w:r>
        <w:rPr>
          <w:noProof/>
        </w:rPr>
      </w:r>
      <w:r>
        <w:rPr>
          <w:noProof/>
        </w:rPr>
        <w:fldChar w:fldCharType="separate"/>
      </w:r>
      <w:ins w:id="700" w:author="Author">
        <w:r>
          <w:rPr>
            <w:noProof/>
          </w:rPr>
          <w:t>93</w:t>
        </w:r>
        <w:r>
          <w:rPr>
            <w:noProof/>
          </w:rPr>
          <w:fldChar w:fldCharType="end"/>
        </w:r>
      </w:ins>
    </w:p>
    <w:p w14:paraId="636976D8" w14:textId="3CD6CB8D" w:rsidR="002D3493" w:rsidRDefault="002D3493">
      <w:pPr>
        <w:pStyle w:val="TOC2"/>
        <w:rPr>
          <w:ins w:id="701" w:author="Author"/>
          <w:rFonts w:asciiTheme="minorHAnsi" w:hAnsiTheme="minorHAnsi" w:cstheme="minorBidi"/>
          <w:noProof/>
          <w:kern w:val="2"/>
          <w:sz w:val="22"/>
          <w:szCs w:val="22"/>
          <w:lang w:eastAsia="en-GB"/>
          <w14:ligatures w14:val="standardContextual"/>
        </w:rPr>
      </w:pPr>
      <w:ins w:id="702" w:author="Author">
        <w:r>
          <w:rPr>
            <w:noProof/>
          </w:rPr>
          <w:t>7.2</w:t>
        </w:r>
        <w:r>
          <w:rPr>
            <w:rFonts w:asciiTheme="minorHAnsi" w:hAnsiTheme="minorHAnsi" w:cstheme="minorBidi"/>
            <w:noProof/>
            <w:kern w:val="2"/>
            <w:sz w:val="22"/>
            <w:szCs w:val="22"/>
            <w:lang w:eastAsia="en-GB"/>
            <w14:ligatures w14:val="standardContextual"/>
          </w:rPr>
          <w:tab/>
        </w:r>
        <w:r>
          <w:rPr>
            <w:noProof/>
          </w:rPr>
          <w:t>Conclusion for KI #2: CAPIF interconnection security</w:t>
        </w:r>
        <w:r>
          <w:rPr>
            <w:noProof/>
          </w:rPr>
          <w:tab/>
        </w:r>
        <w:r>
          <w:rPr>
            <w:noProof/>
          </w:rPr>
          <w:fldChar w:fldCharType="begin"/>
        </w:r>
        <w:r>
          <w:rPr>
            <w:noProof/>
          </w:rPr>
          <w:instrText xml:space="preserve"> PAGEREF _Toc188279518 \h </w:instrText>
        </w:r>
      </w:ins>
      <w:r>
        <w:rPr>
          <w:noProof/>
        </w:rPr>
      </w:r>
      <w:r>
        <w:rPr>
          <w:noProof/>
        </w:rPr>
        <w:fldChar w:fldCharType="separate"/>
      </w:r>
      <w:ins w:id="703" w:author="Author">
        <w:r>
          <w:rPr>
            <w:noProof/>
          </w:rPr>
          <w:t>93</w:t>
        </w:r>
        <w:r>
          <w:rPr>
            <w:noProof/>
          </w:rPr>
          <w:fldChar w:fldCharType="end"/>
        </w:r>
      </w:ins>
    </w:p>
    <w:p w14:paraId="600133D4" w14:textId="59931525" w:rsidR="002D3493" w:rsidRDefault="002D3493">
      <w:pPr>
        <w:pStyle w:val="TOC3"/>
        <w:rPr>
          <w:ins w:id="704" w:author="Author"/>
          <w:rFonts w:asciiTheme="minorHAnsi" w:hAnsiTheme="minorHAnsi" w:cstheme="minorBidi"/>
          <w:noProof/>
          <w:kern w:val="2"/>
          <w:sz w:val="22"/>
          <w:szCs w:val="22"/>
          <w:lang w:eastAsia="en-GB"/>
          <w14:ligatures w14:val="standardContextual"/>
        </w:rPr>
      </w:pPr>
      <w:ins w:id="705" w:author="Author">
        <w:r>
          <w:rPr>
            <w:noProof/>
          </w:rPr>
          <w:t xml:space="preserve">7.2.0 </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_Toc188279519 \h </w:instrText>
        </w:r>
      </w:ins>
      <w:r>
        <w:rPr>
          <w:noProof/>
        </w:rPr>
      </w:r>
      <w:r>
        <w:rPr>
          <w:noProof/>
        </w:rPr>
        <w:fldChar w:fldCharType="separate"/>
      </w:r>
      <w:ins w:id="706" w:author="Author">
        <w:r>
          <w:rPr>
            <w:noProof/>
          </w:rPr>
          <w:t>93</w:t>
        </w:r>
        <w:r>
          <w:rPr>
            <w:noProof/>
          </w:rPr>
          <w:fldChar w:fldCharType="end"/>
        </w:r>
      </w:ins>
    </w:p>
    <w:p w14:paraId="292E336B" w14:textId="357FE6E1" w:rsidR="002D3493" w:rsidRDefault="002D3493">
      <w:pPr>
        <w:pStyle w:val="TOC3"/>
        <w:rPr>
          <w:ins w:id="707" w:author="Author"/>
          <w:rFonts w:asciiTheme="minorHAnsi" w:hAnsiTheme="minorHAnsi" w:cstheme="minorBidi"/>
          <w:noProof/>
          <w:kern w:val="2"/>
          <w:sz w:val="22"/>
          <w:szCs w:val="22"/>
          <w:lang w:eastAsia="en-GB"/>
          <w14:ligatures w14:val="standardContextual"/>
        </w:rPr>
      </w:pPr>
      <w:ins w:id="708" w:author="Author">
        <w:r>
          <w:rPr>
            <w:noProof/>
          </w:rPr>
          <w:t xml:space="preserve">7.2.1 </w:t>
        </w:r>
        <w:r>
          <w:rPr>
            <w:rFonts w:asciiTheme="minorHAnsi" w:hAnsiTheme="minorHAnsi" w:cstheme="minorBidi"/>
            <w:noProof/>
            <w:kern w:val="2"/>
            <w:sz w:val="22"/>
            <w:szCs w:val="22"/>
            <w:lang w:eastAsia="en-GB"/>
            <w14:ligatures w14:val="standardContextual"/>
          </w:rPr>
          <w:tab/>
        </w:r>
        <w:r>
          <w:rPr>
            <w:noProof/>
          </w:rPr>
          <w:t>Conclusion for CAPIF 6/6e security</w:t>
        </w:r>
        <w:r>
          <w:rPr>
            <w:noProof/>
          </w:rPr>
          <w:tab/>
        </w:r>
        <w:r>
          <w:rPr>
            <w:noProof/>
          </w:rPr>
          <w:fldChar w:fldCharType="begin"/>
        </w:r>
        <w:r>
          <w:rPr>
            <w:noProof/>
          </w:rPr>
          <w:instrText xml:space="preserve"> PAGEREF _Toc188279520 \h </w:instrText>
        </w:r>
      </w:ins>
      <w:r>
        <w:rPr>
          <w:noProof/>
        </w:rPr>
      </w:r>
      <w:r>
        <w:rPr>
          <w:noProof/>
        </w:rPr>
        <w:fldChar w:fldCharType="separate"/>
      </w:r>
      <w:ins w:id="709" w:author="Author">
        <w:r>
          <w:rPr>
            <w:noProof/>
          </w:rPr>
          <w:t>93</w:t>
        </w:r>
        <w:r>
          <w:rPr>
            <w:noProof/>
          </w:rPr>
          <w:fldChar w:fldCharType="end"/>
        </w:r>
      </w:ins>
    </w:p>
    <w:p w14:paraId="6C775CD2" w14:textId="474A085D" w:rsidR="002D3493" w:rsidRDefault="002D3493">
      <w:pPr>
        <w:pStyle w:val="TOC3"/>
        <w:rPr>
          <w:ins w:id="710" w:author="Author"/>
          <w:rFonts w:asciiTheme="minorHAnsi" w:hAnsiTheme="minorHAnsi" w:cstheme="minorBidi"/>
          <w:noProof/>
          <w:kern w:val="2"/>
          <w:sz w:val="22"/>
          <w:szCs w:val="22"/>
          <w:lang w:eastAsia="en-GB"/>
          <w14:ligatures w14:val="standardContextual"/>
        </w:rPr>
      </w:pPr>
      <w:ins w:id="711" w:author="Author">
        <w:r>
          <w:rPr>
            <w:noProof/>
          </w:rPr>
          <w:t xml:space="preserve">7.2.2 </w:t>
        </w:r>
        <w:r>
          <w:rPr>
            <w:rFonts w:asciiTheme="minorHAnsi" w:hAnsiTheme="minorHAnsi" w:cstheme="minorBidi"/>
            <w:noProof/>
            <w:kern w:val="2"/>
            <w:sz w:val="22"/>
            <w:szCs w:val="22"/>
            <w:lang w:eastAsia="en-GB"/>
            <w14:ligatures w14:val="standardContextual"/>
          </w:rPr>
          <w:tab/>
        </w:r>
        <w:r>
          <w:rPr>
            <w:noProof/>
          </w:rPr>
          <w:t>Conclusion for security method negotiation</w:t>
        </w:r>
        <w:r>
          <w:rPr>
            <w:noProof/>
          </w:rPr>
          <w:tab/>
        </w:r>
        <w:r>
          <w:rPr>
            <w:noProof/>
          </w:rPr>
          <w:fldChar w:fldCharType="begin"/>
        </w:r>
        <w:r>
          <w:rPr>
            <w:noProof/>
          </w:rPr>
          <w:instrText xml:space="preserve"> PAGEREF _Toc188279521 \h </w:instrText>
        </w:r>
      </w:ins>
      <w:r>
        <w:rPr>
          <w:noProof/>
        </w:rPr>
      </w:r>
      <w:r>
        <w:rPr>
          <w:noProof/>
        </w:rPr>
        <w:fldChar w:fldCharType="separate"/>
      </w:r>
      <w:ins w:id="712" w:author="Author">
        <w:r>
          <w:rPr>
            <w:noProof/>
          </w:rPr>
          <w:t>93</w:t>
        </w:r>
        <w:r>
          <w:rPr>
            <w:noProof/>
          </w:rPr>
          <w:fldChar w:fldCharType="end"/>
        </w:r>
      </w:ins>
    </w:p>
    <w:p w14:paraId="3A30D309" w14:textId="0CB07C17" w:rsidR="002D3493" w:rsidRDefault="002D3493">
      <w:pPr>
        <w:pStyle w:val="TOC3"/>
        <w:rPr>
          <w:ins w:id="713" w:author="Author"/>
          <w:rFonts w:asciiTheme="minorHAnsi" w:hAnsiTheme="minorHAnsi" w:cstheme="minorBidi"/>
          <w:noProof/>
          <w:kern w:val="2"/>
          <w:sz w:val="22"/>
          <w:szCs w:val="22"/>
          <w:lang w:eastAsia="en-GB"/>
          <w14:ligatures w14:val="standardContextual"/>
        </w:rPr>
      </w:pPr>
      <w:ins w:id="714" w:author="Author">
        <w:r>
          <w:rPr>
            <w:noProof/>
          </w:rPr>
          <w:t>7.2.3</w:t>
        </w:r>
        <w:r>
          <w:rPr>
            <w:rFonts w:asciiTheme="minorHAnsi" w:hAnsiTheme="minorHAnsi" w:cstheme="minorBidi"/>
            <w:noProof/>
            <w:kern w:val="2"/>
            <w:sz w:val="22"/>
            <w:szCs w:val="22"/>
            <w:lang w:eastAsia="en-GB"/>
            <w14:ligatures w14:val="standardContextual"/>
          </w:rPr>
          <w:tab/>
        </w:r>
        <w:r>
          <w:rPr>
            <w:noProof/>
          </w:rPr>
          <w:t>Conclusion for API invoker authentication and authorization mechanism</w:t>
        </w:r>
        <w:r>
          <w:rPr>
            <w:noProof/>
          </w:rPr>
          <w:tab/>
        </w:r>
        <w:r>
          <w:rPr>
            <w:noProof/>
          </w:rPr>
          <w:fldChar w:fldCharType="begin"/>
        </w:r>
        <w:r>
          <w:rPr>
            <w:noProof/>
          </w:rPr>
          <w:instrText xml:space="preserve"> PAGEREF _Toc188279522 \h </w:instrText>
        </w:r>
      </w:ins>
      <w:r>
        <w:rPr>
          <w:noProof/>
        </w:rPr>
      </w:r>
      <w:r>
        <w:rPr>
          <w:noProof/>
        </w:rPr>
        <w:fldChar w:fldCharType="separate"/>
      </w:r>
      <w:ins w:id="715" w:author="Author">
        <w:r>
          <w:rPr>
            <w:noProof/>
          </w:rPr>
          <w:t>94</w:t>
        </w:r>
        <w:r>
          <w:rPr>
            <w:noProof/>
          </w:rPr>
          <w:fldChar w:fldCharType="end"/>
        </w:r>
      </w:ins>
    </w:p>
    <w:p w14:paraId="7E1CC5B9" w14:textId="75B47AE8" w:rsidR="002D3493" w:rsidRDefault="002D3493">
      <w:pPr>
        <w:pStyle w:val="TOC2"/>
        <w:rPr>
          <w:ins w:id="716" w:author="Author"/>
          <w:rFonts w:asciiTheme="minorHAnsi" w:hAnsiTheme="minorHAnsi" w:cstheme="minorBidi"/>
          <w:noProof/>
          <w:kern w:val="2"/>
          <w:sz w:val="22"/>
          <w:szCs w:val="22"/>
          <w:lang w:eastAsia="en-GB"/>
          <w14:ligatures w14:val="standardContextual"/>
        </w:rPr>
      </w:pPr>
      <w:ins w:id="717" w:author="Author">
        <w:r w:rsidRPr="00984CB1">
          <w:rPr>
            <w:rFonts w:eastAsia="SimSun"/>
            <w:noProof/>
          </w:rPr>
          <w:t>7.3</w:t>
        </w:r>
        <w:r>
          <w:rPr>
            <w:rFonts w:asciiTheme="minorHAnsi" w:hAnsiTheme="minorHAnsi" w:cstheme="minorBidi"/>
            <w:noProof/>
            <w:kern w:val="2"/>
            <w:sz w:val="22"/>
            <w:szCs w:val="22"/>
            <w:lang w:eastAsia="en-GB"/>
            <w14:ligatures w14:val="standardContextual"/>
          </w:rPr>
          <w:tab/>
        </w:r>
        <w:r w:rsidRPr="00984CB1">
          <w:rPr>
            <w:rFonts w:eastAsia="SimSun"/>
            <w:noProof/>
          </w:rPr>
          <w:t>Conclusion for KI #3: Authorizing API invoker on one UE accessing resources related to another UE</w:t>
        </w:r>
        <w:r>
          <w:rPr>
            <w:noProof/>
          </w:rPr>
          <w:tab/>
        </w:r>
        <w:r>
          <w:rPr>
            <w:noProof/>
          </w:rPr>
          <w:fldChar w:fldCharType="begin"/>
        </w:r>
        <w:r>
          <w:rPr>
            <w:noProof/>
          </w:rPr>
          <w:instrText xml:space="preserve"> PAGEREF _Toc188279523 \h </w:instrText>
        </w:r>
      </w:ins>
      <w:r>
        <w:rPr>
          <w:noProof/>
        </w:rPr>
      </w:r>
      <w:r>
        <w:rPr>
          <w:noProof/>
        </w:rPr>
        <w:fldChar w:fldCharType="separate"/>
      </w:r>
      <w:ins w:id="718" w:author="Author">
        <w:r>
          <w:rPr>
            <w:noProof/>
          </w:rPr>
          <w:t>94</w:t>
        </w:r>
        <w:r>
          <w:rPr>
            <w:noProof/>
          </w:rPr>
          <w:fldChar w:fldCharType="end"/>
        </w:r>
      </w:ins>
    </w:p>
    <w:p w14:paraId="30DA5906" w14:textId="3D41430A" w:rsidR="002D3493" w:rsidRDefault="002D3493">
      <w:pPr>
        <w:pStyle w:val="TOC8"/>
        <w:rPr>
          <w:ins w:id="719" w:author="Author"/>
          <w:rFonts w:asciiTheme="minorHAnsi" w:hAnsiTheme="minorHAnsi" w:cstheme="minorBidi"/>
          <w:b w:val="0"/>
          <w:noProof/>
          <w:kern w:val="2"/>
          <w:szCs w:val="22"/>
          <w:lang w:eastAsia="en-GB"/>
          <w14:ligatures w14:val="standardContextual"/>
        </w:rPr>
      </w:pPr>
      <w:ins w:id="720" w:author="Author">
        <w:r>
          <w:rPr>
            <w:noProof/>
          </w:rPr>
          <w:lastRenderedPageBreak/>
          <w:t>Annex &lt;X&gt;: Change history</w:t>
        </w:r>
        <w:r>
          <w:rPr>
            <w:noProof/>
          </w:rPr>
          <w:tab/>
        </w:r>
        <w:r>
          <w:rPr>
            <w:noProof/>
          </w:rPr>
          <w:fldChar w:fldCharType="begin"/>
        </w:r>
        <w:r>
          <w:rPr>
            <w:noProof/>
          </w:rPr>
          <w:instrText xml:space="preserve"> PAGEREF _Toc188279524 \h </w:instrText>
        </w:r>
      </w:ins>
      <w:r>
        <w:rPr>
          <w:noProof/>
        </w:rPr>
      </w:r>
      <w:r>
        <w:rPr>
          <w:noProof/>
        </w:rPr>
        <w:fldChar w:fldCharType="separate"/>
      </w:r>
      <w:ins w:id="721" w:author="Author">
        <w:r>
          <w:rPr>
            <w:noProof/>
          </w:rPr>
          <w:t>95</w:t>
        </w:r>
        <w:r>
          <w:rPr>
            <w:noProof/>
          </w:rPr>
          <w:fldChar w:fldCharType="end"/>
        </w:r>
      </w:ins>
    </w:p>
    <w:p w14:paraId="3EACFBCA" w14:textId="4395F6BF" w:rsidR="00D462B3" w:rsidDel="002D3493" w:rsidRDefault="00D462B3">
      <w:pPr>
        <w:pStyle w:val="TOC1"/>
        <w:rPr>
          <w:del w:id="722" w:author="Author"/>
          <w:rFonts w:asciiTheme="minorHAnsi" w:hAnsiTheme="minorHAnsi" w:cstheme="minorBidi"/>
          <w:noProof/>
          <w:kern w:val="2"/>
          <w:szCs w:val="22"/>
          <w:lang w:val="en-US"/>
          <w14:ligatures w14:val="standardContextual"/>
        </w:rPr>
      </w:pPr>
      <w:del w:id="723" w:author="Author">
        <w:r w:rsidDel="002D3493">
          <w:rPr>
            <w:noProof/>
          </w:rPr>
          <w:delText>Foreword</w:delText>
        </w:r>
        <w:r w:rsidDel="002D3493">
          <w:rPr>
            <w:noProof/>
          </w:rPr>
          <w:tab/>
          <w:delText>11</w:delText>
        </w:r>
      </w:del>
    </w:p>
    <w:p w14:paraId="0D445BB6" w14:textId="16D9E27A" w:rsidR="00D462B3" w:rsidDel="002D3493" w:rsidRDefault="00D462B3">
      <w:pPr>
        <w:pStyle w:val="TOC1"/>
        <w:rPr>
          <w:del w:id="724" w:author="Author"/>
          <w:rFonts w:asciiTheme="minorHAnsi" w:hAnsiTheme="minorHAnsi" w:cstheme="minorBidi"/>
          <w:noProof/>
          <w:kern w:val="2"/>
          <w:szCs w:val="22"/>
          <w:lang w:val="en-US"/>
          <w14:ligatures w14:val="standardContextual"/>
        </w:rPr>
      </w:pPr>
      <w:del w:id="725" w:author="Author">
        <w:r w:rsidDel="002D3493">
          <w:rPr>
            <w:noProof/>
          </w:rPr>
          <w:delText>1</w:delText>
        </w:r>
        <w:r w:rsidDel="002D3493">
          <w:rPr>
            <w:rFonts w:asciiTheme="minorHAnsi" w:hAnsiTheme="minorHAnsi" w:cstheme="minorBidi"/>
            <w:noProof/>
            <w:kern w:val="2"/>
            <w:szCs w:val="22"/>
            <w:lang w:val="en-US"/>
            <w14:ligatures w14:val="standardContextual"/>
          </w:rPr>
          <w:tab/>
        </w:r>
        <w:r w:rsidDel="002D3493">
          <w:rPr>
            <w:noProof/>
          </w:rPr>
          <w:delText>Scope</w:delText>
        </w:r>
        <w:r w:rsidDel="002D3493">
          <w:rPr>
            <w:noProof/>
          </w:rPr>
          <w:tab/>
          <w:delText>13</w:delText>
        </w:r>
      </w:del>
    </w:p>
    <w:p w14:paraId="127F1B1A" w14:textId="7B94C2A2" w:rsidR="00D462B3" w:rsidDel="002D3493" w:rsidRDefault="00D462B3">
      <w:pPr>
        <w:pStyle w:val="TOC1"/>
        <w:rPr>
          <w:del w:id="726" w:author="Author"/>
          <w:rFonts w:asciiTheme="minorHAnsi" w:hAnsiTheme="minorHAnsi" w:cstheme="minorBidi"/>
          <w:noProof/>
          <w:kern w:val="2"/>
          <w:szCs w:val="22"/>
          <w:lang w:val="en-US"/>
          <w14:ligatures w14:val="standardContextual"/>
        </w:rPr>
      </w:pPr>
      <w:del w:id="727" w:author="Author">
        <w:r w:rsidDel="002D3493">
          <w:rPr>
            <w:noProof/>
          </w:rPr>
          <w:delText>2</w:delText>
        </w:r>
        <w:r w:rsidDel="002D3493">
          <w:rPr>
            <w:rFonts w:asciiTheme="minorHAnsi" w:hAnsiTheme="minorHAnsi" w:cstheme="minorBidi"/>
            <w:noProof/>
            <w:kern w:val="2"/>
            <w:szCs w:val="22"/>
            <w:lang w:val="en-US"/>
            <w14:ligatures w14:val="standardContextual"/>
          </w:rPr>
          <w:tab/>
        </w:r>
        <w:r w:rsidDel="002D3493">
          <w:rPr>
            <w:noProof/>
          </w:rPr>
          <w:delText>References</w:delText>
        </w:r>
        <w:r w:rsidDel="002D3493">
          <w:rPr>
            <w:noProof/>
          </w:rPr>
          <w:tab/>
          <w:delText>13</w:delText>
        </w:r>
      </w:del>
    </w:p>
    <w:p w14:paraId="313F80F3" w14:textId="3861FE9D" w:rsidR="00D462B3" w:rsidDel="002D3493" w:rsidRDefault="00D462B3">
      <w:pPr>
        <w:pStyle w:val="TOC1"/>
        <w:rPr>
          <w:del w:id="728" w:author="Author"/>
          <w:rFonts w:asciiTheme="minorHAnsi" w:hAnsiTheme="minorHAnsi" w:cstheme="minorBidi"/>
          <w:noProof/>
          <w:kern w:val="2"/>
          <w:szCs w:val="22"/>
          <w:lang w:val="en-US"/>
          <w14:ligatures w14:val="standardContextual"/>
        </w:rPr>
      </w:pPr>
      <w:del w:id="729" w:author="Author">
        <w:r w:rsidDel="002D3493">
          <w:rPr>
            <w:noProof/>
          </w:rPr>
          <w:delText>3</w:delText>
        </w:r>
        <w:r w:rsidDel="002D3493">
          <w:rPr>
            <w:rFonts w:asciiTheme="minorHAnsi" w:hAnsiTheme="minorHAnsi" w:cstheme="minorBidi"/>
            <w:noProof/>
            <w:kern w:val="2"/>
            <w:szCs w:val="22"/>
            <w:lang w:val="en-US"/>
            <w14:ligatures w14:val="standardContextual"/>
          </w:rPr>
          <w:tab/>
        </w:r>
        <w:r w:rsidDel="002D3493">
          <w:rPr>
            <w:noProof/>
          </w:rPr>
          <w:delText>Definitions of terms, symbols and abbreviations</w:delText>
        </w:r>
        <w:r w:rsidDel="002D3493">
          <w:rPr>
            <w:noProof/>
          </w:rPr>
          <w:tab/>
          <w:delText>14</w:delText>
        </w:r>
      </w:del>
    </w:p>
    <w:p w14:paraId="6C42AF36" w14:textId="01E7D952" w:rsidR="00D462B3" w:rsidDel="002D3493" w:rsidRDefault="00D462B3">
      <w:pPr>
        <w:pStyle w:val="TOC2"/>
        <w:rPr>
          <w:del w:id="730" w:author="Author"/>
          <w:rFonts w:asciiTheme="minorHAnsi" w:hAnsiTheme="minorHAnsi" w:cstheme="minorBidi"/>
          <w:noProof/>
          <w:kern w:val="2"/>
          <w:sz w:val="22"/>
          <w:szCs w:val="22"/>
          <w:lang w:val="en-US"/>
          <w14:ligatures w14:val="standardContextual"/>
        </w:rPr>
      </w:pPr>
      <w:del w:id="731" w:author="Author">
        <w:r w:rsidDel="002D3493">
          <w:rPr>
            <w:noProof/>
          </w:rPr>
          <w:delText>3.1</w:delText>
        </w:r>
        <w:r w:rsidDel="002D3493">
          <w:rPr>
            <w:rFonts w:asciiTheme="minorHAnsi" w:hAnsiTheme="minorHAnsi" w:cstheme="minorBidi"/>
            <w:noProof/>
            <w:kern w:val="2"/>
            <w:sz w:val="22"/>
            <w:szCs w:val="22"/>
            <w:lang w:val="en-US"/>
            <w14:ligatures w14:val="standardContextual"/>
          </w:rPr>
          <w:tab/>
        </w:r>
        <w:r w:rsidDel="002D3493">
          <w:rPr>
            <w:noProof/>
          </w:rPr>
          <w:delText>Terms</w:delText>
        </w:r>
        <w:r w:rsidDel="002D3493">
          <w:rPr>
            <w:noProof/>
          </w:rPr>
          <w:tab/>
          <w:delText>14</w:delText>
        </w:r>
      </w:del>
    </w:p>
    <w:p w14:paraId="554888A7" w14:textId="6C5918F1" w:rsidR="00D462B3" w:rsidDel="002D3493" w:rsidRDefault="00D462B3">
      <w:pPr>
        <w:pStyle w:val="TOC2"/>
        <w:rPr>
          <w:del w:id="732" w:author="Author"/>
          <w:rFonts w:asciiTheme="minorHAnsi" w:hAnsiTheme="minorHAnsi" w:cstheme="minorBidi"/>
          <w:noProof/>
          <w:kern w:val="2"/>
          <w:sz w:val="22"/>
          <w:szCs w:val="22"/>
          <w:lang w:val="en-US"/>
          <w14:ligatures w14:val="standardContextual"/>
        </w:rPr>
      </w:pPr>
      <w:del w:id="733" w:author="Author">
        <w:r w:rsidDel="002D3493">
          <w:rPr>
            <w:noProof/>
          </w:rPr>
          <w:delText>3.2</w:delText>
        </w:r>
        <w:r w:rsidDel="002D3493">
          <w:rPr>
            <w:rFonts w:asciiTheme="minorHAnsi" w:hAnsiTheme="minorHAnsi" w:cstheme="minorBidi"/>
            <w:noProof/>
            <w:kern w:val="2"/>
            <w:sz w:val="22"/>
            <w:szCs w:val="22"/>
            <w:lang w:val="en-US"/>
            <w14:ligatures w14:val="standardContextual"/>
          </w:rPr>
          <w:tab/>
        </w:r>
        <w:r w:rsidDel="002D3493">
          <w:rPr>
            <w:noProof/>
          </w:rPr>
          <w:delText>Symbols</w:delText>
        </w:r>
        <w:r w:rsidDel="002D3493">
          <w:rPr>
            <w:noProof/>
          </w:rPr>
          <w:tab/>
          <w:delText>14</w:delText>
        </w:r>
      </w:del>
    </w:p>
    <w:p w14:paraId="5AAF4702" w14:textId="421BAE56" w:rsidR="00D462B3" w:rsidDel="002D3493" w:rsidRDefault="00D462B3">
      <w:pPr>
        <w:pStyle w:val="TOC2"/>
        <w:rPr>
          <w:del w:id="734" w:author="Author"/>
          <w:rFonts w:asciiTheme="minorHAnsi" w:hAnsiTheme="minorHAnsi" w:cstheme="minorBidi"/>
          <w:noProof/>
          <w:kern w:val="2"/>
          <w:sz w:val="22"/>
          <w:szCs w:val="22"/>
          <w:lang w:val="en-US"/>
          <w14:ligatures w14:val="standardContextual"/>
        </w:rPr>
      </w:pPr>
      <w:del w:id="735" w:author="Author">
        <w:r w:rsidDel="002D3493">
          <w:rPr>
            <w:noProof/>
          </w:rPr>
          <w:delText>3.3</w:delText>
        </w:r>
        <w:r w:rsidDel="002D3493">
          <w:rPr>
            <w:rFonts w:asciiTheme="minorHAnsi" w:hAnsiTheme="minorHAnsi" w:cstheme="minorBidi"/>
            <w:noProof/>
            <w:kern w:val="2"/>
            <w:sz w:val="22"/>
            <w:szCs w:val="22"/>
            <w:lang w:val="en-US"/>
            <w14:ligatures w14:val="standardContextual"/>
          </w:rPr>
          <w:tab/>
        </w:r>
        <w:r w:rsidDel="002D3493">
          <w:rPr>
            <w:noProof/>
          </w:rPr>
          <w:delText>Abbreviations</w:delText>
        </w:r>
        <w:r w:rsidDel="002D3493">
          <w:rPr>
            <w:noProof/>
          </w:rPr>
          <w:tab/>
          <w:delText>14</w:delText>
        </w:r>
      </w:del>
    </w:p>
    <w:p w14:paraId="1143F77D" w14:textId="049E6A39" w:rsidR="00D462B3" w:rsidDel="002D3493" w:rsidRDefault="00D462B3">
      <w:pPr>
        <w:pStyle w:val="TOC1"/>
        <w:rPr>
          <w:del w:id="736" w:author="Author"/>
          <w:rFonts w:asciiTheme="minorHAnsi" w:hAnsiTheme="minorHAnsi" w:cstheme="minorBidi"/>
          <w:noProof/>
          <w:kern w:val="2"/>
          <w:szCs w:val="22"/>
          <w:lang w:val="en-US"/>
          <w14:ligatures w14:val="standardContextual"/>
        </w:rPr>
      </w:pPr>
      <w:del w:id="737" w:author="Author">
        <w:r w:rsidDel="002D3493">
          <w:rPr>
            <w:noProof/>
          </w:rPr>
          <w:delText>4</w:delText>
        </w:r>
        <w:r w:rsidDel="002D3493">
          <w:rPr>
            <w:rFonts w:asciiTheme="minorHAnsi" w:hAnsiTheme="minorHAnsi" w:cstheme="minorBidi"/>
            <w:noProof/>
            <w:kern w:val="2"/>
            <w:szCs w:val="22"/>
            <w:lang w:val="en-US"/>
            <w14:ligatures w14:val="standardContextual"/>
          </w:rPr>
          <w:tab/>
        </w:r>
        <w:r w:rsidDel="002D3493">
          <w:rPr>
            <w:noProof/>
          </w:rPr>
          <w:delText>High-level architectures</w:delText>
        </w:r>
        <w:r w:rsidDel="002D3493">
          <w:rPr>
            <w:noProof/>
          </w:rPr>
          <w:tab/>
          <w:delText>14</w:delText>
        </w:r>
      </w:del>
    </w:p>
    <w:p w14:paraId="777A2F21" w14:textId="67CA3E5E" w:rsidR="00D462B3" w:rsidDel="002D3493" w:rsidRDefault="00D462B3">
      <w:pPr>
        <w:pStyle w:val="TOC2"/>
        <w:rPr>
          <w:del w:id="738" w:author="Author"/>
          <w:rFonts w:asciiTheme="minorHAnsi" w:hAnsiTheme="minorHAnsi" w:cstheme="minorBidi"/>
          <w:noProof/>
          <w:kern w:val="2"/>
          <w:sz w:val="22"/>
          <w:szCs w:val="22"/>
          <w:lang w:val="en-US"/>
          <w14:ligatures w14:val="standardContextual"/>
        </w:rPr>
      </w:pPr>
      <w:del w:id="739" w:author="Author">
        <w:r w:rsidDel="002D3493">
          <w:rPr>
            <w:noProof/>
          </w:rPr>
          <w:delText>4.1</w:delText>
        </w:r>
        <w:r w:rsidDel="002D3493">
          <w:rPr>
            <w:rFonts w:asciiTheme="minorHAnsi" w:hAnsiTheme="minorHAnsi" w:cstheme="minorBidi"/>
            <w:noProof/>
            <w:kern w:val="2"/>
            <w:sz w:val="22"/>
            <w:szCs w:val="22"/>
            <w:lang w:val="en-US"/>
            <w14:ligatures w14:val="standardContextual"/>
          </w:rPr>
          <w:tab/>
        </w:r>
        <w:r w:rsidDel="002D3493">
          <w:rPr>
            <w:noProof/>
          </w:rPr>
          <w:delText>High-level architecture for RNAA</w:delText>
        </w:r>
        <w:r w:rsidDel="002D3493">
          <w:rPr>
            <w:noProof/>
          </w:rPr>
          <w:tab/>
          <w:delText>15</w:delText>
        </w:r>
      </w:del>
    </w:p>
    <w:p w14:paraId="256EF216" w14:textId="410C2ABA" w:rsidR="00D462B3" w:rsidDel="002D3493" w:rsidRDefault="00D462B3">
      <w:pPr>
        <w:pStyle w:val="TOC2"/>
        <w:rPr>
          <w:del w:id="740" w:author="Author"/>
          <w:rFonts w:asciiTheme="minorHAnsi" w:hAnsiTheme="minorHAnsi" w:cstheme="minorBidi"/>
          <w:noProof/>
          <w:kern w:val="2"/>
          <w:sz w:val="22"/>
          <w:szCs w:val="22"/>
          <w:lang w:val="en-US"/>
          <w14:ligatures w14:val="standardContextual"/>
        </w:rPr>
      </w:pPr>
      <w:del w:id="741" w:author="Author">
        <w:r w:rsidDel="002D3493">
          <w:rPr>
            <w:noProof/>
          </w:rPr>
          <w:delText>4.2</w:delText>
        </w:r>
        <w:r w:rsidDel="002D3493">
          <w:rPr>
            <w:rFonts w:asciiTheme="minorHAnsi" w:hAnsiTheme="minorHAnsi" w:cstheme="minorBidi"/>
            <w:noProof/>
            <w:kern w:val="2"/>
            <w:sz w:val="22"/>
            <w:szCs w:val="22"/>
            <w:lang w:val="en-US"/>
            <w14:ligatures w14:val="standardContextual"/>
          </w:rPr>
          <w:tab/>
        </w:r>
        <w:r w:rsidDel="002D3493">
          <w:rPr>
            <w:noProof/>
          </w:rPr>
          <w:delText>High-level architecture for CAPIF interconnection</w:delText>
        </w:r>
        <w:r w:rsidDel="002D3493">
          <w:rPr>
            <w:noProof/>
          </w:rPr>
          <w:tab/>
          <w:delText>15</w:delText>
        </w:r>
      </w:del>
    </w:p>
    <w:p w14:paraId="2C49FB74" w14:textId="108E9916" w:rsidR="00D462B3" w:rsidDel="002D3493" w:rsidRDefault="00D462B3">
      <w:pPr>
        <w:pStyle w:val="TOC1"/>
        <w:rPr>
          <w:del w:id="742" w:author="Author"/>
          <w:rFonts w:asciiTheme="minorHAnsi" w:hAnsiTheme="minorHAnsi" w:cstheme="minorBidi"/>
          <w:noProof/>
          <w:kern w:val="2"/>
          <w:szCs w:val="22"/>
          <w:lang w:val="en-US"/>
          <w14:ligatures w14:val="standardContextual"/>
        </w:rPr>
      </w:pPr>
      <w:del w:id="743" w:author="Author">
        <w:r w:rsidDel="002D3493">
          <w:rPr>
            <w:noProof/>
          </w:rPr>
          <w:delText>5</w:delText>
        </w:r>
        <w:r w:rsidDel="002D3493">
          <w:rPr>
            <w:rFonts w:asciiTheme="minorHAnsi" w:hAnsiTheme="minorHAnsi" w:cstheme="minorBidi"/>
            <w:noProof/>
            <w:kern w:val="2"/>
            <w:szCs w:val="22"/>
            <w:lang w:val="en-US"/>
            <w14:ligatures w14:val="standardContextual"/>
          </w:rPr>
          <w:tab/>
        </w:r>
        <w:r w:rsidDel="002D3493">
          <w:rPr>
            <w:noProof/>
          </w:rPr>
          <w:delText>Key issues</w:delText>
        </w:r>
        <w:r w:rsidDel="002D3493">
          <w:rPr>
            <w:noProof/>
          </w:rPr>
          <w:tab/>
          <w:delText>17</w:delText>
        </w:r>
      </w:del>
    </w:p>
    <w:p w14:paraId="2D40533B" w14:textId="5DBBF345" w:rsidR="00D462B3" w:rsidDel="002D3493" w:rsidRDefault="00D462B3">
      <w:pPr>
        <w:pStyle w:val="TOC2"/>
        <w:rPr>
          <w:del w:id="744" w:author="Author"/>
          <w:rFonts w:asciiTheme="minorHAnsi" w:hAnsiTheme="minorHAnsi" w:cstheme="minorBidi"/>
          <w:noProof/>
          <w:kern w:val="2"/>
          <w:sz w:val="22"/>
          <w:szCs w:val="22"/>
          <w:lang w:val="en-US"/>
          <w14:ligatures w14:val="standardContextual"/>
        </w:rPr>
      </w:pPr>
      <w:del w:id="745" w:author="Author">
        <w:r w:rsidDel="002D3493">
          <w:rPr>
            <w:noProof/>
          </w:rPr>
          <w:delText>5.1</w:delText>
        </w:r>
        <w:r w:rsidDel="002D3493">
          <w:rPr>
            <w:rFonts w:asciiTheme="minorHAnsi" w:hAnsiTheme="minorHAnsi" w:cstheme="minorBidi"/>
            <w:noProof/>
            <w:kern w:val="2"/>
            <w:sz w:val="22"/>
            <w:szCs w:val="22"/>
            <w:lang w:val="en-US"/>
            <w14:ligatures w14:val="standardContextual"/>
          </w:rPr>
          <w:tab/>
        </w:r>
        <w:r w:rsidDel="002D3493">
          <w:rPr>
            <w:noProof/>
          </w:rPr>
          <w:delText xml:space="preserve">Key Issue #1: Security of resource owner </w:delText>
        </w:r>
        <w:r w:rsidRPr="00830A9D" w:rsidDel="002D3493">
          <w:rPr>
            <w:noProof/>
            <w:lang w:val="en-US" w:eastAsia="zh-CN"/>
          </w:rPr>
          <w:delText xml:space="preserve">authorization </w:delText>
        </w:r>
        <w:r w:rsidDel="002D3493">
          <w:rPr>
            <w:noProof/>
          </w:rPr>
          <w:delText xml:space="preserve">management </w:delText>
        </w:r>
        <w:r w:rsidRPr="00830A9D" w:rsidDel="002D3493">
          <w:rPr>
            <w:noProof/>
            <w:lang w:val="en-US" w:eastAsia="zh-CN"/>
          </w:rPr>
          <w:delText>and CAPIF-8 reference point</w:delText>
        </w:r>
        <w:r w:rsidDel="002D3493">
          <w:rPr>
            <w:noProof/>
          </w:rPr>
          <w:tab/>
          <w:delText>17</w:delText>
        </w:r>
      </w:del>
    </w:p>
    <w:p w14:paraId="17C5B9DB" w14:textId="644BDFD9" w:rsidR="00D462B3" w:rsidDel="002D3493" w:rsidRDefault="00D462B3">
      <w:pPr>
        <w:pStyle w:val="TOC3"/>
        <w:rPr>
          <w:del w:id="746" w:author="Author"/>
          <w:rFonts w:asciiTheme="minorHAnsi" w:hAnsiTheme="minorHAnsi" w:cstheme="minorBidi"/>
          <w:noProof/>
          <w:kern w:val="2"/>
          <w:sz w:val="22"/>
          <w:szCs w:val="22"/>
          <w:lang w:val="en-US"/>
          <w14:ligatures w14:val="standardContextual"/>
        </w:rPr>
      </w:pPr>
      <w:del w:id="747" w:author="Author">
        <w:r w:rsidDel="002D3493">
          <w:rPr>
            <w:noProof/>
          </w:rPr>
          <w:delText>5.1.0</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17</w:delText>
        </w:r>
      </w:del>
    </w:p>
    <w:p w14:paraId="1777BB9C" w14:textId="0D57314A" w:rsidR="00D462B3" w:rsidDel="002D3493" w:rsidRDefault="00D462B3">
      <w:pPr>
        <w:pStyle w:val="TOC3"/>
        <w:rPr>
          <w:del w:id="748" w:author="Author"/>
          <w:rFonts w:asciiTheme="minorHAnsi" w:hAnsiTheme="minorHAnsi" w:cstheme="minorBidi"/>
          <w:noProof/>
          <w:kern w:val="2"/>
          <w:sz w:val="22"/>
          <w:szCs w:val="22"/>
          <w:lang w:val="en-US"/>
          <w14:ligatures w14:val="standardContextual"/>
        </w:rPr>
      </w:pPr>
      <w:del w:id="749" w:author="Author">
        <w:r w:rsidDel="002D3493">
          <w:rPr>
            <w:noProof/>
          </w:rPr>
          <w:delText>5.1.1</w:delText>
        </w:r>
        <w:r w:rsidDel="002D3493">
          <w:rPr>
            <w:rFonts w:asciiTheme="minorHAnsi" w:hAnsiTheme="minorHAnsi" w:cstheme="minorBidi"/>
            <w:noProof/>
            <w:kern w:val="2"/>
            <w:sz w:val="22"/>
            <w:szCs w:val="22"/>
            <w:lang w:val="en-US"/>
            <w14:ligatures w14:val="standardContextual"/>
          </w:rPr>
          <w:tab/>
        </w:r>
        <w:r w:rsidDel="002D3493">
          <w:rPr>
            <w:noProof/>
          </w:rPr>
          <w:delText>Key Issue #1.1: CAPIF-8 reference point</w:delText>
        </w:r>
        <w:r w:rsidDel="002D3493">
          <w:rPr>
            <w:noProof/>
          </w:rPr>
          <w:tab/>
          <w:delText>17</w:delText>
        </w:r>
      </w:del>
    </w:p>
    <w:p w14:paraId="67651A39" w14:textId="252433A9" w:rsidR="00D462B3" w:rsidDel="002D3493" w:rsidRDefault="00D462B3">
      <w:pPr>
        <w:pStyle w:val="TOC4"/>
        <w:rPr>
          <w:del w:id="750" w:author="Author"/>
          <w:rFonts w:asciiTheme="minorHAnsi" w:hAnsiTheme="minorHAnsi" w:cstheme="minorBidi"/>
          <w:noProof/>
          <w:kern w:val="2"/>
          <w:sz w:val="22"/>
          <w:szCs w:val="22"/>
          <w:lang w:val="en-US"/>
          <w14:ligatures w14:val="standardContextual"/>
        </w:rPr>
      </w:pPr>
      <w:del w:id="751" w:author="Author">
        <w:r w:rsidDel="002D3493">
          <w:rPr>
            <w:noProof/>
          </w:rPr>
          <w:delText>5.1.1.1</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17</w:delText>
        </w:r>
      </w:del>
    </w:p>
    <w:p w14:paraId="2CABF2A5" w14:textId="5435A4D2" w:rsidR="00D462B3" w:rsidDel="002D3493" w:rsidRDefault="00D462B3">
      <w:pPr>
        <w:pStyle w:val="TOC4"/>
        <w:rPr>
          <w:del w:id="752" w:author="Author"/>
          <w:rFonts w:asciiTheme="minorHAnsi" w:hAnsiTheme="minorHAnsi" w:cstheme="minorBidi"/>
          <w:noProof/>
          <w:kern w:val="2"/>
          <w:sz w:val="22"/>
          <w:szCs w:val="22"/>
          <w:lang w:val="en-US"/>
          <w14:ligatures w14:val="standardContextual"/>
        </w:rPr>
      </w:pPr>
      <w:del w:id="753" w:author="Author">
        <w:r w:rsidDel="002D3493">
          <w:rPr>
            <w:noProof/>
          </w:rPr>
          <w:delText>5.1.1.2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17</w:delText>
        </w:r>
      </w:del>
    </w:p>
    <w:p w14:paraId="5B887A08" w14:textId="290A4320" w:rsidR="00D462B3" w:rsidDel="002D3493" w:rsidRDefault="00D462B3">
      <w:pPr>
        <w:pStyle w:val="TOC4"/>
        <w:rPr>
          <w:del w:id="754" w:author="Author"/>
          <w:rFonts w:asciiTheme="minorHAnsi" w:hAnsiTheme="minorHAnsi" w:cstheme="minorBidi"/>
          <w:noProof/>
          <w:kern w:val="2"/>
          <w:sz w:val="22"/>
          <w:szCs w:val="22"/>
          <w:lang w:val="en-US"/>
          <w14:ligatures w14:val="standardContextual"/>
        </w:rPr>
      </w:pPr>
      <w:del w:id="755" w:author="Author">
        <w:r w:rsidDel="002D3493">
          <w:rPr>
            <w:noProof/>
          </w:rPr>
          <w:delText>5.1.1.3</w:delText>
        </w:r>
        <w:r w:rsidDel="002D3493">
          <w:rPr>
            <w:rFonts w:asciiTheme="minorHAnsi" w:hAnsiTheme="minorHAnsi" w:cstheme="minorBidi"/>
            <w:noProof/>
            <w:kern w:val="2"/>
            <w:sz w:val="22"/>
            <w:szCs w:val="22"/>
            <w:lang w:val="en-US"/>
            <w14:ligatures w14:val="standardContextual"/>
          </w:rPr>
          <w:tab/>
        </w:r>
        <w:r w:rsidDel="002D3493">
          <w:rPr>
            <w:noProof/>
          </w:rPr>
          <w:delText>Potential Security Requirement</w:delText>
        </w:r>
        <w:r w:rsidDel="002D3493">
          <w:rPr>
            <w:noProof/>
          </w:rPr>
          <w:tab/>
          <w:delText>17</w:delText>
        </w:r>
      </w:del>
    </w:p>
    <w:p w14:paraId="1DBE79CC" w14:textId="19117E90" w:rsidR="00D462B3" w:rsidDel="002D3493" w:rsidRDefault="00D462B3">
      <w:pPr>
        <w:pStyle w:val="TOC3"/>
        <w:rPr>
          <w:del w:id="756" w:author="Author"/>
          <w:rFonts w:asciiTheme="minorHAnsi" w:hAnsiTheme="minorHAnsi" w:cstheme="minorBidi"/>
          <w:noProof/>
          <w:kern w:val="2"/>
          <w:sz w:val="22"/>
          <w:szCs w:val="22"/>
          <w:lang w:val="en-US"/>
          <w14:ligatures w14:val="standardContextual"/>
        </w:rPr>
      </w:pPr>
      <w:del w:id="757" w:author="Author">
        <w:r w:rsidDel="002D3493">
          <w:rPr>
            <w:noProof/>
          </w:rPr>
          <w:delText>5.1.2</w:delText>
        </w:r>
        <w:r w:rsidDel="002D3493">
          <w:rPr>
            <w:rFonts w:asciiTheme="minorHAnsi" w:hAnsiTheme="minorHAnsi" w:cstheme="minorBidi"/>
            <w:noProof/>
            <w:kern w:val="2"/>
            <w:sz w:val="22"/>
            <w:szCs w:val="22"/>
            <w:lang w:val="en-US"/>
            <w14:ligatures w14:val="standardContextual"/>
          </w:rPr>
          <w:tab/>
        </w:r>
        <w:r w:rsidDel="002D3493">
          <w:rPr>
            <w:noProof/>
          </w:rPr>
          <w:delText>Key Issue #1.2: Resource owner authorization management</w:delText>
        </w:r>
        <w:r w:rsidDel="002D3493">
          <w:rPr>
            <w:noProof/>
          </w:rPr>
          <w:tab/>
          <w:delText>18</w:delText>
        </w:r>
      </w:del>
    </w:p>
    <w:p w14:paraId="2F534860" w14:textId="25C45D91" w:rsidR="00D462B3" w:rsidDel="002D3493" w:rsidRDefault="00D462B3">
      <w:pPr>
        <w:pStyle w:val="TOC4"/>
        <w:rPr>
          <w:del w:id="758" w:author="Author"/>
          <w:rFonts w:asciiTheme="minorHAnsi" w:hAnsiTheme="minorHAnsi" w:cstheme="minorBidi"/>
          <w:noProof/>
          <w:kern w:val="2"/>
          <w:sz w:val="22"/>
          <w:szCs w:val="22"/>
          <w:lang w:val="en-US"/>
          <w14:ligatures w14:val="standardContextual"/>
        </w:rPr>
      </w:pPr>
      <w:del w:id="759" w:author="Author">
        <w:r w:rsidDel="002D3493">
          <w:rPr>
            <w:noProof/>
          </w:rPr>
          <w:delText>5.1.2.1</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18</w:delText>
        </w:r>
      </w:del>
    </w:p>
    <w:p w14:paraId="290C465F" w14:textId="55FE1A7C" w:rsidR="00D462B3" w:rsidDel="002D3493" w:rsidRDefault="00D462B3">
      <w:pPr>
        <w:pStyle w:val="TOC4"/>
        <w:rPr>
          <w:del w:id="760" w:author="Author"/>
          <w:rFonts w:asciiTheme="minorHAnsi" w:hAnsiTheme="minorHAnsi" w:cstheme="minorBidi"/>
          <w:noProof/>
          <w:kern w:val="2"/>
          <w:sz w:val="22"/>
          <w:szCs w:val="22"/>
          <w:lang w:val="en-US"/>
          <w14:ligatures w14:val="standardContextual"/>
        </w:rPr>
      </w:pPr>
      <w:del w:id="761" w:author="Author">
        <w:r w:rsidDel="002D3493">
          <w:rPr>
            <w:noProof/>
          </w:rPr>
          <w:delText>5.1.2.2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18</w:delText>
        </w:r>
      </w:del>
    </w:p>
    <w:p w14:paraId="56F46687" w14:textId="66316313" w:rsidR="00D462B3" w:rsidDel="002D3493" w:rsidRDefault="00D462B3">
      <w:pPr>
        <w:pStyle w:val="TOC4"/>
        <w:rPr>
          <w:del w:id="762" w:author="Author"/>
          <w:rFonts w:asciiTheme="minorHAnsi" w:hAnsiTheme="minorHAnsi" w:cstheme="minorBidi"/>
          <w:noProof/>
          <w:kern w:val="2"/>
          <w:sz w:val="22"/>
          <w:szCs w:val="22"/>
          <w:lang w:val="en-US"/>
          <w14:ligatures w14:val="standardContextual"/>
        </w:rPr>
      </w:pPr>
      <w:del w:id="763" w:author="Author">
        <w:r w:rsidDel="002D3493">
          <w:rPr>
            <w:noProof/>
          </w:rPr>
          <w:delText>5.1.2.3</w:delText>
        </w:r>
        <w:r w:rsidDel="002D3493">
          <w:rPr>
            <w:rFonts w:asciiTheme="minorHAnsi" w:hAnsiTheme="minorHAnsi" w:cstheme="minorBidi"/>
            <w:noProof/>
            <w:kern w:val="2"/>
            <w:sz w:val="22"/>
            <w:szCs w:val="22"/>
            <w:lang w:val="en-US"/>
            <w14:ligatures w14:val="standardContextual"/>
          </w:rPr>
          <w:tab/>
        </w:r>
        <w:r w:rsidDel="002D3493">
          <w:rPr>
            <w:noProof/>
          </w:rPr>
          <w:delText>Potential Security Requirement</w:delText>
        </w:r>
        <w:r w:rsidDel="002D3493">
          <w:rPr>
            <w:noProof/>
          </w:rPr>
          <w:tab/>
          <w:delText>18</w:delText>
        </w:r>
      </w:del>
    </w:p>
    <w:p w14:paraId="790E35D6" w14:textId="1B938871" w:rsidR="00D462B3" w:rsidDel="002D3493" w:rsidRDefault="00D462B3">
      <w:pPr>
        <w:pStyle w:val="TOC3"/>
        <w:rPr>
          <w:del w:id="764" w:author="Author"/>
          <w:rFonts w:asciiTheme="minorHAnsi" w:hAnsiTheme="minorHAnsi" w:cstheme="minorBidi"/>
          <w:noProof/>
          <w:kern w:val="2"/>
          <w:sz w:val="22"/>
          <w:szCs w:val="22"/>
          <w:lang w:val="en-US"/>
          <w14:ligatures w14:val="standardContextual"/>
        </w:rPr>
      </w:pPr>
      <w:del w:id="765" w:author="Author">
        <w:r w:rsidDel="002D3493">
          <w:rPr>
            <w:noProof/>
          </w:rPr>
          <w:delText>5.1.3</w:delText>
        </w:r>
        <w:r w:rsidDel="002D3493">
          <w:rPr>
            <w:rFonts w:asciiTheme="minorHAnsi" w:hAnsiTheme="minorHAnsi" w:cstheme="minorBidi"/>
            <w:noProof/>
            <w:kern w:val="2"/>
            <w:sz w:val="22"/>
            <w:szCs w:val="22"/>
            <w:lang w:val="en-US"/>
            <w14:ligatures w14:val="standardContextual"/>
          </w:rPr>
          <w:tab/>
        </w:r>
        <w:r w:rsidDel="002D3493">
          <w:rPr>
            <w:noProof/>
          </w:rPr>
          <w:delText>Key Issue #1.3: Finer granular authorization</w:delText>
        </w:r>
        <w:r w:rsidDel="002D3493">
          <w:rPr>
            <w:noProof/>
          </w:rPr>
          <w:tab/>
          <w:delText>18</w:delText>
        </w:r>
      </w:del>
    </w:p>
    <w:p w14:paraId="3134490E" w14:textId="5B140937" w:rsidR="00D462B3" w:rsidDel="002D3493" w:rsidRDefault="00D462B3">
      <w:pPr>
        <w:pStyle w:val="TOC4"/>
        <w:rPr>
          <w:del w:id="766" w:author="Author"/>
          <w:rFonts w:asciiTheme="minorHAnsi" w:hAnsiTheme="minorHAnsi" w:cstheme="minorBidi"/>
          <w:noProof/>
          <w:kern w:val="2"/>
          <w:sz w:val="22"/>
          <w:szCs w:val="22"/>
          <w:lang w:val="en-US"/>
          <w14:ligatures w14:val="standardContextual"/>
        </w:rPr>
      </w:pPr>
      <w:del w:id="767" w:author="Author">
        <w:r w:rsidDel="002D3493">
          <w:rPr>
            <w:noProof/>
          </w:rPr>
          <w:delText>5.1.3.1</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18</w:delText>
        </w:r>
      </w:del>
    </w:p>
    <w:p w14:paraId="3DE370BB" w14:textId="10A12249" w:rsidR="00D462B3" w:rsidDel="002D3493" w:rsidRDefault="00D462B3">
      <w:pPr>
        <w:pStyle w:val="TOC4"/>
        <w:rPr>
          <w:del w:id="768" w:author="Author"/>
          <w:rFonts w:asciiTheme="minorHAnsi" w:hAnsiTheme="minorHAnsi" w:cstheme="minorBidi"/>
          <w:noProof/>
          <w:kern w:val="2"/>
          <w:sz w:val="22"/>
          <w:szCs w:val="22"/>
          <w:lang w:val="en-US"/>
          <w14:ligatures w14:val="standardContextual"/>
        </w:rPr>
      </w:pPr>
      <w:del w:id="769" w:author="Author">
        <w:r w:rsidDel="002D3493">
          <w:rPr>
            <w:noProof/>
          </w:rPr>
          <w:delText>5.1.3.2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18</w:delText>
        </w:r>
      </w:del>
    </w:p>
    <w:p w14:paraId="59689D2F" w14:textId="35D271EC" w:rsidR="00D462B3" w:rsidDel="002D3493" w:rsidRDefault="00D462B3">
      <w:pPr>
        <w:pStyle w:val="TOC4"/>
        <w:rPr>
          <w:del w:id="770" w:author="Author"/>
          <w:rFonts w:asciiTheme="minorHAnsi" w:hAnsiTheme="minorHAnsi" w:cstheme="minorBidi"/>
          <w:noProof/>
          <w:kern w:val="2"/>
          <w:sz w:val="22"/>
          <w:szCs w:val="22"/>
          <w:lang w:val="en-US"/>
          <w14:ligatures w14:val="standardContextual"/>
        </w:rPr>
      </w:pPr>
      <w:del w:id="771" w:author="Author">
        <w:r w:rsidDel="002D3493">
          <w:rPr>
            <w:noProof/>
          </w:rPr>
          <w:delText>5.1.3.3</w:delText>
        </w:r>
        <w:r w:rsidDel="002D3493">
          <w:rPr>
            <w:rFonts w:asciiTheme="minorHAnsi" w:hAnsiTheme="minorHAnsi" w:cstheme="minorBidi"/>
            <w:noProof/>
            <w:kern w:val="2"/>
            <w:sz w:val="22"/>
            <w:szCs w:val="22"/>
            <w:lang w:val="en-US"/>
            <w14:ligatures w14:val="standardContextual"/>
          </w:rPr>
          <w:tab/>
        </w:r>
        <w:r w:rsidDel="002D3493">
          <w:rPr>
            <w:noProof/>
          </w:rPr>
          <w:delText>Potential Security Requirement</w:delText>
        </w:r>
        <w:r w:rsidDel="002D3493">
          <w:rPr>
            <w:noProof/>
          </w:rPr>
          <w:tab/>
          <w:delText>19</w:delText>
        </w:r>
      </w:del>
    </w:p>
    <w:p w14:paraId="1D62F974" w14:textId="6E52DB1E" w:rsidR="00D462B3" w:rsidDel="002D3493" w:rsidRDefault="00D462B3">
      <w:pPr>
        <w:pStyle w:val="TOC2"/>
        <w:rPr>
          <w:del w:id="772" w:author="Author"/>
          <w:rFonts w:asciiTheme="minorHAnsi" w:hAnsiTheme="minorHAnsi" w:cstheme="minorBidi"/>
          <w:noProof/>
          <w:kern w:val="2"/>
          <w:sz w:val="22"/>
          <w:szCs w:val="22"/>
          <w:lang w:val="en-US"/>
          <w14:ligatures w14:val="standardContextual"/>
        </w:rPr>
      </w:pPr>
      <w:del w:id="773" w:author="Author">
        <w:r w:rsidDel="002D3493">
          <w:rPr>
            <w:noProof/>
          </w:rPr>
          <w:delText>5.2</w:delText>
        </w:r>
        <w:r w:rsidDel="002D3493">
          <w:rPr>
            <w:rFonts w:asciiTheme="minorHAnsi" w:hAnsiTheme="minorHAnsi" w:cstheme="minorBidi"/>
            <w:noProof/>
            <w:kern w:val="2"/>
            <w:sz w:val="22"/>
            <w:szCs w:val="22"/>
            <w:lang w:val="en-US"/>
            <w14:ligatures w14:val="standardContextual"/>
          </w:rPr>
          <w:tab/>
        </w:r>
        <w:r w:rsidDel="002D3493">
          <w:rPr>
            <w:noProof/>
          </w:rPr>
          <w:delText>Key issue #2: CAPIF interconnection security</w:delText>
        </w:r>
        <w:r w:rsidDel="002D3493">
          <w:rPr>
            <w:noProof/>
          </w:rPr>
          <w:tab/>
          <w:delText>19</w:delText>
        </w:r>
      </w:del>
    </w:p>
    <w:p w14:paraId="7908A7C3" w14:textId="0CAD39BD" w:rsidR="00D462B3" w:rsidDel="002D3493" w:rsidRDefault="00D462B3">
      <w:pPr>
        <w:pStyle w:val="TOC3"/>
        <w:rPr>
          <w:del w:id="774" w:author="Author"/>
          <w:rFonts w:asciiTheme="minorHAnsi" w:hAnsiTheme="minorHAnsi" w:cstheme="minorBidi"/>
          <w:noProof/>
          <w:kern w:val="2"/>
          <w:sz w:val="22"/>
          <w:szCs w:val="22"/>
          <w:lang w:val="en-US"/>
          <w14:ligatures w14:val="standardContextual"/>
        </w:rPr>
      </w:pPr>
      <w:del w:id="775" w:author="Author">
        <w:r w:rsidDel="002D3493">
          <w:rPr>
            <w:noProof/>
          </w:rPr>
          <w:delText>5.2.1</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19</w:delText>
        </w:r>
      </w:del>
    </w:p>
    <w:p w14:paraId="5C18CEC3" w14:textId="273866D1" w:rsidR="00D462B3" w:rsidDel="002D3493" w:rsidRDefault="00D462B3">
      <w:pPr>
        <w:pStyle w:val="TOC3"/>
        <w:rPr>
          <w:del w:id="776" w:author="Author"/>
          <w:rFonts w:asciiTheme="minorHAnsi" w:hAnsiTheme="minorHAnsi" w:cstheme="minorBidi"/>
          <w:noProof/>
          <w:kern w:val="2"/>
          <w:sz w:val="22"/>
          <w:szCs w:val="22"/>
          <w:lang w:val="en-US"/>
          <w14:ligatures w14:val="standardContextual"/>
        </w:rPr>
      </w:pPr>
      <w:del w:id="777" w:author="Author">
        <w:r w:rsidDel="002D3493">
          <w:rPr>
            <w:noProof/>
          </w:rPr>
          <w:delText>5.2.2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19</w:delText>
        </w:r>
      </w:del>
    </w:p>
    <w:p w14:paraId="3EC0F079" w14:textId="0EEC3F4C" w:rsidR="00D462B3" w:rsidDel="002D3493" w:rsidRDefault="00D462B3">
      <w:pPr>
        <w:pStyle w:val="TOC3"/>
        <w:rPr>
          <w:del w:id="778" w:author="Author"/>
          <w:rFonts w:asciiTheme="minorHAnsi" w:hAnsiTheme="minorHAnsi" w:cstheme="minorBidi"/>
          <w:noProof/>
          <w:kern w:val="2"/>
          <w:sz w:val="22"/>
          <w:szCs w:val="22"/>
          <w:lang w:val="en-US"/>
          <w14:ligatures w14:val="standardContextual"/>
        </w:rPr>
      </w:pPr>
      <w:del w:id="779" w:author="Author">
        <w:r w:rsidDel="002D3493">
          <w:rPr>
            <w:noProof/>
          </w:rPr>
          <w:delText>5.2.3</w:delText>
        </w:r>
        <w:r w:rsidDel="002D3493">
          <w:rPr>
            <w:rFonts w:asciiTheme="minorHAnsi" w:hAnsiTheme="minorHAnsi" w:cstheme="minorBidi"/>
            <w:noProof/>
            <w:kern w:val="2"/>
            <w:sz w:val="22"/>
            <w:szCs w:val="22"/>
            <w:lang w:val="en-US"/>
            <w14:ligatures w14:val="standardContextual"/>
          </w:rPr>
          <w:tab/>
        </w:r>
        <w:r w:rsidDel="002D3493">
          <w:rPr>
            <w:noProof/>
          </w:rPr>
          <w:delText>Potential security requirements</w:delText>
        </w:r>
        <w:r w:rsidDel="002D3493">
          <w:rPr>
            <w:noProof/>
          </w:rPr>
          <w:tab/>
          <w:delText>20</w:delText>
        </w:r>
      </w:del>
    </w:p>
    <w:p w14:paraId="0AD61F70" w14:textId="5736B57D" w:rsidR="00D462B3" w:rsidDel="002D3493" w:rsidRDefault="00D462B3">
      <w:pPr>
        <w:pStyle w:val="TOC2"/>
        <w:rPr>
          <w:del w:id="780" w:author="Author"/>
          <w:rFonts w:asciiTheme="minorHAnsi" w:hAnsiTheme="minorHAnsi" w:cstheme="minorBidi"/>
          <w:noProof/>
          <w:kern w:val="2"/>
          <w:sz w:val="22"/>
          <w:szCs w:val="22"/>
          <w:lang w:val="en-US"/>
          <w14:ligatures w14:val="standardContextual"/>
        </w:rPr>
      </w:pPr>
      <w:del w:id="781" w:author="Author">
        <w:r w:rsidDel="002D3493">
          <w:rPr>
            <w:noProof/>
          </w:rPr>
          <w:delText>5.3</w:delText>
        </w:r>
        <w:r w:rsidDel="002D3493">
          <w:rPr>
            <w:rFonts w:asciiTheme="minorHAnsi" w:hAnsiTheme="minorHAnsi" w:cstheme="minorBidi"/>
            <w:noProof/>
            <w:kern w:val="2"/>
            <w:sz w:val="22"/>
            <w:szCs w:val="22"/>
            <w:lang w:val="en-US"/>
            <w14:ligatures w14:val="standardContextual"/>
          </w:rPr>
          <w:tab/>
        </w:r>
        <w:r w:rsidDel="002D3493">
          <w:rPr>
            <w:noProof/>
          </w:rPr>
          <w:delText>Key Issue #3: Authorizing API invoker on one UE accessing resources related to another UE</w:delText>
        </w:r>
        <w:r w:rsidDel="002D3493">
          <w:rPr>
            <w:noProof/>
          </w:rPr>
          <w:tab/>
          <w:delText>20</w:delText>
        </w:r>
      </w:del>
    </w:p>
    <w:p w14:paraId="5380B81E" w14:textId="33002F0C" w:rsidR="00D462B3" w:rsidDel="002D3493" w:rsidRDefault="00D462B3">
      <w:pPr>
        <w:pStyle w:val="TOC3"/>
        <w:rPr>
          <w:del w:id="782" w:author="Author"/>
          <w:rFonts w:asciiTheme="minorHAnsi" w:hAnsiTheme="minorHAnsi" w:cstheme="minorBidi"/>
          <w:noProof/>
          <w:kern w:val="2"/>
          <w:sz w:val="22"/>
          <w:szCs w:val="22"/>
          <w:lang w:val="en-US"/>
          <w14:ligatures w14:val="standardContextual"/>
        </w:rPr>
      </w:pPr>
      <w:del w:id="783" w:author="Author">
        <w:r w:rsidDel="002D3493">
          <w:rPr>
            <w:noProof/>
          </w:rPr>
          <w:delText>5.3.1</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20</w:delText>
        </w:r>
      </w:del>
    </w:p>
    <w:p w14:paraId="0C244C17" w14:textId="0CB52B5C" w:rsidR="00D462B3" w:rsidDel="002D3493" w:rsidRDefault="00D462B3">
      <w:pPr>
        <w:pStyle w:val="TOC3"/>
        <w:rPr>
          <w:del w:id="784" w:author="Author"/>
          <w:rFonts w:asciiTheme="minorHAnsi" w:hAnsiTheme="minorHAnsi" w:cstheme="minorBidi"/>
          <w:noProof/>
          <w:kern w:val="2"/>
          <w:sz w:val="22"/>
          <w:szCs w:val="22"/>
          <w:lang w:val="en-US"/>
          <w14:ligatures w14:val="standardContextual"/>
        </w:rPr>
      </w:pPr>
      <w:del w:id="785" w:author="Author">
        <w:r w:rsidDel="002D3493">
          <w:rPr>
            <w:noProof/>
          </w:rPr>
          <w:delText>5.3.2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21</w:delText>
        </w:r>
      </w:del>
    </w:p>
    <w:p w14:paraId="6787C520" w14:textId="3FA52E84" w:rsidR="00D462B3" w:rsidDel="002D3493" w:rsidRDefault="00D462B3">
      <w:pPr>
        <w:pStyle w:val="TOC3"/>
        <w:rPr>
          <w:del w:id="786" w:author="Author"/>
          <w:rFonts w:asciiTheme="minorHAnsi" w:hAnsiTheme="minorHAnsi" w:cstheme="minorBidi"/>
          <w:noProof/>
          <w:kern w:val="2"/>
          <w:sz w:val="22"/>
          <w:szCs w:val="22"/>
          <w:lang w:val="en-US"/>
          <w14:ligatures w14:val="standardContextual"/>
        </w:rPr>
      </w:pPr>
      <w:del w:id="787" w:author="Author">
        <w:r w:rsidDel="002D3493">
          <w:rPr>
            <w:noProof/>
          </w:rPr>
          <w:delText>5.3.3</w:delText>
        </w:r>
        <w:r w:rsidDel="002D3493">
          <w:rPr>
            <w:rFonts w:asciiTheme="minorHAnsi" w:hAnsiTheme="minorHAnsi" w:cstheme="minorBidi"/>
            <w:noProof/>
            <w:kern w:val="2"/>
            <w:sz w:val="22"/>
            <w:szCs w:val="22"/>
            <w:lang w:val="en-US"/>
            <w14:ligatures w14:val="standardContextual"/>
          </w:rPr>
          <w:tab/>
        </w:r>
        <w:r w:rsidDel="002D3493">
          <w:rPr>
            <w:noProof/>
          </w:rPr>
          <w:delText>Potential security requirements</w:delText>
        </w:r>
        <w:r w:rsidDel="002D3493">
          <w:rPr>
            <w:noProof/>
          </w:rPr>
          <w:tab/>
          <w:delText>21</w:delText>
        </w:r>
      </w:del>
    </w:p>
    <w:p w14:paraId="5EA2545C" w14:textId="22D50CC1" w:rsidR="00D462B3" w:rsidDel="002D3493" w:rsidRDefault="00D462B3">
      <w:pPr>
        <w:pStyle w:val="TOC2"/>
        <w:rPr>
          <w:del w:id="788" w:author="Author"/>
          <w:rFonts w:asciiTheme="minorHAnsi" w:hAnsiTheme="minorHAnsi" w:cstheme="minorBidi"/>
          <w:noProof/>
          <w:kern w:val="2"/>
          <w:sz w:val="22"/>
          <w:szCs w:val="22"/>
          <w:lang w:val="en-US"/>
          <w14:ligatures w14:val="standardContextual"/>
        </w:rPr>
      </w:pPr>
      <w:del w:id="789" w:author="Author">
        <w:r w:rsidRPr="00830A9D" w:rsidDel="002D3493">
          <w:rPr>
            <w:rFonts w:eastAsia="Times New Roman"/>
            <w:noProof/>
          </w:rPr>
          <w:delText>5.4</w:delText>
        </w:r>
        <w:r w:rsidDel="002D3493">
          <w:rPr>
            <w:rFonts w:asciiTheme="minorHAnsi" w:hAnsiTheme="minorHAnsi" w:cstheme="minorBidi"/>
            <w:noProof/>
            <w:kern w:val="2"/>
            <w:sz w:val="22"/>
            <w:szCs w:val="22"/>
            <w:lang w:val="en-US"/>
            <w14:ligatures w14:val="standardContextual"/>
          </w:rPr>
          <w:tab/>
        </w:r>
        <w:r w:rsidRPr="00830A9D" w:rsidDel="002D3493">
          <w:rPr>
            <w:rFonts w:eastAsia="Times New Roman"/>
            <w:noProof/>
          </w:rPr>
          <w:delText>Key issue #4: Nested API invocation</w:delText>
        </w:r>
        <w:r w:rsidDel="002D3493">
          <w:rPr>
            <w:noProof/>
          </w:rPr>
          <w:tab/>
          <w:delText>21</w:delText>
        </w:r>
      </w:del>
    </w:p>
    <w:p w14:paraId="148B314E" w14:textId="76FBF07C" w:rsidR="00D462B3" w:rsidDel="002D3493" w:rsidRDefault="00D462B3">
      <w:pPr>
        <w:pStyle w:val="TOC3"/>
        <w:rPr>
          <w:del w:id="790" w:author="Author"/>
          <w:rFonts w:asciiTheme="minorHAnsi" w:hAnsiTheme="minorHAnsi" w:cstheme="minorBidi"/>
          <w:noProof/>
          <w:kern w:val="2"/>
          <w:sz w:val="22"/>
          <w:szCs w:val="22"/>
          <w:lang w:val="en-US"/>
          <w14:ligatures w14:val="standardContextual"/>
        </w:rPr>
      </w:pPr>
      <w:del w:id="791" w:author="Author">
        <w:r w:rsidDel="002D3493">
          <w:rPr>
            <w:noProof/>
          </w:rPr>
          <w:delText xml:space="preserve">5.4.1 </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21</w:delText>
        </w:r>
      </w:del>
    </w:p>
    <w:p w14:paraId="3AEF35AF" w14:textId="0AF806F2" w:rsidR="00D462B3" w:rsidDel="002D3493" w:rsidRDefault="00D462B3">
      <w:pPr>
        <w:pStyle w:val="TOC3"/>
        <w:rPr>
          <w:del w:id="792" w:author="Author"/>
          <w:rFonts w:asciiTheme="minorHAnsi" w:hAnsiTheme="minorHAnsi" w:cstheme="minorBidi"/>
          <w:noProof/>
          <w:kern w:val="2"/>
          <w:sz w:val="22"/>
          <w:szCs w:val="22"/>
          <w:lang w:val="en-US"/>
          <w14:ligatures w14:val="standardContextual"/>
        </w:rPr>
      </w:pPr>
      <w:del w:id="793" w:author="Author">
        <w:r w:rsidDel="002D3493">
          <w:rPr>
            <w:noProof/>
          </w:rPr>
          <w:delText>5.4.2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21</w:delText>
        </w:r>
      </w:del>
    </w:p>
    <w:p w14:paraId="05EB44D5" w14:textId="54134490" w:rsidR="00D462B3" w:rsidDel="002D3493" w:rsidRDefault="00D462B3">
      <w:pPr>
        <w:pStyle w:val="TOC3"/>
        <w:rPr>
          <w:del w:id="794" w:author="Author"/>
          <w:rFonts w:asciiTheme="minorHAnsi" w:hAnsiTheme="minorHAnsi" w:cstheme="minorBidi"/>
          <w:noProof/>
          <w:kern w:val="2"/>
          <w:sz w:val="22"/>
          <w:szCs w:val="22"/>
          <w:lang w:val="en-US"/>
          <w14:ligatures w14:val="standardContextual"/>
        </w:rPr>
      </w:pPr>
      <w:del w:id="795" w:author="Author">
        <w:r w:rsidDel="002D3493">
          <w:rPr>
            <w:noProof/>
          </w:rPr>
          <w:delText>5.4.3</w:delText>
        </w:r>
        <w:r w:rsidDel="002D3493">
          <w:rPr>
            <w:rFonts w:asciiTheme="minorHAnsi" w:hAnsiTheme="minorHAnsi" w:cstheme="minorBidi"/>
            <w:noProof/>
            <w:kern w:val="2"/>
            <w:sz w:val="22"/>
            <w:szCs w:val="22"/>
            <w:lang w:val="en-US"/>
            <w14:ligatures w14:val="standardContextual"/>
          </w:rPr>
          <w:tab/>
        </w:r>
        <w:r w:rsidDel="002D3493">
          <w:rPr>
            <w:noProof/>
          </w:rPr>
          <w:delText>Potential security requirements</w:delText>
        </w:r>
        <w:r w:rsidDel="002D3493">
          <w:rPr>
            <w:noProof/>
          </w:rPr>
          <w:tab/>
          <w:delText>21</w:delText>
        </w:r>
      </w:del>
    </w:p>
    <w:p w14:paraId="2DBC5315" w14:textId="5768E83A" w:rsidR="00D462B3" w:rsidDel="002D3493" w:rsidRDefault="00D462B3">
      <w:pPr>
        <w:pStyle w:val="TOC2"/>
        <w:rPr>
          <w:del w:id="796" w:author="Author"/>
          <w:rFonts w:asciiTheme="minorHAnsi" w:hAnsiTheme="minorHAnsi" w:cstheme="minorBidi"/>
          <w:noProof/>
          <w:kern w:val="2"/>
          <w:sz w:val="22"/>
          <w:szCs w:val="22"/>
          <w:lang w:val="en-US"/>
          <w14:ligatures w14:val="standardContextual"/>
        </w:rPr>
      </w:pPr>
      <w:del w:id="797" w:author="Author">
        <w:r w:rsidDel="002D3493">
          <w:rPr>
            <w:noProof/>
          </w:rPr>
          <w:delText>5.5</w:delText>
        </w:r>
        <w:r w:rsidDel="002D3493">
          <w:rPr>
            <w:rFonts w:asciiTheme="minorHAnsi" w:hAnsiTheme="minorHAnsi" w:cstheme="minorBidi"/>
            <w:noProof/>
            <w:kern w:val="2"/>
            <w:sz w:val="22"/>
            <w:szCs w:val="22"/>
            <w:lang w:val="en-US"/>
            <w14:ligatures w14:val="standardContextual"/>
          </w:rPr>
          <w:tab/>
        </w:r>
        <w:r w:rsidDel="002D3493">
          <w:rPr>
            <w:noProof/>
          </w:rPr>
          <w:delText>Key Issue KI#5: Authenticating multiple API invokers of the same Resource Owner</w:delText>
        </w:r>
        <w:r w:rsidDel="002D3493">
          <w:rPr>
            <w:noProof/>
          </w:rPr>
          <w:tab/>
          <w:delText>21</w:delText>
        </w:r>
      </w:del>
    </w:p>
    <w:p w14:paraId="2CCC0CD8" w14:textId="624005AC" w:rsidR="00D462B3" w:rsidDel="002D3493" w:rsidRDefault="00D462B3">
      <w:pPr>
        <w:pStyle w:val="TOC3"/>
        <w:rPr>
          <w:del w:id="798" w:author="Author"/>
          <w:rFonts w:asciiTheme="minorHAnsi" w:hAnsiTheme="minorHAnsi" w:cstheme="minorBidi"/>
          <w:noProof/>
          <w:kern w:val="2"/>
          <w:sz w:val="22"/>
          <w:szCs w:val="22"/>
          <w:lang w:val="en-US"/>
          <w14:ligatures w14:val="standardContextual"/>
        </w:rPr>
      </w:pPr>
      <w:del w:id="799" w:author="Author">
        <w:r w:rsidDel="002D3493">
          <w:rPr>
            <w:noProof/>
          </w:rPr>
          <w:delText>5.5.1</w:delText>
        </w:r>
        <w:r w:rsidDel="002D3493">
          <w:rPr>
            <w:rFonts w:asciiTheme="minorHAnsi" w:hAnsiTheme="minorHAnsi" w:cstheme="minorBidi"/>
            <w:noProof/>
            <w:kern w:val="2"/>
            <w:sz w:val="22"/>
            <w:szCs w:val="22"/>
            <w:lang w:val="en-US"/>
            <w14:ligatures w14:val="standardContextual"/>
          </w:rPr>
          <w:tab/>
        </w:r>
        <w:r w:rsidDel="002D3493">
          <w:rPr>
            <w:noProof/>
          </w:rPr>
          <w:delText>Key Issue details</w:delText>
        </w:r>
        <w:r w:rsidDel="002D3493">
          <w:rPr>
            <w:noProof/>
          </w:rPr>
          <w:tab/>
          <w:delText>21</w:delText>
        </w:r>
      </w:del>
    </w:p>
    <w:p w14:paraId="2B15877F" w14:textId="6AFBFD90" w:rsidR="00D462B3" w:rsidDel="002D3493" w:rsidRDefault="00D462B3">
      <w:pPr>
        <w:pStyle w:val="TOC3"/>
        <w:rPr>
          <w:del w:id="800" w:author="Author"/>
          <w:rFonts w:asciiTheme="minorHAnsi" w:hAnsiTheme="minorHAnsi" w:cstheme="minorBidi"/>
          <w:noProof/>
          <w:kern w:val="2"/>
          <w:sz w:val="22"/>
          <w:szCs w:val="22"/>
          <w:lang w:val="en-US"/>
          <w14:ligatures w14:val="standardContextual"/>
        </w:rPr>
      </w:pPr>
      <w:del w:id="801" w:author="Author">
        <w:r w:rsidDel="002D3493">
          <w:rPr>
            <w:noProof/>
          </w:rPr>
          <w:delText>5.5.2</w:delText>
        </w:r>
        <w:r w:rsidDel="002D3493">
          <w:rPr>
            <w:rFonts w:asciiTheme="minorHAnsi" w:hAnsiTheme="minorHAnsi" w:cstheme="minorBidi"/>
            <w:noProof/>
            <w:kern w:val="2"/>
            <w:sz w:val="22"/>
            <w:szCs w:val="22"/>
            <w:lang w:val="en-US"/>
            <w14:ligatures w14:val="standardContextual"/>
          </w:rPr>
          <w:tab/>
        </w:r>
        <w:r w:rsidDel="002D3493">
          <w:rPr>
            <w:noProof/>
          </w:rPr>
          <w:delText>Security threats</w:delText>
        </w:r>
        <w:r w:rsidDel="002D3493">
          <w:rPr>
            <w:noProof/>
          </w:rPr>
          <w:tab/>
          <w:delText>22</w:delText>
        </w:r>
      </w:del>
    </w:p>
    <w:p w14:paraId="73FBE27C" w14:textId="57655615" w:rsidR="00D462B3" w:rsidDel="002D3493" w:rsidRDefault="00D462B3">
      <w:pPr>
        <w:pStyle w:val="TOC3"/>
        <w:rPr>
          <w:del w:id="802" w:author="Author"/>
          <w:rFonts w:asciiTheme="minorHAnsi" w:hAnsiTheme="minorHAnsi" w:cstheme="minorBidi"/>
          <w:noProof/>
          <w:kern w:val="2"/>
          <w:sz w:val="22"/>
          <w:szCs w:val="22"/>
          <w:lang w:val="en-US"/>
          <w14:ligatures w14:val="standardContextual"/>
        </w:rPr>
      </w:pPr>
      <w:del w:id="803" w:author="Author">
        <w:r w:rsidDel="002D3493">
          <w:rPr>
            <w:noProof/>
          </w:rPr>
          <w:delText>5.5.3</w:delText>
        </w:r>
        <w:r w:rsidDel="002D3493">
          <w:rPr>
            <w:rFonts w:asciiTheme="minorHAnsi" w:hAnsiTheme="minorHAnsi" w:cstheme="minorBidi"/>
            <w:noProof/>
            <w:kern w:val="2"/>
            <w:sz w:val="22"/>
            <w:szCs w:val="22"/>
            <w:lang w:val="en-US"/>
            <w14:ligatures w14:val="standardContextual"/>
          </w:rPr>
          <w:tab/>
        </w:r>
        <w:r w:rsidDel="002D3493">
          <w:rPr>
            <w:noProof/>
          </w:rPr>
          <w:delText>Security requirements</w:delText>
        </w:r>
        <w:r w:rsidDel="002D3493">
          <w:rPr>
            <w:noProof/>
          </w:rPr>
          <w:tab/>
          <w:delText>22</w:delText>
        </w:r>
      </w:del>
    </w:p>
    <w:p w14:paraId="212C969A" w14:textId="4FDB27DA" w:rsidR="00D462B3" w:rsidDel="002D3493" w:rsidRDefault="00D462B3">
      <w:pPr>
        <w:pStyle w:val="TOC2"/>
        <w:rPr>
          <w:del w:id="804" w:author="Author"/>
          <w:rFonts w:asciiTheme="minorHAnsi" w:hAnsiTheme="minorHAnsi" w:cstheme="minorBidi"/>
          <w:noProof/>
          <w:kern w:val="2"/>
          <w:sz w:val="22"/>
          <w:szCs w:val="22"/>
          <w:lang w:val="en-US"/>
          <w14:ligatures w14:val="standardContextual"/>
        </w:rPr>
      </w:pPr>
      <w:del w:id="805" w:author="Author">
        <w:r w:rsidDel="002D3493">
          <w:rPr>
            <w:noProof/>
          </w:rPr>
          <w:delText>5.6</w:delText>
        </w:r>
        <w:r w:rsidDel="002D3493">
          <w:rPr>
            <w:rFonts w:asciiTheme="minorHAnsi" w:hAnsiTheme="minorHAnsi" w:cstheme="minorBidi"/>
            <w:noProof/>
            <w:kern w:val="2"/>
            <w:sz w:val="22"/>
            <w:szCs w:val="22"/>
            <w:lang w:val="en-US"/>
            <w14:ligatures w14:val="standardContextual"/>
          </w:rPr>
          <w:tab/>
        </w:r>
        <w:r w:rsidDel="002D3493">
          <w:rPr>
            <w:noProof/>
          </w:rPr>
          <w:delText>Key Issue KI#6: Onboarding security issues</w:delText>
        </w:r>
        <w:r w:rsidDel="002D3493">
          <w:rPr>
            <w:noProof/>
          </w:rPr>
          <w:tab/>
          <w:delText>22</w:delText>
        </w:r>
      </w:del>
    </w:p>
    <w:p w14:paraId="469A469F" w14:textId="031A3698" w:rsidR="00D462B3" w:rsidDel="002D3493" w:rsidRDefault="00D462B3">
      <w:pPr>
        <w:pStyle w:val="TOC3"/>
        <w:rPr>
          <w:del w:id="806" w:author="Author"/>
          <w:rFonts w:asciiTheme="minorHAnsi" w:hAnsiTheme="minorHAnsi" w:cstheme="minorBidi"/>
          <w:noProof/>
          <w:kern w:val="2"/>
          <w:sz w:val="22"/>
          <w:szCs w:val="22"/>
          <w:lang w:val="en-US"/>
          <w14:ligatures w14:val="standardContextual"/>
        </w:rPr>
      </w:pPr>
      <w:del w:id="807" w:author="Author">
        <w:r w:rsidRPr="00830A9D" w:rsidDel="002D3493">
          <w:rPr>
            <w:rFonts w:eastAsia="SimSun"/>
            <w:noProof/>
          </w:rPr>
          <w:delText>5.6.1</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Key issue details</w:delText>
        </w:r>
        <w:r w:rsidDel="002D3493">
          <w:rPr>
            <w:noProof/>
          </w:rPr>
          <w:tab/>
          <w:delText>22</w:delText>
        </w:r>
      </w:del>
    </w:p>
    <w:p w14:paraId="27940FD7" w14:textId="5B055AE3" w:rsidR="00D462B3" w:rsidDel="002D3493" w:rsidRDefault="00D462B3">
      <w:pPr>
        <w:pStyle w:val="TOC3"/>
        <w:rPr>
          <w:del w:id="808" w:author="Author"/>
          <w:rFonts w:asciiTheme="minorHAnsi" w:hAnsiTheme="minorHAnsi" w:cstheme="minorBidi"/>
          <w:noProof/>
          <w:kern w:val="2"/>
          <w:sz w:val="22"/>
          <w:szCs w:val="22"/>
          <w:lang w:val="en-US"/>
          <w14:ligatures w14:val="standardContextual"/>
        </w:rPr>
      </w:pPr>
      <w:del w:id="809" w:author="Author">
        <w:r w:rsidRPr="00830A9D" w:rsidDel="002D3493">
          <w:rPr>
            <w:rFonts w:eastAsia="SimSun"/>
            <w:noProof/>
          </w:rPr>
          <w:delText>5.6.2</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Threats</w:delText>
        </w:r>
        <w:r w:rsidDel="002D3493">
          <w:rPr>
            <w:noProof/>
          </w:rPr>
          <w:tab/>
          <w:delText>22</w:delText>
        </w:r>
      </w:del>
    </w:p>
    <w:p w14:paraId="763068EB" w14:textId="2A01EFEC" w:rsidR="00D462B3" w:rsidDel="002D3493" w:rsidRDefault="00D462B3">
      <w:pPr>
        <w:pStyle w:val="TOC3"/>
        <w:rPr>
          <w:del w:id="810" w:author="Author"/>
          <w:rFonts w:asciiTheme="minorHAnsi" w:hAnsiTheme="minorHAnsi" w:cstheme="minorBidi"/>
          <w:noProof/>
          <w:kern w:val="2"/>
          <w:sz w:val="22"/>
          <w:szCs w:val="22"/>
          <w:lang w:val="en-US"/>
          <w14:ligatures w14:val="standardContextual"/>
        </w:rPr>
      </w:pPr>
      <w:del w:id="811" w:author="Author">
        <w:r w:rsidRPr="00830A9D" w:rsidDel="002D3493">
          <w:rPr>
            <w:rFonts w:eastAsia="SimSun"/>
            <w:noProof/>
          </w:rPr>
          <w:delText>5.6.3</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Potential requirements</w:delText>
        </w:r>
        <w:r w:rsidDel="002D3493">
          <w:rPr>
            <w:noProof/>
          </w:rPr>
          <w:tab/>
          <w:delText>22</w:delText>
        </w:r>
      </w:del>
    </w:p>
    <w:p w14:paraId="3A35F9F4" w14:textId="589797A4" w:rsidR="00D462B3" w:rsidDel="002D3493" w:rsidRDefault="00D462B3">
      <w:pPr>
        <w:pStyle w:val="TOC1"/>
        <w:rPr>
          <w:del w:id="812" w:author="Author"/>
          <w:rFonts w:asciiTheme="minorHAnsi" w:hAnsiTheme="minorHAnsi" w:cstheme="minorBidi"/>
          <w:noProof/>
          <w:kern w:val="2"/>
          <w:szCs w:val="22"/>
          <w:lang w:val="en-US"/>
          <w14:ligatures w14:val="standardContextual"/>
        </w:rPr>
      </w:pPr>
      <w:del w:id="813" w:author="Author">
        <w:r w:rsidDel="002D3493">
          <w:rPr>
            <w:noProof/>
          </w:rPr>
          <w:delText>6</w:delText>
        </w:r>
        <w:r w:rsidDel="002D3493">
          <w:rPr>
            <w:rFonts w:asciiTheme="minorHAnsi" w:hAnsiTheme="minorHAnsi" w:cstheme="minorBidi"/>
            <w:noProof/>
            <w:kern w:val="2"/>
            <w:szCs w:val="22"/>
            <w:lang w:val="en-US"/>
            <w14:ligatures w14:val="standardContextual"/>
          </w:rPr>
          <w:tab/>
        </w:r>
        <w:r w:rsidDel="002D3493">
          <w:rPr>
            <w:noProof/>
          </w:rPr>
          <w:delText>Proposed solutions</w:delText>
        </w:r>
        <w:r w:rsidDel="002D3493">
          <w:rPr>
            <w:noProof/>
          </w:rPr>
          <w:tab/>
          <w:delText>23</w:delText>
        </w:r>
      </w:del>
    </w:p>
    <w:p w14:paraId="43C2E5C6" w14:textId="0C4AFFBD" w:rsidR="00D462B3" w:rsidDel="002D3493" w:rsidRDefault="00D462B3">
      <w:pPr>
        <w:pStyle w:val="TOC2"/>
        <w:rPr>
          <w:del w:id="814" w:author="Author"/>
          <w:rFonts w:asciiTheme="minorHAnsi" w:hAnsiTheme="minorHAnsi" w:cstheme="minorBidi"/>
          <w:noProof/>
          <w:kern w:val="2"/>
          <w:sz w:val="22"/>
          <w:szCs w:val="22"/>
          <w:lang w:val="en-US"/>
          <w14:ligatures w14:val="standardContextual"/>
        </w:rPr>
      </w:pPr>
      <w:del w:id="815" w:author="Author">
        <w:r w:rsidRPr="00830A9D" w:rsidDel="002D3493">
          <w:rPr>
            <w:rFonts w:eastAsia="SimSun"/>
            <w:noProof/>
          </w:rPr>
          <w:delText>6.0</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Mapping of solutions to key issues</w:delText>
        </w:r>
        <w:r w:rsidDel="002D3493">
          <w:rPr>
            <w:noProof/>
          </w:rPr>
          <w:tab/>
          <w:delText>23</w:delText>
        </w:r>
      </w:del>
    </w:p>
    <w:p w14:paraId="26F5B87E" w14:textId="4BEED8CD" w:rsidR="00D462B3" w:rsidDel="002D3493" w:rsidRDefault="00D462B3">
      <w:pPr>
        <w:pStyle w:val="TOC2"/>
        <w:rPr>
          <w:del w:id="816" w:author="Author"/>
          <w:rFonts w:asciiTheme="minorHAnsi" w:hAnsiTheme="minorHAnsi" w:cstheme="minorBidi"/>
          <w:noProof/>
          <w:kern w:val="2"/>
          <w:sz w:val="22"/>
          <w:szCs w:val="22"/>
          <w:lang w:val="en-US"/>
          <w14:ligatures w14:val="standardContextual"/>
        </w:rPr>
      </w:pPr>
      <w:del w:id="817" w:author="Author">
        <w:r w:rsidDel="002D3493">
          <w:rPr>
            <w:noProof/>
          </w:rPr>
          <w:delText>6.1</w:delText>
        </w:r>
        <w:r w:rsidDel="002D3493">
          <w:rPr>
            <w:rFonts w:asciiTheme="minorHAnsi" w:hAnsiTheme="minorHAnsi" w:cstheme="minorBidi"/>
            <w:noProof/>
            <w:kern w:val="2"/>
            <w:sz w:val="22"/>
            <w:szCs w:val="22"/>
            <w:lang w:val="en-US"/>
            <w14:ligatures w14:val="standardContextual"/>
          </w:rPr>
          <w:tab/>
        </w:r>
        <w:r w:rsidDel="002D3493">
          <w:rPr>
            <w:noProof/>
          </w:rPr>
          <w:delText>Solution #1: Security protection mechanism for CAPIF-8 reference point</w:delText>
        </w:r>
        <w:r w:rsidDel="002D3493">
          <w:rPr>
            <w:noProof/>
          </w:rPr>
          <w:tab/>
          <w:delText>25</w:delText>
        </w:r>
      </w:del>
    </w:p>
    <w:p w14:paraId="3BB39244" w14:textId="07E1D11C" w:rsidR="00D462B3" w:rsidDel="002D3493" w:rsidRDefault="00D462B3">
      <w:pPr>
        <w:pStyle w:val="TOC3"/>
        <w:rPr>
          <w:del w:id="818" w:author="Author"/>
          <w:rFonts w:asciiTheme="minorHAnsi" w:hAnsiTheme="minorHAnsi" w:cstheme="minorBidi"/>
          <w:noProof/>
          <w:kern w:val="2"/>
          <w:sz w:val="22"/>
          <w:szCs w:val="22"/>
          <w:lang w:val="en-US"/>
          <w14:ligatures w14:val="standardContextual"/>
        </w:rPr>
      </w:pPr>
      <w:del w:id="819" w:author="Author">
        <w:r w:rsidDel="002D3493">
          <w:rPr>
            <w:noProof/>
          </w:rPr>
          <w:delText>6.1.1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25</w:delText>
        </w:r>
      </w:del>
    </w:p>
    <w:p w14:paraId="72FF0208" w14:textId="2B6F7D2E" w:rsidR="00D462B3" w:rsidDel="002D3493" w:rsidRDefault="00D462B3">
      <w:pPr>
        <w:pStyle w:val="TOC3"/>
        <w:rPr>
          <w:del w:id="820" w:author="Author"/>
          <w:rFonts w:asciiTheme="minorHAnsi" w:hAnsiTheme="minorHAnsi" w:cstheme="minorBidi"/>
          <w:noProof/>
          <w:kern w:val="2"/>
          <w:sz w:val="22"/>
          <w:szCs w:val="22"/>
          <w:lang w:val="en-US"/>
          <w14:ligatures w14:val="standardContextual"/>
        </w:rPr>
      </w:pPr>
      <w:del w:id="821" w:author="Author">
        <w:r w:rsidDel="002D3493">
          <w:rPr>
            <w:noProof/>
          </w:rPr>
          <w:delText>6.1.2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25</w:delText>
        </w:r>
      </w:del>
    </w:p>
    <w:p w14:paraId="3BFDEA1D" w14:textId="5FF7508E" w:rsidR="00D462B3" w:rsidDel="002D3493" w:rsidRDefault="00D462B3">
      <w:pPr>
        <w:pStyle w:val="TOC3"/>
        <w:rPr>
          <w:del w:id="822" w:author="Author"/>
          <w:rFonts w:asciiTheme="minorHAnsi" w:hAnsiTheme="minorHAnsi" w:cstheme="minorBidi"/>
          <w:noProof/>
          <w:kern w:val="2"/>
          <w:sz w:val="22"/>
          <w:szCs w:val="22"/>
          <w:lang w:val="en-US"/>
          <w14:ligatures w14:val="standardContextual"/>
        </w:rPr>
      </w:pPr>
      <w:del w:id="823" w:author="Author">
        <w:r w:rsidDel="002D3493">
          <w:rPr>
            <w:noProof/>
          </w:rPr>
          <w:delText>6.1.3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25</w:delText>
        </w:r>
      </w:del>
    </w:p>
    <w:p w14:paraId="170B2218" w14:textId="526EF295" w:rsidR="00D462B3" w:rsidDel="002D3493" w:rsidRDefault="00D462B3">
      <w:pPr>
        <w:pStyle w:val="TOC2"/>
        <w:rPr>
          <w:del w:id="824" w:author="Author"/>
          <w:rFonts w:asciiTheme="minorHAnsi" w:hAnsiTheme="minorHAnsi" w:cstheme="minorBidi"/>
          <w:noProof/>
          <w:kern w:val="2"/>
          <w:sz w:val="22"/>
          <w:szCs w:val="22"/>
          <w:lang w:val="en-US"/>
          <w14:ligatures w14:val="standardContextual"/>
        </w:rPr>
      </w:pPr>
      <w:del w:id="825" w:author="Author">
        <w:r w:rsidDel="002D3493">
          <w:rPr>
            <w:noProof/>
          </w:rPr>
          <w:delText>6.2</w:delText>
        </w:r>
        <w:r w:rsidDel="002D3493">
          <w:rPr>
            <w:rFonts w:asciiTheme="minorHAnsi" w:hAnsiTheme="minorHAnsi" w:cstheme="minorBidi"/>
            <w:noProof/>
            <w:kern w:val="2"/>
            <w:sz w:val="22"/>
            <w:szCs w:val="22"/>
            <w:lang w:val="en-US"/>
            <w14:ligatures w14:val="standardContextual"/>
          </w:rPr>
          <w:tab/>
        </w:r>
        <w:r w:rsidDel="002D3493">
          <w:rPr>
            <w:noProof/>
          </w:rPr>
          <w:delText>Solution #2: CAPIF-8 reference point security</w:delText>
        </w:r>
        <w:r w:rsidDel="002D3493">
          <w:rPr>
            <w:noProof/>
          </w:rPr>
          <w:tab/>
          <w:delText>25</w:delText>
        </w:r>
      </w:del>
    </w:p>
    <w:p w14:paraId="2127B81B" w14:textId="19101B4F" w:rsidR="00D462B3" w:rsidDel="002D3493" w:rsidRDefault="00D462B3">
      <w:pPr>
        <w:pStyle w:val="TOC3"/>
        <w:rPr>
          <w:del w:id="826" w:author="Author"/>
          <w:rFonts w:asciiTheme="minorHAnsi" w:hAnsiTheme="minorHAnsi" w:cstheme="minorBidi"/>
          <w:noProof/>
          <w:kern w:val="2"/>
          <w:sz w:val="22"/>
          <w:szCs w:val="22"/>
          <w:lang w:val="en-US"/>
          <w14:ligatures w14:val="standardContextual"/>
        </w:rPr>
      </w:pPr>
      <w:del w:id="827" w:author="Author">
        <w:r w:rsidDel="002D3493">
          <w:rPr>
            <w:noProof/>
          </w:rPr>
          <w:delText>6.2.1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25</w:delText>
        </w:r>
      </w:del>
    </w:p>
    <w:p w14:paraId="0BCE9EEE" w14:textId="138FE2B5" w:rsidR="00D462B3" w:rsidDel="002D3493" w:rsidRDefault="00D462B3">
      <w:pPr>
        <w:pStyle w:val="TOC3"/>
        <w:rPr>
          <w:del w:id="828" w:author="Author"/>
          <w:rFonts w:asciiTheme="minorHAnsi" w:hAnsiTheme="minorHAnsi" w:cstheme="minorBidi"/>
          <w:noProof/>
          <w:kern w:val="2"/>
          <w:sz w:val="22"/>
          <w:szCs w:val="22"/>
          <w:lang w:val="en-US"/>
          <w14:ligatures w14:val="standardContextual"/>
        </w:rPr>
      </w:pPr>
      <w:del w:id="829" w:author="Author">
        <w:r w:rsidDel="002D3493">
          <w:rPr>
            <w:noProof/>
          </w:rPr>
          <w:delText>6.2.2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25</w:delText>
        </w:r>
      </w:del>
    </w:p>
    <w:p w14:paraId="10B3D001" w14:textId="3D236E59" w:rsidR="00D462B3" w:rsidDel="002D3493" w:rsidRDefault="00D462B3">
      <w:pPr>
        <w:pStyle w:val="TOC4"/>
        <w:rPr>
          <w:del w:id="830" w:author="Author"/>
          <w:rFonts w:asciiTheme="minorHAnsi" w:hAnsiTheme="minorHAnsi" w:cstheme="minorBidi"/>
          <w:noProof/>
          <w:kern w:val="2"/>
          <w:sz w:val="22"/>
          <w:szCs w:val="22"/>
          <w:lang w:val="en-US"/>
          <w14:ligatures w14:val="standardContextual"/>
        </w:rPr>
      </w:pPr>
      <w:del w:id="831" w:author="Author">
        <w:r w:rsidDel="002D3493">
          <w:rPr>
            <w:noProof/>
          </w:rPr>
          <w:delText>6.2.2.1</w:delText>
        </w:r>
        <w:r w:rsidDel="002D3493">
          <w:rPr>
            <w:rFonts w:asciiTheme="minorHAnsi" w:hAnsiTheme="minorHAnsi" w:cstheme="minorBidi"/>
            <w:noProof/>
            <w:kern w:val="2"/>
            <w:sz w:val="22"/>
            <w:szCs w:val="22"/>
            <w:lang w:val="en-US"/>
            <w14:ligatures w14:val="standardContextual"/>
          </w:rPr>
          <w:tab/>
        </w:r>
        <w:r w:rsidDel="002D3493">
          <w:rPr>
            <w:noProof/>
          </w:rPr>
          <w:delText>Mutual authentication</w:delText>
        </w:r>
        <w:r w:rsidDel="002D3493">
          <w:rPr>
            <w:noProof/>
          </w:rPr>
          <w:tab/>
          <w:delText>25</w:delText>
        </w:r>
      </w:del>
    </w:p>
    <w:p w14:paraId="5D3F6B09" w14:textId="34B4499A" w:rsidR="00D462B3" w:rsidDel="002D3493" w:rsidRDefault="00D462B3">
      <w:pPr>
        <w:pStyle w:val="TOC4"/>
        <w:rPr>
          <w:del w:id="832" w:author="Author"/>
          <w:rFonts w:asciiTheme="minorHAnsi" w:hAnsiTheme="minorHAnsi" w:cstheme="minorBidi"/>
          <w:noProof/>
          <w:kern w:val="2"/>
          <w:sz w:val="22"/>
          <w:szCs w:val="22"/>
          <w:lang w:val="en-US"/>
          <w14:ligatures w14:val="standardContextual"/>
        </w:rPr>
      </w:pPr>
      <w:del w:id="833" w:author="Author">
        <w:r w:rsidDel="002D3493">
          <w:rPr>
            <w:noProof/>
          </w:rPr>
          <w:delText>6.2.2.2</w:delText>
        </w:r>
        <w:r w:rsidDel="002D3493">
          <w:rPr>
            <w:rFonts w:asciiTheme="minorHAnsi" w:hAnsiTheme="minorHAnsi" w:cstheme="minorBidi"/>
            <w:noProof/>
            <w:kern w:val="2"/>
            <w:sz w:val="22"/>
            <w:szCs w:val="22"/>
            <w:lang w:val="en-US"/>
            <w14:ligatures w14:val="standardContextual"/>
          </w:rPr>
          <w:tab/>
        </w:r>
        <w:r w:rsidDel="002D3493">
          <w:rPr>
            <w:noProof/>
          </w:rPr>
          <w:delText>Protection of messages between ROF – AzF/CCF</w:delText>
        </w:r>
        <w:r w:rsidDel="002D3493">
          <w:rPr>
            <w:noProof/>
          </w:rPr>
          <w:tab/>
          <w:delText>25</w:delText>
        </w:r>
      </w:del>
    </w:p>
    <w:p w14:paraId="64FA2CB5" w14:textId="23CA544D" w:rsidR="00D462B3" w:rsidDel="002D3493" w:rsidRDefault="00D462B3">
      <w:pPr>
        <w:pStyle w:val="TOC3"/>
        <w:rPr>
          <w:del w:id="834" w:author="Author"/>
          <w:rFonts w:asciiTheme="minorHAnsi" w:hAnsiTheme="minorHAnsi" w:cstheme="minorBidi"/>
          <w:noProof/>
          <w:kern w:val="2"/>
          <w:sz w:val="22"/>
          <w:szCs w:val="22"/>
          <w:lang w:val="en-US"/>
          <w14:ligatures w14:val="standardContextual"/>
        </w:rPr>
      </w:pPr>
      <w:del w:id="835" w:author="Author">
        <w:r w:rsidDel="002D3493">
          <w:rPr>
            <w:noProof/>
          </w:rPr>
          <w:lastRenderedPageBreak/>
          <w:delText>6.2.3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26</w:delText>
        </w:r>
      </w:del>
    </w:p>
    <w:p w14:paraId="6C91FFEE" w14:textId="1907D3F3" w:rsidR="00D462B3" w:rsidDel="002D3493" w:rsidRDefault="00D462B3">
      <w:pPr>
        <w:pStyle w:val="TOC2"/>
        <w:rPr>
          <w:del w:id="836" w:author="Author"/>
          <w:rFonts w:asciiTheme="minorHAnsi" w:hAnsiTheme="minorHAnsi" w:cstheme="minorBidi"/>
          <w:noProof/>
          <w:kern w:val="2"/>
          <w:sz w:val="22"/>
          <w:szCs w:val="22"/>
          <w:lang w:val="en-US"/>
          <w14:ligatures w14:val="standardContextual"/>
        </w:rPr>
      </w:pPr>
      <w:del w:id="837" w:author="Author">
        <w:r w:rsidDel="002D3493">
          <w:rPr>
            <w:noProof/>
          </w:rPr>
          <w:delText>6.3</w:delText>
        </w:r>
        <w:r w:rsidDel="002D3493">
          <w:rPr>
            <w:rFonts w:asciiTheme="minorHAnsi" w:hAnsiTheme="minorHAnsi" w:cstheme="minorBidi"/>
            <w:noProof/>
            <w:kern w:val="2"/>
            <w:sz w:val="22"/>
            <w:szCs w:val="22"/>
            <w:lang w:val="en-US"/>
            <w14:ligatures w14:val="standardContextual"/>
          </w:rPr>
          <w:tab/>
        </w:r>
        <w:r w:rsidDel="002D3493">
          <w:rPr>
            <w:noProof/>
          </w:rPr>
          <w:delText>Solution #3: Security procedures for CAPIF-8 reference points</w:delText>
        </w:r>
        <w:r w:rsidDel="002D3493">
          <w:rPr>
            <w:noProof/>
          </w:rPr>
          <w:tab/>
          <w:delText>26</w:delText>
        </w:r>
      </w:del>
    </w:p>
    <w:p w14:paraId="3814480B" w14:textId="7FF85500" w:rsidR="00D462B3" w:rsidDel="002D3493" w:rsidRDefault="00D462B3">
      <w:pPr>
        <w:pStyle w:val="TOC3"/>
        <w:rPr>
          <w:del w:id="838" w:author="Author"/>
          <w:rFonts w:asciiTheme="minorHAnsi" w:hAnsiTheme="minorHAnsi" w:cstheme="minorBidi"/>
          <w:noProof/>
          <w:kern w:val="2"/>
          <w:sz w:val="22"/>
          <w:szCs w:val="22"/>
          <w:lang w:val="en-US"/>
          <w14:ligatures w14:val="standardContextual"/>
        </w:rPr>
      </w:pPr>
      <w:del w:id="839" w:author="Author">
        <w:r w:rsidDel="002D3493">
          <w:rPr>
            <w:noProof/>
          </w:rPr>
          <w:delText>6.3.1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26</w:delText>
        </w:r>
      </w:del>
    </w:p>
    <w:p w14:paraId="7D1CAE20" w14:textId="5724FA82" w:rsidR="00D462B3" w:rsidDel="002D3493" w:rsidRDefault="00D462B3">
      <w:pPr>
        <w:pStyle w:val="TOC3"/>
        <w:rPr>
          <w:del w:id="840" w:author="Author"/>
          <w:rFonts w:asciiTheme="minorHAnsi" w:hAnsiTheme="minorHAnsi" w:cstheme="minorBidi"/>
          <w:noProof/>
          <w:kern w:val="2"/>
          <w:sz w:val="22"/>
          <w:szCs w:val="22"/>
          <w:lang w:val="en-US"/>
          <w14:ligatures w14:val="standardContextual"/>
        </w:rPr>
      </w:pPr>
      <w:del w:id="841" w:author="Author">
        <w:r w:rsidDel="002D3493">
          <w:rPr>
            <w:noProof/>
          </w:rPr>
          <w:delText>6.3.2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26</w:delText>
        </w:r>
      </w:del>
    </w:p>
    <w:p w14:paraId="5051038D" w14:textId="2441DEBF" w:rsidR="00D462B3" w:rsidDel="002D3493" w:rsidRDefault="00D462B3">
      <w:pPr>
        <w:pStyle w:val="TOC3"/>
        <w:rPr>
          <w:del w:id="842" w:author="Author"/>
          <w:rFonts w:asciiTheme="minorHAnsi" w:hAnsiTheme="minorHAnsi" w:cstheme="minorBidi"/>
          <w:noProof/>
          <w:kern w:val="2"/>
          <w:sz w:val="22"/>
          <w:szCs w:val="22"/>
          <w:lang w:val="en-US"/>
          <w14:ligatures w14:val="standardContextual"/>
        </w:rPr>
      </w:pPr>
      <w:del w:id="843" w:author="Author">
        <w:r w:rsidDel="002D3493">
          <w:rPr>
            <w:noProof/>
          </w:rPr>
          <w:delText>6.3.3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26</w:delText>
        </w:r>
      </w:del>
    </w:p>
    <w:p w14:paraId="4F0210DD" w14:textId="6868788C" w:rsidR="00D462B3" w:rsidDel="002D3493" w:rsidRDefault="00D462B3">
      <w:pPr>
        <w:pStyle w:val="TOC2"/>
        <w:rPr>
          <w:del w:id="844" w:author="Author"/>
          <w:rFonts w:asciiTheme="minorHAnsi" w:hAnsiTheme="minorHAnsi" w:cstheme="minorBidi"/>
          <w:noProof/>
          <w:kern w:val="2"/>
          <w:sz w:val="22"/>
          <w:szCs w:val="22"/>
          <w:lang w:val="en-US"/>
          <w14:ligatures w14:val="standardContextual"/>
        </w:rPr>
      </w:pPr>
      <w:del w:id="845" w:author="Author">
        <w:r w:rsidRPr="00830A9D" w:rsidDel="002D3493">
          <w:rPr>
            <w:rFonts w:eastAsia="SimSun"/>
            <w:noProof/>
          </w:rPr>
          <w:delText>6.4</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Solution #4: resource owner authorized revocation</w:delText>
        </w:r>
        <w:r w:rsidDel="002D3493">
          <w:rPr>
            <w:noProof/>
          </w:rPr>
          <w:tab/>
          <w:delText>26</w:delText>
        </w:r>
      </w:del>
    </w:p>
    <w:p w14:paraId="1D4DC38E" w14:textId="233F6C6F" w:rsidR="00D462B3" w:rsidDel="002D3493" w:rsidRDefault="00D462B3">
      <w:pPr>
        <w:pStyle w:val="TOC3"/>
        <w:rPr>
          <w:del w:id="846" w:author="Author"/>
          <w:rFonts w:asciiTheme="minorHAnsi" w:hAnsiTheme="minorHAnsi" w:cstheme="minorBidi"/>
          <w:noProof/>
          <w:kern w:val="2"/>
          <w:sz w:val="22"/>
          <w:szCs w:val="22"/>
          <w:lang w:val="en-US"/>
          <w14:ligatures w14:val="standardContextual"/>
        </w:rPr>
      </w:pPr>
      <w:del w:id="847" w:author="Author">
        <w:r w:rsidRPr="00830A9D" w:rsidDel="002D3493">
          <w:rPr>
            <w:rFonts w:eastAsia="SimSun"/>
            <w:noProof/>
          </w:rPr>
          <w:delText>6.4.1</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Introduction</w:delText>
        </w:r>
        <w:r w:rsidDel="002D3493">
          <w:rPr>
            <w:noProof/>
          </w:rPr>
          <w:tab/>
          <w:delText>26</w:delText>
        </w:r>
      </w:del>
    </w:p>
    <w:p w14:paraId="4B53ED2F" w14:textId="1484AC40" w:rsidR="00D462B3" w:rsidDel="002D3493" w:rsidRDefault="00D462B3">
      <w:pPr>
        <w:pStyle w:val="TOC3"/>
        <w:rPr>
          <w:del w:id="848" w:author="Author"/>
          <w:rFonts w:asciiTheme="minorHAnsi" w:hAnsiTheme="minorHAnsi" w:cstheme="minorBidi"/>
          <w:noProof/>
          <w:kern w:val="2"/>
          <w:sz w:val="22"/>
          <w:szCs w:val="22"/>
          <w:lang w:val="en-US"/>
          <w14:ligatures w14:val="standardContextual"/>
        </w:rPr>
      </w:pPr>
      <w:del w:id="849" w:author="Author">
        <w:r w:rsidRPr="00830A9D" w:rsidDel="002D3493">
          <w:rPr>
            <w:rFonts w:eastAsia="SimSun"/>
            <w:noProof/>
          </w:rPr>
          <w:delText>6.4.2</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Solution details</w:delText>
        </w:r>
        <w:r w:rsidDel="002D3493">
          <w:rPr>
            <w:noProof/>
          </w:rPr>
          <w:tab/>
          <w:delText>27</w:delText>
        </w:r>
      </w:del>
    </w:p>
    <w:p w14:paraId="6DBF12AA" w14:textId="136CB162" w:rsidR="00D462B3" w:rsidDel="002D3493" w:rsidRDefault="00D462B3">
      <w:pPr>
        <w:pStyle w:val="TOC4"/>
        <w:rPr>
          <w:del w:id="850" w:author="Author"/>
          <w:rFonts w:asciiTheme="minorHAnsi" w:hAnsiTheme="minorHAnsi" w:cstheme="minorBidi"/>
          <w:noProof/>
          <w:kern w:val="2"/>
          <w:sz w:val="22"/>
          <w:szCs w:val="22"/>
          <w:lang w:val="en-US"/>
          <w14:ligatures w14:val="standardContextual"/>
        </w:rPr>
      </w:pPr>
      <w:del w:id="851" w:author="Author">
        <w:r w:rsidDel="002D3493">
          <w:rPr>
            <w:noProof/>
            <w:lang w:eastAsia="zh-CN"/>
          </w:rPr>
          <w:delText>6.4.2.1</w:delText>
        </w:r>
        <w:r w:rsidDel="002D3493">
          <w:rPr>
            <w:rFonts w:asciiTheme="minorHAnsi" w:hAnsiTheme="minorHAnsi" w:cstheme="minorBidi"/>
            <w:noProof/>
            <w:kern w:val="2"/>
            <w:sz w:val="22"/>
            <w:szCs w:val="22"/>
            <w:lang w:val="en-US"/>
            <w14:ligatures w14:val="standardContextual"/>
          </w:rPr>
          <w:tab/>
        </w:r>
        <w:r w:rsidDel="002D3493">
          <w:rPr>
            <w:noProof/>
            <w:lang w:eastAsia="zh-CN"/>
          </w:rPr>
          <w:delText>Authorization procedure</w:delText>
        </w:r>
        <w:r w:rsidDel="002D3493">
          <w:rPr>
            <w:noProof/>
          </w:rPr>
          <w:tab/>
          <w:delText>27</w:delText>
        </w:r>
      </w:del>
    </w:p>
    <w:p w14:paraId="563C07DB" w14:textId="5D293D75" w:rsidR="00D462B3" w:rsidDel="002D3493" w:rsidRDefault="00D462B3">
      <w:pPr>
        <w:pStyle w:val="TOC4"/>
        <w:rPr>
          <w:del w:id="852" w:author="Author"/>
          <w:rFonts w:asciiTheme="minorHAnsi" w:hAnsiTheme="minorHAnsi" w:cstheme="minorBidi"/>
          <w:noProof/>
          <w:kern w:val="2"/>
          <w:sz w:val="22"/>
          <w:szCs w:val="22"/>
          <w:lang w:val="en-US"/>
          <w14:ligatures w14:val="standardContextual"/>
        </w:rPr>
      </w:pPr>
      <w:del w:id="853" w:author="Author">
        <w:r w:rsidDel="002D3493">
          <w:rPr>
            <w:noProof/>
            <w:lang w:eastAsia="zh-CN"/>
          </w:rPr>
          <w:delText>6.4.2.2</w:delText>
        </w:r>
        <w:r w:rsidDel="002D3493">
          <w:rPr>
            <w:rFonts w:asciiTheme="minorHAnsi" w:hAnsiTheme="minorHAnsi" w:cstheme="minorBidi"/>
            <w:noProof/>
            <w:kern w:val="2"/>
            <w:sz w:val="22"/>
            <w:szCs w:val="22"/>
            <w:lang w:val="en-US"/>
            <w14:ligatures w14:val="standardContextual"/>
          </w:rPr>
          <w:tab/>
        </w:r>
        <w:r w:rsidDel="002D3493">
          <w:rPr>
            <w:noProof/>
            <w:lang w:eastAsia="zh-CN"/>
          </w:rPr>
          <w:delText>Revocation procedure</w:delText>
        </w:r>
        <w:r w:rsidDel="002D3493">
          <w:rPr>
            <w:noProof/>
          </w:rPr>
          <w:tab/>
          <w:delText>27</w:delText>
        </w:r>
      </w:del>
    </w:p>
    <w:p w14:paraId="58063F63" w14:textId="4E1CAD83" w:rsidR="00D462B3" w:rsidDel="002D3493" w:rsidRDefault="00D462B3">
      <w:pPr>
        <w:pStyle w:val="TOC3"/>
        <w:rPr>
          <w:del w:id="854" w:author="Author"/>
          <w:rFonts w:asciiTheme="minorHAnsi" w:hAnsiTheme="minorHAnsi" w:cstheme="minorBidi"/>
          <w:noProof/>
          <w:kern w:val="2"/>
          <w:sz w:val="22"/>
          <w:szCs w:val="22"/>
          <w:lang w:val="en-US"/>
          <w14:ligatures w14:val="standardContextual"/>
        </w:rPr>
      </w:pPr>
      <w:del w:id="855" w:author="Author">
        <w:r w:rsidRPr="00830A9D" w:rsidDel="002D3493">
          <w:rPr>
            <w:rFonts w:eastAsia="SimSun"/>
            <w:noProof/>
          </w:rPr>
          <w:delText>6.4.3</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Evaluation</w:delText>
        </w:r>
        <w:r w:rsidDel="002D3493">
          <w:rPr>
            <w:noProof/>
          </w:rPr>
          <w:tab/>
          <w:delText>28</w:delText>
        </w:r>
      </w:del>
    </w:p>
    <w:p w14:paraId="02BAA936" w14:textId="4DE570C2" w:rsidR="00D462B3" w:rsidDel="002D3493" w:rsidRDefault="00D462B3">
      <w:pPr>
        <w:pStyle w:val="TOC2"/>
        <w:rPr>
          <w:del w:id="856" w:author="Author"/>
          <w:rFonts w:asciiTheme="minorHAnsi" w:hAnsiTheme="minorHAnsi" w:cstheme="minorBidi"/>
          <w:noProof/>
          <w:kern w:val="2"/>
          <w:sz w:val="22"/>
          <w:szCs w:val="22"/>
          <w:lang w:val="en-US"/>
          <w14:ligatures w14:val="standardContextual"/>
        </w:rPr>
      </w:pPr>
      <w:del w:id="857" w:author="Author">
        <w:r w:rsidDel="002D3493">
          <w:rPr>
            <w:noProof/>
          </w:rPr>
          <w:delText>6.5</w:delText>
        </w:r>
        <w:r w:rsidDel="002D3493">
          <w:rPr>
            <w:rFonts w:asciiTheme="minorHAnsi" w:hAnsiTheme="minorHAnsi" w:cstheme="minorBidi"/>
            <w:noProof/>
            <w:kern w:val="2"/>
            <w:sz w:val="22"/>
            <w:szCs w:val="22"/>
            <w:lang w:val="en-US"/>
            <w14:ligatures w14:val="standardContextual"/>
          </w:rPr>
          <w:tab/>
        </w:r>
        <w:r w:rsidDel="002D3493">
          <w:rPr>
            <w:noProof/>
          </w:rPr>
          <w:delText>Solution #5: Security of resource owner authorization management and CAPIF-8</w:delText>
        </w:r>
        <w:r w:rsidDel="002D3493">
          <w:rPr>
            <w:noProof/>
          </w:rPr>
          <w:tab/>
          <w:delText>28</w:delText>
        </w:r>
      </w:del>
    </w:p>
    <w:p w14:paraId="4DFA33D7" w14:textId="43F5A812" w:rsidR="00D462B3" w:rsidDel="002D3493" w:rsidRDefault="00D462B3">
      <w:pPr>
        <w:pStyle w:val="TOC3"/>
        <w:rPr>
          <w:del w:id="858" w:author="Author"/>
          <w:rFonts w:asciiTheme="minorHAnsi" w:hAnsiTheme="minorHAnsi" w:cstheme="minorBidi"/>
          <w:noProof/>
          <w:kern w:val="2"/>
          <w:sz w:val="22"/>
          <w:szCs w:val="22"/>
          <w:lang w:val="en-US"/>
          <w14:ligatures w14:val="standardContextual"/>
        </w:rPr>
      </w:pPr>
      <w:del w:id="859" w:author="Author">
        <w:r w:rsidDel="002D3493">
          <w:rPr>
            <w:noProof/>
          </w:rPr>
          <w:delText>6.5.1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28</w:delText>
        </w:r>
      </w:del>
    </w:p>
    <w:p w14:paraId="12A393EE" w14:textId="5268577C" w:rsidR="00D462B3" w:rsidDel="002D3493" w:rsidRDefault="00D462B3">
      <w:pPr>
        <w:pStyle w:val="TOC3"/>
        <w:rPr>
          <w:del w:id="860" w:author="Author"/>
          <w:rFonts w:asciiTheme="minorHAnsi" w:hAnsiTheme="minorHAnsi" w:cstheme="minorBidi"/>
          <w:noProof/>
          <w:kern w:val="2"/>
          <w:sz w:val="22"/>
          <w:szCs w:val="22"/>
          <w:lang w:val="en-US"/>
          <w14:ligatures w14:val="standardContextual"/>
        </w:rPr>
      </w:pPr>
      <w:del w:id="861" w:author="Author">
        <w:r w:rsidDel="002D3493">
          <w:rPr>
            <w:noProof/>
          </w:rPr>
          <w:delText>6.5.2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28</w:delText>
        </w:r>
      </w:del>
    </w:p>
    <w:p w14:paraId="286ECD41" w14:textId="1D7A6AAD" w:rsidR="00D462B3" w:rsidDel="002D3493" w:rsidRDefault="00D462B3">
      <w:pPr>
        <w:pStyle w:val="TOC3"/>
        <w:rPr>
          <w:del w:id="862" w:author="Author"/>
          <w:rFonts w:asciiTheme="minorHAnsi" w:hAnsiTheme="minorHAnsi" w:cstheme="minorBidi"/>
          <w:noProof/>
          <w:kern w:val="2"/>
          <w:sz w:val="22"/>
          <w:szCs w:val="22"/>
          <w:lang w:val="en-US"/>
          <w14:ligatures w14:val="standardContextual"/>
        </w:rPr>
      </w:pPr>
      <w:del w:id="863" w:author="Author">
        <w:r w:rsidDel="002D3493">
          <w:rPr>
            <w:noProof/>
          </w:rPr>
          <w:delText>6.5.3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30</w:delText>
        </w:r>
      </w:del>
    </w:p>
    <w:p w14:paraId="3DC50E81" w14:textId="6A22D2CA" w:rsidR="00D462B3" w:rsidDel="002D3493" w:rsidRDefault="00D462B3">
      <w:pPr>
        <w:pStyle w:val="TOC2"/>
        <w:rPr>
          <w:del w:id="864" w:author="Author"/>
          <w:rFonts w:asciiTheme="minorHAnsi" w:hAnsiTheme="minorHAnsi" w:cstheme="minorBidi"/>
          <w:noProof/>
          <w:kern w:val="2"/>
          <w:sz w:val="22"/>
          <w:szCs w:val="22"/>
          <w:lang w:val="en-US"/>
          <w14:ligatures w14:val="standardContextual"/>
        </w:rPr>
      </w:pPr>
      <w:del w:id="865" w:author="Author">
        <w:r w:rsidDel="002D3493">
          <w:rPr>
            <w:noProof/>
          </w:rPr>
          <w:delText>6.6</w:delText>
        </w:r>
        <w:r w:rsidDel="002D3493">
          <w:rPr>
            <w:rFonts w:asciiTheme="minorHAnsi" w:hAnsiTheme="minorHAnsi" w:cstheme="minorBidi"/>
            <w:noProof/>
            <w:kern w:val="2"/>
            <w:sz w:val="22"/>
            <w:szCs w:val="22"/>
            <w:lang w:val="en-US"/>
            <w14:ligatures w14:val="standardContextual"/>
          </w:rPr>
          <w:tab/>
        </w:r>
        <w:r w:rsidDel="002D3493">
          <w:rPr>
            <w:noProof/>
          </w:rPr>
          <w:delText>Solution #6: Security procedures for resource owner authorization management</w:delText>
        </w:r>
        <w:r w:rsidDel="002D3493">
          <w:rPr>
            <w:noProof/>
          </w:rPr>
          <w:tab/>
          <w:delText>30</w:delText>
        </w:r>
      </w:del>
    </w:p>
    <w:p w14:paraId="4BCA472D" w14:textId="51FC288E" w:rsidR="00D462B3" w:rsidDel="002D3493" w:rsidRDefault="00D462B3">
      <w:pPr>
        <w:pStyle w:val="TOC3"/>
        <w:rPr>
          <w:del w:id="866" w:author="Author"/>
          <w:rFonts w:asciiTheme="minorHAnsi" w:hAnsiTheme="minorHAnsi" w:cstheme="minorBidi"/>
          <w:noProof/>
          <w:kern w:val="2"/>
          <w:sz w:val="22"/>
          <w:szCs w:val="22"/>
          <w:lang w:val="en-US"/>
          <w14:ligatures w14:val="standardContextual"/>
        </w:rPr>
      </w:pPr>
      <w:del w:id="867" w:author="Author">
        <w:r w:rsidDel="002D3493">
          <w:rPr>
            <w:noProof/>
          </w:rPr>
          <w:delText>6.6.1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30</w:delText>
        </w:r>
      </w:del>
    </w:p>
    <w:p w14:paraId="2A195ACC" w14:textId="4CCB7FD1" w:rsidR="00D462B3" w:rsidDel="002D3493" w:rsidRDefault="00D462B3">
      <w:pPr>
        <w:pStyle w:val="TOC3"/>
        <w:rPr>
          <w:del w:id="868" w:author="Author"/>
          <w:rFonts w:asciiTheme="minorHAnsi" w:hAnsiTheme="minorHAnsi" w:cstheme="minorBidi"/>
          <w:noProof/>
          <w:kern w:val="2"/>
          <w:sz w:val="22"/>
          <w:szCs w:val="22"/>
          <w:lang w:val="en-US"/>
          <w14:ligatures w14:val="standardContextual"/>
        </w:rPr>
      </w:pPr>
      <w:del w:id="869" w:author="Author">
        <w:r w:rsidDel="002D3493">
          <w:rPr>
            <w:noProof/>
          </w:rPr>
          <w:delText>6.6.2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30</w:delText>
        </w:r>
      </w:del>
    </w:p>
    <w:p w14:paraId="29BD0898" w14:textId="6D61777E" w:rsidR="00D462B3" w:rsidDel="002D3493" w:rsidRDefault="00D462B3">
      <w:pPr>
        <w:pStyle w:val="TOC4"/>
        <w:rPr>
          <w:del w:id="870" w:author="Author"/>
          <w:rFonts w:asciiTheme="minorHAnsi" w:hAnsiTheme="minorHAnsi" w:cstheme="minorBidi"/>
          <w:noProof/>
          <w:kern w:val="2"/>
          <w:sz w:val="22"/>
          <w:szCs w:val="22"/>
          <w:lang w:val="en-US"/>
          <w14:ligatures w14:val="standardContextual"/>
        </w:rPr>
      </w:pPr>
      <w:del w:id="871" w:author="Author">
        <w:r w:rsidDel="002D3493">
          <w:rPr>
            <w:noProof/>
          </w:rPr>
          <w:delText>6.6.2.1</w:delText>
        </w:r>
        <w:r w:rsidDel="002D3493">
          <w:rPr>
            <w:rFonts w:asciiTheme="minorHAnsi" w:hAnsiTheme="minorHAnsi" w:cstheme="minorBidi"/>
            <w:noProof/>
            <w:kern w:val="2"/>
            <w:sz w:val="22"/>
            <w:szCs w:val="22"/>
            <w:lang w:val="en-US"/>
            <w14:ligatures w14:val="standardContextual"/>
          </w:rPr>
          <w:tab/>
        </w:r>
        <w:r w:rsidDel="002D3493">
          <w:rPr>
            <w:noProof/>
          </w:rPr>
          <w:delText>Security procedure for obtaining resource owner authorization</w:delText>
        </w:r>
        <w:r w:rsidDel="002D3493">
          <w:rPr>
            <w:noProof/>
          </w:rPr>
          <w:tab/>
          <w:delText>30</w:delText>
        </w:r>
      </w:del>
    </w:p>
    <w:p w14:paraId="53FF89CE" w14:textId="510C0204" w:rsidR="00D462B3" w:rsidDel="002D3493" w:rsidRDefault="00D462B3">
      <w:pPr>
        <w:pStyle w:val="TOC4"/>
        <w:rPr>
          <w:del w:id="872" w:author="Author"/>
          <w:rFonts w:asciiTheme="minorHAnsi" w:hAnsiTheme="minorHAnsi" w:cstheme="minorBidi"/>
          <w:noProof/>
          <w:kern w:val="2"/>
          <w:sz w:val="22"/>
          <w:szCs w:val="22"/>
          <w:lang w:val="en-US"/>
          <w14:ligatures w14:val="standardContextual"/>
        </w:rPr>
      </w:pPr>
      <w:del w:id="873" w:author="Author">
        <w:r w:rsidDel="002D3493">
          <w:rPr>
            <w:noProof/>
          </w:rPr>
          <w:delText>6.6.2.2</w:delText>
        </w:r>
        <w:r w:rsidDel="002D3493">
          <w:rPr>
            <w:rFonts w:asciiTheme="minorHAnsi" w:hAnsiTheme="minorHAnsi" w:cstheme="minorBidi"/>
            <w:noProof/>
            <w:kern w:val="2"/>
            <w:sz w:val="22"/>
            <w:szCs w:val="22"/>
            <w:lang w:val="en-US"/>
            <w14:ligatures w14:val="standardContextual"/>
          </w:rPr>
          <w:tab/>
        </w:r>
        <w:r w:rsidDel="002D3493">
          <w:rPr>
            <w:noProof/>
          </w:rPr>
          <w:delText>Security procedure for authorizing the API invoker in RNAA</w:delText>
        </w:r>
        <w:r w:rsidDel="002D3493">
          <w:rPr>
            <w:noProof/>
          </w:rPr>
          <w:tab/>
          <w:delText>31</w:delText>
        </w:r>
      </w:del>
    </w:p>
    <w:p w14:paraId="0D5694D5" w14:textId="1C856243" w:rsidR="00D462B3" w:rsidDel="002D3493" w:rsidRDefault="00D462B3">
      <w:pPr>
        <w:pStyle w:val="TOC4"/>
        <w:rPr>
          <w:del w:id="874" w:author="Author"/>
          <w:rFonts w:asciiTheme="minorHAnsi" w:hAnsiTheme="minorHAnsi" w:cstheme="minorBidi"/>
          <w:noProof/>
          <w:kern w:val="2"/>
          <w:sz w:val="22"/>
          <w:szCs w:val="22"/>
          <w:lang w:val="en-US"/>
          <w14:ligatures w14:val="standardContextual"/>
        </w:rPr>
      </w:pPr>
      <w:del w:id="875" w:author="Author">
        <w:r w:rsidDel="002D3493">
          <w:rPr>
            <w:noProof/>
          </w:rPr>
          <w:delText>6.6.2.3</w:delText>
        </w:r>
        <w:r w:rsidDel="002D3493">
          <w:rPr>
            <w:rFonts w:asciiTheme="minorHAnsi" w:hAnsiTheme="minorHAnsi" w:cstheme="minorBidi"/>
            <w:noProof/>
            <w:kern w:val="2"/>
            <w:sz w:val="22"/>
            <w:szCs w:val="22"/>
            <w:lang w:val="en-US"/>
            <w14:ligatures w14:val="standardContextual"/>
          </w:rPr>
          <w:tab/>
        </w:r>
        <w:r w:rsidDel="002D3493">
          <w:rPr>
            <w:noProof/>
          </w:rPr>
          <w:delText>Security procedure for revoking resource owner authorization</w:delText>
        </w:r>
        <w:r w:rsidDel="002D3493">
          <w:rPr>
            <w:noProof/>
          </w:rPr>
          <w:tab/>
          <w:delText>32</w:delText>
        </w:r>
      </w:del>
    </w:p>
    <w:p w14:paraId="4D985F8F" w14:textId="774D080B" w:rsidR="00D462B3" w:rsidDel="002D3493" w:rsidRDefault="00D462B3">
      <w:pPr>
        <w:pStyle w:val="TOC3"/>
        <w:rPr>
          <w:del w:id="876" w:author="Author"/>
          <w:rFonts w:asciiTheme="minorHAnsi" w:hAnsiTheme="minorHAnsi" w:cstheme="minorBidi"/>
          <w:noProof/>
          <w:kern w:val="2"/>
          <w:sz w:val="22"/>
          <w:szCs w:val="22"/>
          <w:lang w:val="en-US"/>
          <w14:ligatures w14:val="standardContextual"/>
        </w:rPr>
      </w:pPr>
      <w:del w:id="877" w:author="Author">
        <w:r w:rsidDel="002D3493">
          <w:rPr>
            <w:noProof/>
          </w:rPr>
          <w:delText>6.6.3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32</w:delText>
        </w:r>
      </w:del>
    </w:p>
    <w:p w14:paraId="6996C2EB" w14:textId="2C217DDF" w:rsidR="00D462B3" w:rsidDel="002D3493" w:rsidRDefault="00D462B3">
      <w:pPr>
        <w:pStyle w:val="TOC2"/>
        <w:rPr>
          <w:del w:id="878" w:author="Author"/>
          <w:rFonts w:asciiTheme="minorHAnsi" w:hAnsiTheme="minorHAnsi" w:cstheme="minorBidi"/>
          <w:noProof/>
          <w:kern w:val="2"/>
          <w:sz w:val="22"/>
          <w:szCs w:val="22"/>
          <w:lang w:val="en-US"/>
          <w14:ligatures w14:val="standardContextual"/>
        </w:rPr>
      </w:pPr>
      <w:del w:id="879" w:author="Author">
        <w:r w:rsidDel="002D3493">
          <w:rPr>
            <w:noProof/>
          </w:rPr>
          <w:delText>6.7</w:delText>
        </w:r>
        <w:r w:rsidDel="002D3493">
          <w:rPr>
            <w:rFonts w:asciiTheme="minorHAnsi" w:hAnsiTheme="minorHAnsi" w:cstheme="minorBidi"/>
            <w:noProof/>
            <w:kern w:val="2"/>
            <w:sz w:val="22"/>
            <w:szCs w:val="22"/>
            <w:lang w:val="en-US"/>
            <w14:ligatures w14:val="standardContextual"/>
          </w:rPr>
          <w:tab/>
        </w:r>
        <w:r w:rsidDel="002D3493">
          <w:rPr>
            <w:noProof/>
          </w:rPr>
          <w:delText>Solution #7: RO permission/ management</w:delText>
        </w:r>
        <w:r w:rsidDel="002D3493">
          <w:rPr>
            <w:noProof/>
          </w:rPr>
          <w:tab/>
          <w:delText>33</w:delText>
        </w:r>
      </w:del>
    </w:p>
    <w:p w14:paraId="57C0A6A2" w14:textId="38D33BEA" w:rsidR="00D462B3" w:rsidDel="002D3493" w:rsidRDefault="00D462B3">
      <w:pPr>
        <w:pStyle w:val="TOC3"/>
        <w:rPr>
          <w:del w:id="880" w:author="Author"/>
          <w:rFonts w:asciiTheme="minorHAnsi" w:hAnsiTheme="minorHAnsi" w:cstheme="minorBidi"/>
          <w:noProof/>
          <w:kern w:val="2"/>
          <w:sz w:val="22"/>
          <w:szCs w:val="22"/>
          <w:lang w:val="en-US"/>
          <w14:ligatures w14:val="standardContextual"/>
        </w:rPr>
      </w:pPr>
      <w:del w:id="881" w:author="Author">
        <w:r w:rsidDel="002D3493">
          <w:rPr>
            <w:noProof/>
          </w:rPr>
          <w:delText>6.7.1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33</w:delText>
        </w:r>
      </w:del>
    </w:p>
    <w:p w14:paraId="14C578F5" w14:textId="456C9545" w:rsidR="00D462B3" w:rsidDel="002D3493" w:rsidRDefault="00D462B3">
      <w:pPr>
        <w:pStyle w:val="TOC3"/>
        <w:rPr>
          <w:del w:id="882" w:author="Author"/>
          <w:rFonts w:asciiTheme="minorHAnsi" w:hAnsiTheme="minorHAnsi" w:cstheme="minorBidi"/>
          <w:noProof/>
          <w:kern w:val="2"/>
          <w:sz w:val="22"/>
          <w:szCs w:val="22"/>
          <w:lang w:val="en-US"/>
          <w14:ligatures w14:val="standardContextual"/>
        </w:rPr>
      </w:pPr>
      <w:del w:id="883" w:author="Author">
        <w:r w:rsidDel="002D3493">
          <w:rPr>
            <w:noProof/>
          </w:rPr>
          <w:delText>6.7.2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33</w:delText>
        </w:r>
      </w:del>
    </w:p>
    <w:p w14:paraId="76BE1C41" w14:textId="25141430" w:rsidR="00D462B3" w:rsidDel="002D3493" w:rsidRDefault="00D462B3">
      <w:pPr>
        <w:pStyle w:val="TOC4"/>
        <w:rPr>
          <w:del w:id="884" w:author="Author"/>
          <w:rFonts w:asciiTheme="minorHAnsi" w:hAnsiTheme="minorHAnsi" w:cstheme="minorBidi"/>
          <w:noProof/>
          <w:kern w:val="2"/>
          <w:sz w:val="22"/>
          <w:szCs w:val="22"/>
          <w:lang w:val="en-US"/>
          <w14:ligatures w14:val="standardContextual"/>
        </w:rPr>
      </w:pPr>
      <w:del w:id="885" w:author="Author">
        <w:r w:rsidDel="002D3493">
          <w:rPr>
            <w:noProof/>
          </w:rPr>
          <w:delText>6.7.2.1</w:delText>
        </w:r>
        <w:r w:rsidDel="002D3493">
          <w:rPr>
            <w:rFonts w:asciiTheme="minorHAnsi" w:hAnsiTheme="minorHAnsi" w:cstheme="minorBidi"/>
            <w:noProof/>
            <w:kern w:val="2"/>
            <w:sz w:val="22"/>
            <w:szCs w:val="22"/>
            <w:lang w:val="en-US"/>
            <w14:ligatures w14:val="standardContextual"/>
          </w:rPr>
          <w:tab/>
        </w:r>
        <w:r w:rsidDel="002D3493">
          <w:rPr>
            <w:noProof/>
          </w:rPr>
          <w:delText>Notifications for permissions / wakeup</w:delText>
        </w:r>
        <w:r w:rsidDel="002D3493">
          <w:rPr>
            <w:noProof/>
          </w:rPr>
          <w:tab/>
          <w:delText>33</w:delText>
        </w:r>
      </w:del>
    </w:p>
    <w:p w14:paraId="764ECDDD" w14:textId="49ABA6AD" w:rsidR="00D462B3" w:rsidDel="002D3493" w:rsidRDefault="00D462B3">
      <w:pPr>
        <w:pStyle w:val="TOC3"/>
        <w:rPr>
          <w:del w:id="886" w:author="Author"/>
          <w:rFonts w:asciiTheme="minorHAnsi" w:hAnsiTheme="minorHAnsi" w:cstheme="minorBidi"/>
          <w:noProof/>
          <w:kern w:val="2"/>
          <w:sz w:val="22"/>
          <w:szCs w:val="22"/>
          <w:lang w:val="en-US"/>
          <w14:ligatures w14:val="standardContextual"/>
        </w:rPr>
      </w:pPr>
      <w:del w:id="887" w:author="Author">
        <w:r w:rsidDel="002D3493">
          <w:rPr>
            <w:noProof/>
          </w:rPr>
          <w:delText>6.7.3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34</w:delText>
        </w:r>
      </w:del>
    </w:p>
    <w:p w14:paraId="483C98FC" w14:textId="56D3E890" w:rsidR="00D462B3" w:rsidDel="002D3493" w:rsidRDefault="00D462B3">
      <w:pPr>
        <w:pStyle w:val="TOC2"/>
        <w:rPr>
          <w:del w:id="888" w:author="Author"/>
          <w:rFonts w:asciiTheme="minorHAnsi" w:hAnsiTheme="minorHAnsi" w:cstheme="minorBidi"/>
          <w:noProof/>
          <w:kern w:val="2"/>
          <w:sz w:val="22"/>
          <w:szCs w:val="22"/>
          <w:lang w:val="en-US"/>
          <w14:ligatures w14:val="standardContextual"/>
        </w:rPr>
      </w:pPr>
      <w:del w:id="889" w:author="Author">
        <w:r w:rsidDel="002D3493">
          <w:rPr>
            <w:noProof/>
          </w:rPr>
          <w:delText>6.8</w:delText>
        </w:r>
        <w:r w:rsidDel="002D3493">
          <w:rPr>
            <w:rFonts w:asciiTheme="minorHAnsi" w:hAnsiTheme="minorHAnsi" w:cstheme="minorBidi"/>
            <w:noProof/>
            <w:kern w:val="2"/>
            <w:sz w:val="22"/>
            <w:szCs w:val="22"/>
            <w:lang w:val="en-US"/>
            <w14:ligatures w14:val="standardContextual"/>
          </w:rPr>
          <w:tab/>
        </w:r>
        <w:r w:rsidDel="002D3493">
          <w:rPr>
            <w:noProof/>
          </w:rPr>
          <w:delText>Solution #8: Resource owner triggered revocation procedure</w:delText>
        </w:r>
        <w:r w:rsidDel="002D3493">
          <w:rPr>
            <w:noProof/>
          </w:rPr>
          <w:tab/>
          <w:delText>34</w:delText>
        </w:r>
      </w:del>
    </w:p>
    <w:p w14:paraId="57C5E592" w14:textId="20DF35EF" w:rsidR="00D462B3" w:rsidDel="002D3493" w:rsidRDefault="00D462B3">
      <w:pPr>
        <w:pStyle w:val="TOC3"/>
        <w:rPr>
          <w:del w:id="890" w:author="Author"/>
          <w:rFonts w:asciiTheme="minorHAnsi" w:hAnsiTheme="minorHAnsi" w:cstheme="minorBidi"/>
          <w:noProof/>
          <w:kern w:val="2"/>
          <w:sz w:val="22"/>
          <w:szCs w:val="22"/>
          <w:lang w:val="en-US"/>
          <w14:ligatures w14:val="standardContextual"/>
        </w:rPr>
      </w:pPr>
      <w:del w:id="891" w:author="Author">
        <w:r w:rsidDel="002D3493">
          <w:rPr>
            <w:noProof/>
          </w:rPr>
          <w:delText>6.8.1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34</w:delText>
        </w:r>
      </w:del>
    </w:p>
    <w:p w14:paraId="5E04ECB3" w14:textId="6BC0C032" w:rsidR="00D462B3" w:rsidDel="002D3493" w:rsidRDefault="00D462B3">
      <w:pPr>
        <w:pStyle w:val="TOC3"/>
        <w:rPr>
          <w:del w:id="892" w:author="Author"/>
          <w:rFonts w:asciiTheme="minorHAnsi" w:hAnsiTheme="minorHAnsi" w:cstheme="minorBidi"/>
          <w:noProof/>
          <w:kern w:val="2"/>
          <w:sz w:val="22"/>
          <w:szCs w:val="22"/>
          <w:lang w:val="en-US"/>
          <w14:ligatures w14:val="standardContextual"/>
        </w:rPr>
      </w:pPr>
      <w:del w:id="893" w:author="Author">
        <w:r w:rsidDel="002D3493">
          <w:rPr>
            <w:noProof/>
          </w:rPr>
          <w:delText>6.8.2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35</w:delText>
        </w:r>
      </w:del>
    </w:p>
    <w:p w14:paraId="7DF986FC" w14:textId="2B7FAD1B" w:rsidR="00D462B3" w:rsidDel="002D3493" w:rsidRDefault="00D462B3">
      <w:pPr>
        <w:pStyle w:val="TOC3"/>
        <w:rPr>
          <w:del w:id="894" w:author="Author"/>
          <w:rFonts w:asciiTheme="minorHAnsi" w:hAnsiTheme="minorHAnsi" w:cstheme="minorBidi"/>
          <w:noProof/>
          <w:kern w:val="2"/>
          <w:sz w:val="22"/>
          <w:szCs w:val="22"/>
          <w:lang w:val="en-US"/>
          <w14:ligatures w14:val="standardContextual"/>
        </w:rPr>
      </w:pPr>
      <w:del w:id="895" w:author="Author">
        <w:r w:rsidDel="002D3493">
          <w:rPr>
            <w:noProof/>
          </w:rPr>
          <w:delText>6.8.3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36</w:delText>
        </w:r>
      </w:del>
    </w:p>
    <w:p w14:paraId="68BC6A54" w14:textId="05EC6BD7" w:rsidR="00D462B3" w:rsidDel="002D3493" w:rsidRDefault="00D462B3">
      <w:pPr>
        <w:pStyle w:val="TOC2"/>
        <w:rPr>
          <w:del w:id="896" w:author="Author"/>
          <w:rFonts w:asciiTheme="minorHAnsi" w:hAnsiTheme="minorHAnsi" w:cstheme="minorBidi"/>
          <w:noProof/>
          <w:kern w:val="2"/>
          <w:sz w:val="22"/>
          <w:szCs w:val="22"/>
          <w:lang w:val="en-US"/>
          <w14:ligatures w14:val="standardContextual"/>
        </w:rPr>
      </w:pPr>
      <w:del w:id="897" w:author="Author">
        <w:r w:rsidDel="002D3493">
          <w:rPr>
            <w:noProof/>
          </w:rPr>
          <w:delText>6.9</w:delText>
        </w:r>
        <w:r w:rsidDel="002D3493">
          <w:rPr>
            <w:rFonts w:asciiTheme="minorHAnsi" w:hAnsiTheme="minorHAnsi" w:cstheme="minorBidi"/>
            <w:noProof/>
            <w:kern w:val="2"/>
            <w:sz w:val="22"/>
            <w:szCs w:val="22"/>
            <w:lang w:val="en-US"/>
            <w14:ligatures w14:val="standardContextual"/>
          </w:rPr>
          <w:tab/>
        </w:r>
        <w:r w:rsidDel="002D3493">
          <w:rPr>
            <w:noProof/>
          </w:rPr>
          <w:delText>Solution #9: Resource owner authentication and authorization mechanism</w:delText>
        </w:r>
        <w:r w:rsidDel="002D3493">
          <w:rPr>
            <w:noProof/>
          </w:rPr>
          <w:tab/>
          <w:delText>36</w:delText>
        </w:r>
      </w:del>
    </w:p>
    <w:p w14:paraId="1F48113A" w14:textId="782428EC" w:rsidR="00D462B3" w:rsidDel="002D3493" w:rsidRDefault="00D462B3">
      <w:pPr>
        <w:pStyle w:val="TOC3"/>
        <w:rPr>
          <w:del w:id="898" w:author="Author"/>
          <w:rFonts w:asciiTheme="minorHAnsi" w:hAnsiTheme="minorHAnsi" w:cstheme="minorBidi"/>
          <w:noProof/>
          <w:kern w:val="2"/>
          <w:sz w:val="22"/>
          <w:szCs w:val="22"/>
          <w:lang w:val="en-US"/>
          <w14:ligatures w14:val="standardContextual"/>
        </w:rPr>
      </w:pPr>
      <w:del w:id="899" w:author="Author">
        <w:r w:rsidDel="002D3493">
          <w:rPr>
            <w:noProof/>
          </w:rPr>
          <w:delText>6.9.1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36</w:delText>
        </w:r>
      </w:del>
    </w:p>
    <w:p w14:paraId="2AC9A973" w14:textId="72DDA499" w:rsidR="00D462B3" w:rsidDel="002D3493" w:rsidRDefault="00D462B3">
      <w:pPr>
        <w:pStyle w:val="TOC3"/>
        <w:rPr>
          <w:del w:id="900" w:author="Author"/>
          <w:rFonts w:asciiTheme="minorHAnsi" w:hAnsiTheme="minorHAnsi" w:cstheme="minorBidi"/>
          <w:noProof/>
          <w:kern w:val="2"/>
          <w:sz w:val="22"/>
          <w:szCs w:val="22"/>
          <w:lang w:val="en-US"/>
          <w14:ligatures w14:val="standardContextual"/>
        </w:rPr>
      </w:pPr>
      <w:del w:id="901" w:author="Author">
        <w:r w:rsidDel="002D3493">
          <w:rPr>
            <w:noProof/>
          </w:rPr>
          <w:delText>6.9.2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37</w:delText>
        </w:r>
      </w:del>
    </w:p>
    <w:p w14:paraId="15767047" w14:textId="5CAC4A82" w:rsidR="00D462B3" w:rsidDel="002D3493" w:rsidRDefault="00D462B3">
      <w:pPr>
        <w:pStyle w:val="TOC3"/>
        <w:rPr>
          <w:del w:id="902" w:author="Author"/>
          <w:rFonts w:asciiTheme="minorHAnsi" w:hAnsiTheme="minorHAnsi" w:cstheme="minorBidi"/>
          <w:noProof/>
          <w:kern w:val="2"/>
          <w:sz w:val="22"/>
          <w:szCs w:val="22"/>
          <w:lang w:val="en-US"/>
          <w14:ligatures w14:val="standardContextual"/>
        </w:rPr>
      </w:pPr>
      <w:del w:id="903" w:author="Author">
        <w:r w:rsidDel="002D3493">
          <w:rPr>
            <w:noProof/>
          </w:rPr>
          <w:delText>6.9.3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37</w:delText>
        </w:r>
      </w:del>
    </w:p>
    <w:p w14:paraId="7BBE22EA" w14:textId="109FDEC1" w:rsidR="00D462B3" w:rsidDel="002D3493" w:rsidRDefault="00D462B3">
      <w:pPr>
        <w:pStyle w:val="TOC2"/>
        <w:rPr>
          <w:del w:id="904" w:author="Author"/>
          <w:rFonts w:asciiTheme="minorHAnsi" w:hAnsiTheme="minorHAnsi" w:cstheme="minorBidi"/>
          <w:noProof/>
          <w:kern w:val="2"/>
          <w:sz w:val="22"/>
          <w:szCs w:val="22"/>
          <w:lang w:val="en-US"/>
          <w14:ligatures w14:val="standardContextual"/>
        </w:rPr>
      </w:pPr>
      <w:del w:id="905" w:author="Author">
        <w:r w:rsidDel="002D3493">
          <w:rPr>
            <w:noProof/>
          </w:rPr>
          <w:delText>6.10</w:delText>
        </w:r>
        <w:r w:rsidDel="002D3493">
          <w:rPr>
            <w:rFonts w:asciiTheme="minorHAnsi" w:hAnsiTheme="minorHAnsi" w:cstheme="minorBidi"/>
            <w:noProof/>
            <w:kern w:val="2"/>
            <w:sz w:val="22"/>
            <w:szCs w:val="22"/>
            <w:lang w:val="en-US"/>
            <w14:ligatures w14:val="standardContextual"/>
          </w:rPr>
          <w:tab/>
        </w:r>
        <w:r w:rsidDel="002D3493">
          <w:rPr>
            <w:noProof/>
          </w:rPr>
          <w:delText>Solution #10: resource-level and/or API-level authorization and revocation</w:delText>
        </w:r>
        <w:r w:rsidDel="002D3493">
          <w:rPr>
            <w:noProof/>
          </w:rPr>
          <w:tab/>
          <w:delText>38</w:delText>
        </w:r>
      </w:del>
    </w:p>
    <w:p w14:paraId="484E6404" w14:textId="499B0286" w:rsidR="00D462B3" w:rsidDel="002D3493" w:rsidRDefault="00D462B3">
      <w:pPr>
        <w:pStyle w:val="TOC3"/>
        <w:rPr>
          <w:del w:id="906" w:author="Author"/>
          <w:rFonts w:asciiTheme="minorHAnsi" w:hAnsiTheme="minorHAnsi" w:cstheme="minorBidi"/>
          <w:noProof/>
          <w:kern w:val="2"/>
          <w:sz w:val="22"/>
          <w:szCs w:val="22"/>
          <w:lang w:val="en-US"/>
          <w14:ligatures w14:val="standardContextual"/>
        </w:rPr>
      </w:pPr>
      <w:del w:id="907" w:author="Author">
        <w:r w:rsidDel="002D3493">
          <w:rPr>
            <w:noProof/>
          </w:rPr>
          <w:delText>6.10.1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38</w:delText>
        </w:r>
      </w:del>
    </w:p>
    <w:p w14:paraId="025FD4C9" w14:textId="29F408C3" w:rsidR="00D462B3" w:rsidDel="002D3493" w:rsidRDefault="00D462B3">
      <w:pPr>
        <w:pStyle w:val="TOC3"/>
        <w:rPr>
          <w:del w:id="908" w:author="Author"/>
          <w:rFonts w:asciiTheme="minorHAnsi" w:hAnsiTheme="minorHAnsi" w:cstheme="minorBidi"/>
          <w:noProof/>
          <w:kern w:val="2"/>
          <w:sz w:val="22"/>
          <w:szCs w:val="22"/>
          <w:lang w:val="en-US"/>
          <w14:ligatures w14:val="standardContextual"/>
        </w:rPr>
      </w:pPr>
      <w:del w:id="909" w:author="Author">
        <w:r w:rsidDel="002D3493">
          <w:rPr>
            <w:noProof/>
          </w:rPr>
          <w:delText>6.10.2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38</w:delText>
        </w:r>
      </w:del>
    </w:p>
    <w:p w14:paraId="3172C2A4" w14:textId="046BBD51" w:rsidR="00D462B3" w:rsidDel="002D3493" w:rsidRDefault="00D462B3">
      <w:pPr>
        <w:pStyle w:val="TOC4"/>
        <w:rPr>
          <w:del w:id="910" w:author="Author"/>
          <w:rFonts w:asciiTheme="minorHAnsi" w:hAnsiTheme="minorHAnsi" w:cstheme="minorBidi"/>
          <w:noProof/>
          <w:kern w:val="2"/>
          <w:sz w:val="22"/>
          <w:szCs w:val="22"/>
          <w:lang w:val="en-US"/>
          <w14:ligatures w14:val="standardContextual"/>
        </w:rPr>
      </w:pPr>
      <w:del w:id="911" w:author="Author">
        <w:r w:rsidDel="002D3493">
          <w:rPr>
            <w:noProof/>
          </w:rPr>
          <w:delText>6.10.2.1</w:delText>
        </w:r>
        <w:r w:rsidDel="002D3493">
          <w:rPr>
            <w:rFonts w:asciiTheme="minorHAnsi" w:hAnsiTheme="minorHAnsi" w:cstheme="minorBidi"/>
            <w:noProof/>
            <w:kern w:val="2"/>
            <w:sz w:val="22"/>
            <w:szCs w:val="22"/>
            <w:lang w:val="en-US"/>
            <w14:ligatures w14:val="standardContextual"/>
          </w:rPr>
          <w:tab/>
        </w:r>
        <w:r w:rsidDel="002D3493">
          <w:rPr>
            <w:noProof/>
          </w:rPr>
          <w:delText>Service operation/resource level authorization</w:delText>
        </w:r>
        <w:r w:rsidDel="002D3493">
          <w:rPr>
            <w:noProof/>
          </w:rPr>
          <w:tab/>
          <w:delText>38</w:delText>
        </w:r>
      </w:del>
    </w:p>
    <w:p w14:paraId="1AA1DA16" w14:textId="6351CAA0" w:rsidR="00D462B3" w:rsidDel="002D3493" w:rsidRDefault="00D462B3">
      <w:pPr>
        <w:pStyle w:val="TOC4"/>
        <w:rPr>
          <w:del w:id="912" w:author="Author"/>
          <w:rFonts w:asciiTheme="minorHAnsi" w:hAnsiTheme="minorHAnsi" w:cstheme="minorBidi"/>
          <w:noProof/>
          <w:kern w:val="2"/>
          <w:sz w:val="22"/>
          <w:szCs w:val="22"/>
          <w:lang w:val="en-US"/>
          <w14:ligatures w14:val="standardContextual"/>
        </w:rPr>
      </w:pPr>
      <w:del w:id="913" w:author="Author">
        <w:r w:rsidDel="002D3493">
          <w:rPr>
            <w:noProof/>
          </w:rPr>
          <w:delText>6.10.2.2</w:delText>
        </w:r>
        <w:r w:rsidDel="002D3493">
          <w:rPr>
            <w:rFonts w:asciiTheme="minorHAnsi" w:hAnsiTheme="minorHAnsi" w:cstheme="minorBidi"/>
            <w:noProof/>
            <w:kern w:val="2"/>
            <w:sz w:val="22"/>
            <w:szCs w:val="22"/>
            <w:lang w:val="en-US"/>
            <w14:ligatures w14:val="standardContextual"/>
          </w:rPr>
          <w:tab/>
        </w:r>
        <w:r w:rsidDel="002D3493">
          <w:rPr>
            <w:noProof/>
          </w:rPr>
          <w:delText>Service operation/resource level revocation</w:delText>
        </w:r>
        <w:r w:rsidDel="002D3493">
          <w:rPr>
            <w:noProof/>
          </w:rPr>
          <w:tab/>
          <w:delText>39</w:delText>
        </w:r>
      </w:del>
    </w:p>
    <w:p w14:paraId="4E383391" w14:textId="1A5709F1" w:rsidR="00D462B3" w:rsidDel="002D3493" w:rsidRDefault="00D462B3">
      <w:pPr>
        <w:pStyle w:val="TOC3"/>
        <w:rPr>
          <w:del w:id="914" w:author="Author"/>
          <w:rFonts w:asciiTheme="minorHAnsi" w:hAnsiTheme="minorHAnsi" w:cstheme="minorBidi"/>
          <w:noProof/>
          <w:kern w:val="2"/>
          <w:sz w:val="22"/>
          <w:szCs w:val="22"/>
          <w:lang w:val="en-US"/>
          <w14:ligatures w14:val="standardContextual"/>
        </w:rPr>
      </w:pPr>
      <w:del w:id="915" w:author="Author">
        <w:r w:rsidDel="002D3493">
          <w:rPr>
            <w:noProof/>
          </w:rPr>
          <w:delText>6.10.3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39</w:delText>
        </w:r>
      </w:del>
    </w:p>
    <w:p w14:paraId="5D1F16A5" w14:textId="09C1A9F7" w:rsidR="00D462B3" w:rsidDel="002D3493" w:rsidRDefault="00D462B3">
      <w:pPr>
        <w:pStyle w:val="TOC2"/>
        <w:rPr>
          <w:del w:id="916" w:author="Author"/>
          <w:rFonts w:asciiTheme="minorHAnsi" w:hAnsiTheme="minorHAnsi" w:cstheme="minorBidi"/>
          <w:noProof/>
          <w:kern w:val="2"/>
          <w:sz w:val="22"/>
          <w:szCs w:val="22"/>
          <w:lang w:val="en-US"/>
          <w14:ligatures w14:val="standardContextual"/>
        </w:rPr>
      </w:pPr>
      <w:del w:id="917" w:author="Author">
        <w:r w:rsidDel="002D3493">
          <w:rPr>
            <w:noProof/>
          </w:rPr>
          <w:delText>6.11</w:delText>
        </w:r>
        <w:r w:rsidDel="002D3493">
          <w:rPr>
            <w:rFonts w:asciiTheme="minorHAnsi" w:hAnsiTheme="minorHAnsi" w:cstheme="minorBidi"/>
            <w:noProof/>
            <w:kern w:val="2"/>
            <w:sz w:val="22"/>
            <w:szCs w:val="22"/>
            <w:lang w:val="en-US"/>
            <w14:ligatures w14:val="standardContextual"/>
          </w:rPr>
          <w:tab/>
        </w:r>
        <w:r w:rsidDel="002D3493">
          <w:rPr>
            <w:noProof/>
          </w:rPr>
          <w:delText>Solution #11: Client initiated backchannel authorization (CIBA) based solution</w:delText>
        </w:r>
        <w:r w:rsidDel="002D3493">
          <w:rPr>
            <w:noProof/>
          </w:rPr>
          <w:tab/>
          <w:delText>39</w:delText>
        </w:r>
      </w:del>
    </w:p>
    <w:p w14:paraId="0CB49109" w14:textId="339DB814" w:rsidR="00D462B3" w:rsidDel="002D3493" w:rsidRDefault="00D462B3">
      <w:pPr>
        <w:pStyle w:val="TOC3"/>
        <w:rPr>
          <w:del w:id="918" w:author="Author"/>
          <w:rFonts w:asciiTheme="minorHAnsi" w:hAnsiTheme="minorHAnsi" w:cstheme="minorBidi"/>
          <w:noProof/>
          <w:kern w:val="2"/>
          <w:sz w:val="22"/>
          <w:szCs w:val="22"/>
          <w:lang w:val="en-US"/>
          <w14:ligatures w14:val="standardContextual"/>
        </w:rPr>
      </w:pPr>
      <w:del w:id="919" w:author="Author">
        <w:r w:rsidDel="002D3493">
          <w:rPr>
            <w:noProof/>
          </w:rPr>
          <w:delText xml:space="preserve">6.11.1 </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39</w:delText>
        </w:r>
      </w:del>
    </w:p>
    <w:p w14:paraId="062CB8A0" w14:textId="0C3F1D18" w:rsidR="00D462B3" w:rsidDel="002D3493" w:rsidRDefault="00D462B3">
      <w:pPr>
        <w:pStyle w:val="TOC3"/>
        <w:rPr>
          <w:del w:id="920" w:author="Author"/>
          <w:rFonts w:asciiTheme="minorHAnsi" w:hAnsiTheme="minorHAnsi" w:cstheme="minorBidi"/>
          <w:noProof/>
          <w:kern w:val="2"/>
          <w:sz w:val="22"/>
          <w:szCs w:val="22"/>
          <w:lang w:val="en-US"/>
          <w14:ligatures w14:val="standardContextual"/>
        </w:rPr>
      </w:pPr>
      <w:del w:id="921" w:author="Author">
        <w:r w:rsidDel="002D3493">
          <w:rPr>
            <w:noProof/>
          </w:rPr>
          <w:delText>6.11.2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39</w:delText>
        </w:r>
      </w:del>
    </w:p>
    <w:p w14:paraId="7CB387FF" w14:textId="4A6692B8" w:rsidR="00D462B3" w:rsidDel="002D3493" w:rsidRDefault="00D462B3">
      <w:pPr>
        <w:pStyle w:val="TOC3"/>
        <w:rPr>
          <w:del w:id="922" w:author="Author"/>
          <w:rFonts w:asciiTheme="minorHAnsi" w:hAnsiTheme="minorHAnsi" w:cstheme="minorBidi"/>
          <w:noProof/>
          <w:kern w:val="2"/>
          <w:sz w:val="22"/>
          <w:szCs w:val="22"/>
          <w:lang w:val="en-US"/>
          <w14:ligatures w14:val="standardContextual"/>
        </w:rPr>
      </w:pPr>
      <w:del w:id="923" w:author="Author">
        <w:r w:rsidDel="002D3493">
          <w:rPr>
            <w:noProof/>
          </w:rPr>
          <w:delText>6.11.3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40</w:delText>
        </w:r>
      </w:del>
    </w:p>
    <w:p w14:paraId="0E75327B" w14:textId="56C8EDA2" w:rsidR="00D462B3" w:rsidDel="002D3493" w:rsidRDefault="00D462B3">
      <w:pPr>
        <w:pStyle w:val="TOC2"/>
        <w:rPr>
          <w:del w:id="924" w:author="Author"/>
          <w:rFonts w:asciiTheme="minorHAnsi" w:hAnsiTheme="minorHAnsi" w:cstheme="minorBidi"/>
          <w:noProof/>
          <w:kern w:val="2"/>
          <w:sz w:val="22"/>
          <w:szCs w:val="22"/>
          <w:lang w:val="en-US"/>
          <w14:ligatures w14:val="standardContextual"/>
        </w:rPr>
      </w:pPr>
      <w:del w:id="925" w:author="Author">
        <w:r w:rsidDel="002D3493">
          <w:rPr>
            <w:noProof/>
          </w:rPr>
          <w:delText>6.12</w:delText>
        </w:r>
        <w:r w:rsidDel="002D3493">
          <w:rPr>
            <w:rFonts w:asciiTheme="minorHAnsi" w:hAnsiTheme="minorHAnsi" w:cstheme="minorBidi"/>
            <w:noProof/>
            <w:kern w:val="2"/>
            <w:sz w:val="22"/>
            <w:szCs w:val="22"/>
            <w:lang w:val="en-US"/>
            <w14:ligatures w14:val="standardContextual"/>
          </w:rPr>
          <w:tab/>
        </w:r>
        <w:r w:rsidDel="002D3493">
          <w:rPr>
            <w:noProof/>
          </w:rPr>
          <w:delText>Solution #12: Security method retrieval in CAPIF interconnect</w:delText>
        </w:r>
        <w:r w:rsidDel="002D3493">
          <w:rPr>
            <w:noProof/>
          </w:rPr>
          <w:tab/>
          <w:delText>40</w:delText>
        </w:r>
      </w:del>
    </w:p>
    <w:p w14:paraId="411E6170" w14:textId="79A0670A" w:rsidR="00D462B3" w:rsidDel="002D3493" w:rsidRDefault="00D462B3">
      <w:pPr>
        <w:pStyle w:val="TOC3"/>
        <w:rPr>
          <w:del w:id="926" w:author="Author"/>
          <w:rFonts w:asciiTheme="minorHAnsi" w:hAnsiTheme="minorHAnsi" w:cstheme="minorBidi"/>
          <w:noProof/>
          <w:kern w:val="2"/>
          <w:sz w:val="22"/>
          <w:szCs w:val="22"/>
          <w:lang w:val="en-US"/>
          <w14:ligatures w14:val="standardContextual"/>
        </w:rPr>
      </w:pPr>
      <w:del w:id="927" w:author="Author">
        <w:r w:rsidDel="002D3493">
          <w:rPr>
            <w:noProof/>
          </w:rPr>
          <w:delText>6.12.1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40</w:delText>
        </w:r>
      </w:del>
    </w:p>
    <w:p w14:paraId="458CEDD6" w14:textId="6E039D56" w:rsidR="00D462B3" w:rsidDel="002D3493" w:rsidRDefault="00D462B3">
      <w:pPr>
        <w:pStyle w:val="TOC3"/>
        <w:rPr>
          <w:del w:id="928" w:author="Author"/>
          <w:rFonts w:asciiTheme="minorHAnsi" w:hAnsiTheme="minorHAnsi" w:cstheme="minorBidi"/>
          <w:noProof/>
          <w:kern w:val="2"/>
          <w:sz w:val="22"/>
          <w:szCs w:val="22"/>
          <w:lang w:val="en-US"/>
          <w14:ligatures w14:val="standardContextual"/>
        </w:rPr>
      </w:pPr>
      <w:del w:id="929" w:author="Author">
        <w:r w:rsidDel="002D3493">
          <w:rPr>
            <w:noProof/>
          </w:rPr>
          <w:delText>6.12.2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41</w:delText>
        </w:r>
      </w:del>
    </w:p>
    <w:p w14:paraId="4A8D1703" w14:textId="4EBB0184" w:rsidR="00D462B3" w:rsidDel="002D3493" w:rsidRDefault="00D462B3">
      <w:pPr>
        <w:pStyle w:val="TOC4"/>
        <w:rPr>
          <w:del w:id="930" w:author="Author"/>
          <w:rFonts w:asciiTheme="minorHAnsi" w:hAnsiTheme="minorHAnsi" w:cstheme="minorBidi"/>
          <w:noProof/>
          <w:kern w:val="2"/>
          <w:sz w:val="22"/>
          <w:szCs w:val="22"/>
          <w:lang w:val="en-US"/>
          <w14:ligatures w14:val="standardContextual"/>
        </w:rPr>
      </w:pPr>
      <w:del w:id="931" w:author="Author">
        <w:r w:rsidDel="002D3493">
          <w:rPr>
            <w:noProof/>
          </w:rPr>
          <w:delText>6.12.2.1</w:delText>
        </w:r>
        <w:r w:rsidDel="002D3493">
          <w:rPr>
            <w:rFonts w:asciiTheme="minorHAnsi" w:hAnsiTheme="minorHAnsi" w:cstheme="minorBidi"/>
            <w:noProof/>
            <w:kern w:val="2"/>
            <w:sz w:val="22"/>
            <w:szCs w:val="22"/>
            <w:lang w:val="en-US"/>
            <w14:ligatures w14:val="standardContextual"/>
          </w:rPr>
          <w:tab/>
        </w:r>
        <w:r w:rsidDel="002D3493">
          <w:rPr>
            <w:noProof/>
          </w:rPr>
          <w:delText>Summary</w:delText>
        </w:r>
        <w:r w:rsidDel="002D3493">
          <w:rPr>
            <w:noProof/>
          </w:rPr>
          <w:tab/>
          <w:delText>41</w:delText>
        </w:r>
      </w:del>
    </w:p>
    <w:p w14:paraId="21B8B9FD" w14:textId="2BA9F0D0" w:rsidR="00D462B3" w:rsidDel="002D3493" w:rsidRDefault="00D462B3">
      <w:pPr>
        <w:pStyle w:val="TOC4"/>
        <w:rPr>
          <w:del w:id="932" w:author="Author"/>
          <w:rFonts w:asciiTheme="minorHAnsi" w:hAnsiTheme="minorHAnsi" w:cstheme="minorBidi"/>
          <w:noProof/>
          <w:kern w:val="2"/>
          <w:sz w:val="22"/>
          <w:szCs w:val="22"/>
          <w:lang w:val="en-US"/>
          <w14:ligatures w14:val="standardContextual"/>
        </w:rPr>
      </w:pPr>
      <w:del w:id="933" w:author="Author">
        <w:r w:rsidDel="002D3493">
          <w:rPr>
            <w:noProof/>
          </w:rPr>
          <w:delText>6.12.2.2</w:delText>
        </w:r>
        <w:r w:rsidDel="002D3493">
          <w:rPr>
            <w:rFonts w:asciiTheme="minorHAnsi" w:hAnsiTheme="minorHAnsi" w:cstheme="minorBidi"/>
            <w:noProof/>
            <w:kern w:val="2"/>
            <w:sz w:val="22"/>
            <w:szCs w:val="22"/>
            <w:lang w:val="en-US"/>
            <w14:ligatures w14:val="standardContextual"/>
          </w:rPr>
          <w:tab/>
        </w:r>
        <w:r w:rsidDel="002D3493">
          <w:rPr>
            <w:noProof/>
          </w:rPr>
          <w:delText>Information flow</w:delText>
        </w:r>
        <w:r w:rsidDel="002D3493">
          <w:rPr>
            <w:noProof/>
          </w:rPr>
          <w:tab/>
          <w:delText>41</w:delText>
        </w:r>
      </w:del>
    </w:p>
    <w:p w14:paraId="46C3E7F7" w14:textId="7AFAEADB" w:rsidR="00D462B3" w:rsidDel="002D3493" w:rsidRDefault="00D462B3">
      <w:pPr>
        <w:pStyle w:val="TOC3"/>
        <w:rPr>
          <w:del w:id="934" w:author="Author"/>
          <w:rFonts w:asciiTheme="minorHAnsi" w:hAnsiTheme="minorHAnsi" w:cstheme="minorBidi"/>
          <w:noProof/>
          <w:kern w:val="2"/>
          <w:sz w:val="22"/>
          <w:szCs w:val="22"/>
          <w:lang w:val="en-US"/>
          <w14:ligatures w14:val="standardContextual"/>
        </w:rPr>
      </w:pPr>
      <w:del w:id="935" w:author="Author">
        <w:r w:rsidDel="002D3493">
          <w:rPr>
            <w:noProof/>
          </w:rPr>
          <w:delText>6.12.3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42</w:delText>
        </w:r>
      </w:del>
    </w:p>
    <w:p w14:paraId="64A6CC64" w14:textId="33FAB378" w:rsidR="00D462B3" w:rsidDel="002D3493" w:rsidRDefault="00D462B3">
      <w:pPr>
        <w:pStyle w:val="TOC2"/>
        <w:rPr>
          <w:del w:id="936" w:author="Author"/>
          <w:rFonts w:asciiTheme="minorHAnsi" w:hAnsiTheme="minorHAnsi" w:cstheme="minorBidi"/>
          <w:noProof/>
          <w:kern w:val="2"/>
          <w:sz w:val="22"/>
          <w:szCs w:val="22"/>
          <w:lang w:val="en-US"/>
          <w14:ligatures w14:val="standardContextual"/>
        </w:rPr>
      </w:pPr>
      <w:del w:id="937" w:author="Author">
        <w:r w:rsidDel="002D3493">
          <w:rPr>
            <w:noProof/>
          </w:rPr>
          <w:delText>6.13</w:delText>
        </w:r>
        <w:r w:rsidDel="002D3493">
          <w:rPr>
            <w:rFonts w:asciiTheme="minorHAnsi" w:hAnsiTheme="minorHAnsi" w:cstheme="minorBidi"/>
            <w:noProof/>
            <w:kern w:val="2"/>
            <w:sz w:val="22"/>
            <w:szCs w:val="22"/>
            <w:lang w:val="en-US"/>
            <w14:ligatures w14:val="standardContextual"/>
          </w:rPr>
          <w:tab/>
        </w:r>
        <w:r w:rsidDel="002D3493">
          <w:rPr>
            <w:noProof/>
          </w:rPr>
          <w:delText>Solution #13: Requesting security information from another CCF in order to authenticate using TLS-PSK in CAPIF interconnect</w:delText>
        </w:r>
        <w:r w:rsidDel="002D3493">
          <w:rPr>
            <w:noProof/>
          </w:rPr>
          <w:tab/>
          <w:delText>42</w:delText>
        </w:r>
      </w:del>
    </w:p>
    <w:p w14:paraId="6DFBF41D" w14:textId="6A450C2C" w:rsidR="00D462B3" w:rsidDel="002D3493" w:rsidRDefault="00D462B3">
      <w:pPr>
        <w:pStyle w:val="TOC3"/>
        <w:rPr>
          <w:del w:id="938" w:author="Author"/>
          <w:rFonts w:asciiTheme="minorHAnsi" w:hAnsiTheme="minorHAnsi" w:cstheme="minorBidi"/>
          <w:noProof/>
          <w:kern w:val="2"/>
          <w:sz w:val="22"/>
          <w:szCs w:val="22"/>
          <w:lang w:val="en-US"/>
          <w14:ligatures w14:val="standardContextual"/>
        </w:rPr>
      </w:pPr>
      <w:del w:id="939" w:author="Author">
        <w:r w:rsidDel="002D3493">
          <w:rPr>
            <w:noProof/>
          </w:rPr>
          <w:delText>6.13.1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42</w:delText>
        </w:r>
      </w:del>
    </w:p>
    <w:p w14:paraId="75D0E9ED" w14:textId="3E3D4490" w:rsidR="00D462B3" w:rsidDel="002D3493" w:rsidRDefault="00D462B3">
      <w:pPr>
        <w:pStyle w:val="TOC3"/>
        <w:rPr>
          <w:del w:id="940" w:author="Author"/>
          <w:rFonts w:asciiTheme="minorHAnsi" w:hAnsiTheme="minorHAnsi" w:cstheme="minorBidi"/>
          <w:noProof/>
          <w:kern w:val="2"/>
          <w:sz w:val="22"/>
          <w:szCs w:val="22"/>
          <w:lang w:val="en-US"/>
          <w14:ligatures w14:val="standardContextual"/>
        </w:rPr>
      </w:pPr>
      <w:del w:id="941" w:author="Author">
        <w:r w:rsidDel="002D3493">
          <w:rPr>
            <w:noProof/>
          </w:rPr>
          <w:delText>6.13.2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42</w:delText>
        </w:r>
      </w:del>
    </w:p>
    <w:p w14:paraId="6AAB30CA" w14:textId="6AFBE75C" w:rsidR="00D462B3" w:rsidDel="002D3493" w:rsidRDefault="00D462B3">
      <w:pPr>
        <w:pStyle w:val="TOC4"/>
        <w:rPr>
          <w:del w:id="942" w:author="Author"/>
          <w:rFonts w:asciiTheme="minorHAnsi" w:hAnsiTheme="minorHAnsi" w:cstheme="minorBidi"/>
          <w:noProof/>
          <w:kern w:val="2"/>
          <w:sz w:val="22"/>
          <w:szCs w:val="22"/>
          <w:lang w:val="en-US"/>
          <w14:ligatures w14:val="standardContextual"/>
        </w:rPr>
      </w:pPr>
      <w:del w:id="943" w:author="Author">
        <w:r w:rsidDel="002D3493">
          <w:rPr>
            <w:noProof/>
          </w:rPr>
          <w:delText>6.13.2.1</w:delText>
        </w:r>
        <w:r w:rsidDel="002D3493">
          <w:rPr>
            <w:rFonts w:asciiTheme="minorHAnsi" w:hAnsiTheme="minorHAnsi" w:cstheme="minorBidi"/>
            <w:noProof/>
            <w:kern w:val="2"/>
            <w:sz w:val="22"/>
            <w:szCs w:val="22"/>
            <w:lang w:val="en-US"/>
            <w14:ligatures w14:val="standardContextual"/>
          </w:rPr>
          <w:tab/>
        </w:r>
        <w:r w:rsidDel="002D3493">
          <w:rPr>
            <w:noProof/>
          </w:rPr>
          <w:delText>Summary</w:delText>
        </w:r>
        <w:r w:rsidDel="002D3493">
          <w:rPr>
            <w:noProof/>
          </w:rPr>
          <w:tab/>
          <w:delText>42</w:delText>
        </w:r>
      </w:del>
    </w:p>
    <w:p w14:paraId="447BB3C9" w14:textId="28C53DC6" w:rsidR="00D462B3" w:rsidDel="002D3493" w:rsidRDefault="00D462B3">
      <w:pPr>
        <w:pStyle w:val="TOC4"/>
        <w:rPr>
          <w:del w:id="944" w:author="Author"/>
          <w:rFonts w:asciiTheme="minorHAnsi" w:hAnsiTheme="minorHAnsi" w:cstheme="minorBidi"/>
          <w:noProof/>
          <w:kern w:val="2"/>
          <w:sz w:val="22"/>
          <w:szCs w:val="22"/>
          <w:lang w:val="en-US"/>
          <w14:ligatures w14:val="standardContextual"/>
        </w:rPr>
      </w:pPr>
      <w:del w:id="945" w:author="Author">
        <w:r w:rsidDel="002D3493">
          <w:rPr>
            <w:noProof/>
          </w:rPr>
          <w:delText>6.13.2.2</w:delText>
        </w:r>
        <w:r w:rsidDel="002D3493">
          <w:rPr>
            <w:rFonts w:asciiTheme="minorHAnsi" w:hAnsiTheme="minorHAnsi" w:cstheme="minorBidi"/>
            <w:noProof/>
            <w:kern w:val="2"/>
            <w:sz w:val="22"/>
            <w:szCs w:val="22"/>
            <w:lang w:val="en-US"/>
            <w14:ligatures w14:val="standardContextual"/>
          </w:rPr>
          <w:tab/>
        </w:r>
        <w:r w:rsidDel="002D3493">
          <w:rPr>
            <w:noProof/>
          </w:rPr>
          <w:delText>Information flow</w:delText>
        </w:r>
        <w:r w:rsidDel="002D3493">
          <w:rPr>
            <w:noProof/>
          </w:rPr>
          <w:tab/>
          <w:delText>43</w:delText>
        </w:r>
      </w:del>
    </w:p>
    <w:p w14:paraId="58AD1044" w14:textId="5DECAC00" w:rsidR="00D462B3" w:rsidDel="002D3493" w:rsidRDefault="00D462B3">
      <w:pPr>
        <w:pStyle w:val="TOC3"/>
        <w:rPr>
          <w:del w:id="946" w:author="Author"/>
          <w:rFonts w:asciiTheme="minorHAnsi" w:hAnsiTheme="minorHAnsi" w:cstheme="minorBidi"/>
          <w:noProof/>
          <w:kern w:val="2"/>
          <w:sz w:val="22"/>
          <w:szCs w:val="22"/>
          <w:lang w:val="en-US"/>
          <w14:ligatures w14:val="standardContextual"/>
        </w:rPr>
      </w:pPr>
      <w:del w:id="947" w:author="Author">
        <w:r w:rsidDel="002D3493">
          <w:rPr>
            <w:noProof/>
          </w:rPr>
          <w:delText>6.13.3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44</w:delText>
        </w:r>
      </w:del>
    </w:p>
    <w:p w14:paraId="0255F047" w14:textId="04F32972" w:rsidR="00D462B3" w:rsidDel="002D3493" w:rsidRDefault="00D462B3">
      <w:pPr>
        <w:pStyle w:val="TOC2"/>
        <w:rPr>
          <w:del w:id="948" w:author="Author"/>
          <w:rFonts w:asciiTheme="minorHAnsi" w:hAnsiTheme="minorHAnsi" w:cstheme="minorBidi"/>
          <w:noProof/>
          <w:kern w:val="2"/>
          <w:sz w:val="22"/>
          <w:szCs w:val="22"/>
          <w:lang w:val="en-US"/>
          <w14:ligatures w14:val="standardContextual"/>
        </w:rPr>
      </w:pPr>
      <w:del w:id="949" w:author="Author">
        <w:r w:rsidDel="002D3493">
          <w:rPr>
            <w:noProof/>
          </w:rPr>
          <w:delText>6.14</w:delText>
        </w:r>
        <w:r w:rsidDel="002D3493">
          <w:rPr>
            <w:rFonts w:asciiTheme="minorHAnsi" w:hAnsiTheme="minorHAnsi" w:cstheme="minorBidi"/>
            <w:noProof/>
            <w:kern w:val="2"/>
            <w:sz w:val="22"/>
            <w:szCs w:val="22"/>
            <w:lang w:val="en-US"/>
            <w14:ligatures w14:val="standardContextual"/>
          </w:rPr>
          <w:tab/>
        </w:r>
        <w:r w:rsidDel="002D3493">
          <w:rPr>
            <w:noProof/>
          </w:rPr>
          <w:delText>Solution #14: Authentication aspect in CAPIF interconnect when API invoker has not included CCF information</w:delText>
        </w:r>
        <w:r w:rsidDel="002D3493">
          <w:rPr>
            <w:noProof/>
          </w:rPr>
          <w:tab/>
          <w:delText>44</w:delText>
        </w:r>
      </w:del>
    </w:p>
    <w:p w14:paraId="35EF72AA" w14:textId="33C09F4C" w:rsidR="00D462B3" w:rsidDel="002D3493" w:rsidRDefault="00D462B3">
      <w:pPr>
        <w:pStyle w:val="TOC3"/>
        <w:rPr>
          <w:del w:id="950" w:author="Author"/>
          <w:rFonts w:asciiTheme="minorHAnsi" w:hAnsiTheme="minorHAnsi" w:cstheme="minorBidi"/>
          <w:noProof/>
          <w:kern w:val="2"/>
          <w:sz w:val="22"/>
          <w:szCs w:val="22"/>
          <w:lang w:val="en-US"/>
          <w14:ligatures w14:val="standardContextual"/>
        </w:rPr>
      </w:pPr>
      <w:del w:id="951" w:author="Author">
        <w:r w:rsidDel="002D3493">
          <w:rPr>
            <w:noProof/>
          </w:rPr>
          <w:delText>6.14.1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44</w:delText>
        </w:r>
      </w:del>
    </w:p>
    <w:p w14:paraId="3E0EB74E" w14:textId="10DD0CF5" w:rsidR="00D462B3" w:rsidDel="002D3493" w:rsidRDefault="00D462B3">
      <w:pPr>
        <w:pStyle w:val="TOC3"/>
        <w:rPr>
          <w:del w:id="952" w:author="Author"/>
          <w:rFonts w:asciiTheme="minorHAnsi" w:hAnsiTheme="minorHAnsi" w:cstheme="minorBidi"/>
          <w:noProof/>
          <w:kern w:val="2"/>
          <w:sz w:val="22"/>
          <w:szCs w:val="22"/>
          <w:lang w:val="en-US"/>
          <w14:ligatures w14:val="standardContextual"/>
        </w:rPr>
      </w:pPr>
      <w:del w:id="953" w:author="Author">
        <w:r w:rsidDel="002D3493">
          <w:rPr>
            <w:noProof/>
          </w:rPr>
          <w:delText>6.14.2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44</w:delText>
        </w:r>
      </w:del>
    </w:p>
    <w:p w14:paraId="559B0A1F" w14:textId="714A4B9A" w:rsidR="00D462B3" w:rsidDel="002D3493" w:rsidRDefault="00D462B3">
      <w:pPr>
        <w:pStyle w:val="TOC4"/>
        <w:rPr>
          <w:del w:id="954" w:author="Author"/>
          <w:rFonts w:asciiTheme="minorHAnsi" w:hAnsiTheme="minorHAnsi" w:cstheme="minorBidi"/>
          <w:noProof/>
          <w:kern w:val="2"/>
          <w:sz w:val="22"/>
          <w:szCs w:val="22"/>
          <w:lang w:val="en-US"/>
          <w14:ligatures w14:val="standardContextual"/>
        </w:rPr>
      </w:pPr>
      <w:del w:id="955" w:author="Author">
        <w:r w:rsidDel="002D3493">
          <w:rPr>
            <w:noProof/>
          </w:rPr>
          <w:lastRenderedPageBreak/>
          <w:delText>6.14.2.1</w:delText>
        </w:r>
        <w:r w:rsidDel="002D3493">
          <w:rPr>
            <w:rFonts w:asciiTheme="minorHAnsi" w:hAnsiTheme="minorHAnsi" w:cstheme="minorBidi"/>
            <w:noProof/>
            <w:kern w:val="2"/>
            <w:sz w:val="22"/>
            <w:szCs w:val="22"/>
            <w:lang w:val="en-US"/>
            <w14:ligatures w14:val="standardContextual"/>
          </w:rPr>
          <w:tab/>
        </w:r>
        <w:r w:rsidDel="002D3493">
          <w:rPr>
            <w:noProof/>
          </w:rPr>
          <w:delText>Summary</w:delText>
        </w:r>
        <w:r w:rsidDel="002D3493">
          <w:rPr>
            <w:noProof/>
          </w:rPr>
          <w:tab/>
          <w:delText>44</w:delText>
        </w:r>
      </w:del>
    </w:p>
    <w:p w14:paraId="37E0187C" w14:textId="2F4F341F" w:rsidR="00D462B3" w:rsidDel="002D3493" w:rsidRDefault="00D462B3">
      <w:pPr>
        <w:pStyle w:val="TOC4"/>
        <w:rPr>
          <w:del w:id="956" w:author="Author"/>
          <w:rFonts w:asciiTheme="minorHAnsi" w:hAnsiTheme="minorHAnsi" w:cstheme="minorBidi"/>
          <w:noProof/>
          <w:kern w:val="2"/>
          <w:sz w:val="22"/>
          <w:szCs w:val="22"/>
          <w:lang w:val="en-US"/>
          <w14:ligatures w14:val="standardContextual"/>
        </w:rPr>
      </w:pPr>
      <w:del w:id="957" w:author="Author">
        <w:r w:rsidDel="002D3493">
          <w:rPr>
            <w:noProof/>
          </w:rPr>
          <w:delText>6.14.2.2</w:delText>
        </w:r>
        <w:r w:rsidDel="002D3493">
          <w:rPr>
            <w:rFonts w:asciiTheme="minorHAnsi" w:hAnsiTheme="minorHAnsi" w:cstheme="minorBidi"/>
            <w:noProof/>
            <w:kern w:val="2"/>
            <w:sz w:val="22"/>
            <w:szCs w:val="22"/>
            <w:lang w:val="en-US"/>
            <w14:ligatures w14:val="standardContextual"/>
          </w:rPr>
          <w:tab/>
        </w:r>
        <w:r w:rsidDel="002D3493">
          <w:rPr>
            <w:noProof/>
          </w:rPr>
          <w:delText>Information flow</w:delText>
        </w:r>
        <w:r w:rsidDel="002D3493">
          <w:rPr>
            <w:noProof/>
          </w:rPr>
          <w:tab/>
          <w:delText>45</w:delText>
        </w:r>
      </w:del>
    </w:p>
    <w:p w14:paraId="2B1822FE" w14:textId="5E29CA0F" w:rsidR="00D462B3" w:rsidDel="002D3493" w:rsidRDefault="00D462B3">
      <w:pPr>
        <w:pStyle w:val="TOC3"/>
        <w:rPr>
          <w:del w:id="958" w:author="Author"/>
          <w:rFonts w:asciiTheme="minorHAnsi" w:hAnsiTheme="minorHAnsi" w:cstheme="minorBidi"/>
          <w:noProof/>
          <w:kern w:val="2"/>
          <w:sz w:val="22"/>
          <w:szCs w:val="22"/>
          <w:lang w:val="en-US"/>
          <w14:ligatures w14:val="standardContextual"/>
        </w:rPr>
      </w:pPr>
      <w:del w:id="959" w:author="Author">
        <w:r w:rsidDel="002D3493">
          <w:rPr>
            <w:noProof/>
          </w:rPr>
          <w:delText>6.14.3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45</w:delText>
        </w:r>
      </w:del>
    </w:p>
    <w:p w14:paraId="58032ADC" w14:textId="234B4E5B" w:rsidR="00D462B3" w:rsidDel="002D3493" w:rsidRDefault="00D462B3">
      <w:pPr>
        <w:pStyle w:val="TOC2"/>
        <w:rPr>
          <w:del w:id="960" w:author="Author"/>
          <w:rFonts w:asciiTheme="minorHAnsi" w:hAnsiTheme="minorHAnsi" w:cstheme="minorBidi"/>
          <w:noProof/>
          <w:kern w:val="2"/>
          <w:sz w:val="22"/>
          <w:szCs w:val="22"/>
          <w:lang w:val="en-US"/>
          <w14:ligatures w14:val="standardContextual"/>
        </w:rPr>
      </w:pPr>
      <w:del w:id="961" w:author="Author">
        <w:r w:rsidDel="002D3493">
          <w:rPr>
            <w:noProof/>
          </w:rPr>
          <w:delText>6.15</w:delText>
        </w:r>
        <w:r w:rsidDel="002D3493">
          <w:rPr>
            <w:rFonts w:asciiTheme="minorHAnsi" w:hAnsiTheme="minorHAnsi" w:cstheme="minorBidi"/>
            <w:noProof/>
            <w:kern w:val="2"/>
            <w:sz w:val="22"/>
            <w:szCs w:val="22"/>
            <w:lang w:val="en-US"/>
            <w14:ligatures w14:val="standardContextual"/>
          </w:rPr>
          <w:tab/>
        </w:r>
        <w:r w:rsidDel="002D3493">
          <w:rPr>
            <w:noProof/>
          </w:rPr>
          <w:delText>Solution #15: Authorization token request handling in CAPIF interconnect</w:delText>
        </w:r>
        <w:r w:rsidDel="002D3493">
          <w:rPr>
            <w:noProof/>
          </w:rPr>
          <w:tab/>
          <w:delText>46</w:delText>
        </w:r>
      </w:del>
    </w:p>
    <w:p w14:paraId="0C9029CB" w14:textId="099A16FA" w:rsidR="00D462B3" w:rsidDel="002D3493" w:rsidRDefault="00D462B3">
      <w:pPr>
        <w:pStyle w:val="TOC3"/>
        <w:rPr>
          <w:del w:id="962" w:author="Author"/>
          <w:rFonts w:asciiTheme="minorHAnsi" w:hAnsiTheme="minorHAnsi" w:cstheme="minorBidi"/>
          <w:noProof/>
          <w:kern w:val="2"/>
          <w:sz w:val="22"/>
          <w:szCs w:val="22"/>
          <w:lang w:val="en-US"/>
          <w14:ligatures w14:val="standardContextual"/>
        </w:rPr>
      </w:pPr>
      <w:del w:id="963" w:author="Author">
        <w:r w:rsidDel="002D3493">
          <w:rPr>
            <w:noProof/>
          </w:rPr>
          <w:delText>6.15.1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46</w:delText>
        </w:r>
      </w:del>
    </w:p>
    <w:p w14:paraId="11A00B7E" w14:textId="3A290770" w:rsidR="00D462B3" w:rsidDel="002D3493" w:rsidRDefault="00D462B3">
      <w:pPr>
        <w:pStyle w:val="TOC3"/>
        <w:rPr>
          <w:del w:id="964" w:author="Author"/>
          <w:rFonts w:asciiTheme="minorHAnsi" w:hAnsiTheme="minorHAnsi" w:cstheme="minorBidi"/>
          <w:noProof/>
          <w:kern w:val="2"/>
          <w:sz w:val="22"/>
          <w:szCs w:val="22"/>
          <w:lang w:val="en-US"/>
          <w14:ligatures w14:val="standardContextual"/>
        </w:rPr>
      </w:pPr>
      <w:del w:id="965" w:author="Author">
        <w:r w:rsidDel="002D3493">
          <w:rPr>
            <w:noProof/>
          </w:rPr>
          <w:delText>6.15.2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46</w:delText>
        </w:r>
      </w:del>
    </w:p>
    <w:p w14:paraId="43E5A3D6" w14:textId="5026534D" w:rsidR="00D462B3" w:rsidDel="002D3493" w:rsidRDefault="00D462B3">
      <w:pPr>
        <w:pStyle w:val="TOC4"/>
        <w:rPr>
          <w:del w:id="966" w:author="Author"/>
          <w:rFonts w:asciiTheme="minorHAnsi" w:hAnsiTheme="minorHAnsi" w:cstheme="minorBidi"/>
          <w:noProof/>
          <w:kern w:val="2"/>
          <w:sz w:val="22"/>
          <w:szCs w:val="22"/>
          <w:lang w:val="en-US"/>
          <w14:ligatures w14:val="standardContextual"/>
        </w:rPr>
      </w:pPr>
      <w:del w:id="967" w:author="Author">
        <w:r w:rsidDel="002D3493">
          <w:rPr>
            <w:noProof/>
          </w:rPr>
          <w:delText>6.15.2.1</w:delText>
        </w:r>
        <w:r w:rsidDel="002D3493">
          <w:rPr>
            <w:rFonts w:asciiTheme="minorHAnsi" w:hAnsiTheme="minorHAnsi" w:cstheme="minorBidi"/>
            <w:noProof/>
            <w:kern w:val="2"/>
            <w:sz w:val="22"/>
            <w:szCs w:val="22"/>
            <w:lang w:val="en-US"/>
            <w14:ligatures w14:val="standardContextual"/>
          </w:rPr>
          <w:tab/>
        </w:r>
        <w:r w:rsidDel="002D3493">
          <w:rPr>
            <w:noProof/>
          </w:rPr>
          <w:delText>Summary</w:delText>
        </w:r>
        <w:r w:rsidDel="002D3493">
          <w:rPr>
            <w:noProof/>
          </w:rPr>
          <w:tab/>
          <w:delText>46</w:delText>
        </w:r>
      </w:del>
    </w:p>
    <w:p w14:paraId="5BCB1205" w14:textId="61799916" w:rsidR="00D462B3" w:rsidDel="002D3493" w:rsidRDefault="00D462B3">
      <w:pPr>
        <w:pStyle w:val="TOC4"/>
        <w:rPr>
          <w:del w:id="968" w:author="Author"/>
          <w:rFonts w:asciiTheme="minorHAnsi" w:hAnsiTheme="minorHAnsi" w:cstheme="minorBidi"/>
          <w:noProof/>
          <w:kern w:val="2"/>
          <w:sz w:val="22"/>
          <w:szCs w:val="22"/>
          <w:lang w:val="en-US"/>
          <w14:ligatures w14:val="standardContextual"/>
        </w:rPr>
      </w:pPr>
      <w:del w:id="969" w:author="Author">
        <w:r w:rsidDel="002D3493">
          <w:rPr>
            <w:noProof/>
          </w:rPr>
          <w:delText>6.15.2.2</w:delText>
        </w:r>
        <w:r w:rsidDel="002D3493">
          <w:rPr>
            <w:rFonts w:asciiTheme="minorHAnsi" w:hAnsiTheme="minorHAnsi" w:cstheme="minorBidi"/>
            <w:noProof/>
            <w:kern w:val="2"/>
            <w:sz w:val="22"/>
            <w:szCs w:val="22"/>
            <w:lang w:val="en-US"/>
            <w14:ligatures w14:val="standardContextual"/>
          </w:rPr>
          <w:tab/>
        </w:r>
        <w:r w:rsidDel="002D3493">
          <w:rPr>
            <w:noProof/>
          </w:rPr>
          <w:delText>Information flow</w:delText>
        </w:r>
        <w:r w:rsidDel="002D3493">
          <w:rPr>
            <w:noProof/>
          </w:rPr>
          <w:tab/>
          <w:delText>47</w:delText>
        </w:r>
      </w:del>
    </w:p>
    <w:p w14:paraId="187F3C62" w14:textId="27B07F7E" w:rsidR="00D462B3" w:rsidDel="002D3493" w:rsidRDefault="00D462B3">
      <w:pPr>
        <w:pStyle w:val="TOC3"/>
        <w:rPr>
          <w:del w:id="970" w:author="Author"/>
          <w:rFonts w:asciiTheme="minorHAnsi" w:hAnsiTheme="minorHAnsi" w:cstheme="minorBidi"/>
          <w:noProof/>
          <w:kern w:val="2"/>
          <w:sz w:val="22"/>
          <w:szCs w:val="22"/>
          <w:lang w:val="en-US"/>
          <w14:ligatures w14:val="standardContextual"/>
        </w:rPr>
      </w:pPr>
      <w:del w:id="971" w:author="Author">
        <w:r w:rsidDel="002D3493">
          <w:rPr>
            <w:noProof/>
          </w:rPr>
          <w:delText>6.15.3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48</w:delText>
        </w:r>
      </w:del>
    </w:p>
    <w:p w14:paraId="643C4B06" w14:textId="3F9D410C" w:rsidR="00D462B3" w:rsidDel="002D3493" w:rsidRDefault="00D462B3">
      <w:pPr>
        <w:pStyle w:val="TOC2"/>
        <w:rPr>
          <w:del w:id="972" w:author="Author"/>
          <w:rFonts w:asciiTheme="minorHAnsi" w:hAnsiTheme="minorHAnsi" w:cstheme="minorBidi"/>
          <w:noProof/>
          <w:kern w:val="2"/>
          <w:sz w:val="22"/>
          <w:szCs w:val="22"/>
          <w:lang w:val="en-US"/>
          <w14:ligatures w14:val="standardContextual"/>
        </w:rPr>
      </w:pPr>
      <w:del w:id="973" w:author="Author">
        <w:r w:rsidDel="002D3493">
          <w:rPr>
            <w:noProof/>
          </w:rPr>
          <w:delText>6.16</w:delText>
        </w:r>
        <w:r w:rsidDel="002D3493">
          <w:rPr>
            <w:rFonts w:asciiTheme="minorHAnsi" w:hAnsiTheme="minorHAnsi" w:cstheme="minorBidi"/>
            <w:noProof/>
            <w:kern w:val="2"/>
            <w:sz w:val="22"/>
            <w:szCs w:val="22"/>
            <w:lang w:val="en-US"/>
            <w14:ligatures w14:val="standardContextual"/>
          </w:rPr>
          <w:tab/>
        </w:r>
        <w:r w:rsidDel="002D3493">
          <w:rPr>
            <w:noProof/>
          </w:rPr>
          <w:delText>Solution #16: Mapping an API invoker authorization request to the correct CCF in CAPIF interconnect</w:delText>
        </w:r>
        <w:r w:rsidDel="002D3493">
          <w:rPr>
            <w:noProof/>
          </w:rPr>
          <w:tab/>
          <w:delText>49</w:delText>
        </w:r>
      </w:del>
    </w:p>
    <w:p w14:paraId="781713B2" w14:textId="05647C00" w:rsidR="00D462B3" w:rsidDel="002D3493" w:rsidRDefault="00D462B3">
      <w:pPr>
        <w:pStyle w:val="TOC3"/>
        <w:rPr>
          <w:del w:id="974" w:author="Author"/>
          <w:rFonts w:asciiTheme="minorHAnsi" w:hAnsiTheme="minorHAnsi" w:cstheme="minorBidi"/>
          <w:noProof/>
          <w:kern w:val="2"/>
          <w:sz w:val="22"/>
          <w:szCs w:val="22"/>
          <w:lang w:val="en-US"/>
          <w14:ligatures w14:val="standardContextual"/>
        </w:rPr>
      </w:pPr>
      <w:del w:id="975" w:author="Author">
        <w:r w:rsidDel="002D3493">
          <w:rPr>
            <w:noProof/>
          </w:rPr>
          <w:delText>6.16.1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49</w:delText>
        </w:r>
      </w:del>
    </w:p>
    <w:p w14:paraId="285B90CC" w14:textId="329E7098" w:rsidR="00D462B3" w:rsidDel="002D3493" w:rsidRDefault="00D462B3">
      <w:pPr>
        <w:pStyle w:val="TOC3"/>
        <w:rPr>
          <w:del w:id="976" w:author="Author"/>
          <w:rFonts w:asciiTheme="minorHAnsi" w:hAnsiTheme="minorHAnsi" w:cstheme="minorBidi"/>
          <w:noProof/>
          <w:kern w:val="2"/>
          <w:sz w:val="22"/>
          <w:szCs w:val="22"/>
          <w:lang w:val="en-US"/>
          <w14:ligatures w14:val="standardContextual"/>
        </w:rPr>
      </w:pPr>
      <w:del w:id="977" w:author="Author">
        <w:r w:rsidDel="002D3493">
          <w:rPr>
            <w:noProof/>
          </w:rPr>
          <w:delText>6.16.2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49</w:delText>
        </w:r>
      </w:del>
    </w:p>
    <w:p w14:paraId="5BCEA2C5" w14:textId="647C42DD" w:rsidR="00D462B3" w:rsidDel="002D3493" w:rsidRDefault="00D462B3">
      <w:pPr>
        <w:pStyle w:val="TOC4"/>
        <w:rPr>
          <w:del w:id="978" w:author="Author"/>
          <w:rFonts w:asciiTheme="minorHAnsi" w:hAnsiTheme="minorHAnsi" w:cstheme="minorBidi"/>
          <w:noProof/>
          <w:kern w:val="2"/>
          <w:sz w:val="22"/>
          <w:szCs w:val="22"/>
          <w:lang w:val="en-US"/>
          <w14:ligatures w14:val="standardContextual"/>
        </w:rPr>
      </w:pPr>
      <w:del w:id="979" w:author="Author">
        <w:r w:rsidDel="002D3493">
          <w:rPr>
            <w:noProof/>
          </w:rPr>
          <w:delText>6.16.2.1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49</w:delText>
        </w:r>
      </w:del>
    </w:p>
    <w:p w14:paraId="21475668" w14:textId="7A2DC3AB" w:rsidR="00D462B3" w:rsidDel="002D3493" w:rsidRDefault="00D462B3">
      <w:pPr>
        <w:pStyle w:val="TOC4"/>
        <w:rPr>
          <w:del w:id="980" w:author="Author"/>
          <w:rFonts w:asciiTheme="minorHAnsi" w:hAnsiTheme="minorHAnsi" w:cstheme="minorBidi"/>
          <w:noProof/>
          <w:kern w:val="2"/>
          <w:sz w:val="22"/>
          <w:szCs w:val="22"/>
          <w:lang w:val="en-US"/>
          <w14:ligatures w14:val="standardContextual"/>
        </w:rPr>
      </w:pPr>
      <w:del w:id="981" w:author="Author">
        <w:r w:rsidDel="002D3493">
          <w:rPr>
            <w:noProof/>
          </w:rPr>
          <w:delText>6.16.2.2</w:delText>
        </w:r>
        <w:r w:rsidDel="002D3493">
          <w:rPr>
            <w:rFonts w:asciiTheme="minorHAnsi" w:hAnsiTheme="minorHAnsi" w:cstheme="minorBidi"/>
            <w:noProof/>
            <w:kern w:val="2"/>
            <w:sz w:val="22"/>
            <w:szCs w:val="22"/>
            <w:lang w:val="en-US"/>
            <w14:ligatures w14:val="standardContextual"/>
          </w:rPr>
          <w:tab/>
        </w:r>
        <w:r w:rsidDel="002D3493">
          <w:rPr>
            <w:noProof/>
          </w:rPr>
          <w:delText>Summary</w:delText>
        </w:r>
        <w:r w:rsidDel="002D3493">
          <w:rPr>
            <w:noProof/>
          </w:rPr>
          <w:tab/>
          <w:delText>50</w:delText>
        </w:r>
      </w:del>
    </w:p>
    <w:p w14:paraId="48CA8A67" w14:textId="6BBCB4AF" w:rsidR="00D462B3" w:rsidDel="002D3493" w:rsidRDefault="00D462B3">
      <w:pPr>
        <w:pStyle w:val="TOC4"/>
        <w:rPr>
          <w:del w:id="982" w:author="Author"/>
          <w:rFonts w:asciiTheme="minorHAnsi" w:hAnsiTheme="minorHAnsi" w:cstheme="minorBidi"/>
          <w:noProof/>
          <w:kern w:val="2"/>
          <w:sz w:val="22"/>
          <w:szCs w:val="22"/>
          <w:lang w:val="en-US"/>
          <w14:ligatures w14:val="standardContextual"/>
        </w:rPr>
      </w:pPr>
      <w:del w:id="983" w:author="Author">
        <w:r w:rsidDel="002D3493">
          <w:rPr>
            <w:noProof/>
          </w:rPr>
          <w:delText>6.16.2.3</w:delText>
        </w:r>
        <w:r w:rsidDel="002D3493">
          <w:rPr>
            <w:rFonts w:asciiTheme="minorHAnsi" w:hAnsiTheme="minorHAnsi" w:cstheme="minorBidi"/>
            <w:noProof/>
            <w:kern w:val="2"/>
            <w:sz w:val="22"/>
            <w:szCs w:val="22"/>
            <w:lang w:val="en-US"/>
            <w14:ligatures w14:val="standardContextual"/>
          </w:rPr>
          <w:tab/>
        </w:r>
        <w:r w:rsidDel="002D3493">
          <w:rPr>
            <w:noProof/>
          </w:rPr>
          <w:delText>Information flow</w:delText>
        </w:r>
        <w:r w:rsidDel="002D3493">
          <w:rPr>
            <w:noProof/>
          </w:rPr>
          <w:tab/>
          <w:delText>50</w:delText>
        </w:r>
      </w:del>
    </w:p>
    <w:p w14:paraId="1D2C7B38" w14:textId="6F2C8899" w:rsidR="00D462B3" w:rsidDel="002D3493" w:rsidRDefault="00D462B3">
      <w:pPr>
        <w:pStyle w:val="TOC3"/>
        <w:rPr>
          <w:del w:id="984" w:author="Author"/>
          <w:rFonts w:asciiTheme="minorHAnsi" w:hAnsiTheme="minorHAnsi" w:cstheme="minorBidi"/>
          <w:noProof/>
          <w:kern w:val="2"/>
          <w:sz w:val="22"/>
          <w:szCs w:val="22"/>
          <w:lang w:val="en-US"/>
          <w14:ligatures w14:val="standardContextual"/>
        </w:rPr>
      </w:pPr>
      <w:del w:id="985" w:author="Author">
        <w:r w:rsidDel="002D3493">
          <w:rPr>
            <w:noProof/>
          </w:rPr>
          <w:delText>6.16.3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50</w:delText>
        </w:r>
      </w:del>
    </w:p>
    <w:p w14:paraId="4E7FD91A" w14:textId="306D5957" w:rsidR="00D462B3" w:rsidDel="002D3493" w:rsidRDefault="00D462B3">
      <w:pPr>
        <w:pStyle w:val="TOC2"/>
        <w:rPr>
          <w:del w:id="986" w:author="Author"/>
          <w:rFonts w:asciiTheme="minorHAnsi" w:hAnsiTheme="minorHAnsi" w:cstheme="minorBidi"/>
          <w:noProof/>
          <w:kern w:val="2"/>
          <w:sz w:val="22"/>
          <w:szCs w:val="22"/>
          <w:lang w:val="en-US"/>
          <w14:ligatures w14:val="standardContextual"/>
        </w:rPr>
      </w:pPr>
      <w:del w:id="987" w:author="Author">
        <w:r w:rsidDel="002D3493">
          <w:rPr>
            <w:noProof/>
          </w:rPr>
          <w:delText>6.17</w:delText>
        </w:r>
        <w:r w:rsidDel="002D3493">
          <w:rPr>
            <w:rFonts w:asciiTheme="minorHAnsi" w:hAnsiTheme="minorHAnsi" w:cstheme="minorBidi"/>
            <w:noProof/>
            <w:kern w:val="2"/>
            <w:sz w:val="22"/>
            <w:szCs w:val="22"/>
            <w:lang w:val="en-US"/>
            <w14:ligatures w14:val="standardContextual"/>
          </w:rPr>
          <w:tab/>
        </w:r>
        <w:r w:rsidDel="002D3493">
          <w:rPr>
            <w:noProof/>
          </w:rPr>
          <w:delText>Solution #17: Security procedures for CAPIF interconnection</w:delText>
        </w:r>
        <w:r w:rsidDel="002D3493">
          <w:rPr>
            <w:noProof/>
          </w:rPr>
          <w:tab/>
          <w:delText>51</w:delText>
        </w:r>
      </w:del>
    </w:p>
    <w:p w14:paraId="19B89868" w14:textId="233E9D94" w:rsidR="00D462B3" w:rsidDel="002D3493" w:rsidRDefault="00D462B3">
      <w:pPr>
        <w:pStyle w:val="TOC3"/>
        <w:rPr>
          <w:del w:id="988" w:author="Author"/>
          <w:rFonts w:asciiTheme="minorHAnsi" w:hAnsiTheme="minorHAnsi" w:cstheme="minorBidi"/>
          <w:noProof/>
          <w:kern w:val="2"/>
          <w:sz w:val="22"/>
          <w:szCs w:val="22"/>
          <w:lang w:val="en-US"/>
          <w14:ligatures w14:val="standardContextual"/>
        </w:rPr>
      </w:pPr>
      <w:del w:id="989" w:author="Author">
        <w:r w:rsidDel="002D3493">
          <w:rPr>
            <w:noProof/>
          </w:rPr>
          <w:delText>6.17.1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51</w:delText>
        </w:r>
      </w:del>
    </w:p>
    <w:p w14:paraId="59BB9F14" w14:textId="20D00BD3" w:rsidR="00D462B3" w:rsidDel="002D3493" w:rsidRDefault="00D462B3">
      <w:pPr>
        <w:pStyle w:val="TOC3"/>
        <w:rPr>
          <w:del w:id="990" w:author="Author"/>
          <w:rFonts w:asciiTheme="minorHAnsi" w:hAnsiTheme="minorHAnsi" w:cstheme="minorBidi"/>
          <w:noProof/>
          <w:kern w:val="2"/>
          <w:sz w:val="22"/>
          <w:szCs w:val="22"/>
          <w:lang w:val="en-US"/>
          <w14:ligatures w14:val="standardContextual"/>
        </w:rPr>
      </w:pPr>
      <w:del w:id="991" w:author="Author">
        <w:r w:rsidDel="002D3493">
          <w:rPr>
            <w:noProof/>
          </w:rPr>
          <w:delText>6.17.2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51</w:delText>
        </w:r>
      </w:del>
    </w:p>
    <w:p w14:paraId="0DD29F2E" w14:textId="325C0468" w:rsidR="00D462B3" w:rsidDel="002D3493" w:rsidRDefault="00D462B3">
      <w:pPr>
        <w:pStyle w:val="TOC4"/>
        <w:rPr>
          <w:del w:id="992" w:author="Author"/>
          <w:rFonts w:asciiTheme="minorHAnsi" w:hAnsiTheme="minorHAnsi" w:cstheme="minorBidi"/>
          <w:noProof/>
          <w:kern w:val="2"/>
          <w:sz w:val="22"/>
          <w:szCs w:val="22"/>
          <w:lang w:val="en-US"/>
          <w14:ligatures w14:val="standardContextual"/>
        </w:rPr>
      </w:pPr>
      <w:del w:id="993" w:author="Author">
        <w:r w:rsidDel="002D3493">
          <w:rPr>
            <w:noProof/>
          </w:rPr>
          <w:delText>6.17.2.1</w:delText>
        </w:r>
        <w:r w:rsidDel="002D3493">
          <w:rPr>
            <w:rFonts w:asciiTheme="minorHAnsi" w:hAnsiTheme="minorHAnsi" w:cstheme="minorBidi"/>
            <w:noProof/>
            <w:kern w:val="2"/>
            <w:sz w:val="22"/>
            <w:szCs w:val="22"/>
            <w:lang w:val="en-US"/>
            <w14:ligatures w14:val="standardContextual"/>
          </w:rPr>
          <w:tab/>
        </w:r>
        <w:r w:rsidDel="002D3493">
          <w:rPr>
            <w:noProof/>
          </w:rPr>
          <w:delText>Security procedure for API invoker authentication and authorization using Method 3 in CAPIF interconnection</w:delText>
        </w:r>
        <w:r w:rsidDel="002D3493">
          <w:rPr>
            <w:noProof/>
          </w:rPr>
          <w:tab/>
          <w:delText>51</w:delText>
        </w:r>
      </w:del>
    </w:p>
    <w:p w14:paraId="6431642D" w14:textId="6808C3E8" w:rsidR="00D462B3" w:rsidDel="002D3493" w:rsidRDefault="00D462B3">
      <w:pPr>
        <w:pStyle w:val="TOC4"/>
        <w:rPr>
          <w:del w:id="994" w:author="Author"/>
          <w:rFonts w:asciiTheme="minorHAnsi" w:hAnsiTheme="minorHAnsi" w:cstheme="minorBidi"/>
          <w:noProof/>
          <w:kern w:val="2"/>
          <w:sz w:val="22"/>
          <w:szCs w:val="22"/>
          <w:lang w:val="en-US"/>
          <w14:ligatures w14:val="standardContextual"/>
        </w:rPr>
      </w:pPr>
      <w:del w:id="995" w:author="Author">
        <w:r w:rsidDel="002D3493">
          <w:rPr>
            <w:noProof/>
          </w:rPr>
          <w:delText>6.17.2.2</w:delText>
        </w:r>
        <w:r w:rsidDel="002D3493">
          <w:rPr>
            <w:rFonts w:asciiTheme="minorHAnsi" w:hAnsiTheme="minorHAnsi" w:cstheme="minorBidi"/>
            <w:noProof/>
            <w:kern w:val="2"/>
            <w:sz w:val="22"/>
            <w:szCs w:val="22"/>
            <w:lang w:val="en-US"/>
            <w14:ligatures w14:val="standardContextual"/>
          </w:rPr>
          <w:tab/>
        </w:r>
        <w:r w:rsidDel="002D3493">
          <w:rPr>
            <w:noProof/>
          </w:rPr>
          <w:delText>Security procedure for API invoker offboarding in CAPIF interconnection</w:delText>
        </w:r>
        <w:r w:rsidDel="002D3493">
          <w:rPr>
            <w:noProof/>
          </w:rPr>
          <w:tab/>
          <w:delText>53</w:delText>
        </w:r>
      </w:del>
    </w:p>
    <w:p w14:paraId="55DD0297" w14:textId="33387A1C" w:rsidR="00D462B3" w:rsidDel="002D3493" w:rsidRDefault="00D462B3">
      <w:pPr>
        <w:pStyle w:val="TOC3"/>
        <w:rPr>
          <w:del w:id="996" w:author="Author"/>
          <w:rFonts w:asciiTheme="minorHAnsi" w:hAnsiTheme="minorHAnsi" w:cstheme="minorBidi"/>
          <w:noProof/>
          <w:kern w:val="2"/>
          <w:sz w:val="22"/>
          <w:szCs w:val="22"/>
          <w:lang w:val="en-US"/>
          <w14:ligatures w14:val="standardContextual"/>
        </w:rPr>
      </w:pPr>
      <w:del w:id="997" w:author="Author">
        <w:r w:rsidDel="002D3493">
          <w:rPr>
            <w:noProof/>
          </w:rPr>
          <w:delText>6.17.3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53</w:delText>
        </w:r>
      </w:del>
    </w:p>
    <w:p w14:paraId="1AB93872" w14:textId="249D72D7" w:rsidR="00D462B3" w:rsidDel="002D3493" w:rsidRDefault="00D462B3">
      <w:pPr>
        <w:pStyle w:val="TOC2"/>
        <w:rPr>
          <w:del w:id="998" w:author="Author"/>
          <w:rFonts w:asciiTheme="minorHAnsi" w:hAnsiTheme="minorHAnsi" w:cstheme="minorBidi"/>
          <w:noProof/>
          <w:kern w:val="2"/>
          <w:sz w:val="22"/>
          <w:szCs w:val="22"/>
          <w:lang w:val="en-US"/>
          <w14:ligatures w14:val="standardContextual"/>
        </w:rPr>
      </w:pPr>
      <w:del w:id="999" w:author="Author">
        <w:r w:rsidDel="002D3493">
          <w:rPr>
            <w:noProof/>
          </w:rPr>
          <w:delText>6.18</w:delText>
        </w:r>
        <w:r w:rsidDel="002D3493">
          <w:rPr>
            <w:rFonts w:asciiTheme="minorHAnsi" w:hAnsiTheme="minorHAnsi" w:cstheme="minorBidi"/>
            <w:noProof/>
            <w:kern w:val="2"/>
            <w:sz w:val="22"/>
            <w:szCs w:val="22"/>
            <w:lang w:val="en-US"/>
            <w14:ligatures w14:val="standardContextual"/>
          </w:rPr>
          <w:tab/>
        </w:r>
        <w:r w:rsidDel="002D3493">
          <w:rPr>
            <w:noProof/>
          </w:rPr>
          <w:delText>Solution #18: API invoker authentication mechanism in CAPIF interconnection scenarios</w:delText>
        </w:r>
        <w:r w:rsidDel="002D3493">
          <w:rPr>
            <w:noProof/>
          </w:rPr>
          <w:tab/>
          <w:delText>54</w:delText>
        </w:r>
      </w:del>
    </w:p>
    <w:p w14:paraId="4EB71BDE" w14:textId="158AA356" w:rsidR="00D462B3" w:rsidDel="002D3493" w:rsidRDefault="00D462B3">
      <w:pPr>
        <w:pStyle w:val="TOC3"/>
        <w:rPr>
          <w:del w:id="1000" w:author="Author"/>
          <w:rFonts w:asciiTheme="minorHAnsi" w:hAnsiTheme="minorHAnsi" w:cstheme="minorBidi"/>
          <w:noProof/>
          <w:kern w:val="2"/>
          <w:sz w:val="22"/>
          <w:szCs w:val="22"/>
          <w:lang w:val="en-US"/>
          <w14:ligatures w14:val="standardContextual"/>
        </w:rPr>
      </w:pPr>
      <w:del w:id="1001" w:author="Author">
        <w:r w:rsidDel="002D3493">
          <w:rPr>
            <w:noProof/>
          </w:rPr>
          <w:delText>6.18.1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54</w:delText>
        </w:r>
      </w:del>
    </w:p>
    <w:p w14:paraId="61B5052A" w14:textId="50DDECD7" w:rsidR="00D462B3" w:rsidDel="002D3493" w:rsidRDefault="00D462B3">
      <w:pPr>
        <w:pStyle w:val="TOC3"/>
        <w:rPr>
          <w:del w:id="1002" w:author="Author"/>
          <w:rFonts w:asciiTheme="minorHAnsi" w:hAnsiTheme="minorHAnsi" w:cstheme="minorBidi"/>
          <w:noProof/>
          <w:kern w:val="2"/>
          <w:sz w:val="22"/>
          <w:szCs w:val="22"/>
          <w:lang w:val="en-US"/>
          <w14:ligatures w14:val="standardContextual"/>
        </w:rPr>
      </w:pPr>
      <w:del w:id="1003" w:author="Author">
        <w:r w:rsidDel="002D3493">
          <w:rPr>
            <w:noProof/>
          </w:rPr>
          <w:delText>6.18.2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54</w:delText>
        </w:r>
      </w:del>
    </w:p>
    <w:p w14:paraId="7893FD36" w14:textId="1A17C985" w:rsidR="00D462B3" w:rsidDel="002D3493" w:rsidRDefault="00D462B3">
      <w:pPr>
        <w:pStyle w:val="TOC4"/>
        <w:rPr>
          <w:del w:id="1004" w:author="Author"/>
          <w:rFonts w:asciiTheme="minorHAnsi" w:hAnsiTheme="minorHAnsi" w:cstheme="minorBidi"/>
          <w:noProof/>
          <w:kern w:val="2"/>
          <w:sz w:val="22"/>
          <w:szCs w:val="22"/>
          <w:lang w:val="en-US"/>
          <w14:ligatures w14:val="standardContextual"/>
        </w:rPr>
      </w:pPr>
      <w:del w:id="1005" w:author="Author">
        <w:r w:rsidDel="002D3493">
          <w:rPr>
            <w:noProof/>
          </w:rPr>
          <w:delText>6.18.2.1</w:delText>
        </w:r>
        <w:r w:rsidDel="002D3493">
          <w:rPr>
            <w:rFonts w:asciiTheme="minorHAnsi" w:hAnsiTheme="minorHAnsi" w:cstheme="minorBidi"/>
            <w:noProof/>
            <w:kern w:val="2"/>
            <w:sz w:val="22"/>
            <w:szCs w:val="22"/>
            <w:lang w:val="en-US"/>
            <w14:ligatures w14:val="standardContextual"/>
          </w:rPr>
          <w:tab/>
        </w:r>
        <w:r w:rsidDel="002D3493">
          <w:rPr>
            <w:noProof/>
          </w:rPr>
          <w:delText>TLS-PSK based authentication mechanism for CCF interconnection scenarios</w:delText>
        </w:r>
        <w:r w:rsidDel="002D3493">
          <w:rPr>
            <w:noProof/>
          </w:rPr>
          <w:tab/>
          <w:delText>54</w:delText>
        </w:r>
      </w:del>
    </w:p>
    <w:p w14:paraId="60660277" w14:textId="1C566C06" w:rsidR="00D462B3" w:rsidDel="002D3493" w:rsidRDefault="00D462B3">
      <w:pPr>
        <w:pStyle w:val="TOC4"/>
        <w:rPr>
          <w:del w:id="1006" w:author="Author"/>
          <w:rFonts w:asciiTheme="minorHAnsi" w:hAnsiTheme="minorHAnsi" w:cstheme="minorBidi"/>
          <w:noProof/>
          <w:kern w:val="2"/>
          <w:sz w:val="22"/>
          <w:szCs w:val="22"/>
          <w:lang w:val="en-US"/>
          <w14:ligatures w14:val="standardContextual"/>
        </w:rPr>
      </w:pPr>
      <w:del w:id="1007" w:author="Author">
        <w:r w:rsidDel="002D3493">
          <w:rPr>
            <w:noProof/>
          </w:rPr>
          <w:delText>6.18.2.2</w:delText>
        </w:r>
        <w:r w:rsidDel="002D3493">
          <w:rPr>
            <w:rFonts w:asciiTheme="minorHAnsi" w:hAnsiTheme="minorHAnsi" w:cstheme="minorBidi"/>
            <w:noProof/>
            <w:kern w:val="2"/>
            <w:sz w:val="22"/>
            <w:szCs w:val="22"/>
            <w:lang w:val="en-US"/>
            <w14:ligatures w14:val="standardContextual"/>
          </w:rPr>
          <w:tab/>
        </w:r>
        <w:r w:rsidDel="002D3493">
          <w:rPr>
            <w:noProof/>
          </w:rPr>
          <w:delText>TLS-PKI based authentication mechanism for CCF interconnection scenarios</w:delText>
        </w:r>
        <w:r w:rsidDel="002D3493">
          <w:rPr>
            <w:noProof/>
          </w:rPr>
          <w:tab/>
          <w:delText>55</w:delText>
        </w:r>
      </w:del>
    </w:p>
    <w:p w14:paraId="44798731" w14:textId="2911C399" w:rsidR="00D462B3" w:rsidDel="002D3493" w:rsidRDefault="00D462B3">
      <w:pPr>
        <w:pStyle w:val="TOC3"/>
        <w:rPr>
          <w:del w:id="1008" w:author="Author"/>
          <w:rFonts w:asciiTheme="minorHAnsi" w:hAnsiTheme="minorHAnsi" w:cstheme="minorBidi"/>
          <w:noProof/>
          <w:kern w:val="2"/>
          <w:sz w:val="22"/>
          <w:szCs w:val="22"/>
          <w:lang w:val="en-US"/>
          <w14:ligatures w14:val="standardContextual"/>
        </w:rPr>
      </w:pPr>
      <w:del w:id="1009" w:author="Author">
        <w:r w:rsidDel="002D3493">
          <w:rPr>
            <w:noProof/>
          </w:rPr>
          <w:delText>6.18.3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56</w:delText>
        </w:r>
      </w:del>
    </w:p>
    <w:p w14:paraId="0544353A" w14:textId="10D6787A" w:rsidR="00D462B3" w:rsidDel="002D3493" w:rsidRDefault="00D462B3">
      <w:pPr>
        <w:pStyle w:val="TOC2"/>
        <w:rPr>
          <w:del w:id="1010" w:author="Author"/>
          <w:rFonts w:asciiTheme="minorHAnsi" w:hAnsiTheme="minorHAnsi" w:cstheme="minorBidi"/>
          <w:noProof/>
          <w:kern w:val="2"/>
          <w:sz w:val="22"/>
          <w:szCs w:val="22"/>
          <w:lang w:val="en-US"/>
          <w14:ligatures w14:val="standardContextual"/>
        </w:rPr>
      </w:pPr>
      <w:del w:id="1011" w:author="Author">
        <w:r w:rsidDel="002D3493">
          <w:rPr>
            <w:noProof/>
          </w:rPr>
          <w:delText>6.19</w:delText>
        </w:r>
        <w:r w:rsidDel="002D3493">
          <w:rPr>
            <w:rFonts w:asciiTheme="minorHAnsi" w:hAnsiTheme="minorHAnsi" w:cstheme="minorBidi"/>
            <w:noProof/>
            <w:kern w:val="2"/>
            <w:sz w:val="22"/>
            <w:szCs w:val="22"/>
            <w:lang w:val="en-US"/>
            <w14:ligatures w14:val="standardContextual"/>
          </w:rPr>
          <w:tab/>
        </w:r>
        <w:r w:rsidDel="002D3493">
          <w:rPr>
            <w:noProof/>
          </w:rPr>
          <w:delText>Solution #19: API invoker authorization mechanism in CAPIF interconnection scenarios</w:delText>
        </w:r>
        <w:r w:rsidDel="002D3493">
          <w:rPr>
            <w:noProof/>
          </w:rPr>
          <w:tab/>
          <w:delText>56</w:delText>
        </w:r>
      </w:del>
    </w:p>
    <w:p w14:paraId="24BA9E0E" w14:textId="27BE7CD9" w:rsidR="00D462B3" w:rsidDel="002D3493" w:rsidRDefault="00D462B3">
      <w:pPr>
        <w:pStyle w:val="TOC3"/>
        <w:rPr>
          <w:del w:id="1012" w:author="Author"/>
          <w:rFonts w:asciiTheme="minorHAnsi" w:hAnsiTheme="minorHAnsi" w:cstheme="minorBidi"/>
          <w:noProof/>
          <w:kern w:val="2"/>
          <w:sz w:val="22"/>
          <w:szCs w:val="22"/>
          <w:lang w:val="en-US"/>
          <w14:ligatures w14:val="standardContextual"/>
        </w:rPr>
      </w:pPr>
      <w:del w:id="1013" w:author="Author">
        <w:r w:rsidDel="002D3493">
          <w:rPr>
            <w:noProof/>
          </w:rPr>
          <w:delText>6.19.1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56</w:delText>
        </w:r>
      </w:del>
    </w:p>
    <w:p w14:paraId="264E4A77" w14:textId="506ACE48" w:rsidR="00D462B3" w:rsidDel="002D3493" w:rsidRDefault="00D462B3">
      <w:pPr>
        <w:pStyle w:val="TOC3"/>
        <w:rPr>
          <w:del w:id="1014" w:author="Author"/>
          <w:rFonts w:asciiTheme="minorHAnsi" w:hAnsiTheme="minorHAnsi" w:cstheme="minorBidi"/>
          <w:noProof/>
          <w:kern w:val="2"/>
          <w:sz w:val="22"/>
          <w:szCs w:val="22"/>
          <w:lang w:val="en-US"/>
          <w14:ligatures w14:val="standardContextual"/>
        </w:rPr>
      </w:pPr>
      <w:del w:id="1015" w:author="Author">
        <w:r w:rsidDel="002D3493">
          <w:rPr>
            <w:noProof/>
          </w:rPr>
          <w:delText>6.19.2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56</w:delText>
        </w:r>
      </w:del>
    </w:p>
    <w:p w14:paraId="248B86BB" w14:textId="1FC323AC" w:rsidR="00D462B3" w:rsidDel="002D3493" w:rsidRDefault="00D462B3">
      <w:pPr>
        <w:pStyle w:val="TOC3"/>
        <w:rPr>
          <w:del w:id="1016" w:author="Author"/>
          <w:rFonts w:asciiTheme="minorHAnsi" w:hAnsiTheme="minorHAnsi" w:cstheme="minorBidi"/>
          <w:noProof/>
          <w:kern w:val="2"/>
          <w:sz w:val="22"/>
          <w:szCs w:val="22"/>
          <w:lang w:val="en-US"/>
          <w14:ligatures w14:val="standardContextual"/>
        </w:rPr>
      </w:pPr>
      <w:del w:id="1017" w:author="Author">
        <w:r w:rsidDel="002D3493">
          <w:rPr>
            <w:noProof/>
          </w:rPr>
          <w:delText>6.19.3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58</w:delText>
        </w:r>
      </w:del>
    </w:p>
    <w:p w14:paraId="17BC8310" w14:textId="314863A9" w:rsidR="00D462B3" w:rsidDel="002D3493" w:rsidRDefault="00D462B3">
      <w:pPr>
        <w:pStyle w:val="TOC2"/>
        <w:rPr>
          <w:del w:id="1018" w:author="Author"/>
          <w:rFonts w:asciiTheme="minorHAnsi" w:hAnsiTheme="minorHAnsi" w:cstheme="minorBidi"/>
          <w:noProof/>
          <w:kern w:val="2"/>
          <w:sz w:val="22"/>
          <w:szCs w:val="22"/>
          <w:lang w:val="en-US"/>
          <w14:ligatures w14:val="standardContextual"/>
        </w:rPr>
      </w:pPr>
      <w:del w:id="1019" w:author="Author">
        <w:r w:rsidDel="002D3493">
          <w:rPr>
            <w:noProof/>
          </w:rPr>
          <w:delText>6.20</w:delText>
        </w:r>
        <w:r w:rsidDel="002D3493">
          <w:rPr>
            <w:rFonts w:asciiTheme="minorHAnsi" w:hAnsiTheme="minorHAnsi" w:cstheme="minorBidi"/>
            <w:noProof/>
            <w:kern w:val="2"/>
            <w:sz w:val="22"/>
            <w:szCs w:val="22"/>
            <w:lang w:val="en-US"/>
            <w14:ligatures w14:val="standardContextual"/>
          </w:rPr>
          <w:tab/>
        </w:r>
        <w:r w:rsidDel="002D3493">
          <w:rPr>
            <w:noProof/>
          </w:rPr>
          <w:delText>Solution #20: Security method negotiation mechanism in CAPIF interconnection scenarios</w:delText>
        </w:r>
        <w:r w:rsidDel="002D3493">
          <w:rPr>
            <w:noProof/>
          </w:rPr>
          <w:tab/>
          <w:delText>59</w:delText>
        </w:r>
      </w:del>
    </w:p>
    <w:p w14:paraId="35FCA919" w14:textId="7B73EEA7" w:rsidR="00D462B3" w:rsidDel="002D3493" w:rsidRDefault="00D462B3">
      <w:pPr>
        <w:pStyle w:val="TOC3"/>
        <w:rPr>
          <w:del w:id="1020" w:author="Author"/>
          <w:rFonts w:asciiTheme="minorHAnsi" w:hAnsiTheme="minorHAnsi" w:cstheme="minorBidi"/>
          <w:noProof/>
          <w:kern w:val="2"/>
          <w:sz w:val="22"/>
          <w:szCs w:val="22"/>
          <w:lang w:val="en-US"/>
          <w14:ligatures w14:val="standardContextual"/>
        </w:rPr>
      </w:pPr>
      <w:del w:id="1021" w:author="Author">
        <w:r w:rsidDel="002D3493">
          <w:rPr>
            <w:noProof/>
          </w:rPr>
          <w:delText>6.20.1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59</w:delText>
        </w:r>
      </w:del>
    </w:p>
    <w:p w14:paraId="38EFE4F8" w14:textId="102D4E0E" w:rsidR="00D462B3" w:rsidDel="002D3493" w:rsidRDefault="00D462B3">
      <w:pPr>
        <w:pStyle w:val="TOC3"/>
        <w:rPr>
          <w:del w:id="1022" w:author="Author"/>
          <w:rFonts w:asciiTheme="minorHAnsi" w:hAnsiTheme="minorHAnsi" w:cstheme="minorBidi"/>
          <w:noProof/>
          <w:kern w:val="2"/>
          <w:sz w:val="22"/>
          <w:szCs w:val="22"/>
          <w:lang w:val="en-US"/>
          <w14:ligatures w14:val="standardContextual"/>
        </w:rPr>
      </w:pPr>
      <w:del w:id="1023" w:author="Author">
        <w:r w:rsidDel="002D3493">
          <w:rPr>
            <w:noProof/>
          </w:rPr>
          <w:delText>6.20.2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59</w:delText>
        </w:r>
      </w:del>
    </w:p>
    <w:p w14:paraId="662FE378" w14:textId="07FD7CC0" w:rsidR="00D462B3" w:rsidDel="002D3493" w:rsidRDefault="00D462B3">
      <w:pPr>
        <w:pStyle w:val="TOC3"/>
        <w:rPr>
          <w:del w:id="1024" w:author="Author"/>
          <w:rFonts w:asciiTheme="minorHAnsi" w:hAnsiTheme="minorHAnsi" w:cstheme="minorBidi"/>
          <w:noProof/>
          <w:kern w:val="2"/>
          <w:sz w:val="22"/>
          <w:szCs w:val="22"/>
          <w:lang w:val="en-US"/>
          <w14:ligatures w14:val="standardContextual"/>
        </w:rPr>
      </w:pPr>
      <w:del w:id="1025" w:author="Author">
        <w:r w:rsidDel="002D3493">
          <w:rPr>
            <w:noProof/>
          </w:rPr>
          <w:delText>6.20.3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60</w:delText>
        </w:r>
      </w:del>
    </w:p>
    <w:p w14:paraId="56366994" w14:textId="1D83EB50" w:rsidR="00D462B3" w:rsidDel="002D3493" w:rsidRDefault="00D462B3">
      <w:pPr>
        <w:pStyle w:val="TOC2"/>
        <w:rPr>
          <w:del w:id="1026" w:author="Author"/>
          <w:rFonts w:asciiTheme="minorHAnsi" w:hAnsiTheme="minorHAnsi" w:cstheme="minorBidi"/>
          <w:noProof/>
          <w:kern w:val="2"/>
          <w:sz w:val="22"/>
          <w:szCs w:val="22"/>
          <w:lang w:val="en-US"/>
          <w14:ligatures w14:val="standardContextual"/>
        </w:rPr>
      </w:pPr>
      <w:del w:id="1027" w:author="Author">
        <w:r w:rsidDel="002D3493">
          <w:rPr>
            <w:noProof/>
          </w:rPr>
          <w:delText>6.21</w:delText>
        </w:r>
        <w:r w:rsidDel="002D3493">
          <w:rPr>
            <w:rFonts w:asciiTheme="minorHAnsi" w:hAnsiTheme="minorHAnsi" w:cstheme="minorBidi"/>
            <w:noProof/>
            <w:kern w:val="2"/>
            <w:sz w:val="22"/>
            <w:szCs w:val="22"/>
            <w:lang w:val="en-US"/>
            <w14:ligatures w14:val="standardContextual"/>
          </w:rPr>
          <w:tab/>
        </w:r>
        <w:r w:rsidDel="002D3493">
          <w:rPr>
            <w:noProof/>
          </w:rPr>
          <w:delText>Solution #21: Solution for CAPIF interconnection security</w:delText>
        </w:r>
        <w:r w:rsidDel="002D3493">
          <w:rPr>
            <w:noProof/>
          </w:rPr>
          <w:tab/>
          <w:delText>60</w:delText>
        </w:r>
      </w:del>
    </w:p>
    <w:p w14:paraId="007D3DB1" w14:textId="040B981D" w:rsidR="00D462B3" w:rsidDel="002D3493" w:rsidRDefault="00D462B3">
      <w:pPr>
        <w:pStyle w:val="TOC3"/>
        <w:rPr>
          <w:del w:id="1028" w:author="Author"/>
          <w:rFonts w:asciiTheme="minorHAnsi" w:hAnsiTheme="minorHAnsi" w:cstheme="minorBidi"/>
          <w:noProof/>
          <w:kern w:val="2"/>
          <w:sz w:val="22"/>
          <w:szCs w:val="22"/>
          <w:lang w:val="en-US"/>
          <w14:ligatures w14:val="standardContextual"/>
        </w:rPr>
      </w:pPr>
      <w:del w:id="1029" w:author="Author">
        <w:r w:rsidDel="002D3493">
          <w:rPr>
            <w:noProof/>
          </w:rPr>
          <w:delText>6.21.1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60</w:delText>
        </w:r>
      </w:del>
    </w:p>
    <w:p w14:paraId="5FB46A7E" w14:textId="0B2FBDFC" w:rsidR="00D462B3" w:rsidDel="002D3493" w:rsidRDefault="00D462B3">
      <w:pPr>
        <w:pStyle w:val="TOC3"/>
        <w:rPr>
          <w:del w:id="1030" w:author="Author"/>
          <w:rFonts w:asciiTheme="minorHAnsi" w:hAnsiTheme="minorHAnsi" w:cstheme="minorBidi"/>
          <w:noProof/>
          <w:kern w:val="2"/>
          <w:sz w:val="22"/>
          <w:szCs w:val="22"/>
          <w:lang w:val="en-US"/>
          <w14:ligatures w14:val="standardContextual"/>
        </w:rPr>
      </w:pPr>
      <w:del w:id="1031" w:author="Author">
        <w:r w:rsidDel="002D3493">
          <w:rPr>
            <w:noProof/>
          </w:rPr>
          <w:delText>6.21.2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60</w:delText>
        </w:r>
      </w:del>
    </w:p>
    <w:p w14:paraId="276650A6" w14:textId="569CA56D" w:rsidR="00D462B3" w:rsidDel="002D3493" w:rsidRDefault="00D462B3">
      <w:pPr>
        <w:pStyle w:val="TOC3"/>
        <w:rPr>
          <w:del w:id="1032" w:author="Author"/>
          <w:rFonts w:asciiTheme="minorHAnsi" w:hAnsiTheme="minorHAnsi" w:cstheme="minorBidi"/>
          <w:noProof/>
          <w:kern w:val="2"/>
          <w:sz w:val="22"/>
          <w:szCs w:val="22"/>
          <w:lang w:val="en-US"/>
          <w14:ligatures w14:val="standardContextual"/>
        </w:rPr>
      </w:pPr>
      <w:del w:id="1033" w:author="Author">
        <w:r w:rsidDel="002D3493">
          <w:rPr>
            <w:noProof/>
          </w:rPr>
          <w:delText>6.21.3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65</w:delText>
        </w:r>
      </w:del>
    </w:p>
    <w:p w14:paraId="1B30AC53" w14:textId="07EAC44E" w:rsidR="00D462B3" w:rsidDel="002D3493" w:rsidRDefault="00D462B3">
      <w:pPr>
        <w:pStyle w:val="TOC2"/>
        <w:rPr>
          <w:del w:id="1034" w:author="Author"/>
          <w:rFonts w:asciiTheme="minorHAnsi" w:hAnsiTheme="minorHAnsi" w:cstheme="minorBidi"/>
          <w:noProof/>
          <w:kern w:val="2"/>
          <w:sz w:val="22"/>
          <w:szCs w:val="22"/>
          <w:lang w:val="en-US"/>
          <w14:ligatures w14:val="standardContextual"/>
        </w:rPr>
      </w:pPr>
      <w:del w:id="1035" w:author="Author">
        <w:r w:rsidDel="002D3493">
          <w:rPr>
            <w:noProof/>
          </w:rPr>
          <w:delText>6.22</w:delText>
        </w:r>
        <w:r w:rsidDel="002D3493">
          <w:rPr>
            <w:rFonts w:asciiTheme="minorHAnsi" w:hAnsiTheme="minorHAnsi" w:cstheme="minorBidi"/>
            <w:noProof/>
            <w:kern w:val="2"/>
            <w:sz w:val="22"/>
            <w:szCs w:val="22"/>
            <w:lang w:val="en-US"/>
            <w14:ligatures w14:val="standardContextual"/>
          </w:rPr>
          <w:tab/>
        </w:r>
        <w:r w:rsidDel="002D3493">
          <w:rPr>
            <w:noProof/>
          </w:rPr>
          <w:delText>Solution #22: CAPIF interconnection</w:delText>
        </w:r>
        <w:r w:rsidDel="002D3493">
          <w:rPr>
            <w:noProof/>
          </w:rPr>
          <w:tab/>
          <w:delText>65</w:delText>
        </w:r>
      </w:del>
    </w:p>
    <w:p w14:paraId="354FB296" w14:textId="1046F800" w:rsidR="00D462B3" w:rsidDel="002D3493" w:rsidRDefault="00D462B3">
      <w:pPr>
        <w:pStyle w:val="TOC3"/>
        <w:rPr>
          <w:del w:id="1036" w:author="Author"/>
          <w:rFonts w:asciiTheme="minorHAnsi" w:hAnsiTheme="minorHAnsi" w:cstheme="minorBidi"/>
          <w:noProof/>
          <w:kern w:val="2"/>
          <w:sz w:val="22"/>
          <w:szCs w:val="22"/>
          <w:lang w:val="en-US"/>
          <w14:ligatures w14:val="standardContextual"/>
        </w:rPr>
      </w:pPr>
      <w:del w:id="1037" w:author="Author">
        <w:r w:rsidDel="002D3493">
          <w:rPr>
            <w:noProof/>
          </w:rPr>
          <w:delText xml:space="preserve">6.22.1 </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65</w:delText>
        </w:r>
      </w:del>
    </w:p>
    <w:p w14:paraId="4D82F471" w14:textId="177A4624" w:rsidR="00D462B3" w:rsidDel="002D3493" w:rsidRDefault="00D462B3">
      <w:pPr>
        <w:pStyle w:val="TOC3"/>
        <w:rPr>
          <w:del w:id="1038" w:author="Author"/>
          <w:rFonts w:asciiTheme="minorHAnsi" w:hAnsiTheme="minorHAnsi" w:cstheme="minorBidi"/>
          <w:noProof/>
          <w:kern w:val="2"/>
          <w:sz w:val="22"/>
          <w:szCs w:val="22"/>
          <w:lang w:val="en-US"/>
          <w14:ligatures w14:val="standardContextual"/>
        </w:rPr>
      </w:pPr>
      <w:del w:id="1039" w:author="Author">
        <w:r w:rsidDel="002D3493">
          <w:rPr>
            <w:noProof/>
          </w:rPr>
          <w:delText>6.22.2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66</w:delText>
        </w:r>
      </w:del>
    </w:p>
    <w:p w14:paraId="33E8659F" w14:textId="36162FC2" w:rsidR="00D462B3" w:rsidDel="002D3493" w:rsidRDefault="00D462B3">
      <w:pPr>
        <w:pStyle w:val="TOC3"/>
        <w:rPr>
          <w:del w:id="1040" w:author="Author"/>
          <w:rFonts w:asciiTheme="minorHAnsi" w:hAnsiTheme="minorHAnsi" w:cstheme="minorBidi"/>
          <w:noProof/>
          <w:kern w:val="2"/>
          <w:sz w:val="22"/>
          <w:szCs w:val="22"/>
          <w:lang w:val="en-US"/>
          <w14:ligatures w14:val="standardContextual"/>
        </w:rPr>
      </w:pPr>
      <w:del w:id="1041" w:author="Author">
        <w:r w:rsidDel="002D3493">
          <w:rPr>
            <w:noProof/>
          </w:rPr>
          <w:delText>6.22.3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67</w:delText>
        </w:r>
      </w:del>
    </w:p>
    <w:p w14:paraId="758F650B" w14:textId="6331280F" w:rsidR="00D462B3" w:rsidDel="002D3493" w:rsidRDefault="00D462B3">
      <w:pPr>
        <w:pStyle w:val="TOC2"/>
        <w:rPr>
          <w:del w:id="1042" w:author="Author"/>
          <w:rFonts w:asciiTheme="minorHAnsi" w:hAnsiTheme="minorHAnsi" w:cstheme="minorBidi"/>
          <w:noProof/>
          <w:kern w:val="2"/>
          <w:sz w:val="22"/>
          <w:szCs w:val="22"/>
          <w:lang w:val="en-US"/>
          <w14:ligatures w14:val="standardContextual"/>
        </w:rPr>
      </w:pPr>
      <w:del w:id="1043" w:author="Author">
        <w:r w:rsidDel="002D3493">
          <w:rPr>
            <w:noProof/>
          </w:rPr>
          <w:delText>6.23</w:delText>
        </w:r>
        <w:r w:rsidDel="002D3493">
          <w:rPr>
            <w:rFonts w:asciiTheme="minorHAnsi" w:hAnsiTheme="minorHAnsi" w:cstheme="minorBidi"/>
            <w:noProof/>
            <w:kern w:val="2"/>
            <w:sz w:val="22"/>
            <w:szCs w:val="22"/>
            <w:lang w:val="en-US"/>
            <w14:ligatures w14:val="standardContextual"/>
          </w:rPr>
          <w:tab/>
        </w:r>
        <w:r w:rsidDel="002D3493">
          <w:rPr>
            <w:noProof/>
          </w:rPr>
          <w:delText>Solution #23: Security protection mechanism for CAPIF-6 and CAPIF-6e reference points</w:delText>
        </w:r>
        <w:r w:rsidDel="002D3493">
          <w:rPr>
            <w:noProof/>
          </w:rPr>
          <w:tab/>
          <w:delText>67</w:delText>
        </w:r>
      </w:del>
    </w:p>
    <w:p w14:paraId="1924407F" w14:textId="61A733EF" w:rsidR="00D462B3" w:rsidDel="002D3493" w:rsidRDefault="00D462B3">
      <w:pPr>
        <w:pStyle w:val="TOC3"/>
        <w:rPr>
          <w:del w:id="1044" w:author="Author"/>
          <w:rFonts w:asciiTheme="minorHAnsi" w:hAnsiTheme="minorHAnsi" w:cstheme="minorBidi"/>
          <w:noProof/>
          <w:kern w:val="2"/>
          <w:sz w:val="22"/>
          <w:szCs w:val="22"/>
          <w:lang w:val="en-US"/>
          <w14:ligatures w14:val="standardContextual"/>
        </w:rPr>
      </w:pPr>
      <w:del w:id="1045" w:author="Author">
        <w:r w:rsidDel="002D3493">
          <w:rPr>
            <w:noProof/>
          </w:rPr>
          <w:delText>6.23.1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67</w:delText>
        </w:r>
      </w:del>
    </w:p>
    <w:p w14:paraId="1ECB1863" w14:textId="4ED01B6A" w:rsidR="00D462B3" w:rsidDel="002D3493" w:rsidRDefault="00D462B3">
      <w:pPr>
        <w:pStyle w:val="TOC3"/>
        <w:rPr>
          <w:del w:id="1046" w:author="Author"/>
          <w:rFonts w:asciiTheme="minorHAnsi" w:hAnsiTheme="minorHAnsi" w:cstheme="minorBidi"/>
          <w:noProof/>
          <w:kern w:val="2"/>
          <w:sz w:val="22"/>
          <w:szCs w:val="22"/>
          <w:lang w:val="en-US"/>
          <w14:ligatures w14:val="standardContextual"/>
        </w:rPr>
      </w:pPr>
      <w:del w:id="1047" w:author="Author">
        <w:r w:rsidDel="002D3493">
          <w:rPr>
            <w:noProof/>
          </w:rPr>
          <w:delText>6.23.2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67</w:delText>
        </w:r>
      </w:del>
    </w:p>
    <w:p w14:paraId="7073560B" w14:textId="13B4FBA2" w:rsidR="00D462B3" w:rsidDel="002D3493" w:rsidRDefault="00D462B3">
      <w:pPr>
        <w:pStyle w:val="TOC3"/>
        <w:rPr>
          <w:del w:id="1048" w:author="Author"/>
          <w:rFonts w:asciiTheme="minorHAnsi" w:hAnsiTheme="minorHAnsi" w:cstheme="minorBidi"/>
          <w:noProof/>
          <w:kern w:val="2"/>
          <w:sz w:val="22"/>
          <w:szCs w:val="22"/>
          <w:lang w:val="en-US"/>
          <w14:ligatures w14:val="standardContextual"/>
        </w:rPr>
      </w:pPr>
      <w:del w:id="1049" w:author="Author">
        <w:r w:rsidDel="002D3493">
          <w:rPr>
            <w:noProof/>
          </w:rPr>
          <w:delText>6.23.3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67</w:delText>
        </w:r>
      </w:del>
    </w:p>
    <w:p w14:paraId="13B8DA29" w14:textId="35482302" w:rsidR="00D462B3" w:rsidDel="002D3493" w:rsidRDefault="00D462B3">
      <w:pPr>
        <w:pStyle w:val="TOC2"/>
        <w:rPr>
          <w:del w:id="1050" w:author="Author"/>
          <w:rFonts w:asciiTheme="minorHAnsi" w:hAnsiTheme="minorHAnsi" w:cstheme="minorBidi"/>
          <w:noProof/>
          <w:kern w:val="2"/>
          <w:sz w:val="22"/>
          <w:szCs w:val="22"/>
          <w:lang w:val="en-US"/>
          <w14:ligatures w14:val="standardContextual"/>
        </w:rPr>
      </w:pPr>
      <w:del w:id="1051" w:author="Author">
        <w:r w:rsidDel="002D3493">
          <w:rPr>
            <w:noProof/>
          </w:rPr>
          <w:delText>6.24</w:delText>
        </w:r>
        <w:r w:rsidDel="002D3493">
          <w:rPr>
            <w:rFonts w:asciiTheme="minorHAnsi" w:hAnsiTheme="minorHAnsi" w:cstheme="minorBidi"/>
            <w:noProof/>
            <w:kern w:val="2"/>
            <w:sz w:val="22"/>
            <w:szCs w:val="22"/>
            <w:lang w:val="en-US"/>
            <w14:ligatures w14:val="standardContextual"/>
          </w:rPr>
          <w:tab/>
        </w:r>
        <w:r w:rsidDel="002D3493">
          <w:rPr>
            <w:noProof/>
          </w:rPr>
          <w:delText>Solution #24: Security procedure for CAPIF interconnection</w:delText>
        </w:r>
        <w:r w:rsidDel="002D3493">
          <w:rPr>
            <w:noProof/>
          </w:rPr>
          <w:tab/>
          <w:delText>67</w:delText>
        </w:r>
      </w:del>
    </w:p>
    <w:p w14:paraId="35961B9B" w14:textId="6AA863F2" w:rsidR="00D462B3" w:rsidDel="002D3493" w:rsidRDefault="00D462B3">
      <w:pPr>
        <w:pStyle w:val="TOC3"/>
        <w:rPr>
          <w:del w:id="1052" w:author="Author"/>
          <w:rFonts w:asciiTheme="minorHAnsi" w:hAnsiTheme="minorHAnsi" w:cstheme="minorBidi"/>
          <w:noProof/>
          <w:kern w:val="2"/>
          <w:sz w:val="22"/>
          <w:szCs w:val="22"/>
          <w:lang w:val="en-US"/>
          <w14:ligatures w14:val="standardContextual"/>
        </w:rPr>
      </w:pPr>
      <w:del w:id="1053" w:author="Author">
        <w:r w:rsidDel="002D3493">
          <w:rPr>
            <w:noProof/>
          </w:rPr>
          <w:delText>6.24.1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67</w:delText>
        </w:r>
      </w:del>
    </w:p>
    <w:p w14:paraId="5AADD270" w14:textId="690D6A04" w:rsidR="00D462B3" w:rsidDel="002D3493" w:rsidRDefault="00D462B3">
      <w:pPr>
        <w:pStyle w:val="TOC3"/>
        <w:rPr>
          <w:del w:id="1054" w:author="Author"/>
          <w:rFonts w:asciiTheme="minorHAnsi" w:hAnsiTheme="minorHAnsi" w:cstheme="minorBidi"/>
          <w:noProof/>
          <w:kern w:val="2"/>
          <w:sz w:val="22"/>
          <w:szCs w:val="22"/>
          <w:lang w:val="en-US"/>
          <w14:ligatures w14:val="standardContextual"/>
        </w:rPr>
      </w:pPr>
      <w:del w:id="1055" w:author="Author">
        <w:r w:rsidDel="002D3493">
          <w:rPr>
            <w:noProof/>
          </w:rPr>
          <w:delText>6.24.2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68</w:delText>
        </w:r>
      </w:del>
    </w:p>
    <w:p w14:paraId="596EF751" w14:textId="1BE43DA3" w:rsidR="00D462B3" w:rsidDel="002D3493" w:rsidRDefault="00D462B3">
      <w:pPr>
        <w:pStyle w:val="TOC4"/>
        <w:rPr>
          <w:del w:id="1056" w:author="Author"/>
          <w:rFonts w:asciiTheme="minorHAnsi" w:hAnsiTheme="minorHAnsi" w:cstheme="minorBidi"/>
          <w:noProof/>
          <w:kern w:val="2"/>
          <w:sz w:val="22"/>
          <w:szCs w:val="22"/>
          <w:lang w:val="en-US"/>
          <w14:ligatures w14:val="standardContextual"/>
        </w:rPr>
      </w:pPr>
      <w:del w:id="1057" w:author="Author">
        <w:r w:rsidDel="002D3493">
          <w:rPr>
            <w:noProof/>
          </w:rPr>
          <w:delText xml:space="preserve">6.24.2.1 </w:delText>
        </w:r>
        <w:r w:rsidDel="002D3493">
          <w:rPr>
            <w:rFonts w:asciiTheme="minorHAnsi" w:hAnsiTheme="minorHAnsi" w:cstheme="minorBidi"/>
            <w:noProof/>
            <w:kern w:val="2"/>
            <w:sz w:val="22"/>
            <w:szCs w:val="22"/>
            <w:lang w:val="en-US"/>
            <w14:ligatures w14:val="standardContextual"/>
          </w:rPr>
          <w:tab/>
        </w:r>
        <w:r w:rsidDel="002D3493">
          <w:rPr>
            <w:noProof/>
          </w:rPr>
          <w:delText>Security method negotiation in CAPIF interconnection</w:delText>
        </w:r>
        <w:r w:rsidDel="002D3493">
          <w:rPr>
            <w:noProof/>
          </w:rPr>
          <w:tab/>
          <w:delText>68</w:delText>
        </w:r>
      </w:del>
    </w:p>
    <w:p w14:paraId="1112B618" w14:textId="238FC242" w:rsidR="00D462B3" w:rsidDel="002D3493" w:rsidRDefault="00D462B3">
      <w:pPr>
        <w:pStyle w:val="TOC4"/>
        <w:rPr>
          <w:del w:id="1058" w:author="Author"/>
          <w:rFonts w:asciiTheme="minorHAnsi" w:hAnsiTheme="minorHAnsi" w:cstheme="minorBidi"/>
          <w:noProof/>
          <w:kern w:val="2"/>
          <w:sz w:val="22"/>
          <w:szCs w:val="22"/>
          <w:lang w:val="en-US"/>
          <w14:ligatures w14:val="standardContextual"/>
        </w:rPr>
      </w:pPr>
      <w:del w:id="1059" w:author="Author">
        <w:r w:rsidDel="002D3493">
          <w:rPr>
            <w:noProof/>
          </w:rPr>
          <w:delText>6.24.2.2</w:delText>
        </w:r>
        <w:r w:rsidDel="002D3493">
          <w:rPr>
            <w:rFonts w:asciiTheme="minorHAnsi" w:hAnsiTheme="minorHAnsi" w:cstheme="minorBidi"/>
            <w:noProof/>
            <w:kern w:val="2"/>
            <w:sz w:val="22"/>
            <w:szCs w:val="22"/>
            <w:lang w:val="en-US"/>
            <w14:ligatures w14:val="standardContextual"/>
          </w:rPr>
          <w:tab/>
        </w:r>
        <w:r w:rsidDel="002D3493">
          <w:rPr>
            <w:noProof/>
          </w:rPr>
          <w:delText>Authentication and authorization</w:delText>
        </w:r>
        <w:r w:rsidDel="002D3493">
          <w:rPr>
            <w:noProof/>
          </w:rPr>
          <w:tab/>
          <w:delText>69</w:delText>
        </w:r>
      </w:del>
    </w:p>
    <w:p w14:paraId="15E07E21" w14:textId="74E12BBB" w:rsidR="00D462B3" w:rsidDel="002D3493" w:rsidRDefault="00D462B3">
      <w:pPr>
        <w:pStyle w:val="TOC5"/>
        <w:rPr>
          <w:del w:id="1060" w:author="Author"/>
          <w:rFonts w:asciiTheme="minorHAnsi" w:hAnsiTheme="minorHAnsi" w:cstheme="minorBidi"/>
          <w:noProof/>
          <w:kern w:val="2"/>
          <w:sz w:val="22"/>
          <w:szCs w:val="22"/>
          <w:lang w:val="en-US"/>
          <w14:ligatures w14:val="standardContextual"/>
        </w:rPr>
      </w:pPr>
      <w:del w:id="1061" w:author="Author">
        <w:r w:rsidDel="002D3493">
          <w:rPr>
            <w:noProof/>
          </w:rPr>
          <w:delText>6.24.2.2.1</w:delText>
        </w:r>
        <w:r w:rsidDel="002D3493">
          <w:rPr>
            <w:rFonts w:asciiTheme="minorHAnsi" w:hAnsiTheme="minorHAnsi" w:cstheme="minorBidi"/>
            <w:noProof/>
            <w:kern w:val="2"/>
            <w:sz w:val="22"/>
            <w:szCs w:val="22"/>
            <w:lang w:val="en-US"/>
            <w14:ligatures w14:val="standardContextual"/>
          </w:rPr>
          <w:tab/>
        </w:r>
        <w:r w:rsidDel="002D3493">
          <w:rPr>
            <w:noProof/>
          </w:rPr>
          <w:delText>Authentication and authorization with security method TLS-PSK or PKI</w:delText>
        </w:r>
        <w:r w:rsidDel="002D3493">
          <w:rPr>
            <w:noProof/>
          </w:rPr>
          <w:tab/>
          <w:delText>69</w:delText>
        </w:r>
      </w:del>
    </w:p>
    <w:p w14:paraId="60536F6F" w14:textId="7C7BCDC9" w:rsidR="00D462B3" w:rsidDel="002D3493" w:rsidRDefault="00D462B3">
      <w:pPr>
        <w:pStyle w:val="TOC5"/>
        <w:rPr>
          <w:del w:id="1062" w:author="Author"/>
          <w:rFonts w:asciiTheme="minorHAnsi" w:hAnsiTheme="minorHAnsi" w:cstheme="minorBidi"/>
          <w:noProof/>
          <w:kern w:val="2"/>
          <w:sz w:val="22"/>
          <w:szCs w:val="22"/>
          <w:lang w:val="en-US"/>
          <w14:ligatures w14:val="standardContextual"/>
        </w:rPr>
      </w:pPr>
      <w:del w:id="1063" w:author="Author">
        <w:r w:rsidDel="002D3493">
          <w:rPr>
            <w:noProof/>
          </w:rPr>
          <w:delText>6.24.2.2.2</w:delText>
        </w:r>
        <w:r w:rsidDel="002D3493">
          <w:rPr>
            <w:rFonts w:asciiTheme="minorHAnsi" w:hAnsiTheme="minorHAnsi" w:cstheme="minorBidi"/>
            <w:noProof/>
            <w:kern w:val="2"/>
            <w:sz w:val="22"/>
            <w:szCs w:val="22"/>
            <w:lang w:val="en-US"/>
            <w14:ligatures w14:val="standardContextual"/>
          </w:rPr>
          <w:tab/>
        </w:r>
        <w:r w:rsidDel="002D3493">
          <w:rPr>
            <w:noProof/>
          </w:rPr>
          <w:delText>Authentication and authorization with security method TLS with OAuth token</w:delText>
        </w:r>
        <w:r w:rsidDel="002D3493">
          <w:rPr>
            <w:noProof/>
          </w:rPr>
          <w:tab/>
          <w:delText>70</w:delText>
        </w:r>
      </w:del>
    </w:p>
    <w:p w14:paraId="7BE6DF0B" w14:textId="10F0960F" w:rsidR="00D462B3" w:rsidDel="002D3493" w:rsidRDefault="00D462B3">
      <w:pPr>
        <w:pStyle w:val="TOC3"/>
        <w:rPr>
          <w:del w:id="1064" w:author="Author"/>
          <w:rFonts w:asciiTheme="minorHAnsi" w:hAnsiTheme="minorHAnsi" w:cstheme="minorBidi"/>
          <w:noProof/>
          <w:kern w:val="2"/>
          <w:sz w:val="22"/>
          <w:szCs w:val="22"/>
          <w:lang w:val="en-US"/>
          <w14:ligatures w14:val="standardContextual"/>
        </w:rPr>
      </w:pPr>
      <w:del w:id="1065" w:author="Author">
        <w:r w:rsidDel="002D3493">
          <w:rPr>
            <w:noProof/>
          </w:rPr>
          <w:delText>6.24.3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72</w:delText>
        </w:r>
      </w:del>
    </w:p>
    <w:p w14:paraId="6307B483" w14:textId="2A41341C" w:rsidR="00D462B3" w:rsidDel="002D3493" w:rsidRDefault="00D462B3">
      <w:pPr>
        <w:pStyle w:val="TOC2"/>
        <w:rPr>
          <w:del w:id="1066" w:author="Author"/>
          <w:rFonts w:asciiTheme="minorHAnsi" w:hAnsiTheme="minorHAnsi" w:cstheme="minorBidi"/>
          <w:noProof/>
          <w:kern w:val="2"/>
          <w:sz w:val="22"/>
          <w:szCs w:val="22"/>
          <w:lang w:val="en-US"/>
          <w14:ligatures w14:val="standardContextual"/>
        </w:rPr>
      </w:pPr>
      <w:del w:id="1067" w:author="Author">
        <w:r w:rsidDel="002D3493">
          <w:rPr>
            <w:noProof/>
          </w:rPr>
          <w:delText>6.25</w:delText>
        </w:r>
        <w:r w:rsidDel="002D3493">
          <w:rPr>
            <w:rFonts w:asciiTheme="minorHAnsi" w:hAnsiTheme="minorHAnsi" w:cstheme="minorBidi"/>
            <w:noProof/>
            <w:kern w:val="2"/>
            <w:sz w:val="22"/>
            <w:szCs w:val="22"/>
            <w:lang w:val="en-US"/>
            <w14:ligatures w14:val="standardContextual"/>
          </w:rPr>
          <w:tab/>
        </w:r>
        <w:r w:rsidDel="002D3493">
          <w:rPr>
            <w:noProof/>
          </w:rPr>
          <w:delText>Solution #25: Backend based solution for UE-deployed API invoker accessing resources not owned by that UE</w:delText>
        </w:r>
        <w:r w:rsidDel="002D3493">
          <w:rPr>
            <w:noProof/>
          </w:rPr>
          <w:tab/>
          <w:delText>72</w:delText>
        </w:r>
      </w:del>
    </w:p>
    <w:p w14:paraId="39A4E7D2" w14:textId="4EBB4FEB" w:rsidR="00D462B3" w:rsidDel="002D3493" w:rsidRDefault="00D462B3">
      <w:pPr>
        <w:pStyle w:val="TOC3"/>
        <w:rPr>
          <w:del w:id="1068" w:author="Author"/>
          <w:rFonts w:asciiTheme="minorHAnsi" w:hAnsiTheme="minorHAnsi" w:cstheme="minorBidi"/>
          <w:noProof/>
          <w:kern w:val="2"/>
          <w:sz w:val="22"/>
          <w:szCs w:val="22"/>
          <w:lang w:val="en-US"/>
          <w14:ligatures w14:val="standardContextual"/>
        </w:rPr>
      </w:pPr>
      <w:del w:id="1069" w:author="Author">
        <w:r w:rsidDel="002D3493">
          <w:rPr>
            <w:noProof/>
          </w:rPr>
          <w:delText xml:space="preserve">6.25.1 </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72</w:delText>
        </w:r>
      </w:del>
    </w:p>
    <w:p w14:paraId="065E4227" w14:textId="7E8D54B5" w:rsidR="00D462B3" w:rsidDel="002D3493" w:rsidRDefault="00D462B3">
      <w:pPr>
        <w:pStyle w:val="TOC3"/>
        <w:rPr>
          <w:del w:id="1070" w:author="Author"/>
          <w:rFonts w:asciiTheme="minorHAnsi" w:hAnsiTheme="minorHAnsi" w:cstheme="minorBidi"/>
          <w:noProof/>
          <w:kern w:val="2"/>
          <w:sz w:val="22"/>
          <w:szCs w:val="22"/>
          <w:lang w:val="en-US"/>
          <w14:ligatures w14:val="standardContextual"/>
        </w:rPr>
      </w:pPr>
      <w:del w:id="1071" w:author="Author">
        <w:r w:rsidDel="002D3493">
          <w:rPr>
            <w:noProof/>
          </w:rPr>
          <w:delText>6.25.2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73</w:delText>
        </w:r>
      </w:del>
    </w:p>
    <w:p w14:paraId="691C83FE" w14:textId="731378AD" w:rsidR="00D462B3" w:rsidDel="002D3493" w:rsidRDefault="00D462B3">
      <w:pPr>
        <w:pStyle w:val="TOC3"/>
        <w:rPr>
          <w:del w:id="1072" w:author="Author"/>
          <w:rFonts w:asciiTheme="minorHAnsi" w:hAnsiTheme="minorHAnsi" w:cstheme="minorBidi"/>
          <w:noProof/>
          <w:kern w:val="2"/>
          <w:sz w:val="22"/>
          <w:szCs w:val="22"/>
          <w:lang w:val="en-US"/>
          <w14:ligatures w14:val="standardContextual"/>
        </w:rPr>
      </w:pPr>
      <w:del w:id="1073" w:author="Author">
        <w:r w:rsidDel="002D3493">
          <w:rPr>
            <w:noProof/>
          </w:rPr>
          <w:delText>6.25.3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74</w:delText>
        </w:r>
      </w:del>
    </w:p>
    <w:p w14:paraId="06009F76" w14:textId="7145F4C7" w:rsidR="00D462B3" w:rsidDel="002D3493" w:rsidRDefault="00D462B3">
      <w:pPr>
        <w:pStyle w:val="TOC2"/>
        <w:rPr>
          <w:del w:id="1074" w:author="Author"/>
          <w:rFonts w:asciiTheme="minorHAnsi" w:hAnsiTheme="minorHAnsi" w:cstheme="minorBidi"/>
          <w:noProof/>
          <w:kern w:val="2"/>
          <w:sz w:val="22"/>
          <w:szCs w:val="22"/>
          <w:lang w:val="en-US"/>
          <w14:ligatures w14:val="standardContextual"/>
        </w:rPr>
      </w:pPr>
      <w:del w:id="1075" w:author="Author">
        <w:r w:rsidDel="002D3493">
          <w:rPr>
            <w:noProof/>
          </w:rPr>
          <w:lastRenderedPageBreak/>
          <w:delText>6.26</w:delText>
        </w:r>
        <w:r w:rsidDel="002D3493">
          <w:rPr>
            <w:rFonts w:asciiTheme="minorHAnsi" w:hAnsiTheme="minorHAnsi" w:cstheme="minorBidi"/>
            <w:noProof/>
            <w:kern w:val="2"/>
            <w:sz w:val="22"/>
            <w:szCs w:val="22"/>
            <w:lang w:val="en-US"/>
            <w14:ligatures w14:val="standardContextual"/>
          </w:rPr>
          <w:tab/>
        </w:r>
        <w:r w:rsidDel="002D3493">
          <w:rPr>
            <w:noProof/>
          </w:rPr>
          <w:delText>Solution #26: Nested API invocation</w:delText>
        </w:r>
        <w:r w:rsidDel="002D3493">
          <w:rPr>
            <w:noProof/>
          </w:rPr>
          <w:tab/>
          <w:delText>74</w:delText>
        </w:r>
      </w:del>
    </w:p>
    <w:p w14:paraId="60F232D4" w14:textId="13D7D565" w:rsidR="00D462B3" w:rsidDel="002D3493" w:rsidRDefault="00D462B3">
      <w:pPr>
        <w:pStyle w:val="TOC3"/>
        <w:rPr>
          <w:del w:id="1076" w:author="Author"/>
          <w:rFonts w:asciiTheme="minorHAnsi" w:hAnsiTheme="minorHAnsi" w:cstheme="minorBidi"/>
          <w:noProof/>
          <w:kern w:val="2"/>
          <w:sz w:val="22"/>
          <w:szCs w:val="22"/>
          <w:lang w:val="en-US"/>
          <w14:ligatures w14:val="standardContextual"/>
        </w:rPr>
      </w:pPr>
      <w:del w:id="1077" w:author="Author">
        <w:r w:rsidDel="002D3493">
          <w:rPr>
            <w:noProof/>
          </w:rPr>
          <w:delText xml:space="preserve">6.26.1 </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74</w:delText>
        </w:r>
      </w:del>
    </w:p>
    <w:p w14:paraId="4694DB5D" w14:textId="28E9FE3D" w:rsidR="00D462B3" w:rsidDel="002D3493" w:rsidRDefault="00D462B3">
      <w:pPr>
        <w:pStyle w:val="TOC3"/>
        <w:rPr>
          <w:del w:id="1078" w:author="Author"/>
          <w:rFonts w:asciiTheme="minorHAnsi" w:hAnsiTheme="minorHAnsi" w:cstheme="minorBidi"/>
          <w:noProof/>
          <w:kern w:val="2"/>
          <w:sz w:val="22"/>
          <w:szCs w:val="22"/>
          <w:lang w:val="en-US"/>
          <w14:ligatures w14:val="standardContextual"/>
        </w:rPr>
      </w:pPr>
      <w:del w:id="1079" w:author="Author">
        <w:r w:rsidDel="002D3493">
          <w:rPr>
            <w:noProof/>
          </w:rPr>
          <w:delText>6.26.2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74</w:delText>
        </w:r>
      </w:del>
    </w:p>
    <w:p w14:paraId="57B04B49" w14:textId="74DE101D" w:rsidR="00D462B3" w:rsidDel="002D3493" w:rsidRDefault="00D462B3">
      <w:pPr>
        <w:pStyle w:val="TOC3"/>
        <w:rPr>
          <w:del w:id="1080" w:author="Author"/>
          <w:rFonts w:asciiTheme="minorHAnsi" w:hAnsiTheme="minorHAnsi" w:cstheme="minorBidi"/>
          <w:noProof/>
          <w:kern w:val="2"/>
          <w:sz w:val="22"/>
          <w:szCs w:val="22"/>
          <w:lang w:val="en-US"/>
          <w14:ligatures w14:val="standardContextual"/>
        </w:rPr>
      </w:pPr>
      <w:del w:id="1081" w:author="Author">
        <w:r w:rsidDel="002D3493">
          <w:rPr>
            <w:noProof/>
          </w:rPr>
          <w:delText>6.26.3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75</w:delText>
        </w:r>
      </w:del>
    </w:p>
    <w:p w14:paraId="21451AD2" w14:textId="7A48214C" w:rsidR="00D462B3" w:rsidDel="002D3493" w:rsidRDefault="00D462B3">
      <w:pPr>
        <w:pStyle w:val="TOC2"/>
        <w:rPr>
          <w:del w:id="1082" w:author="Author"/>
          <w:rFonts w:asciiTheme="minorHAnsi" w:hAnsiTheme="minorHAnsi" w:cstheme="minorBidi"/>
          <w:noProof/>
          <w:kern w:val="2"/>
          <w:sz w:val="22"/>
          <w:szCs w:val="22"/>
          <w:lang w:val="en-US"/>
          <w14:ligatures w14:val="standardContextual"/>
        </w:rPr>
      </w:pPr>
      <w:del w:id="1083" w:author="Author">
        <w:r w:rsidRPr="00830A9D" w:rsidDel="002D3493">
          <w:rPr>
            <w:rFonts w:eastAsia="SimSun"/>
            <w:noProof/>
          </w:rPr>
          <w:delText>6.27</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Solution #27: Authorization for nested API invocation</w:delText>
        </w:r>
        <w:r w:rsidDel="002D3493">
          <w:rPr>
            <w:noProof/>
          </w:rPr>
          <w:tab/>
          <w:delText>76</w:delText>
        </w:r>
      </w:del>
    </w:p>
    <w:p w14:paraId="7322A1F5" w14:textId="1178A738" w:rsidR="00D462B3" w:rsidDel="002D3493" w:rsidRDefault="00D462B3">
      <w:pPr>
        <w:pStyle w:val="TOC3"/>
        <w:rPr>
          <w:del w:id="1084" w:author="Author"/>
          <w:rFonts w:asciiTheme="minorHAnsi" w:hAnsiTheme="minorHAnsi" w:cstheme="minorBidi"/>
          <w:noProof/>
          <w:kern w:val="2"/>
          <w:sz w:val="22"/>
          <w:szCs w:val="22"/>
          <w:lang w:val="en-US"/>
          <w14:ligatures w14:val="standardContextual"/>
        </w:rPr>
      </w:pPr>
      <w:del w:id="1085" w:author="Author">
        <w:r w:rsidRPr="00830A9D" w:rsidDel="002D3493">
          <w:rPr>
            <w:rFonts w:eastAsia="SimSun"/>
            <w:noProof/>
          </w:rPr>
          <w:delText>6.27.1</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Introduction</w:delText>
        </w:r>
        <w:r w:rsidDel="002D3493">
          <w:rPr>
            <w:noProof/>
          </w:rPr>
          <w:tab/>
          <w:delText>76</w:delText>
        </w:r>
      </w:del>
    </w:p>
    <w:p w14:paraId="12AC32A3" w14:textId="132D657E" w:rsidR="00D462B3" w:rsidDel="002D3493" w:rsidRDefault="00D462B3">
      <w:pPr>
        <w:pStyle w:val="TOC3"/>
        <w:rPr>
          <w:del w:id="1086" w:author="Author"/>
          <w:rFonts w:asciiTheme="minorHAnsi" w:hAnsiTheme="minorHAnsi" w:cstheme="minorBidi"/>
          <w:noProof/>
          <w:kern w:val="2"/>
          <w:sz w:val="22"/>
          <w:szCs w:val="22"/>
          <w:lang w:val="en-US"/>
          <w14:ligatures w14:val="standardContextual"/>
        </w:rPr>
      </w:pPr>
      <w:del w:id="1087" w:author="Author">
        <w:r w:rsidRPr="00830A9D" w:rsidDel="002D3493">
          <w:rPr>
            <w:rFonts w:eastAsia="SimSun"/>
            <w:noProof/>
          </w:rPr>
          <w:delText>6.27.2</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Solution details</w:delText>
        </w:r>
        <w:r w:rsidDel="002D3493">
          <w:rPr>
            <w:noProof/>
          </w:rPr>
          <w:tab/>
          <w:delText>76</w:delText>
        </w:r>
      </w:del>
    </w:p>
    <w:p w14:paraId="731F49CA" w14:textId="34E8249A" w:rsidR="00D462B3" w:rsidDel="002D3493" w:rsidRDefault="00D462B3">
      <w:pPr>
        <w:pStyle w:val="TOC4"/>
        <w:rPr>
          <w:del w:id="1088" w:author="Author"/>
          <w:rFonts w:asciiTheme="minorHAnsi" w:hAnsiTheme="minorHAnsi" w:cstheme="minorBidi"/>
          <w:noProof/>
          <w:kern w:val="2"/>
          <w:sz w:val="22"/>
          <w:szCs w:val="22"/>
          <w:lang w:val="en-US"/>
          <w14:ligatures w14:val="standardContextual"/>
        </w:rPr>
      </w:pPr>
      <w:del w:id="1089" w:author="Author">
        <w:r w:rsidRPr="00830A9D" w:rsidDel="002D3493">
          <w:rPr>
            <w:rFonts w:eastAsia="SimSun"/>
            <w:noProof/>
          </w:rPr>
          <w:delText>6.27.2.3</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Access token claims</w:delText>
        </w:r>
        <w:r w:rsidDel="002D3493">
          <w:rPr>
            <w:noProof/>
          </w:rPr>
          <w:tab/>
          <w:delText>78</w:delText>
        </w:r>
      </w:del>
    </w:p>
    <w:p w14:paraId="125EBB87" w14:textId="3BBF2885" w:rsidR="00D462B3" w:rsidDel="002D3493" w:rsidRDefault="00D462B3">
      <w:pPr>
        <w:pStyle w:val="TOC3"/>
        <w:rPr>
          <w:del w:id="1090" w:author="Author"/>
          <w:rFonts w:asciiTheme="minorHAnsi" w:hAnsiTheme="minorHAnsi" w:cstheme="minorBidi"/>
          <w:noProof/>
          <w:kern w:val="2"/>
          <w:sz w:val="22"/>
          <w:szCs w:val="22"/>
          <w:lang w:val="en-US"/>
          <w14:ligatures w14:val="standardContextual"/>
        </w:rPr>
      </w:pPr>
      <w:del w:id="1091" w:author="Author">
        <w:r w:rsidRPr="00830A9D" w:rsidDel="002D3493">
          <w:rPr>
            <w:rFonts w:eastAsia="SimSun"/>
            <w:noProof/>
          </w:rPr>
          <w:delText>6.27.3</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Evaluation</w:delText>
        </w:r>
        <w:r w:rsidDel="002D3493">
          <w:rPr>
            <w:noProof/>
          </w:rPr>
          <w:tab/>
          <w:delText>78</w:delText>
        </w:r>
      </w:del>
    </w:p>
    <w:p w14:paraId="574CE84F" w14:textId="0C2F89E0" w:rsidR="00D462B3" w:rsidDel="002D3493" w:rsidRDefault="00D462B3">
      <w:pPr>
        <w:pStyle w:val="TOC2"/>
        <w:rPr>
          <w:del w:id="1092" w:author="Author"/>
          <w:rFonts w:asciiTheme="minorHAnsi" w:hAnsiTheme="minorHAnsi" w:cstheme="minorBidi"/>
          <w:noProof/>
          <w:kern w:val="2"/>
          <w:sz w:val="22"/>
          <w:szCs w:val="22"/>
          <w:lang w:val="en-US"/>
          <w14:ligatures w14:val="standardContextual"/>
        </w:rPr>
      </w:pPr>
      <w:del w:id="1093" w:author="Author">
        <w:r w:rsidDel="002D3493">
          <w:rPr>
            <w:noProof/>
          </w:rPr>
          <w:delText>6.28</w:delText>
        </w:r>
        <w:r w:rsidDel="002D3493">
          <w:rPr>
            <w:rFonts w:asciiTheme="minorHAnsi" w:hAnsiTheme="minorHAnsi" w:cstheme="minorBidi"/>
            <w:noProof/>
            <w:kern w:val="2"/>
            <w:sz w:val="22"/>
            <w:szCs w:val="22"/>
            <w:lang w:val="en-US"/>
            <w14:ligatures w14:val="standardContextual"/>
          </w:rPr>
          <w:tab/>
        </w:r>
        <w:r w:rsidDel="002D3493">
          <w:rPr>
            <w:noProof/>
          </w:rPr>
          <w:delText>Solution #28: Authenticating multiple API invokers of the same RO</w:delText>
        </w:r>
        <w:r w:rsidDel="002D3493">
          <w:rPr>
            <w:noProof/>
          </w:rPr>
          <w:tab/>
          <w:delText>78</w:delText>
        </w:r>
      </w:del>
    </w:p>
    <w:p w14:paraId="3C78F65E" w14:textId="69909ECF" w:rsidR="00D462B3" w:rsidDel="002D3493" w:rsidRDefault="00D462B3">
      <w:pPr>
        <w:pStyle w:val="TOC3"/>
        <w:rPr>
          <w:del w:id="1094" w:author="Author"/>
          <w:rFonts w:asciiTheme="minorHAnsi" w:hAnsiTheme="minorHAnsi" w:cstheme="minorBidi"/>
          <w:noProof/>
          <w:kern w:val="2"/>
          <w:sz w:val="22"/>
          <w:szCs w:val="22"/>
          <w:lang w:val="en-US"/>
          <w14:ligatures w14:val="standardContextual"/>
        </w:rPr>
      </w:pPr>
      <w:del w:id="1095" w:author="Author">
        <w:r w:rsidDel="002D3493">
          <w:rPr>
            <w:noProof/>
          </w:rPr>
          <w:delText>6.28.1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78</w:delText>
        </w:r>
      </w:del>
    </w:p>
    <w:p w14:paraId="07903B8F" w14:textId="18229008" w:rsidR="00D462B3" w:rsidDel="002D3493" w:rsidRDefault="00D462B3">
      <w:pPr>
        <w:pStyle w:val="TOC3"/>
        <w:rPr>
          <w:del w:id="1096" w:author="Author"/>
          <w:rFonts w:asciiTheme="minorHAnsi" w:hAnsiTheme="minorHAnsi" w:cstheme="minorBidi"/>
          <w:noProof/>
          <w:kern w:val="2"/>
          <w:sz w:val="22"/>
          <w:szCs w:val="22"/>
          <w:lang w:val="en-US"/>
          <w14:ligatures w14:val="standardContextual"/>
        </w:rPr>
      </w:pPr>
      <w:del w:id="1097" w:author="Author">
        <w:r w:rsidDel="002D3493">
          <w:rPr>
            <w:noProof/>
          </w:rPr>
          <w:delText>6.28.2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78</w:delText>
        </w:r>
      </w:del>
    </w:p>
    <w:p w14:paraId="43499465" w14:textId="6F75DA03" w:rsidR="00D462B3" w:rsidDel="002D3493" w:rsidRDefault="00D462B3">
      <w:pPr>
        <w:pStyle w:val="TOC3"/>
        <w:rPr>
          <w:del w:id="1098" w:author="Author"/>
          <w:rFonts w:asciiTheme="minorHAnsi" w:hAnsiTheme="minorHAnsi" w:cstheme="minorBidi"/>
          <w:noProof/>
          <w:kern w:val="2"/>
          <w:sz w:val="22"/>
          <w:szCs w:val="22"/>
          <w:lang w:val="en-US"/>
          <w14:ligatures w14:val="standardContextual"/>
        </w:rPr>
      </w:pPr>
      <w:del w:id="1099" w:author="Author">
        <w:r w:rsidDel="002D3493">
          <w:rPr>
            <w:noProof/>
          </w:rPr>
          <w:delText>6.28.3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80</w:delText>
        </w:r>
      </w:del>
    </w:p>
    <w:p w14:paraId="78CED069" w14:textId="1610C756" w:rsidR="00D462B3" w:rsidDel="002D3493" w:rsidRDefault="00D462B3">
      <w:pPr>
        <w:pStyle w:val="TOC2"/>
        <w:rPr>
          <w:del w:id="1100" w:author="Author"/>
          <w:rFonts w:asciiTheme="minorHAnsi" w:hAnsiTheme="minorHAnsi" w:cstheme="minorBidi"/>
          <w:noProof/>
          <w:kern w:val="2"/>
          <w:sz w:val="22"/>
          <w:szCs w:val="22"/>
          <w:lang w:val="en-US"/>
          <w14:ligatures w14:val="standardContextual"/>
        </w:rPr>
      </w:pPr>
      <w:del w:id="1101" w:author="Author">
        <w:r w:rsidDel="002D3493">
          <w:rPr>
            <w:noProof/>
          </w:rPr>
          <w:delText>6.29</w:delText>
        </w:r>
        <w:r w:rsidDel="002D3493">
          <w:rPr>
            <w:rFonts w:asciiTheme="minorHAnsi" w:hAnsiTheme="minorHAnsi" w:cstheme="minorBidi"/>
            <w:noProof/>
            <w:kern w:val="2"/>
            <w:sz w:val="22"/>
            <w:szCs w:val="22"/>
            <w:lang w:val="en-US"/>
            <w14:ligatures w14:val="standardContextual"/>
          </w:rPr>
          <w:tab/>
        </w:r>
        <w:r w:rsidDel="002D3493">
          <w:rPr>
            <w:noProof/>
          </w:rPr>
          <w:delText>Solution #29: Enhancing authorization through finer granularity access token.</w:delText>
        </w:r>
        <w:r w:rsidDel="002D3493">
          <w:rPr>
            <w:noProof/>
          </w:rPr>
          <w:tab/>
          <w:delText>80</w:delText>
        </w:r>
      </w:del>
    </w:p>
    <w:p w14:paraId="311E57AA" w14:textId="101230AE" w:rsidR="00D462B3" w:rsidDel="002D3493" w:rsidRDefault="00D462B3">
      <w:pPr>
        <w:pStyle w:val="TOC3"/>
        <w:rPr>
          <w:del w:id="1102" w:author="Author"/>
          <w:rFonts w:asciiTheme="minorHAnsi" w:hAnsiTheme="minorHAnsi" w:cstheme="minorBidi"/>
          <w:noProof/>
          <w:kern w:val="2"/>
          <w:sz w:val="22"/>
          <w:szCs w:val="22"/>
          <w:lang w:val="en-US"/>
          <w14:ligatures w14:val="standardContextual"/>
        </w:rPr>
      </w:pPr>
      <w:del w:id="1103" w:author="Author">
        <w:r w:rsidDel="002D3493">
          <w:rPr>
            <w:noProof/>
          </w:rPr>
          <w:delText>6.29.1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80</w:delText>
        </w:r>
      </w:del>
    </w:p>
    <w:p w14:paraId="7415D09F" w14:textId="1CBBDE95" w:rsidR="00D462B3" w:rsidDel="002D3493" w:rsidRDefault="00D462B3">
      <w:pPr>
        <w:pStyle w:val="TOC3"/>
        <w:rPr>
          <w:del w:id="1104" w:author="Author"/>
          <w:rFonts w:asciiTheme="minorHAnsi" w:hAnsiTheme="minorHAnsi" w:cstheme="minorBidi"/>
          <w:noProof/>
          <w:kern w:val="2"/>
          <w:sz w:val="22"/>
          <w:szCs w:val="22"/>
          <w:lang w:val="en-US"/>
          <w14:ligatures w14:val="standardContextual"/>
        </w:rPr>
      </w:pPr>
      <w:del w:id="1105" w:author="Author">
        <w:r w:rsidDel="002D3493">
          <w:rPr>
            <w:noProof/>
          </w:rPr>
          <w:delText>6.29.2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80</w:delText>
        </w:r>
      </w:del>
    </w:p>
    <w:p w14:paraId="03F168FD" w14:textId="3443F62E" w:rsidR="00D462B3" w:rsidDel="002D3493" w:rsidRDefault="00D462B3">
      <w:pPr>
        <w:pStyle w:val="TOC4"/>
        <w:rPr>
          <w:del w:id="1106" w:author="Author"/>
          <w:rFonts w:asciiTheme="minorHAnsi" w:hAnsiTheme="minorHAnsi" w:cstheme="minorBidi"/>
          <w:noProof/>
          <w:kern w:val="2"/>
          <w:sz w:val="22"/>
          <w:szCs w:val="22"/>
          <w:lang w:val="en-US"/>
          <w14:ligatures w14:val="standardContextual"/>
        </w:rPr>
      </w:pPr>
      <w:del w:id="1107" w:author="Author">
        <w:r w:rsidDel="002D3493">
          <w:rPr>
            <w:noProof/>
          </w:rPr>
          <w:delText>6.29.2.1</w:delText>
        </w:r>
        <w:r w:rsidDel="002D3493">
          <w:rPr>
            <w:rFonts w:asciiTheme="minorHAnsi" w:hAnsiTheme="minorHAnsi" w:cstheme="minorBidi"/>
            <w:noProof/>
            <w:kern w:val="2"/>
            <w:sz w:val="22"/>
            <w:szCs w:val="22"/>
            <w:lang w:val="en-US"/>
            <w14:ligatures w14:val="standardContextual"/>
          </w:rPr>
          <w:tab/>
        </w:r>
        <w:r w:rsidDel="002D3493">
          <w:rPr>
            <w:noProof/>
          </w:rPr>
          <w:delText>Summary</w:delText>
        </w:r>
        <w:r w:rsidDel="002D3493">
          <w:rPr>
            <w:noProof/>
          </w:rPr>
          <w:tab/>
          <w:delText>80</w:delText>
        </w:r>
      </w:del>
    </w:p>
    <w:p w14:paraId="5F5563E3" w14:textId="18A8F24D" w:rsidR="00D462B3" w:rsidDel="002D3493" w:rsidRDefault="00D462B3">
      <w:pPr>
        <w:pStyle w:val="TOC4"/>
        <w:rPr>
          <w:del w:id="1108" w:author="Author"/>
          <w:rFonts w:asciiTheme="minorHAnsi" w:hAnsiTheme="minorHAnsi" w:cstheme="minorBidi"/>
          <w:noProof/>
          <w:kern w:val="2"/>
          <w:sz w:val="22"/>
          <w:szCs w:val="22"/>
          <w:lang w:val="en-US"/>
          <w14:ligatures w14:val="standardContextual"/>
        </w:rPr>
      </w:pPr>
      <w:del w:id="1109" w:author="Author">
        <w:r w:rsidDel="002D3493">
          <w:rPr>
            <w:noProof/>
          </w:rPr>
          <w:delText>6.29.2.2</w:delText>
        </w:r>
        <w:r w:rsidDel="002D3493">
          <w:rPr>
            <w:rFonts w:asciiTheme="minorHAnsi" w:hAnsiTheme="minorHAnsi" w:cstheme="minorBidi"/>
            <w:noProof/>
            <w:kern w:val="2"/>
            <w:sz w:val="22"/>
            <w:szCs w:val="22"/>
            <w:lang w:val="en-US"/>
            <w14:ligatures w14:val="standardContextual"/>
          </w:rPr>
          <w:tab/>
        </w:r>
        <w:r w:rsidDel="002D3493">
          <w:rPr>
            <w:noProof/>
          </w:rPr>
          <w:delText>Information flow</w:delText>
        </w:r>
        <w:r w:rsidDel="002D3493">
          <w:rPr>
            <w:noProof/>
          </w:rPr>
          <w:tab/>
          <w:delText>81</w:delText>
        </w:r>
      </w:del>
    </w:p>
    <w:p w14:paraId="69E5DB39" w14:textId="282F9608" w:rsidR="00D462B3" w:rsidDel="002D3493" w:rsidRDefault="00D462B3">
      <w:pPr>
        <w:pStyle w:val="TOC3"/>
        <w:rPr>
          <w:del w:id="1110" w:author="Author"/>
          <w:rFonts w:asciiTheme="minorHAnsi" w:hAnsiTheme="minorHAnsi" w:cstheme="minorBidi"/>
          <w:noProof/>
          <w:kern w:val="2"/>
          <w:sz w:val="22"/>
          <w:szCs w:val="22"/>
          <w:lang w:val="en-US"/>
          <w14:ligatures w14:val="standardContextual"/>
        </w:rPr>
      </w:pPr>
      <w:del w:id="1111" w:author="Author">
        <w:r w:rsidDel="002D3493">
          <w:rPr>
            <w:noProof/>
          </w:rPr>
          <w:delText>6.29.3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82</w:delText>
        </w:r>
      </w:del>
    </w:p>
    <w:p w14:paraId="3217F8CB" w14:textId="0DA5A3A6" w:rsidR="00D462B3" w:rsidDel="002D3493" w:rsidRDefault="00D462B3">
      <w:pPr>
        <w:pStyle w:val="TOC2"/>
        <w:rPr>
          <w:del w:id="1112" w:author="Author"/>
          <w:rFonts w:asciiTheme="minorHAnsi" w:hAnsiTheme="minorHAnsi" w:cstheme="minorBidi"/>
          <w:noProof/>
          <w:kern w:val="2"/>
          <w:sz w:val="22"/>
          <w:szCs w:val="22"/>
          <w:lang w:val="en-US"/>
          <w14:ligatures w14:val="standardContextual"/>
        </w:rPr>
      </w:pPr>
      <w:del w:id="1113" w:author="Author">
        <w:r w:rsidDel="002D3493">
          <w:rPr>
            <w:noProof/>
          </w:rPr>
          <w:delText>6.30</w:delText>
        </w:r>
        <w:r w:rsidDel="002D3493">
          <w:rPr>
            <w:rFonts w:asciiTheme="minorHAnsi" w:hAnsiTheme="minorHAnsi" w:cstheme="minorBidi"/>
            <w:noProof/>
            <w:kern w:val="2"/>
            <w:sz w:val="22"/>
            <w:szCs w:val="22"/>
            <w:lang w:val="en-US"/>
            <w14:ligatures w14:val="standardContextual"/>
          </w:rPr>
          <w:tab/>
        </w:r>
        <w:r w:rsidDel="002D3493">
          <w:rPr>
            <w:noProof/>
          </w:rPr>
          <w:delText>Solution #30: Authentication of the origin API invoker in nested API invocation</w:delText>
        </w:r>
        <w:r w:rsidDel="002D3493">
          <w:rPr>
            <w:noProof/>
          </w:rPr>
          <w:tab/>
          <w:delText>82</w:delText>
        </w:r>
      </w:del>
    </w:p>
    <w:p w14:paraId="5CB04A7A" w14:textId="34EF9410" w:rsidR="00D462B3" w:rsidDel="002D3493" w:rsidRDefault="00D462B3">
      <w:pPr>
        <w:pStyle w:val="TOC3"/>
        <w:rPr>
          <w:del w:id="1114" w:author="Author"/>
          <w:rFonts w:asciiTheme="minorHAnsi" w:hAnsiTheme="minorHAnsi" w:cstheme="minorBidi"/>
          <w:noProof/>
          <w:kern w:val="2"/>
          <w:sz w:val="22"/>
          <w:szCs w:val="22"/>
          <w:lang w:val="en-US"/>
          <w14:ligatures w14:val="standardContextual"/>
        </w:rPr>
      </w:pPr>
      <w:del w:id="1115" w:author="Author">
        <w:r w:rsidDel="002D3493">
          <w:rPr>
            <w:noProof/>
          </w:rPr>
          <w:delText>6.30.1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82</w:delText>
        </w:r>
      </w:del>
    </w:p>
    <w:p w14:paraId="72261624" w14:textId="722BA8E5" w:rsidR="00D462B3" w:rsidDel="002D3493" w:rsidRDefault="00D462B3">
      <w:pPr>
        <w:pStyle w:val="TOC3"/>
        <w:rPr>
          <w:del w:id="1116" w:author="Author"/>
          <w:rFonts w:asciiTheme="minorHAnsi" w:hAnsiTheme="minorHAnsi" w:cstheme="minorBidi"/>
          <w:noProof/>
          <w:kern w:val="2"/>
          <w:sz w:val="22"/>
          <w:szCs w:val="22"/>
          <w:lang w:val="en-US"/>
          <w14:ligatures w14:val="standardContextual"/>
        </w:rPr>
      </w:pPr>
      <w:del w:id="1117" w:author="Author">
        <w:r w:rsidDel="002D3493">
          <w:rPr>
            <w:noProof/>
          </w:rPr>
          <w:delText>6.30.2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82</w:delText>
        </w:r>
      </w:del>
    </w:p>
    <w:p w14:paraId="3A2C4B87" w14:textId="7EC9AF89" w:rsidR="00D462B3" w:rsidDel="002D3493" w:rsidRDefault="00D462B3">
      <w:pPr>
        <w:pStyle w:val="TOC3"/>
        <w:rPr>
          <w:del w:id="1118" w:author="Author"/>
          <w:rFonts w:asciiTheme="minorHAnsi" w:hAnsiTheme="minorHAnsi" w:cstheme="minorBidi"/>
          <w:noProof/>
          <w:kern w:val="2"/>
          <w:sz w:val="22"/>
          <w:szCs w:val="22"/>
          <w:lang w:val="en-US"/>
          <w14:ligatures w14:val="standardContextual"/>
        </w:rPr>
      </w:pPr>
      <w:del w:id="1119" w:author="Author">
        <w:r w:rsidDel="002D3493">
          <w:rPr>
            <w:noProof/>
          </w:rPr>
          <w:delText>6.30.3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83</w:delText>
        </w:r>
      </w:del>
    </w:p>
    <w:p w14:paraId="505A5BF9" w14:textId="0924570C" w:rsidR="00D462B3" w:rsidDel="002D3493" w:rsidRDefault="00D462B3">
      <w:pPr>
        <w:pStyle w:val="TOC2"/>
        <w:rPr>
          <w:del w:id="1120" w:author="Author"/>
          <w:rFonts w:asciiTheme="minorHAnsi" w:hAnsiTheme="minorHAnsi" w:cstheme="minorBidi"/>
          <w:noProof/>
          <w:kern w:val="2"/>
          <w:sz w:val="22"/>
          <w:szCs w:val="22"/>
          <w:lang w:val="en-US"/>
          <w14:ligatures w14:val="standardContextual"/>
        </w:rPr>
      </w:pPr>
      <w:del w:id="1121" w:author="Author">
        <w:r w:rsidRPr="00830A9D" w:rsidDel="002D3493">
          <w:rPr>
            <w:rFonts w:eastAsia="SimSun"/>
            <w:noProof/>
          </w:rPr>
          <w:delText>6.31</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 xml:space="preserve">Solution#31: </w:delText>
        </w:r>
        <w:r w:rsidDel="002D3493">
          <w:rPr>
            <w:noProof/>
          </w:rPr>
          <w:delText>Authorization mechanism for nested API invocation</w:delText>
        </w:r>
        <w:r w:rsidDel="002D3493">
          <w:rPr>
            <w:noProof/>
          </w:rPr>
          <w:tab/>
          <w:delText>84</w:delText>
        </w:r>
      </w:del>
    </w:p>
    <w:p w14:paraId="358748CF" w14:textId="4A2D399E" w:rsidR="00D462B3" w:rsidDel="002D3493" w:rsidRDefault="00D462B3">
      <w:pPr>
        <w:pStyle w:val="TOC3"/>
        <w:rPr>
          <w:del w:id="1122" w:author="Author"/>
          <w:rFonts w:asciiTheme="minorHAnsi" w:hAnsiTheme="minorHAnsi" w:cstheme="minorBidi"/>
          <w:noProof/>
          <w:kern w:val="2"/>
          <w:sz w:val="22"/>
          <w:szCs w:val="22"/>
          <w:lang w:val="en-US"/>
          <w14:ligatures w14:val="standardContextual"/>
        </w:rPr>
      </w:pPr>
      <w:del w:id="1123" w:author="Author">
        <w:r w:rsidRPr="00830A9D" w:rsidDel="002D3493">
          <w:rPr>
            <w:rFonts w:eastAsia="SimSun"/>
            <w:noProof/>
          </w:rPr>
          <w:delText>6.31.1</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Introduction</w:delText>
        </w:r>
        <w:r w:rsidDel="002D3493">
          <w:rPr>
            <w:noProof/>
          </w:rPr>
          <w:tab/>
          <w:delText>84</w:delText>
        </w:r>
      </w:del>
    </w:p>
    <w:p w14:paraId="2200EF83" w14:textId="1EF4D4A6" w:rsidR="00D462B3" w:rsidDel="002D3493" w:rsidRDefault="00D462B3">
      <w:pPr>
        <w:pStyle w:val="TOC3"/>
        <w:rPr>
          <w:del w:id="1124" w:author="Author"/>
          <w:rFonts w:asciiTheme="minorHAnsi" w:hAnsiTheme="minorHAnsi" w:cstheme="minorBidi"/>
          <w:noProof/>
          <w:kern w:val="2"/>
          <w:sz w:val="22"/>
          <w:szCs w:val="22"/>
          <w:lang w:val="en-US"/>
          <w14:ligatures w14:val="standardContextual"/>
        </w:rPr>
      </w:pPr>
      <w:del w:id="1125" w:author="Author">
        <w:r w:rsidDel="002D3493">
          <w:rPr>
            <w:noProof/>
          </w:rPr>
          <w:delText>6.31.2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84</w:delText>
        </w:r>
      </w:del>
    </w:p>
    <w:p w14:paraId="18F144EA" w14:textId="3724F4D0" w:rsidR="00D462B3" w:rsidDel="002D3493" w:rsidRDefault="00D462B3">
      <w:pPr>
        <w:pStyle w:val="TOC3"/>
        <w:rPr>
          <w:del w:id="1126" w:author="Author"/>
          <w:rFonts w:asciiTheme="minorHAnsi" w:hAnsiTheme="minorHAnsi" w:cstheme="minorBidi"/>
          <w:noProof/>
          <w:kern w:val="2"/>
          <w:sz w:val="22"/>
          <w:szCs w:val="22"/>
          <w:lang w:val="en-US"/>
          <w14:ligatures w14:val="standardContextual"/>
        </w:rPr>
      </w:pPr>
      <w:del w:id="1127" w:author="Author">
        <w:r w:rsidRPr="00830A9D" w:rsidDel="002D3493">
          <w:rPr>
            <w:rFonts w:eastAsia="SimSun"/>
            <w:noProof/>
          </w:rPr>
          <w:delText>6.31.3</w:delText>
        </w:r>
        <w:r w:rsidDel="002D3493">
          <w:rPr>
            <w:rFonts w:asciiTheme="minorHAnsi" w:hAnsiTheme="minorHAnsi" w:cstheme="minorBidi"/>
            <w:noProof/>
            <w:kern w:val="2"/>
            <w:sz w:val="22"/>
            <w:szCs w:val="22"/>
            <w:lang w:val="en-US"/>
            <w14:ligatures w14:val="standardContextual"/>
          </w:rPr>
          <w:tab/>
        </w:r>
        <w:r w:rsidRPr="00830A9D" w:rsidDel="002D3493">
          <w:rPr>
            <w:rFonts w:eastAsia="SimSun"/>
            <w:noProof/>
          </w:rPr>
          <w:delText>Evaluation</w:delText>
        </w:r>
        <w:r w:rsidDel="002D3493">
          <w:rPr>
            <w:noProof/>
          </w:rPr>
          <w:tab/>
          <w:delText>85</w:delText>
        </w:r>
      </w:del>
    </w:p>
    <w:p w14:paraId="7AED940E" w14:textId="357A18C2" w:rsidR="00D462B3" w:rsidDel="002D3493" w:rsidRDefault="00D462B3">
      <w:pPr>
        <w:pStyle w:val="TOC2"/>
        <w:rPr>
          <w:del w:id="1128" w:author="Author"/>
          <w:rFonts w:asciiTheme="minorHAnsi" w:hAnsiTheme="minorHAnsi" w:cstheme="minorBidi"/>
          <w:noProof/>
          <w:kern w:val="2"/>
          <w:sz w:val="22"/>
          <w:szCs w:val="22"/>
          <w:lang w:val="en-US"/>
          <w14:ligatures w14:val="standardContextual"/>
        </w:rPr>
      </w:pPr>
      <w:del w:id="1129" w:author="Author">
        <w:r w:rsidDel="002D3493">
          <w:rPr>
            <w:noProof/>
          </w:rPr>
          <w:delText>6.32</w:delText>
        </w:r>
        <w:r w:rsidDel="002D3493">
          <w:rPr>
            <w:rFonts w:asciiTheme="minorHAnsi" w:hAnsiTheme="minorHAnsi" w:cstheme="minorBidi"/>
            <w:noProof/>
            <w:kern w:val="2"/>
            <w:sz w:val="22"/>
            <w:szCs w:val="22"/>
            <w:lang w:val="en-US"/>
            <w14:ligatures w14:val="standardContextual"/>
          </w:rPr>
          <w:tab/>
        </w:r>
        <w:r w:rsidDel="002D3493">
          <w:rPr>
            <w:noProof/>
          </w:rPr>
          <w:delText>Solution #32: Validation of correct GPSI in API invoker information</w:delText>
        </w:r>
        <w:r w:rsidDel="002D3493">
          <w:rPr>
            <w:noProof/>
          </w:rPr>
          <w:tab/>
          <w:delText>86</w:delText>
        </w:r>
      </w:del>
    </w:p>
    <w:p w14:paraId="0755CF21" w14:textId="45FD564D" w:rsidR="00D462B3" w:rsidDel="002D3493" w:rsidRDefault="00D462B3">
      <w:pPr>
        <w:pStyle w:val="TOC3"/>
        <w:rPr>
          <w:del w:id="1130" w:author="Author"/>
          <w:rFonts w:asciiTheme="minorHAnsi" w:hAnsiTheme="minorHAnsi" w:cstheme="minorBidi"/>
          <w:noProof/>
          <w:kern w:val="2"/>
          <w:sz w:val="22"/>
          <w:szCs w:val="22"/>
          <w:lang w:val="en-US"/>
          <w14:ligatures w14:val="standardContextual"/>
        </w:rPr>
      </w:pPr>
      <w:del w:id="1131" w:author="Author">
        <w:r w:rsidDel="002D3493">
          <w:rPr>
            <w:noProof/>
          </w:rPr>
          <w:delText>6.32.1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86</w:delText>
        </w:r>
      </w:del>
    </w:p>
    <w:p w14:paraId="01F7EA27" w14:textId="1589EE1C" w:rsidR="00D462B3" w:rsidDel="002D3493" w:rsidRDefault="00D462B3">
      <w:pPr>
        <w:pStyle w:val="TOC3"/>
        <w:rPr>
          <w:del w:id="1132" w:author="Author"/>
          <w:rFonts w:asciiTheme="minorHAnsi" w:hAnsiTheme="minorHAnsi" w:cstheme="minorBidi"/>
          <w:noProof/>
          <w:kern w:val="2"/>
          <w:sz w:val="22"/>
          <w:szCs w:val="22"/>
          <w:lang w:val="en-US"/>
          <w14:ligatures w14:val="standardContextual"/>
        </w:rPr>
      </w:pPr>
      <w:del w:id="1133" w:author="Author">
        <w:r w:rsidDel="002D3493">
          <w:rPr>
            <w:noProof/>
          </w:rPr>
          <w:delText>6.32.2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86</w:delText>
        </w:r>
      </w:del>
    </w:p>
    <w:p w14:paraId="1EDE8062" w14:textId="43F659E3" w:rsidR="00D462B3" w:rsidDel="002D3493" w:rsidRDefault="00D462B3">
      <w:pPr>
        <w:pStyle w:val="TOC3"/>
        <w:rPr>
          <w:del w:id="1134" w:author="Author"/>
          <w:rFonts w:asciiTheme="minorHAnsi" w:hAnsiTheme="minorHAnsi" w:cstheme="minorBidi"/>
          <w:noProof/>
          <w:kern w:val="2"/>
          <w:sz w:val="22"/>
          <w:szCs w:val="22"/>
          <w:lang w:val="en-US"/>
          <w14:ligatures w14:val="standardContextual"/>
        </w:rPr>
      </w:pPr>
      <w:del w:id="1135" w:author="Author">
        <w:r w:rsidDel="002D3493">
          <w:rPr>
            <w:noProof/>
          </w:rPr>
          <w:delText>6.32.3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87</w:delText>
        </w:r>
      </w:del>
    </w:p>
    <w:p w14:paraId="58EFFB81" w14:textId="42A92626" w:rsidR="00D462B3" w:rsidDel="002D3493" w:rsidRDefault="00D462B3">
      <w:pPr>
        <w:pStyle w:val="TOC2"/>
        <w:rPr>
          <w:del w:id="1136" w:author="Author"/>
          <w:rFonts w:asciiTheme="minorHAnsi" w:hAnsiTheme="minorHAnsi" w:cstheme="minorBidi"/>
          <w:noProof/>
          <w:kern w:val="2"/>
          <w:sz w:val="22"/>
          <w:szCs w:val="22"/>
          <w:lang w:val="en-US"/>
          <w14:ligatures w14:val="standardContextual"/>
        </w:rPr>
      </w:pPr>
      <w:del w:id="1137" w:author="Author">
        <w:r w:rsidDel="002D3493">
          <w:rPr>
            <w:noProof/>
          </w:rPr>
          <w:delText>6.Y</w:delText>
        </w:r>
        <w:r w:rsidDel="002D3493">
          <w:rPr>
            <w:rFonts w:asciiTheme="minorHAnsi" w:hAnsiTheme="minorHAnsi" w:cstheme="minorBidi"/>
            <w:noProof/>
            <w:kern w:val="2"/>
            <w:sz w:val="22"/>
            <w:szCs w:val="22"/>
            <w:lang w:val="en-US"/>
            <w14:ligatures w14:val="standardContextual"/>
          </w:rPr>
          <w:tab/>
        </w:r>
        <w:r w:rsidDel="002D3493">
          <w:rPr>
            <w:noProof/>
          </w:rPr>
          <w:delText>Solution #Y: &lt;Title&gt;</w:delText>
        </w:r>
        <w:r w:rsidDel="002D3493">
          <w:rPr>
            <w:noProof/>
          </w:rPr>
          <w:tab/>
          <w:delText>87</w:delText>
        </w:r>
      </w:del>
    </w:p>
    <w:p w14:paraId="099074C9" w14:textId="21645CB1" w:rsidR="00D462B3" w:rsidDel="002D3493" w:rsidRDefault="00D462B3">
      <w:pPr>
        <w:pStyle w:val="TOC3"/>
        <w:rPr>
          <w:del w:id="1138" w:author="Author"/>
          <w:rFonts w:asciiTheme="minorHAnsi" w:hAnsiTheme="minorHAnsi" w:cstheme="minorBidi"/>
          <w:noProof/>
          <w:kern w:val="2"/>
          <w:sz w:val="22"/>
          <w:szCs w:val="22"/>
          <w:lang w:val="en-US"/>
          <w14:ligatures w14:val="standardContextual"/>
        </w:rPr>
      </w:pPr>
      <w:del w:id="1139" w:author="Author">
        <w:r w:rsidDel="002D3493">
          <w:rPr>
            <w:noProof/>
          </w:rPr>
          <w:delText>6.Y.1</w:delText>
        </w:r>
        <w:r w:rsidDel="002D3493">
          <w:rPr>
            <w:rFonts w:asciiTheme="minorHAnsi" w:hAnsiTheme="minorHAnsi" w:cstheme="minorBidi"/>
            <w:noProof/>
            <w:kern w:val="2"/>
            <w:sz w:val="22"/>
            <w:szCs w:val="22"/>
            <w:lang w:val="en-US"/>
            <w14:ligatures w14:val="standardContextual"/>
          </w:rPr>
          <w:tab/>
        </w:r>
        <w:r w:rsidDel="002D3493">
          <w:rPr>
            <w:noProof/>
          </w:rPr>
          <w:delText>Introduction</w:delText>
        </w:r>
        <w:r w:rsidDel="002D3493">
          <w:rPr>
            <w:noProof/>
          </w:rPr>
          <w:tab/>
          <w:delText>87</w:delText>
        </w:r>
      </w:del>
    </w:p>
    <w:p w14:paraId="05DCEC3C" w14:textId="56B9A918" w:rsidR="00D462B3" w:rsidDel="002D3493" w:rsidRDefault="00D462B3">
      <w:pPr>
        <w:pStyle w:val="TOC3"/>
        <w:rPr>
          <w:del w:id="1140" w:author="Author"/>
          <w:rFonts w:asciiTheme="minorHAnsi" w:hAnsiTheme="minorHAnsi" w:cstheme="minorBidi"/>
          <w:noProof/>
          <w:kern w:val="2"/>
          <w:sz w:val="22"/>
          <w:szCs w:val="22"/>
          <w:lang w:val="en-US"/>
          <w14:ligatures w14:val="standardContextual"/>
        </w:rPr>
      </w:pPr>
      <w:del w:id="1141" w:author="Author">
        <w:r w:rsidDel="002D3493">
          <w:rPr>
            <w:noProof/>
          </w:rPr>
          <w:delText>6.Y.2</w:delText>
        </w:r>
        <w:r w:rsidDel="002D3493">
          <w:rPr>
            <w:rFonts w:asciiTheme="minorHAnsi" w:hAnsiTheme="minorHAnsi" w:cstheme="minorBidi"/>
            <w:noProof/>
            <w:kern w:val="2"/>
            <w:sz w:val="22"/>
            <w:szCs w:val="22"/>
            <w:lang w:val="en-US"/>
            <w14:ligatures w14:val="standardContextual"/>
          </w:rPr>
          <w:tab/>
        </w:r>
        <w:r w:rsidDel="002D3493">
          <w:rPr>
            <w:noProof/>
          </w:rPr>
          <w:delText>Solution details</w:delText>
        </w:r>
        <w:r w:rsidDel="002D3493">
          <w:rPr>
            <w:noProof/>
          </w:rPr>
          <w:tab/>
          <w:delText>87</w:delText>
        </w:r>
      </w:del>
    </w:p>
    <w:p w14:paraId="075F6988" w14:textId="460BC5AB" w:rsidR="00D462B3" w:rsidDel="002D3493" w:rsidRDefault="00D462B3">
      <w:pPr>
        <w:pStyle w:val="TOC3"/>
        <w:rPr>
          <w:del w:id="1142" w:author="Author"/>
          <w:rFonts w:asciiTheme="minorHAnsi" w:hAnsiTheme="minorHAnsi" w:cstheme="minorBidi"/>
          <w:noProof/>
          <w:kern w:val="2"/>
          <w:sz w:val="22"/>
          <w:szCs w:val="22"/>
          <w:lang w:val="en-US"/>
          <w14:ligatures w14:val="standardContextual"/>
        </w:rPr>
      </w:pPr>
      <w:del w:id="1143" w:author="Author">
        <w:r w:rsidDel="002D3493">
          <w:rPr>
            <w:noProof/>
          </w:rPr>
          <w:delText>6.Y.3</w:delText>
        </w:r>
        <w:r w:rsidDel="002D3493">
          <w:rPr>
            <w:rFonts w:asciiTheme="minorHAnsi" w:hAnsiTheme="minorHAnsi" w:cstheme="minorBidi"/>
            <w:noProof/>
            <w:kern w:val="2"/>
            <w:sz w:val="22"/>
            <w:szCs w:val="22"/>
            <w:lang w:val="en-US"/>
            <w14:ligatures w14:val="standardContextual"/>
          </w:rPr>
          <w:tab/>
        </w:r>
        <w:r w:rsidDel="002D3493">
          <w:rPr>
            <w:noProof/>
          </w:rPr>
          <w:delText>Evaluation</w:delText>
        </w:r>
        <w:r w:rsidDel="002D3493">
          <w:rPr>
            <w:noProof/>
          </w:rPr>
          <w:tab/>
          <w:delText>87</w:delText>
        </w:r>
      </w:del>
    </w:p>
    <w:p w14:paraId="72602E91" w14:textId="1004DAA2" w:rsidR="00D462B3" w:rsidDel="002D3493" w:rsidRDefault="00D462B3">
      <w:pPr>
        <w:pStyle w:val="TOC1"/>
        <w:rPr>
          <w:del w:id="1144" w:author="Author"/>
          <w:rFonts w:asciiTheme="minorHAnsi" w:hAnsiTheme="minorHAnsi" w:cstheme="minorBidi"/>
          <w:noProof/>
          <w:kern w:val="2"/>
          <w:szCs w:val="22"/>
          <w:lang w:val="en-US"/>
          <w14:ligatures w14:val="standardContextual"/>
        </w:rPr>
      </w:pPr>
      <w:del w:id="1145" w:author="Author">
        <w:r w:rsidDel="002D3493">
          <w:rPr>
            <w:noProof/>
          </w:rPr>
          <w:delText>7</w:delText>
        </w:r>
        <w:r w:rsidDel="002D3493">
          <w:rPr>
            <w:rFonts w:asciiTheme="minorHAnsi" w:hAnsiTheme="minorHAnsi" w:cstheme="minorBidi"/>
            <w:noProof/>
            <w:kern w:val="2"/>
            <w:szCs w:val="22"/>
            <w:lang w:val="en-US"/>
            <w14:ligatures w14:val="standardContextual"/>
          </w:rPr>
          <w:tab/>
        </w:r>
        <w:r w:rsidDel="002D3493">
          <w:rPr>
            <w:noProof/>
          </w:rPr>
          <w:delText>Conclusions</w:delText>
        </w:r>
        <w:r w:rsidDel="002D3493">
          <w:rPr>
            <w:noProof/>
          </w:rPr>
          <w:tab/>
          <w:delText>87</w:delText>
        </w:r>
      </w:del>
    </w:p>
    <w:p w14:paraId="6EE7584D" w14:textId="799C3D69" w:rsidR="00D462B3" w:rsidDel="002D3493" w:rsidRDefault="00D462B3">
      <w:pPr>
        <w:pStyle w:val="TOC3"/>
        <w:rPr>
          <w:del w:id="1146" w:author="Author"/>
          <w:rFonts w:asciiTheme="minorHAnsi" w:hAnsiTheme="minorHAnsi" w:cstheme="minorBidi"/>
          <w:noProof/>
          <w:kern w:val="2"/>
          <w:sz w:val="22"/>
          <w:szCs w:val="22"/>
          <w:lang w:val="en-US"/>
          <w14:ligatures w14:val="standardContextual"/>
        </w:rPr>
      </w:pPr>
      <w:del w:id="1147" w:author="Author">
        <w:r w:rsidDel="002D3493">
          <w:rPr>
            <w:noProof/>
          </w:rPr>
          <w:delText>7.1.1</w:delText>
        </w:r>
        <w:r w:rsidDel="002D3493">
          <w:rPr>
            <w:rFonts w:asciiTheme="minorHAnsi" w:hAnsiTheme="minorHAnsi" w:cstheme="minorBidi"/>
            <w:noProof/>
            <w:kern w:val="2"/>
            <w:sz w:val="22"/>
            <w:szCs w:val="22"/>
            <w:lang w:val="en-US"/>
            <w14:ligatures w14:val="standardContextual"/>
          </w:rPr>
          <w:tab/>
        </w:r>
        <w:r w:rsidDel="002D3493">
          <w:rPr>
            <w:noProof/>
          </w:rPr>
          <w:delText>Conclusions for KI#1.1 CAPIF-8 reference point</w:delText>
        </w:r>
        <w:r w:rsidDel="002D3493">
          <w:rPr>
            <w:noProof/>
          </w:rPr>
          <w:tab/>
          <w:delText>87</w:delText>
        </w:r>
      </w:del>
    </w:p>
    <w:p w14:paraId="3C3363E8" w14:textId="53C1AE45" w:rsidR="00D462B3" w:rsidDel="002D3493" w:rsidRDefault="00D462B3">
      <w:pPr>
        <w:pStyle w:val="TOC3"/>
        <w:rPr>
          <w:del w:id="1148" w:author="Author"/>
          <w:rFonts w:asciiTheme="minorHAnsi" w:hAnsiTheme="minorHAnsi" w:cstheme="minorBidi"/>
          <w:noProof/>
          <w:kern w:val="2"/>
          <w:sz w:val="22"/>
          <w:szCs w:val="22"/>
          <w:lang w:val="en-US"/>
          <w14:ligatures w14:val="standardContextual"/>
        </w:rPr>
      </w:pPr>
      <w:del w:id="1149" w:author="Author">
        <w:r w:rsidDel="002D3493">
          <w:rPr>
            <w:noProof/>
          </w:rPr>
          <w:delText>7.1.2</w:delText>
        </w:r>
        <w:r w:rsidDel="002D3493">
          <w:rPr>
            <w:rFonts w:asciiTheme="minorHAnsi" w:hAnsiTheme="minorHAnsi" w:cstheme="minorBidi"/>
            <w:noProof/>
            <w:kern w:val="2"/>
            <w:sz w:val="22"/>
            <w:szCs w:val="22"/>
            <w:lang w:val="en-US"/>
            <w14:ligatures w14:val="standardContextual"/>
          </w:rPr>
          <w:tab/>
        </w:r>
        <w:r w:rsidDel="002D3493">
          <w:rPr>
            <w:noProof/>
          </w:rPr>
          <w:delText>Conclusions for KI#1.2 Resource owner authorization management</w:delText>
        </w:r>
        <w:r w:rsidDel="002D3493">
          <w:rPr>
            <w:noProof/>
          </w:rPr>
          <w:tab/>
          <w:delText>87</w:delText>
        </w:r>
      </w:del>
    </w:p>
    <w:p w14:paraId="1A8C7E58" w14:textId="2F4936F6" w:rsidR="00D462B3" w:rsidDel="002D3493" w:rsidRDefault="00D462B3">
      <w:pPr>
        <w:pStyle w:val="TOC3"/>
        <w:rPr>
          <w:del w:id="1150" w:author="Author"/>
          <w:rFonts w:asciiTheme="minorHAnsi" w:hAnsiTheme="minorHAnsi" w:cstheme="minorBidi"/>
          <w:noProof/>
          <w:kern w:val="2"/>
          <w:sz w:val="22"/>
          <w:szCs w:val="22"/>
          <w:lang w:val="en-US"/>
          <w14:ligatures w14:val="standardContextual"/>
        </w:rPr>
      </w:pPr>
      <w:del w:id="1151" w:author="Author">
        <w:r w:rsidDel="002D3493">
          <w:rPr>
            <w:noProof/>
          </w:rPr>
          <w:delText>7.1.3</w:delText>
        </w:r>
        <w:r w:rsidDel="002D3493">
          <w:rPr>
            <w:rFonts w:asciiTheme="minorHAnsi" w:hAnsiTheme="minorHAnsi" w:cstheme="minorBidi"/>
            <w:noProof/>
            <w:kern w:val="2"/>
            <w:sz w:val="22"/>
            <w:szCs w:val="22"/>
            <w:lang w:val="en-US"/>
            <w14:ligatures w14:val="standardContextual"/>
          </w:rPr>
          <w:tab/>
        </w:r>
        <w:r w:rsidDel="002D3493">
          <w:rPr>
            <w:noProof/>
          </w:rPr>
          <w:delText>Conclusions for KI#1.3 Finer granular authorization</w:delText>
        </w:r>
        <w:r w:rsidDel="002D3493">
          <w:rPr>
            <w:noProof/>
          </w:rPr>
          <w:tab/>
          <w:delText>87</w:delText>
        </w:r>
      </w:del>
    </w:p>
    <w:p w14:paraId="1AD7BF40" w14:textId="5A571E09" w:rsidR="00D462B3" w:rsidDel="002D3493" w:rsidRDefault="00D462B3">
      <w:pPr>
        <w:pStyle w:val="TOC2"/>
        <w:rPr>
          <w:del w:id="1152" w:author="Author"/>
          <w:rFonts w:asciiTheme="minorHAnsi" w:hAnsiTheme="minorHAnsi" w:cstheme="minorBidi"/>
          <w:noProof/>
          <w:kern w:val="2"/>
          <w:sz w:val="22"/>
          <w:szCs w:val="22"/>
          <w:lang w:val="en-US"/>
          <w14:ligatures w14:val="standardContextual"/>
        </w:rPr>
      </w:pPr>
      <w:del w:id="1153" w:author="Author">
        <w:r w:rsidDel="002D3493">
          <w:rPr>
            <w:noProof/>
          </w:rPr>
          <w:delText>7.2</w:delText>
        </w:r>
        <w:r w:rsidDel="002D3493">
          <w:rPr>
            <w:rFonts w:asciiTheme="minorHAnsi" w:hAnsiTheme="minorHAnsi" w:cstheme="minorBidi"/>
            <w:noProof/>
            <w:kern w:val="2"/>
            <w:sz w:val="22"/>
            <w:szCs w:val="22"/>
            <w:lang w:val="en-US"/>
            <w14:ligatures w14:val="standardContextual"/>
          </w:rPr>
          <w:tab/>
        </w:r>
        <w:r w:rsidDel="002D3493">
          <w:rPr>
            <w:noProof/>
          </w:rPr>
          <w:delText>Conclusion for KI #2: CAPIF interconnection security</w:delText>
        </w:r>
        <w:r w:rsidDel="002D3493">
          <w:rPr>
            <w:noProof/>
          </w:rPr>
          <w:tab/>
          <w:delText>87</w:delText>
        </w:r>
      </w:del>
    </w:p>
    <w:p w14:paraId="61D0C673" w14:textId="001543EB" w:rsidR="00D462B3" w:rsidDel="002D3493" w:rsidRDefault="00D462B3">
      <w:pPr>
        <w:pStyle w:val="TOC8"/>
        <w:rPr>
          <w:del w:id="1154" w:author="Author"/>
          <w:rFonts w:asciiTheme="minorHAnsi" w:hAnsiTheme="minorHAnsi" w:cstheme="minorBidi"/>
          <w:b w:val="0"/>
          <w:noProof/>
          <w:kern w:val="2"/>
          <w:szCs w:val="22"/>
          <w:lang w:val="en-US"/>
          <w14:ligatures w14:val="standardContextual"/>
        </w:rPr>
      </w:pPr>
      <w:del w:id="1155" w:author="Author">
        <w:r w:rsidDel="002D3493">
          <w:rPr>
            <w:noProof/>
          </w:rPr>
          <w:delText>Annex &lt;X&gt;: Change history</w:delText>
        </w:r>
        <w:r w:rsidDel="002D3493">
          <w:rPr>
            <w:noProof/>
          </w:rPr>
          <w:tab/>
          <w:delText>89</w:delText>
        </w:r>
      </w:del>
    </w:p>
    <w:p w14:paraId="0B9E3498" w14:textId="239BD4C9" w:rsidR="00080512" w:rsidRPr="00E9374F" w:rsidRDefault="004D3578">
      <w:r w:rsidRPr="00E9374F">
        <w:rPr>
          <w:noProof/>
          <w:sz w:val="22"/>
        </w:rPr>
        <w:fldChar w:fldCharType="end"/>
      </w:r>
    </w:p>
    <w:p w14:paraId="747690AD" w14:textId="14DCAC59" w:rsidR="0074026F" w:rsidRPr="00E9374F" w:rsidRDefault="00080512">
      <w:r w:rsidRPr="00E9374F">
        <w:br w:type="page"/>
      </w:r>
    </w:p>
    <w:p w14:paraId="03993004" w14:textId="77777777" w:rsidR="00080512" w:rsidRPr="00E9374F" w:rsidRDefault="00080512">
      <w:pPr>
        <w:pStyle w:val="Heading1"/>
      </w:pPr>
      <w:bookmarkStart w:id="1156" w:name="foreword"/>
      <w:bookmarkStart w:id="1157" w:name="_Toc180040645"/>
      <w:bookmarkStart w:id="1158" w:name="_Toc180062443"/>
      <w:bookmarkStart w:id="1159" w:name="_Toc180062725"/>
      <w:bookmarkStart w:id="1160" w:name="_Toc180062849"/>
      <w:bookmarkStart w:id="1161" w:name="_Toc180062949"/>
      <w:bookmarkStart w:id="1162" w:name="_Toc180063098"/>
      <w:bookmarkStart w:id="1163" w:name="_Toc180166063"/>
      <w:bookmarkStart w:id="1164" w:name="_Toc180166863"/>
      <w:bookmarkStart w:id="1165" w:name="_Toc180169781"/>
      <w:bookmarkStart w:id="1166" w:name="_Toc180169968"/>
      <w:bookmarkStart w:id="1167" w:name="_Toc180170156"/>
      <w:bookmarkStart w:id="1168" w:name="_Toc180318931"/>
      <w:bookmarkStart w:id="1169" w:name="_Toc182834007"/>
      <w:bookmarkStart w:id="1170" w:name="_Toc182834251"/>
      <w:bookmarkStart w:id="1171" w:name="_Toc182834463"/>
      <w:bookmarkStart w:id="1172" w:name="_Toc182834676"/>
      <w:bookmarkStart w:id="1173" w:name="_Toc182834888"/>
      <w:bookmarkStart w:id="1174" w:name="_Toc182835266"/>
      <w:bookmarkStart w:id="1175" w:name="_Toc182906346"/>
      <w:bookmarkStart w:id="1176" w:name="_Toc182906565"/>
      <w:bookmarkStart w:id="1177" w:name="_Toc188279290"/>
      <w:bookmarkEnd w:id="1156"/>
      <w:r w:rsidRPr="00E9374F">
        <w:lastRenderedPageBreak/>
        <w:t>Foreword</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2511FBFA" w14:textId="04F84031" w:rsidR="00080512" w:rsidRPr="00E9374F" w:rsidRDefault="00080512">
      <w:r w:rsidRPr="00E9374F">
        <w:t xml:space="preserve">This Technical </w:t>
      </w:r>
      <w:bookmarkStart w:id="1178" w:name="spectype3"/>
      <w:r w:rsidR="00602AEA" w:rsidRPr="00E9374F">
        <w:t>Report</w:t>
      </w:r>
      <w:bookmarkEnd w:id="1178"/>
      <w:r w:rsidRPr="00E9374F">
        <w:t xml:space="preserve"> has been produced by the 3</w:t>
      </w:r>
      <w:r w:rsidR="00F04712" w:rsidRPr="00E9374F">
        <w:t>rd</w:t>
      </w:r>
      <w:r w:rsidRPr="00E9374F">
        <w:t xml:space="preserve"> Generation Partnership Project (3GPP).</w:t>
      </w:r>
    </w:p>
    <w:p w14:paraId="3DFC7B77" w14:textId="77777777" w:rsidR="00080512" w:rsidRPr="00E9374F" w:rsidRDefault="00080512">
      <w:r w:rsidRPr="00E9374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9374F" w:rsidRDefault="00080512">
      <w:pPr>
        <w:pStyle w:val="B1"/>
      </w:pPr>
      <w:r w:rsidRPr="00E9374F">
        <w:t xml:space="preserve">Version </w:t>
      </w:r>
      <w:proofErr w:type="spellStart"/>
      <w:r w:rsidRPr="00E9374F">
        <w:t>x.y.z</w:t>
      </w:r>
      <w:proofErr w:type="spellEnd"/>
    </w:p>
    <w:p w14:paraId="580463B0" w14:textId="77777777" w:rsidR="00080512" w:rsidRPr="00E9374F" w:rsidRDefault="00080512">
      <w:pPr>
        <w:pStyle w:val="B1"/>
      </w:pPr>
      <w:r w:rsidRPr="00E9374F">
        <w:t>where:</w:t>
      </w:r>
    </w:p>
    <w:p w14:paraId="3B71368C" w14:textId="77777777" w:rsidR="00080512" w:rsidRPr="00E9374F" w:rsidRDefault="00080512">
      <w:pPr>
        <w:pStyle w:val="B2"/>
      </w:pPr>
      <w:r w:rsidRPr="00E9374F">
        <w:t>x</w:t>
      </w:r>
      <w:r w:rsidRPr="00E9374F">
        <w:tab/>
        <w:t>the first digit:</w:t>
      </w:r>
    </w:p>
    <w:p w14:paraId="01466A03" w14:textId="77777777" w:rsidR="00080512" w:rsidRPr="00E9374F" w:rsidRDefault="00080512">
      <w:pPr>
        <w:pStyle w:val="B3"/>
      </w:pPr>
      <w:r w:rsidRPr="00E9374F">
        <w:t>1</w:t>
      </w:r>
      <w:r w:rsidRPr="00E9374F">
        <w:tab/>
        <w:t xml:space="preserve">presented to TSG for </w:t>
      </w:r>
      <w:proofErr w:type="gramStart"/>
      <w:r w:rsidRPr="00E9374F">
        <w:t>information;</w:t>
      </w:r>
      <w:proofErr w:type="gramEnd"/>
    </w:p>
    <w:p w14:paraId="055D9DB4" w14:textId="77777777" w:rsidR="00080512" w:rsidRPr="00E9374F" w:rsidRDefault="00080512">
      <w:pPr>
        <w:pStyle w:val="B3"/>
      </w:pPr>
      <w:r w:rsidRPr="00E9374F">
        <w:t>2</w:t>
      </w:r>
      <w:r w:rsidRPr="00E9374F">
        <w:tab/>
        <w:t xml:space="preserve">presented to TSG for </w:t>
      </w:r>
      <w:proofErr w:type="gramStart"/>
      <w:r w:rsidRPr="00E9374F">
        <w:t>approval;</w:t>
      </w:r>
      <w:proofErr w:type="gramEnd"/>
    </w:p>
    <w:p w14:paraId="7377C719" w14:textId="77777777" w:rsidR="00080512" w:rsidRPr="00E9374F" w:rsidRDefault="00080512">
      <w:pPr>
        <w:pStyle w:val="B3"/>
      </w:pPr>
      <w:r w:rsidRPr="00E9374F">
        <w:t>3</w:t>
      </w:r>
      <w:r w:rsidRPr="00E9374F">
        <w:tab/>
        <w:t>or greater indicates TSG approved document under change control.</w:t>
      </w:r>
    </w:p>
    <w:p w14:paraId="551E0512" w14:textId="77777777" w:rsidR="00080512" w:rsidRPr="00E9374F" w:rsidRDefault="00080512">
      <w:pPr>
        <w:pStyle w:val="B2"/>
      </w:pPr>
      <w:r w:rsidRPr="00E9374F">
        <w:t>y</w:t>
      </w:r>
      <w:r w:rsidRPr="00E9374F">
        <w:tab/>
        <w:t>the second digit is incremented for all changes of substance, i.e. technical enhancements, corrections, updates, etc.</w:t>
      </w:r>
    </w:p>
    <w:p w14:paraId="7BB56F35" w14:textId="77777777" w:rsidR="00080512" w:rsidRPr="00E9374F" w:rsidRDefault="00080512">
      <w:pPr>
        <w:pStyle w:val="B2"/>
      </w:pPr>
      <w:r w:rsidRPr="00E9374F">
        <w:t>z</w:t>
      </w:r>
      <w:r w:rsidRPr="00E9374F">
        <w:tab/>
        <w:t>the third digit is incremented when editorial only changes have been incorporated in the document.</w:t>
      </w:r>
    </w:p>
    <w:p w14:paraId="7300ED02" w14:textId="77777777" w:rsidR="008C384C" w:rsidRPr="00E9374F" w:rsidRDefault="008C384C" w:rsidP="008C384C">
      <w:r w:rsidRPr="00E9374F">
        <w:t xml:space="preserve">In </w:t>
      </w:r>
      <w:r w:rsidR="0074026F" w:rsidRPr="00E9374F">
        <w:t>the present</w:t>
      </w:r>
      <w:r w:rsidRPr="00E9374F">
        <w:t xml:space="preserve"> document, modal verbs have the following meanings:</w:t>
      </w:r>
    </w:p>
    <w:p w14:paraId="059166D5" w14:textId="77777777" w:rsidR="008C384C" w:rsidRPr="00E9374F" w:rsidRDefault="008C384C" w:rsidP="00774DA4">
      <w:pPr>
        <w:pStyle w:val="EX"/>
      </w:pPr>
      <w:r w:rsidRPr="00E9374F">
        <w:rPr>
          <w:b/>
        </w:rPr>
        <w:t>shall</w:t>
      </w:r>
      <w:r w:rsidRPr="00E9374F">
        <w:tab/>
      </w:r>
      <w:r w:rsidRPr="00E9374F">
        <w:tab/>
        <w:t xml:space="preserve">indicates a mandatory requirement to do </w:t>
      </w:r>
      <w:proofErr w:type="gramStart"/>
      <w:r w:rsidRPr="00E9374F">
        <w:t>something</w:t>
      </w:r>
      <w:proofErr w:type="gramEnd"/>
    </w:p>
    <w:p w14:paraId="3622ABA8" w14:textId="77777777" w:rsidR="008C384C" w:rsidRPr="00E9374F" w:rsidRDefault="008C384C" w:rsidP="00774DA4">
      <w:pPr>
        <w:pStyle w:val="EX"/>
      </w:pPr>
      <w:r w:rsidRPr="00E9374F">
        <w:rPr>
          <w:b/>
        </w:rPr>
        <w:t>shall not</w:t>
      </w:r>
      <w:r w:rsidRPr="00E9374F">
        <w:tab/>
        <w:t>indicates an interdiction (</w:t>
      </w:r>
      <w:r w:rsidR="001F1132" w:rsidRPr="00E9374F">
        <w:t>prohibition</w:t>
      </w:r>
      <w:r w:rsidRPr="00E9374F">
        <w:t xml:space="preserve">) to do </w:t>
      </w:r>
      <w:proofErr w:type="gramStart"/>
      <w:r w:rsidRPr="00E9374F">
        <w:t>something</w:t>
      </w:r>
      <w:proofErr w:type="gramEnd"/>
    </w:p>
    <w:p w14:paraId="6B20214C" w14:textId="77777777" w:rsidR="00BA19ED" w:rsidRPr="00E9374F" w:rsidRDefault="00BA19ED" w:rsidP="00A27486">
      <w:r w:rsidRPr="00E9374F">
        <w:t>The constructions "shall" and "shall not" are confined to the context of normative provisions, and do not appear in Technical Reports.</w:t>
      </w:r>
    </w:p>
    <w:p w14:paraId="4AAA5592" w14:textId="77777777" w:rsidR="00C1496A" w:rsidRPr="00E9374F" w:rsidRDefault="00C1496A" w:rsidP="00A27486">
      <w:r w:rsidRPr="00E9374F">
        <w:t xml:space="preserve">The constructions "must" and "must not" are not used as substitutes for "shall" and "shall not". Their use is avoided insofar as possible, and </w:t>
      </w:r>
      <w:r w:rsidR="001F1132" w:rsidRPr="00E9374F">
        <w:t xml:space="preserve">they </w:t>
      </w:r>
      <w:r w:rsidRPr="00E9374F">
        <w:t xml:space="preserve">are </w:t>
      </w:r>
      <w:r w:rsidR="001F1132" w:rsidRPr="00E9374F">
        <w:t>not</w:t>
      </w:r>
      <w:r w:rsidRPr="00E9374F">
        <w:t xml:space="preserve"> used in a normative context except in a direct citation from an external, referenced, non-3GPP document, or </w:t>
      </w:r>
      <w:proofErr w:type="gramStart"/>
      <w:r w:rsidRPr="00E9374F">
        <w:t>so as to</w:t>
      </w:r>
      <w:proofErr w:type="gramEnd"/>
      <w:r w:rsidRPr="00E9374F">
        <w:t xml:space="preserve"> maintain continuity of style when extending or modifying the provisions of such a referenced document.</w:t>
      </w:r>
    </w:p>
    <w:p w14:paraId="03A1B0B6" w14:textId="77777777" w:rsidR="008C384C" w:rsidRPr="00E9374F" w:rsidRDefault="008C384C" w:rsidP="00774DA4">
      <w:pPr>
        <w:pStyle w:val="EX"/>
      </w:pPr>
      <w:r w:rsidRPr="00E9374F">
        <w:rPr>
          <w:b/>
        </w:rPr>
        <w:t>should</w:t>
      </w:r>
      <w:r w:rsidRPr="00E9374F">
        <w:tab/>
      </w:r>
      <w:r w:rsidRPr="00E9374F">
        <w:tab/>
        <w:t xml:space="preserve">indicates a recommendation to do </w:t>
      </w:r>
      <w:proofErr w:type="gramStart"/>
      <w:r w:rsidRPr="00E9374F">
        <w:t>something</w:t>
      </w:r>
      <w:proofErr w:type="gramEnd"/>
    </w:p>
    <w:p w14:paraId="6D04F475" w14:textId="77777777" w:rsidR="008C384C" w:rsidRPr="00E9374F" w:rsidRDefault="008C384C" w:rsidP="00774DA4">
      <w:pPr>
        <w:pStyle w:val="EX"/>
      </w:pPr>
      <w:r w:rsidRPr="00E9374F">
        <w:rPr>
          <w:b/>
        </w:rPr>
        <w:t>should not</w:t>
      </w:r>
      <w:r w:rsidRPr="00E9374F">
        <w:tab/>
        <w:t xml:space="preserve">indicates a recommendation not to do </w:t>
      </w:r>
      <w:proofErr w:type="gramStart"/>
      <w:r w:rsidRPr="00E9374F">
        <w:t>something</w:t>
      </w:r>
      <w:proofErr w:type="gramEnd"/>
    </w:p>
    <w:p w14:paraId="72230B23" w14:textId="77777777" w:rsidR="008C384C" w:rsidRPr="00E9374F" w:rsidRDefault="008C384C" w:rsidP="00774DA4">
      <w:pPr>
        <w:pStyle w:val="EX"/>
      </w:pPr>
      <w:r w:rsidRPr="00E9374F">
        <w:rPr>
          <w:b/>
        </w:rPr>
        <w:t>may</w:t>
      </w:r>
      <w:r w:rsidRPr="00E9374F">
        <w:tab/>
      </w:r>
      <w:r w:rsidRPr="00E9374F">
        <w:tab/>
        <w:t xml:space="preserve">indicates permission to do </w:t>
      </w:r>
      <w:proofErr w:type="gramStart"/>
      <w:r w:rsidRPr="00E9374F">
        <w:t>something</w:t>
      </w:r>
      <w:proofErr w:type="gramEnd"/>
    </w:p>
    <w:p w14:paraId="456F2770" w14:textId="77777777" w:rsidR="008C384C" w:rsidRPr="00E9374F" w:rsidRDefault="008C384C" w:rsidP="00774DA4">
      <w:pPr>
        <w:pStyle w:val="EX"/>
      </w:pPr>
      <w:r w:rsidRPr="00E9374F">
        <w:rPr>
          <w:b/>
        </w:rPr>
        <w:t>need not</w:t>
      </w:r>
      <w:r w:rsidRPr="00E9374F">
        <w:tab/>
        <w:t xml:space="preserve">indicates permission not to do </w:t>
      </w:r>
      <w:proofErr w:type="gramStart"/>
      <w:r w:rsidRPr="00E9374F">
        <w:t>something</w:t>
      </w:r>
      <w:proofErr w:type="gramEnd"/>
    </w:p>
    <w:p w14:paraId="5448D8EA" w14:textId="77777777" w:rsidR="008C384C" w:rsidRPr="00E9374F" w:rsidRDefault="008C384C" w:rsidP="00A27486">
      <w:r w:rsidRPr="00E9374F">
        <w:t>The construction "may not" is ambiguous</w:t>
      </w:r>
      <w:r w:rsidR="001F1132" w:rsidRPr="00E9374F">
        <w:t xml:space="preserve"> </w:t>
      </w:r>
      <w:r w:rsidRPr="00E9374F">
        <w:t xml:space="preserve">and </w:t>
      </w:r>
      <w:r w:rsidR="00774DA4" w:rsidRPr="00E9374F">
        <w:t>is not</w:t>
      </w:r>
      <w:r w:rsidR="00F9008D" w:rsidRPr="00E9374F">
        <w:t xml:space="preserve"> </w:t>
      </w:r>
      <w:r w:rsidRPr="00E9374F">
        <w:t>used in normative elements.</w:t>
      </w:r>
      <w:r w:rsidR="001F1132" w:rsidRPr="00E9374F">
        <w:t xml:space="preserve"> The </w:t>
      </w:r>
      <w:r w:rsidR="003765B8" w:rsidRPr="00E9374F">
        <w:t xml:space="preserve">unambiguous </w:t>
      </w:r>
      <w:r w:rsidR="001F1132" w:rsidRPr="00E9374F">
        <w:t>construction</w:t>
      </w:r>
      <w:r w:rsidR="003765B8" w:rsidRPr="00E9374F">
        <w:t>s</w:t>
      </w:r>
      <w:r w:rsidR="001F1132" w:rsidRPr="00E9374F">
        <w:t xml:space="preserve"> "might not" </w:t>
      </w:r>
      <w:r w:rsidR="003765B8" w:rsidRPr="00E9374F">
        <w:t>or "shall not" are</w:t>
      </w:r>
      <w:r w:rsidR="001F1132" w:rsidRPr="00E9374F">
        <w:t xml:space="preserve"> used </w:t>
      </w:r>
      <w:r w:rsidR="003765B8" w:rsidRPr="00E9374F">
        <w:t xml:space="preserve">instead, depending upon the </w:t>
      </w:r>
      <w:r w:rsidR="001F1132" w:rsidRPr="00E9374F">
        <w:t>meaning intended.</w:t>
      </w:r>
    </w:p>
    <w:p w14:paraId="09B67210" w14:textId="77777777" w:rsidR="008C384C" w:rsidRPr="00E9374F" w:rsidRDefault="008C384C" w:rsidP="00774DA4">
      <w:pPr>
        <w:pStyle w:val="EX"/>
      </w:pPr>
      <w:r w:rsidRPr="00E9374F">
        <w:rPr>
          <w:b/>
        </w:rPr>
        <w:t>can</w:t>
      </w:r>
      <w:r w:rsidRPr="00E9374F">
        <w:tab/>
      </w:r>
      <w:r w:rsidRPr="00E9374F">
        <w:tab/>
        <w:t>indicates</w:t>
      </w:r>
      <w:r w:rsidR="00774DA4" w:rsidRPr="00E9374F">
        <w:t xml:space="preserve"> that something is </w:t>
      </w:r>
      <w:proofErr w:type="gramStart"/>
      <w:r w:rsidR="00774DA4" w:rsidRPr="00E9374F">
        <w:t>possible</w:t>
      </w:r>
      <w:proofErr w:type="gramEnd"/>
    </w:p>
    <w:p w14:paraId="37427640" w14:textId="77777777" w:rsidR="00774DA4" w:rsidRPr="00E9374F" w:rsidRDefault="00774DA4" w:rsidP="00774DA4">
      <w:pPr>
        <w:pStyle w:val="EX"/>
      </w:pPr>
      <w:r w:rsidRPr="00E9374F">
        <w:rPr>
          <w:b/>
        </w:rPr>
        <w:t>cannot</w:t>
      </w:r>
      <w:r w:rsidRPr="00E9374F">
        <w:tab/>
      </w:r>
      <w:r w:rsidRPr="00E9374F">
        <w:tab/>
        <w:t xml:space="preserve">indicates that something is </w:t>
      </w:r>
      <w:proofErr w:type="gramStart"/>
      <w:r w:rsidRPr="00E9374F">
        <w:t>impossible</w:t>
      </w:r>
      <w:proofErr w:type="gramEnd"/>
    </w:p>
    <w:p w14:paraId="0BBF5610" w14:textId="77777777" w:rsidR="00774DA4" w:rsidRPr="00E9374F" w:rsidRDefault="00774DA4" w:rsidP="00A27486">
      <w:r w:rsidRPr="00E9374F">
        <w:t xml:space="preserve">The constructions "can" and "cannot" </w:t>
      </w:r>
      <w:r w:rsidR="00F9008D" w:rsidRPr="00E9374F">
        <w:t xml:space="preserve">are not </w:t>
      </w:r>
      <w:r w:rsidRPr="00E9374F">
        <w:t>substitute</w:t>
      </w:r>
      <w:r w:rsidR="003765B8" w:rsidRPr="00E9374F">
        <w:t>s</w:t>
      </w:r>
      <w:r w:rsidRPr="00E9374F">
        <w:t xml:space="preserve"> for "may" and "need not".</w:t>
      </w:r>
    </w:p>
    <w:p w14:paraId="46554B00" w14:textId="77777777" w:rsidR="00774DA4" w:rsidRPr="00E9374F" w:rsidRDefault="00774DA4" w:rsidP="00774DA4">
      <w:pPr>
        <w:pStyle w:val="EX"/>
      </w:pPr>
      <w:r w:rsidRPr="00E9374F">
        <w:rPr>
          <w:b/>
        </w:rPr>
        <w:t>will</w:t>
      </w:r>
      <w:r w:rsidRPr="00E9374F">
        <w:tab/>
      </w:r>
      <w:r w:rsidRPr="00E9374F">
        <w:tab/>
        <w:t xml:space="preserve">indicates that something is certain </w:t>
      </w:r>
      <w:r w:rsidR="003765B8" w:rsidRPr="00E9374F">
        <w:t xml:space="preserve">or </w:t>
      </w:r>
      <w:r w:rsidRPr="00E9374F">
        <w:t xml:space="preserve">expected to happen </w:t>
      </w:r>
      <w:r w:rsidR="003765B8" w:rsidRPr="00E9374F">
        <w:t xml:space="preserve">as a result of action taken by an </w:t>
      </w:r>
      <w:r w:rsidRPr="00E9374F">
        <w:t xml:space="preserve">agency the behaviour of which is outside the scope of the present </w:t>
      </w:r>
      <w:proofErr w:type="gramStart"/>
      <w:r w:rsidRPr="00E9374F">
        <w:t>document</w:t>
      </w:r>
      <w:proofErr w:type="gramEnd"/>
    </w:p>
    <w:p w14:paraId="512B18C3" w14:textId="77777777" w:rsidR="00774DA4" w:rsidRPr="00E9374F" w:rsidRDefault="00774DA4" w:rsidP="00774DA4">
      <w:pPr>
        <w:pStyle w:val="EX"/>
      </w:pPr>
      <w:r w:rsidRPr="00E9374F">
        <w:rPr>
          <w:b/>
        </w:rPr>
        <w:t>will not</w:t>
      </w:r>
      <w:r w:rsidRPr="00E9374F">
        <w:tab/>
      </w:r>
      <w:r w:rsidRPr="00E9374F">
        <w:tab/>
        <w:t xml:space="preserve">indicates that something is certain </w:t>
      </w:r>
      <w:r w:rsidR="003765B8" w:rsidRPr="00E9374F">
        <w:t xml:space="preserve">or expected not </w:t>
      </w:r>
      <w:r w:rsidRPr="00E9374F">
        <w:t xml:space="preserve">to happen </w:t>
      </w:r>
      <w:r w:rsidR="003765B8" w:rsidRPr="00E9374F">
        <w:t xml:space="preserve">as a result of action taken </w:t>
      </w:r>
      <w:r w:rsidRPr="00E9374F">
        <w:t xml:space="preserve">by </w:t>
      </w:r>
      <w:r w:rsidR="003765B8" w:rsidRPr="00E9374F">
        <w:t xml:space="preserve">an </w:t>
      </w:r>
      <w:r w:rsidRPr="00E9374F">
        <w:t xml:space="preserve">agency the behaviour of which is outside the scope of the present </w:t>
      </w:r>
      <w:proofErr w:type="gramStart"/>
      <w:r w:rsidRPr="00E9374F">
        <w:t>document</w:t>
      </w:r>
      <w:proofErr w:type="gramEnd"/>
    </w:p>
    <w:p w14:paraId="7D61E1E7" w14:textId="77777777" w:rsidR="001F1132" w:rsidRPr="00E9374F" w:rsidRDefault="001F1132" w:rsidP="00774DA4">
      <w:pPr>
        <w:pStyle w:val="EX"/>
      </w:pPr>
      <w:r w:rsidRPr="00E9374F">
        <w:rPr>
          <w:b/>
        </w:rPr>
        <w:t>might</w:t>
      </w:r>
      <w:r w:rsidRPr="00E9374F">
        <w:tab/>
        <w:t xml:space="preserve">indicates a likelihood that something will happen as a result of </w:t>
      </w:r>
      <w:r w:rsidR="003765B8" w:rsidRPr="00E9374F">
        <w:t xml:space="preserve">action taken by </w:t>
      </w:r>
      <w:r w:rsidRPr="00E9374F">
        <w:t xml:space="preserve">some agency the behaviour of which is outside the scope of the present </w:t>
      </w:r>
      <w:proofErr w:type="gramStart"/>
      <w:r w:rsidRPr="00E9374F">
        <w:t>document</w:t>
      </w:r>
      <w:proofErr w:type="gramEnd"/>
    </w:p>
    <w:p w14:paraId="2F245ECB" w14:textId="77777777" w:rsidR="003765B8" w:rsidRPr="00E9374F" w:rsidRDefault="003765B8" w:rsidP="003765B8">
      <w:pPr>
        <w:pStyle w:val="EX"/>
      </w:pPr>
      <w:r w:rsidRPr="00E9374F">
        <w:rPr>
          <w:b/>
        </w:rPr>
        <w:lastRenderedPageBreak/>
        <w:t>might not</w:t>
      </w:r>
      <w:r w:rsidRPr="00E9374F">
        <w:tab/>
        <w:t xml:space="preserve">indicates a likelihood that something will not happen as a result of action taken by some agency the behaviour of which is outside the scope of the present </w:t>
      </w:r>
      <w:proofErr w:type="gramStart"/>
      <w:r w:rsidRPr="00E9374F">
        <w:t>document</w:t>
      </w:r>
      <w:proofErr w:type="gramEnd"/>
    </w:p>
    <w:p w14:paraId="21555F99" w14:textId="77777777" w:rsidR="001F1132" w:rsidRPr="00E9374F" w:rsidRDefault="001F1132" w:rsidP="001F1132">
      <w:r w:rsidRPr="00E9374F">
        <w:t>In addition:</w:t>
      </w:r>
    </w:p>
    <w:p w14:paraId="63413FDB" w14:textId="77777777" w:rsidR="00774DA4" w:rsidRPr="00E9374F" w:rsidRDefault="00774DA4" w:rsidP="00774DA4">
      <w:pPr>
        <w:pStyle w:val="EX"/>
      </w:pPr>
      <w:r w:rsidRPr="00E9374F">
        <w:rPr>
          <w:b/>
        </w:rPr>
        <w:t>is</w:t>
      </w:r>
      <w:r w:rsidRPr="00E9374F">
        <w:tab/>
        <w:t>(or any other verb in the indicative</w:t>
      </w:r>
      <w:r w:rsidR="001F1132" w:rsidRPr="00E9374F">
        <w:t xml:space="preserve"> mood</w:t>
      </w:r>
      <w:r w:rsidRPr="00E9374F">
        <w:t xml:space="preserve">) indicates a statement of </w:t>
      </w:r>
      <w:proofErr w:type="gramStart"/>
      <w:r w:rsidRPr="00E9374F">
        <w:t>fact</w:t>
      </w:r>
      <w:proofErr w:type="gramEnd"/>
    </w:p>
    <w:p w14:paraId="593B9524" w14:textId="77777777" w:rsidR="00647114" w:rsidRPr="00E9374F" w:rsidRDefault="00647114" w:rsidP="00774DA4">
      <w:pPr>
        <w:pStyle w:val="EX"/>
      </w:pPr>
      <w:r w:rsidRPr="00E9374F">
        <w:rPr>
          <w:b/>
        </w:rPr>
        <w:t>is not</w:t>
      </w:r>
      <w:r w:rsidRPr="00E9374F">
        <w:tab/>
        <w:t>(or any other negative verb in the indicative</w:t>
      </w:r>
      <w:r w:rsidR="001F1132" w:rsidRPr="00E9374F">
        <w:t xml:space="preserve"> mood</w:t>
      </w:r>
      <w:r w:rsidRPr="00E9374F">
        <w:t xml:space="preserve">) indicates a statement of </w:t>
      </w:r>
      <w:proofErr w:type="gramStart"/>
      <w:r w:rsidRPr="00E9374F">
        <w:t>fact</w:t>
      </w:r>
      <w:proofErr w:type="gramEnd"/>
    </w:p>
    <w:p w14:paraId="5DD56516" w14:textId="77777777" w:rsidR="00774DA4" w:rsidRPr="00E9374F" w:rsidRDefault="00647114" w:rsidP="00A27486">
      <w:r w:rsidRPr="00E9374F">
        <w:t>The constructions "</w:t>
      </w:r>
      <w:proofErr w:type="gramStart"/>
      <w:r w:rsidRPr="00E9374F">
        <w:t>is</w:t>
      </w:r>
      <w:proofErr w:type="gramEnd"/>
      <w:r w:rsidRPr="00E9374F">
        <w:t>" and "is not" do not indicate requirements.</w:t>
      </w:r>
    </w:p>
    <w:p w14:paraId="548A512E" w14:textId="77777777" w:rsidR="00080512" w:rsidRPr="00E9374F" w:rsidRDefault="00080512">
      <w:pPr>
        <w:pStyle w:val="Heading1"/>
      </w:pPr>
      <w:bookmarkStart w:id="1179" w:name="introduction"/>
      <w:bookmarkEnd w:id="1179"/>
      <w:r w:rsidRPr="00E9374F">
        <w:br w:type="page"/>
      </w:r>
      <w:bookmarkStart w:id="1180" w:name="scope"/>
      <w:bookmarkStart w:id="1181" w:name="_Toc180040646"/>
      <w:bookmarkStart w:id="1182" w:name="_Toc180062444"/>
      <w:bookmarkStart w:id="1183" w:name="_Toc180062726"/>
      <w:bookmarkStart w:id="1184" w:name="_Toc180062850"/>
      <w:bookmarkStart w:id="1185" w:name="_Toc180062950"/>
      <w:bookmarkStart w:id="1186" w:name="_Toc180063099"/>
      <w:bookmarkStart w:id="1187" w:name="_Toc180166064"/>
      <w:bookmarkStart w:id="1188" w:name="_Toc180166864"/>
      <w:bookmarkStart w:id="1189" w:name="_Toc180169782"/>
      <w:bookmarkStart w:id="1190" w:name="_Toc180169969"/>
      <w:bookmarkStart w:id="1191" w:name="_Toc180170157"/>
      <w:bookmarkStart w:id="1192" w:name="_Toc180318932"/>
      <w:bookmarkStart w:id="1193" w:name="_Toc182834008"/>
      <w:bookmarkStart w:id="1194" w:name="_Toc182834252"/>
      <w:bookmarkStart w:id="1195" w:name="_Toc182834464"/>
      <w:bookmarkStart w:id="1196" w:name="_Toc182834677"/>
      <w:bookmarkStart w:id="1197" w:name="_Toc182834889"/>
      <w:bookmarkStart w:id="1198" w:name="_Toc182835267"/>
      <w:bookmarkStart w:id="1199" w:name="_Toc182906347"/>
      <w:bookmarkStart w:id="1200" w:name="_Toc182906566"/>
      <w:bookmarkStart w:id="1201" w:name="_Toc188279291"/>
      <w:bookmarkEnd w:id="1180"/>
      <w:r w:rsidRPr="00E9374F">
        <w:lastRenderedPageBreak/>
        <w:t>1</w:t>
      </w:r>
      <w:r w:rsidRPr="00E9374F">
        <w:tab/>
        <w:t>Scope</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14:paraId="24291524" w14:textId="77777777" w:rsidR="004A5C1B" w:rsidRPr="00E9374F" w:rsidRDefault="004A5C1B" w:rsidP="007A21F3">
      <w:bookmarkStart w:id="1202" w:name="references"/>
      <w:bookmarkEnd w:id="1202"/>
      <w:r w:rsidRPr="00E9374F">
        <w:t xml:space="preserve">The present document investigates the security and privacy impacts of the procedures introduced in the study on CAPIF Phase 3. Specifically, it covers the following: </w:t>
      </w:r>
    </w:p>
    <w:p w14:paraId="571CDA2F" w14:textId="77777777" w:rsidR="004A5C1B" w:rsidRPr="00E9374F" w:rsidRDefault="004A5C1B" w:rsidP="007A21F3">
      <w:pPr>
        <w:pStyle w:val="B1"/>
      </w:pPr>
      <w:r w:rsidRPr="00E9374F">
        <w:t>-</w:t>
      </w:r>
      <w:r w:rsidRPr="00E9374F">
        <w:tab/>
        <w:t xml:space="preserve">Resource owner authorization management </w:t>
      </w:r>
    </w:p>
    <w:p w14:paraId="08EB25F1" w14:textId="77777777" w:rsidR="004A5C1B" w:rsidRPr="00E9374F" w:rsidRDefault="004A5C1B" w:rsidP="007A21F3">
      <w:pPr>
        <w:pStyle w:val="B1"/>
      </w:pPr>
      <w:r w:rsidRPr="00E9374F">
        <w:t>-</w:t>
      </w:r>
      <w:r w:rsidRPr="00E9374F">
        <w:tab/>
        <w:t>CAPIF interconnection security</w:t>
      </w:r>
    </w:p>
    <w:p w14:paraId="401B36B6" w14:textId="77777777" w:rsidR="004A5C1B" w:rsidRPr="00E9374F" w:rsidRDefault="004A5C1B" w:rsidP="007A21F3">
      <w:pPr>
        <w:pStyle w:val="B1"/>
      </w:pPr>
      <w:r w:rsidRPr="00E9374F">
        <w:t>-</w:t>
      </w:r>
      <w:r w:rsidRPr="00E9374F">
        <w:tab/>
        <w:t>Authorizing API invoker on one UE accessing resources related to another UE</w:t>
      </w:r>
    </w:p>
    <w:p w14:paraId="6F0ECBBE" w14:textId="77777777" w:rsidR="004A5C1B" w:rsidRPr="00E9374F" w:rsidRDefault="004A5C1B" w:rsidP="007A21F3">
      <w:pPr>
        <w:pStyle w:val="B1"/>
      </w:pPr>
      <w:r w:rsidRPr="00E9374F">
        <w:t>-</w:t>
      </w:r>
      <w:r w:rsidRPr="00E9374F">
        <w:tab/>
        <w:t>Nested API invocation</w:t>
      </w:r>
    </w:p>
    <w:p w14:paraId="25AB19E2" w14:textId="77777777" w:rsidR="004A5C1B" w:rsidRPr="00E9374F" w:rsidRDefault="004A5C1B" w:rsidP="007A21F3">
      <w:pPr>
        <w:pStyle w:val="B1"/>
      </w:pPr>
      <w:r w:rsidRPr="00E9374F">
        <w:t>-</w:t>
      </w:r>
      <w:r w:rsidRPr="00E9374F">
        <w:tab/>
        <w:t>Authentication and authorization of multiple API invokers</w:t>
      </w:r>
    </w:p>
    <w:p w14:paraId="762482A5" w14:textId="300CAF45" w:rsidR="006D3075" w:rsidRPr="00E9374F" w:rsidRDefault="004A5C1B" w:rsidP="00D56F09">
      <w:pPr>
        <w:pStyle w:val="EditorsNote"/>
      </w:pPr>
      <w:r w:rsidRPr="00E9374F">
        <w:t>Editor's Note:</w:t>
      </w:r>
      <w:r w:rsidRPr="00E9374F">
        <w:tab/>
        <w:t>More security and privacy aspects are up to the study progress in SA6.</w:t>
      </w:r>
    </w:p>
    <w:p w14:paraId="794720D9" w14:textId="77777777" w:rsidR="00080512" w:rsidRPr="00E9374F" w:rsidRDefault="00080512">
      <w:pPr>
        <w:pStyle w:val="Heading1"/>
      </w:pPr>
      <w:bookmarkStart w:id="1203" w:name="_Toc180040647"/>
      <w:bookmarkStart w:id="1204" w:name="_Toc180062445"/>
      <w:bookmarkStart w:id="1205" w:name="_Toc180062727"/>
      <w:bookmarkStart w:id="1206" w:name="_Toc180062851"/>
      <w:bookmarkStart w:id="1207" w:name="_Toc180062951"/>
      <w:bookmarkStart w:id="1208" w:name="_Toc180063100"/>
      <w:bookmarkStart w:id="1209" w:name="_Toc180166065"/>
      <w:bookmarkStart w:id="1210" w:name="_Toc180166865"/>
      <w:bookmarkStart w:id="1211" w:name="_Toc180169783"/>
      <w:bookmarkStart w:id="1212" w:name="_Toc180169970"/>
      <w:bookmarkStart w:id="1213" w:name="_Toc180170158"/>
      <w:bookmarkStart w:id="1214" w:name="_Toc180318933"/>
      <w:bookmarkStart w:id="1215" w:name="_Toc182834009"/>
      <w:bookmarkStart w:id="1216" w:name="_Toc182834253"/>
      <w:bookmarkStart w:id="1217" w:name="_Toc182834465"/>
      <w:bookmarkStart w:id="1218" w:name="_Toc182834678"/>
      <w:bookmarkStart w:id="1219" w:name="_Toc182834890"/>
      <w:bookmarkStart w:id="1220" w:name="_Toc182835268"/>
      <w:bookmarkStart w:id="1221" w:name="_Toc182906348"/>
      <w:bookmarkStart w:id="1222" w:name="_Toc182906567"/>
      <w:bookmarkStart w:id="1223" w:name="_Toc188279292"/>
      <w:r w:rsidRPr="00E9374F">
        <w:t>2</w:t>
      </w:r>
      <w:r w:rsidRPr="00E9374F">
        <w:tab/>
        <w:t>References</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38C42C61" w14:textId="77777777" w:rsidR="00080512" w:rsidRPr="00E9374F" w:rsidRDefault="00080512">
      <w:r w:rsidRPr="00E9374F">
        <w:t>The following documents contain provisions which, through reference in this text, constitute provisions of the present document.</w:t>
      </w:r>
    </w:p>
    <w:p w14:paraId="58E74F57" w14:textId="77777777" w:rsidR="00080512" w:rsidRPr="00E9374F" w:rsidRDefault="00051834" w:rsidP="00051834">
      <w:pPr>
        <w:pStyle w:val="B1"/>
      </w:pPr>
      <w:r w:rsidRPr="00E9374F">
        <w:t>-</w:t>
      </w:r>
      <w:r w:rsidRPr="00E9374F">
        <w:tab/>
      </w:r>
      <w:r w:rsidR="00080512" w:rsidRPr="00E9374F">
        <w:t>References are either specific (identified by date of publication, edition numbe</w:t>
      </w:r>
      <w:r w:rsidR="00DC4DA2" w:rsidRPr="00E9374F">
        <w:t>r, version number, etc.) or non</w:t>
      </w:r>
      <w:r w:rsidR="00DC4DA2" w:rsidRPr="00E9374F">
        <w:noBreakHyphen/>
      </w:r>
      <w:r w:rsidR="00080512" w:rsidRPr="00E9374F">
        <w:t>specific.</w:t>
      </w:r>
    </w:p>
    <w:p w14:paraId="3CDBAF19" w14:textId="77777777" w:rsidR="00080512" w:rsidRPr="00E9374F" w:rsidRDefault="00051834" w:rsidP="00051834">
      <w:pPr>
        <w:pStyle w:val="B1"/>
      </w:pPr>
      <w:r w:rsidRPr="00E9374F">
        <w:t>-</w:t>
      </w:r>
      <w:r w:rsidRPr="00E9374F">
        <w:tab/>
      </w:r>
      <w:r w:rsidR="00080512" w:rsidRPr="00E9374F">
        <w:t>For a specific reference, subsequent revisions do not apply.</w:t>
      </w:r>
    </w:p>
    <w:p w14:paraId="52D91A89" w14:textId="77777777" w:rsidR="00080512" w:rsidRPr="00E9374F" w:rsidRDefault="00051834" w:rsidP="00051834">
      <w:pPr>
        <w:pStyle w:val="B1"/>
      </w:pPr>
      <w:r w:rsidRPr="00E9374F">
        <w:t>-</w:t>
      </w:r>
      <w:r w:rsidRPr="00E9374F">
        <w:tab/>
      </w:r>
      <w:r w:rsidR="00080512" w:rsidRPr="00E9374F">
        <w:t>For a non-specific reference, the latest version applies. In the case of a reference to a 3GPP document (including a GSM document), a non-specific reference implicitly refers to the latest version of that document</w:t>
      </w:r>
      <w:r w:rsidR="00080512" w:rsidRPr="00E9374F">
        <w:rPr>
          <w:i/>
        </w:rPr>
        <w:t xml:space="preserve"> in the same Release as the present document</w:t>
      </w:r>
      <w:r w:rsidR="00080512" w:rsidRPr="00E9374F">
        <w:t>.</w:t>
      </w:r>
    </w:p>
    <w:p w14:paraId="6DDBEC68" w14:textId="77777777" w:rsidR="00EC4A25" w:rsidRPr="00E9374F" w:rsidRDefault="00EC4A25" w:rsidP="00EC4A25">
      <w:pPr>
        <w:pStyle w:val="EX"/>
      </w:pPr>
      <w:r w:rsidRPr="00E9374F">
        <w:t>[1]</w:t>
      </w:r>
      <w:r w:rsidRPr="00E9374F">
        <w:tab/>
        <w:t>3GPP TR 21.905: "Vocabulary for 3GPP Specifications".</w:t>
      </w:r>
    </w:p>
    <w:p w14:paraId="4937F4C3" w14:textId="1390A840" w:rsidR="005212E5" w:rsidRPr="00E9374F" w:rsidRDefault="002D3D3E" w:rsidP="00AB6548">
      <w:pPr>
        <w:pStyle w:val="EX"/>
      </w:pPr>
      <w:r w:rsidRPr="00E9374F">
        <w:t>[</w:t>
      </w:r>
      <w:r w:rsidR="004F5B4E" w:rsidRPr="00E9374F">
        <w:t>2</w:t>
      </w:r>
      <w:r w:rsidRPr="00E9374F">
        <w:t xml:space="preserve">] </w:t>
      </w:r>
      <w:r w:rsidRPr="00E9374F">
        <w:tab/>
      </w:r>
      <w:r w:rsidR="005212E5" w:rsidRPr="00E9374F">
        <w:t>3GPP TS 23.222: "Common API Framework for 3GPP Northbound APIs".</w:t>
      </w:r>
    </w:p>
    <w:p w14:paraId="1E849C5D" w14:textId="2D3A8868" w:rsidR="008D155F" w:rsidRPr="00E9374F" w:rsidRDefault="008D155F" w:rsidP="008D155F">
      <w:pPr>
        <w:pStyle w:val="EX"/>
      </w:pPr>
      <w:r w:rsidRPr="00E9374F">
        <w:rPr>
          <w:rFonts w:hint="eastAsia"/>
          <w:lang w:eastAsia="zh-CN"/>
        </w:rPr>
        <w:t>[</w:t>
      </w:r>
      <w:r w:rsidRPr="00E9374F">
        <w:rPr>
          <w:lang w:eastAsia="zh-CN"/>
        </w:rPr>
        <w:t>3]</w:t>
      </w:r>
      <w:r w:rsidRPr="00E9374F">
        <w:rPr>
          <w:lang w:eastAsia="zh-CN"/>
        </w:rPr>
        <w:tab/>
      </w:r>
      <w:r w:rsidRPr="00E9374F">
        <w:t>3GPP TR </w:t>
      </w:r>
      <w:r w:rsidRPr="00E9374F">
        <w:rPr>
          <w:lang w:val="en-US" w:eastAsia="zh-CN"/>
        </w:rPr>
        <w:t>23.700-22</w:t>
      </w:r>
      <w:r w:rsidRPr="00E9374F">
        <w:t>: "Study on CAPIF Phase 3".</w:t>
      </w:r>
    </w:p>
    <w:p w14:paraId="4247176F" w14:textId="7AE234D8" w:rsidR="00E62703" w:rsidRPr="00E9374F" w:rsidRDefault="008D155F" w:rsidP="00E62703">
      <w:pPr>
        <w:pStyle w:val="EX"/>
      </w:pPr>
      <w:r w:rsidRPr="00E9374F">
        <w:t>[4]</w:t>
      </w:r>
      <w:r w:rsidRPr="00E9374F">
        <w:tab/>
      </w:r>
      <w:r w:rsidR="00E62703" w:rsidRPr="00E9374F">
        <w:t>3GPP TS </w:t>
      </w:r>
      <w:r w:rsidR="00E62703" w:rsidRPr="00E9374F">
        <w:rPr>
          <w:lang w:val="en-US" w:eastAsia="zh-CN"/>
        </w:rPr>
        <w:t>33.122</w:t>
      </w:r>
      <w:r w:rsidR="00E62703" w:rsidRPr="00E9374F">
        <w:t>: "Security aspects of Common API Framework (CAPIF) for 3GPP northbound APIs".</w:t>
      </w:r>
    </w:p>
    <w:p w14:paraId="4CBB96BA" w14:textId="3FCA6057" w:rsidR="007C181D" w:rsidRPr="00E9374F" w:rsidRDefault="007C181D" w:rsidP="00E62703">
      <w:pPr>
        <w:pStyle w:val="EX"/>
      </w:pPr>
      <w:r w:rsidRPr="00E9374F">
        <w:t>[5]</w:t>
      </w:r>
      <w:r w:rsidRPr="00E9374F">
        <w:tab/>
      </w:r>
      <w:r w:rsidR="00DA773B" w:rsidRPr="00E9374F">
        <w:t>IETF RFC 8693: “OAuth 2.0 Token Exchange”</w:t>
      </w:r>
    </w:p>
    <w:p w14:paraId="70BAA846" w14:textId="7EE40160" w:rsidR="00306F77" w:rsidRPr="00E9374F" w:rsidRDefault="00306F77" w:rsidP="00306F77">
      <w:pPr>
        <w:pStyle w:val="EX"/>
        <w:rPr>
          <w:lang w:eastAsia="zh-CN"/>
        </w:rPr>
      </w:pPr>
      <w:r w:rsidRPr="00E9374F">
        <w:t>[6]</w:t>
      </w:r>
      <w:r w:rsidRPr="00E9374F">
        <w:tab/>
        <w:t>3GPP TS </w:t>
      </w:r>
      <w:r w:rsidRPr="00E9374F">
        <w:rPr>
          <w:lang w:val="en-US" w:eastAsia="zh-CN"/>
        </w:rPr>
        <w:t>33.310</w:t>
      </w:r>
      <w:r w:rsidRPr="00E9374F">
        <w:t>: "Network Domain Security (NDS); Authentication Framework (AF)".</w:t>
      </w:r>
    </w:p>
    <w:p w14:paraId="43D66EB4" w14:textId="2C21A2F6" w:rsidR="00306F77" w:rsidRPr="00E9374F" w:rsidRDefault="00306F77" w:rsidP="00306F77">
      <w:pPr>
        <w:pStyle w:val="EX"/>
      </w:pPr>
      <w:r w:rsidRPr="00E9374F">
        <w:t>[7]</w:t>
      </w:r>
      <w:r w:rsidRPr="00E9374F">
        <w:tab/>
        <w:t>3GPP TS </w:t>
      </w:r>
      <w:r w:rsidRPr="00E9374F">
        <w:rPr>
          <w:lang w:val="en-US" w:eastAsia="zh-CN"/>
        </w:rPr>
        <w:t>33.210</w:t>
      </w:r>
      <w:r w:rsidRPr="00E9374F">
        <w:t>: "Network Domain Security (NDS); IP network layer security".</w:t>
      </w:r>
    </w:p>
    <w:p w14:paraId="662ECA5D" w14:textId="77777777" w:rsidR="00BF3BD1" w:rsidRPr="00E9374F" w:rsidRDefault="00705BF3" w:rsidP="00BF3BD1">
      <w:pPr>
        <w:pStyle w:val="EX"/>
      </w:pPr>
      <w:r w:rsidRPr="00E9374F">
        <w:t>[8]</w:t>
      </w:r>
      <w:r w:rsidRPr="00E9374F">
        <w:tab/>
      </w:r>
      <w:r w:rsidR="00BF3BD1" w:rsidRPr="00E9374F">
        <w:t>3GPP TS 33.220: " Generic Authentication Architecture (GAA);</w:t>
      </w:r>
      <w:r w:rsidR="00BF3BD1" w:rsidRPr="00E9374F">
        <w:rPr>
          <w:rFonts w:hint="eastAsia"/>
          <w:lang w:eastAsia="zh-CN"/>
        </w:rPr>
        <w:t xml:space="preserve"> </w:t>
      </w:r>
      <w:r w:rsidR="00BF3BD1" w:rsidRPr="00E9374F">
        <w:t>Generic Bootstrapping Architecture (GBA)".</w:t>
      </w:r>
    </w:p>
    <w:p w14:paraId="060586C8" w14:textId="521862CB" w:rsidR="00705BF3" w:rsidRPr="00E9374F" w:rsidRDefault="00BF3BD1" w:rsidP="00306F77">
      <w:pPr>
        <w:pStyle w:val="EX"/>
        <w:rPr>
          <w:lang w:eastAsia="zh-CN"/>
        </w:rPr>
      </w:pPr>
      <w:r w:rsidRPr="00E9374F">
        <w:rPr>
          <w:lang w:eastAsia="zh-CN"/>
        </w:rPr>
        <w:t>[9]</w:t>
      </w:r>
      <w:r w:rsidRPr="00E9374F">
        <w:rPr>
          <w:lang w:eastAsia="zh-CN"/>
        </w:rPr>
        <w:tab/>
      </w:r>
      <w:r w:rsidR="007039E4" w:rsidRPr="00E9374F">
        <w:rPr>
          <w:lang w:eastAsia="zh-CN"/>
        </w:rPr>
        <w:t xml:space="preserve">3GPP TS 33.535: </w:t>
      </w:r>
      <w:r w:rsidR="007039E4" w:rsidRPr="00E9374F">
        <w:t>" Authentication and Key Management for Applications (AKMA)based on 3GPP credentials in the 5G System (5GS)"</w:t>
      </w:r>
      <w:r w:rsidR="007039E4" w:rsidRPr="00E9374F">
        <w:rPr>
          <w:lang w:eastAsia="zh-CN"/>
        </w:rPr>
        <w:t>.</w:t>
      </w:r>
    </w:p>
    <w:p w14:paraId="79F15276" w14:textId="4B0D72BF" w:rsidR="008D40FD" w:rsidRPr="00E9374F" w:rsidRDefault="008D40FD" w:rsidP="00306F77">
      <w:pPr>
        <w:pStyle w:val="EX"/>
      </w:pPr>
      <w:r w:rsidRPr="00E9374F">
        <w:rPr>
          <w:lang w:eastAsia="zh-CN"/>
        </w:rPr>
        <w:t>[10]</w:t>
      </w:r>
      <w:r w:rsidRPr="00E9374F">
        <w:rPr>
          <w:lang w:eastAsia="zh-CN"/>
        </w:rPr>
        <w:tab/>
      </w:r>
      <w:r w:rsidR="004135D3" w:rsidRPr="00E9374F">
        <w:t>IETF RFC 6749: "The OAuth 2.0 Authorization Framework".</w:t>
      </w:r>
    </w:p>
    <w:p w14:paraId="2408D8F4" w14:textId="61C79C37" w:rsidR="00213B83" w:rsidRPr="00E9374F" w:rsidRDefault="00213B83" w:rsidP="00306F77">
      <w:pPr>
        <w:pStyle w:val="EX"/>
      </w:pPr>
      <w:r w:rsidRPr="00E9374F">
        <w:t>[11]</w:t>
      </w:r>
      <w:r w:rsidRPr="00E9374F">
        <w:tab/>
        <w:t>OpenID Connect Client-Initiated Backchannel Authentication Flow 1.0.</w:t>
      </w:r>
    </w:p>
    <w:p w14:paraId="11AF8D97" w14:textId="6B964DE1" w:rsidR="002E3F29" w:rsidRDefault="002E3F29" w:rsidP="00306F77">
      <w:pPr>
        <w:pStyle w:val="EX"/>
        <w:rPr>
          <w:ins w:id="1224" w:author="Author"/>
        </w:rPr>
      </w:pPr>
      <w:r w:rsidRPr="00E9374F">
        <w:t>[12]</w:t>
      </w:r>
      <w:r w:rsidRPr="00E9374F">
        <w:tab/>
        <w:t>IETF RFC 7515: “JSON Web Signature (JWS)”</w:t>
      </w:r>
    </w:p>
    <w:p w14:paraId="75BDB27F" w14:textId="677FA7D2" w:rsidR="00240C2A" w:rsidRPr="00E9374F" w:rsidRDefault="00744DBF" w:rsidP="00306F77">
      <w:pPr>
        <w:pStyle w:val="EX"/>
        <w:rPr>
          <w:lang w:eastAsia="zh-CN"/>
        </w:rPr>
      </w:pPr>
      <w:ins w:id="1225" w:author="Author">
        <w:r>
          <w:t>[13]</w:t>
        </w:r>
        <w:r>
          <w:tab/>
        </w:r>
        <w:r w:rsidR="00DF61BB" w:rsidRPr="00E9374F">
          <w:t>3GPP </w:t>
        </w:r>
        <w:r w:rsidR="00DF61BB" w:rsidRPr="00907CAD">
          <w:t>23.700-95: " Study on application enablement aspects for subscriber-aware northbound API access"</w:t>
        </w:r>
      </w:ins>
    </w:p>
    <w:p w14:paraId="633D584F" w14:textId="77777777" w:rsidR="00306F77" w:rsidRPr="00E9374F" w:rsidRDefault="00306F77" w:rsidP="00E62703">
      <w:pPr>
        <w:pStyle w:val="EX"/>
        <w:rPr>
          <w:lang w:eastAsia="zh-CN"/>
        </w:rPr>
      </w:pPr>
    </w:p>
    <w:p w14:paraId="6DBA57B9" w14:textId="02B5B93B" w:rsidR="002D3D3E" w:rsidRPr="00E9374F" w:rsidRDefault="002D3D3E" w:rsidP="00EC4A25">
      <w:pPr>
        <w:pStyle w:val="EX"/>
      </w:pPr>
    </w:p>
    <w:p w14:paraId="24ACB616" w14:textId="77777777" w:rsidR="00080512" w:rsidRPr="00E9374F" w:rsidRDefault="00080512">
      <w:pPr>
        <w:pStyle w:val="Heading1"/>
      </w:pPr>
      <w:bookmarkStart w:id="1226" w:name="definitions"/>
      <w:bookmarkStart w:id="1227" w:name="_Toc180040648"/>
      <w:bookmarkStart w:id="1228" w:name="_Toc180062446"/>
      <w:bookmarkStart w:id="1229" w:name="_Toc180062728"/>
      <w:bookmarkStart w:id="1230" w:name="_Toc180062852"/>
      <w:bookmarkStart w:id="1231" w:name="_Toc180062952"/>
      <w:bookmarkStart w:id="1232" w:name="_Toc180063101"/>
      <w:bookmarkStart w:id="1233" w:name="_Toc180166066"/>
      <w:bookmarkStart w:id="1234" w:name="_Toc180166866"/>
      <w:bookmarkStart w:id="1235" w:name="_Toc180169784"/>
      <w:bookmarkStart w:id="1236" w:name="_Toc180169971"/>
      <w:bookmarkStart w:id="1237" w:name="_Toc180170159"/>
      <w:bookmarkStart w:id="1238" w:name="_Toc180318934"/>
      <w:bookmarkStart w:id="1239" w:name="_Toc182834010"/>
      <w:bookmarkStart w:id="1240" w:name="_Toc182834254"/>
      <w:bookmarkStart w:id="1241" w:name="_Toc182834466"/>
      <w:bookmarkStart w:id="1242" w:name="_Toc182834679"/>
      <w:bookmarkStart w:id="1243" w:name="_Toc182834891"/>
      <w:bookmarkStart w:id="1244" w:name="_Toc182835269"/>
      <w:bookmarkStart w:id="1245" w:name="_Toc182906349"/>
      <w:bookmarkStart w:id="1246" w:name="_Toc182906568"/>
      <w:bookmarkStart w:id="1247" w:name="_Toc188279293"/>
      <w:bookmarkEnd w:id="1226"/>
      <w:r w:rsidRPr="00E9374F">
        <w:lastRenderedPageBreak/>
        <w:t>3</w:t>
      </w:r>
      <w:r w:rsidRPr="00E9374F">
        <w:tab/>
        <w:t>Definitions</w:t>
      </w:r>
      <w:r w:rsidR="00602AEA" w:rsidRPr="00E9374F">
        <w:t xml:space="preserve"> of terms, symbols and abbreviations</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6CBABCF9" w14:textId="77777777" w:rsidR="00080512" w:rsidRPr="00E9374F" w:rsidRDefault="00080512">
      <w:pPr>
        <w:pStyle w:val="Heading2"/>
      </w:pPr>
      <w:bookmarkStart w:id="1248" w:name="_Toc180040649"/>
      <w:bookmarkStart w:id="1249" w:name="_Toc180062447"/>
      <w:bookmarkStart w:id="1250" w:name="_Toc180062729"/>
      <w:bookmarkStart w:id="1251" w:name="_Toc180062853"/>
      <w:bookmarkStart w:id="1252" w:name="_Toc180062953"/>
      <w:bookmarkStart w:id="1253" w:name="_Toc180063102"/>
      <w:bookmarkStart w:id="1254" w:name="_Toc180166067"/>
      <w:bookmarkStart w:id="1255" w:name="_Toc180166867"/>
      <w:bookmarkStart w:id="1256" w:name="_Toc180169785"/>
      <w:bookmarkStart w:id="1257" w:name="_Toc180169972"/>
      <w:bookmarkStart w:id="1258" w:name="_Toc180170160"/>
      <w:bookmarkStart w:id="1259" w:name="_Toc180318935"/>
      <w:bookmarkStart w:id="1260" w:name="_Toc182834011"/>
      <w:bookmarkStart w:id="1261" w:name="_Toc182834255"/>
      <w:bookmarkStart w:id="1262" w:name="_Toc182834467"/>
      <w:bookmarkStart w:id="1263" w:name="_Toc182834680"/>
      <w:bookmarkStart w:id="1264" w:name="_Toc182834892"/>
      <w:bookmarkStart w:id="1265" w:name="_Toc182835270"/>
      <w:bookmarkStart w:id="1266" w:name="_Toc182906350"/>
      <w:bookmarkStart w:id="1267" w:name="_Toc182906569"/>
      <w:bookmarkStart w:id="1268" w:name="_Toc188279294"/>
      <w:r w:rsidRPr="00E9374F">
        <w:t>3.1</w:t>
      </w:r>
      <w:r w:rsidRPr="00E9374F">
        <w:tab/>
      </w:r>
      <w:r w:rsidR="002B6339" w:rsidRPr="00E9374F">
        <w:t>Terms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52F085A8" w14:textId="77777777" w:rsidR="00080512" w:rsidRPr="00E9374F" w:rsidRDefault="00080512">
      <w:r w:rsidRPr="00E9374F">
        <w:t xml:space="preserve">For the purposes of the present document, the terms given in </w:t>
      </w:r>
      <w:r w:rsidR="00DF62CD" w:rsidRPr="00E9374F">
        <w:t xml:space="preserve">3GPP </w:t>
      </w:r>
      <w:r w:rsidRPr="00E9374F">
        <w:t>TR 21.905 [</w:t>
      </w:r>
      <w:r w:rsidR="004D3578" w:rsidRPr="00E9374F">
        <w:t>1</w:t>
      </w:r>
      <w:r w:rsidRPr="00E9374F">
        <w:t xml:space="preserve">] and the following apply. A term defined in the present document takes precedence over the definition of the same term, if any, in </w:t>
      </w:r>
      <w:r w:rsidR="00DF62CD" w:rsidRPr="00E9374F">
        <w:t xml:space="preserve">3GPP </w:t>
      </w:r>
      <w:r w:rsidRPr="00E9374F">
        <w:t>TR 21.905 [</w:t>
      </w:r>
      <w:r w:rsidR="004D3578" w:rsidRPr="00E9374F">
        <w:t>1</w:t>
      </w:r>
      <w:r w:rsidRPr="00E9374F">
        <w:t>].</w:t>
      </w:r>
    </w:p>
    <w:p w14:paraId="060B24CE" w14:textId="77777777" w:rsidR="00080512" w:rsidRPr="00E9374F" w:rsidRDefault="00080512">
      <w:r w:rsidRPr="00E9374F">
        <w:t>example: text used to clarify abstract rules by applying them literally.</w:t>
      </w:r>
    </w:p>
    <w:p w14:paraId="3D660CC9" w14:textId="77777777" w:rsidR="00B847A0" w:rsidRPr="00E9374F" w:rsidRDefault="00B847A0" w:rsidP="00B847A0">
      <w:pPr>
        <w:rPr>
          <w:lang w:eastAsia="zh-CN"/>
        </w:rPr>
      </w:pPr>
      <w:r w:rsidRPr="00E9374F">
        <w:rPr>
          <w:b/>
          <w:bCs/>
          <w:lang w:eastAsia="zh-CN"/>
        </w:rPr>
        <w:t xml:space="preserve">Resource owner authorization: </w:t>
      </w:r>
      <w:bookmarkStart w:id="1269" w:name="_Hlk180140938"/>
      <w:r w:rsidRPr="00E9374F">
        <w:rPr>
          <w:lang w:eastAsia="zh-CN"/>
        </w:rPr>
        <w:t>The permission by the resource owner to allow the API invoker to access the resource owner’s resource via the northbound API</w:t>
      </w:r>
      <w:bookmarkEnd w:id="1269"/>
      <w:r w:rsidRPr="00E9374F">
        <w:rPr>
          <w:lang w:eastAsia="zh-CN"/>
        </w:rPr>
        <w:t>.</w:t>
      </w:r>
    </w:p>
    <w:p w14:paraId="514DA681" w14:textId="77777777" w:rsidR="00B847A0" w:rsidRPr="00E9374F" w:rsidRDefault="00B847A0"/>
    <w:p w14:paraId="748FAD21" w14:textId="77777777" w:rsidR="00080512" w:rsidRPr="00E9374F" w:rsidRDefault="00080512">
      <w:pPr>
        <w:pStyle w:val="Heading2"/>
      </w:pPr>
      <w:bookmarkStart w:id="1270" w:name="_Toc180040650"/>
      <w:bookmarkStart w:id="1271" w:name="_Toc180062448"/>
      <w:bookmarkStart w:id="1272" w:name="_Toc180062730"/>
      <w:bookmarkStart w:id="1273" w:name="_Toc180062854"/>
      <w:bookmarkStart w:id="1274" w:name="_Toc180062954"/>
      <w:bookmarkStart w:id="1275" w:name="_Toc180063103"/>
      <w:bookmarkStart w:id="1276" w:name="_Toc180166068"/>
      <w:bookmarkStart w:id="1277" w:name="_Toc180166868"/>
      <w:bookmarkStart w:id="1278" w:name="_Toc180169786"/>
      <w:bookmarkStart w:id="1279" w:name="_Toc180169973"/>
      <w:bookmarkStart w:id="1280" w:name="_Toc180170161"/>
      <w:bookmarkStart w:id="1281" w:name="_Toc180318936"/>
      <w:bookmarkStart w:id="1282" w:name="_Toc182834012"/>
      <w:bookmarkStart w:id="1283" w:name="_Toc182834256"/>
      <w:bookmarkStart w:id="1284" w:name="_Toc182834468"/>
      <w:bookmarkStart w:id="1285" w:name="_Toc182834681"/>
      <w:bookmarkStart w:id="1286" w:name="_Toc182834893"/>
      <w:bookmarkStart w:id="1287" w:name="_Toc182835271"/>
      <w:bookmarkStart w:id="1288" w:name="_Toc182906351"/>
      <w:bookmarkStart w:id="1289" w:name="_Toc182906570"/>
      <w:bookmarkStart w:id="1290" w:name="_Toc188279295"/>
      <w:r w:rsidRPr="00E9374F">
        <w:t>3.2</w:t>
      </w:r>
      <w:r w:rsidRPr="00E9374F">
        <w:tab/>
        <w:t>Symbols</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46F1B0F7" w14:textId="77777777" w:rsidR="00080512" w:rsidRPr="00E9374F" w:rsidRDefault="00080512">
      <w:pPr>
        <w:keepNext/>
      </w:pPr>
      <w:r w:rsidRPr="00E9374F">
        <w:t>For the purposes of the present document, the following symbols apply:</w:t>
      </w:r>
    </w:p>
    <w:p w14:paraId="56FD5D7C" w14:textId="77777777" w:rsidR="00080512" w:rsidRPr="00E9374F" w:rsidRDefault="00080512">
      <w:pPr>
        <w:pStyle w:val="EW"/>
      </w:pPr>
      <w:r w:rsidRPr="00E9374F">
        <w:t>&lt;symbol&gt;</w:t>
      </w:r>
      <w:r w:rsidRPr="00E9374F">
        <w:tab/>
        <w:t>&lt;Explanation&gt;</w:t>
      </w:r>
    </w:p>
    <w:p w14:paraId="50F83E7B" w14:textId="77777777" w:rsidR="00080512" w:rsidRPr="00E9374F" w:rsidRDefault="00080512">
      <w:pPr>
        <w:pStyle w:val="EW"/>
      </w:pPr>
    </w:p>
    <w:p w14:paraId="5E81C5C1" w14:textId="77777777" w:rsidR="00080512" w:rsidRPr="00E9374F" w:rsidRDefault="00080512">
      <w:pPr>
        <w:pStyle w:val="Heading2"/>
      </w:pPr>
      <w:bookmarkStart w:id="1291" w:name="_Toc180040651"/>
      <w:bookmarkStart w:id="1292" w:name="_Toc180062449"/>
      <w:bookmarkStart w:id="1293" w:name="_Toc180062731"/>
      <w:bookmarkStart w:id="1294" w:name="_Toc180062855"/>
      <w:bookmarkStart w:id="1295" w:name="_Toc180062955"/>
      <w:bookmarkStart w:id="1296" w:name="_Toc180063104"/>
      <w:bookmarkStart w:id="1297" w:name="_Toc180166069"/>
      <w:bookmarkStart w:id="1298" w:name="_Toc180166869"/>
      <w:bookmarkStart w:id="1299" w:name="_Toc180169787"/>
      <w:bookmarkStart w:id="1300" w:name="_Toc180169974"/>
      <w:bookmarkStart w:id="1301" w:name="_Toc180170162"/>
      <w:bookmarkStart w:id="1302" w:name="_Toc180318937"/>
      <w:bookmarkStart w:id="1303" w:name="_Toc182834013"/>
      <w:bookmarkStart w:id="1304" w:name="_Toc182834257"/>
      <w:bookmarkStart w:id="1305" w:name="_Toc182834469"/>
      <w:bookmarkStart w:id="1306" w:name="_Toc182834682"/>
      <w:bookmarkStart w:id="1307" w:name="_Toc182834894"/>
      <w:bookmarkStart w:id="1308" w:name="_Toc182835272"/>
      <w:bookmarkStart w:id="1309" w:name="_Toc182906352"/>
      <w:bookmarkStart w:id="1310" w:name="_Toc182906571"/>
      <w:bookmarkStart w:id="1311" w:name="_Toc188279296"/>
      <w:r w:rsidRPr="00E9374F">
        <w:t>3.3</w:t>
      </w:r>
      <w:r w:rsidRPr="00E9374F">
        <w:tab/>
        <w:t>Abbreviations</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338C6B7C" w14:textId="77777777" w:rsidR="00080512" w:rsidRPr="00E9374F" w:rsidRDefault="00080512">
      <w:pPr>
        <w:keepNext/>
      </w:pPr>
      <w:r w:rsidRPr="00E9374F">
        <w:t>For the purposes of the present document, the abb</w:t>
      </w:r>
      <w:r w:rsidR="004D3578" w:rsidRPr="00E9374F">
        <w:t xml:space="preserve">reviations given in </w:t>
      </w:r>
      <w:r w:rsidR="00DF62CD" w:rsidRPr="00E9374F">
        <w:t xml:space="preserve">3GPP </w:t>
      </w:r>
      <w:r w:rsidR="004D3578" w:rsidRPr="00E9374F">
        <w:t>TR 21.905 [1</w:t>
      </w:r>
      <w:r w:rsidRPr="00E9374F">
        <w:t>] and the following apply. An abbreviation defined in the present document takes precedence over the definition of the same abbre</w:t>
      </w:r>
      <w:r w:rsidR="004D3578" w:rsidRPr="00E9374F">
        <w:t xml:space="preserve">viation, if any, in </w:t>
      </w:r>
      <w:r w:rsidR="00DF62CD" w:rsidRPr="00E9374F">
        <w:t xml:space="preserve">3GPP </w:t>
      </w:r>
      <w:r w:rsidR="004D3578" w:rsidRPr="00E9374F">
        <w:t>TR 21.905 [1</w:t>
      </w:r>
      <w:r w:rsidRPr="00E9374F">
        <w:t>].</w:t>
      </w:r>
    </w:p>
    <w:p w14:paraId="16A04C7F" w14:textId="77777777" w:rsidR="00080512" w:rsidRPr="00E9374F" w:rsidRDefault="00080512">
      <w:pPr>
        <w:pStyle w:val="EW"/>
      </w:pPr>
      <w:r w:rsidRPr="00E9374F">
        <w:t>&lt;</w:t>
      </w:r>
      <w:r w:rsidR="00D76048" w:rsidRPr="00E9374F">
        <w:t>ABBREVIATION</w:t>
      </w:r>
      <w:r w:rsidRPr="00E9374F">
        <w:t>&gt;</w:t>
      </w:r>
      <w:r w:rsidRPr="00E9374F">
        <w:tab/>
        <w:t>&lt;</w:t>
      </w:r>
      <w:r w:rsidR="00D76048" w:rsidRPr="00E9374F">
        <w:t>Expansion</w:t>
      </w:r>
      <w:r w:rsidRPr="00E9374F">
        <w:t>&gt;</w:t>
      </w:r>
    </w:p>
    <w:p w14:paraId="1EA365ED" w14:textId="77777777" w:rsidR="00080512" w:rsidRPr="00E9374F" w:rsidRDefault="00080512">
      <w:pPr>
        <w:pStyle w:val="EW"/>
      </w:pPr>
    </w:p>
    <w:p w14:paraId="7D89FB01" w14:textId="51052F11" w:rsidR="00080512" w:rsidRPr="00E9374F" w:rsidRDefault="00080512">
      <w:pPr>
        <w:pStyle w:val="Heading1"/>
      </w:pPr>
      <w:bookmarkStart w:id="1312" w:name="clause4"/>
      <w:bookmarkStart w:id="1313" w:name="_Toc180040652"/>
      <w:bookmarkStart w:id="1314" w:name="_Toc180062450"/>
      <w:bookmarkStart w:id="1315" w:name="_Toc180062732"/>
      <w:bookmarkStart w:id="1316" w:name="_Toc180062856"/>
      <w:bookmarkStart w:id="1317" w:name="_Toc180062956"/>
      <w:bookmarkStart w:id="1318" w:name="_Toc180063105"/>
      <w:bookmarkStart w:id="1319" w:name="_Toc180166070"/>
      <w:bookmarkStart w:id="1320" w:name="_Toc180166870"/>
      <w:bookmarkStart w:id="1321" w:name="_Toc180169788"/>
      <w:bookmarkStart w:id="1322" w:name="_Toc180169975"/>
      <w:bookmarkStart w:id="1323" w:name="_Toc180170163"/>
      <w:bookmarkStart w:id="1324" w:name="_Toc180318938"/>
      <w:bookmarkStart w:id="1325" w:name="_Toc182834014"/>
      <w:bookmarkStart w:id="1326" w:name="_Toc182834258"/>
      <w:bookmarkStart w:id="1327" w:name="_Toc182834470"/>
      <w:bookmarkStart w:id="1328" w:name="_Toc182834683"/>
      <w:bookmarkStart w:id="1329" w:name="_Toc182834895"/>
      <w:bookmarkStart w:id="1330" w:name="_Toc182835273"/>
      <w:bookmarkStart w:id="1331" w:name="_Toc182906353"/>
      <w:bookmarkStart w:id="1332" w:name="_Toc182906572"/>
      <w:bookmarkStart w:id="1333" w:name="_Toc188279297"/>
      <w:bookmarkEnd w:id="1312"/>
      <w:r w:rsidRPr="00E9374F">
        <w:t>4</w:t>
      </w:r>
      <w:r w:rsidRPr="00E9374F">
        <w:tab/>
      </w:r>
      <w:r w:rsidR="00FC0F25" w:rsidRPr="00E9374F">
        <w:t>High</w:t>
      </w:r>
      <w:r w:rsidR="007F5038" w:rsidRPr="00E9374F">
        <w:t>-</w:t>
      </w:r>
      <w:r w:rsidR="00FC0F25" w:rsidRPr="00E9374F">
        <w:t xml:space="preserve">level </w:t>
      </w:r>
      <w:r w:rsidR="00494E1C" w:rsidRPr="00E9374F">
        <w:t>architectures</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4A7E1B00" w14:textId="77777777" w:rsidR="00610A4D" w:rsidRPr="00E9374F" w:rsidRDefault="00610A4D" w:rsidP="00610A4D">
      <w:bookmarkStart w:id="1334" w:name="_Toc180040653"/>
      <w:bookmarkStart w:id="1335" w:name="_Toc180062451"/>
      <w:bookmarkStart w:id="1336" w:name="_Toc180062733"/>
      <w:bookmarkStart w:id="1337" w:name="_Toc180062857"/>
      <w:bookmarkStart w:id="1338" w:name="_Toc180062957"/>
      <w:bookmarkStart w:id="1339" w:name="_Toc180063106"/>
      <w:r w:rsidRPr="00E9374F">
        <w:t xml:space="preserve">TS 33.122 [4] provides the security architecture for RNAA based on the architecture specified in </w:t>
      </w:r>
      <w:r w:rsidRPr="00E9374F">
        <w:rPr>
          <w:lang w:eastAsia="ja-JP"/>
        </w:rPr>
        <w:t>TS 23.222 [2]</w:t>
      </w:r>
      <w:r w:rsidRPr="00E9374F">
        <w:t>.</w:t>
      </w:r>
    </w:p>
    <w:p w14:paraId="041662E4" w14:textId="3D174AAD" w:rsidR="003918A6" w:rsidRPr="00E9374F" w:rsidRDefault="003918A6" w:rsidP="003918A6">
      <w:pPr>
        <w:pStyle w:val="Heading2"/>
      </w:pPr>
      <w:bookmarkStart w:id="1340" w:name="_Toc180166071"/>
      <w:bookmarkStart w:id="1341" w:name="_Toc180166871"/>
      <w:bookmarkStart w:id="1342" w:name="_Toc180169789"/>
      <w:bookmarkStart w:id="1343" w:name="_Toc180169976"/>
      <w:bookmarkStart w:id="1344" w:name="_Toc180170164"/>
      <w:bookmarkStart w:id="1345" w:name="_Toc180318939"/>
      <w:bookmarkStart w:id="1346" w:name="_Toc182834015"/>
      <w:bookmarkStart w:id="1347" w:name="_Toc182834259"/>
      <w:bookmarkStart w:id="1348" w:name="_Toc182834471"/>
      <w:bookmarkStart w:id="1349" w:name="_Toc182834684"/>
      <w:bookmarkStart w:id="1350" w:name="_Toc182834896"/>
      <w:bookmarkStart w:id="1351" w:name="_Toc182835274"/>
      <w:bookmarkStart w:id="1352" w:name="_Toc182906354"/>
      <w:bookmarkStart w:id="1353" w:name="_Toc182906573"/>
      <w:bookmarkStart w:id="1354" w:name="_Toc188279298"/>
      <w:r w:rsidRPr="00E9374F">
        <w:rPr>
          <w:rFonts w:hint="eastAsia"/>
        </w:rPr>
        <w:lastRenderedPageBreak/>
        <w:t>4</w:t>
      </w:r>
      <w:r w:rsidRPr="00E9374F">
        <w:t>.1</w:t>
      </w:r>
      <w:r w:rsidR="000917A0" w:rsidRPr="00E9374F">
        <w:tab/>
      </w:r>
      <w:r w:rsidRPr="00E9374F">
        <w:t>High-level architecture for RNAA</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69DC6C50" w14:textId="77777777" w:rsidR="003918A6" w:rsidRPr="00E9374F" w:rsidRDefault="003918A6" w:rsidP="003918A6">
      <w:pPr>
        <w:pStyle w:val="TH"/>
        <w:rPr>
          <w:noProof/>
          <w:lang w:val="en-US"/>
        </w:rPr>
      </w:pPr>
      <w:r w:rsidRPr="00E9374F">
        <w:object w:dxaOrig="13671" w:dyaOrig="8800" w14:anchorId="436E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45pt;height:308.55pt" o:ole="">
            <v:imagedata r:id="rId11" o:title=""/>
          </v:shape>
          <o:OLEObject Type="Embed" ProgID="Visio.Drawing.15" ShapeID="_x0000_i1025" DrawAspect="Content" ObjectID="_1798960620" r:id="rId12"/>
        </w:object>
      </w:r>
    </w:p>
    <w:p w14:paraId="48342EB3" w14:textId="1B1A212C" w:rsidR="003918A6" w:rsidRPr="00E9374F" w:rsidRDefault="003918A6" w:rsidP="003918A6">
      <w:pPr>
        <w:pStyle w:val="TF"/>
      </w:pPr>
      <w:r w:rsidRPr="00E9374F">
        <w:t>Figure 4.1-</w:t>
      </w:r>
      <w:r w:rsidR="00521F94" w:rsidRPr="00E9374F">
        <w:t>1</w:t>
      </w:r>
      <w:r w:rsidRPr="00E9374F">
        <w:t xml:space="preserve">: High level functional architecture for CAPIF supporting </w:t>
      </w:r>
      <w:proofErr w:type="gramStart"/>
      <w:r w:rsidRPr="00E9374F">
        <w:t>RNAA</w:t>
      </w:r>
      <w:proofErr w:type="gramEnd"/>
    </w:p>
    <w:p w14:paraId="14F0699D" w14:textId="5C16BE0C" w:rsidR="003918A6" w:rsidRPr="00E9374F" w:rsidRDefault="003918A6" w:rsidP="003918A6">
      <w:pPr>
        <w:rPr>
          <w:rFonts w:eastAsia="Yu Mincho"/>
          <w:lang w:eastAsia="ja-JP"/>
        </w:rPr>
      </w:pPr>
      <w:r w:rsidRPr="00E9374F">
        <w:rPr>
          <w:lang w:eastAsia="ja-JP"/>
        </w:rPr>
        <w:t>According to TS 23.222[</w:t>
      </w:r>
      <w:r w:rsidR="00AD34C6" w:rsidRPr="00E9374F">
        <w:rPr>
          <w:lang w:eastAsia="ja-JP"/>
        </w:rPr>
        <w:t>2</w:t>
      </w:r>
      <w:r w:rsidRPr="00E9374F">
        <w:rPr>
          <w:lang w:eastAsia="ja-JP"/>
        </w:rPr>
        <w:t>], the authorization function is an internal entity of the CAPIF core function.</w:t>
      </w:r>
    </w:p>
    <w:p w14:paraId="661064AE" w14:textId="216DEDC1" w:rsidR="003918A6" w:rsidRPr="00E9374F" w:rsidRDefault="003918A6" w:rsidP="003918A6">
      <w:r w:rsidRPr="00E9374F">
        <w:rPr>
          <w:lang w:eastAsia="ja-JP"/>
        </w:rPr>
        <w:t xml:space="preserve">The resource owner function </w:t>
      </w:r>
      <w:r w:rsidR="00F13F4A" w:rsidRPr="00E9374F">
        <w:rPr>
          <w:lang w:eastAsia="ja-JP"/>
        </w:rPr>
        <w:t xml:space="preserve">(ROF) </w:t>
      </w:r>
      <w:r w:rsidRPr="00E9374F">
        <w:rPr>
          <w:lang w:eastAsia="ja-JP"/>
        </w:rPr>
        <w:t xml:space="preserve">interacts with the authorization function in the CAPIF core function </w:t>
      </w:r>
      <w:r w:rsidR="00F13F4A" w:rsidRPr="00E9374F">
        <w:rPr>
          <w:lang w:eastAsia="ja-JP"/>
        </w:rPr>
        <w:t xml:space="preserve">(CCF) </w:t>
      </w:r>
      <w:r w:rsidRPr="00E9374F">
        <w:rPr>
          <w:lang w:eastAsia="ja-JP"/>
        </w:rPr>
        <w:t>via CAPIF-8. T</w:t>
      </w:r>
      <w:r w:rsidRPr="00E9374F">
        <w:t>he resource owner function communicates with the authorization function in the CAPIF core function to manage resource owner consent.</w:t>
      </w:r>
    </w:p>
    <w:p w14:paraId="1DF34D57" w14:textId="0B519E3E" w:rsidR="003918A6" w:rsidRPr="00E9374F" w:rsidRDefault="003918A6" w:rsidP="003918A6">
      <w:pPr>
        <w:pStyle w:val="Heading2"/>
      </w:pPr>
      <w:bookmarkStart w:id="1355" w:name="_Toc180040654"/>
      <w:bookmarkStart w:id="1356" w:name="_Toc180062452"/>
      <w:bookmarkStart w:id="1357" w:name="_Toc180062734"/>
      <w:bookmarkStart w:id="1358" w:name="_Toc180062858"/>
      <w:bookmarkStart w:id="1359" w:name="_Toc180062958"/>
      <w:bookmarkStart w:id="1360" w:name="_Toc180063107"/>
      <w:bookmarkStart w:id="1361" w:name="_Toc180166072"/>
      <w:bookmarkStart w:id="1362" w:name="_Toc180166872"/>
      <w:bookmarkStart w:id="1363" w:name="_Toc180169790"/>
      <w:bookmarkStart w:id="1364" w:name="_Toc180169977"/>
      <w:bookmarkStart w:id="1365" w:name="_Toc180170165"/>
      <w:bookmarkStart w:id="1366" w:name="_Toc180318940"/>
      <w:bookmarkStart w:id="1367" w:name="_Toc182834016"/>
      <w:bookmarkStart w:id="1368" w:name="_Toc182834260"/>
      <w:bookmarkStart w:id="1369" w:name="_Toc182834472"/>
      <w:bookmarkStart w:id="1370" w:name="_Toc182834685"/>
      <w:bookmarkStart w:id="1371" w:name="_Toc182834897"/>
      <w:bookmarkStart w:id="1372" w:name="_Toc182835275"/>
      <w:bookmarkStart w:id="1373" w:name="_Toc182906355"/>
      <w:bookmarkStart w:id="1374" w:name="_Toc182906574"/>
      <w:bookmarkStart w:id="1375" w:name="_Toc188279299"/>
      <w:r w:rsidRPr="00E9374F">
        <w:rPr>
          <w:rFonts w:hint="eastAsia"/>
        </w:rPr>
        <w:t>4</w:t>
      </w:r>
      <w:r w:rsidRPr="00E9374F">
        <w:t>.2</w:t>
      </w:r>
      <w:r w:rsidR="000917A0" w:rsidRPr="00E9374F">
        <w:tab/>
      </w:r>
      <w:r w:rsidRPr="00E9374F">
        <w:t>High-level architecture for CAPIF interconnection</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19EACC30" w14:textId="25CA18D6" w:rsidR="003918A6" w:rsidRPr="00E9374F" w:rsidRDefault="008F5106" w:rsidP="003918A6">
      <w:pPr>
        <w:rPr>
          <w:noProof/>
          <w:lang w:val="en-US"/>
        </w:rPr>
      </w:pPr>
      <w:r w:rsidRPr="00E9374F">
        <w:rPr>
          <w:noProof/>
          <w:lang w:val="en-US"/>
        </w:rPr>
        <w:t xml:space="preserve">In line with </w:t>
      </w:r>
      <w:r w:rsidR="003918A6" w:rsidRPr="00E9374F">
        <w:rPr>
          <w:noProof/>
          <w:lang w:val="en-US"/>
        </w:rPr>
        <w:t>TS 23.222 [</w:t>
      </w:r>
      <w:r w:rsidR="00A067D7" w:rsidRPr="00E9374F">
        <w:rPr>
          <w:noProof/>
          <w:lang w:val="en-US"/>
        </w:rPr>
        <w:t>2</w:t>
      </w:r>
      <w:r w:rsidR="003918A6" w:rsidRPr="00E9374F">
        <w:rPr>
          <w:noProof/>
          <w:lang w:val="en-US"/>
        </w:rPr>
        <w:t>], figure 4.2-</w:t>
      </w:r>
      <w:r w:rsidR="00A067D7" w:rsidRPr="00E9374F">
        <w:rPr>
          <w:noProof/>
          <w:lang w:val="en-US"/>
        </w:rPr>
        <w:t>1</w:t>
      </w:r>
      <w:r w:rsidR="00704FA8" w:rsidRPr="00E9374F">
        <w:rPr>
          <w:noProof/>
          <w:lang w:val="en-US"/>
        </w:rPr>
        <w:t xml:space="preserve"> in the present document</w:t>
      </w:r>
      <w:r w:rsidR="003918A6" w:rsidRPr="00E9374F">
        <w:rPr>
          <w:noProof/>
          <w:lang w:val="en-US"/>
        </w:rPr>
        <w:t xml:space="preserve"> shows the architectural model for the CAPIF interconnection which allows API invokers of a CAPIF provider to utilize the service APIs from the 3</w:t>
      </w:r>
      <w:proofErr w:type="spellStart"/>
      <w:r w:rsidR="003918A6" w:rsidRPr="00E9374F">
        <w:t>rd</w:t>
      </w:r>
      <w:proofErr w:type="spellEnd"/>
      <w:r w:rsidR="003918A6" w:rsidRPr="00E9374F">
        <w:rPr>
          <w:noProof/>
          <w:lang w:val="en-US"/>
        </w:rPr>
        <w:t xml:space="preserve"> party CAPIF provider.</w:t>
      </w:r>
    </w:p>
    <w:p w14:paraId="5FA80F26" w14:textId="77777777" w:rsidR="003918A6" w:rsidRPr="00E9374F" w:rsidRDefault="003918A6" w:rsidP="003918A6">
      <w:pPr>
        <w:rPr>
          <w:noProof/>
          <w:lang w:val="en-US"/>
        </w:rPr>
      </w:pPr>
      <w:r w:rsidRPr="00E9374F">
        <w:rPr>
          <w:noProof/>
          <w:lang w:val="en-US"/>
        </w:rPr>
        <w:t>The API invoker within the trust domain of CAPIF provider A onboads in CCF of CAPIF provider A.</w:t>
      </w:r>
    </w:p>
    <w:p w14:paraId="4D5A0A1B" w14:textId="77777777" w:rsidR="003918A6" w:rsidRPr="00E9374F" w:rsidRDefault="003918A6" w:rsidP="003918A6">
      <w:pPr>
        <w:rPr>
          <w:noProof/>
          <w:lang w:val="en-US"/>
        </w:rPr>
      </w:pPr>
      <w:r w:rsidRPr="00E9374F">
        <w:rPr>
          <w:noProof/>
          <w:lang w:val="en-US"/>
        </w:rPr>
        <w:t>The API invoker within the trust domain of CAPIF provider A interacts with the CAPIF core function of the CAPIF provider A via CAPIF-1 and discovers the service APIs of both CAPIF providers, and invokes the service APIs in the trust domain of CAPIF provider A via CAPIF-2 and invokes the service APIs in the trust domain of CAPIF provider B via CAPIF-2e.</w:t>
      </w:r>
    </w:p>
    <w:p w14:paraId="12429DD4" w14:textId="77777777" w:rsidR="003918A6" w:rsidRPr="00E9374F" w:rsidRDefault="003918A6" w:rsidP="003918A6">
      <w:pPr>
        <w:pStyle w:val="TH"/>
        <w:rPr>
          <w:noProof/>
          <w:lang w:val="en-US"/>
        </w:rPr>
      </w:pPr>
      <w:r w:rsidRPr="00E9374F">
        <w:rPr>
          <w:noProof/>
          <w:lang w:val="en-US"/>
        </w:rPr>
        <w:object w:dxaOrig="23491" w:dyaOrig="10755" w14:anchorId="0D619AA6">
          <v:shape id="_x0000_i1026" type="#_x0000_t75" style="width:462.85pt;height:210.85pt" o:ole="">
            <v:imagedata r:id="rId13" o:title=""/>
          </v:shape>
          <o:OLEObject Type="Embed" ProgID="Visio.Drawing.11" ShapeID="_x0000_i1026" DrawAspect="Content" ObjectID="_1798960621" r:id="rId14"/>
        </w:object>
      </w:r>
    </w:p>
    <w:p w14:paraId="20AD96B3" w14:textId="5A5F1252" w:rsidR="003918A6" w:rsidRPr="00E9374F" w:rsidRDefault="003918A6" w:rsidP="003918A6">
      <w:pPr>
        <w:pStyle w:val="TF"/>
      </w:pPr>
      <w:r w:rsidRPr="00E9374F">
        <w:t>Figure 4.2-</w:t>
      </w:r>
      <w:r w:rsidR="00521F94" w:rsidRPr="00E9374F">
        <w:t>1</w:t>
      </w:r>
      <w:r w:rsidRPr="00E9374F">
        <w:t>: High level functional architecture for CAPIF interconnection with multiple CAPIF provider domains</w:t>
      </w:r>
    </w:p>
    <w:p w14:paraId="3E7B0BD9" w14:textId="3D713DDA" w:rsidR="003918A6" w:rsidRPr="00E9374F" w:rsidRDefault="008803A3" w:rsidP="003918A6">
      <w:pPr>
        <w:rPr>
          <w:noProof/>
          <w:lang w:val="en-US"/>
        </w:rPr>
      </w:pPr>
      <w:r w:rsidRPr="00E9374F">
        <w:rPr>
          <w:noProof/>
          <w:lang w:val="en-US"/>
        </w:rPr>
        <w:t xml:space="preserve">In line with </w:t>
      </w:r>
      <w:r w:rsidR="003918A6" w:rsidRPr="00E9374F">
        <w:rPr>
          <w:noProof/>
          <w:lang w:val="en-US"/>
        </w:rPr>
        <w:t>TS 23.222 [</w:t>
      </w:r>
      <w:r w:rsidR="00F77E92" w:rsidRPr="00E9374F">
        <w:rPr>
          <w:noProof/>
          <w:lang w:val="en-US"/>
        </w:rPr>
        <w:t>2</w:t>
      </w:r>
      <w:r w:rsidR="003918A6" w:rsidRPr="00E9374F">
        <w:rPr>
          <w:noProof/>
          <w:lang w:val="en-US"/>
        </w:rPr>
        <w:t>], figure 4.2-</w:t>
      </w:r>
      <w:r w:rsidR="00524542">
        <w:rPr>
          <w:noProof/>
          <w:lang w:val="en-US"/>
        </w:rPr>
        <w:t>2</w:t>
      </w:r>
      <w:r w:rsidR="003918A6" w:rsidRPr="00E9374F">
        <w:rPr>
          <w:noProof/>
          <w:lang w:val="en-US"/>
        </w:rPr>
        <w:t xml:space="preserve"> </w:t>
      </w:r>
      <w:r w:rsidR="00F77E92" w:rsidRPr="00E9374F">
        <w:rPr>
          <w:noProof/>
          <w:lang w:val="en-US"/>
        </w:rPr>
        <w:t xml:space="preserve">in the present document </w:t>
      </w:r>
      <w:r w:rsidR="003918A6" w:rsidRPr="00E9374F">
        <w:rPr>
          <w:noProof/>
          <w:lang w:val="en-US"/>
        </w:rPr>
        <w:t xml:space="preserve">shows the architectural model for the CAPIF interconnection within the same CAPIF provider domain, which allows API invokers of CAPIF core function 1 to utilize the service APIs from CAPIF core function 2, where both CAPIF core function 1 and CAPIF core function 2 are hosted within the trust domain of the CAPIF provider A. </w:t>
      </w:r>
    </w:p>
    <w:p w14:paraId="11824DDD" w14:textId="77777777" w:rsidR="003918A6" w:rsidRPr="00E9374F" w:rsidRDefault="003918A6" w:rsidP="003918A6">
      <w:pPr>
        <w:rPr>
          <w:noProof/>
          <w:lang w:val="en-US"/>
        </w:rPr>
      </w:pPr>
      <w:r w:rsidRPr="00E9374F">
        <w:rPr>
          <w:noProof/>
          <w:lang w:val="en-US"/>
        </w:rPr>
        <w:t>The API invokers of CAPIF core function 1 indicates that API invoker onboards in CAPIF core function 1.</w:t>
      </w:r>
    </w:p>
    <w:p w14:paraId="4EF1DC72" w14:textId="77777777" w:rsidR="003918A6" w:rsidRPr="00E9374F" w:rsidRDefault="003918A6" w:rsidP="003918A6">
      <w:pPr>
        <w:pStyle w:val="TH"/>
      </w:pPr>
      <w:r w:rsidRPr="00E9374F">
        <w:object w:dxaOrig="19464" w:dyaOrig="9781" w14:anchorId="747693F0">
          <v:shape id="_x0000_i1027" type="#_x0000_t75" style="width:468pt;height:236.55pt" o:ole="">
            <v:imagedata r:id="rId15" o:title=""/>
          </v:shape>
          <o:OLEObject Type="Embed" ProgID="Visio.Drawing.11" ShapeID="_x0000_i1027" DrawAspect="Content" ObjectID="_1798960622" r:id="rId16"/>
        </w:object>
      </w:r>
    </w:p>
    <w:p w14:paraId="2FA2CDFE" w14:textId="2D3E46A5" w:rsidR="003918A6" w:rsidRPr="00E9374F" w:rsidRDefault="003918A6" w:rsidP="003918A6">
      <w:pPr>
        <w:pStyle w:val="TF"/>
      </w:pPr>
      <w:r w:rsidRPr="00E9374F">
        <w:t>Figure 4.2-</w:t>
      </w:r>
      <w:r w:rsidR="00521F94" w:rsidRPr="00E9374F">
        <w:t>2</w:t>
      </w:r>
      <w:r w:rsidRPr="00E9374F">
        <w:t>: High level functional architecture for CAPIF interconnection within a CAPIF provider domain</w:t>
      </w:r>
    </w:p>
    <w:p w14:paraId="12C4199E" w14:textId="70B43AFF" w:rsidR="00080512" w:rsidRPr="00E9374F" w:rsidRDefault="00080512" w:rsidP="007A21F3"/>
    <w:p w14:paraId="744BDB2D" w14:textId="77777777" w:rsidR="00617265" w:rsidRPr="00E9374F" w:rsidRDefault="00617265" w:rsidP="00617265">
      <w:pPr>
        <w:pStyle w:val="Heading1"/>
      </w:pPr>
      <w:bookmarkStart w:id="1376" w:name="_Toc106092166"/>
      <w:bookmarkStart w:id="1377" w:name="_Toc180040655"/>
      <w:bookmarkStart w:id="1378" w:name="_Toc180062453"/>
      <w:bookmarkStart w:id="1379" w:name="_Toc180062735"/>
      <w:bookmarkStart w:id="1380" w:name="_Toc180062859"/>
      <w:bookmarkStart w:id="1381" w:name="_Toc180062959"/>
      <w:bookmarkStart w:id="1382" w:name="_Toc180063108"/>
      <w:bookmarkStart w:id="1383" w:name="_Toc180166073"/>
      <w:bookmarkStart w:id="1384" w:name="_Toc180166873"/>
      <w:bookmarkStart w:id="1385" w:name="_Toc180169791"/>
      <w:bookmarkStart w:id="1386" w:name="_Toc180169978"/>
      <w:bookmarkStart w:id="1387" w:name="_Toc180170166"/>
      <w:bookmarkStart w:id="1388" w:name="_Toc180318941"/>
      <w:bookmarkStart w:id="1389" w:name="_Toc182834017"/>
      <w:bookmarkStart w:id="1390" w:name="_Toc182834261"/>
      <w:bookmarkStart w:id="1391" w:name="_Toc182834473"/>
      <w:bookmarkStart w:id="1392" w:name="_Toc182834686"/>
      <w:bookmarkStart w:id="1393" w:name="_Toc182834898"/>
      <w:bookmarkStart w:id="1394" w:name="_Toc182835276"/>
      <w:bookmarkStart w:id="1395" w:name="_Toc182906356"/>
      <w:bookmarkStart w:id="1396" w:name="_Toc182906575"/>
      <w:bookmarkStart w:id="1397" w:name="_Toc188279300"/>
      <w:r w:rsidRPr="00E9374F">
        <w:lastRenderedPageBreak/>
        <w:t>5</w:t>
      </w:r>
      <w:r w:rsidRPr="00E9374F">
        <w:tab/>
        <w:t>Key issues</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55CC43DF" w14:textId="70F08E28" w:rsidR="00CB6E6B" w:rsidRPr="00E9374F" w:rsidRDefault="00CB6E6B" w:rsidP="00CB6E6B">
      <w:pPr>
        <w:pStyle w:val="Heading2"/>
        <w:rPr>
          <w:lang w:val="en-US" w:eastAsia="zh-CN"/>
        </w:rPr>
      </w:pPr>
      <w:bookmarkStart w:id="1398" w:name="_Toc180040656"/>
      <w:bookmarkStart w:id="1399" w:name="_Toc180062454"/>
      <w:bookmarkStart w:id="1400" w:name="_Toc180062736"/>
      <w:bookmarkStart w:id="1401" w:name="_Toc180062860"/>
      <w:bookmarkStart w:id="1402" w:name="_Toc180062960"/>
      <w:bookmarkStart w:id="1403" w:name="_Toc180063109"/>
      <w:bookmarkStart w:id="1404" w:name="_Toc180166074"/>
      <w:bookmarkStart w:id="1405" w:name="_Toc180166874"/>
      <w:bookmarkStart w:id="1406" w:name="_Toc180169792"/>
      <w:bookmarkStart w:id="1407" w:name="_Toc180169979"/>
      <w:bookmarkStart w:id="1408" w:name="_Toc180170167"/>
      <w:bookmarkStart w:id="1409" w:name="_Toc180318942"/>
      <w:bookmarkStart w:id="1410" w:name="_Toc182834018"/>
      <w:bookmarkStart w:id="1411" w:name="_Toc182834262"/>
      <w:bookmarkStart w:id="1412" w:name="_Toc182834474"/>
      <w:bookmarkStart w:id="1413" w:name="_Toc182834687"/>
      <w:bookmarkStart w:id="1414" w:name="_Toc182834899"/>
      <w:bookmarkStart w:id="1415" w:name="_Toc182835277"/>
      <w:bookmarkStart w:id="1416" w:name="_Toc182906357"/>
      <w:bookmarkStart w:id="1417" w:name="_Toc182906576"/>
      <w:bookmarkStart w:id="1418" w:name="_Toc188279301"/>
      <w:r w:rsidRPr="00E9374F">
        <w:t>5.</w:t>
      </w:r>
      <w:r w:rsidR="00947909" w:rsidRPr="00E9374F">
        <w:t>1</w:t>
      </w:r>
      <w:r w:rsidRPr="00E9374F">
        <w:tab/>
        <w:t>Key Issue #</w:t>
      </w:r>
      <w:r w:rsidR="00947909" w:rsidRPr="00E9374F">
        <w:t>1</w:t>
      </w:r>
      <w:r w:rsidRPr="00E9374F">
        <w:t xml:space="preserve">: Security of resource owner </w:t>
      </w:r>
      <w:r w:rsidRPr="00E9374F">
        <w:rPr>
          <w:lang w:val="en-US" w:eastAsia="zh-CN"/>
        </w:rPr>
        <w:t xml:space="preserve">authorization </w:t>
      </w:r>
      <w:r w:rsidRPr="00E9374F">
        <w:t xml:space="preserve">management </w:t>
      </w:r>
      <w:r w:rsidRPr="00E9374F">
        <w:rPr>
          <w:lang w:val="en-US" w:eastAsia="zh-CN"/>
        </w:rPr>
        <w:t xml:space="preserve">and </w:t>
      </w:r>
      <w:r w:rsidRPr="00E9374F">
        <w:rPr>
          <w:rFonts w:hint="eastAsia"/>
          <w:lang w:val="en-US" w:eastAsia="zh-CN"/>
        </w:rPr>
        <w:t xml:space="preserve">CAPIF-8 </w:t>
      </w:r>
      <w:r w:rsidRPr="00E9374F">
        <w:rPr>
          <w:lang w:val="en-US" w:eastAsia="zh-CN"/>
        </w:rPr>
        <w:t xml:space="preserve">reference </w:t>
      </w:r>
      <w:proofErr w:type="gramStart"/>
      <w:r w:rsidRPr="00E9374F">
        <w:rPr>
          <w:lang w:val="en-US" w:eastAsia="zh-CN"/>
        </w:rPr>
        <w:t>point</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roofErr w:type="gramEnd"/>
    </w:p>
    <w:p w14:paraId="1854994E" w14:textId="337CDC08" w:rsidR="00CB6E6B" w:rsidRPr="00E9374F" w:rsidRDefault="00CB6E6B" w:rsidP="00CB6E6B">
      <w:pPr>
        <w:pStyle w:val="Heading3"/>
      </w:pPr>
      <w:bookmarkStart w:id="1419" w:name="_Toc180040657"/>
      <w:bookmarkStart w:id="1420" w:name="_Toc180062455"/>
      <w:bookmarkStart w:id="1421" w:name="_Toc180062737"/>
      <w:bookmarkStart w:id="1422" w:name="_Toc180062861"/>
      <w:bookmarkStart w:id="1423" w:name="_Toc180062961"/>
      <w:bookmarkStart w:id="1424" w:name="_Toc180063110"/>
      <w:bookmarkStart w:id="1425" w:name="_Toc180166075"/>
      <w:bookmarkStart w:id="1426" w:name="_Toc180166875"/>
      <w:bookmarkStart w:id="1427" w:name="_Toc180169793"/>
      <w:bookmarkStart w:id="1428" w:name="_Toc180169980"/>
      <w:bookmarkStart w:id="1429" w:name="_Toc180170168"/>
      <w:bookmarkStart w:id="1430" w:name="_Toc180318943"/>
      <w:bookmarkStart w:id="1431" w:name="_Toc182834019"/>
      <w:bookmarkStart w:id="1432" w:name="_Toc182834263"/>
      <w:bookmarkStart w:id="1433" w:name="_Toc182834475"/>
      <w:bookmarkStart w:id="1434" w:name="_Toc182834688"/>
      <w:bookmarkStart w:id="1435" w:name="_Toc182834900"/>
      <w:bookmarkStart w:id="1436" w:name="_Toc182835278"/>
      <w:bookmarkStart w:id="1437" w:name="_Toc182906358"/>
      <w:bookmarkStart w:id="1438" w:name="_Toc182906577"/>
      <w:bookmarkStart w:id="1439" w:name="_Toc188279302"/>
      <w:r w:rsidRPr="00E9374F">
        <w:t>5.</w:t>
      </w:r>
      <w:r w:rsidR="00947909" w:rsidRPr="00E9374F">
        <w:t>1</w:t>
      </w:r>
      <w:r w:rsidRPr="00E9374F">
        <w:t>.0</w:t>
      </w:r>
      <w:r w:rsidRPr="00E9374F">
        <w:tab/>
        <w:t>Introduction</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008A1045" w14:textId="49394805" w:rsidR="00CB6E6B" w:rsidRPr="00E9374F" w:rsidRDefault="00CB6E6B" w:rsidP="00CB6E6B">
      <w:r w:rsidRPr="00E9374F">
        <w:t>The key issue is addressing KI#1 and KI#3 of TR 23.700-22 [</w:t>
      </w:r>
      <w:r w:rsidR="0008492B" w:rsidRPr="00E9374F">
        <w:t>3</w:t>
      </w:r>
      <w:r w:rsidRPr="00E9374F">
        <w:t xml:space="preserve">] and consists of three sub-key issues for security of CAPIF-8 reference point, resource owner </w:t>
      </w:r>
      <w:r w:rsidRPr="00E9374F">
        <w:rPr>
          <w:lang w:val="en-US" w:eastAsia="zh-CN"/>
        </w:rPr>
        <w:t xml:space="preserve">authorization </w:t>
      </w:r>
      <w:r w:rsidRPr="00E9374F">
        <w:t>management and finer granular authorization.</w:t>
      </w:r>
    </w:p>
    <w:p w14:paraId="4B9ECCC1" w14:textId="4AD267CD" w:rsidR="00CB6E6B" w:rsidRPr="00E9374F" w:rsidRDefault="00CB6E6B" w:rsidP="00CB6E6B">
      <w:pPr>
        <w:rPr>
          <w:lang w:eastAsia="zh-CN"/>
        </w:rPr>
      </w:pPr>
      <w:r w:rsidRPr="00E9374F">
        <w:rPr>
          <w:lang w:eastAsia="zh-CN"/>
        </w:rPr>
        <w:t xml:space="preserve">This key issue identifies the security aspects of </w:t>
      </w:r>
      <w:r w:rsidRPr="00E9374F">
        <w:rPr>
          <w:rFonts w:hint="eastAsia"/>
          <w:lang w:eastAsia="zh-CN"/>
        </w:rPr>
        <w:t xml:space="preserve">resource owner </w:t>
      </w:r>
      <w:r w:rsidRPr="00E9374F">
        <w:rPr>
          <w:lang w:eastAsia="zh-CN"/>
        </w:rPr>
        <w:t xml:space="preserve">authorization management and </w:t>
      </w:r>
      <w:r w:rsidRPr="00E9374F">
        <w:t>enhancements to the CAPIF architecture considering the Resource Owner Function (ROF) functionalities and its interactions with the CAPIF entities (e.g., CAPIF-8 related interactions)</w:t>
      </w:r>
      <w:r w:rsidRPr="00E9374F">
        <w:rPr>
          <w:lang w:eastAsia="zh-CN"/>
        </w:rPr>
        <w:t xml:space="preserve"> studied in TR 23.700-22 [</w:t>
      </w:r>
      <w:r w:rsidR="00C15BCF" w:rsidRPr="00E9374F">
        <w:rPr>
          <w:lang w:eastAsia="zh-CN"/>
        </w:rPr>
        <w:t>3</w:t>
      </w:r>
      <w:r w:rsidRPr="00E9374F">
        <w:rPr>
          <w:lang w:eastAsia="zh-CN"/>
        </w:rPr>
        <w:t xml:space="preserve">]. </w:t>
      </w:r>
    </w:p>
    <w:p w14:paraId="2621EFF8" w14:textId="77777777" w:rsidR="00CB6E6B" w:rsidRPr="00E9374F" w:rsidRDefault="00CB6E6B" w:rsidP="00CB6E6B">
      <w:pPr>
        <w:pStyle w:val="NO"/>
      </w:pPr>
      <w:r w:rsidRPr="00E9374F">
        <w:t>NOTE: Coordination with SA6 is needed.</w:t>
      </w:r>
    </w:p>
    <w:p w14:paraId="32733F38" w14:textId="4C10AB1B" w:rsidR="00CB6E6B" w:rsidRPr="00E9374F" w:rsidRDefault="00CB6E6B" w:rsidP="00CB6E6B">
      <w:pPr>
        <w:pStyle w:val="Heading3"/>
      </w:pPr>
      <w:bookmarkStart w:id="1440" w:name="_Toc180040658"/>
      <w:bookmarkStart w:id="1441" w:name="_Toc180062456"/>
      <w:bookmarkStart w:id="1442" w:name="_Toc180062738"/>
      <w:bookmarkStart w:id="1443" w:name="_Toc180062862"/>
      <w:bookmarkStart w:id="1444" w:name="_Toc180062962"/>
      <w:bookmarkStart w:id="1445" w:name="_Toc180063111"/>
      <w:bookmarkStart w:id="1446" w:name="_Toc180166076"/>
      <w:bookmarkStart w:id="1447" w:name="_Toc180166876"/>
      <w:bookmarkStart w:id="1448" w:name="_Toc180169794"/>
      <w:bookmarkStart w:id="1449" w:name="_Toc180169981"/>
      <w:bookmarkStart w:id="1450" w:name="_Toc180170169"/>
      <w:bookmarkStart w:id="1451" w:name="_Toc180318944"/>
      <w:bookmarkStart w:id="1452" w:name="_Toc182834020"/>
      <w:bookmarkStart w:id="1453" w:name="_Toc182834264"/>
      <w:bookmarkStart w:id="1454" w:name="_Toc182834476"/>
      <w:bookmarkStart w:id="1455" w:name="_Toc182834689"/>
      <w:bookmarkStart w:id="1456" w:name="_Toc182834901"/>
      <w:bookmarkStart w:id="1457" w:name="_Toc182835279"/>
      <w:bookmarkStart w:id="1458" w:name="_Toc182906359"/>
      <w:bookmarkStart w:id="1459" w:name="_Toc182906578"/>
      <w:bookmarkStart w:id="1460" w:name="_Toc188279303"/>
      <w:r w:rsidRPr="00E9374F">
        <w:t>5.</w:t>
      </w:r>
      <w:r w:rsidR="00947909" w:rsidRPr="00E9374F">
        <w:t>1</w:t>
      </w:r>
      <w:r w:rsidRPr="00E9374F">
        <w:t>.1</w:t>
      </w:r>
      <w:r w:rsidRPr="00E9374F">
        <w:tab/>
        <w:t>Key Issue #</w:t>
      </w:r>
      <w:r w:rsidR="00947909" w:rsidRPr="00E9374F">
        <w:t>1</w:t>
      </w:r>
      <w:r w:rsidR="007F684A" w:rsidRPr="00E9374F">
        <w:t>.1</w:t>
      </w:r>
      <w:r w:rsidRPr="00E9374F">
        <w:t xml:space="preserve">: CAPIF-8 reference </w:t>
      </w:r>
      <w:proofErr w:type="gramStart"/>
      <w:r w:rsidRPr="00E9374F">
        <w:t>point</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roofErr w:type="gramEnd"/>
    </w:p>
    <w:p w14:paraId="0A4D24A2" w14:textId="3ED09A82" w:rsidR="00CB6E6B" w:rsidRPr="00E9374F" w:rsidRDefault="00CB6E6B" w:rsidP="00CB6E6B">
      <w:pPr>
        <w:pStyle w:val="Heading4"/>
      </w:pPr>
      <w:bookmarkStart w:id="1461" w:name="_Toc180040659"/>
      <w:bookmarkStart w:id="1462" w:name="_Toc180062457"/>
      <w:bookmarkStart w:id="1463" w:name="_Toc180062739"/>
      <w:bookmarkStart w:id="1464" w:name="_Toc180062863"/>
      <w:bookmarkStart w:id="1465" w:name="_Toc180062963"/>
      <w:bookmarkStart w:id="1466" w:name="_Toc180063112"/>
      <w:bookmarkStart w:id="1467" w:name="_Toc180166077"/>
      <w:bookmarkStart w:id="1468" w:name="_Toc180166877"/>
      <w:bookmarkStart w:id="1469" w:name="_Toc180169795"/>
      <w:bookmarkStart w:id="1470" w:name="_Toc180169982"/>
      <w:bookmarkStart w:id="1471" w:name="_Toc180170170"/>
      <w:bookmarkStart w:id="1472" w:name="_Toc180318945"/>
      <w:bookmarkStart w:id="1473" w:name="_Toc182834021"/>
      <w:bookmarkStart w:id="1474" w:name="_Toc182834265"/>
      <w:bookmarkStart w:id="1475" w:name="_Toc182834477"/>
      <w:bookmarkStart w:id="1476" w:name="_Toc182834690"/>
      <w:bookmarkStart w:id="1477" w:name="_Toc182834902"/>
      <w:bookmarkStart w:id="1478" w:name="_Toc182835280"/>
      <w:bookmarkStart w:id="1479" w:name="_Toc182906360"/>
      <w:bookmarkStart w:id="1480" w:name="_Toc182906579"/>
      <w:bookmarkStart w:id="1481" w:name="_Toc188279304"/>
      <w:r w:rsidRPr="00E9374F">
        <w:t>5.</w:t>
      </w:r>
      <w:r w:rsidR="00947909" w:rsidRPr="00E9374F">
        <w:t>1</w:t>
      </w:r>
      <w:r w:rsidRPr="00E9374F">
        <w:t>.1.1</w:t>
      </w:r>
      <w:r w:rsidRPr="00E9374F">
        <w:tab/>
        <w:t>Key issue details</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4C8313CC" w14:textId="4809D5B6" w:rsidR="00CB6E6B" w:rsidRPr="00E9374F" w:rsidRDefault="00CB6E6B" w:rsidP="00CB6E6B">
      <w:r w:rsidRPr="00E9374F">
        <w:t>The security requirements, the security models, and the baseline security procedures for the CAPIF have been specified in 3GPP TS 33.122 [</w:t>
      </w:r>
      <w:r w:rsidR="00C15BCF" w:rsidRPr="00E9374F">
        <w:t>4</w:t>
      </w:r>
      <w:r w:rsidRPr="00E9374F">
        <w:t xml:space="preserve">]. </w:t>
      </w:r>
      <w:bookmarkStart w:id="1482" w:name="_Hlk175233538"/>
      <w:r w:rsidRPr="00E9374F">
        <w:t>Based on CAPIF RNAA architecture specified in TS 23.222 [</w:t>
      </w:r>
      <w:r w:rsidR="00C15BCF" w:rsidRPr="00E9374F">
        <w:t>2</w:t>
      </w:r>
      <w:r w:rsidRPr="00E9374F">
        <w:t>], the CAPIF allows the resource owner to provide authorization to the API invocation</w:t>
      </w:r>
      <w:r w:rsidRPr="00E9374F">
        <w:rPr>
          <w:rFonts w:hint="eastAsia"/>
          <w:lang w:val="en-US" w:eastAsia="zh-CN"/>
        </w:rPr>
        <w:t xml:space="preserve"> for resource access</w:t>
      </w:r>
      <w:r w:rsidRPr="00E9374F">
        <w:t>.</w:t>
      </w:r>
      <w:bookmarkEnd w:id="1482"/>
      <w:r w:rsidRPr="00E9374F">
        <w:t xml:space="preserve"> For that purpose, CAPIF-8 reference point was introduced to CAPIF RNAA. However, how to secure the</w:t>
      </w:r>
      <w:r w:rsidRPr="00E9374F">
        <w:rPr>
          <w:lang w:val="en-US" w:eastAsia="zh-CN"/>
        </w:rPr>
        <w:t xml:space="preserve"> transport of </w:t>
      </w:r>
      <w:r w:rsidRPr="00E9374F">
        <w:rPr>
          <w:rFonts w:hint="eastAsia"/>
          <w:lang w:eastAsia="zh-CN"/>
        </w:rPr>
        <w:t>messages</w:t>
      </w:r>
      <w:r w:rsidRPr="00E9374F">
        <w:rPr>
          <w:lang w:eastAsia="zh-CN"/>
        </w:rPr>
        <w:t xml:space="preserve"> </w:t>
      </w:r>
      <w:r w:rsidRPr="00E9374F">
        <w:rPr>
          <w:rFonts w:hint="eastAsia"/>
          <w:lang w:eastAsia="zh-CN"/>
        </w:rPr>
        <w:t>over</w:t>
      </w:r>
      <w:r w:rsidRPr="00E9374F">
        <w:rPr>
          <w:lang w:eastAsia="zh-CN"/>
        </w:rPr>
        <w:t xml:space="preserve"> </w:t>
      </w:r>
      <w:r w:rsidRPr="00E9374F">
        <w:rPr>
          <w:rFonts w:hint="eastAsia"/>
          <w:lang w:eastAsia="zh-CN"/>
        </w:rPr>
        <w:t>CAPIF-8</w:t>
      </w:r>
      <w:r w:rsidRPr="00E9374F">
        <w:t xml:space="preserve"> was not specified in TS 33.122 [</w:t>
      </w:r>
      <w:r w:rsidR="00C15BCF" w:rsidRPr="00E9374F">
        <w:t>4</w:t>
      </w:r>
      <w:r w:rsidRPr="00E9374F">
        <w:t>] Rel-18, and part of the security procedures between the ROF and the authorization function/CCF supporting the Resource owner-aware Northbound API Access (RNAA) are left open in Release 18, as stated in the authorization procedures in the clause 6.5.3 of 3GPP TS 33.122 [</w:t>
      </w:r>
      <w:r w:rsidR="00C15BCF" w:rsidRPr="00E9374F">
        <w:t>4</w:t>
      </w:r>
      <w:r w:rsidRPr="00E9374F">
        <w:t>]. It becomes apparent that the security aspects for the architecture enhancements are open issues in the Release 19 study, as also stated in the TR 23.700-22 [</w:t>
      </w:r>
      <w:r w:rsidR="00E4577E" w:rsidRPr="00E9374F">
        <w:t>3</w:t>
      </w:r>
      <w:r w:rsidRPr="00E9374F">
        <w:t>].</w:t>
      </w:r>
    </w:p>
    <w:p w14:paraId="5B9B54BF" w14:textId="1ED42F22" w:rsidR="00CB6E6B" w:rsidRPr="00E9374F" w:rsidRDefault="00CB6E6B" w:rsidP="00CB6E6B">
      <w:pPr>
        <w:pStyle w:val="Heading4"/>
      </w:pPr>
      <w:bookmarkStart w:id="1483" w:name="_Toc180040660"/>
      <w:bookmarkStart w:id="1484" w:name="_Toc180062458"/>
      <w:bookmarkStart w:id="1485" w:name="_Toc180062740"/>
      <w:bookmarkStart w:id="1486" w:name="_Toc180062864"/>
      <w:bookmarkStart w:id="1487" w:name="_Toc180062964"/>
      <w:bookmarkStart w:id="1488" w:name="_Toc180063113"/>
      <w:bookmarkStart w:id="1489" w:name="_Toc180166078"/>
      <w:bookmarkStart w:id="1490" w:name="_Toc180166878"/>
      <w:bookmarkStart w:id="1491" w:name="_Toc180169796"/>
      <w:bookmarkStart w:id="1492" w:name="_Toc180169983"/>
      <w:bookmarkStart w:id="1493" w:name="_Toc180170171"/>
      <w:bookmarkStart w:id="1494" w:name="_Toc180318946"/>
      <w:bookmarkStart w:id="1495" w:name="_Toc182834022"/>
      <w:bookmarkStart w:id="1496" w:name="_Toc182834266"/>
      <w:bookmarkStart w:id="1497" w:name="_Toc182834478"/>
      <w:bookmarkStart w:id="1498" w:name="_Toc182834691"/>
      <w:bookmarkStart w:id="1499" w:name="_Toc182834903"/>
      <w:bookmarkStart w:id="1500" w:name="_Toc182835281"/>
      <w:bookmarkStart w:id="1501" w:name="_Toc182906361"/>
      <w:bookmarkStart w:id="1502" w:name="_Toc182906580"/>
      <w:bookmarkStart w:id="1503" w:name="_Toc188279305"/>
      <w:r w:rsidRPr="00E9374F">
        <w:t>5.</w:t>
      </w:r>
      <w:r w:rsidR="00947909" w:rsidRPr="00E9374F">
        <w:t>1</w:t>
      </w:r>
      <w:r w:rsidRPr="00E9374F">
        <w:t>.1.2</w:t>
      </w:r>
      <w:r w:rsidRPr="00E9374F">
        <w:tab/>
        <w:t>Security threats</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710F02D8" w14:textId="77777777" w:rsidR="00CB6E6B" w:rsidRPr="00E9374F" w:rsidRDefault="00CB6E6B" w:rsidP="00CB6E6B">
      <w:r w:rsidRPr="00E9374F">
        <w:t>Without integrity protection for CAPIF-8 reference point, messages over the CAPIF-8 reference point can be modified by attackers.</w:t>
      </w:r>
    </w:p>
    <w:p w14:paraId="67ED020A" w14:textId="77777777" w:rsidR="00CB6E6B" w:rsidRPr="00E9374F" w:rsidRDefault="00CB6E6B" w:rsidP="00CB6E6B">
      <w:r w:rsidRPr="00E9374F">
        <w:t>Without confidentiality protection for CAPIF-8 reference point, messages over the CAPIF-8 reference point can be sniffed by attackers.</w:t>
      </w:r>
    </w:p>
    <w:p w14:paraId="0A74374B" w14:textId="77777777" w:rsidR="00CB6E6B" w:rsidRPr="00E9374F" w:rsidRDefault="00CB6E6B" w:rsidP="00CB6E6B">
      <w:r w:rsidRPr="00E9374F">
        <w:t>Without the anti-replay attack mechanism for CAPIF-8 reference point, messages over the CAPIF-8 reference point can be replayed by attackers.</w:t>
      </w:r>
    </w:p>
    <w:p w14:paraId="2779DCD0" w14:textId="7B616D1C" w:rsidR="00CB6E6B" w:rsidRPr="00E9374F" w:rsidRDefault="00CB6E6B" w:rsidP="00CB6E6B">
      <w:pPr>
        <w:pStyle w:val="EditorsNote"/>
      </w:pPr>
      <w:del w:id="1504" w:author="Author">
        <w:r w:rsidRPr="00E9374F" w:rsidDel="00410077">
          <w:delText>Editor’s note: What privacy threats exist is FFS if CAPIF-8 reference point has been protected by confidentially, integrity and anti-replay mechanisms.</w:delText>
        </w:r>
      </w:del>
    </w:p>
    <w:p w14:paraId="0918E39E" w14:textId="4B3572A5" w:rsidR="00CB6E6B" w:rsidRPr="00E9374F" w:rsidRDefault="00CB6E6B" w:rsidP="00CB6E6B">
      <w:pPr>
        <w:pStyle w:val="Heading4"/>
      </w:pPr>
      <w:bookmarkStart w:id="1505" w:name="_Toc180040661"/>
      <w:bookmarkStart w:id="1506" w:name="_Toc180062459"/>
      <w:bookmarkStart w:id="1507" w:name="_Toc180062741"/>
      <w:bookmarkStart w:id="1508" w:name="_Toc180062865"/>
      <w:bookmarkStart w:id="1509" w:name="_Toc180062965"/>
      <w:bookmarkStart w:id="1510" w:name="_Toc180063114"/>
      <w:bookmarkStart w:id="1511" w:name="_Toc180166079"/>
      <w:bookmarkStart w:id="1512" w:name="_Toc180166879"/>
      <w:bookmarkStart w:id="1513" w:name="_Toc180169797"/>
      <w:bookmarkStart w:id="1514" w:name="_Toc180169984"/>
      <w:bookmarkStart w:id="1515" w:name="_Toc180170172"/>
      <w:bookmarkStart w:id="1516" w:name="_Toc180318947"/>
      <w:bookmarkStart w:id="1517" w:name="_Toc182834023"/>
      <w:bookmarkStart w:id="1518" w:name="_Toc182834267"/>
      <w:bookmarkStart w:id="1519" w:name="_Toc182834479"/>
      <w:bookmarkStart w:id="1520" w:name="_Toc182834692"/>
      <w:bookmarkStart w:id="1521" w:name="_Toc182834904"/>
      <w:bookmarkStart w:id="1522" w:name="_Toc182835282"/>
      <w:bookmarkStart w:id="1523" w:name="_Toc182906362"/>
      <w:bookmarkStart w:id="1524" w:name="_Toc182906581"/>
      <w:bookmarkStart w:id="1525" w:name="_Toc188279306"/>
      <w:r w:rsidRPr="00E9374F">
        <w:t>5.</w:t>
      </w:r>
      <w:r w:rsidR="00947909" w:rsidRPr="00E9374F">
        <w:t>1</w:t>
      </w:r>
      <w:r w:rsidRPr="00E9374F">
        <w:t>.1.3</w:t>
      </w:r>
      <w:r w:rsidRPr="00E9374F">
        <w:tab/>
        <w:t>Potential Security Requirement</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1AE0E5E3" w14:textId="77777777" w:rsidR="00CB6E6B" w:rsidRPr="00E9374F" w:rsidRDefault="00CB6E6B" w:rsidP="00CB6E6B">
      <w:pPr>
        <w:rPr>
          <w:lang w:val="en-US" w:eastAsia="zh-CN"/>
        </w:rPr>
      </w:pPr>
      <w:r w:rsidRPr="00E9374F">
        <w:rPr>
          <w:lang w:val="en-US" w:eastAsia="zh-CN"/>
        </w:rPr>
        <w:t>The transport of messages over the CAPIF-8 reference point should be integrity protected.</w:t>
      </w:r>
    </w:p>
    <w:p w14:paraId="40E005DD" w14:textId="77777777" w:rsidR="00CB6E6B" w:rsidRPr="00E9374F" w:rsidRDefault="00CB6E6B" w:rsidP="00CB6E6B">
      <w:pPr>
        <w:rPr>
          <w:lang w:eastAsia="ja-JP"/>
        </w:rPr>
      </w:pPr>
      <w:r w:rsidRPr="00E9374F">
        <w:rPr>
          <w:lang w:eastAsia="ja-JP"/>
        </w:rPr>
        <w:t>The transport of messages over the CAPIF-</w:t>
      </w:r>
      <w:r w:rsidRPr="00E9374F">
        <w:rPr>
          <w:lang w:val="en-IN" w:eastAsia="ja-JP"/>
        </w:rPr>
        <w:t>8</w:t>
      </w:r>
      <w:r w:rsidRPr="00E9374F">
        <w:rPr>
          <w:lang w:eastAsia="ja-JP"/>
        </w:rPr>
        <w:t xml:space="preserve"> reference point should be protected from replay attacks.</w:t>
      </w:r>
    </w:p>
    <w:p w14:paraId="6D4DC54D" w14:textId="77777777" w:rsidR="00CB6E6B" w:rsidRPr="00E9374F" w:rsidRDefault="00CB6E6B" w:rsidP="00CB6E6B">
      <w:r w:rsidRPr="00E9374F">
        <w:rPr>
          <w:lang w:val="en-US" w:eastAsia="zh-CN"/>
        </w:rPr>
        <w:t>The transport of messages over the CAPIF-8 reference point should be confidentiality protected.</w:t>
      </w:r>
    </w:p>
    <w:p w14:paraId="5B9708E4" w14:textId="2B57410D" w:rsidR="00CB6E6B" w:rsidRPr="00E9374F" w:rsidRDefault="00CB6E6B" w:rsidP="00F6342A">
      <w:pPr>
        <w:pStyle w:val="Heading3"/>
      </w:pPr>
      <w:bookmarkStart w:id="1526" w:name="_Toc180040662"/>
      <w:bookmarkStart w:id="1527" w:name="_Toc180062460"/>
      <w:bookmarkStart w:id="1528" w:name="_Toc180062742"/>
      <w:bookmarkStart w:id="1529" w:name="_Toc180062866"/>
      <w:bookmarkStart w:id="1530" w:name="_Toc180062966"/>
      <w:bookmarkStart w:id="1531" w:name="_Toc180063115"/>
      <w:bookmarkStart w:id="1532" w:name="_Toc180166080"/>
      <w:bookmarkStart w:id="1533" w:name="_Toc180166880"/>
      <w:bookmarkStart w:id="1534" w:name="_Toc180169798"/>
      <w:bookmarkStart w:id="1535" w:name="_Toc180169985"/>
      <w:bookmarkStart w:id="1536" w:name="_Toc180170173"/>
      <w:bookmarkStart w:id="1537" w:name="_Toc180318948"/>
      <w:bookmarkStart w:id="1538" w:name="_Toc182834024"/>
      <w:bookmarkStart w:id="1539" w:name="_Toc182834268"/>
      <w:bookmarkStart w:id="1540" w:name="_Toc182834480"/>
      <w:bookmarkStart w:id="1541" w:name="_Toc182834693"/>
      <w:bookmarkStart w:id="1542" w:name="_Toc182834905"/>
      <w:bookmarkStart w:id="1543" w:name="_Toc182835283"/>
      <w:bookmarkStart w:id="1544" w:name="_Toc182906363"/>
      <w:bookmarkStart w:id="1545" w:name="_Toc182906582"/>
      <w:bookmarkStart w:id="1546" w:name="_Toc188279307"/>
      <w:r w:rsidRPr="00E9374F">
        <w:lastRenderedPageBreak/>
        <w:t>5.</w:t>
      </w:r>
      <w:r w:rsidR="00947909" w:rsidRPr="00E9374F">
        <w:t>1</w:t>
      </w:r>
      <w:r w:rsidR="00230720" w:rsidRPr="00E9374F">
        <w:t>.</w:t>
      </w:r>
      <w:r w:rsidR="00A91789" w:rsidRPr="00E9374F">
        <w:t>2</w:t>
      </w:r>
      <w:r w:rsidRPr="00E9374F">
        <w:tab/>
        <w:t>Key Issue #</w:t>
      </w:r>
      <w:r w:rsidR="00947909" w:rsidRPr="00E9374F">
        <w:t>1</w:t>
      </w:r>
      <w:r w:rsidR="00A91789" w:rsidRPr="00E9374F">
        <w:t>.2</w:t>
      </w:r>
      <w:r w:rsidRPr="00E9374F">
        <w:t>: Resource owner authorization management</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4C3CFEA6" w14:textId="55034B36" w:rsidR="00CB6E6B" w:rsidRPr="00E9374F" w:rsidRDefault="00CB6E6B" w:rsidP="00F6342A">
      <w:pPr>
        <w:pStyle w:val="Heading4"/>
      </w:pPr>
      <w:bookmarkStart w:id="1547" w:name="_Toc180040663"/>
      <w:bookmarkStart w:id="1548" w:name="_Toc180062461"/>
      <w:bookmarkStart w:id="1549" w:name="_Toc180062743"/>
      <w:bookmarkStart w:id="1550" w:name="_Toc180062867"/>
      <w:bookmarkStart w:id="1551" w:name="_Toc180062967"/>
      <w:bookmarkStart w:id="1552" w:name="_Toc180063116"/>
      <w:bookmarkStart w:id="1553" w:name="_Toc180166081"/>
      <w:bookmarkStart w:id="1554" w:name="_Toc180166881"/>
      <w:bookmarkStart w:id="1555" w:name="_Toc180169799"/>
      <w:bookmarkStart w:id="1556" w:name="_Toc180169986"/>
      <w:bookmarkStart w:id="1557" w:name="_Toc180170174"/>
      <w:bookmarkStart w:id="1558" w:name="_Toc180318949"/>
      <w:bookmarkStart w:id="1559" w:name="_Toc182834025"/>
      <w:bookmarkStart w:id="1560" w:name="_Toc182834269"/>
      <w:bookmarkStart w:id="1561" w:name="_Toc182834481"/>
      <w:bookmarkStart w:id="1562" w:name="_Toc182834694"/>
      <w:bookmarkStart w:id="1563" w:name="_Toc182834906"/>
      <w:bookmarkStart w:id="1564" w:name="_Toc182835284"/>
      <w:bookmarkStart w:id="1565" w:name="_Toc182906364"/>
      <w:bookmarkStart w:id="1566" w:name="_Toc182906583"/>
      <w:bookmarkStart w:id="1567" w:name="_Toc188279308"/>
      <w:r w:rsidRPr="00E9374F">
        <w:t>5.</w:t>
      </w:r>
      <w:r w:rsidR="00947909" w:rsidRPr="00E9374F">
        <w:t>1</w:t>
      </w:r>
      <w:r w:rsidRPr="00E9374F">
        <w:t>.</w:t>
      </w:r>
      <w:r w:rsidR="00A91789" w:rsidRPr="00E9374F">
        <w:t>2.</w:t>
      </w:r>
      <w:r w:rsidRPr="00E9374F">
        <w:t>1</w:t>
      </w:r>
      <w:r w:rsidRPr="00E9374F">
        <w:tab/>
        <w:t>Key issue details</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14:paraId="5B020EC1" w14:textId="740F1890" w:rsidR="00CB6E6B" w:rsidRPr="00E9374F" w:rsidRDefault="00CB6E6B" w:rsidP="00CB6E6B">
      <w:r w:rsidRPr="00E9374F">
        <w:t>KI#1 of TR 23.700-22 [</w:t>
      </w:r>
      <w:r w:rsidR="00E4577E" w:rsidRPr="00E9374F">
        <w:t>3</w:t>
      </w:r>
      <w:r w:rsidRPr="00E9374F">
        <w:t>] is studying resource owner authorization management (e.g., authorizing access to the resource owner's resource or revoking the authorization of access to the resource owner's resource). There is a NOTE in TR 23.700-22 [</w:t>
      </w:r>
      <w:r w:rsidR="00E4577E" w:rsidRPr="00E9374F">
        <w:t>3</w:t>
      </w:r>
      <w:r w:rsidRPr="00E9374F">
        <w:t xml:space="preserve">]: </w:t>
      </w:r>
    </w:p>
    <w:p w14:paraId="78FCE3E4" w14:textId="724893B2" w:rsidR="00CB6E6B" w:rsidRPr="00E9374F" w:rsidRDefault="00CB6E6B" w:rsidP="00290A94">
      <w:pPr>
        <w:pStyle w:val="NO"/>
      </w:pPr>
      <w:r w:rsidRPr="00E9374F">
        <w:t>NOTE:</w:t>
      </w:r>
      <w:r w:rsidRPr="00E9374F">
        <w:tab/>
        <w:t>Aspects pertaining to the definition of resource owner consent/authorization over CAPIF-8 are in the scope of SA3, noting that the R18 security aspects of CAPIF supporting RNAA are specified in 3GPP TS 33.122 [</w:t>
      </w:r>
      <w:r w:rsidR="00FB5910" w:rsidRPr="00E9374F">
        <w:t>4</w:t>
      </w:r>
      <w:r w:rsidRPr="00E9374F">
        <w:t>].</w:t>
      </w:r>
    </w:p>
    <w:p w14:paraId="0AF43BDE" w14:textId="77777777" w:rsidR="00CB6E6B" w:rsidRPr="00E9374F" w:rsidRDefault="00CB6E6B" w:rsidP="00CB6E6B">
      <w:r w:rsidRPr="00E9374F">
        <w:t xml:space="preserve">This key issue studies how to authenticate and authorize the resource owner to provide resource owner authorization. </w:t>
      </w:r>
    </w:p>
    <w:p w14:paraId="48189C78" w14:textId="674100FB" w:rsidR="00BD6C51" w:rsidRPr="00E9374F" w:rsidRDefault="00BD6C51" w:rsidP="00CB6E6B">
      <w:r w:rsidRPr="00E9374F">
        <w:t>As from clause 6.5.3. in TS 33.122 [</w:t>
      </w:r>
      <w:r w:rsidR="00FB5910" w:rsidRPr="00E9374F">
        <w:t>4</w:t>
      </w:r>
      <w:r w:rsidRPr="00E9374F">
        <w:t>], (for Release 18) three authorization flows are introduced to be used as potential procedures in RNAA enhanced CAPIF. These are client credentials, authorization code and authorization code with PKCE. Client credentials flow generally becomes applicable when the authorization is preconfigured in the authorization server by an out of band mechanism. The authorization code and authorization code with PKCE require online user interaction. The case where there is no preconfigured authorization information and the authorization from the user can only be obtained by an out of band mechanism is not addressed.</w:t>
      </w:r>
    </w:p>
    <w:p w14:paraId="7218A9C6" w14:textId="77777777" w:rsidR="00A1643E" w:rsidRPr="00E9374F" w:rsidRDefault="00A1643E" w:rsidP="00A1643E">
      <w:pPr>
        <w:pStyle w:val="EditorsNote"/>
      </w:pPr>
      <w:r w:rsidRPr="00E9374F">
        <w:t>Editor’s Note: For the case where there is no preconfigured authorization information and the authorization from the resource owner can only be obtained by an out of band mechanism, any new authorization flow needs to be studied or not is FFS.</w:t>
      </w:r>
    </w:p>
    <w:p w14:paraId="7F2A79F9" w14:textId="61780476" w:rsidR="00CB6E6B" w:rsidRPr="00E9374F" w:rsidRDefault="00CB6E6B" w:rsidP="00F6342A">
      <w:pPr>
        <w:pStyle w:val="Heading4"/>
      </w:pPr>
      <w:bookmarkStart w:id="1568" w:name="_Toc180040664"/>
      <w:bookmarkStart w:id="1569" w:name="_Toc180062462"/>
      <w:bookmarkStart w:id="1570" w:name="_Toc180062744"/>
      <w:bookmarkStart w:id="1571" w:name="_Toc180062868"/>
      <w:bookmarkStart w:id="1572" w:name="_Toc180062968"/>
      <w:bookmarkStart w:id="1573" w:name="_Toc180063117"/>
      <w:bookmarkStart w:id="1574" w:name="_Toc180166082"/>
      <w:bookmarkStart w:id="1575" w:name="_Toc180166882"/>
      <w:bookmarkStart w:id="1576" w:name="_Toc180169800"/>
      <w:bookmarkStart w:id="1577" w:name="_Toc180169987"/>
      <w:bookmarkStart w:id="1578" w:name="_Toc180170175"/>
      <w:bookmarkStart w:id="1579" w:name="_Toc180318950"/>
      <w:bookmarkStart w:id="1580" w:name="_Toc182834026"/>
      <w:bookmarkStart w:id="1581" w:name="_Toc182834270"/>
      <w:bookmarkStart w:id="1582" w:name="_Toc182834482"/>
      <w:bookmarkStart w:id="1583" w:name="_Toc182834695"/>
      <w:bookmarkStart w:id="1584" w:name="_Toc182834907"/>
      <w:bookmarkStart w:id="1585" w:name="_Toc182835285"/>
      <w:bookmarkStart w:id="1586" w:name="_Toc182906365"/>
      <w:bookmarkStart w:id="1587" w:name="_Toc182906584"/>
      <w:bookmarkStart w:id="1588" w:name="_Toc188279309"/>
      <w:r w:rsidRPr="00E9374F">
        <w:t>5.</w:t>
      </w:r>
      <w:r w:rsidR="00947909" w:rsidRPr="00E9374F">
        <w:t>1</w:t>
      </w:r>
      <w:r w:rsidRPr="00E9374F">
        <w:t>.2</w:t>
      </w:r>
      <w:r w:rsidR="00A91789" w:rsidRPr="00E9374F">
        <w:t>.2</w:t>
      </w:r>
      <w:r w:rsidRPr="00E9374F">
        <w:tab/>
        <w:t>Security threats</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1B965373" w14:textId="77777777" w:rsidR="00CB6E6B" w:rsidRPr="00E9374F" w:rsidRDefault="00CB6E6B" w:rsidP="00CB6E6B">
      <w:r w:rsidRPr="00E9374F">
        <w:t>Without the authentication between resource owner and authorization server, malicious resource owner can impersonate victim resource owner to do resource owner authorization management.</w:t>
      </w:r>
    </w:p>
    <w:p w14:paraId="710C1E58" w14:textId="535D5E87" w:rsidR="00CB6E6B" w:rsidRPr="00E9374F" w:rsidRDefault="00CB6E6B" w:rsidP="003A53F7">
      <w:pPr>
        <w:pStyle w:val="Heading4"/>
      </w:pPr>
      <w:bookmarkStart w:id="1589" w:name="_Toc180040665"/>
      <w:bookmarkStart w:id="1590" w:name="_Toc180062463"/>
      <w:bookmarkStart w:id="1591" w:name="_Toc180062745"/>
      <w:bookmarkStart w:id="1592" w:name="_Toc180062869"/>
      <w:bookmarkStart w:id="1593" w:name="_Toc180062969"/>
      <w:bookmarkStart w:id="1594" w:name="_Toc180063118"/>
      <w:bookmarkStart w:id="1595" w:name="_Toc180166083"/>
      <w:bookmarkStart w:id="1596" w:name="_Toc180166883"/>
      <w:bookmarkStart w:id="1597" w:name="_Toc180169801"/>
      <w:bookmarkStart w:id="1598" w:name="_Toc180169988"/>
      <w:bookmarkStart w:id="1599" w:name="_Toc180170176"/>
      <w:bookmarkStart w:id="1600" w:name="_Toc180318951"/>
      <w:bookmarkStart w:id="1601" w:name="_Toc182834027"/>
      <w:bookmarkStart w:id="1602" w:name="_Toc182834271"/>
      <w:bookmarkStart w:id="1603" w:name="_Toc182834483"/>
      <w:bookmarkStart w:id="1604" w:name="_Toc182834696"/>
      <w:bookmarkStart w:id="1605" w:name="_Toc182834908"/>
      <w:bookmarkStart w:id="1606" w:name="_Toc182835286"/>
      <w:bookmarkStart w:id="1607" w:name="_Toc182906366"/>
      <w:bookmarkStart w:id="1608" w:name="_Toc182906585"/>
      <w:bookmarkStart w:id="1609" w:name="_Toc188279310"/>
      <w:r w:rsidRPr="00E9374F">
        <w:t>5.</w:t>
      </w:r>
      <w:r w:rsidR="00947909" w:rsidRPr="00E9374F">
        <w:t>1</w:t>
      </w:r>
      <w:r w:rsidRPr="00E9374F">
        <w:t>.</w:t>
      </w:r>
      <w:r w:rsidR="00A91789" w:rsidRPr="00E9374F">
        <w:t>2.</w:t>
      </w:r>
      <w:r w:rsidRPr="00E9374F">
        <w:t>3</w:t>
      </w:r>
      <w:r w:rsidRPr="00E9374F">
        <w:tab/>
        <w:t>Potential Security Requirement</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78F4FF51" w14:textId="77777777" w:rsidR="00CB6E6B" w:rsidRPr="00E9374F" w:rsidRDefault="00CB6E6B" w:rsidP="00CB6E6B">
      <w:pPr>
        <w:rPr>
          <w:lang w:val="en-US" w:eastAsia="zh-CN"/>
        </w:rPr>
      </w:pPr>
      <w:r w:rsidRPr="00E9374F">
        <w:rPr>
          <w:lang w:val="en-US" w:eastAsia="zh-CN"/>
        </w:rPr>
        <w:t xml:space="preserve">Mutual authentication between the authorization server and the resource owner should be supported. </w:t>
      </w:r>
    </w:p>
    <w:p w14:paraId="69F3AF40" w14:textId="77777777" w:rsidR="00CB6E6B" w:rsidRPr="00E9374F" w:rsidRDefault="00CB6E6B" w:rsidP="00CB6E6B">
      <w:pPr>
        <w:rPr>
          <w:lang w:val="en-US" w:eastAsia="zh-CN"/>
        </w:rPr>
      </w:pPr>
      <w:r w:rsidRPr="00E9374F">
        <w:rPr>
          <w:rFonts w:hint="eastAsia"/>
          <w:lang w:val="en-US" w:eastAsia="zh-CN"/>
        </w:rPr>
        <w:t>CAPIF RNAA</w:t>
      </w:r>
      <w:r w:rsidRPr="00E9374F">
        <w:rPr>
          <w:lang w:val="en-US" w:eastAsia="zh-CN"/>
        </w:rPr>
        <w:t xml:space="preserve"> should </w:t>
      </w:r>
      <w:r w:rsidRPr="00E9374F">
        <w:rPr>
          <w:rFonts w:hint="eastAsia"/>
          <w:lang w:val="en-US" w:eastAsia="zh-CN"/>
        </w:rPr>
        <w:t>support to</w:t>
      </w:r>
      <w:r w:rsidRPr="00E9374F">
        <w:rPr>
          <w:lang w:val="en-US" w:eastAsia="zh-CN"/>
        </w:rPr>
        <w:t xml:space="preserve"> authorize the resource owner to </w:t>
      </w:r>
      <w:r w:rsidRPr="00E9374F">
        <w:rPr>
          <w:rFonts w:hint="eastAsia"/>
          <w:lang w:val="en-US" w:eastAsia="zh-CN"/>
        </w:rPr>
        <w:t xml:space="preserve">provide resource owner </w:t>
      </w:r>
      <w:r w:rsidRPr="00E9374F">
        <w:rPr>
          <w:lang w:val="en-US" w:eastAsia="zh-CN"/>
        </w:rPr>
        <w:t xml:space="preserve">authorization. </w:t>
      </w:r>
    </w:p>
    <w:p w14:paraId="44970896" w14:textId="4B625D21" w:rsidR="00CB6E6B" w:rsidRPr="00E9374F" w:rsidRDefault="00CB6E6B" w:rsidP="00CB6E6B">
      <w:pPr>
        <w:rPr>
          <w:lang w:val="en-US" w:eastAsia="zh-CN"/>
        </w:rPr>
      </w:pPr>
      <w:r w:rsidRPr="00E9374F">
        <w:rPr>
          <w:lang w:val="en-US" w:eastAsia="zh-CN"/>
        </w:rPr>
        <w:t xml:space="preserve">CAPIF RNAA should </w:t>
      </w:r>
      <w:r w:rsidRPr="00E9374F">
        <w:rPr>
          <w:rFonts w:hint="eastAsia"/>
          <w:lang w:val="en-US" w:eastAsia="zh-CN"/>
        </w:rPr>
        <w:t xml:space="preserve">support authorization </w:t>
      </w:r>
      <w:r w:rsidRPr="00E9374F">
        <w:t>of API invoker</w:t>
      </w:r>
      <w:r w:rsidRPr="00E9374F">
        <w:rPr>
          <w:rFonts w:hint="eastAsia"/>
          <w:lang w:val="en-US" w:eastAsia="zh-CN"/>
        </w:rPr>
        <w:t xml:space="preserve"> based on resource owner </w:t>
      </w:r>
      <w:r w:rsidRPr="00E9374F">
        <w:rPr>
          <w:lang w:val="en-US" w:eastAsia="zh-CN"/>
        </w:rPr>
        <w:t xml:space="preserve">authorization and should support revocation of the resource owner authorization. </w:t>
      </w:r>
    </w:p>
    <w:p w14:paraId="07158F60" w14:textId="50ED24D3" w:rsidR="00CB6E6B" w:rsidRPr="00E9374F" w:rsidRDefault="00CB6E6B" w:rsidP="003A53F7">
      <w:pPr>
        <w:pStyle w:val="Heading3"/>
      </w:pPr>
      <w:bookmarkStart w:id="1610" w:name="_Toc180040666"/>
      <w:bookmarkStart w:id="1611" w:name="_Toc180062464"/>
      <w:bookmarkStart w:id="1612" w:name="_Toc180062746"/>
      <w:bookmarkStart w:id="1613" w:name="_Toc180062870"/>
      <w:bookmarkStart w:id="1614" w:name="_Toc180062970"/>
      <w:bookmarkStart w:id="1615" w:name="_Toc180063119"/>
      <w:bookmarkStart w:id="1616" w:name="_Toc180166084"/>
      <w:bookmarkStart w:id="1617" w:name="_Toc180166884"/>
      <w:bookmarkStart w:id="1618" w:name="_Toc180169802"/>
      <w:bookmarkStart w:id="1619" w:name="_Toc180169989"/>
      <w:bookmarkStart w:id="1620" w:name="_Toc180170177"/>
      <w:bookmarkStart w:id="1621" w:name="_Toc180318952"/>
      <w:bookmarkStart w:id="1622" w:name="_Toc182834028"/>
      <w:bookmarkStart w:id="1623" w:name="_Toc182834272"/>
      <w:bookmarkStart w:id="1624" w:name="_Toc182834484"/>
      <w:bookmarkStart w:id="1625" w:name="_Toc182834697"/>
      <w:bookmarkStart w:id="1626" w:name="_Toc182834909"/>
      <w:bookmarkStart w:id="1627" w:name="_Toc182835287"/>
      <w:bookmarkStart w:id="1628" w:name="_Toc182906367"/>
      <w:bookmarkStart w:id="1629" w:name="_Toc182906586"/>
      <w:bookmarkStart w:id="1630" w:name="_Toc188279311"/>
      <w:r w:rsidRPr="00E9374F">
        <w:t>5.</w:t>
      </w:r>
      <w:r w:rsidR="00947909" w:rsidRPr="00E9374F">
        <w:t>1</w:t>
      </w:r>
      <w:r w:rsidR="00A91789" w:rsidRPr="00E9374F">
        <w:t>.3</w:t>
      </w:r>
      <w:r w:rsidRPr="00E9374F">
        <w:tab/>
        <w:t>Key Issue #</w:t>
      </w:r>
      <w:r w:rsidR="004A1022" w:rsidRPr="00E9374F">
        <w:t>1</w:t>
      </w:r>
      <w:r w:rsidR="003A53F7" w:rsidRPr="00E9374F">
        <w:t>.3</w:t>
      </w:r>
      <w:r w:rsidRPr="00E9374F">
        <w:t>: Finer granular authorization</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rsidRPr="00E9374F">
        <w:t xml:space="preserve"> </w:t>
      </w:r>
    </w:p>
    <w:p w14:paraId="612A144A" w14:textId="1ED1F758" w:rsidR="00CB6E6B" w:rsidRPr="00E9374F" w:rsidRDefault="00CB6E6B" w:rsidP="003A53F7">
      <w:pPr>
        <w:pStyle w:val="Heading4"/>
      </w:pPr>
      <w:bookmarkStart w:id="1631" w:name="_Toc180040667"/>
      <w:bookmarkStart w:id="1632" w:name="_Toc180062465"/>
      <w:bookmarkStart w:id="1633" w:name="_Toc180062747"/>
      <w:bookmarkStart w:id="1634" w:name="_Toc180062871"/>
      <w:bookmarkStart w:id="1635" w:name="_Toc180062971"/>
      <w:bookmarkStart w:id="1636" w:name="_Toc180063120"/>
      <w:bookmarkStart w:id="1637" w:name="_Toc180166085"/>
      <w:bookmarkStart w:id="1638" w:name="_Toc180166885"/>
      <w:bookmarkStart w:id="1639" w:name="_Toc180169803"/>
      <w:bookmarkStart w:id="1640" w:name="_Toc180169990"/>
      <w:bookmarkStart w:id="1641" w:name="_Toc180170178"/>
      <w:bookmarkStart w:id="1642" w:name="_Toc180318953"/>
      <w:bookmarkStart w:id="1643" w:name="_Toc182834029"/>
      <w:bookmarkStart w:id="1644" w:name="_Toc182834273"/>
      <w:bookmarkStart w:id="1645" w:name="_Toc182834485"/>
      <w:bookmarkStart w:id="1646" w:name="_Toc182834698"/>
      <w:bookmarkStart w:id="1647" w:name="_Toc182834910"/>
      <w:bookmarkStart w:id="1648" w:name="_Toc182835288"/>
      <w:bookmarkStart w:id="1649" w:name="_Toc182906368"/>
      <w:bookmarkStart w:id="1650" w:name="_Toc182906587"/>
      <w:bookmarkStart w:id="1651" w:name="_Toc188279312"/>
      <w:r w:rsidRPr="00E9374F">
        <w:t>5.</w:t>
      </w:r>
      <w:r w:rsidR="00947909" w:rsidRPr="00E9374F">
        <w:t>1</w:t>
      </w:r>
      <w:r w:rsidRPr="00E9374F">
        <w:t>.</w:t>
      </w:r>
      <w:r w:rsidR="00544ACC" w:rsidRPr="00E9374F">
        <w:t>3.</w:t>
      </w:r>
      <w:r w:rsidRPr="00E9374F">
        <w:t>1</w:t>
      </w:r>
      <w:r w:rsidRPr="00E9374F">
        <w:tab/>
        <w:t>Key issue details</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2659407D" w14:textId="42BD0449" w:rsidR="00CB6E6B" w:rsidRPr="00E9374F" w:rsidRDefault="00CB6E6B" w:rsidP="00CB6E6B">
      <w:r w:rsidRPr="00E9374F">
        <w:t xml:space="preserve">One additional aspect regarding the resource owner </w:t>
      </w:r>
      <w:r w:rsidRPr="00E9374F">
        <w:rPr>
          <w:lang w:eastAsia="zh-CN"/>
        </w:rPr>
        <w:t>authorization</w:t>
      </w:r>
      <w:r w:rsidRPr="00E9374F">
        <w:rPr>
          <w:rFonts w:hint="eastAsia"/>
          <w:lang w:eastAsia="zh-CN"/>
        </w:rPr>
        <w:t xml:space="preserve"> </w:t>
      </w:r>
      <w:r w:rsidRPr="00E9374F">
        <w:t>management is about the granularity of the authorization information. According to TR 23.700-22 [</w:t>
      </w:r>
      <w:r w:rsidR="00E4577E" w:rsidRPr="00E9374F">
        <w:t>3</w:t>
      </w:r>
      <w:r w:rsidRPr="00E9374F">
        <w:t xml:space="preserve">], one of the open issues </w:t>
      </w:r>
      <w:proofErr w:type="gramStart"/>
      <w:r w:rsidRPr="00E9374F">
        <w:t>is</w:t>
      </w:r>
      <w:proofErr w:type="gramEnd"/>
      <w:r w:rsidRPr="00E9374F">
        <w:t xml:space="preserve"> </w:t>
      </w:r>
    </w:p>
    <w:p w14:paraId="490BBA93" w14:textId="77777777" w:rsidR="00CB6E6B" w:rsidRPr="00E9374F" w:rsidRDefault="00CB6E6B" w:rsidP="007A21F3">
      <w:r w:rsidRPr="00E9374F">
        <w:t>How to align and manage access control that is more granular than simply granted/denied for service API (e.g., service operation level, resource level, service API originator/requestor details) with the provided resource owner consent to ensure appropriate usage of resource owner consent at the enabler layer.</w:t>
      </w:r>
    </w:p>
    <w:p w14:paraId="620177F6" w14:textId="04F361DB" w:rsidR="00CB6E6B" w:rsidRPr="00E9374F" w:rsidRDefault="00CB6E6B" w:rsidP="00CB6E6B">
      <w:r w:rsidRPr="00E9374F">
        <w:t>It has been stated in the TR 23.700-22 [</w:t>
      </w:r>
      <w:r w:rsidR="00E4577E" w:rsidRPr="00E9374F">
        <w:t>3</w:t>
      </w:r>
      <w:r w:rsidRPr="00E9374F">
        <w:t>] that the corresponding security aspects are in the scope of SA3. The objective of this sub-key issue is also to study how to secure authorization procedures with finer granularity.</w:t>
      </w:r>
    </w:p>
    <w:p w14:paraId="6D63FB0C" w14:textId="0E4878C5" w:rsidR="00CB6E6B" w:rsidRPr="00E9374F" w:rsidRDefault="00CB6E6B" w:rsidP="003A53F7">
      <w:pPr>
        <w:pStyle w:val="Heading4"/>
      </w:pPr>
      <w:bookmarkStart w:id="1652" w:name="_Toc180040668"/>
      <w:bookmarkStart w:id="1653" w:name="_Toc180062466"/>
      <w:bookmarkStart w:id="1654" w:name="_Toc180062748"/>
      <w:bookmarkStart w:id="1655" w:name="_Toc180062872"/>
      <w:bookmarkStart w:id="1656" w:name="_Toc180062972"/>
      <w:bookmarkStart w:id="1657" w:name="_Toc180063121"/>
      <w:bookmarkStart w:id="1658" w:name="_Toc180166086"/>
      <w:bookmarkStart w:id="1659" w:name="_Toc180166886"/>
      <w:bookmarkStart w:id="1660" w:name="_Toc180169804"/>
      <w:bookmarkStart w:id="1661" w:name="_Toc180169991"/>
      <w:bookmarkStart w:id="1662" w:name="_Toc180170179"/>
      <w:bookmarkStart w:id="1663" w:name="_Toc180318954"/>
      <w:bookmarkStart w:id="1664" w:name="_Toc182834030"/>
      <w:bookmarkStart w:id="1665" w:name="_Toc182834274"/>
      <w:bookmarkStart w:id="1666" w:name="_Toc182834486"/>
      <w:bookmarkStart w:id="1667" w:name="_Toc182834699"/>
      <w:bookmarkStart w:id="1668" w:name="_Toc182834911"/>
      <w:bookmarkStart w:id="1669" w:name="_Toc182835289"/>
      <w:bookmarkStart w:id="1670" w:name="_Toc182906369"/>
      <w:bookmarkStart w:id="1671" w:name="_Toc182906588"/>
      <w:bookmarkStart w:id="1672" w:name="_Toc188279313"/>
      <w:r w:rsidRPr="00E9374F">
        <w:t>5.</w:t>
      </w:r>
      <w:r w:rsidR="00947909" w:rsidRPr="00E9374F">
        <w:t>1</w:t>
      </w:r>
      <w:r w:rsidRPr="00E9374F">
        <w:t>.</w:t>
      </w:r>
      <w:r w:rsidR="00544ACC" w:rsidRPr="00E9374F">
        <w:t>3.</w:t>
      </w:r>
      <w:r w:rsidRPr="00E9374F">
        <w:t>2</w:t>
      </w:r>
      <w:r w:rsidRPr="00E9374F">
        <w:tab/>
        <w:t>Security threats</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2FA2DDAB" w14:textId="77777777" w:rsidR="00CB6E6B" w:rsidRPr="00E9374F" w:rsidRDefault="00CB6E6B" w:rsidP="00CB6E6B">
      <w:r w:rsidRPr="00E9374F">
        <w:t>Without finer granular authorization</w:t>
      </w:r>
      <w:r w:rsidRPr="00E9374F">
        <w:rPr>
          <w:rFonts w:hint="eastAsia"/>
          <w:lang w:val="en-US" w:eastAsia="zh-CN"/>
        </w:rPr>
        <w:t xml:space="preserve"> and revocation</w:t>
      </w:r>
      <w:r w:rsidRPr="00E9374F">
        <w:t>, the system can allow resource access more than necessary. This can cause service resources being abused.</w:t>
      </w:r>
    </w:p>
    <w:p w14:paraId="161EA897" w14:textId="433E2767" w:rsidR="00CB6E6B" w:rsidRPr="00E9374F" w:rsidRDefault="00CB6E6B" w:rsidP="003A53F7">
      <w:pPr>
        <w:pStyle w:val="Heading4"/>
      </w:pPr>
      <w:bookmarkStart w:id="1673" w:name="_Toc180040669"/>
      <w:bookmarkStart w:id="1674" w:name="_Toc180062467"/>
      <w:bookmarkStart w:id="1675" w:name="_Toc180062749"/>
      <w:bookmarkStart w:id="1676" w:name="_Toc180062873"/>
      <w:bookmarkStart w:id="1677" w:name="_Toc180062973"/>
      <w:bookmarkStart w:id="1678" w:name="_Toc180063122"/>
      <w:bookmarkStart w:id="1679" w:name="_Toc180166087"/>
      <w:bookmarkStart w:id="1680" w:name="_Toc180166887"/>
      <w:bookmarkStart w:id="1681" w:name="_Toc180169805"/>
      <w:bookmarkStart w:id="1682" w:name="_Toc180169992"/>
      <w:bookmarkStart w:id="1683" w:name="_Toc180170180"/>
      <w:bookmarkStart w:id="1684" w:name="_Toc180318955"/>
      <w:bookmarkStart w:id="1685" w:name="_Toc182834031"/>
      <w:bookmarkStart w:id="1686" w:name="_Toc182834275"/>
      <w:bookmarkStart w:id="1687" w:name="_Toc182834487"/>
      <w:bookmarkStart w:id="1688" w:name="_Toc182834700"/>
      <w:bookmarkStart w:id="1689" w:name="_Toc182834912"/>
      <w:bookmarkStart w:id="1690" w:name="_Toc182835290"/>
      <w:bookmarkStart w:id="1691" w:name="_Toc182906370"/>
      <w:bookmarkStart w:id="1692" w:name="_Toc182906589"/>
      <w:bookmarkStart w:id="1693" w:name="_Toc188279314"/>
      <w:r w:rsidRPr="00E9374F">
        <w:lastRenderedPageBreak/>
        <w:t>5.</w:t>
      </w:r>
      <w:r w:rsidR="00947909" w:rsidRPr="00E9374F">
        <w:t>1</w:t>
      </w:r>
      <w:r w:rsidRPr="00E9374F">
        <w:t>.3</w:t>
      </w:r>
      <w:r w:rsidR="00544ACC" w:rsidRPr="00E9374F">
        <w:t>.3</w:t>
      </w:r>
      <w:r w:rsidRPr="00E9374F">
        <w:tab/>
        <w:t>Potential Security Requirement</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31365690" w14:textId="77777777" w:rsidR="00CB6E6B" w:rsidRPr="00E9374F" w:rsidRDefault="00CB6E6B" w:rsidP="00CB6E6B">
      <w:r w:rsidRPr="00E9374F">
        <w:t>CAPIF RNAA should support finer granular authorization</w:t>
      </w:r>
      <w:r w:rsidRPr="00E9374F">
        <w:rPr>
          <w:rFonts w:hint="eastAsia"/>
          <w:lang w:val="en-US" w:eastAsia="zh-CN"/>
        </w:rPr>
        <w:t xml:space="preserve"> and revocation when API invoker access</w:t>
      </w:r>
      <w:r w:rsidRPr="00E9374F">
        <w:rPr>
          <w:lang w:val="en-US"/>
        </w:rPr>
        <w:t xml:space="preserve"> resource(s) of the resource owner provided by the service API</w:t>
      </w:r>
      <w:r w:rsidRPr="00E9374F">
        <w:t>.</w:t>
      </w:r>
    </w:p>
    <w:p w14:paraId="186F9598" w14:textId="07AEEE29" w:rsidR="00043026" w:rsidRPr="00E9374F" w:rsidRDefault="00043026" w:rsidP="00E16DE0">
      <w:pPr>
        <w:pStyle w:val="Heading2"/>
      </w:pPr>
      <w:bookmarkStart w:id="1694" w:name="_Toc180040670"/>
      <w:bookmarkStart w:id="1695" w:name="_Toc180062468"/>
      <w:bookmarkStart w:id="1696" w:name="_Toc180062750"/>
      <w:bookmarkStart w:id="1697" w:name="_Toc180062874"/>
      <w:bookmarkStart w:id="1698" w:name="_Toc180062974"/>
      <w:bookmarkStart w:id="1699" w:name="_Toc180063123"/>
      <w:bookmarkStart w:id="1700" w:name="_Toc180166088"/>
      <w:bookmarkStart w:id="1701" w:name="_Toc180166888"/>
      <w:bookmarkStart w:id="1702" w:name="_Toc180169806"/>
      <w:bookmarkStart w:id="1703" w:name="_Toc180169993"/>
      <w:bookmarkStart w:id="1704" w:name="_Toc180170181"/>
      <w:bookmarkStart w:id="1705" w:name="_Toc180318956"/>
      <w:bookmarkStart w:id="1706" w:name="_Toc182834032"/>
      <w:bookmarkStart w:id="1707" w:name="_Toc182834276"/>
      <w:bookmarkStart w:id="1708" w:name="_Toc182834488"/>
      <w:bookmarkStart w:id="1709" w:name="_Toc182834701"/>
      <w:bookmarkStart w:id="1710" w:name="_Toc182834913"/>
      <w:bookmarkStart w:id="1711" w:name="_Toc182835291"/>
      <w:bookmarkStart w:id="1712" w:name="_Toc182906371"/>
      <w:bookmarkStart w:id="1713" w:name="_Toc182906590"/>
      <w:bookmarkStart w:id="1714" w:name="_Toc188279315"/>
      <w:r w:rsidRPr="00E9374F">
        <w:t>5.</w:t>
      </w:r>
      <w:r w:rsidR="006B2DC5" w:rsidRPr="00E9374F">
        <w:t>2</w:t>
      </w:r>
      <w:r w:rsidRPr="00E9374F">
        <w:tab/>
        <w:t>Key issue #</w:t>
      </w:r>
      <w:r w:rsidR="006B2DC5" w:rsidRPr="00E9374F">
        <w:t>2</w:t>
      </w:r>
      <w:r w:rsidRPr="00E9374F">
        <w:t>: CAPIF interconnection security</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14:paraId="0BCAB83F" w14:textId="74CA80CA" w:rsidR="00043026" w:rsidRPr="00E9374F" w:rsidRDefault="00043026" w:rsidP="00E16DE0">
      <w:pPr>
        <w:pStyle w:val="Heading3"/>
        <w:rPr>
          <w:noProof/>
        </w:rPr>
      </w:pPr>
      <w:bookmarkStart w:id="1715" w:name="_Toc180040671"/>
      <w:bookmarkStart w:id="1716" w:name="_Toc180062469"/>
      <w:bookmarkStart w:id="1717" w:name="_Toc180062751"/>
      <w:bookmarkStart w:id="1718" w:name="_Toc180062875"/>
      <w:bookmarkStart w:id="1719" w:name="_Toc180062975"/>
      <w:bookmarkStart w:id="1720" w:name="_Toc180063124"/>
      <w:bookmarkStart w:id="1721" w:name="_Toc180166089"/>
      <w:bookmarkStart w:id="1722" w:name="_Toc180166889"/>
      <w:bookmarkStart w:id="1723" w:name="_Toc180169807"/>
      <w:bookmarkStart w:id="1724" w:name="_Toc180169994"/>
      <w:bookmarkStart w:id="1725" w:name="_Toc180170182"/>
      <w:bookmarkStart w:id="1726" w:name="_Toc180318957"/>
      <w:bookmarkStart w:id="1727" w:name="_Toc182834033"/>
      <w:bookmarkStart w:id="1728" w:name="_Toc182834277"/>
      <w:bookmarkStart w:id="1729" w:name="_Toc182834489"/>
      <w:bookmarkStart w:id="1730" w:name="_Toc182834702"/>
      <w:bookmarkStart w:id="1731" w:name="_Toc182834914"/>
      <w:bookmarkStart w:id="1732" w:name="_Toc182835292"/>
      <w:bookmarkStart w:id="1733" w:name="_Toc182906372"/>
      <w:bookmarkStart w:id="1734" w:name="_Toc182906591"/>
      <w:bookmarkStart w:id="1735" w:name="_Toc188279316"/>
      <w:r w:rsidRPr="00E9374F">
        <w:rPr>
          <w:noProof/>
        </w:rPr>
        <w:t>5.</w:t>
      </w:r>
      <w:r w:rsidR="006B2DC5" w:rsidRPr="00E9374F">
        <w:rPr>
          <w:noProof/>
        </w:rPr>
        <w:t>2</w:t>
      </w:r>
      <w:r w:rsidRPr="00E9374F">
        <w:rPr>
          <w:noProof/>
        </w:rPr>
        <w:t>.1</w:t>
      </w:r>
      <w:r w:rsidRPr="00E9374F">
        <w:rPr>
          <w:noProof/>
        </w:rPr>
        <w:tab/>
        <w:t>Key issue details</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7B0AFC0F" w14:textId="1D3D657C" w:rsidR="00043026" w:rsidRPr="00E9374F" w:rsidRDefault="00265539" w:rsidP="00043026">
      <w:r w:rsidRPr="00E9374F">
        <w:t xml:space="preserve">The </w:t>
      </w:r>
      <w:r w:rsidR="00043026" w:rsidRPr="00E9374F">
        <w:t xml:space="preserve">architectural model for the CAPIF interconnection </w:t>
      </w:r>
      <w:r w:rsidR="00D95830" w:rsidRPr="00E9374F">
        <w:t>has been introduced TS 23.222 [2] (see also clause 4.2 in the present document)</w:t>
      </w:r>
      <w:r w:rsidR="000B037C" w:rsidRPr="00E9374F">
        <w:t>.</w:t>
      </w:r>
      <w:r w:rsidR="00D95830" w:rsidRPr="00E9374F">
        <w:t xml:space="preserve"> </w:t>
      </w:r>
      <w:r w:rsidR="000B037C" w:rsidRPr="00E9374F">
        <w:t xml:space="preserve">It </w:t>
      </w:r>
      <w:r w:rsidR="00043026" w:rsidRPr="00E9374F">
        <w:t xml:space="preserve">allows API invokers of a CAPIF provider to utilize the service API(s) from the 3rd party CAPIF provider and other CAPIF core function within the same CAPIF provider. </w:t>
      </w:r>
    </w:p>
    <w:p w14:paraId="2208506D" w14:textId="294D4CF9" w:rsidR="00043026" w:rsidRPr="00E9374F" w:rsidRDefault="00043026" w:rsidP="00043026">
      <w:r w:rsidRPr="00E9374F">
        <w:t xml:space="preserve">Figure </w:t>
      </w:r>
      <w:r w:rsidR="004A1F0C" w:rsidRPr="00E9374F">
        <w:t>4.2</w:t>
      </w:r>
      <w:r w:rsidR="009830AE" w:rsidRPr="00E9374F">
        <w:t>-1</w:t>
      </w:r>
      <w:r w:rsidRPr="00E9374F">
        <w:t xml:space="preserve"> describes the CAPIF interconnection framework that connects CCFs in two different CAPIF provider </w:t>
      </w:r>
      <w:proofErr w:type="spellStart"/>
      <w:proofErr w:type="gramStart"/>
      <w:r w:rsidRPr="00E9374F">
        <w:t>domains.</w:t>
      </w:r>
      <w:r w:rsidR="00231FEC" w:rsidRPr="00E9374F">
        <w:t>T</w:t>
      </w:r>
      <w:r w:rsidRPr="00E9374F">
        <w:t>he</w:t>
      </w:r>
      <w:proofErr w:type="spellEnd"/>
      <w:proofErr w:type="gramEnd"/>
      <w:r w:rsidRPr="00E9374F">
        <w:t xml:space="preserve"> API provider domain function (AEF) of one domain only communicates with the CCF in CAPIF provider domain A (CCF-A), where it is registered. It does not communicate with the interconnected CCF in CAPIF provider domain (CCF-B), but still must be able to provide AEF service APIs to an API invoker onboarded at CCF-A.  Therefore, one target of this key issue is to study how the API invoker onboarded to CCF-A is </w:t>
      </w:r>
      <w:proofErr w:type="spellStart"/>
      <w:r w:rsidRPr="00E9374F">
        <w:t>autheticated</w:t>
      </w:r>
      <w:proofErr w:type="spellEnd"/>
      <w:r w:rsidRPr="00E9374F">
        <w:t xml:space="preserve"> and authorized to access API services of the AEF registered to CCF-B.</w:t>
      </w:r>
    </w:p>
    <w:p w14:paraId="67C3A58A" w14:textId="32DB10C9" w:rsidR="00043026" w:rsidRPr="00E9374F" w:rsidRDefault="00043026" w:rsidP="00043026">
      <w:pPr>
        <w:rPr>
          <w:lang w:eastAsia="zh-CN"/>
        </w:rPr>
      </w:pPr>
      <w:proofErr w:type="gramStart"/>
      <w:r w:rsidRPr="00E9374F">
        <w:rPr>
          <w:lang w:eastAsia="zh-CN"/>
        </w:rPr>
        <w:t xml:space="preserve">Figure  </w:t>
      </w:r>
      <w:r w:rsidR="00A80D0B" w:rsidRPr="00E9374F">
        <w:rPr>
          <w:lang w:eastAsia="zh-CN"/>
        </w:rPr>
        <w:t>4.2</w:t>
      </w:r>
      <w:proofErr w:type="gramEnd"/>
      <w:r w:rsidR="00A80D0B" w:rsidRPr="00E9374F">
        <w:rPr>
          <w:lang w:eastAsia="zh-CN"/>
        </w:rPr>
        <w:t xml:space="preserve">-2 </w:t>
      </w:r>
      <w:r w:rsidRPr="00E9374F">
        <w:rPr>
          <w:lang w:eastAsia="zh-CN"/>
        </w:rPr>
        <w:t>describes the CAPIF interconnection framework that connects CCFs in the same CAPIF provider domains. Another target of this key issue is study how one API invoker onboarded with CAPIF core function 1 (CCF-1) is authenticated and authorized to access AEF registered in CAPIF core function 2 (CCF-2).</w:t>
      </w:r>
    </w:p>
    <w:p w14:paraId="57B28DBA" w14:textId="7A71EBE5" w:rsidR="00043026" w:rsidRPr="00E9374F" w:rsidRDefault="00043026" w:rsidP="00E16DE0">
      <w:pPr>
        <w:pStyle w:val="Heading3"/>
        <w:rPr>
          <w:noProof/>
        </w:rPr>
      </w:pPr>
      <w:bookmarkStart w:id="1736" w:name="_Toc180040672"/>
      <w:bookmarkStart w:id="1737" w:name="_Toc180062470"/>
      <w:bookmarkStart w:id="1738" w:name="_Toc180062752"/>
      <w:bookmarkStart w:id="1739" w:name="_Toc180062876"/>
      <w:bookmarkStart w:id="1740" w:name="_Toc180062976"/>
      <w:bookmarkStart w:id="1741" w:name="_Toc180063125"/>
      <w:bookmarkStart w:id="1742" w:name="_Toc180166090"/>
      <w:bookmarkStart w:id="1743" w:name="_Toc180166890"/>
      <w:bookmarkStart w:id="1744" w:name="_Toc180169808"/>
      <w:bookmarkStart w:id="1745" w:name="_Toc180169995"/>
      <w:bookmarkStart w:id="1746" w:name="_Toc180170183"/>
      <w:bookmarkStart w:id="1747" w:name="_Toc180318958"/>
      <w:bookmarkStart w:id="1748" w:name="_Toc182834034"/>
      <w:bookmarkStart w:id="1749" w:name="_Toc182834278"/>
      <w:bookmarkStart w:id="1750" w:name="_Toc182834490"/>
      <w:bookmarkStart w:id="1751" w:name="_Toc182834703"/>
      <w:bookmarkStart w:id="1752" w:name="_Toc182834915"/>
      <w:bookmarkStart w:id="1753" w:name="_Toc182835293"/>
      <w:bookmarkStart w:id="1754" w:name="_Toc182906373"/>
      <w:bookmarkStart w:id="1755" w:name="_Toc182906592"/>
      <w:bookmarkStart w:id="1756" w:name="_Toc188279317"/>
      <w:r w:rsidRPr="00E9374F">
        <w:rPr>
          <w:rFonts w:hint="eastAsia"/>
          <w:noProof/>
        </w:rPr>
        <w:t>5</w:t>
      </w:r>
      <w:r w:rsidRPr="00E9374F">
        <w:rPr>
          <w:noProof/>
        </w:rPr>
        <w:t>.</w:t>
      </w:r>
      <w:r w:rsidR="006B2DC5" w:rsidRPr="00E9374F">
        <w:rPr>
          <w:noProof/>
        </w:rPr>
        <w:t>2</w:t>
      </w:r>
      <w:r w:rsidRPr="00E9374F">
        <w:rPr>
          <w:noProof/>
        </w:rPr>
        <w:t>.2</w:t>
      </w:r>
      <w:r w:rsidRPr="00E9374F">
        <w:rPr>
          <w:noProof/>
        </w:rPr>
        <w:tab/>
        <w:t>Security threats</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77F3F64D" w14:textId="77777777" w:rsidR="00043026" w:rsidRPr="00E9374F" w:rsidRDefault="00043026" w:rsidP="00043026">
      <w:r w:rsidRPr="00E9374F">
        <w:t>Without integrity protection for CAPIF-6/6e reference points, messages over the CAPIF-6 and CAPIF-6e reference points can be modified by attackers.</w:t>
      </w:r>
    </w:p>
    <w:p w14:paraId="653CF117" w14:textId="77777777" w:rsidR="00043026" w:rsidRPr="00E9374F" w:rsidRDefault="00043026" w:rsidP="00043026">
      <w:r w:rsidRPr="00E9374F">
        <w:t>Without confidentiality protection for CAPIF-6/6e reference points, messages over the CAPIF-6 and CAPIF-6e reference points can be sniffed by attackers.</w:t>
      </w:r>
    </w:p>
    <w:p w14:paraId="6DF9E8C7" w14:textId="77777777" w:rsidR="00043026" w:rsidRPr="00E9374F" w:rsidRDefault="00043026" w:rsidP="00043026">
      <w:r w:rsidRPr="00E9374F">
        <w:t>Without the anti-replay attacks mechanism for CAPIF-6/6e reference points, messages over the CAPIF-6 and CAPIF-6e reference points can be replayed by the attackers.</w:t>
      </w:r>
    </w:p>
    <w:p w14:paraId="276409F0" w14:textId="77777777" w:rsidR="00043026" w:rsidRPr="00E9374F" w:rsidRDefault="00043026" w:rsidP="00043026">
      <w:r w:rsidRPr="00E9374F">
        <w:t xml:space="preserve">Without the </w:t>
      </w:r>
      <w:bookmarkStart w:id="1757" w:name="_Hlk174029847"/>
      <w:r w:rsidRPr="00E9374F">
        <w:t>API invoker authentication mechanism in CAPIF interconnection scenarios, a malicious API invoker can impersonate another victim API invoker to access service API(s) registered in the other CCFs.</w:t>
      </w:r>
      <w:bookmarkEnd w:id="1757"/>
    </w:p>
    <w:p w14:paraId="43DE088A" w14:textId="77777777" w:rsidR="00043026" w:rsidRPr="00E9374F" w:rsidRDefault="00043026" w:rsidP="00043026">
      <w:pPr>
        <w:rPr>
          <w:lang w:eastAsia="zh-CN"/>
        </w:rPr>
      </w:pPr>
      <w:r w:rsidRPr="00E9374F">
        <w:rPr>
          <w:lang w:eastAsia="zh-CN"/>
        </w:rPr>
        <w:t>Even if the API invoker is authorized by the CCF which it’s onboarded with, if there is no sufficient API service authorization and verification in CAPIF interconnection scenarios, this API invoker can still invoke AEF's service APIs registered in the other CCFs and get sensitive information (e.g., user's location information) without authorization.</w:t>
      </w:r>
    </w:p>
    <w:p w14:paraId="37FA737F" w14:textId="77777777" w:rsidR="00043026" w:rsidRPr="00E9374F" w:rsidRDefault="00043026" w:rsidP="00043026">
      <w:r w:rsidRPr="00E9374F">
        <w:t>Without the API invoker authorization revocation mechanism in CAPIF interconnection scenarios, the CAPIF system cannot revoke the authorization for API invoker accessing service API(s) registered in the other CCFs.</w:t>
      </w:r>
    </w:p>
    <w:p w14:paraId="1E2D8F0E" w14:textId="38888C61" w:rsidR="00043026" w:rsidRPr="00E9374F" w:rsidRDefault="00043026" w:rsidP="00E16DE0">
      <w:pPr>
        <w:pStyle w:val="Heading3"/>
        <w:rPr>
          <w:noProof/>
        </w:rPr>
      </w:pPr>
      <w:bookmarkStart w:id="1758" w:name="_Toc180040673"/>
      <w:bookmarkStart w:id="1759" w:name="_Toc180062471"/>
      <w:bookmarkStart w:id="1760" w:name="_Toc180062753"/>
      <w:bookmarkStart w:id="1761" w:name="_Toc180062877"/>
      <w:bookmarkStart w:id="1762" w:name="_Toc180062977"/>
      <w:bookmarkStart w:id="1763" w:name="_Toc180063126"/>
      <w:bookmarkStart w:id="1764" w:name="_Toc180166091"/>
      <w:bookmarkStart w:id="1765" w:name="_Toc180166891"/>
      <w:bookmarkStart w:id="1766" w:name="_Toc180169809"/>
      <w:bookmarkStart w:id="1767" w:name="_Toc180169996"/>
      <w:bookmarkStart w:id="1768" w:name="_Toc180170184"/>
      <w:bookmarkStart w:id="1769" w:name="_Toc180318959"/>
      <w:bookmarkStart w:id="1770" w:name="_Toc182834035"/>
      <w:bookmarkStart w:id="1771" w:name="_Toc182834279"/>
      <w:bookmarkStart w:id="1772" w:name="_Toc182834491"/>
      <w:bookmarkStart w:id="1773" w:name="_Toc182834704"/>
      <w:bookmarkStart w:id="1774" w:name="_Toc182834916"/>
      <w:bookmarkStart w:id="1775" w:name="_Toc182835294"/>
      <w:bookmarkStart w:id="1776" w:name="_Toc182906374"/>
      <w:bookmarkStart w:id="1777" w:name="_Toc182906593"/>
      <w:bookmarkStart w:id="1778" w:name="_Toc188279318"/>
      <w:r w:rsidRPr="00E9374F">
        <w:rPr>
          <w:noProof/>
        </w:rPr>
        <w:t>5.</w:t>
      </w:r>
      <w:r w:rsidR="006B2DC5" w:rsidRPr="00E9374F">
        <w:rPr>
          <w:noProof/>
        </w:rPr>
        <w:t>2</w:t>
      </w:r>
      <w:r w:rsidRPr="00E9374F">
        <w:rPr>
          <w:noProof/>
        </w:rPr>
        <w:t>.3</w:t>
      </w:r>
      <w:r w:rsidRPr="00E9374F">
        <w:rPr>
          <w:noProof/>
        </w:rPr>
        <w:tab/>
        <w:t>Potential security requirements</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14:paraId="54D5BD3D" w14:textId="77777777" w:rsidR="00043026" w:rsidRPr="00E9374F" w:rsidRDefault="00043026" w:rsidP="00043026">
      <w:pPr>
        <w:rPr>
          <w:noProof/>
        </w:rPr>
      </w:pPr>
      <w:r w:rsidRPr="00E9374F">
        <w:rPr>
          <w:noProof/>
        </w:rPr>
        <w:t>Potential security requirements for CAPIF interconnection are as followed:</w:t>
      </w:r>
    </w:p>
    <w:p w14:paraId="26C9ACFF" w14:textId="77777777" w:rsidR="00043026" w:rsidRPr="00E9374F" w:rsidRDefault="00043026" w:rsidP="00043026">
      <w:pPr>
        <w:rPr>
          <w:noProof/>
          <w:lang w:val="en-US" w:eastAsia="zh-CN"/>
        </w:rPr>
      </w:pPr>
      <w:r w:rsidRPr="00E9374F">
        <w:rPr>
          <w:noProof/>
          <w:lang w:val="en-US" w:eastAsia="zh-CN"/>
        </w:rPr>
        <w:t>1. The CAPIF should support mutual authentication between API invoker and AEF when AEF service APIs are published via CAPIF-6/6e reference point in CAPIF interconnection scenarios.</w:t>
      </w:r>
    </w:p>
    <w:p w14:paraId="21FE7254" w14:textId="77777777" w:rsidR="00043026" w:rsidRPr="00E9374F" w:rsidRDefault="00043026" w:rsidP="00043026">
      <w:pPr>
        <w:rPr>
          <w:noProof/>
          <w:lang w:val="en-US" w:eastAsia="zh-CN"/>
        </w:rPr>
      </w:pPr>
      <w:r w:rsidRPr="00E9374F">
        <w:rPr>
          <w:noProof/>
          <w:lang w:val="en-US" w:eastAsia="zh-CN"/>
        </w:rPr>
        <w:t>2. The API invoker should support retrieval of the security method needed for accessing service APIs when these AEF service APIs are published via CAPIF-6/6e reference point in CAPIF interconnection scenarios.</w:t>
      </w:r>
    </w:p>
    <w:p w14:paraId="3974C321" w14:textId="77777777" w:rsidR="00043026" w:rsidRPr="00E9374F" w:rsidRDefault="00043026" w:rsidP="00043026">
      <w:pPr>
        <w:rPr>
          <w:noProof/>
          <w:lang w:val="en-US" w:eastAsia="zh-CN"/>
        </w:rPr>
      </w:pPr>
      <w:r w:rsidRPr="00E9374F">
        <w:rPr>
          <w:noProof/>
          <w:lang w:val="en-US" w:eastAsia="zh-CN"/>
        </w:rPr>
        <w:t xml:space="preserve">3. The CAPIF should support authorization and revocation of the API invoker in CAPIF interconnection scenarios. </w:t>
      </w:r>
    </w:p>
    <w:p w14:paraId="4F6E8ED2" w14:textId="77777777" w:rsidR="00043026" w:rsidRPr="00E9374F" w:rsidRDefault="00043026" w:rsidP="00043026">
      <w:pPr>
        <w:rPr>
          <w:noProof/>
          <w:lang w:val="en-US" w:eastAsia="zh-CN"/>
        </w:rPr>
      </w:pPr>
      <w:r w:rsidRPr="00E9374F">
        <w:rPr>
          <w:noProof/>
          <w:lang w:val="en-US" w:eastAsia="zh-CN"/>
        </w:rPr>
        <w:t>4. The transport of messages over the CAPIF-6 and CAPIF-6e reference points should be integrity protected.</w:t>
      </w:r>
    </w:p>
    <w:p w14:paraId="5F69F337" w14:textId="77777777" w:rsidR="00043026" w:rsidRPr="00E9374F" w:rsidRDefault="00043026" w:rsidP="00043026">
      <w:pPr>
        <w:rPr>
          <w:noProof/>
          <w:lang w:val="en-US" w:eastAsia="zh-CN"/>
        </w:rPr>
      </w:pPr>
      <w:r w:rsidRPr="00E9374F">
        <w:rPr>
          <w:noProof/>
          <w:lang w:val="en-US" w:eastAsia="zh-CN"/>
        </w:rPr>
        <w:t>5. The transport of messages over the CAPIF-6 and CAPIF-6e reference points should be protected from replay attacks.</w:t>
      </w:r>
    </w:p>
    <w:p w14:paraId="7EA47884" w14:textId="77777777" w:rsidR="00043026" w:rsidRPr="00E9374F" w:rsidRDefault="00043026" w:rsidP="00043026">
      <w:pPr>
        <w:rPr>
          <w:noProof/>
          <w:lang w:val="en-US" w:eastAsia="zh-CN"/>
        </w:rPr>
      </w:pPr>
      <w:r w:rsidRPr="00E9374F">
        <w:rPr>
          <w:noProof/>
          <w:lang w:val="en-US" w:eastAsia="zh-CN"/>
        </w:rPr>
        <w:t>6. The transport of messages over the CAPIF-6 and CAPIF-6e reference points should be confidentiality protected.</w:t>
      </w:r>
    </w:p>
    <w:p w14:paraId="06B0639B" w14:textId="77777777" w:rsidR="00043026" w:rsidRPr="00E9374F" w:rsidRDefault="00043026" w:rsidP="00043026">
      <w:pPr>
        <w:rPr>
          <w:noProof/>
          <w:lang w:val="en-US" w:eastAsia="zh-CN"/>
        </w:rPr>
      </w:pPr>
      <w:r w:rsidRPr="00E9374F">
        <w:rPr>
          <w:noProof/>
          <w:lang w:val="en-US" w:eastAsia="zh-CN"/>
        </w:rPr>
        <w:lastRenderedPageBreak/>
        <w:t>7. The CAPIF should support mechanisms for mutual authentication between CCFs over the CAPIF-6/6e reference point.</w:t>
      </w:r>
    </w:p>
    <w:p w14:paraId="0F6E31E6" w14:textId="37E9EA54" w:rsidR="00BA4914" w:rsidRPr="00E9374F" w:rsidRDefault="00043026" w:rsidP="00043026">
      <w:pPr>
        <w:rPr>
          <w:noProof/>
        </w:rPr>
      </w:pPr>
      <w:r w:rsidRPr="00E9374F">
        <w:rPr>
          <w:noProof/>
        </w:rPr>
        <w:t>NOTE:</w:t>
      </w:r>
      <w:r w:rsidRPr="00E9374F">
        <w:rPr>
          <w:noProof/>
        </w:rPr>
        <w:tab/>
        <w:t>Coordination with SA6 is needed.</w:t>
      </w:r>
    </w:p>
    <w:p w14:paraId="44DFF78E" w14:textId="1677C447" w:rsidR="00A7708C" w:rsidRPr="00E9374F" w:rsidRDefault="00A7708C" w:rsidP="00A7708C">
      <w:pPr>
        <w:pStyle w:val="Heading2"/>
      </w:pPr>
      <w:bookmarkStart w:id="1779" w:name="_Toc180040674"/>
      <w:bookmarkStart w:id="1780" w:name="_Toc180062472"/>
      <w:bookmarkStart w:id="1781" w:name="_Toc180062754"/>
      <w:bookmarkStart w:id="1782" w:name="_Toc180062878"/>
      <w:bookmarkStart w:id="1783" w:name="_Toc180062978"/>
      <w:bookmarkStart w:id="1784" w:name="_Toc180063127"/>
      <w:bookmarkStart w:id="1785" w:name="_Toc180166092"/>
      <w:bookmarkStart w:id="1786" w:name="_Toc180166892"/>
      <w:bookmarkStart w:id="1787" w:name="_Toc180169810"/>
      <w:bookmarkStart w:id="1788" w:name="_Toc180169997"/>
      <w:bookmarkStart w:id="1789" w:name="_Toc180170185"/>
      <w:bookmarkStart w:id="1790" w:name="_Toc180318960"/>
      <w:bookmarkStart w:id="1791" w:name="_Toc182834036"/>
      <w:bookmarkStart w:id="1792" w:name="_Toc182834280"/>
      <w:bookmarkStart w:id="1793" w:name="_Toc182834492"/>
      <w:bookmarkStart w:id="1794" w:name="_Toc182834705"/>
      <w:bookmarkStart w:id="1795" w:name="_Toc182834917"/>
      <w:bookmarkStart w:id="1796" w:name="_Toc182835295"/>
      <w:bookmarkStart w:id="1797" w:name="_Toc182906375"/>
      <w:bookmarkStart w:id="1798" w:name="_Toc182906594"/>
      <w:bookmarkStart w:id="1799" w:name="_Toc188279319"/>
      <w:r w:rsidRPr="00E9374F">
        <w:t>5.</w:t>
      </w:r>
      <w:r w:rsidR="00833BDE" w:rsidRPr="00E9374F">
        <w:t>3</w:t>
      </w:r>
      <w:r w:rsidRPr="00E9374F">
        <w:tab/>
        <w:t>Key Issue #</w:t>
      </w:r>
      <w:r w:rsidR="00833BDE" w:rsidRPr="00E9374F">
        <w:t>3</w:t>
      </w:r>
      <w:r w:rsidRPr="00E9374F">
        <w:t xml:space="preserve">: Authorizing API invoker on one UE accessing resources related to another </w:t>
      </w:r>
      <w:proofErr w:type="gramStart"/>
      <w:r w:rsidRPr="00E9374F">
        <w:t>UE</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roofErr w:type="gramEnd"/>
    </w:p>
    <w:p w14:paraId="5F28EB09" w14:textId="1BD1DE19" w:rsidR="00A7708C" w:rsidRPr="00E9374F" w:rsidRDefault="00A7708C" w:rsidP="00A7708C">
      <w:pPr>
        <w:pStyle w:val="Heading3"/>
      </w:pPr>
      <w:bookmarkStart w:id="1800" w:name="_Toc180040675"/>
      <w:bookmarkStart w:id="1801" w:name="_Toc180062473"/>
      <w:bookmarkStart w:id="1802" w:name="_Toc180062755"/>
      <w:bookmarkStart w:id="1803" w:name="_Toc180062879"/>
      <w:bookmarkStart w:id="1804" w:name="_Toc180062979"/>
      <w:bookmarkStart w:id="1805" w:name="_Toc180063128"/>
      <w:bookmarkStart w:id="1806" w:name="_Toc180166093"/>
      <w:bookmarkStart w:id="1807" w:name="_Toc180166893"/>
      <w:bookmarkStart w:id="1808" w:name="_Toc180169811"/>
      <w:bookmarkStart w:id="1809" w:name="_Toc180169998"/>
      <w:bookmarkStart w:id="1810" w:name="_Toc180170186"/>
      <w:bookmarkStart w:id="1811" w:name="_Toc180318961"/>
      <w:bookmarkStart w:id="1812" w:name="_Toc182834037"/>
      <w:bookmarkStart w:id="1813" w:name="_Toc182834281"/>
      <w:bookmarkStart w:id="1814" w:name="_Toc182834493"/>
      <w:bookmarkStart w:id="1815" w:name="_Toc182834706"/>
      <w:bookmarkStart w:id="1816" w:name="_Toc182834918"/>
      <w:bookmarkStart w:id="1817" w:name="_Toc182835296"/>
      <w:bookmarkStart w:id="1818" w:name="_Toc182906376"/>
      <w:bookmarkStart w:id="1819" w:name="_Toc182906595"/>
      <w:bookmarkStart w:id="1820" w:name="_Toc188279320"/>
      <w:r w:rsidRPr="00E9374F">
        <w:t>5.</w:t>
      </w:r>
      <w:r w:rsidR="00833BDE" w:rsidRPr="00E9374F">
        <w:t>3</w:t>
      </w:r>
      <w:r w:rsidRPr="00E9374F">
        <w:t>.1</w:t>
      </w:r>
      <w:r w:rsidRPr="00E9374F">
        <w:tab/>
        <w:t>Key issue details</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3FCD9A0D" w14:textId="191FACC3" w:rsidR="00A7708C" w:rsidRPr="00E9374F" w:rsidRDefault="00A7708C" w:rsidP="00A7708C">
      <w:pPr>
        <w:rPr>
          <w:noProof/>
          <w:lang w:val="en-US"/>
        </w:rPr>
      </w:pPr>
      <w:r w:rsidRPr="00E9374F">
        <w:rPr>
          <w:noProof/>
          <w:lang w:eastAsia="zh-CN"/>
        </w:rPr>
        <w:t>This key issue addresses the security aspects of 23.700-22 KI #6 [</w:t>
      </w:r>
      <w:r w:rsidR="00030C8B" w:rsidRPr="00E9374F">
        <w:rPr>
          <w:noProof/>
          <w:lang w:eastAsia="zh-CN"/>
        </w:rPr>
        <w:t>3</w:t>
      </w:r>
      <w:r w:rsidRPr="00E9374F">
        <w:rPr>
          <w:noProof/>
          <w:lang w:eastAsia="zh-CN"/>
        </w:rPr>
        <w:t>].</w:t>
      </w:r>
      <w:r w:rsidRPr="00E9374F">
        <w:rPr>
          <w:noProof/>
          <w:lang w:val="en-US"/>
        </w:rPr>
        <w:t xml:space="preserve"> </w:t>
      </w:r>
    </w:p>
    <w:p w14:paraId="4D9BC022" w14:textId="1A0034FE" w:rsidR="00A7708C" w:rsidRPr="00E9374F" w:rsidRDefault="00A7708C" w:rsidP="00A7708C">
      <w:r w:rsidRPr="00E9374F">
        <w:rPr>
          <w:noProof/>
          <w:lang w:val="en-US"/>
        </w:rPr>
        <w:t>It studies the security aspects for the case that</w:t>
      </w:r>
      <w:r w:rsidRPr="00E9374F">
        <w:rPr>
          <w:lang w:eastAsia="zh-CN"/>
        </w:rPr>
        <w:t xml:space="preserve"> API invoker(s) are deployed on one UE and requests to access resources (hosted in the network)</w:t>
      </w:r>
      <w:r w:rsidR="00CD3887" w:rsidRPr="00E9374F">
        <w:rPr>
          <w:lang w:eastAsia="zh-CN"/>
        </w:rPr>
        <w:t xml:space="preserve"> </w:t>
      </w:r>
      <w:r w:rsidRPr="00E9374F">
        <w:t>related to</w:t>
      </w:r>
      <w:r w:rsidRPr="00E9374F">
        <w:rPr>
          <w:lang w:eastAsia="zh-CN"/>
        </w:rPr>
        <w:t xml:space="preserve"> another UE</w:t>
      </w:r>
      <w:r w:rsidRPr="00E9374F" w:rsidDel="00EB643B">
        <w:rPr>
          <w:lang w:eastAsia="zh-CN"/>
        </w:rPr>
        <w:t xml:space="preserve"> </w:t>
      </w:r>
      <w:r w:rsidRPr="00E9374F">
        <w:rPr>
          <w:lang w:eastAsia="zh-CN"/>
        </w:rPr>
        <w:t xml:space="preserve">(e.g., application client on UE is fetching location of another UE </w:t>
      </w:r>
      <w:r w:rsidRPr="00E9374F">
        <w:t>or setting QoS for PDU sessions of another UE</w:t>
      </w:r>
      <w:r w:rsidRPr="00E9374F">
        <w:rPr>
          <w:lang w:eastAsia="zh-CN"/>
        </w:rPr>
        <w:t>).</w:t>
      </w:r>
      <w:r w:rsidRPr="00E9374F">
        <w:t xml:space="preserve"> </w:t>
      </w:r>
    </w:p>
    <w:p w14:paraId="6B26C944" w14:textId="77777777" w:rsidR="00A7708C" w:rsidRPr="00E9374F" w:rsidRDefault="00A7708C" w:rsidP="00A7708C">
      <w:pPr>
        <w:rPr>
          <w:noProof/>
        </w:rPr>
      </w:pPr>
      <w:r w:rsidRPr="00E9374F">
        <w:rPr>
          <w:noProof/>
          <w:lang w:eastAsia="zh-CN"/>
        </w:rPr>
        <w:t xml:space="preserve">As specified in </w:t>
      </w:r>
      <w:r w:rsidRPr="00E9374F">
        <w:rPr>
          <w:noProof/>
          <w:lang w:val="en-US"/>
        </w:rPr>
        <w:t xml:space="preserve">3GPP TS 23.222 [2], </w:t>
      </w:r>
      <w:r w:rsidRPr="00E9374F">
        <w:rPr>
          <w:noProof/>
        </w:rPr>
        <w:t>the API invoker may be deployed in any of the following ways:</w:t>
      </w:r>
    </w:p>
    <w:p w14:paraId="4A042BA4" w14:textId="77777777" w:rsidR="00A7708C" w:rsidRPr="00E9374F" w:rsidRDefault="00A7708C" w:rsidP="00A7708C">
      <w:pPr>
        <w:pStyle w:val="B1"/>
        <w:rPr>
          <w:lang w:val="en-US"/>
        </w:rPr>
      </w:pPr>
      <w:r w:rsidRPr="00E9374F">
        <w:rPr>
          <w:lang w:val="en-US"/>
        </w:rPr>
        <w:t>a.</w:t>
      </w:r>
      <w:r w:rsidRPr="00E9374F">
        <w:rPr>
          <w:lang w:val="en-US"/>
        </w:rPr>
        <w:tab/>
        <w:t>API invoker may be deployed as AF on the UE (i.e. 3</w:t>
      </w:r>
      <w:proofErr w:type="spellStart"/>
      <w:r w:rsidRPr="00E9374F">
        <w:t>rd</w:t>
      </w:r>
      <w:proofErr w:type="spellEnd"/>
      <w:r w:rsidRPr="00E9374F">
        <w:rPr>
          <w:lang w:val="en-US"/>
        </w:rPr>
        <w:t xml:space="preserve"> party application).</w:t>
      </w:r>
    </w:p>
    <w:p w14:paraId="1D0B08D3" w14:textId="77777777" w:rsidR="00A7708C" w:rsidRPr="00E9374F" w:rsidRDefault="00A7708C" w:rsidP="00A7708C">
      <w:pPr>
        <w:pStyle w:val="B1"/>
        <w:rPr>
          <w:lang w:val="en-US"/>
        </w:rPr>
      </w:pPr>
      <w:r w:rsidRPr="00E9374F">
        <w:rPr>
          <w:lang w:val="en-US"/>
        </w:rPr>
        <w:t>b.</w:t>
      </w:r>
      <w:r w:rsidRPr="00E9374F">
        <w:rPr>
          <w:lang w:val="en-US"/>
        </w:rPr>
        <w:tab/>
        <w:t>API invoker may be deployed as AF on the UE supporting several other 3</w:t>
      </w:r>
      <w:proofErr w:type="spellStart"/>
      <w:r w:rsidRPr="00E9374F">
        <w:t>rd</w:t>
      </w:r>
      <w:proofErr w:type="spellEnd"/>
      <w:r w:rsidRPr="00E9374F">
        <w:rPr>
          <w:lang w:val="en-US"/>
        </w:rPr>
        <w:t xml:space="preserve"> party applications deployed on the UE.</w:t>
      </w:r>
    </w:p>
    <w:p w14:paraId="4B5E3CC0" w14:textId="77777777" w:rsidR="00A7708C" w:rsidRPr="00E9374F" w:rsidRDefault="00A7708C" w:rsidP="00A7708C">
      <w:pPr>
        <w:pStyle w:val="B1"/>
        <w:rPr>
          <w:noProof/>
          <w:lang w:val="en-US"/>
        </w:rPr>
      </w:pPr>
      <w:r w:rsidRPr="00E9374F">
        <w:rPr>
          <w:lang w:val="en-US"/>
        </w:rPr>
        <w:t>c.</w:t>
      </w:r>
      <w:r w:rsidRPr="00E9374F">
        <w:rPr>
          <w:lang w:val="en-US"/>
        </w:rPr>
        <w:tab/>
        <w:t>API invoker may be deployed on the network as AF.</w:t>
      </w:r>
    </w:p>
    <w:p w14:paraId="794D7121" w14:textId="77777777" w:rsidR="00A7708C" w:rsidRPr="00E9374F" w:rsidRDefault="00A7708C" w:rsidP="00A7708C">
      <w:r w:rsidRPr="00E9374F">
        <w:rPr>
          <w:noProof/>
          <w:lang w:val="en-US" w:eastAsia="zh-CN"/>
        </w:rPr>
        <w:t xml:space="preserve">So far, </w:t>
      </w:r>
      <w:r w:rsidRPr="00E9374F">
        <w:t>only a UE accessing its own resources is considered if the API invoker is on a UE. Resource owner-aware northbound API access (RNAA) defined in TS 33.122 [4] only supports authorizing API invoker on one UE to request resources related to the same UE.</w:t>
      </w:r>
    </w:p>
    <w:p w14:paraId="2AFA07F5" w14:textId="77777777" w:rsidR="00A7708C" w:rsidRPr="00E9374F" w:rsidRDefault="00A7708C" w:rsidP="00A7708C">
      <w:pPr>
        <w:rPr>
          <w:lang w:val="en-US" w:eastAsia="zh-CN"/>
        </w:rPr>
      </w:pPr>
      <w:r w:rsidRPr="00E9374F">
        <w:rPr>
          <w:lang w:val="en-US" w:eastAsia="zh-CN"/>
        </w:rPr>
        <w:t xml:space="preserve">Therefore, it is proposed to study how to </w:t>
      </w:r>
      <w:bookmarkStart w:id="1821" w:name="_Hlk173247814"/>
      <w:r w:rsidRPr="00E9374F">
        <w:rPr>
          <w:lang w:val="en-US" w:eastAsia="zh-CN"/>
        </w:rPr>
        <w:t>authorize an API invoker on one UE to access resources</w:t>
      </w:r>
      <w:r w:rsidRPr="00E9374F">
        <w:t xml:space="preserve"> related to</w:t>
      </w:r>
      <w:r w:rsidRPr="00E9374F">
        <w:rPr>
          <w:lang w:val="en-US" w:eastAsia="zh-CN"/>
        </w:rPr>
        <w:t xml:space="preserve"> another UE</w:t>
      </w:r>
      <w:bookmarkEnd w:id="1821"/>
      <w:r w:rsidRPr="00E9374F">
        <w:rPr>
          <w:lang w:val="en-US" w:eastAsia="zh-CN"/>
        </w:rPr>
        <w:t>.</w:t>
      </w:r>
    </w:p>
    <w:p w14:paraId="55101D57" w14:textId="25DDDCC5" w:rsidR="00A7708C" w:rsidRPr="00E9374F" w:rsidRDefault="00A7708C" w:rsidP="00A7708C">
      <w:pPr>
        <w:pStyle w:val="Heading3"/>
      </w:pPr>
      <w:bookmarkStart w:id="1822" w:name="_Toc180040676"/>
      <w:bookmarkStart w:id="1823" w:name="_Toc180062474"/>
      <w:bookmarkStart w:id="1824" w:name="_Toc180062756"/>
      <w:bookmarkStart w:id="1825" w:name="_Toc180062880"/>
      <w:bookmarkStart w:id="1826" w:name="_Toc180062980"/>
      <w:bookmarkStart w:id="1827" w:name="_Toc180063129"/>
      <w:bookmarkStart w:id="1828" w:name="_Toc180166094"/>
      <w:bookmarkStart w:id="1829" w:name="_Toc180166894"/>
      <w:bookmarkStart w:id="1830" w:name="_Toc180169812"/>
      <w:bookmarkStart w:id="1831" w:name="_Toc180169999"/>
      <w:bookmarkStart w:id="1832" w:name="_Toc180170187"/>
      <w:bookmarkStart w:id="1833" w:name="_Toc180318962"/>
      <w:bookmarkStart w:id="1834" w:name="_Toc182834038"/>
      <w:bookmarkStart w:id="1835" w:name="_Toc182834282"/>
      <w:bookmarkStart w:id="1836" w:name="_Toc182834494"/>
      <w:bookmarkStart w:id="1837" w:name="_Toc182834707"/>
      <w:bookmarkStart w:id="1838" w:name="_Toc182834919"/>
      <w:bookmarkStart w:id="1839" w:name="_Toc182835297"/>
      <w:bookmarkStart w:id="1840" w:name="_Toc182906377"/>
      <w:bookmarkStart w:id="1841" w:name="_Toc182906596"/>
      <w:bookmarkStart w:id="1842" w:name="_Toc188279321"/>
      <w:r w:rsidRPr="00E9374F">
        <w:t>5.</w:t>
      </w:r>
      <w:r w:rsidR="00833BDE" w:rsidRPr="00E9374F">
        <w:t>3</w:t>
      </w:r>
      <w:r w:rsidRPr="00E9374F">
        <w:t>.2</w:t>
      </w:r>
      <w:r w:rsidRPr="00E9374F">
        <w:tab/>
        <w:t>Security threats</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66427C8D" w14:textId="77777777" w:rsidR="00A7708C" w:rsidRPr="00E9374F" w:rsidRDefault="00A7708C" w:rsidP="00A7708C">
      <w:pPr>
        <w:rPr>
          <w:lang w:val="en-US" w:eastAsia="zh-CN"/>
        </w:rPr>
      </w:pPr>
      <w:r w:rsidRPr="00E9374F">
        <w:rPr>
          <w:lang w:eastAsia="zh-CN"/>
        </w:rPr>
        <w:t>RNAA only supports authorizing API invoker on one UE to request resources</w:t>
      </w:r>
      <w:r w:rsidRPr="00E9374F">
        <w:t xml:space="preserve"> related to</w:t>
      </w:r>
      <w:r w:rsidRPr="00E9374F">
        <w:rPr>
          <w:lang w:eastAsia="zh-CN"/>
        </w:rPr>
        <w:t xml:space="preserve"> the same UE. Hence, the CAPIF can only select non-RNAA (i.e., authorization procedure without resource owner involvement) based authorization mechanism for API invoker</w:t>
      </w:r>
      <w:r w:rsidRPr="00E9374F">
        <w:rPr>
          <w:lang w:val="en-US" w:eastAsia="zh-CN"/>
        </w:rPr>
        <w:t xml:space="preserve"> on one UE request to access resources </w:t>
      </w:r>
      <w:r w:rsidRPr="00E9374F">
        <w:t>related to</w:t>
      </w:r>
      <w:r w:rsidRPr="00E9374F">
        <w:rPr>
          <w:lang w:val="en-US" w:eastAsia="zh-CN"/>
        </w:rPr>
        <w:t xml:space="preserve"> another UE. This may lead to information leakage of the resource owner if the API invoker is authorized without engaging of the resource owner.</w:t>
      </w:r>
    </w:p>
    <w:p w14:paraId="1FB12748" w14:textId="77777777" w:rsidR="00A7708C" w:rsidRPr="00E9374F" w:rsidRDefault="00A7708C" w:rsidP="00A7708C">
      <w:pPr>
        <w:rPr>
          <w:lang w:eastAsia="zh-CN"/>
        </w:rPr>
      </w:pPr>
      <w:r w:rsidRPr="00E9374F">
        <w:rPr>
          <w:lang w:eastAsia="zh-CN"/>
        </w:rPr>
        <w:t>Without a proper security mechanism, unauthorized API invokers can access to resources related to a UE, which potentially results in sensitive information leakage and unauthorized modification to the resources accessed by northbound APIs.</w:t>
      </w:r>
    </w:p>
    <w:p w14:paraId="6A3CCADF" w14:textId="2FC4F188" w:rsidR="00A7708C" w:rsidRPr="00E9374F" w:rsidRDefault="00A7708C" w:rsidP="00A7708C">
      <w:pPr>
        <w:pStyle w:val="Heading3"/>
      </w:pPr>
      <w:bookmarkStart w:id="1843" w:name="_Toc180040677"/>
      <w:bookmarkStart w:id="1844" w:name="_Toc180062475"/>
      <w:bookmarkStart w:id="1845" w:name="_Toc180062757"/>
      <w:bookmarkStart w:id="1846" w:name="_Toc180062881"/>
      <w:bookmarkStart w:id="1847" w:name="_Toc180062981"/>
      <w:bookmarkStart w:id="1848" w:name="_Toc180063130"/>
      <w:bookmarkStart w:id="1849" w:name="_Toc180166095"/>
      <w:bookmarkStart w:id="1850" w:name="_Toc180166895"/>
      <w:bookmarkStart w:id="1851" w:name="_Toc180169813"/>
      <w:bookmarkStart w:id="1852" w:name="_Toc180170000"/>
      <w:bookmarkStart w:id="1853" w:name="_Toc180170188"/>
      <w:bookmarkStart w:id="1854" w:name="_Toc180318963"/>
      <w:bookmarkStart w:id="1855" w:name="_Toc182834039"/>
      <w:bookmarkStart w:id="1856" w:name="_Toc182834283"/>
      <w:bookmarkStart w:id="1857" w:name="_Toc182834495"/>
      <w:bookmarkStart w:id="1858" w:name="_Toc182834708"/>
      <w:bookmarkStart w:id="1859" w:name="_Toc182834920"/>
      <w:bookmarkStart w:id="1860" w:name="_Toc182835298"/>
      <w:bookmarkStart w:id="1861" w:name="_Toc182906378"/>
      <w:bookmarkStart w:id="1862" w:name="_Toc182906597"/>
      <w:bookmarkStart w:id="1863" w:name="_Toc188279322"/>
      <w:r w:rsidRPr="00E9374F">
        <w:t>5.</w:t>
      </w:r>
      <w:r w:rsidR="00833BDE" w:rsidRPr="00E9374F">
        <w:t>3</w:t>
      </w:r>
      <w:r w:rsidRPr="00E9374F">
        <w:t>.3</w:t>
      </w:r>
      <w:r w:rsidRPr="00E9374F">
        <w:tab/>
        <w:t>Potential security requirements</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14:paraId="393FC56C" w14:textId="77777777" w:rsidR="00A7708C" w:rsidRPr="00E9374F" w:rsidRDefault="00A7708C" w:rsidP="00A7708C">
      <w:r w:rsidRPr="00E9374F">
        <w:rPr>
          <w:lang w:val="en-US" w:eastAsia="zh-CN"/>
        </w:rPr>
        <w:t xml:space="preserve">CAPIF should support a mechanism for authorization of the API invoker on one UE to access resources </w:t>
      </w:r>
      <w:r w:rsidRPr="00E9374F">
        <w:t>related to</w:t>
      </w:r>
      <w:r w:rsidRPr="00E9374F">
        <w:rPr>
          <w:lang w:val="en-US" w:eastAsia="zh-CN"/>
        </w:rPr>
        <w:t xml:space="preserve"> another UE.</w:t>
      </w:r>
    </w:p>
    <w:p w14:paraId="17E370BD" w14:textId="77777777" w:rsidR="00A7708C" w:rsidRPr="00E9374F" w:rsidRDefault="00A7708C" w:rsidP="00043026">
      <w:pPr>
        <w:rPr>
          <w:noProof/>
        </w:rPr>
      </w:pPr>
    </w:p>
    <w:p w14:paraId="29A45BE2" w14:textId="49D69886" w:rsidR="008A0773" w:rsidRPr="00E9374F" w:rsidRDefault="008A0773" w:rsidP="00031B79">
      <w:pPr>
        <w:pStyle w:val="Heading2"/>
        <w:rPr>
          <w:rFonts w:eastAsia="Times New Roman"/>
        </w:rPr>
      </w:pPr>
      <w:bookmarkStart w:id="1864" w:name="_Toc128687087"/>
      <w:bookmarkStart w:id="1865" w:name="_Toc180040678"/>
      <w:bookmarkStart w:id="1866" w:name="_Toc180062476"/>
      <w:bookmarkStart w:id="1867" w:name="_Toc180062758"/>
      <w:bookmarkStart w:id="1868" w:name="_Toc180062882"/>
      <w:bookmarkStart w:id="1869" w:name="_Toc180062982"/>
      <w:bookmarkStart w:id="1870" w:name="_Toc180063131"/>
      <w:bookmarkStart w:id="1871" w:name="_Toc180166096"/>
      <w:bookmarkStart w:id="1872" w:name="_Toc180166896"/>
      <w:bookmarkStart w:id="1873" w:name="_Toc180169814"/>
      <w:bookmarkStart w:id="1874" w:name="_Toc180170001"/>
      <w:bookmarkStart w:id="1875" w:name="_Toc180170189"/>
      <w:bookmarkStart w:id="1876" w:name="_Toc180318964"/>
      <w:bookmarkStart w:id="1877" w:name="_Toc182834040"/>
      <w:bookmarkStart w:id="1878" w:name="_Toc182834284"/>
      <w:bookmarkStart w:id="1879" w:name="_Toc182834496"/>
      <w:bookmarkStart w:id="1880" w:name="_Toc182834709"/>
      <w:bookmarkStart w:id="1881" w:name="_Toc182834921"/>
      <w:bookmarkStart w:id="1882" w:name="_Toc182835299"/>
      <w:bookmarkStart w:id="1883" w:name="_Toc182906379"/>
      <w:bookmarkStart w:id="1884" w:name="_Toc182906598"/>
      <w:bookmarkStart w:id="1885" w:name="_Toc188279323"/>
      <w:r w:rsidRPr="00E9374F">
        <w:rPr>
          <w:rFonts w:eastAsia="Times New Roman"/>
        </w:rPr>
        <w:t>5.</w:t>
      </w:r>
      <w:r w:rsidR="00725591" w:rsidRPr="00E9374F">
        <w:rPr>
          <w:rFonts w:eastAsia="Times New Roman"/>
        </w:rPr>
        <w:t>4</w:t>
      </w:r>
      <w:r w:rsidRPr="00E9374F">
        <w:rPr>
          <w:rFonts w:eastAsia="Times New Roman"/>
        </w:rPr>
        <w:tab/>
        <w:t>Key issue #</w:t>
      </w:r>
      <w:bookmarkStart w:id="1886" w:name="_Toc104212949"/>
      <w:r w:rsidR="00725591" w:rsidRPr="00E9374F">
        <w:rPr>
          <w:rFonts w:eastAsia="Times New Roman"/>
        </w:rPr>
        <w:t>4</w:t>
      </w:r>
      <w:r w:rsidRPr="00E9374F">
        <w:rPr>
          <w:rFonts w:eastAsia="Times New Roman"/>
        </w:rPr>
        <w:t xml:space="preserve">: </w:t>
      </w:r>
      <w:bookmarkEnd w:id="1864"/>
      <w:bookmarkEnd w:id="1886"/>
      <w:r w:rsidRPr="00E9374F">
        <w:rPr>
          <w:rFonts w:eastAsia="Times New Roman"/>
        </w:rPr>
        <w:t>Nested API invocation</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14:paraId="2165ADD8" w14:textId="3FC20409" w:rsidR="008A0773" w:rsidRPr="00E9374F" w:rsidRDefault="008A0773" w:rsidP="00031B79">
      <w:pPr>
        <w:pStyle w:val="Heading3"/>
      </w:pPr>
      <w:bookmarkStart w:id="1887" w:name="_Toc104212950"/>
      <w:bookmarkStart w:id="1888" w:name="_Toc128687088"/>
      <w:bookmarkStart w:id="1889" w:name="_Toc180040679"/>
      <w:bookmarkStart w:id="1890" w:name="_Toc180062477"/>
      <w:bookmarkStart w:id="1891" w:name="_Toc180062759"/>
      <w:bookmarkStart w:id="1892" w:name="_Toc180062883"/>
      <w:bookmarkStart w:id="1893" w:name="_Toc180062983"/>
      <w:bookmarkStart w:id="1894" w:name="_Toc180063132"/>
      <w:bookmarkStart w:id="1895" w:name="_Toc180166097"/>
      <w:bookmarkStart w:id="1896" w:name="_Toc180166897"/>
      <w:bookmarkStart w:id="1897" w:name="_Toc180169815"/>
      <w:bookmarkStart w:id="1898" w:name="_Toc180170002"/>
      <w:bookmarkStart w:id="1899" w:name="_Toc180170190"/>
      <w:bookmarkStart w:id="1900" w:name="_Toc180318965"/>
      <w:bookmarkStart w:id="1901" w:name="_Toc182834041"/>
      <w:bookmarkStart w:id="1902" w:name="_Toc182834285"/>
      <w:bookmarkStart w:id="1903" w:name="_Toc182834497"/>
      <w:bookmarkStart w:id="1904" w:name="_Toc182834710"/>
      <w:bookmarkStart w:id="1905" w:name="_Toc182834922"/>
      <w:bookmarkStart w:id="1906" w:name="_Toc182835300"/>
      <w:bookmarkStart w:id="1907" w:name="_Toc182906380"/>
      <w:bookmarkStart w:id="1908" w:name="_Toc182906599"/>
      <w:bookmarkStart w:id="1909" w:name="_Toc188279324"/>
      <w:r w:rsidRPr="00E9374F">
        <w:t>5.</w:t>
      </w:r>
      <w:r w:rsidR="00725591" w:rsidRPr="00E9374F">
        <w:t>4</w:t>
      </w:r>
      <w:r w:rsidRPr="00E9374F">
        <w:t xml:space="preserve">.1 </w:t>
      </w:r>
      <w:r w:rsidRPr="00E9374F">
        <w:tab/>
        <w:t>Key issue details</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r w:rsidRPr="00E9374F">
        <w:t xml:space="preserve"> </w:t>
      </w:r>
    </w:p>
    <w:p w14:paraId="54CAE88C" w14:textId="77777777" w:rsidR="008A0773" w:rsidRPr="00E9374F" w:rsidRDefault="008A0773" w:rsidP="008A0773">
      <w:pPr>
        <w:rPr>
          <w:rFonts w:eastAsia="SimSun"/>
        </w:rPr>
      </w:pPr>
      <w:bookmarkStart w:id="1910" w:name="_Toc39138074"/>
      <w:bookmarkStart w:id="1911" w:name="_Toc104212951"/>
      <w:r w:rsidRPr="00E9374F">
        <w:t xml:space="preserve">In nested API invocation, the API exposing function (AEF) invokes API service(s) of another AEF </w:t>
      </w:r>
      <w:r w:rsidRPr="00E9374F">
        <w:rPr>
          <w:lang w:eastAsia="ja-JP"/>
        </w:rPr>
        <w:t>which is in the same API provider domain as the first AEF</w:t>
      </w:r>
      <w:r w:rsidRPr="00E9374F">
        <w:t>. The procedure specified in clause 8.32 of TS 23.222 [2] in Rel-18 optimized authorization information query. The security aspect of that procedure is left to SA3 with the following note:</w:t>
      </w:r>
    </w:p>
    <w:p w14:paraId="07481BBA" w14:textId="77777777" w:rsidR="008A0773" w:rsidRPr="00E9374F" w:rsidRDefault="008A0773" w:rsidP="00031B79">
      <w:pPr>
        <w:pStyle w:val="NO"/>
      </w:pPr>
      <w:r w:rsidRPr="00E9374F">
        <w:t>NOTE:</w:t>
      </w:r>
      <w:r w:rsidRPr="00E9374F">
        <w:tab/>
        <w:t>The security aspects of this procedure are specified in TS 33.122 [4].</w:t>
      </w:r>
    </w:p>
    <w:p w14:paraId="745C7261" w14:textId="77777777" w:rsidR="008A0773" w:rsidRPr="00E9374F" w:rsidRDefault="008A0773" w:rsidP="008A0773">
      <w:pPr>
        <w:rPr>
          <w:lang w:eastAsia="zh-CN"/>
        </w:rPr>
      </w:pPr>
      <w:bookmarkStart w:id="1912" w:name="_Toc128687089"/>
      <w:r w:rsidRPr="00E9374F">
        <w:rPr>
          <w:lang w:eastAsia="zh-CN"/>
        </w:rPr>
        <w:lastRenderedPageBreak/>
        <w:t>To provide security protection for the optimization procedure, the key issue derives a security requirement to mitigate potential security threats.</w:t>
      </w:r>
    </w:p>
    <w:p w14:paraId="199CDBD7" w14:textId="48310993" w:rsidR="008A0773" w:rsidRPr="00E9374F" w:rsidRDefault="008A0773" w:rsidP="00031B79">
      <w:pPr>
        <w:pStyle w:val="Heading3"/>
      </w:pPr>
      <w:bookmarkStart w:id="1913" w:name="_Toc180040680"/>
      <w:bookmarkStart w:id="1914" w:name="_Toc180062478"/>
      <w:bookmarkStart w:id="1915" w:name="_Toc180062760"/>
      <w:bookmarkStart w:id="1916" w:name="_Toc180062884"/>
      <w:bookmarkStart w:id="1917" w:name="_Toc180062984"/>
      <w:bookmarkStart w:id="1918" w:name="_Toc180063133"/>
      <w:bookmarkStart w:id="1919" w:name="_Toc180166098"/>
      <w:bookmarkStart w:id="1920" w:name="_Toc180166898"/>
      <w:bookmarkStart w:id="1921" w:name="_Toc180169816"/>
      <w:bookmarkStart w:id="1922" w:name="_Toc180170003"/>
      <w:bookmarkStart w:id="1923" w:name="_Toc180170191"/>
      <w:bookmarkStart w:id="1924" w:name="_Toc180318966"/>
      <w:bookmarkStart w:id="1925" w:name="_Toc182834042"/>
      <w:bookmarkStart w:id="1926" w:name="_Toc182834286"/>
      <w:bookmarkStart w:id="1927" w:name="_Toc182834498"/>
      <w:bookmarkStart w:id="1928" w:name="_Toc182834711"/>
      <w:bookmarkStart w:id="1929" w:name="_Toc182834923"/>
      <w:bookmarkStart w:id="1930" w:name="_Toc182835301"/>
      <w:bookmarkStart w:id="1931" w:name="_Toc182906381"/>
      <w:bookmarkStart w:id="1932" w:name="_Toc182906600"/>
      <w:bookmarkStart w:id="1933" w:name="_Toc188279325"/>
      <w:r w:rsidRPr="00E9374F">
        <w:t>5.</w:t>
      </w:r>
      <w:r w:rsidR="00725591" w:rsidRPr="00E9374F">
        <w:t>4</w:t>
      </w:r>
      <w:r w:rsidRPr="00E9374F">
        <w:t>.2</w:t>
      </w:r>
      <w:r w:rsidRPr="00E9374F">
        <w:tab/>
        <w:t>Security threats</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14:paraId="31AA9076" w14:textId="77777777" w:rsidR="008A0773" w:rsidRPr="00E9374F" w:rsidRDefault="008A0773" w:rsidP="008A0773">
      <w:pPr>
        <w:rPr>
          <w:rFonts w:eastAsia="SimSun"/>
        </w:rPr>
      </w:pPr>
      <w:r w:rsidRPr="00E9374F">
        <w:t xml:space="preserve">If there is a vulnerability in the optimized authorization procedure in nested API invocation, an unauthorized API invoker can consume the API services, resulting in information leakage and unauthorized modification to the resources of the resource owner. </w:t>
      </w:r>
    </w:p>
    <w:p w14:paraId="7774D209" w14:textId="4902D012" w:rsidR="008A0773" w:rsidRPr="00E9374F" w:rsidRDefault="008A0773" w:rsidP="00031B79">
      <w:pPr>
        <w:pStyle w:val="Heading3"/>
      </w:pPr>
      <w:bookmarkStart w:id="1934" w:name="_Toc39138075"/>
      <w:bookmarkStart w:id="1935" w:name="_Toc104212952"/>
      <w:bookmarkStart w:id="1936" w:name="_Toc128687090"/>
      <w:bookmarkStart w:id="1937" w:name="_Toc180040681"/>
      <w:bookmarkStart w:id="1938" w:name="_Toc180062479"/>
      <w:bookmarkStart w:id="1939" w:name="_Toc180062761"/>
      <w:bookmarkStart w:id="1940" w:name="_Toc180062885"/>
      <w:bookmarkStart w:id="1941" w:name="_Toc180062985"/>
      <w:bookmarkStart w:id="1942" w:name="_Toc180063134"/>
      <w:bookmarkStart w:id="1943" w:name="_Toc180166099"/>
      <w:bookmarkStart w:id="1944" w:name="_Toc180166899"/>
      <w:bookmarkStart w:id="1945" w:name="_Toc180169817"/>
      <w:bookmarkStart w:id="1946" w:name="_Toc180170004"/>
      <w:bookmarkStart w:id="1947" w:name="_Toc180170192"/>
      <w:bookmarkStart w:id="1948" w:name="_Toc180318967"/>
      <w:bookmarkStart w:id="1949" w:name="_Toc182834043"/>
      <w:bookmarkStart w:id="1950" w:name="_Toc182834287"/>
      <w:bookmarkStart w:id="1951" w:name="_Toc182834499"/>
      <w:bookmarkStart w:id="1952" w:name="_Toc182834712"/>
      <w:bookmarkStart w:id="1953" w:name="_Toc182834924"/>
      <w:bookmarkStart w:id="1954" w:name="_Toc182835302"/>
      <w:bookmarkStart w:id="1955" w:name="_Toc182906382"/>
      <w:bookmarkStart w:id="1956" w:name="_Toc182906601"/>
      <w:bookmarkStart w:id="1957" w:name="_Toc188279326"/>
      <w:r w:rsidRPr="00E9374F">
        <w:t>5.</w:t>
      </w:r>
      <w:r w:rsidR="00725591" w:rsidRPr="00E9374F">
        <w:t>4</w:t>
      </w:r>
      <w:r w:rsidRPr="00E9374F">
        <w:t>.3</w:t>
      </w:r>
      <w:r w:rsidRPr="00E9374F">
        <w:tab/>
        <w:t>Potential security requirements</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rsidRPr="00E9374F">
        <w:t xml:space="preserve"> </w:t>
      </w:r>
    </w:p>
    <w:p w14:paraId="57AA94EF" w14:textId="77777777" w:rsidR="008A0773" w:rsidRPr="00E9374F" w:rsidRDefault="008A0773" w:rsidP="008A0773">
      <w:pPr>
        <w:rPr>
          <w:rFonts w:eastAsia="SimSun"/>
        </w:rPr>
      </w:pPr>
      <w:r w:rsidRPr="00E9374F">
        <w:t>The AEF (destination AEF handling service API) should be able to authorize the AEF, requesting the API service, in an optimized way.</w:t>
      </w:r>
    </w:p>
    <w:p w14:paraId="1A592829" w14:textId="589D0AAC" w:rsidR="009F67EA" w:rsidRPr="00E9374F" w:rsidRDefault="00622D19" w:rsidP="009F67EA">
      <w:pPr>
        <w:pStyle w:val="Heading2"/>
      </w:pPr>
      <w:bookmarkStart w:id="1958" w:name="_Toc180040682"/>
      <w:bookmarkStart w:id="1959" w:name="_Toc180062480"/>
      <w:bookmarkStart w:id="1960" w:name="_Toc180062762"/>
      <w:bookmarkStart w:id="1961" w:name="_Toc180062886"/>
      <w:bookmarkStart w:id="1962" w:name="_Toc180062986"/>
      <w:bookmarkStart w:id="1963" w:name="_Toc180063135"/>
      <w:bookmarkStart w:id="1964" w:name="_Toc180166100"/>
      <w:bookmarkStart w:id="1965" w:name="_Toc180166900"/>
      <w:bookmarkStart w:id="1966" w:name="_Toc180169818"/>
      <w:bookmarkStart w:id="1967" w:name="_Toc180170005"/>
      <w:bookmarkStart w:id="1968" w:name="_Toc180170193"/>
      <w:bookmarkStart w:id="1969" w:name="_Toc180318968"/>
      <w:bookmarkStart w:id="1970" w:name="_Toc182834044"/>
      <w:bookmarkStart w:id="1971" w:name="_Toc182834288"/>
      <w:bookmarkStart w:id="1972" w:name="_Toc182834500"/>
      <w:bookmarkStart w:id="1973" w:name="_Toc182834713"/>
      <w:bookmarkStart w:id="1974" w:name="_Toc182834925"/>
      <w:bookmarkStart w:id="1975" w:name="_Toc182835303"/>
      <w:bookmarkStart w:id="1976" w:name="_Toc182906383"/>
      <w:bookmarkStart w:id="1977" w:name="_Toc182906602"/>
      <w:bookmarkStart w:id="1978" w:name="_Toc188279327"/>
      <w:r w:rsidRPr="00E9374F">
        <w:t>5</w:t>
      </w:r>
      <w:r w:rsidR="009F67EA" w:rsidRPr="00E9374F">
        <w:t>.</w:t>
      </w:r>
      <w:r w:rsidR="00725591" w:rsidRPr="00E9374F">
        <w:t>5</w:t>
      </w:r>
      <w:r w:rsidR="009F67EA" w:rsidRPr="00E9374F">
        <w:tab/>
      </w:r>
      <w:bookmarkStart w:id="1979" w:name="_Hlk182832414"/>
      <w:r w:rsidR="009F67EA" w:rsidRPr="00E9374F">
        <w:t>Key Issue KI#</w:t>
      </w:r>
      <w:r w:rsidR="00C32793" w:rsidRPr="00E9374F">
        <w:t>5</w:t>
      </w:r>
      <w:r w:rsidR="009F67EA" w:rsidRPr="00E9374F">
        <w:t>:</w:t>
      </w:r>
      <w:bookmarkEnd w:id="1979"/>
      <w:r w:rsidR="009F67EA" w:rsidRPr="00E9374F">
        <w:t xml:space="preserve"> Authenticating multiple API invokers of the same Resource Owner</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14:paraId="696676C6" w14:textId="07473866" w:rsidR="009F67EA" w:rsidRPr="00E9374F" w:rsidRDefault="0041387D" w:rsidP="009F67EA">
      <w:pPr>
        <w:pStyle w:val="Heading3"/>
      </w:pPr>
      <w:bookmarkStart w:id="1980" w:name="_Toc180040683"/>
      <w:bookmarkStart w:id="1981" w:name="_Toc180062481"/>
      <w:bookmarkStart w:id="1982" w:name="_Toc180062763"/>
      <w:bookmarkStart w:id="1983" w:name="_Toc180062887"/>
      <w:bookmarkStart w:id="1984" w:name="_Toc180062987"/>
      <w:bookmarkStart w:id="1985" w:name="_Toc180063136"/>
      <w:bookmarkStart w:id="1986" w:name="_Toc180166101"/>
      <w:bookmarkStart w:id="1987" w:name="_Toc180166901"/>
      <w:bookmarkStart w:id="1988" w:name="_Toc180169819"/>
      <w:bookmarkStart w:id="1989" w:name="_Toc180170006"/>
      <w:bookmarkStart w:id="1990" w:name="_Toc180170194"/>
      <w:bookmarkStart w:id="1991" w:name="_Toc180318969"/>
      <w:bookmarkStart w:id="1992" w:name="_Toc182834045"/>
      <w:bookmarkStart w:id="1993" w:name="_Toc182834289"/>
      <w:bookmarkStart w:id="1994" w:name="_Toc182834501"/>
      <w:bookmarkStart w:id="1995" w:name="_Toc182834714"/>
      <w:bookmarkStart w:id="1996" w:name="_Toc182834926"/>
      <w:bookmarkStart w:id="1997" w:name="_Toc182835304"/>
      <w:bookmarkStart w:id="1998" w:name="_Toc182906384"/>
      <w:bookmarkStart w:id="1999" w:name="_Toc182906603"/>
      <w:bookmarkStart w:id="2000" w:name="_Toc188279328"/>
      <w:r w:rsidRPr="00E9374F">
        <w:t>5</w:t>
      </w:r>
      <w:r w:rsidR="009F67EA" w:rsidRPr="00E9374F">
        <w:t>.</w:t>
      </w:r>
      <w:r w:rsidR="00725591" w:rsidRPr="00E9374F">
        <w:t>5</w:t>
      </w:r>
      <w:r w:rsidR="009F67EA" w:rsidRPr="00E9374F">
        <w:t>.1</w:t>
      </w:r>
      <w:r w:rsidR="009F67EA" w:rsidRPr="00E9374F">
        <w:tab/>
        <w:t>Key Issue details</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1AE76785" w14:textId="77777777" w:rsidR="009F67EA" w:rsidRPr="00E9374F" w:rsidRDefault="009F67EA" w:rsidP="009F67EA">
      <w:pPr>
        <w:rPr>
          <w:noProof/>
          <w:lang w:val="en-US"/>
        </w:rPr>
      </w:pPr>
      <w:r w:rsidRPr="00E9374F">
        <w:rPr>
          <w:noProof/>
          <w:lang w:eastAsia="zh-CN"/>
        </w:rPr>
        <w:t xml:space="preserve">This key issue addresses the security aspects of 29.700-22 KI #2, how </w:t>
      </w:r>
      <w:r w:rsidRPr="00E9374F">
        <w:rPr>
          <w:noProof/>
          <w:lang w:val="en-US"/>
        </w:rPr>
        <w:t xml:space="preserve">multiple API invokers can use one or more AEFs exposing resources related to the same Resource Owner (RO) providing the credentials. </w:t>
      </w:r>
    </w:p>
    <w:p w14:paraId="3A7B07C6" w14:textId="77777777" w:rsidR="009F67EA" w:rsidRPr="00E9374F" w:rsidRDefault="009F67EA" w:rsidP="009F67EA">
      <w:pPr>
        <w:rPr>
          <w:noProof/>
          <w:lang w:val="en-US"/>
        </w:rPr>
      </w:pPr>
      <w:r w:rsidRPr="00E9374F">
        <w:rPr>
          <w:noProof/>
          <w:lang w:val="en-US"/>
        </w:rPr>
        <w:t xml:space="preserve">For example, in CAPIF RNAA context, this can enable a Resource Owner to allow one or several API invokers (e.g. gaming apps) running on the same UE to securely authenticate with one or multiple services provided by the AEF (e.g. location and/or QoS). In more detail, a gaming app wants to access the location. RO provides the security information to the gaming app to access the location service. Another API invoker on the same UE, e.g. the weather app, wants to access the location as well. The RO can provide the security information to the weather app to access the location service, without the need for both apps to request separate credentials from the CCF. </w:t>
      </w:r>
    </w:p>
    <w:p w14:paraId="1CE60216" w14:textId="77777777" w:rsidR="009F67EA" w:rsidRPr="00E9374F" w:rsidRDefault="009F67EA" w:rsidP="009F67EA">
      <w:pPr>
        <w:rPr>
          <w:noProof/>
          <w:lang w:val="en-US"/>
        </w:rPr>
      </w:pPr>
      <w:r w:rsidRPr="00E9374F">
        <w:t xml:space="preserve">This key issue seeks to </w:t>
      </w:r>
      <w:r w:rsidRPr="00E9374F">
        <w:rPr>
          <w:noProof/>
          <w:lang w:val="en-US"/>
        </w:rPr>
        <w:t>reducing the process of authenticating several API invokers of the same RO without introducing overhead.</w:t>
      </w:r>
    </w:p>
    <w:p w14:paraId="3EEAC096" w14:textId="00D06653" w:rsidR="009F67EA" w:rsidRPr="00E9374F" w:rsidRDefault="0041387D" w:rsidP="009F67EA">
      <w:pPr>
        <w:pStyle w:val="Heading3"/>
      </w:pPr>
      <w:bookmarkStart w:id="2001" w:name="_Toc180040684"/>
      <w:bookmarkStart w:id="2002" w:name="_Toc180062482"/>
      <w:bookmarkStart w:id="2003" w:name="_Toc180062764"/>
      <w:bookmarkStart w:id="2004" w:name="_Toc180062888"/>
      <w:bookmarkStart w:id="2005" w:name="_Toc180062988"/>
      <w:bookmarkStart w:id="2006" w:name="_Toc180063137"/>
      <w:bookmarkStart w:id="2007" w:name="_Toc180166102"/>
      <w:bookmarkStart w:id="2008" w:name="_Toc180166902"/>
      <w:bookmarkStart w:id="2009" w:name="_Toc180169820"/>
      <w:bookmarkStart w:id="2010" w:name="_Toc180170007"/>
      <w:bookmarkStart w:id="2011" w:name="_Toc180170195"/>
      <w:bookmarkStart w:id="2012" w:name="_Toc180318970"/>
      <w:bookmarkStart w:id="2013" w:name="_Toc182834046"/>
      <w:bookmarkStart w:id="2014" w:name="_Toc182834290"/>
      <w:bookmarkStart w:id="2015" w:name="_Toc182834502"/>
      <w:bookmarkStart w:id="2016" w:name="_Toc182834715"/>
      <w:bookmarkStart w:id="2017" w:name="_Toc182834927"/>
      <w:bookmarkStart w:id="2018" w:name="_Toc182835305"/>
      <w:bookmarkStart w:id="2019" w:name="_Toc182906385"/>
      <w:bookmarkStart w:id="2020" w:name="_Toc182906604"/>
      <w:bookmarkStart w:id="2021" w:name="_Toc188279329"/>
      <w:r w:rsidRPr="00E9374F">
        <w:t>5</w:t>
      </w:r>
      <w:r w:rsidR="009F67EA" w:rsidRPr="00E9374F">
        <w:t>.</w:t>
      </w:r>
      <w:r w:rsidR="00725591" w:rsidRPr="00E9374F">
        <w:t>5</w:t>
      </w:r>
      <w:r w:rsidR="009F67EA" w:rsidRPr="00E9374F">
        <w:t>.2</w:t>
      </w:r>
      <w:r w:rsidR="009F67EA" w:rsidRPr="00E9374F">
        <w:tab/>
        <w:t>Security threats</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4EEB15FB" w14:textId="77777777" w:rsidR="009F67EA" w:rsidRPr="00E9374F" w:rsidRDefault="009F67EA" w:rsidP="009F67EA">
      <w:r w:rsidRPr="00E9374F">
        <w:t>The same threats as for authentication and authorization in general apply, i.e. an unauthenticated and/or unauthorized API invoker can access to the AEF.</w:t>
      </w:r>
    </w:p>
    <w:p w14:paraId="2BB70FB5" w14:textId="5A000A2F" w:rsidR="009F67EA" w:rsidRPr="00E9374F" w:rsidRDefault="0041387D" w:rsidP="009F67EA">
      <w:pPr>
        <w:pStyle w:val="Heading3"/>
      </w:pPr>
      <w:bookmarkStart w:id="2022" w:name="_Toc180040685"/>
      <w:bookmarkStart w:id="2023" w:name="_Toc180062483"/>
      <w:bookmarkStart w:id="2024" w:name="_Toc180062765"/>
      <w:bookmarkStart w:id="2025" w:name="_Toc180062889"/>
      <w:bookmarkStart w:id="2026" w:name="_Toc180062989"/>
      <w:bookmarkStart w:id="2027" w:name="_Toc180063138"/>
      <w:bookmarkStart w:id="2028" w:name="_Toc180166103"/>
      <w:bookmarkStart w:id="2029" w:name="_Toc180166903"/>
      <w:bookmarkStart w:id="2030" w:name="_Toc180169821"/>
      <w:bookmarkStart w:id="2031" w:name="_Toc180170008"/>
      <w:bookmarkStart w:id="2032" w:name="_Toc180170196"/>
      <w:bookmarkStart w:id="2033" w:name="_Toc180318971"/>
      <w:bookmarkStart w:id="2034" w:name="_Toc182834047"/>
      <w:bookmarkStart w:id="2035" w:name="_Toc182834291"/>
      <w:bookmarkStart w:id="2036" w:name="_Toc182834503"/>
      <w:bookmarkStart w:id="2037" w:name="_Toc182834716"/>
      <w:bookmarkStart w:id="2038" w:name="_Toc182834928"/>
      <w:bookmarkStart w:id="2039" w:name="_Toc182835306"/>
      <w:bookmarkStart w:id="2040" w:name="_Toc182906386"/>
      <w:bookmarkStart w:id="2041" w:name="_Toc182906605"/>
      <w:bookmarkStart w:id="2042" w:name="_Toc188279330"/>
      <w:r w:rsidRPr="00E9374F">
        <w:t>5</w:t>
      </w:r>
      <w:r w:rsidR="009F67EA" w:rsidRPr="00E9374F">
        <w:t>.</w:t>
      </w:r>
      <w:r w:rsidR="00725591" w:rsidRPr="00E9374F">
        <w:t>5</w:t>
      </w:r>
      <w:r w:rsidR="009F67EA" w:rsidRPr="00E9374F">
        <w:t>.3</w:t>
      </w:r>
      <w:r w:rsidR="009F67EA" w:rsidRPr="00E9374F">
        <w:tab/>
        <w:t>Security requirements</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p>
    <w:p w14:paraId="6616AC2A" w14:textId="28E25E35" w:rsidR="009F67EA" w:rsidRPr="00E9374F" w:rsidRDefault="009F67EA" w:rsidP="009F67EA">
      <w:r w:rsidRPr="00E9374F">
        <w:t>AEF should be able to authenticate and authorize multiple API invoker of the same RO.</w:t>
      </w:r>
    </w:p>
    <w:p w14:paraId="45EE9F6E" w14:textId="77777777" w:rsidR="008A447B" w:rsidRPr="00E9374F" w:rsidRDefault="008A447B" w:rsidP="009F67EA"/>
    <w:p w14:paraId="559D0587" w14:textId="2F7B1B72" w:rsidR="00836488" w:rsidRPr="00E9374F" w:rsidRDefault="00DC25E9" w:rsidP="00624B35">
      <w:pPr>
        <w:pStyle w:val="Heading2"/>
      </w:pPr>
      <w:bookmarkStart w:id="2043" w:name="_Toc182834048"/>
      <w:bookmarkStart w:id="2044" w:name="_Toc182834292"/>
      <w:bookmarkStart w:id="2045" w:name="_Toc182834504"/>
      <w:bookmarkStart w:id="2046" w:name="_Toc182834717"/>
      <w:bookmarkStart w:id="2047" w:name="_Toc182834929"/>
      <w:bookmarkStart w:id="2048" w:name="_Toc182835307"/>
      <w:bookmarkStart w:id="2049" w:name="_Toc182906387"/>
      <w:bookmarkStart w:id="2050" w:name="_Toc182906606"/>
      <w:bookmarkStart w:id="2051" w:name="_Toc188279331"/>
      <w:r w:rsidRPr="00E9374F">
        <w:t>5.6</w:t>
      </w:r>
      <w:r w:rsidRPr="00E9374F">
        <w:tab/>
        <w:t>Key Issue KI#</w:t>
      </w:r>
      <w:r w:rsidR="006E06ED" w:rsidRPr="00E9374F">
        <w:t>6</w:t>
      </w:r>
      <w:r w:rsidRPr="00E9374F">
        <w:t>:</w:t>
      </w:r>
      <w:r w:rsidR="006E06ED" w:rsidRPr="00E9374F">
        <w:t xml:space="preserve"> </w:t>
      </w:r>
      <w:r w:rsidR="00836488" w:rsidRPr="00E9374F">
        <w:t>Onboarding security issues</w:t>
      </w:r>
      <w:bookmarkEnd w:id="2043"/>
      <w:bookmarkEnd w:id="2044"/>
      <w:bookmarkEnd w:id="2045"/>
      <w:bookmarkEnd w:id="2046"/>
      <w:bookmarkEnd w:id="2047"/>
      <w:bookmarkEnd w:id="2048"/>
      <w:bookmarkEnd w:id="2049"/>
      <w:bookmarkEnd w:id="2050"/>
      <w:bookmarkEnd w:id="2051"/>
    </w:p>
    <w:p w14:paraId="03E9F16D" w14:textId="526BB3BA" w:rsidR="00836488" w:rsidRPr="00E9374F" w:rsidRDefault="00836488" w:rsidP="00836488">
      <w:pPr>
        <w:pStyle w:val="Heading3"/>
        <w:rPr>
          <w:rFonts w:eastAsia="SimSun"/>
        </w:rPr>
      </w:pPr>
      <w:bookmarkStart w:id="2052" w:name="_Toc182834049"/>
      <w:bookmarkStart w:id="2053" w:name="_Toc182834293"/>
      <w:bookmarkStart w:id="2054" w:name="_Toc182834505"/>
      <w:bookmarkStart w:id="2055" w:name="_Toc182834718"/>
      <w:bookmarkStart w:id="2056" w:name="_Toc182834930"/>
      <w:bookmarkStart w:id="2057" w:name="_Toc182835308"/>
      <w:bookmarkStart w:id="2058" w:name="_Toc182906388"/>
      <w:bookmarkStart w:id="2059" w:name="_Toc182906607"/>
      <w:bookmarkStart w:id="2060" w:name="_Toc188279332"/>
      <w:r w:rsidRPr="00E9374F">
        <w:rPr>
          <w:rFonts w:eastAsia="SimSun"/>
        </w:rPr>
        <w:t>5.</w:t>
      </w:r>
      <w:r w:rsidR="007F54A6" w:rsidRPr="00E9374F">
        <w:rPr>
          <w:rFonts w:eastAsia="SimSun"/>
        </w:rPr>
        <w:t>6</w:t>
      </w:r>
      <w:r w:rsidRPr="00E9374F">
        <w:rPr>
          <w:rFonts w:eastAsia="SimSun"/>
        </w:rPr>
        <w:t>.1</w:t>
      </w:r>
      <w:r w:rsidR="007F54A6" w:rsidRPr="00E9374F">
        <w:rPr>
          <w:rFonts w:eastAsia="SimSun"/>
        </w:rPr>
        <w:tab/>
      </w:r>
      <w:r w:rsidRPr="00E9374F">
        <w:rPr>
          <w:rFonts w:eastAsia="SimSun"/>
        </w:rPr>
        <w:t>Key issue details</w:t>
      </w:r>
      <w:bookmarkEnd w:id="2052"/>
      <w:bookmarkEnd w:id="2053"/>
      <w:bookmarkEnd w:id="2054"/>
      <w:bookmarkEnd w:id="2055"/>
      <w:bookmarkEnd w:id="2056"/>
      <w:bookmarkEnd w:id="2057"/>
      <w:bookmarkEnd w:id="2058"/>
      <w:bookmarkEnd w:id="2059"/>
      <w:bookmarkEnd w:id="2060"/>
    </w:p>
    <w:p w14:paraId="40DF8CDC" w14:textId="77777777" w:rsidR="00836488" w:rsidRPr="00E9374F" w:rsidRDefault="00836488" w:rsidP="00836488">
      <w:pPr>
        <w:rPr>
          <w:rFonts w:eastAsia="SimSun"/>
        </w:rPr>
      </w:pPr>
      <w:r w:rsidRPr="00E9374F">
        <w:t>Key issue #5 of TR 23.700-22 enhances support for API Invoker on-boarding/off-boarding. Additional security concerns need to be checked.</w:t>
      </w:r>
    </w:p>
    <w:p w14:paraId="5B2B987B" w14:textId="77777777" w:rsidR="00836488" w:rsidRPr="00E9374F" w:rsidRDefault="00836488" w:rsidP="00836488">
      <w:r w:rsidRPr="00E9374F">
        <w:t xml:space="preserve">In RNAA scenarios, API invoker residing in UE is introduced in CAPIF system. The CCF needs to be enabled to support the secure onboarding/offboarding of the API invoker residing in UE. </w:t>
      </w:r>
    </w:p>
    <w:p w14:paraId="3285883E" w14:textId="77777777" w:rsidR="00836488" w:rsidRPr="00E9374F" w:rsidRDefault="00836488" w:rsidP="00836488">
      <w:r w:rsidRPr="00E9374F">
        <w:t xml:space="preserve">Whether the CCF can trust in the </w:t>
      </w:r>
      <w:proofErr w:type="spellStart"/>
      <w:r w:rsidRPr="00E9374F">
        <w:t>APIinvoker</w:t>
      </w:r>
      <w:proofErr w:type="spellEnd"/>
      <w:r w:rsidRPr="00E9374F">
        <w:t xml:space="preserve"> provided information details by the trust relationship established by mutual authentication will be studied in this key issue.</w:t>
      </w:r>
    </w:p>
    <w:p w14:paraId="47C87908" w14:textId="77777777" w:rsidR="00836488" w:rsidRPr="00E9374F" w:rsidRDefault="00836488" w:rsidP="00836488">
      <w:pPr>
        <w:pStyle w:val="EditorsNote"/>
      </w:pPr>
      <w:r w:rsidRPr="00E9374F">
        <w:t>Editor’s Note: It is FFS whether there is any UE related information sent to the CCF during onboarding.</w:t>
      </w:r>
    </w:p>
    <w:p w14:paraId="70D7FED2" w14:textId="1396BF97" w:rsidR="00836488" w:rsidRPr="00E9374F" w:rsidRDefault="00836488" w:rsidP="00836488">
      <w:pPr>
        <w:pStyle w:val="Heading3"/>
        <w:rPr>
          <w:rFonts w:eastAsia="SimSun"/>
        </w:rPr>
      </w:pPr>
      <w:bookmarkStart w:id="2061" w:name="_Toc182834050"/>
      <w:bookmarkStart w:id="2062" w:name="_Toc182834294"/>
      <w:bookmarkStart w:id="2063" w:name="_Toc182834506"/>
      <w:bookmarkStart w:id="2064" w:name="_Toc182834719"/>
      <w:bookmarkStart w:id="2065" w:name="_Toc182834931"/>
      <w:bookmarkStart w:id="2066" w:name="_Toc182835309"/>
      <w:bookmarkStart w:id="2067" w:name="_Toc182906389"/>
      <w:bookmarkStart w:id="2068" w:name="_Toc182906608"/>
      <w:bookmarkStart w:id="2069" w:name="_Toc188279333"/>
      <w:r w:rsidRPr="00E9374F">
        <w:rPr>
          <w:rFonts w:eastAsia="SimSun"/>
        </w:rPr>
        <w:lastRenderedPageBreak/>
        <w:t>5.</w:t>
      </w:r>
      <w:r w:rsidR="007F54A6" w:rsidRPr="00E9374F">
        <w:rPr>
          <w:rFonts w:eastAsia="SimSun"/>
        </w:rPr>
        <w:t>6</w:t>
      </w:r>
      <w:r w:rsidRPr="00E9374F">
        <w:rPr>
          <w:rFonts w:eastAsia="SimSun"/>
        </w:rPr>
        <w:t>.2</w:t>
      </w:r>
      <w:r w:rsidR="007F54A6" w:rsidRPr="00E9374F">
        <w:rPr>
          <w:rFonts w:eastAsia="SimSun"/>
        </w:rPr>
        <w:tab/>
      </w:r>
      <w:r w:rsidRPr="00E9374F">
        <w:rPr>
          <w:rFonts w:eastAsia="SimSun"/>
        </w:rPr>
        <w:t>Threats</w:t>
      </w:r>
      <w:bookmarkEnd w:id="2061"/>
      <w:bookmarkEnd w:id="2062"/>
      <w:bookmarkEnd w:id="2063"/>
      <w:bookmarkEnd w:id="2064"/>
      <w:bookmarkEnd w:id="2065"/>
      <w:bookmarkEnd w:id="2066"/>
      <w:bookmarkEnd w:id="2067"/>
      <w:bookmarkEnd w:id="2068"/>
      <w:bookmarkEnd w:id="2069"/>
    </w:p>
    <w:p w14:paraId="2957B31B" w14:textId="77777777" w:rsidR="00836488" w:rsidRPr="00E9374F" w:rsidRDefault="00836488" w:rsidP="00836488">
      <w:pPr>
        <w:rPr>
          <w:rFonts w:eastAsia="SimSun"/>
        </w:rPr>
      </w:pPr>
      <w:r w:rsidRPr="00E9374F">
        <w:t>Malicious API invoker may impersonate victim API invoker to do the onboarding/offboarding.</w:t>
      </w:r>
    </w:p>
    <w:p w14:paraId="247ECD2E" w14:textId="0BF7A404" w:rsidR="00836488" w:rsidRPr="00E9374F" w:rsidRDefault="00836488" w:rsidP="00836488">
      <w:pPr>
        <w:pStyle w:val="Heading3"/>
        <w:rPr>
          <w:rFonts w:eastAsia="SimSun"/>
        </w:rPr>
      </w:pPr>
      <w:bookmarkStart w:id="2070" w:name="_Toc182834051"/>
      <w:bookmarkStart w:id="2071" w:name="_Toc182834295"/>
      <w:bookmarkStart w:id="2072" w:name="_Toc182834507"/>
      <w:bookmarkStart w:id="2073" w:name="_Toc182834720"/>
      <w:bookmarkStart w:id="2074" w:name="_Toc182834932"/>
      <w:bookmarkStart w:id="2075" w:name="_Toc182835310"/>
      <w:bookmarkStart w:id="2076" w:name="_Toc182906390"/>
      <w:bookmarkStart w:id="2077" w:name="_Toc182906609"/>
      <w:bookmarkStart w:id="2078" w:name="_Toc188279334"/>
      <w:r w:rsidRPr="00E9374F">
        <w:rPr>
          <w:rFonts w:eastAsia="SimSun"/>
        </w:rPr>
        <w:t>5.</w:t>
      </w:r>
      <w:r w:rsidR="00697186" w:rsidRPr="00E9374F">
        <w:rPr>
          <w:rFonts w:eastAsia="SimSun"/>
        </w:rPr>
        <w:t>6</w:t>
      </w:r>
      <w:r w:rsidRPr="00E9374F">
        <w:rPr>
          <w:rFonts w:eastAsia="SimSun"/>
        </w:rPr>
        <w:t>.3</w:t>
      </w:r>
      <w:r w:rsidR="00476458" w:rsidRPr="00E9374F">
        <w:rPr>
          <w:rFonts w:eastAsia="SimSun"/>
        </w:rPr>
        <w:tab/>
      </w:r>
      <w:r w:rsidRPr="00E9374F">
        <w:rPr>
          <w:rFonts w:eastAsia="SimSun"/>
        </w:rPr>
        <w:t>Potential requirements</w:t>
      </w:r>
      <w:bookmarkEnd w:id="2070"/>
      <w:bookmarkEnd w:id="2071"/>
      <w:bookmarkEnd w:id="2072"/>
      <w:bookmarkEnd w:id="2073"/>
      <w:bookmarkEnd w:id="2074"/>
      <w:bookmarkEnd w:id="2075"/>
      <w:bookmarkEnd w:id="2076"/>
      <w:bookmarkEnd w:id="2077"/>
      <w:bookmarkEnd w:id="2078"/>
    </w:p>
    <w:p w14:paraId="2F92244B" w14:textId="77777777" w:rsidR="00836488" w:rsidRPr="00E9374F" w:rsidRDefault="00836488" w:rsidP="00836488">
      <w:pPr>
        <w:rPr>
          <w:rFonts w:eastAsia="SimSun"/>
        </w:rPr>
      </w:pPr>
      <w:r w:rsidRPr="00E9374F">
        <w:t>The CCF shall be able to support onboarding/offboarding of the API invoker residing in the UE.</w:t>
      </w:r>
    </w:p>
    <w:p w14:paraId="14872F22" w14:textId="77777777" w:rsidR="00836488" w:rsidRPr="00E9374F" w:rsidRDefault="00836488" w:rsidP="00836488">
      <w:r w:rsidRPr="00E9374F">
        <w:t xml:space="preserve">The CCF shall be able to authenticate the API invoker residing in the UE. </w:t>
      </w:r>
    </w:p>
    <w:p w14:paraId="2127F5AF" w14:textId="77777777" w:rsidR="00836488" w:rsidRPr="00E9374F" w:rsidRDefault="00836488" w:rsidP="00836488">
      <w:pPr>
        <w:pStyle w:val="EditorsNote"/>
      </w:pPr>
      <w:r w:rsidRPr="00E9374F">
        <w:t xml:space="preserve">Editor’s Note: It is FFS if the following requirement is to be added: The CCF shall be able to validate that the </w:t>
      </w:r>
      <w:proofErr w:type="spellStart"/>
      <w:r w:rsidRPr="00E9374F">
        <w:t>apiInvokerInformation</w:t>
      </w:r>
      <w:proofErr w:type="spellEnd"/>
      <w:r w:rsidRPr="00E9374F">
        <w:t xml:space="preserve"> details provided in any onboarding or modification request is the one associated to the UE on which the </w:t>
      </w:r>
      <w:proofErr w:type="spellStart"/>
      <w:r w:rsidRPr="00E9374F">
        <w:t>APIinvoker</w:t>
      </w:r>
      <w:proofErr w:type="spellEnd"/>
      <w:r w:rsidRPr="00E9374F">
        <w:t xml:space="preserve"> is running. </w:t>
      </w:r>
    </w:p>
    <w:p w14:paraId="3568CE5D" w14:textId="77777777" w:rsidR="00617265" w:rsidRPr="00E9374F" w:rsidRDefault="00617265" w:rsidP="00617265">
      <w:pPr>
        <w:pStyle w:val="Heading1"/>
      </w:pPr>
      <w:bookmarkStart w:id="2079" w:name="_Toc80633893"/>
      <w:bookmarkStart w:id="2080" w:name="_Toc106092171"/>
      <w:bookmarkStart w:id="2081" w:name="_Toc180040686"/>
      <w:bookmarkStart w:id="2082" w:name="_Toc180062484"/>
      <w:bookmarkStart w:id="2083" w:name="_Toc180062766"/>
      <w:bookmarkStart w:id="2084" w:name="_Toc180062890"/>
      <w:bookmarkStart w:id="2085" w:name="_Toc180062990"/>
      <w:bookmarkStart w:id="2086" w:name="_Toc180063139"/>
      <w:bookmarkStart w:id="2087" w:name="_Toc180166104"/>
      <w:bookmarkStart w:id="2088" w:name="_Toc180166904"/>
      <w:bookmarkStart w:id="2089" w:name="_Toc180169822"/>
      <w:bookmarkStart w:id="2090" w:name="_Toc180170009"/>
      <w:bookmarkStart w:id="2091" w:name="_Toc180170197"/>
      <w:bookmarkStart w:id="2092" w:name="_Toc180318972"/>
      <w:bookmarkStart w:id="2093" w:name="_Toc182834052"/>
      <w:bookmarkStart w:id="2094" w:name="_Toc182834296"/>
      <w:bookmarkStart w:id="2095" w:name="_Toc182834508"/>
      <w:bookmarkStart w:id="2096" w:name="_Toc182834721"/>
      <w:bookmarkStart w:id="2097" w:name="_Toc182834933"/>
      <w:bookmarkStart w:id="2098" w:name="_Toc182835311"/>
      <w:bookmarkStart w:id="2099" w:name="_Toc182906391"/>
      <w:bookmarkStart w:id="2100" w:name="_Toc182906610"/>
      <w:bookmarkStart w:id="2101" w:name="_Toc188279335"/>
      <w:r w:rsidRPr="00E9374F">
        <w:lastRenderedPageBreak/>
        <w:t>6</w:t>
      </w:r>
      <w:r w:rsidRPr="00E9374F">
        <w:tab/>
        <w:t>Proposed solutions</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14:paraId="10C183FB" w14:textId="77777777" w:rsidR="00617265" w:rsidRPr="00E9374F" w:rsidRDefault="00617265" w:rsidP="00617265">
      <w:pPr>
        <w:pStyle w:val="Heading2"/>
        <w:rPr>
          <w:rFonts w:eastAsia="SimSun"/>
        </w:rPr>
      </w:pPr>
      <w:bookmarkStart w:id="2102" w:name="_Toc80633894"/>
      <w:bookmarkStart w:id="2103" w:name="_Toc106092172"/>
      <w:bookmarkStart w:id="2104" w:name="_Toc180040687"/>
      <w:bookmarkStart w:id="2105" w:name="_Toc180062485"/>
      <w:bookmarkStart w:id="2106" w:name="_Toc180062767"/>
      <w:bookmarkStart w:id="2107" w:name="_Toc180062891"/>
      <w:bookmarkStart w:id="2108" w:name="_Toc180062991"/>
      <w:bookmarkStart w:id="2109" w:name="_Toc180063140"/>
      <w:bookmarkStart w:id="2110" w:name="_Toc180166105"/>
      <w:bookmarkStart w:id="2111" w:name="_Toc180166905"/>
      <w:bookmarkStart w:id="2112" w:name="_Toc180169823"/>
      <w:bookmarkStart w:id="2113" w:name="_Toc180170010"/>
      <w:bookmarkStart w:id="2114" w:name="_Toc180170198"/>
      <w:bookmarkStart w:id="2115" w:name="_Toc180318973"/>
      <w:bookmarkStart w:id="2116" w:name="_Toc182834053"/>
      <w:bookmarkStart w:id="2117" w:name="_Toc182834297"/>
      <w:bookmarkStart w:id="2118" w:name="_Toc182834509"/>
      <w:bookmarkStart w:id="2119" w:name="_Toc182834722"/>
      <w:bookmarkStart w:id="2120" w:name="_Toc182834934"/>
      <w:bookmarkStart w:id="2121" w:name="_Toc182835312"/>
      <w:bookmarkStart w:id="2122" w:name="_Toc182906392"/>
      <w:bookmarkStart w:id="2123" w:name="_Toc182906611"/>
      <w:bookmarkStart w:id="2124" w:name="_Toc188279336"/>
      <w:r w:rsidRPr="00E9374F">
        <w:rPr>
          <w:rFonts w:eastAsia="SimSun"/>
        </w:rPr>
        <w:t>6.0</w:t>
      </w:r>
      <w:r w:rsidRPr="00E9374F">
        <w:rPr>
          <w:rFonts w:eastAsia="SimSun"/>
        </w:rPr>
        <w:tab/>
        <w:t>Mapping of solutions to key issues</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14:paraId="6AF0DE84" w14:textId="77777777" w:rsidR="00617265" w:rsidRPr="00E9374F" w:rsidRDefault="00617265" w:rsidP="00617265">
      <w:pPr>
        <w:pStyle w:val="TH"/>
        <w:rPr>
          <w:rFonts w:eastAsia="SimSun"/>
        </w:rPr>
      </w:pPr>
      <w:r w:rsidRPr="00E9374F">
        <w:rPr>
          <w:rFonts w:eastAsia="SimSun"/>
        </w:rPr>
        <w:t>Table 6.0-1: Mapping of solutions to key issues</w:t>
      </w: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739"/>
        <w:gridCol w:w="747"/>
        <w:gridCol w:w="747"/>
        <w:gridCol w:w="747"/>
        <w:gridCol w:w="747"/>
        <w:gridCol w:w="747"/>
        <w:gridCol w:w="747"/>
        <w:gridCol w:w="747"/>
        <w:gridCol w:w="747"/>
      </w:tblGrid>
      <w:tr w:rsidR="00F15B6C" w:rsidRPr="00E9374F" w14:paraId="25A4A5F4" w14:textId="3C26CC27" w:rsidTr="00624B35">
        <w:trPr>
          <w:jc w:val="center"/>
        </w:trPr>
        <w:tc>
          <w:tcPr>
            <w:tcW w:w="3866" w:type="dxa"/>
            <w:tcBorders>
              <w:top w:val="single" w:sz="4" w:space="0" w:color="auto"/>
              <w:left w:val="single" w:sz="4" w:space="0" w:color="auto"/>
              <w:bottom w:val="single" w:sz="4" w:space="0" w:color="auto"/>
              <w:right w:val="single" w:sz="4" w:space="0" w:color="auto"/>
            </w:tcBorders>
            <w:hideMark/>
          </w:tcPr>
          <w:p w14:paraId="35955FD8" w14:textId="77777777" w:rsidR="00F15B6C" w:rsidRPr="00E9374F" w:rsidRDefault="00F15B6C" w:rsidP="003F486F">
            <w:pPr>
              <w:pStyle w:val="TAH"/>
              <w:rPr>
                <w:rFonts w:eastAsia="SimSun"/>
              </w:rPr>
            </w:pPr>
            <w:r w:rsidRPr="00E9374F">
              <w:rPr>
                <w:rFonts w:eastAsia="SimSun"/>
              </w:rPr>
              <w:lastRenderedPageBreak/>
              <w:t>Solutions</w:t>
            </w:r>
          </w:p>
        </w:tc>
        <w:tc>
          <w:tcPr>
            <w:tcW w:w="739" w:type="dxa"/>
            <w:tcBorders>
              <w:top w:val="single" w:sz="4" w:space="0" w:color="auto"/>
              <w:left w:val="single" w:sz="4" w:space="0" w:color="auto"/>
              <w:bottom w:val="single" w:sz="4" w:space="0" w:color="auto"/>
              <w:right w:val="single" w:sz="4" w:space="0" w:color="auto"/>
            </w:tcBorders>
          </w:tcPr>
          <w:p w14:paraId="1B8D6D7D" w14:textId="07963E0C" w:rsidR="00F15B6C" w:rsidRPr="00E9374F" w:rsidRDefault="00F15B6C" w:rsidP="003F486F">
            <w:pPr>
              <w:pStyle w:val="TAH"/>
              <w:rPr>
                <w:rFonts w:eastAsia="SimSun"/>
                <w:bCs/>
              </w:rPr>
            </w:pPr>
            <w:r w:rsidRPr="00E9374F">
              <w:rPr>
                <w:rFonts w:eastAsia="SimSun"/>
                <w:bCs/>
              </w:rPr>
              <w:t>KI#1</w:t>
            </w:r>
          </w:p>
        </w:tc>
        <w:tc>
          <w:tcPr>
            <w:tcW w:w="747" w:type="dxa"/>
            <w:tcBorders>
              <w:top w:val="single" w:sz="4" w:space="0" w:color="auto"/>
              <w:left w:val="single" w:sz="4" w:space="0" w:color="auto"/>
              <w:bottom w:val="single" w:sz="4" w:space="0" w:color="auto"/>
              <w:right w:val="single" w:sz="4" w:space="0" w:color="auto"/>
            </w:tcBorders>
            <w:hideMark/>
          </w:tcPr>
          <w:p w14:paraId="3E8ABEE8" w14:textId="1465AC3D" w:rsidR="00F15B6C" w:rsidRPr="00E9374F" w:rsidRDefault="00F15B6C" w:rsidP="003F486F">
            <w:pPr>
              <w:pStyle w:val="TAH"/>
              <w:rPr>
                <w:rFonts w:eastAsia="SimSun"/>
                <w:bCs/>
              </w:rPr>
            </w:pPr>
            <w:r w:rsidRPr="00E9374F">
              <w:rPr>
                <w:rFonts w:eastAsia="SimSun"/>
                <w:bCs/>
              </w:rPr>
              <w:t>KI#1.1</w:t>
            </w:r>
          </w:p>
        </w:tc>
        <w:tc>
          <w:tcPr>
            <w:tcW w:w="747" w:type="dxa"/>
            <w:tcBorders>
              <w:top w:val="single" w:sz="4" w:space="0" w:color="auto"/>
              <w:left w:val="single" w:sz="4" w:space="0" w:color="auto"/>
              <w:bottom w:val="single" w:sz="4" w:space="0" w:color="auto"/>
              <w:right w:val="single" w:sz="4" w:space="0" w:color="auto"/>
            </w:tcBorders>
            <w:hideMark/>
          </w:tcPr>
          <w:p w14:paraId="6BCA9129" w14:textId="17597DE5" w:rsidR="00F15B6C" w:rsidRPr="00E9374F" w:rsidRDefault="00F15B6C" w:rsidP="003F486F">
            <w:pPr>
              <w:pStyle w:val="TAH"/>
              <w:rPr>
                <w:rFonts w:eastAsia="SimSun"/>
                <w:bCs/>
              </w:rPr>
            </w:pPr>
            <w:r w:rsidRPr="00E9374F">
              <w:rPr>
                <w:rFonts w:eastAsia="SimSun"/>
                <w:bCs/>
              </w:rPr>
              <w:t>KI#1.2</w:t>
            </w:r>
          </w:p>
        </w:tc>
        <w:tc>
          <w:tcPr>
            <w:tcW w:w="747" w:type="dxa"/>
            <w:tcBorders>
              <w:top w:val="single" w:sz="4" w:space="0" w:color="auto"/>
              <w:left w:val="single" w:sz="4" w:space="0" w:color="auto"/>
              <w:bottom w:val="single" w:sz="4" w:space="0" w:color="auto"/>
              <w:right w:val="single" w:sz="4" w:space="0" w:color="auto"/>
            </w:tcBorders>
          </w:tcPr>
          <w:p w14:paraId="786C2179" w14:textId="3B712D5B" w:rsidR="00F15B6C" w:rsidRPr="00E9374F" w:rsidRDefault="00F15B6C" w:rsidP="003F486F">
            <w:pPr>
              <w:pStyle w:val="TAH"/>
              <w:rPr>
                <w:rFonts w:eastAsia="SimSun"/>
                <w:bCs/>
              </w:rPr>
            </w:pPr>
            <w:r w:rsidRPr="00E9374F">
              <w:rPr>
                <w:rFonts w:eastAsia="SimSun"/>
                <w:bCs/>
              </w:rPr>
              <w:t>KI#1.3</w:t>
            </w:r>
          </w:p>
        </w:tc>
        <w:tc>
          <w:tcPr>
            <w:tcW w:w="747" w:type="dxa"/>
            <w:tcBorders>
              <w:top w:val="single" w:sz="4" w:space="0" w:color="auto"/>
              <w:left w:val="single" w:sz="4" w:space="0" w:color="auto"/>
              <w:bottom w:val="single" w:sz="4" w:space="0" w:color="auto"/>
              <w:right w:val="single" w:sz="4" w:space="0" w:color="auto"/>
            </w:tcBorders>
          </w:tcPr>
          <w:p w14:paraId="6DC42502" w14:textId="6F63571A" w:rsidR="00F15B6C" w:rsidRPr="00E9374F" w:rsidRDefault="00F15B6C" w:rsidP="003F486F">
            <w:pPr>
              <w:pStyle w:val="TAH"/>
              <w:rPr>
                <w:rFonts w:eastAsia="SimSun"/>
                <w:bCs/>
              </w:rPr>
            </w:pPr>
            <w:r w:rsidRPr="00E9374F">
              <w:rPr>
                <w:rFonts w:eastAsia="SimSun"/>
                <w:bCs/>
              </w:rPr>
              <w:t>KI#2</w:t>
            </w:r>
          </w:p>
        </w:tc>
        <w:tc>
          <w:tcPr>
            <w:tcW w:w="747" w:type="dxa"/>
            <w:tcBorders>
              <w:top w:val="single" w:sz="4" w:space="0" w:color="auto"/>
              <w:left w:val="single" w:sz="4" w:space="0" w:color="auto"/>
              <w:bottom w:val="single" w:sz="4" w:space="0" w:color="auto"/>
              <w:right w:val="single" w:sz="4" w:space="0" w:color="auto"/>
            </w:tcBorders>
          </w:tcPr>
          <w:p w14:paraId="48216262" w14:textId="48DA693F" w:rsidR="00F15B6C" w:rsidRPr="00E9374F" w:rsidRDefault="00F15B6C" w:rsidP="003F486F">
            <w:pPr>
              <w:pStyle w:val="TAH"/>
              <w:rPr>
                <w:rFonts w:eastAsia="SimSun"/>
                <w:bCs/>
              </w:rPr>
            </w:pPr>
            <w:r w:rsidRPr="00E9374F">
              <w:rPr>
                <w:rFonts w:eastAsia="SimSun"/>
                <w:bCs/>
              </w:rPr>
              <w:t>KI#3</w:t>
            </w:r>
          </w:p>
        </w:tc>
        <w:tc>
          <w:tcPr>
            <w:tcW w:w="747" w:type="dxa"/>
            <w:tcBorders>
              <w:top w:val="single" w:sz="4" w:space="0" w:color="auto"/>
              <w:left w:val="single" w:sz="4" w:space="0" w:color="auto"/>
              <w:bottom w:val="single" w:sz="4" w:space="0" w:color="auto"/>
              <w:right w:val="single" w:sz="4" w:space="0" w:color="auto"/>
            </w:tcBorders>
          </w:tcPr>
          <w:p w14:paraId="19A2D630" w14:textId="30A4A87C" w:rsidR="00F15B6C" w:rsidRPr="00E9374F" w:rsidRDefault="00F15B6C" w:rsidP="003F486F">
            <w:pPr>
              <w:pStyle w:val="TAH"/>
              <w:rPr>
                <w:rFonts w:eastAsia="SimSun"/>
                <w:bCs/>
              </w:rPr>
            </w:pPr>
            <w:r w:rsidRPr="00E9374F">
              <w:rPr>
                <w:rFonts w:eastAsia="SimSun"/>
                <w:bCs/>
              </w:rPr>
              <w:t>KI#4</w:t>
            </w:r>
          </w:p>
        </w:tc>
        <w:tc>
          <w:tcPr>
            <w:tcW w:w="747" w:type="dxa"/>
            <w:tcBorders>
              <w:top w:val="single" w:sz="4" w:space="0" w:color="auto"/>
              <w:left w:val="single" w:sz="4" w:space="0" w:color="auto"/>
              <w:bottom w:val="single" w:sz="4" w:space="0" w:color="auto"/>
              <w:right w:val="single" w:sz="4" w:space="0" w:color="auto"/>
            </w:tcBorders>
            <w:hideMark/>
          </w:tcPr>
          <w:p w14:paraId="552FCBA7" w14:textId="5087A78C" w:rsidR="00F15B6C" w:rsidRPr="00E9374F" w:rsidRDefault="00F15B6C" w:rsidP="003F486F">
            <w:pPr>
              <w:pStyle w:val="TAH"/>
              <w:rPr>
                <w:rFonts w:eastAsia="SimSun"/>
                <w:bCs/>
              </w:rPr>
            </w:pPr>
            <w:r w:rsidRPr="00E9374F">
              <w:rPr>
                <w:rFonts w:eastAsia="SimSun"/>
                <w:bCs/>
              </w:rPr>
              <w:t>KI#5</w:t>
            </w:r>
          </w:p>
        </w:tc>
        <w:tc>
          <w:tcPr>
            <w:tcW w:w="747" w:type="dxa"/>
            <w:tcBorders>
              <w:top w:val="single" w:sz="4" w:space="0" w:color="auto"/>
              <w:left w:val="single" w:sz="4" w:space="0" w:color="auto"/>
              <w:bottom w:val="single" w:sz="4" w:space="0" w:color="auto"/>
              <w:right w:val="single" w:sz="4" w:space="0" w:color="auto"/>
            </w:tcBorders>
          </w:tcPr>
          <w:p w14:paraId="3772B73B" w14:textId="1FFDB95F" w:rsidR="00F15B6C" w:rsidRPr="00E9374F" w:rsidRDefault="00F15B6C" w:rsidP="003F486F">
            <w:pPr>
              <w:pStyle w:val="TAH"/>
              <w:rPr>
                <w:rFonts w:eastAsia="SimSun"/>
                <w:bCs/>
              </w:rPr>
            </w:pPr>
            <w:r w:rsidRPr="00E9374F">
              <w:rPr>
                <w:rFonts w:eastAsia="SimSun"/>
                <w:bCs/>
              </w:rPr>
              <w:t>KI#6</w:t>
            </w:r>
          </w:p>
        </w:tc>
      </w:tr>
      <w:tr w:rsidR="00F15B6C" w:rsidRPr="00E9374F" w14:paraId="5A9D924F" w14:textId="15639400"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87F44C7" w14:textId="740A8CEA" w:rsidR="00F15B6C" w:rsidRPr="00E9374F" w:rsidRDefault="00F15B6C" w:rsidP="003F486F">
            <w:pPr>
              <w:pStyle w:val="TAL"/>
              <w:rPr>
                <w:rFonts w:eastAsia="SimSun"/>
                <w:b/>
              </w:rPr>
            </w:pPr>
            <w:r w:rsidRPr="00E9374F">
              <w:t>Solution #1: Security protection mechanism for CAPIF-8 reference point</w:t>
            </w:r>
          </w:p>
        </w:tc>
        <w:tc>
          <w:tcPr>
            <w:tcW w:w="739" w:type="dxa"/>
            <w:tcBorders>
              <w:top w:val="single" w:sz="4" w:space="0" w:color="auto"/>
              <w:left w:val="single" w:sz="4" w:space="0" w:color="auto"/>
              <w:bottom w:val="single" w:sz="4" w:space="0" w:color="auto"/>
              <w:right w:val="single" w:sz="4" w:space="0" w:color="auto"/>
            </w:tcBorders>
          </w:tcPr>
          <w:p w14:paraId="77FE6A1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7E568C" w14:textId="4E784BB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ACADA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229A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C7E07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5E994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15D281" w14:textId="61098C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302F91" w14:textId="6F69DB7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8318C28" w14:textId="77777777" w:rsidR="00F15B6C" w:rsidRPr="00E9374F" w:rsidRDefault="00F15B6C" w:rsidP="003F486F">
            <w:pPr>
              <w:pStyle w:val="TAC"/>
              <w:rPr>
                <w:rFonts w:eastAsia="SimSun"/>
              </w:rPr>
            </w:pPr>
          </w:p>
        </w:tc>
      </w:tr>
      <w:tr w:rsidR="00F15B6C" w:rsidRPr="00E9374F" w14:paraId="5F0103AF" w14:textId="045058F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A02C939" w14:textId="10E3E515" w:rsidR="00F15B6C" w:rsidRPr="00E9374F" w:rsidRDefault="00F15B6C" w:rsidP="003F486F">
            <w:pPr>
              <w:pStyle w:val="TAL"/>
              <w:rPr>
                <w:rFonts w:eastAsia="SimSun"/>
                <w:b/>
              </w:rPr>
            </w:pPr>
            <w:r w:rsidRPr="00E9374F">
              <w:t>Solution #2: CAPIF-8 reference point security</w:t>
            </w:r>
          </w:p>
        </w:tc>
        <w:tc>
          <w:tcPr>
            <w:tcW w:w="739" w:type="dxa"/>
            <w:tcBorders>
              <w:top w:val="single" w:sz="4" w:space="0" w:color="auto"/>
              <w:left w:val="single" w:sz="4" w:space="0" w:color="auto"/>
              <w:bottom w:val="single" w:sz="4" w:space="0" w:color="auto"/>
              <w:right w:val="single" w:sz="4" w:space="0" w:color="auto"/>
            </w:tcBorders>
          </w:tcPr>
          <w:p w14:paraId="1EF9651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EE7876" w14:textId="360CAA98"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28FF7C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9DC05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D6E4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17EE8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87CF73" w14:textId="7D25897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22180A" w14:textId="6C7423A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712125" w14:textId="77777777" w:rsidR="00F15B6C" w:rsidRPr="00E9374F" w:rsidRDefault="00F15B6C" w:rsidP="003F486F">
            <w:pPr>
              <w:pStyle w:val="TAC"/>
              <w:rPr>
                <w:rFonts w:eastAsia="SimSun"/>
              </w:rPr>
            </w:pPr>
          </w:p>
        </w:tc>
      </w:tr>
      <w:tr w:rsidR="00F15B6C" w:rsidRPr="00E9374F" w14:paraId="29EBE73E" w14:textId="1DC40F3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4F7386D" w14:textId="61608208" w:rsidR="00F15B6C" w:rsidRPr="00E9374F" w:rsidRDefault="00F15B6C" w:rsidP="003F486F">
            <w:pPr>
              <w:pStyle w:val="TAL"/>
              <w:rPr>
                <w:rFonts w:eastAsia="SimSun"/>
                <w:b/>
                <w:bCs/>
              </w:rPr>
            </w:pPr>
            <w:r w:rsidRPr="00E9374F">
              <w:t>Solution #3: Security procedures for CAPIF-8 reference points</w:t>
            </w:r>
          </w:p>
        </w:tc>
        <w:tc>
          <w:tcPr>
            <w:tcW w:w="739" w:type="dxa"/>
            <w:tcBorders>
              <w:top w:val="single" w:sz="4" w:space="0" w:color="auto"/>
              <w:left w:val="single" w:sz="4" w:space="0" w:color="auto"/>
              <w:bottom w:val="single" w:sz="4" w:space="0" w:color="auto"/>
              <w:right w:val="single" w:sz="4" w:space="0" w:color="auto"/>
            </w:tcBorders>
          </w:tcPr>
          <w:p w14:paraId="451FEDE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3C7DFF" w14:textId="78D9585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ABA75A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D984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08917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8488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D362D0" w14:textId="5B84E52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407597" w14:textId="45B5ADA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87985B" w14:textId="77777777" w:rsidR="00F15B6C" w:rsidRPr="00E9374F" w:rsidRDefault="00F15B6C" w:rsidP="003F486F">
            <w:pPr>
              <w:pStyle w:val="TAC"/>
              <w:rPr>
                <w:rFonts w:eastAsia="SimSun"/>
              </w:rPr>
            </w:pPr>
          </w:p>
        </w:tc>
      </w:tr>
      <w:tr w:rsidR="00F15B6C" w:rsidRPr="00E9374F" w14:paraId="09995757" w14:textId="30BC318D"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A12F0A4" w14:textId="702C8807" w:rsidR="00F15B6C" w:rsidRPr="00E9374F" w:rsidRDefault="00F15B6C" w:rsidP="003F486F">
            <w:pPr>
              <w:pStyle w:val="TAL"/>
              <w:rPr>
                <w:rFonts w:eastAsia="SimSun"/>
                <w:b/>
                <w:bCs/>
              </w:rPr>
            </w:pPr>
            <w:r w:rsidRPr="00E9374F">
              <w:rPr>
                <w:rFonts w:eastAsia="SimSun"/>
              </w:rPr>
              <w:t>Solution #4: resource owner authorized revocation</w:t>
            </w:r>
          </w:p>
        </w:tc>
        <w:tc>
          <w:tcPr>
            <w:tcW w:w="739" w:type="dxa"/>
            <w:tcBorders>
              <w:top w:val="single" w:sz="4" w:space="0" w:color="auto"/>
              <w:left w:val="single" w:sz="4" w:space="0" w:color="auto"/>
              <w:bottom w:val="single" w:sz="4" w:space="0" w:color="auto"/>
              <w:right w:val="single" w:sz="4" w:space="0" w:color="auto"/>
            </w:tcBorders>
          </w:tcPr>
          <w:p w14:paraId="2E18558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A6A97C" w14:textId="0FAAFF7F"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C0AEB9" w14:textId="387249C4"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61D3E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14E68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E625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24B1E8" w14:textId="0CD0BD6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FBBD48" w14:textId="527CF08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C5BC13" w14:textId="77777777" w:rsidR="00F15B6C" w:rsidRPr="00E9374F" w:rsidRDefault="00F15B6C" w:rsidP="003F486F">
            <w:pPr>
              <w:pStyle w:val="TAC"/>
              <w:rPr>
                <w:rFonts w:eastAsia="SimSun"/>
              </w:rPr>
            </w:pPr>
          </w:p>
        </w:tc>
      </w:tr>
      <w:tr w:rsidR="00F15B6C" w:rsidRPr="00E9374F" w14:paraId="704B51FB" w14:textId="29D4837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AB85276" w14:textId="38F70C6A" w:rsidR="00F15B6C" w:rsidRPr="00E9374F" w:rsidRDefault="00F15B6C" w:rsidP="003F486F">
            <w:pPr>
              <w:pStyle w:val="TAL"/>
              <w:rPr>
                <w:rFonts w:eastAsia="SimSun"/>
                <w:b/>
                <w:bCs/>
              </w:rPr>
            </w:pPr>
            <w:r w:rsidRPr="00E9374F">
              <w:t>Solution #5: Security of resource owner authorization management and CAPIF-8</w:t>
            </w:r>
          </w:p>
        </w:tc>
        <w:tc>
          <w:tcPr>
            <w:tcW w:w="739" w:type="dxa"/>
            <w:tcBorders>
              <w:top w:val="single" w:sz="4" w:space="0" w:color="auto"/>
              <w:left w:val="single" w:sz="4" w:space="0" w:color="auto"/>
              <w:bottom w:val="single" w:sz="4" w:space="0" w:color="auto"/>
              <w:right w:val="single" w:sz="4" w:space="0" w:color="auto"/>
            </w:tcBorders>
          </w:tcPr>
          <w:p w14:paraId="4864EC3A" w14:textId="250DFCB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C4058FF" w14:textId="0EE6D42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BA330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E5C81C" w14:textId="77777777" w:rsidR="00F15B6C" w:rsidRPr="00E9374F" w:rsidRDefault="00F15B6C" w:rsidP="003F486F">
            <w:pPr>
              <w:pStyle w:val="TAC"/>
              <w:rPr>
                <w:rFonts w:eastAsia="SimSun"/>
              </w:rPr>
            </w:pPr>
          </w:p>
          <w:p w14:paraId="3DAACB4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117FBF" w14:textId="77777777" w:rsidR="00F15B6C" w:rsidRPr="00E9374F" w:rsidRDefault="00F15B6C" w:rsidP="003F486F">
            <w:pPr>
              <w:pStyle w:val="TAC"/>
              <w:rPr>
                <w:rFonts w:eastAsia="SimSun"/>
              </w:rPr>
            </w:pPr>
          </w:p>
          <w:p w14:paraId="5A8B76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9B98AA" w14:textId="77777777" w:rsidR="00F15B6C" w:rsidRPr="00E9374F" w:rsidRDefault="00F15B6C" w:rsidP="003F486F">
            <w:pPr>
              <w:pStyle w:val="TAC"/>
              <w:rPr>
                <w:rFonts w:eastAsia="SimSun"/>
              </w:rPr>
            </w:pPr>
          </w:p>
          <w:p w14:paraId="7E4088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50F1FE" w14:textId="432BB160" w:rsidR="00F15B6C" w:rsidRPr="00E9374F" w:rsidRDefault="00F15B6C" w:rsidP="003F486F">
            <w:pPr>
              <w:pStyle w:val="TAC"/>
              <w:rPr>
                <w:rFonts w:eastAsia="SimSun"/>
              </w:rPr>
            </w:pPr>
          </w:p>
          <w:p w14:paraId="3D0F96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C6EBF2" w14:textId="5FB4FB0A" w:rsidR="00F15B6C" w:rsidRPr="00E9374F" w:rsidRDefault="00F15B6C" w:rsidP="003F486F">
            <w:pPr>
              <w:pStyle w:val="TAC"/>
              <w:rPr>
                <w:rFonts w:eastAsia="SimSun"/>
              </w:rPr>
            </w:pPr>
          </w:p>
          <w:p w14:paraId="3E8ADCF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C478B8" w14:textId="77777777" w:rsidR="00F15B6C" w:rsidRPr="00E9374F" w:rsidRDefault="00F15B6C" w:rsidP="003F486F">
            <w:pPr>
              <w:pStyle w:val="TAC"/>
              <w:rPr>
                <w:rFonts w:eastAsia="SimSun"/>
              </w:rPr>
            </w:pPr>
          </w:p>
        </w:tc>
      </w:tr>
      <w:tr w:rsidR="00F15B6C" w:rsidRPr="00E9374F" w14:paraId="2A797E5A" w14:textId="371A730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6E23287" w14:textId="60EB2955" w:rsidR="00F15B6C" w:rsidRPr="00E9374F" w:rsidRDefault="00F15B6C" w:rsidP="003F486F">
            <w:pPr>
              <w:pStyle w:val="TAL"/>
            </w:pPr>
            <w:r w:rsidRPr="00E9374F">
              <w:t>Solution #6: Security procedures for resource owner authorization management</w:t>
            </w:r>
          </w:p>
        </w:tc>
        <w:tc>
          <w:tcPr>
            <w:tcW w:w="739" w:type="dxa"/>
            <w:tcBorders>
              <w:top w:val="single" w:sz="4" w:space="0" w:color="auto"/>
              <w:left w:val="single" w:sz="4" w:space="0" w:color="auto"/>
              <w:bottom w:val="single" w:sz="4" w:space="0" w:color="auto"/>
              <w:right w:val="single" w:sz="4" w:space="0" w:color="auto"/>
            </w:tcBorders>
          </w:tcPr>
          <w:p w14:paraId="1EB9331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EAEA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22D57C" w14:textId="3EC7797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B2179E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3A3B9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E8D83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A991DB" w14:textId="23FEB16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F64D62F" w14:textId="3DDF541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BB76D6" w14:textId="77777777" w:rsidR="00F15B6C" w:rsidRPr="00E9374F" w:rsidRDefault="00F15B6C" w:rsidP="003F486F">
            <w:pPr>
              <w:pStyle w:val="TAC"/>
              <w:rPr>
                <w:rFonts w:eastAsia="SimSun"/>
              </w:rPr>
            </w:pPr>
          </w:p>
        </w:tc>
      </w:tr>
      <w:tr w:rsidR="00F15B6C" w:rsidRPr="00E9374F" w14:paraId="1E031D72" w14:textId="540E1AE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A95E802" w14:textId="299B988D" w:rsidR="00F15B6C" w:rsidRPr="00E9374F" w:rsidRDefault="00F15B6C" w:rsidP="003F486F">
            <w:pPr>
              <w:pStyle w:val="TAL"/>
            </w:pPr>
            <w:r w:rsidRPr="00E9374F">
              <w:t>Solution #7: RO permission/authorization management</w:t>
            </w:r>
          </w:p>
        </w:tc>
        <w:tc>
          <w:tcPr>
            <w:tcW w:w="739" w:type="dxa"/>
            <w:tcBorders>
              <w:top w:val="single" w:sz="4" w:space="0" w:color="auto"/>
              <w:left w:val="single" w:sz="4" w:space="0" w:color="auto"/>
              <w:bottom w:val="single" w:sz="4" w:space="0" w:color="auto"/>
              <w:right w:val="single" w:sz="4" w:space="0" w:color="auto"/>
            </w:tcBorders>
          </w:tcPr>
          <w:p w14:paraId="33F2529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5852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652081" w14:textId="6D4D1B0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615DC0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0CB7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5CB11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5275" w14:textId="42DB2D1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9CD0CC" w14:textId="6456B3F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2AD514" w14:textId="77777777" w:rsidR="00F15B6C" w:rsidRPr="00E9374F" w:rsidRDefault="00F15B6C" w:rsidP="003F486F">
            <w:pPr>
              <w:pStyle w:val="TAC"/>
              <w:rPr>
                <w:rFonts w:eastAsia="SimSun"/>
              </w:rPr>
            </w:pPr>
          </w:p>
        </w:tc>
      </w:tr>
      <w:tr w:rsidR="00F15B6C" w:rsidRPr="00E9374F" w14:paraId="5E2EEA93" w14:textId="3E42E46D"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0221CF9" w14:textId="2552A7D8" w:rsidR="00F15B6C" w:rsidRPr="00E9374F" w:rsidRDefault="00F15B6C" w:rsidP="003F486F">
            <w:pPr>
              <w:pStyle w:val="TAL"/>
            </w:pPr>
            <w:r w:rsidRPr="00E9374F">
              <w:t>Solution #8: Resource owner triggered revocation procedure</w:t>
            </w:r>
          </w:p>
        </w:tc>
        <w:tc>
          <w:tcPr>
            <w:tcW w:w="739" w:type="dxa"/>
            <w:tcBorders>
              <w:top w:val="single" w:sz="4" w:space="0" w:color="auto"/>
              <w:left w:val="single" w:sz="4" w:space="0" w:color="auto"/>
              <w:bottom w:val="single" w:sz="4" w:space="0" w:color="auto"/>
              <w:right w:val="single" w:sz="4" w:space="0" w:color="auto"/>
            </w:tcBorders>
          </w:tcPr>
          <w:p w14:paraId="17BE6CA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5A0C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A7ADF7" w14:textId="037ABBB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03F3DE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6FA0A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8A625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F265A" w14:textId="2911D0F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C9A796" w14:textId="5818D70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42023D" w14:textId="77777777" w:rsidR="00F15B6C" w:rsidRPr="00E9374F" w:rsidRDefault="00F15B6C" w:rsidP="003F486F">
            <w:pPr>
              <w:pStyle w:val="TAC"/>
              <w:rPr>
                <w:rFonts w:eastAsia="SimSun"/>
              </w:rPr>
            </w:pPr>
          </w:p>
        </w:tc>
      </w:tr>
      <w:tr w:rsidR="00F15B6C" w:rsidRPr="00E9374F" w14:paraId="7C495B6D" w14:textId="0DB1C98C"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51DCF01" w14:textId="4A1A46A6" w:rsidR="00F15B6C" w:rsidRPr="00E9374F" w:rsidRDefault="00F15B6C" w:rsidP="003F486F">
            <w:pPr>
              <w:pStyle w:val="TAL"/>
            </w:pPr>
            <w:r w:rsidRPr="00E9374F">
              <w:t>Solution #9: Resource owner authentication and authorization mechanism</w:t>
            </w:r>
          </w:p>
        </w:tc>
        <w:tc>
          <w:tcPr>
            <w:tcW w:w="739" w:type="dxa"/>
            <w:tcBorders>
              <w:top w:val="single" w:sz="4" w:space="0" w:color="auto"/>
              <w:left w:val="single" w:sz="4" w:space="0" w:color="auto"/>
              <w:bottom w:val="single" w:sz="4" w:space="0" w:color="auto"/>
              <w:right w:val="single" w:sz="4" w:space="0" w:color="auto"/>
            </w:tcBorders>
          </w:tcPr>
          <w:p w14:paraId="339B0BD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3077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E1FC1C" w14:textId="4A5F2085"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16284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C3352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722F6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1B4A7B" w14:textId="0E1A711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916129" w14:textId="5E8ECB5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8DB73A" w14:textId="77777777" w:rsidR="00F15B6C" w:rsidRPr="00E9374F" w:rsidRDefault="00F15B6C" w:rsidP="003F486F">
            <w:pPr>
              <w:pStyle w:val="TAC"/>
              <w:rPr>
                <w:rFonts w:eastAsia="SimSun"/>
              </w:rPr>
            </w:pPr>
          </w:p>
        </w:tc>
      </w:tr>
      <w:tr w:rsidR="00F15B6C" w:rsidRPr="00E9374F" w14:paraId="6AA32CC8" w14:textId="6874F6A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97D1429" w14:textId="7EFA00E7" w:rsidR="00F15B6C" w:rsidRPr="00E9374F" w:rsidRDefault="00F15B6C" w:rsidP="003F486F">
            <w:pPr>
              <w:pStyle w:val="TAL"/>
            </w:pPr>
            <w:r w:rsidRPr="00E9374F">
              <w:t xml:space="preserve">Solution #10: resource-level and/or </w:t>
            </w:r>
            <w:proofErr w:type="spellStart"/>
            <w:r w:rsidRPr="00E9374F">
              <w:t>api</w:t>
            </w:r>
            <w:proofErr w:type="spellEnd"/>
            <w:r w:rsidRPr="00E9374F">
              <w:t>-level authorization and revocation</w:t>
            </w:r>
          </w:p>
        </w:tc>
        <w:tc>
          <w:tcPr>
            <w:tcW w:w="739" w:type="dxa"/>
            <w:tcBorders>
              <w:top w:val="single" w:sz="4" w:space="0" w:color="auto"/>
              <w:left w:val="single" w:sz="4" w:space="0" w:color="auto"/>
              <w:bottom w:val="single" w:sz="4" w:space="0" w:color="auto"/>
              <w:right w:val="single" w:sz="4" w:space="0" w:color="auto"/>
            </w:tcBorders>
          </w:tcPr>
          <w:p w14:paraId="6E7B323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43946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A1BEB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33F074D" w14:textId="2D3AD90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98A5F4" w14:textId="515BF4F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467A7A" w14:textId="6F54F50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DE42090" w14:textId="71756BA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1D3C68" w14:textId="42D63BE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A26C4D2" w14:textId="77777777" w:rsidR="00F15B6C" w:rsidRPr="00E9374F" w:rsidRDefault="00F15B6C" w:rsidP="003F486F">
            <w:pPr>
              <w:pStyle w:val="TAC"/>
              <w:rPr>
                <w:rFonts w:eastAsia="SimSun"/>
              </w:rPr>
            </w:pPr>
          </w:p>
        </w:tc>
      </w:tr>
      <w:tr w:rsidR="00F15B6C" w:rsidRPr="00E9374F" w14:paraId="0296CCC9" w14:textId="42D03AEC"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4C2F26D" w14:textId="20154D98" w:rsidR="00F15B6C" w:rsidRPr="00E9374F" w:rsidRDefault="00F15B6C" w:rsidP="003F486F">
            <w:pPr>
              <w:pStyle w:val="TAL"/>
            </w:pPr>
            <w:r w:rsidRPr="00E9374F">
              <w:t>Solution #11: Client initiated backchannel authorization (CIBA) based solution</w:t>
            </w:r>
          </w:p>
        </w:tc>
        <w:tc>
          <w:tcPr>
            <w:tcW w:w="739" w:type="dxa"/>
            <w:tcBorders>
              <w:top w:val="single" w:sz="4" w:space="0" w:color="auto"/>
              <w:left w:val="single" w:sz="4" w:space="0" w:color="auto"/>
              <w:bottom w:val="single" w:sz="4" w:space="0" w:color="auto"/>
              <w:right w:val="single" w:sz="4" w:space="0" w:color="auto"/>
            </w:tcBorders>
          </w:tcPr>
          <w:p w14:paraId="75DB3E2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6EC3010" w14:textId="5DF4911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DFCC42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FF07F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E1F7E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5F0635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1EBA5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FAA5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714574" w14:textId="77777777" w:rsidR="00F15B6C" w:rsidRPr="00E9374F" w:rsidRDefault="00F15B6C" w:rsidP="003F486F">
            <w:pPr>
              <w:pStyle w:val="TAC"/>
              <w:rPr>
                <w:rFonts w:eastAsia="SimSun"/>
              </w:rPr>
            </w:pPr>
          </w:p>
        </w:tc>
      </w:tr>
      <w:tr w:rsidR="00F15B6C" w:rsidRPr="00E9374F" w14:paraId="401A4F22" w14:textId="19A24852"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AE02404" w14:textId="05B5848E" w:rsidR="00F15B6C" w:rsidRPr="00E9374F" w:rsidRDefault="00F15B6C" w:rsidP="003F486F">
            <w:pPr>
              <w:pStyle w:val="TAL"/>
            </w:pPr>
            <w:r w:rsidRPr="00E9374F">
              <w:t>Solution #12: Security method retrieval in CAPIF interconnect</w:t>
            </w:r>
          </w:p>
        </w:tc>
        <w:tc>
          <w:tcPr>
            <w:tcW w:w="739" w:type="dxa"/>
            <w:tcBorders>
              <w:top w:val="single" w:sz="4" w:space="0" w:color="auto"/>
              <w:left w:val="single" w:sz="4" w:space="0" w:color="auto"/>
              <w:bottom w:val="single" w:sz="4" w:space="0" w:color="auto"/>
              <w:right w:val="single" w:sz="4" w:space="0" w:color="auto"/>
            </w:tcBorders>
          </w:tcPr>
          <w:p w14:paraId="33D2A8A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9C405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5E371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8AF31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52BA9C" w14:textId="771D0664"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5726CDE" w14:textId="674B191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184778" w14:textId="3A2C179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74E24D" w14:textId="2FC4713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1BD3F6B" w14:textId="77777777" w:rsidR="00F15B6C" w:rsidRPr="00E9374F" w:rsidRDefault="00F15B6C" w:rsidP="003F486F">
            <w:pPr>
              <w:pStyle w:val="TAC"/>
              <w:rPr>
                <w:rFonts w:eastAsia="SimSun"/>
              </w:rPr>
            </w:pPr>
          </w:p>
        </w:tc>
      </w:tr>
      <w:tr w:rsidR="00F15B6C" w:rsidRPr="00E9374F" w14:paraId="001C3A9E" w14:textId="0A1183B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4B1BC31" w14:textId="4C4F07AC" w:rsidR="00F15B6C" w:rsidRPr="00E9374F" w:rsidRDefault="00F15B6C" w:rsidP="003F486F">
            <w:pPr>
              <w:pStyle w:val="TAL"/>
            </w:pPr>
            <w:r w:rsidRPr="00E9374F">
              <w:t xml:space="preserve">Solution #13: Requesting security information from another CCF </w:t>
            </w:r>
            <w:proofErr w:type="gramStart"/>
            <w:r w:rsidRPr="00E9374F">
              <w:t>in order to</w:t>
            </w:r>
            <w:proofErr w:type="gramEnd"/>
            <w:r w:rsidRPr="00E9374F">
              <w:t xml:space="preserve"> authenticate using TLS-PSK in CAPIF interconnect</w:t>
            </w:r>
          </w:p>
        </w:tc>
        <w:tc>
          <w:tcPr>
            <w:tcW w:w="739" w:type="dxa"/>
            <w:tcBorders>
              <w:top w:val="single" w:sz="4" w:space="0" w:color="auto"/>
              <w:left w:val="single" w:sz="4" w:space="0" w:color="auto"/>
              <w:bottom w:val="single" w:sz="4" w:space="0" w:color="auto"/>
              <w:right w:val="single" w:sz="4" w:space="0" w:color="auto"/>
            </w:tcBorders>
          </w:tcPr>
          <w:p w14:paraId="418D975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F3C1E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56227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84455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DB60E5" w14:textId="2F8B164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FBCD87C" w14:textId="215B01A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840508" w14:textId="48919E1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656D3A" w14:textId="1E375D1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F62B4A" w14:textId="77777777" w:rsidR="00F15B6C" w:rsidRPr="00E9374F" w:rsidRDefault="00F15B6C" w:rsidP="003F486F">
            <w:pPr>
              <w:pStyle w:val="TAC"/>
              <w:rPr>
                <w:rFonts w:eastAsia="SimSun"/>
              </w:rPr>
            </w:pPr>
          </w:p>
        </w:tc>
      </w:tr>
      <w:tr w:rsidR="00F15B6C" w:rsidRPr="00E9374F" w14:paraId="0B787AA0" w14:textId="2A353C8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BFC3E2D" w14:textId="50FEE663" w:rsidR="00F15B6C" w:rsidRPr="00E9374F" w:rsidRDefault="00F15B6C" w:rsidP="003F486F">
            <w:pPr>
              <w:pStyle w:val="TAL"/>
            </w:pPr>
            <w:r w:rsidRPr="00E9374F">
              <w:t>Solution #14: Authentication aspect in CAPIF interconnect when API invoker has not included CCF information</w:t>
            </w:r>
          </w:p>
        </w:tc>
        <w:tc>
          <w:tcPr>
            <w:tcW w:w="739" w:type="dxa"/>
            <w:tcBorders>
              <w:top w:val="single" w:sz="4" w:space="0" w:color="auto"/>
              <w:left w:val="single" w:sz="4" w:space="0" w:color="auto"/>
              <w:bottom w:val="single" w:sz="4" w:space="0" w:color="auto"/>
              <w:right w:val="single" w:sz="4" w:space="0" w:color="auto"/>
            </w:tcBorders>
          </w:tcPr>
          <w:p w14:paraId="16EA45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468C62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861D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8BF8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8EA5B4" w14:textId="05E3581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05CEF1B" w14:textId="52181B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D18B0C" w14:textId="156AFF4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4984CC" w14:textId="4CF9F6B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5EF7C7" w14:textId="77777777" w:rsidR="00F15B6C" w:rsidRPr="00E9374F" w:rsidRDefault="00F15B6C" w:rsidP="003F486F">
            <w:pPr>
              <w:pStyle w:val="TAC"/>
              <w:rPr>
                <w:rFonts w:eastAsia="SimSun"/>
              </w:rPr>
            </w:pPr>
          </w:p>
        </w:tc>
      </w:tr>
      <w:tr w:rsidR="00F15B6C" w:rsidRPr="00E9374F" w14:paraId="4E6E6429" w14:textId="50A0895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3C05485" w14:textId="16F21561" w:rsidR="00F15B6C" w:rsidRPr="00E9374F" w:rsidRDefault="00F15B6C" w:rsidP="003F486F">
            <w:pPr>
              <w:pStyle w:val="TAL"/>
            </w:pPr>
            <w:r w:rsidRPr="00E9374F">
              <w:t>Solution #15: Authorization token request handling in CAPIF interconnect</w:t>
            </w:r>
          </w:p>
        </w:tc>
        <w:tc>
          <w:tcPr>
            <w:tcW w:w="739" w:type="dxa"/>
            <w:tcBorders>
              <w:top w:val="single" w:sz="4" w:space="0" w:color="auto"/>
              <w:left w:val="single" w:sz="4" w:space="0" w:color="auto"/>
              <w:bottom w:val="single" w:sz="4" w:space="0" w:color="auto"/>
              <w:right w:val="single" w:sz="4" w:space="0" w:color="auto"/>
            </w:tcBorders>
          </w:tcPr>
          <w:p w14:paraId="147758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7A77A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4CA4E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5EC8A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1041F4" w14:textId="7DB68B0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DA604FC" w14:textId="62B2C0E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96012" w14:textId="44D0D4C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435706" w14:textId="2C7BBF4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C25801" w14:textId="77777777" w:rsidR="00F15B6C" w:rsidRPr="00E9374F" w:rsidRDefault="00F15B6C" w:rsidP="003F486F">
            <w:pPr>
              <w:pStyle w:val="TAC"/>
              <w:rPr>
                <w:rFonts w:eastAsia="SimSun"/>
              </w:rPr>
            </w:pPr>
          </w:p>
        </w:tc>
      </w:tr>
      <w:tr w:rsidR="00F15B6C" w:rsidRPr="00E9374F" w14:paraId="3616068B" w14:textId="1FF6A0E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E87BC47" w14:textId="4BBB5213" w:rsidR="00F15B6C" w:rsidRPr="00E9374F" w:rsidRDefault="00F15B6C" w:rsidP="003F486F">
            <w:pPr>
              <w:pStyle w:val="TAL"/>
            </w:pPr>
            <w:r w:rsidRPr="00E9374F">
              <w:t>Solution #16: Mapping an API invoker authorization request to the correct CCF in CAPIF interconnect</w:t>
            </w:r>
          </w:p>
        </w:tc>
        <w:tc>
          <w:tcPr>
            <w:tcW w:w="739" w:type="dxa"/>
            <w:tcBorders>
              <w:top w:val="single" w:sz="4" w:space="0" w:color="auto"/>
              <w:left w:val="single" w:sz="4" w:space="0" w:color="auto"/>
              <w:bottom w:val="single" w:sz="4" w:space="0" w:color="auto"/>
              <w:right w:val="single" w:sz="4" w:space="0" w:color="auto"/>
            </w:tcBorders>
          </w:tcPr>
          <w:p w14:paraId="184EC92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88DE4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4FBB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F9DA8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DEC547C" w14:textId="5F01236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F62E9A2" w14:textId="484B41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0D79B3" w14:textId="1A7F01A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420DBE" w14:textId="2264C72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87D353" w14:textId="77777777" w:rsidR="00F15B6C" w:rsidRPr="00E9374F" w:rsidRDefault="00F15B6C" w:rsidP="003F486F">
            <w:pPr>
              <w:pStyle w:val="TAC"/>
              <w:rPr>
                <w:rFonts w:eastAsia="SimSun"/>
              </w:rPr>
            </w:pPr>
          </w:p>
        </w:tc>
      </w:tr>
      <w:tr w:rsidR="00F15B6C" w:rsidRPr="00E9374F" w14:paraId="044A84D2" w14:textId="5145D39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E1245A3" w14:textId="1F8FDC18" w:rsidR="00F15B6C" w:rsidRPr="00E9374F" w:rsidRDefault="00F15B6C" w:rsidP="003F486F">
            <w:pPr>
              <w:pStyle w:val="TAL"/>
            </w:pPr>
            <w:r w:rsidRPr="00E9374F">
              <w:t>Solution #17: Security procedures for CAPIF interconnection</w:t>
            </w:r>
          </w:p>
        </w:tc>
        <w:tc>
          <w:tcPr>
            <w:tcW w:w="739" w:type="dxa"/>
            <w:tcBorders>
              <w:top w:val="single" w:sz="4" w:space="0" w:color="auto"/>
              <w:left w:val="single" w:sz="4" w:space="0" w:color="auto"/>
              <w:bottom w:val="single" w:sz="4" w:space="0" w:color="auto"/>
              <w:right w:val="single" w:sz="4" w:space="0" w:color="auto"/>
            </w:tcBorders>
          </w:tcPr>
          <w:p w14:paraId="2E065EF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7562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49E00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423FFC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91AC5B" w14:textId="49B7EA61"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11464F6" w14:textId="1720FEF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2A84A9" w14:textId="156E273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92918" w14:textId="0F37FE6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D31481" w14:textId="77777777" w:rsidR="00F15B6C" w:rsidRPr="00E9374F" w:rsidRDefault="00F15B6C" w:rsidP="003F486F">
            <w:pPr>
              <w:pStyle w:val="TAC"/>
              <w:rPr>
                <w:rFonts w:eastAsia="SimSun"/>
              </w:rPr>
            </w:pPr>
          </w:p>
        </w:tc>
      </w:tr>
      <w:tr w:rsidR="00F15B6C" w:rsidRPr="00E9374F" w14:paraId="182EE8A5" w14:textId="1BE4902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FF5407B" w14:textId="69C07C11" w:rsidR="00F15B6C" w:rsidRPr="00E9374F" w:rsidRDefault="00F15B6C" w:rsidP="003F486F">
            <w:pPr>
              <w:pStyle w:val="TAL"/>
            </w:pPr>
            <w:r w:rsidRPr="00E9374F">
              <w:t>Solution #18: API invoker authentication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2EB7AB9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3E91E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67020C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A69F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DCBE6F" w14:textId="2FA75B6A"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A83F3ED" w14:textId="493AB3E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B1D5FE" w14:textId="3DE3963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2EB6FE" w14:textId="72277E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7A48DC" w14:textId="77777777" w:rsidR="00F15B6C" w:rsidRPr="00E9374F" w:rsidRDefault="00F15B6C" w:rsidP="003F486F">
            <w:pPr>
              <w:pStyle w:val="TAC"/>
              <w:rPr>
                <w:rFonts w:eastAsia="SimSun"/>
              </w:rPr>
            </w:pPr>
          </w:p>
        </w:tc>
      </w:tr>
      <w:tr w:rsidR="00F15B6C" w:rsidRPr="00E9374F" w14:paraId="3EC92F0B" w14:textId="2E31B09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B8801E4" w14:textId="01717A54" w:rsidR="00F15B6C" w:rsidRPr="00E9374F" w:rsidRDefault="00F15B6C" w:rsidP="003F486F">
            <w:pPr>
              <w:pStyle w:val="TAL"/>
            </w:pPr>
            <w:r w:rsidRPr="00E9374F">
              <w:t>Solution #19: API invoker authorization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4BBD4E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7BAFC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13010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1AD83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CD99AA" w14:textId="426AB29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4333291" w14:textId="73B3892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C0E0DE" w14:textId="5F06940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65149" w14:textId="703A24F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50EF8B" w14:textId="77777777" w:rsidR="00F15B6C" w:rsidRPr="00E9374F" w:rsidRDefault="00F15B6C" w:rsidP="003F486F">
            <w:pPr>
              <w:pStyle w:val="TAC"/>
              <w:rPr>
                <w:rFonts w:eastAsia="SimSun"/>
              </w:rPr>
            </w:pPr>
          </w:p>
        </w:tc>
      </w:tr>
      <w:tr w:rsidR="00F15B6C" w:rsidRPr="00E9374F" w14:paraId="57F0CCF9" w14:textId="1A57D89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7FEBFAD" w14:textId="12339511" w:rsidR="00F15B6C" w:rsidRPr="00E9374F" w:rsidRDefault="00F15B6C" w:rsidP="003F486F">
            <w:pPr>
              <w:pStyle w:val="TAL"/>
            </w:pPr>
            <w:r w:rsidRPr="00E9374F">
              <w:t>Solution #20: Security method negotiation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130C217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6BE4D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36B81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4115B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CA9FB1" w14:textId="125351A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F233F1D" w14:textId="4D21FC2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44E0C3" w14:textId="1A696E1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EB9CF2" w14:textId="01A92BB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71CA140" w14:textId="77777777" w:rsidR="00F15B6C" w:rsidRPr="00E9374F" w:rsidRDefault="00F15B6C" w:rsidP="003F486F">
            <w:pPr>
              <w:pStyle w:val="TAC"/>
              <w:rPr>
                <w:rFonts w:eastAsia="SimSun"/>
              </w:rPr>
            </w:pPr>
          </w:p>
        </w:tc>
      </w:tr>
      <w:tr w:rsidR="00F15B6C" w:rsidRPr="00E9374F" w14:paraId="2DBD42D7" w14:textId="67067CA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077D5BF" w14:textId="561FFD35" w:rsidR="00F15B6C" w:rsidRPr="00E9374F" w:rsidRDefault="00F15B6C" w:rsidP="003F486F">
            <w:pPr>
              <w:pStyle w:val="TAL"/>
            </w:pPr>
            <w:r w:rsidRPr="00E9374F">
              <w:t>Solution #21: Solution for CAPIF interconnection security</w:t>
            </w:r>
          </w:p>
        </w:tc>
        <w:tc>
          <w:tcPr>
            <w:tcW w:w="739" w:type="dxa"/>
            <w:tcBorders>
              <w:top w:val="single" w:sz="4" w:space="0" w:color="auto"/>
              <w:left w:val="single" w:sz="4" w:space="0" w:color="auto"/>
              <w:bottom w:val="single" w:sz="4" w:space="0" w:color="auto"/>
              <w:right w:val="single" w:sz="4" w:space="0" w:color="auto"/>
            </w:tcBorders>
          </w:tcPr>
          <w:p w14:paraId="204FDE2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092E0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3738B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B88194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F8EEDBD" w14:textId="21716AD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975A728" w14:textId="7E335AC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0B36F69" w14:textId="59B04B6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3E8D3D" w14:textId="51FEDB6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E995EB" w14:textId="77777777" w:rsidR="00F15B6C" w:rsidRPr="00E9374F" w:rsidRDefault="00F15B6C" w:rsidP="003F486F">
            <w:pPr>
              <w:pStyle w:val="TAC"/>
              <w:rPr>
                <w:rFonts w:eastAsia="SimSun"/>
              </w:rPr>
            </w:pPr>
          </w:p>
        </w:tc>
      </w:tr>
      <w:tr w:rsidR="00F15B6C" w:rsidRPr="00E9374F" w14:paraId="7F2B5D39" w14:textId="71A8A47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59882A1" w14:textId="625C0339" w:rsidR="00F15B6C" w:rsidRPr="00E9374F" w:rsidRDefault="00F15B6C" w:rsidP="003F486F">
            <w:pPr>
              <w:pStyle w:val="TAL"/>
            </w:pPr>
            <w:r w:rsidRPr="00E9374F">
              <w:t>Solution #22: CAPIF interconnection</w:t>
            </w:r>
          </w:p>
        </w:tc>
        <w:tc>
          <w:tcPr>
            <w:tcW w:w="739" w:type="dxa"/>
            <w:tcBorders>
              <w:top w:val="single" w:sz="4" w:space="0" w:color="auto"/>
              <w:left w:val="single" w:sz="4" w:space="0" w:color="auto"/>
              <w:bottom w:val="single" w:sz="4" w:space="0" w:color="auto"/>
              <w:right w:val="single" w:sz="4" w:space="0" w:color="auto"/>
            </w:tcBorders>
          </w:tcPr>
          <w:p w14:paraId="06D8225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AA6B3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061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F8B0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6B13D1" w14:textId="171C596E"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00AB3EE" w14:textId="3FB3BF7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5ADB8F" w14:textId="5B48B3D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AEAB8" w14:textId="3934DD8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BA4205" w14:textId="77777777" w:rsidR="00F15B6C" w:rsidRPr="00E9374F" w:rsidRDefault="00F15B6C" w:rsidP="003F486F">
            <w:pPr>
              <w:pStyle w:val="TAC"/>
              <w:rPr>
                <w:rFonts w:eastAsia="SimSun"/>
              </w:rPr>
            </w:pPr>
          </w:p>
        </w:tc>
      </w:tr>
      <w:tr w:rsidR="00F15B6C" w:rsidRPr="00E9374F" w14:paraId="1D7F6FB1" w14:textId="5F2981DF"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7A1F9C7" w14:textId="0C80CE5C" w:rsidR="00F15B6C" w:rsidRPr="00E9374F" w:rsidRDefault="00F15B6C" w:rsidP="003F486F">
            <w:pPr>
              <w:pStyle w:val="TAL"/>
            </w:pPr>
            <w:r w:rsidRPr="00E9374F">
              <w:t>Solution #23: Security protection mechanism for CAPIF-6 and CAPIF-6e reference points</w:t>
            </w:r>
          </w:p>
        </w:tc>
        <w:tc>
          <w:tcPr>
            <w:tcW w:w="739" w:type="dxa"/>
            <w:tcBorders>
              <w:top w:val="single" w:sz="4" w:space="0" w:color="auto"/>
              <w:left w:val="single" w:sz="4" w:space="0" w:color="auto"/>
              <w:bottom w:val="single" w:sz="4" w:space="0" w:color="auto"/>
              <w:right w:val="single" w:sz="4" w:space="0" w:color="auto"/>
            </w:tcBorders>
          </w:tcPr>
          <w:p w14:paraId="2BF8178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AA87A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23F3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43642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86422D" w14:textId="359F819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074D677" w14:textId="7801823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BFF97E" w14:textId="0F27EC4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6616A4" w14:textId="3C23962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6684152" w14:textId="77777777" w:rsidR="00F15B6C" w:rsidRPr="00E9374F" w:rsidRDefault="00F15B6C" w:rsidP="003F486F">
            <w:pPr>
              <w:pStyle w:val="TAC"/>
              <w:rPr>
                <w:rFonts w:eastAsia="SimSun"/>
              </w:rPr>
            </w:pPr>
          </w:p>
        </w:tc>
      </w:tr>
      <w:tr w:rsidR="00F15B6C" w:rsidRPr="00E9374F" w14:paraId="7D13F903" w14:textId="6889CA18"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2D655222" w14:textId="044250C0" w:rsidR="00F15B6C" w:rsidRPr="00E9374F" w:rsidRDefault="00F15B6C" w:rsidP="003F486F">
            <w:pPr>
              <w:pStyle w:val="TAL"/>
            </w:pPr>
            <w:r w:rsidRPr="00E9374F">
              <w:t>Solution #24: Security procedure for CAPIF interconnection</w:t>
            </w:r>
          </w:p>
        </w:tc>
        <w:tc>
          <w:tcPr>
            <w:tcW w:w="739" w:type="dxa"/>
            <w:tcBorders>
              <w:top w:val="single" w:sz="4" w:space="0" w:color="auto"/>
              <w:left w:val="single" w:sz="4" w:space="0" w:color="auto"/>
              <w:bottom w:val="single" w:sz="4" w:space="0" w:color="auto"/>
              <w:right w:val="single" w:sz="4" w:space="0" w:color="auto"/>
            </w:tcBorders>
          </w:tcPr>
          <w:p w14:paraId="230CB94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2C5A8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995A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35F8A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8059CE" w14:textId="433B534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68FCE35" w14:textId="327D37C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F5F42" w14:textId="09A09AA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0DA50" w14:textId="3C4437A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1ADE9A" w14:textId="77777777" w:rsidR="00F15B6C" w:rsidRPr="00E9374F" w:rsidRDefault="00F15B6C" w:rsidP="003F486F">
            <w:pPr>
              <w:pStyle w:val="TAC"/>
              <w:rPr>
                <w:rFonts w:eastAsia="SimSun"/>
              </w:rPr>
            </w:pPr>
          </w:p>
        </w:tc>
      </w:tr>
      <w:tr w:rsidR="00F15B6C" w:rsidRPr="00E9374F" w14:paraId="45DE8A28" w14:textId="1992159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1A820D9" w14:textId="1440D596" w:rsidR="00F15B6C" w:rsidRPr="00E9374F" w:rsidRDefault="00F15B6C" w:rsidP="003F486F">
            <w:pPr>
              <w:pStyle w:val="TAL"/>
            </w:pPr>
            <w:r w:rsidRPr="00E9374F">
              <w:t>Solution #25: Backend based solution for UE-deployed API invoker accessing resources not owned by that UE</w:t>
            </w:r>
          </w:p>
        </w:tc>
        <w:tc>
          <w:tcPr>
            <w:tcW w:w="739" w:type="dxa"/>
            <w:tcBorders>
              <w:top w:val="single" w:sz="4" w:space="0" w:color="auto"/>
              <w:left w:val="single" w:sz="4" w:space="0" w:color="auto"/>
              <w:bottom w:val="single" w:sz="4" w:space="0" w:color="auto"/>
              <w:right w:val="single" w:sz="4" w:space="0" w:color="auto"/>
            </w:tcBorders>
          </w:tcPr>
          <w:p w14:paraId="1A00F9B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7926B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CE31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D3FE79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BF773E" w14:textId="7A08BAE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D7D8F0" w14:textId="55959FC2"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1BE86817" w14:textId="715A460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A3E6EA" w14:textId="2017C13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21BE4" w14:textId="77777777" w:rsidR="00F15B6C" w:rsidRPr="00E9374F" w:rsidRDefault="00F15B6C" w:rsidP="003F486F">
            <w:pPr>
              <w:pStyle w:val="TAC"/>
              <w:rPr>
                <w:rFonts w:eastAsia="SimSun"/>
              </w:rPr>
            </w:pPr>
          </w:p>
        </w:tc>
      </w:tr>
      <w:tr w:rsidR="00F15B6C" w:rsidRPr="00E9374F" w14:paraId="1EB7BF35" w14:textId="597041D5"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A3AB16A" w14:textId="17206439" w:rsidR="00F15B6C" w:rsidRPr="00E9374F" w:rsidRDefault="00F15B6C" w:rsidP="003F486F">
            <w:pPr>
              <w:pStyle w:val="TAL"/>
            </w:pPr>
            <w:r w:rsidRPr="00E9374F">
              <w:t>Solution #26: Nested API invocation</w:t>
            </w:r>
          </w:p>
        </w:tc>
        <w:tc>
          <w:tcPr>
            <w:tcW w:w="739" w:type="dxa"/>
            <w:tcBorders>
              <w:top w:val="single" w:sz="4" w:space="0" w:color="auto"/>
              <w:left w:val="single" w:sz="4" w:space="0" w:color="auto"/>
              <w:bottom w:val="single" w:sz="4" w:space="0" w:color="auto"/>
              <w:right w:val="single" w:sz="4" w:space="0" w:color="auto"/>
            </w:tcBorders>
          </w:tcPr>
          <w:p w14:paraId="08B4ED7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071D1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4B96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7A66E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C81E6E" w14:textId="0DADBE6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BF26B4" w14:textId="43E7EB7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AABB11" w14:textId="10BD5B0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0CACA18" w14:textId="4A5BE94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9A6344" w14:textId="77777777" w:rsidR="00F15B6C" w:rsidRPr="00E9374F" w:rsidRDefault="00F15B6C" w:rsidP="003F486F">
            <w:pPr>
              <w:pStyle w:val="TAC"/>
              <w:rPr>
                <w:rFonts w:eastAsia="SimSun"/>
              </w:rPr>
            </w:pPr>
          </w:p>
        </w:tc>
      </w:tr>
      <w:tr w:rsidR="00F15B6C" w:rsidRPr="00E9374F" w14:paraId="29063C90" w14:textId="0241498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D5C808F" w14:textId="0F920A03" w:rsidR="00F15B6C" w:rsidRPr="00E9374F" w:rsidRDefault="00F15B6C" w:rsidP="003F486F">
            <w:pPr>
              <w:pStyle w:val="TAL"/>
            </w:pPr>
            <w:r w:rsidRPr="00E9374F">
              <w:rPr>
                <w:rFonts w:eastAsia="SimSun"/>
              </w:rPr>
              <w:t>Solution #27: Authorization for nested API invocation</w:t>
            </w:r>
          </w:p>
        </w:tc>
        <w:tc>
          <w:tcPr>
            <w:tcW w:w="739" w:type="dxa"/>
            <w:tcBorders>
              <w:top w:val="single" w:sz="4" w:space="0" w:color="auto"/>
              <w:left w:val="single" w:sz="4" w:space="0" w:color="auto"/>
              <w:bottom w:val="single" w:sz="4" w:space="0" w:color="auto"/>
              <w:right w:val="single" w:sz="4" w:space="0" w:color="auto"/>
            </w:tcBorders>
          </w:tcPr>
          <w:p w14:paraId="10BCDC7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62BE7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30962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FDD46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A30F54" w14:textId="3AA6ADE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55FA63" w14:textId="71545F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622C9B" w14:textId="61EDCD7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CA32A9" w14:textId="4311B05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DAECD96" w14:textId="77777777" w:rsidR="00F15B6C" w:rsidRPr="00E9374F" w:rsidRDefault="00F15B6C" w:rsidP="003F486F">
            <w:pPr>
              <w:pStyle w:val="TAC"/>
              <w:rPr>
                <w:rFonts w:eastAsia="SimSun"/>
              </w:rPr>
            </w:pPr>
          </w:p>
        </w:tc>
      </w:tr>
      <w:tr w:rsidR="00F15B6C" w:rsidRPr="00E9374F" w14:paraId="4AC04C85" w14:textId="5B5104C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20DA83FA" w14:textId="113259F4" w:rsidR="00F15B6C" w:rsidRPr="00E9374F" w:rsidRDefault="00F15B6C" w:rsidP="003F486F">
            <w:pPr>
              <w:pStyle w:val="TAL"/>
              <w:rPr>
                <w:rFonts w:eastAsia="SimSun"/>
              </w:rPr>
            </w:pPr>
            <w:r w:rsidRPr="00E9374F">
              <w:t>Solution #28: Authenticating multiple API invokers of the same RO</w:t>
            </w:r>
          </w:p>
        </w:tc>
        <w:tc>
          <w:tcPr>
            <w:tcW w:w="739" w:type="dxa"/>
            <w:tcBorders>
              <w:top w:val="single" w:sz="4" w:space="0" w:color="auto"/>
              <w:left w:val="single" w:sz="4" w:space="0" w:color="auto"/>
              <w:bottom w:val="single" w:sz="4" w:space="0" w:color="auto"/>
              <w:right w:val="single" w:sz="4" w:space="0" w:color="auto"/>
            </w:tcBorders>
          </w:tcPr>
          <w:p w14:paraId="7A05D4C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C0B0A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45F94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78968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069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3E9DE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2C93CA" w14:textId="5E3E39D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344178" w14:textId="444DDAA9"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E309032" w14:textId="77777777" w:rsidR="00F15B6C" w:rsidRPr="00E9374F" w:rsidRDefault="00F15B6C" w:rsidP="003F486F">
            <w:pPr>
              <w:pStyle w:val="TAC"/>
              <w:rPr>
                <w:rFonts w:eastAsia="SimSun"/>
              </w:rPr>
            </w:pPr>
          </w:p>
        </w:tc>
      </w:tr>
      <w:tr w:rsidR="00F15B6C" w:rsidRPr="00E9374F" w14:paraId="570762F4" w14:textId="510E932F"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CED8547" w14:textId="2C44587E" w:rsidR="00F15B6C" w:rsidRPr="00E9374F" w:rsidRDefault="00F15B6C" w:rsidP="003F486F">
            <w:pPr>
              <w:pStyle w:val="TAL"/>
            </w:pPr>
            <w:r w:rsidRPr="00E9374F">
              <w:t>Solution #29: Enhancing authorization through finer granularity access token</w:t>
            </w:r>
          </w:p>
        </w:tc>
        <w:tc>
          <w:tcPr>
            <w:tcW w:w="739" w:type="dxa"/>
            <w:tcBorders>
              <w:top w:val="single" w:sz="4" w:space="0" w:color="auto"/>
              <w:left w:val="single" w:sz="4" w:space="0" w:color="auto"/>
              <w:bottom w:val="single" w:sz="4" w:space="0" w:color="auto"/>
              <w:right w:val="single" w:sz="4" w:space="0" w:color="auto"/>
            </w:tcBorders>
          </w:tcPr>
          <w:p w14:paraId="4F1ED79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DF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206F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816D2B" w14:textId="29D774F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E46031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F1FFA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E938C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3504D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7314ADD" w14:textId="77777777" w:rsidR="00F15B6C" w:rsidRPr="00E9374F" w:rsidRDefault="00F15B6C" w:rsidP="003F486F">
            <w:pPr>
              <w:pStyle w:val="TAC"/>
              <w:rPr>
                <w:rFonts w:eastAsia="SimSun"/>
              </w:rPr>
            </w:pPr>
          </w:p>
        </w:tc>
      </w:tr>
      <w:tr w:rsidR="00F15B6C" w:rsidRPr="00E9374F" w14:paraId="7A0E59FD" w14:textId="49242468"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E83167B" w14:textId="44A90427" w:rsidR="00F15B6C" w:rsidRPr="00E9374F" w:rsidRDefault="00F15B6C" w:rsidP="003F486F">
            <w:pPr>
              <w:pStyle w:val="TAL"/>
            </w:pPr>
            <w:r w:rsidRPr="00E9374F">
              <w:t xml:space="preserve">Solution #30: </w:t>
            </w:r>
            <w:r w:rsidRPr="00E9374F">
              <w:rPr>
                <w:noProof/>
              </w:rPr>
              <w:t>Authentication of the origin API invoker in nested API invocation</w:t>
            </w:r>
          </w:p>
        </w:tc>
        <w:tc>
          <w:tcPr>
            <w:tcW w:w="739" w:type="dxa"/>
            <w:tcBorders>
              <w:top w:val="single" w:sz="4" w:space="0" w:color="auto"/>
              <w:left w:val="single" w:sz="4" w:space="0" w:color="auto"/>
              <w:bottom w:val="single" w:sz="4" w:space="0" w:color="auto"/>
              <w:right w:val="single" w:sz="4" w:space="0" w:color="auto"/>
            </w:tcBorders>
          </w:tcPr>
          <w:p w14:paraId="560227A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B809A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566F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F238A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7530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C1F9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918BB2" w14:textId="5815B72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7A9041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A958772" w14:textId="77777777" w:rsidR="00F15B6C" w:rsidRPr="00E9374F" w:rsidRDefault="00F15B6C" w:rsidP="003F486F">
            <w:pPr>
              <w:pStyle w:val="TAC"/>
              <w:rPr>
                <w:rFonts w:eastAsia="SimSun"/>
              </w:rPr>
            </w:pPr>
          </w:p>
        </w:tc>
      </w:tr>
      <w:tr w:rsidR="00F15B6C" w:rsidRPr="00E9374F" w14:paraId="58582BF2" w14:textId="722E000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E09104C" w14:textId="0F15F855" w:rsidR="00F15B6C" w:rsidRPr="00E9374F" w:rsidRDefault="00F15B6C" w:rsidP="003F486F">
            <w:pPr>
              <w:pStyle w:val="TAL"/>
            </w:pPr>
            <w:r w:rsidRPr="00E9374F">
              <w:t xml:space="preserve">Solution #31: </w:t>
            </w:r>
            <w:r w:rsidRPr="00E9374F">
              <w:rPr>
                <w:noProof/>
              </w:rPr>
              <w:t>Authorization mechanism for nested API invocation</w:t>
            </w:r>
          </w:p>
        </w:tc>
        <w:tc>
          <w:tcPr>
            <w:tcW w:w="739" w:type="dxa"/>
            <w:tcBorders>
              <w:top w:val="single" w:sz="4" w:space="0" w:color="auto"/>
              <w:left w:val="single" w:sz="4" w:space="0" w:color="auto"/>
              <w:bottom w:val="single" w:sz="4" w:space="0" w:color="auto"/>
              <w:right w:val="single" w:sz="4" w:space="0" w:color="auto"/>
            </w:tcBorders>
          </w:tcPr>
          <w:p w14:paraId="0CC2DD3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AC99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92A1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4D944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3DC4F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B98CB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586501" w14:textId="2C5E452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827C25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9C4A453" w14:textId="77777777" w:rsidR="00F15B6C" w:rsidRPr="00E9374F" w:rsidRDefault="00F15B6C" w:rsidP="003F486F">
            <w:pPr>
              <w:pStyle w:val="TAC"/>
              <w:rPr>
                <w:rFonts w:eastAsia="SimSun"/>
              </w:rPr>
            </w:pPr>
          </w:p>
        </w:tc>
      </w:tr>
      <w:tr w:rsidR="00F15B6C" w:rsidRPr="00E9374F" w14:paraId="447D02A6" w14:textId="72FE514E"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70C33DA" w14:textId="56560BC8" w:rsidR="00F15B6C" w:rsidRPr="00E9374F" w:rsidRDefault="00F15B6C" w:rsidP="003F486F">
            <w:pPr>
              <w:pStyle w:val="TAL"/>
            </w:pPr>
            <w:r w:rsidRPr="00E9374F">
              <w:lastRenderedPageBreak/>
              <w:t>Solution #32: Validation of correct GPSI in API invoker information</w:t>
            </w:r>
          </w:p>
        </w:tc>
        <w:tc>
          <w:tcPr>
            <w:tcW w:w="739" w:type="dxa"/>
            <w:tcBorders>
              <w:top w:val="single" w:sz="4" w:space="0" w:color="auto"/>
              <w:left w:val="single" w:sz="4" w:space="0" w:color="auto"/>
              <w:bottom w:val="single" w:sz="4" w:space="0" w:color="auto"/>
              <w:right w:val="single" w:sz="4" w:space="0" w:color="auto"/>
            </w:tcBorders>
          </w:tcPr>
          <w:p w14:paraId="7A2DECD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E4BCB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2992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DE8EB2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929B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5D9CA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4FF39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4176F3" w14:textId="1ED2930D" w:rsidR="00F15B6C" w:rsidRPr="00E9374F" w:rsidRDefault="00523761"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1821B84" w14:textId="1E27AA0E" w:rsidR="00F15B6C" w:rsidRPr="00E9374F" w:rsidRDefault="00F15B6C" w:rsidP="003F486F">
            <w:pPr>
              <w:pStyle w:val="TAC"/>
              <w:rPr>
                <w:rFonts w:eastAsia="SimSun"/>
              </w:rPr>
            </w:pPr>
          </w:p>
        </w:tc>
      </w:tr>
      <w:tr w:rsidR="00E177FD" w:rsidRPr="00E9374F" w14:paraId="22BD4229" w14:textId="77777777" w:rsidTr="00624B35">
        <w:trPr>
          <w:jc w:val="center"/>
          <w:ins w:id="2125" w:author="Author"/>
        </w:trPr>
        <w:tc>
          <w:tcPr>
            <w:tcW w:w="3866" w:type="dxa"/>
            <w:tcBorders>
              <w:top w:val="single" w:sz="4" w:space="0" w:color="auto"/>
              <w:left w:val="single" w:sz="4" w:space="0" w:color="auto"/>
              <w:bottom w:val="single" w:sz="4" w:space="0" w:color="auto"/>
              <w:right w:val="single" w:sz="4" w:space="0" w:color="auto"/>
            </w:tcBorders>
          </w:tcPr>
          <w:p w14:paraId="6478AA4E" w14:textId="6E045511" w:rsidR="00E177FD" w:rsidRPr="00E9374F" w:rsidRDefault="00E177FD" w:rsidP="003F486F">
            <w:pPr>
              <w:pStyle w:val="TAL"/>
              <w:rPr>
                <w:ins w:id="2126" w:author="Author"/>
              </w:rPr>
            </w:pPr>
            <w:ins w:id="2127" w:author="Author">
              <w:r>
                <w:t>Solution #</w:t>
              </w:r>
              <w:r w:rsidR="00C1417A">
                <w:t xml:space="preserve">33: </w:t>
              </w:r>
              <w:r w:rsidR="00011BDA" w:rsidRPr="00011BDA">
                <w:t>Onboarding of API Invoker residing in UE</w:t>
              </w:r>
            </w:ins>
          </w:p>
        </w:tc>
        <w:tc>
          <w:tcPr>
            <w:tcW w:w="739" w:type="dxa"/>
            <w:tcBorders>
              <w:top w:val="single" w:sz="4" w:space="0" w:color="auto"/>
              <w:left w:val="single" w:sz="4" w:space="0" w:color="auto"/>
              <w:bottom w:val="single" w:sz="4" w:space="0" w:color="auto"/>
              <w:right w:val="single" w:sz="4" w:space="0" w:color="auto"/>
            </w:tcBorders>
          </w:tcPr>
          <w:p w14:paraId="042A6CB3" w14:textId="77777777" w:rsidR="00E177FD" w:rsidRPr="00E9374F" w:rsidRDefault="00E177FD" w:rsidP="003F486F">
            <w:pPr>
              <w:pStyle w:val="TAC"/>
              <w:rPr>
                <w:ins w:id="212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A98B3E4" w14:textId="77777777" w:rsidR="00E177FD" w:rsidRPr="00E9374F" w:rsidRDefault="00E177FD" w:rsidP="003F486F">
            <w:pPr>
              <w:pStyle w:val="TAC"/>
              <w:rPr>
                <w:ins w:id="212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3A19C0" w14:textId="77777777" w:rsidR="00E177FD" w:rsidRPr="00E9374F" w:rsidRDefault="00E177FD" w:rsidP="003F486F">
            <w:pPr>
              <w:pStyle w:val="TAC"/>
              <w:rPr>
                <w:ins w:id="213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FAD87A" w14:textId="77777777" w:rsidR="00E177FD" w:rsidRPr="00E9374F" w:rsidRDefault="00E177FD" w:rsidP="003F486F">
            <w:pPr>
              <w:pStyle w:val="TAC"/>
              <w:rPr>
                <w:ins w:id="213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C4FB8BC" w14:textId="77777777" w:rsidR="00E177FD" w:rsidRPr="00E9374F" w:rsidRDefault="00E177FD" w:rsidP="003F486F">
            <w:pPr>
              <w:pStyle w:val="TAC"/>
              <w:rPr>
                <w:ins w:id="213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6EB3E1" w14:textId="77777777" w:rsidR="00E177FD" w:rsidRPr="00E9374F" w:rsidRDefault="00E177FD" w:rsidP="003F486F">
            <w:pPr>
              <w:pStyle w:val="TAC"/>
              <w:rPr>
                <w:ins w:id="213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F77F53" w14:textId="77777777" w:rsidR="00E177FD" w:rsidRPr="00E9374F" w:rsidRDefault="00E177FD" w:rsidP="003F486F">
            <w:pPr>
              <w:pStyle w:val="TAC"/>
              <w:rPr>
                <w:ins w:id="213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C8305" w14:textId="77777777" w:rsidR="00E177FD" w:rsidRDefault="00E177FD" w:rsidP="003F486F">
            <w:pPr>
              <w:pStyle w:val="TAC"/>
              <w:rPr>
                <w:ins w:id="213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9B37ED" w14:textId="33F50306" w:rsidR="00E177FD" w:rsidRPr="00E9374F" w:rsidRDefault="00E177FD" w:rsidP="003F486F">
            <w:pPr>
              <w:pStyle w:val="TAC"/>
              <w:rPr>
                <w:ins w:id="2136" w:author="Author"/>
                <w:rFonts w:eastAsia="SimSun"/>
              </w:rPr>
            </w:pPr>
            <w:ins w:id="2137" w:author="Author">
              <w:r>
                <w:rPr>
                  <w:rFonts w:eastAsia="SimSun"/>
                </w:rPr>
                <w:t>X</w:t>
              </w:r>
            </w:ins>
          </w:p>
        </w:tc>
      </w:tr>
      <w:tr w:rsidR="00E177FD" w:rsidRPr="00E9374F" w14:paraId="3301B74E" w14:textId="77777777" w:rsidTr="00624B35">
        <w:trPr>
          <w:jc w:val="center"/>
          <w:ins w:id="2138" w:author="Author"/>
        </w:trPr>
        <w:tc>
          <w:tcPr>
            <w:tcW w:w="3866" w:type="dxa"/>
            <w:tcBorders>
              <w:top w:val="single" w:sz="4" w:space="0" w:color="auto"/>
              <w:left w:val="single" w:sz="4" w:space="0" w:color="auto"/>
              <w:bottom w:val="single" w:sz="4" w:space="0" w:color="auto"/>
              <w:right w:val="single" w:sz="4" w:space="0" w:color="auto"/>
            </w:tcBorders>
          </w:tcPr>
          <w:p w14:paraId="7105DED5" w14:textId="187C5767" w:rsidR="00E177FD" w:rsidRPr="00E9374F" w:rsidRDefault="00C1417A" w:rsidP="003F486F">
            <w:pPr>
              <w:pStyle w:val="TAL"/>
              <w:rPr>
                <w:ins w:id="2139" w:author="Author"/>
              </w:rPr>
            </w:pPr>
            <w:ins w:id="2140" w:author="Author">
              <w:r>
                <w:t xml:space="preserve">Solution #34: </w:t>
              </w:r>
              <w:r w:rsidR="00087624" w:rsidRPr="00087624">
                <w:t>UE-deployed API invoker accessing resources not owned by that UE</w:t>
              </w:r>
            </w:ins>
          </w:p>
        </w:tc>
        <w:tc>
          <w:tcPr>
            <w:tcW w:w="739" w:type="dxa"/>
            <w:tcBorders>
              <w:top w:val="single" w:sz="4" w:space="0" w:color="auto"/>
              <w:left w:val="single" w:sz="4" w:space="0" w:color="auto"/>
              <w:bottom w:val="single" w:sz="4" w:space="0" w:color="auto"/>
              <w:right w:val="single" w:sz="4" w:space="0" w:color="auto"/>
            </w:tcBorders>
          </w:tcPr>
          <w:p w14:paraId="09427EC7" w14:textId="77777777" w:rsidR="00E177FD" w:rsidRPr="00E9374F" w:rsidRDefault="00E177FD" w:rsidP="003F486F">
            <w:pPr>
              <w:pStyle w:val="TAC"/>
              <w:rPr>
                <w:ins w:id="214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065343" w14:textId="77777777" w:rsidR="00E177FD" w:rsidRPr="00E9374F" w:rsidRDefault="00E177FD" w:rsidP="003F486F">
            <w:pPr>
              <w:pStyle w:val="TAC"/>
              <w:rPr>
                <w:ins w:id="214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8B5094F" w14:textId="77777777" w:rsidR="00E177FD" w:rsidRPr="00E9374F" w:rsidRDefault="00E177FD" w:rsidP="003F486F">
            <w:pPr>
              <w:pStyle w:val="TAC"/>
              <w:rPr>
                <w:ins w:id="214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32D89E" w14:textId="77777777" w:rsidR="00E177FD" w:rsidRPr="00E9374F" w:rsidRDefault="00E177FD" w:rsidP="003F486F">
            <w:pPr>
              <w:pStyle w:val="TAC"/>
              <w:rPr>
                <w:ins w:id="214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ACF2B9" w14:textId="77777777" w:rsidR="00E177FD" w:rsidRPr="00E9374F" w:rsidRDefault="00E177FD" w:rsidP="003F486F">
            <w:pPr>
              <w:pStyle w:val="TAC"/>
              <w:rPr>
                <w:ins w:id="214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E88E6F" w14:textId="7D416CF8" w:rsidR="00E177FD" w:rsidRPr="00E9374F" w:rsidRDefault="00E177FD" w:rsidP="003F486F">
            <w:pPr>
              <w:pStyle w:val="TAC"/>
              <w:rPr>
                <w:ins w:id="2146" w:author="Author"/>
                <w:rFonts w:eastAsia="SimSun"/>
              </w:rPr>
            </w:pPr>
            <w:ins w:id="2147"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5AACE91A" w14:textId="77777777" w:rsidR="00E177FD" w:rsidRPr="00E9374F" w:rsidRDefault="00E177FD" w:rsidP="003F486F">
            <w:pPr>
              <w:pStyle w:val="TAC"/>
              <w:rPr>
                <w:ins w:id="214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776DCD" w14:textId="77777777" w:rsidR="00E177FD" w:rsidRDefault="00E177FD" w:rsidP="003F486F">
            <w:pPr>
              <w:pStyle w:val="TAC"/>
              <w:rPr>
                <w:ins w:id="214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BC25C5" w14:textId="77777777" w:rsidR="00E177FD" w:rsidRPr="00E9374F" w:rsidRDefault="00E177FD" w:rsidP="003F486F">
            <w:pPr>
              <w:pStyle w:val="TAC"/>
              <w:rPr>
                <w:ins w:id="2150" w:author="Author"/>
                <w:rFonts w:eastAsia="SimSun"/>
              </w:rPr>
            </w:pPr>
          </w:p>
        </w:tc>
      </w:tr>
    </w:tbl>
    <w:p w14:paraId="1495061E" w14:textId="77777777" w:rsidR="00617265" w:rsidRPr="00E9374F" w:rsidRDefault="00617265" w:rsidP="00617265"/>
    <w:p w14:paraId="75F64E52" w14:textId="43928B9A" w:rsidR="0089101F" w:rsidRPr="00E9374F" w:rsidRDefault="0089101F" w:rsidP="007A21F3">
      <w:pPr>
        <w:pStyle w:val="Heading2"/>
      </w:pPr>
      <w:bookmarkStart w:id="2151" w:name="_Toc180040688"/>
      <w:bookmarkStart w:id="2152" w:name="_Toc180062486"/>
      <w:bookmarkStart w:id="2153" w:name="_Toc180062768"/>
      <w:bookmarkStart w:id="2154" w:name="_Toc180062892"/>
      <w:bookmarkStart w:id="2155" w:name="_Toc180062992"/>
      <w:bookmarkStart w:id="2156" w:name="_Toc180063141"/>
      <w:bookmarkStart w:id="2157" w:name="_Toc180166106"/>
      <w:bookmarkStart w:id="2158" w:name="_Toc180166906"/>
      <w:bookmarkStart w:id="2159" w:name="_Toc180169824"/>
      <w:bookmarkStart w:id="2160" w:name="_Toc180170011"/>
      <w:bookmarkStart w:id="2161" w:name="_Toc180170199"/>
      <w:bookmarkStart w:id="2162" w:name="_Toc180318974"/>
      <w:bookmarkStart w:id="2163" w:name="_Toc182834054"/>
      <w:bookmarkStart w:id="2164" w:name="_Toc182834298"/>
      <w:bookmarkStart w:id="2165" w:name="_Toc182834510"/>
      <w:bookmarkStart w:id="2166" w:name="_Toc182834723"/>
      <w:bookmarkStart w:id="2167" w:name="_Toc182834935"/>
      <w:bookmarkStart w:id="2168" w:name="_Toc182835313"/>
      <w:bookmarkStart w:id="2169" w:name="_Toc182906393"/>
      <w:bookmarkStart w:id="2170" w:name="_Toc182906612"/>
      <w:bookmarkStart w:id="2171" w:name="_Toc188279337"/>
      <w:r w:rsidRPr="00E9374F">
        <w:t>6.</w:t>
      </w:r>
      <w:r w:rsidR="00091D35" w:rsidRPr="00E9374F">
        <w:t>1</w:t>
      </w:r>
      <w:r w:rsidRPr="00E9374F">
        <w:tab/>
        <w:t>Solution #</w:t>
      </w:r>
      <w:r w:rsidR="00091D35" w:rsidRPr="00E9374F">
        <w:t>1</w:t>
      </w:r>
      <w:r w:rsidRPr="00E9374F">
        <w:t xml:space="preserve">: Security protection mechanism for CAPIF-8 reference </w:t>
      </w:r>
      <w:proofErr w:type="gramStart"/>
      <w:r w:rsidRPr="00E9374F">
        <w:t>point</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proofErr w:type="gramEnd"/>
    </w:p>
    <w:p w14:paraId="05279E6C" w14:textId="03D32623" w:rsidR="0089101F" w:rsidRPr="00E9374F" w:rsidRDefault="0089101F" w:rsidP="007A21F3">
      <w:pPr>
        <w:pStyle w:val="Heading3"/>
      </w:pPr>
      <w:bookmarkStart w:id="2172" w:name="_Toc180040689"/>
      <w:bookmarkStart w:id="2173" w:name="_Toc180062487"/>
      <w:bookmarkStart w:id="2174" w:name="_Toc180062769"/>
      <w:bookmarkStart w:id="2175" w:name="_Toc180062893"/>
      <w:bookmarkStart w:id="2176" w:name="_Toc180062993"/>
      <w:bookmarkStart w:id="2177" w:name="_Toc180063142"/>
      <w:bookmarkStart w:id="2178" w:name="_Toc180166107"/>
      <w:bookmarkStart w:id="2179" w:name="_Toc180166907"/>
      <w:bookmarkStart w:id="2180" w:name="_Toc180169825"/>
      <w:bookmarkStart w:id="2181" w:name="_Toc180170012"/>
      <w:bookmarkStart w:id="2182" w:name="_Toc180170200"/>
      <w:bookmarkStart w:id="2183" w:name="_Toc180318975"/>
      <w:bookmarkStart w:id="2184" w:name="_Toc182834055"/>
      <w:bookmarkStart w:id="2185" w:name="_Toc182834299"/>
      <w:bookmarkStart w:id="2186" w:name="_Toc182834511"/>
      <w:bookmarkStart w:id="2187" w:name="_Toc182834724"/>
      <w:bookmarkStart w:id="2188" w:name="_Toc182834936"/>
      <w:bookmarkStart w:id="2189" w:name="_Toc182835314"/>
      <w:bookmarkStart w:id="2190" w:name="_Toc182906394"/>
      <w:bookmarkStart w:id="2191" w:name="_Toc182906613"/>
      <w:bookmarkStart w:id="2192" w:name="_Toc188279338"/>
      <w:r w:rsidRPr="00E9374F">
        <w:t>6.</w:t>
      </w:r>
      <w:r w:rsidR="00091D35" w:rsidRPr="00E9374F">
        <w:t>1</w:t>
      </w:r>
      <w:r w:rsidRPr="00E9374F">
        <w:t>.1</w:t>
      </w:r>
      <w:r w:rsidRPr="00E9374F">
        <w:tab/>
        <w:t>Introduction</w:t>
      </w:r>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r w:rsidRPr="00E9374F">
        <w:t xml:space="preserve"> </w:t>
      </w:r>
    </w:p>
    <w:p w14:paraId="5BF547CF" w14:textId="77777777" w:rsidR="0089101F" w:rsidRPr="00E9374F" w:rsidRDefault="0089101F" w:rsidP="0089101F">
      <w:r w:rsidRPr="00E9374F">
        <w:t>This solution is for KI #1.1 and addresses the security requirements for protecting CAPIF-8 reference point. This solution proposes to use TLS to protect CAPIF-8 reference points.</w:t>
      </w:r>
    </w:p>
    <w:p w14:paraId="6BD0C157" w14:textId="3405E7E3" w:rsidR="0089101F" w:rsidRPr="00E9374F" w:rsidRDefault="0089101F" w:rsidP="007A21F3">
      <w:pPr>
        <w:pStyle w:val="Heading3"/>
      </w:pPr>
      <w:bookmarkStart w:id="2193" w:name="_Toc180040690"/>
      <w:bookmarkStart w:id="2194" w:name="_Toc180062488"/>
      <w:bookmarkStart w:id="2195" w:name="_Toc180062770"/>
      <w:bookmarkStart w:id="2196" w:name="_Toc180062894"/>
      <w:bookmarkStart w:id="2197" w:name="_Toc180062994"/>
      <w:bookmarkStart w:id="2198" w:name="_Toc180063143"/>
      <w:bookmarkStart w:id="2199" w:name="_Toc180166108"/>
      <w:bookmarkStart w:id="2200" w:name="_Toc180166908"/>
      <w:bookmarkStart w:id="2201" w:name="_Toc180169826"/>
      <w:bookmarkStart w:id="2202" w:name="_Toc180170013"/>
      <w:bookmarkStart w:id="2203" w:name="_Toc180170201"/>
      <w:bookmarkStart w:id="2204" w:name="_Toc180318976"/>
      <w:bookmarkStart w:id="2205" w:name="_Toc182834056"/>
      <w:bookmarkStart w:id="2206" w:name="_Toc182834300"/>
      <w:bookmarkStart w:id="2207" w:name="_Toc182834512"/>
      <w:bookmarkStart w:id="2208" w:name="_Toc182834725"/>
      <w:bookmarkStart w:id="2209" w:name="_Toc182834937"/>
      <w:bookmarkStart w:id="2210" w:name="_Toc182835315"/>
      <w:bookmarkStart w:id="2211" w:name="_Toc182906395"/>
      <w:bookmarkStart w:id="2212" w:name="_Toc182906614"/>
      <w:bookmarkStart w:id="2213" w:name="_Toc188279339"/>
      <w:r w:rsidRPr="00E9374F">
        <w:t>6.</w:t>
      </w:r>
      <w:r w:rsidR="00091D35" w:rsidRPr="00E9374F">
        <w:t>1</w:t>
      </w:r>
      <w:r w:rsidRPr="00E9374F">
        <w:t>.2</w:t>
      </w:r>
      <w:r w:rsidRPr="00E9374F">
        <w:tab/>
        <w:t>Solution details</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p>
    <w:p w14:paraId="42960B16" w14:textId="2A575862" w:rsidR="0089101F" w:rsidRPr="00E9374F" w:rsidRDefault="0089101F" w:rsidP="0089101F">
      <w:r w:rsidRPr="00E9374F">
        <w:t>TLS is to be used to provide integrity protection, replay protection and confidentiality protection. Security profiles for TLS implementation and usage follows the provisions given in TS 33.310 [</w:t>
      </w:r>
      <w:r w:rsidR="00FD2004" w:rsidRPr="00E9374F">
        <w:t>6</w:t>
      </w:r>
      <w:r w:rsidRPr="00E9374F">
        <w:t>], Annex E.</w:t>
      </w:r>
    </w:p>
    <w:p w14:paraId="113414CD" w14:textId="574A758B" w:rsidR="0089101F" w:rsidRPr="00E9374F" w:rsidRDefault="0089101F" w:rsidP="007A21F3">
      <w:pPr>
        <w:pStyle w:val="Heading3"/>
      </w:pPr>
      <w:bookmarkStart w:id="2214" w:name="_Toc180040691"/>
      <w:bookmarkStart w:id="2215" w:name="_Toc180062489"/>
      <w:bookmarkStart w:id="2216" w:name="_Toc180062771"/>
      <w:bookmarkStart w:id="2217" w:name="_Toc180062895"/>
      <w:bookmarkStart w:id="2218" w:name="_Toc180062995"/>
      <w:bookmarkStart w:id="2219" w:name="_Toc180063144"/>
      <w:bookmarkStart w:id="2220" w:name="_Toc180166109"/>
      <w:bookmarkStart w:id="2221" w:name="_Toc180166909"/>
      <w:bookmarkStart w:id="2222" w:name="_Toc180169827"/>
      <w:bookmarkStart w:id="2223" w:name="_Toc180170014"/>
      <w:bookmarkStart w:id="2224" w:name="_Toc180170202"/>
      <w:bookmarkStart w:id="2225" w:name="_Toc180318977"/>
      <w:bookmarkStart w:id="2226" w:name="_Toc182834057"/>
      <w:bookmarkStart w:id="2227" w:name="_Toc182834301"/>
      <w:bookmarkStart w:id="2228" w:name="_Toc182834513"/>
      <w:bookmarkStart w:id="2229" w:name="_Toc182834726"/>
      <w:bookmarkStart w:id="2230" w:name="_Toc182834938"/>
      <w:bookmarkStart w:id="2231" w:name="_Toc182835316"/>
      <w:bookmarkStart w:id="2232" w:name="_Toc182906396"/>
      <w:bookmarkStart w:id="2233" w:name="_Toc182906615"/>
      <w:bookmarkStart w:id="2234" w:name="_Toc188279340"/>
      <w:r w:rsidRPr="00E9374F">
        <w:t>6.</w:t>
      </w:r>
      <w:r w:rsidR="00091D35" w:rsidRPr="00E9374F">
        <w:t>1</w:t>
      </w:r>
      <w:r w:rsidRPr="00E9374F">
        <w:t>.3</w:t>
      </w:r>
      <w:r w:rsidRPr="00E9374F">
        <w:tab/>
        <w:t>Evaluation</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14:paraId="31E96CE6" w14:textId="77777777" w:rsidR="00900A31" w:rsidRDefault="00900A31" w:rsidP="00900A31">
      <w:pPr>
        <w:rPr>
          <w:ins w:id="2235" w:author="Author"/>
        </w:rPr>
      </w:pPr>
      <w:ins w:id="2236" w:author="Author">
        <w:r>
          <w:t xml:space="preserve">This solution proposes to use TLS to provide security protection mechanism for CAPIF-8 reference point. No new security protection mechanism needed to be defined. </w:t>
        </w:r>
      </w:ins>
    </w:p>
    <w:p w14:paraId="43D0C018" w14:textId="06D9AD5E" w:rsidR="00F32527" w:rsidRPr="00E9374F" w:rsidDel="002E1FEF" w:rsidRDefault="0030284F" w:rsidP="007A21F3">
      <w:pPr>
        <w:pStyle w:val="Heading2"/>
        <w:rPr>
          <w:del w:id="2237" w:author="Author"/>
        </w:rPr>
      </w:pPr>
      <w:del w:id="2238" w:author="Author">
        <w:r w:rsidRPr="00E9374F" w:rsidDel="002E1FEF">
          <w:delText>This solution proposes to use TLS to provide security protection mechanism for CAPIF-8 reference point. No new security protection mechanism needed to be defined</w:delText>
        </w:r>
        <w:bookmarkStart w:id="2239" w:name="_Toc180166110"/>
        <w:bookmarkStart w:id="2240" w:name="_Toc180166910"/>
        <w:bookmarkStart w:id="2241" w:name="_Toc180169828"/>
        <w:bookmarkStart w:id="2242" w:name="_Toc180170015"/>
        <w:bookmarkStart w:id="2243" w:name="_Toc180170203"/>
        <w:bookmarkStart w:id="2244" w:name="_Toc180318978"/>
        <w:bookmarkStart w:id="2245" w:name="_Toc182834058"/>
        <w:bookmarkStart w:id="2246" w:name="_Toc182834302"/>
        <w:bookmarkStart w:id="2247" w:name="_Toc182834514"/>
        <w:bookmarkStart w:id="2248" w:name="_Toc182834727"/>
        <w:bookmarkStart w:id="2249" w:name="_Toc182834939"/>
        <w:bookmarkStart w:id="2250" w:name="_Toc182835317"/>
        <w:bookmarkStart w:id="2251" w:name="_Toc182906397"/>
        <w:bookmarkStart w:id="2252" w:name="_Toc182906616"/>
        <w:r w:rsidR="00F32527" w:rsidRPr="00E9374F" w:rsidDel="002E1FEF">
          <w:delText>6.</w:delText>
        </w:r>
        <w:r w:rsidR="00291247" w:rsidRPr="00E9374F" w:rsidDel="002E1FEF">
          <w:delText>2</w:delText>
        </w:r>
        <w:r w:rsidR="00F32527" w:rsidRPr="00E9374F" w:rsidDel="002E1FEF">
          <w:tab/>
          <w:delText>Solution #</w:delText>
        </w:r>
        <w:r w:rsidR="00291247" w:rsidRPr="00E9374F" w:rsidDel="002E1FEF">
          <w:delText>2</w:delText>
        </w:r>
        <w:r w:rsidR="00F32527" w:rsidRPr="00E9374F" w:rsidDel="002E1FEF">
          <w:delText>: CAPIF-8 reference point security</w:delTex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r w:rsidR="00F32527" w:rsidRPr="00E9374F" w:rsidDel="002E1FEF">
          <w:delText xml:space="preserve"> </w:delText>
        </w:r>
      </w:del>
    </w:p>
    <w:p w14:paraId="632FA904" w14:textId="77777777" w:rsidR="00966AEC" w:rsidRDefault="00966AEC" w:rsidP="00966AEC">
      <w:pPr>
        <w:pStyle w:val="Heading2"/>
        <w:rPr>
          <w:ins w:id="2253" w:author="Author"/>
          <w:rFonts w:eastAsia="SimSun"/>
        </w:rPr>
      </w:pPr>
      <w:bookmarkStart w:id="2254" w:name="_Toc188279341"/>
      <w:bookmarkStart w:id="2255" w:name="_Toc180166111"/>
      <w:bookmarkStart w:id="2256" w:name="_Toc180166911"/>
      <w:bookmarkStart w:id="2257" w:name="_Toc180169829"/>
      <w:bookmarkStart w:id="2258" w:name="_Toc180170016"/>
      <w:bookmarkStart w:id="2259" w:name="_Toc180170204"/>
      <w:bookmarkStart w:id="2260" w:name="_Toc180318979"/>
      <w:bookmarkStart w:id="2261" w:name="_Toc182834059"/>
      <w:bookmarkStart w:id="2262" w:name="_Toc182834303"/>
      <w:bookmarkStart w:id="2263" w:name="_Toc182834515"/>
      <w:bookmarkStart w:id="2264" w:name="_Toc182834728"/>
      <w:bookmarkStart w:id="2265" w:name="_Toc182834940"/>
      <w:bookmarkStart w:id="2266" w:name="_Toc182835318"/>
      <w:bookmarkStart w:id="2267" w:name="_Toc182906398"/>
      <w:bookmarkStart w:id="2268" w:name="_Toc182906617"/>
      <w:ins w:id="2269" w:author="Author">
        <w:r>
          <w:rPr>
            <w:rFonts w:eastAsia="SimSun"/>
          </w:rPr>
          <w:t>6.2</w:t>
        </w:r>
        <w:r>
          <w:rPr>
            <w:rFonts w:eastAsia="SimSun"/>
          </w:rPr>
          <w:tab/>
          <w:t xml:space="preserve">Solution #2: CAPIF-8 reference point </w:t>
        </w:r>
        <w:proofErr w:type="gramStart"/>
        <w:r>
          <w:rPr>
            <w:rFonts w:eastAsia="SimSun"/>
          </w:rPr>
          <w:t>security</w:t>
        </w:r>
        <w:proofErr w:type="gramEnd"/>
        <w:r>
          <w:rPr>
            <w:rFonts w:eastAsia="SimSun"/>
          </w:rPr>
          <w:t xml:space="preserve"> </w:t>
        </w:r>
        <w:bookmarkEnd w:id="2254"/>
      </w:ins>
    </w:p>
    <w:p w14:paraId="3A662F56" w14:textId="08BEA60E" w:rsidR="00F32527" w:rsidRPr="00E9374F" w:rsidRDefault="00F32527" w:rsidP="007A21F3">
      <w:pPr>
        <w:pStyle w:val="Heading3"/>
      </w:pPr>
      <w:bookmarkStart w:id="2270" w:name="_Toc188279342"/>
      <w:r w:rsidRPr="00E9374F">
        <w:t>6.</w:t>
      </w:r>
      <w:r w:rsidR="00291247" w:rsidRPr="00E9374F">
        <w:t>2</w:t>
      </w:r>
      <w:r w:rsidRPr="00E9374F">
        <w:t>.1</w:t>
      </w:r>
      <w:r w:rsidRPr="00E9374F">
        <w:tab/>
        <w:t>Introduction</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70"/>
    </w:p>
    <w:p w14:paraId="7D32CF2E" w14:textId="77777777" w:rsidR="00F32527" w:rsidRPr="00E9374F" w:rsidRDefault="00F32527" w:rsidP="00F32527">
      <w:r w:rsidRPr="00E9374F">
        <w:t>This solution addresses "Key Issue #1.1: CAPIF-8 reference point ".</w:t>
      </w:r>
    </w:p>
    <w:p w14:paraId="214308DB" w14:textId="13441191" w:rsidR="00F32527" w:rsidRPr="00E9374F" w:rsidRDefault="00F32527" w:rsidP="00F32527">
      <w:r w:rsidRPr="00E9374F">
        <w:t>The resource owner function (ROF) interacts with the authorization function (</w:t>
      </w:r>
      <w:del w:id="2271" w:author="Author">
        <w:r w:rsidRPr="00E9374F" w:rsidDel="00966AEC">
          <w:delText>AzF</w:delText>
        </w:r>
      </w:del>
      <w:ins w:id="2272" w:author="Author">
        <w:r w:rsidR="00966AEC">
          <w:t>AZF</w:t>
        </w:r>
      </w:ins>
      <w:r w:rsidRPr="00E9374F">
        <w:t xml:space="preserve">) in the CAPIF core function </w:t>
      </w:r>
      <w:r w:rsidR="00C90348" w:rsidRPr="00E9374F">
        <w:t xml:space="preserve">(CCF) </w:t>
      </w:r>
      <w:r w:rsidRPr="00E9374F">
        <w:t xml:space="preserve">through the CAPIF-8 reference point. This solution proposes mutual authentication between the ROF and </w:t>
      </w:r>
      <w:del w:id="2273" w:author="Author">
        <w:r w:rsidRPr="00E9374F" w:rsidDel="004316D9">
          <w:delText>AzF</w:delText>
        </w:r>
      </w:del>
      <w:ins w:id="2274" w:author="Author">
        <w:r w:rsidR="004316D9">
          <w:t>AZF</w:t>
        </w:r>
      </w:ins>
      <w:r w:rsidRPr="00E9374F">
        <w:t xml:space="preserve">. Besides, the messages exchanged between them are protected with integrity protection, replay protection and confidentiality protection. </w:t>
      </w:r>
    </w:p>
    <w:p w14:paraId="66B4205B" w14:textId="77777777" w:rsidR="005D2865" w:rsidRDefault="005D2865" w:rsidP="005D2865">
      <w:pPr>
        <w:pStyle w:val="NoteHeading"/>
        <w:rPr>
          <w:ins w:id="2275" w:author="Author"/>
        </w:rPr>
      </w:pPr>
      <w:ins w:id="2276" w:author="Author">
        <w:r>
          <w:t>NOTE: The AZF is part of the CCF and is used interchangeably with the CCF.</w:t>
        </w:r>
      </w:ins>
    </w:p>
    <w:p w14:paraId="54374AA7" w14:textId="50B80596" w:rsidR="0005455B" w:rsidRPr="00E9374F" w:rsidDel="004316D9" w:rsidRDefault="0005455B" w:rsidP="00624B35">
      <w:pPr>
        <w:pStyle w:val="NO"/>
        <w:rPr>
          <w:del w:id="2277" w:author="Author"/>
        </w:rPr>
      </w:pPr>
      <w:del w:id="2278" w:author="Author">
        <w:r w:rsidRPr="00E9374F" w:rsidDel="004316D9">
          <w:delText>NOTE: The AzF is part of the CCF and is used interchangeably with the CCF.</w:delText>
        </w:r>
      </w:del>
    </w:p>
    <w:p w14:paraId="23B777D3" w14:textId="610212AC" w:rsidR="00F32527" w:rsidRPr="00E9374F" w:rsidRDefault="00F32527" w:rsidP="007A21F3">
      <w:pPr>
        <w:pStyle w:val="Heading3"/>
      </w:pPr>
      <w:bookmarkStart w:id="2279" w:name="_Toc180166112"/>
      <w:bookmarkStart w:id="2280" w:name="_Toc180166912"/>
      <w:bookmarkStart w:id="2281" w:name="_Toc180169830"/>
      <w:bookmarkStart w:id="2282" w:name="_Toc180170017"/>
      <w:bookmarkStart w:id="2283" w:name="_Toc180170205"/>
      <w:bookmarkStart w:id="2284" w:name="_Toc180318980"/>
      <w:bookmarkStart w:id="2285" w:name="_Toc182834060"/>
      <w:bookmarkStart w:id="2286" w:name="_Toc182834304"/>
      <w:bookmarkStart w:id="2287" w:name="_Toc182834516"/>
      <w:bookmarkStart w:id="2288" w:name="_Toc182834729"/>
      <w:bookmarkStart w:id="2289" w:name="_Toc182834941"/>
      <w:bookmarkStart w:id="2290" w:name="_Toc182835319"/>
      <w:bookmarkStart w:id="2291" w:name="_Toc182906399"/>
      <w:bookmarkStart w:id="2292" w:name="_Toc182906618"/>
      <w:bookmarkStart w:id="2293" w:name="_Toc188279343"/>
      <w:r w:rsidRPr="00E9374F">
        <w:t>6.</w:t>
      </w:r>
      <w:r w:rsidR="00291247" w:rsidRPr="00E9374F">
        <w:t>2</w:t>
      </w:r>
      <w:r w:rsidRPr="00E9374F">
        <w:t>.2</w:t>
      </w:r>
      <w:r w:rsidRPr="00E9374F">
        <w:tab/>
        <w:t>Solution details</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14:paraId="507CB151" w14:textId="27934A8B" w:rsidR="00F32527" w:rsidRPr="00E9374F" w:rsidRDefault="00F32527" w:rsidP="007A21F3">
      <w:pPr>
        <w:pStyle w:val="Heading4"/>
      </w:pPr>
      <w:bookmarkStart w:id="2294" w:name="_Toc180166113"/>
      <w:bookmarkStart w:id="2295" w:name="_Toc180166913"/>
      <w:bookmarkStart w:id="2296" w:name="_Toc180169831"/>
      <w:bookmarkStart w:id="2297" w:name="_Toc180170018"/>
      <w:bookmarkStart w:id="2298" w:name="_Toc180170206"/>
      <w:bookmarkStart w:id="2299" w:name="_Toc180318981"/>
      <w:bookmarkStart w:id="2300" w:name="_Toc182834061"/>
      <w:bookmarkStart w:id="2301" w:name="_Toc182834305"/>
      <w:bookmarkStart w:id="2302" w:name="_Toc182834517"/>
      <w:bookmarkStart w:id="2303" w:name="_Toc182834730"/>
      <w:bookmarkStart w:id="2304" w:name="_Toc182834942"/>
      <w:bookmarkStart w:id="2305" w:name="_Toc182835320"/>
      <w:bookmarkStart w:id="2306" w:name="_Toc182906400"/>
      <w:bookmarkStart w:id="2307" w:name="_Toc182906619"/>
      <w:bookmarkStart w:id="2308" w:name="_Toc188279344"/>
      <w:r w:rsidRPr="00E9374F">
        <w:t>6.</w:t>
      </w:r>
      <w:r w:rsidR="00291247" w:rsidRPr="00E9374F">
        <w:t>2</w:t>
      </w:r>
      <w:r w:rsidRPr="00E9374F">
        <w:t>.2.1</w:t>
      </w:r>
      <w:r w:rsidRPr="00E9374F">
        <w:tab/>
        <w:t>Mutual authentication</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p>
    <w:p w14:paraId="5AAB5E32" w14:textId="24EE2233" w:rsidR="00F32527" w:rsidRPr="00E9374F" w:rsidRDefault="00F32527" w:rsidP="00F32527">
      <w:r w:rsidRPr="00E9374F">
        <w:t xml:space="preserve">For authentication between a ROF and an </w:t>
      </w:r>
      <w:del w:id="2309" w:author="Author">
        <w:r w:rsidRPr="00E9374F" w:rsidDel="00DE6F39">
          <w:delText>AzF</w:delText>
        </w:r>
      </w:del>
      <w:ins w:id="2310" w:author="Author">
        <w:r w:rsidR="00DE6F39">
          <w:t>AZF</w:t>
        </w:r>
      </w:ins>
      <w:r w:rsidR="00920495" w:rsidRPr="00E9374F">
        <w:t>/CCF</w:t>
      </w:r>
      <w:r w:rsidRPr="00E9374F">
        <w:t xml:space="preserve">, mutual authentication based on </w:t>
      </w:r>
      <w:r w:rsidR="00F45A35" w:rsidRPr="00E9374F">
        <w:t>TLS is proposed. The CCF is authenticated by the</w:t>
      </w:r>
      <w:r w:rsidR="000251C6" w:rsidRPr="00E9374F">
        <w:t xml:space="preserve"> CCF </w:t>
      </w:r>
      <w:r w:rsidRPr="00E9374F">
        <w:t>certificates. The certificate profiles follow the TS 33.310 [</w:t>
      </w:r>
      <w:r w:rsidR="00A1080B" w:rsidRPr="00E9374F">
        <w:t>6</w:t>
      </w:r>
      <w:r w:rsidRPr="00E9374F">
        <w:t xml:space="preserve">], clause 6.1.3a. </w:t>
      </w:r>
      <w:r w:rsidR="002D397B" w:rsidRPr="00E9374F">
        <w:t xml:space="preserve">The ROF authentication can be based on the ROF certificate, the pre-shared key or password etc., and is left for implementation. </w:t>
      </w:r>
    </w:p>
    <w:p w14:paraId="7B4981F9" w14:textId="77777777" w:rsidR="00F32527" w:rsidRDefault="00F32527" w:rsidP="007A21F3">
      <w:pPr>
        <w:pStyle w:val="NO"/>
        <w:rPr>
          <w:ins w:id="2311" w:author="Author"/>
        </w:rPr>
      </w:pPr>
      <w:r w:rsidRPr="00E9374F">
        <w:lastRenderedPageBreak/>
        <w:t xml:space="preserve">NOTE: The structure of the PKI used for the certificate is out of scope of the present document. </w:t>
      </w:r>
    </w:p>
    <w:p w14:paraId="3EAFF43D" w14:textId="4ECA8EE9" w:rsidR="00F32527" w:rsidRPr="00E9374F" w:rsidRDefault="00F32527" w:rsidP="007A21F3">
      <w:pPr>
        <w:pStyle w:val="Heading4"/>
      </w:pPr>
      <w:bookmarkStart w:id="2312" w:name="_Toc180166114"/>
      <w:bookmarkStart w:id="2313" w:name="_Toc180166914"/>
      <w:bookmarkStart w:id="2314" w:name="_Toc180169832"/>
      <w:bookmarkStart w:id="2315" w:name="_Toc180170019"/>
      <w:bookmarkStart w:id="2316" w:name="_Toc180170207"/>
      <w:bookmarkStart w:id="2317" w:name="_Toc180318982"/>
      <w:bookmarkStart w:id="2318" w:name="_Toc182834062"/>
      <w:bookmarkStart w:id="2319" w:name="_Toc182834306"/>
      <w:bookmarkStart w:id="2320" w:name="_Toc182834518"/>
      <w:bookmarkStart w:id="2321" w:name="_Toc182834731"/>
      <w:bookmarkStart w:id="2322" w:name="_Toc182834943"/>
      <w:bookmarkStart w:id="2323" w:name="_Toc182835321"/>
      <w:bookmarkStart w:id="2324" w:name="_Toc182906401"/>
      <w:bookmarkStart w:id="2325" w:name="_Toc182906620"/>
      <w:bookmarkStart w:id="2326" w:name="_Toc188279345"/>
      <w:r w:rsidRPr="00E9374F">
        <w:t>6.</w:t>
      </w:r>
      <w:r w:rsidR="00291247" w:rsidRPr="00E9374F">
        <w:t>2</w:t>
      </w:r>
      <w:r w:rsidRPr="00E9374F">
        <w:t>.2.2</w:t>
      </w:r>
      <w:r w:rsidRPr="00E9374F">
        <w:tab/>
        <w:t>Protection of messages between ROF –</w:t>
      </w:r>
      <w:del w:id="2327" w:author="Author">
        <w:r w:rsidRPr="00E9374F" w:rsidDel="000C6796">
          <w:delText xml:space="preserve"> AzF</w:delText>
        </w:r>
      </w:del>
      <w:bookmarkEnd w:id="2312"/>
      <w:bookmarkEnd w:id="2313"/>
      <w:bookmarkEnd w:id="2314"/>
      <w:bookmarkEnd w:id="2315"/>
      <w:bookmarkEnd w:id="2316"/>
      <w:bookmarkEnd w:id="2317"/>
      <w:ins w:id="2328" w:author="Author">
        <w:r w:rsidR="000C6796">
          <w:t>AZF</w:t>
        </w:r>
      </w:ins>
      <w:r w:rsidR="001A3D2C" w:rsidRPr="00E9374F">
        <w:t>/CCF</w:t>
      </w:r>
      <w:bookmarkEnd w:id="2318"/>
      <w:bookmarkEnd w:id="2319"/>
      <w:bookmarkEnd w:id="2320"/>
      <w:bookmarkEnd w:id="2321"/>
      <w:bookmarkEnd w:id="2322"/>
      <w:bookmarkEnd w:id="2323"/>
      <w:bookmarkEnd w:id="2324"/>
      <w:bookmarkEnd w:id="2325"/>
      <w:bookmarkEnd w:id="2326"/>
    </w:p>
    <w:p w14:paraId="7F3994F5" w14:textId="77777777" w:rsidR="00F32527" w:rsidRPr="00E9374F" w:rsidRDefault="00F32527" w:rsidP="00F32527">
      <w:r w:rsidRPr="00E9374F">
        <w:t xml:space="preserve">TLS is used to provide integrity protection, replay protection and confidentiality protection for the CAPIF-8 interface. </w:t>
      </w:r>
    </w:p>
    <w:p w14:paraId="5F14822C" w14:textId="056D643D" w:rsidR="00F32527" w:rsidRPr="00E9374F" w:rsidRDefault="00F32527" w:rsidP="00F32527">
      <w:r w:rsidRPr="00E9374F">
        <w:t xml:space="preserve">The security profiles for TLS implementation and usage follow the provisions given in </w:t>
      </w:r>
      <w:ins w:id="2329" w:author="Author">
        <w:r w:rsidR="000C6796">
          <w:t xml:space="preserve">the </w:t>
        </w:r>
      </w:ins>
      <w:r w:rsidRPr="00E9374F">
        <w:t xml:space="preserve">clause 6.2 of </w:t>
      </w:r>
      <w:ins w:id="2330" w:author="Author">
        <w:r w:rsidR="00CB6537">
          <w:t xml:space="preserve">the </w:t>
        </w:r>
      </w:ins>
      <w:r w:rsidRPr="00E9374F">
        <w:t>TS 33.210 [</w:t>
      </w:r>
      <w:r w:rsidR="005C6551" w:rsidRPr="00E9374F">
        <w:t>7</w:t>
      </w:r>
      <w:r w:rsidRPr="00E9374F">
        <w:t>].</w:t>
      </w:r>
    </w:p>
    <w:p w14:paraId="30D2C5E6" w14:textId="7BD2EC06" w:rsidR="00F32527" w:rsidRPr="00E9374F" w:rsidRDefault="00F32527" w:rsidP="007A21F3">
      <w:pPr>
        <w:pStyle w:val="Heading3"/>
      </w:pPr>
      <w:bookmarkStart w:id="2331" w:name="_Toc180166115"/>
      <w:bookmarkStart w:id="2332" w:name="_Toc180166915"/>
      <w:bookmarkStart w:id="2333" w:name="_Toc180169833"/>
      <w:bookmarkStart w:id="2334" w:name="_Toc180170020"/>
      <w:bookmarkStart w:id="2335" w:name="_Toc180170208"/>
      <w:bookmarkStart w:id="2336" w:name="_Toc180318983"/>
      <w:bookmarkStart w:id="2337" w:name="_Toc182834063"/>
      <w:bookmarkStart w:id="2338" w:name="_Toc182834307"/>
      <w:bookmarkStart w:id="2339" w:name="_Toc182834519"/>
      <w:bookmarkStart w:id="2340" w:name="_Toc182834732"/>
      <w:bookmarkStart w:id="2341" w:name="_Toc182834944"/>
      <w:bookmarkStart w:id="2342" w:name="_Toc182835322"/>
      <w:bookmarkStart w:id="2343" w:name="_Toc182906402"/>
      <w:bookmarkStart w:id="2344" w:name="_Toc182906621"/>
      <w:bookmarkStart w:id="2345" w:name="_Toc188279346"/>
      <w:r w:rsidRPr="00E9374F">
        <w:t>6.</w:t>
      </w:r>
      <w:r w:rsidR="00291247" w:rsidRPr="00E9374F">
        <w:t>2</w:t>
      </w:r>
      <w:r w:rsidRPr="00E9374F">
        <w:t>.3</w:t>
      </w:r>
      <w:r w:rsidRPr="00E9374F">
        <w:tab/>
        <w:t>Evaluation</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14:paraId="1D75205D" w14:textId="77777777" w:rsidR="00193D48" w:rsidRPr="00E9374F" w:rsidRDefault="00193D48" w:rsidP="00193D48">
      <w:r w:rsidRPr="00E9374F">
        <w:t>The solution addresses the requirements of Key Issue #1.1.</w:t>
      </w:r>
    </w:p>
    <w:p w14:paraId="12C4659F" w14:textId="77777777" w:rsidR="00FB48A3" w:rsidRPr="00E9374F" w:rsidRDefault="00193D48" w:rsidP="00FB48A3">
      <w:pPr>
        <w:rPr>
          <w:lang w:eastAsia="zh-CN"/>
        </w:rPr>
      </w:pPr>
      <w:r w:rsidRPr="00E9374F">
        <w:t>TLS based mutual authentication is performed between the ROF and the</w:t>
      </w:r>
      <w:r w:rsidR="00FB48A3" w:rsidRPr="00E9374F">
        <w:t xml:space="preserve"> CCF to establish a secure channel. The security protections for all messages transmitted through the channel include </w:t>
      </w:r>
      <w:r w:rsidR="00FB48A3" w:rsidRPr="00E9374F">
        <w:rPr>
          <w:lang w:eastAsia="zh-CN"/>
        </w:rPr>
        <w:t xml:space="preserve">integrity protection, confidentiality protection and. replay protection. </w:t>
      </w:r>
    </w:p>
    <w:p w14:paraId="148D60CE" w14:textId="526C2455" w:rsidR="00193D48" w:rsidRPr="00E9374F" w:rsidRDefault="00FB48A3" w:rsidP="00FB48A3">
      <w:r w:rsidRPr="00E9374F">
        <w:rPr>
          <w:lang w:eastAsia="zh-CN"/>
        </w:rPr>
        <w:t xml:space="preserve">The solution assumes the ROF can handle the credentials. It does not cover recovery in case </w:t>
      </w:r>
      <w:ins w:id="2346" w:author="Author">
        <w:r w:rsidR="00C46EF1">
          <w:rPr>
            <w:lang w:eastAsia="zh-CN"/>
          </w:rPr>
          <w:t xml:space="preserve">that the </w:t>
        </w:r>
      </w:ins>
      <w:r w:rsidRPr="00E9374F">
        <w:rPr>
          <w:lang w:eastAsia="zh-CN"/>
        </w:rPr>
        <w:t>ROF loses its credentials.</w:t>
      </w:r>
    </w:p>
    <w:p w14:paraId="2E8541B1" w14:textId="038B0248" w:rsidR="005902EF" w:rsidRPr="00E9374F" w:rsidRDefault="005902EF" w:rsidP="007A21F3">
      <w:pPr>
        <w:pStyle w:val="Heading2"/>
      </w:pPr>
      <w:bookmarkStart w:id="2347" w:name="_Toc180166116"/>
      <w:bookmarkStart w:id="2348" w:name="_Toc180166916"/>
      <w:bookmarkStart w:id="2349" w:name="_Toc180169834"/>
      <w:bookmarkStart w:id="2350" w:name="_Toc180170021"/>
      <w:bookmarkStart w:id="2351" w:name="_Toc180170209"/>
      <w:bookmarkStart w:id="2352" w:name="_Toc180318984"/>
      <w:bookmarkStart w:id="2353" w:name="_Toc182834064"/>
      <w:bookmarkStart w:id="2354" w:name="_Toc182834308"/>
      <w:bookmarkStart w:id="2355" w:name="_Toc182834520"/>
      <w:bookmarkStart w:id="2356" w:name="_Toc182834733"/>
      <w:bookmarkStart w:id="2357" w:name="_Toc182834945"/>
      <w:bookmarkStart w:id="2358" w:name="_Toc182835323"/>
      <w:bookmarkStart w:id="2359" w:name="_Toc182906403"/>
      <w:bookmarkStart w:id="2360" w:name="_Toc182906622"/>
      <w:bookmarkStart w:id="2361" w:name="_Toc188279347"/>
      <w:r w:rsidRPr="00E9374F">
        <w:t>6.</w:t>
      </w:r>
      <w:r w:rsidR="00291247" w:rsidRPr="00E9374F">
        <w:t>3</w:t>
      </w:r>
      <w:r w:rsidRPr="00E9374F">
        <w:tab/>
        <w:t>Solution #</w:t>
      </w:r>
      <w:r w:rsidR="00291247" w:rsidRPr="00E9374F">
        <w:t>3</w:t>
      </w:r>
      <w:r w:rsidRPr="00E9374F">
        <w:t xml:space="preserve">: Security procedures for CAPIF-8 reference </w:t>
      </w:r>
      <w:proofErr w:type="gramStart"/>
      <w:r w:rsidRPr="00E9374F">
        <w:t>points</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roofErr w:type="gramEnd"/>
    </w:p>
    <w:p w14:paraId="4935DDD2" w14:textId="06E3395C" w:rsidR="005902EF" w:rsidRPr="00E9374F" w:rsidRDefault="005902EF" w:rsidP="007A21F3">
      <w:pPr>
        <w:pStyle w:val="Heading3"/>
      </w:pPr>
      <w:bookmarkStart w:id="2362" w:name="_Toc180166117"/>
      <w:bookmarkStart w:id="2363" w:name="_Toc180166917"/>
      <w:bookmarkStart w:id="2364" w:name="_Toc180169835"/>
      <w:bookmarkStart w:id="2365" w:name="_Toc180170022"/>
      <w:bookmarkStart w:id="2366" w:name="_Toc180170210"/>
      <w:bookmarkStart w:id="2367" w:name="_Toc180318985"/>
      <w:bookmarkStart w:id="2368" w:name="_Toc182834065"/>
      <w:bookmarkStart w:id="2369" w:name="_Toc182834309"/>
      <w:bookmarkStart w:id="2370" w:name="_Toc182834521"/>
      <w:bookmarkStart w:id="2371" w:name="_Toc182834734"/>
      <w:bookmarkStart w:id="2372" w:name="_Toc182834946"/>
      <w:bookmarkStart w:id="2373" w:name="_Toc182835324"/>
      <w:bookmarkStart w:id="2374" w:name="_Toc182906404"/>
      <w:bookmarkStart w:id="2375" w:name="_Toc182906623"/>
      <w:bookmarkStart w:id="2376" w:name="_Toc188279348"/>
      <w:r w:rsidRPr="00E9374F">
        <w:t>6.</w:t>
      </w:r>
      <w:r w:rsidR="00B81837" w:rsidRPr="00E9374F">
        <w:t>3</w:t>
      </w:r>
      <w:r w:rsidRPr="00E9374F">
        <w:t>.1</w:t>
      </w:r>
      <w:r w:rsidRPr="00E9374F">
        <w:tab/>
        <w:t>Introduction</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r w:rsidRPr="00E9374F">
        <w:t xml:space="preserve"> </w:t>
      </w:r>
    </w:p>
    <w:p w14:paraId="328B95CF" w14:textId="77777777" w:rsidR="005902EF" w:rsidRPr="00E9374F" w:rsidRDefault="005902EF" w:rsidP="005902EF">
      <w:r w:rsidRPr="00E9374F">
        <w:t>This solution addresses the requirements identified in key issue #1.1.</w:t>
      </w:r>
    </w:p>
    <w:p w14:paraId="2FFEFBD8" w14:textId="7D5A0E0B" w:rsidR="005902EF" w:rsidRPr="00E9374F" w:rsidRDefault="005902EF" w:rsidP="005902EF">
      <w:r w:rsidRPr="00E9374F">
        <w:t>It’s proposed to reuse Generic Bootstrapping Architecture (GBA) specified in 3GPP TS 33.220 [</w:t>
      </w:r>
      <w:r w:rsidR="00AC01EF" w:rsidRPr="00E9374F">
        <w:t>8</w:t>
      </w:r>
      <w:r w:rsidRPr="00E9374F">
        <w:t>], or Authentication and Key Management for Applications (AKMA) specified in 3GPP TS 33.535 [</w:t>
      </w:r>
      <w:r w:rsidR="00BD430E" w:rsidRPr="00E9374F">
        <w:t>9</w:t>
      </w:r>
      <w:r w:rsidRPr="00E9374F">
        <w:t>] or TLS to perform mutual authentication and establish secure session between resource owner client (ROC) and CAPIF core function (CCF). It is up to the CAPIF provider domain administrator's policy to decide which method to use.</w:t>
      </w:r>
    </w:p>
    <w:p w14:paraId="6410588C" w14:textId="561C308C" w:rsidR="005902EF" w:rsidRPr="00E9374F" w:rsidRDefault="005902EF" w:rsidP="007A21F3">
      <w:pPr>
        <w:pStyle w:val="Heading3"/>
      </w:pPr>
      <w:bookmarkStart w:id="2377" w:name="_Toc180166118"/>
      <w:bookmarkStart w:id="2378" w:name="_Toc180166918"/>
      <w:bookmarkStart w:id="2379" w:name="_Toc180169836"/>
      <w:bookmarkStart w:id="2380" w:name="_Toc180170023"/>
      <w:bookmarkStart w:id="2381" w:name="_Toc180170211"/>
      <w:bookmarkStart w:id="2382" w:name="_Toc180318986"/>
      <w:bookmarkStart w:id="2383" w:name="_Toc182834066"/>
      <w:bookmarkStart w:id="2384" w:name="_Toc182834310"/>
      <w:bookmarkStart w:id="2385" w:name="_Toc182834522"/>
      <w:bookmarkStart w:id="2386" w:name="_Toc182834735"/>
      <w:bookmarkStart w:id="2387" w:name="_Toc182834947"/>
      <w:bookmarkStart w:id="2388" w:name="_Toc182835325"/>
      <w:bookmarkStart w:id="2389" w:name="_Toc182906405"/>
      <w:bookmarkStart w:id="2390" w:name="_Toc182906624"/>
      <w:bookmarkStart w:id="2391" w:name="_Toc188279349"/>
      <w:r w:rsidRPr="00E9374F">
        <w:t>6.</w:t>
      </w:r>
      <w:r w:rsidR="00B81837" w:rsidRPr="00E9374F">
        <w:t>3</w:t>
      </w:r>
      <w:r w:rsidRPr="00E9374F">
        <w:t>.2</w:t>
      </w:r>
      <w:r w:rsidRPr="00E9374F">
        <w:tab/>
        <w:t>Solution details</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6221CCD9" w14:textId="733C8946" w:rsidR="005902EF" w:rsidRPr="00E9374F" w:rsidRDefault="005902EF" w:rsidP="005902EF">
      <w:r w:rsidRPr="00E9374F">
        <w:t xml:space="preserve">If the CAPIF provider domain administrator decides to use GBA, procedures for mutual authentication and secure session establishment between </w:t>
      </w:r>
      <w:del w:id="2392" w:author="Author">
        <w:r w:rsidRPr="00E9374F" w:rsidDel="004C0F27">
          <w:delText xml:space="preserve">ROC </w:delText>
        </w:r>
      </w:del>
      <w:ins w:id="2393" w:author="Author">
        <w:r w:rsidR="004C0F27">
          <w:t xml:space="preserve">ROF </w:t>
        </w:r>
      </w:ins>
      <w:r w:rsidRPr="00E9374F">
        <w:t>and CCF follow the clause 4 in TS 23.220 [</w:t>
      </w:r>
      <w:r w:rsidR="00BD430E" w:rsidRPr="00E9374F">
        <w:t>8</w:t>
      </w:r>
      <w:r w:rsidRPr="00E9374F">
        <w:t>].</w:t>
      </w:r>
    </w:p>
    <w:p w14:paraId="45BC8071" w14:textId="2D126D76" w:rsidR="005902EF" w:rsidRPr="00E9374F" w:rsidRDefault="005902EF" w:rsidP="005902EF">
      <w:r w:rsidRPr="00E9374F">
        <w:t xml:space="preserve">If the CAPIF provider domain administrator decides to use AKMA, procedures for mutual authentication and secure session establishment between </w:t>
      </w:r>
      <w:del w:id="2394" w:author="Author">
        <w:r w:rsidRPr="00E9374F" w:rsidDel="004C0F27">
          <w:delText xml:space="preserve">ROC </w:delText>
        </w:r>
      </w:del>
      <w:ins w:id="2395" w:author="Author">
        <w:r w:rsidR="00022C21">
          <w:t xml:space="preserve">ROF </w:t>
        </w:r>
      </w:ins>
      <w:r w:rsidRPr="00E9374F">
        <w:t>and CCF follow the clause 6 in TS 33.535 [</w:t>
      </w:r>
      <w:r w:rsidR="00BD430E" w:rsidRPr="00E9374F">
        <w:t>9</w:t>
      </w:r>
      <w:r w:rsidRPr="00E9374F">
        <w:t>].</w:t>
      </w:r>
    </w:p>
    <w:p w14:paraId="6B984032" w14:textId="13D28D10" w:rsidR="005902EF" w:rsidRPr="00E9374F" w:rsidRDefault="005902EF" w:rsidP="005902EF">
      <w:r w:rsidRPr="00E9374F">
        <w:t xml:space="preserve">If the CAPIF provider domain administrator decides to use TLS, certificate based mutual authentication is performed between the </w:t>
      </w:r>
      <w:del w:id="2396" w:author="Author">
        <w:r w:rsidRPr="00E9374F" w:rsidDel="00022C21">
          <w:delText xml:space="preserve">ROC </w:delText>
        </w:r>
      </w:del>
      <w:ins w:id="2397" w:author="Author">
        <w:r w:rsidR="00022C21">
          <w:t xml:space="preserve">ROF </w:t>
        </w:r>
      </w:ins>
      <w:r w:rsidRPr="00E9374F">
        <w:t>and CCF using TLS. Certificate based authentication shall follow the profiles given in 3GPP TS 33.310 [</w:t>
      </w:r>
      <w:r w:rsidR="003948F0" w:rsidRPr="00E9374F">
        <w:t>6</w:t>
      </w:r>
      <w:r w:rsidRPr="00E9374F">
        <w:t>], subclauses 6.1.3a and 6.1.4a. The structure of the PKI used for the certificate is out of scope of the present document. TLS shall be used to provide integrity protection, replay protection and confidentiality protection. Security profiles for TLS implementation and usage shall follow the provisions given in TS 33.310 [</w:t>
      </w:r>
      <w:r w:rsidR="00214763" w:rsidRPr="00E9374F">
        <w:t>6</w:t>
      </w:r>
      <w:r w:rsidRPr="00E9374F">
        <w:t>], Annex E.</w:t>
      </w:r>
    </w:p>
    <w:p w14:paraId="4AE3B380" w14:textId="77777777" w:rsidR="005902EF" w:rsidRPr="00E9374F" w:rsidRDefault="005902EF" w:rsidP="007A21F3">
      <w:pPr>
        <w:pStyle w:val="EditorsNote"/>
      </w:pPr>
      <w:r w:rsidRPr="00E9374F">
        <w:t>Editor’s Note: The authentication method to be used in TLS is FFS.</w:t>
      </w:r>
    </w:p>
    <w:p w14:paraId="1C6A20BA" w14:textId="77777777" w:rsidR="005902EF" w:rsidRPr="00E9374F" w:rsidRDefault="005902EF" w:rsidP="007A21F3">
      <w:pPr>
        <w:pStyle w:val="EditorsNote"/>
      </w:pPr>
      <w:r w:rsidRPr="00E9374F">
        <w:t>Editor’s Note: Whether GBA, AKMA and TLS need to be simultaneously supported is FFS.</w:t>
      </w:r>
    </w:p>
    <w:p w14:paraId="2E763046" w14:textId="77777777" w:rsidR="005902EF" w:rsidRPr="00E9374F" w:rsidRDefault="005902EF" w:rsidP="007A21F3">
      <w:pPr>
        <w:pStyle w:val="EditorsNote"/>
      </w:pPr>
      <w:r w:rsidRPr="00E9374F">
        <w:t>Editor’s Note: How the solution works for the ROF that can be a web browser is FFS.</w:t>
      </w:r>
    </w:p>
    <w:p w14:paraId="0726C9D2" w14:textId="127F588F" w:rsidR="005902EF" w:rsidRPr="00E9374F" w:rsidRDefault="005902EF" w:rsidP="007A21F3">
      <w:pPr>
        <w:pStyle w:val="Heading3"/>
      </w:pPr>
      <w:bookmarkStart w:id="2398" w:name="_Toc180166119"/>
      <w:bookmarkStart w:id="2399" w:name="_Toc180166919"/>
      <w:bookmarkStart w:id="2400" w:name="_Toc180169837"/>
      <w:bookmarkStart w:id="2401" w:name="_Toc180170024"/>
      <w:bookmarkStart w:id="2402" w:name="_Toc180170212"/>
      <w:bookmarkStart w:id="2403" w:name="_Toc180318987"/>
      <w:bookmarkStart w:id="2404" w:name="_Toc182834067"/>
      <w:bookmarkStart w:id="2405" w:name="_Toc182834311"/>
      <w:bookmarkStart w:id="2406" w:name="_Toc182834523"/>
      <w:bookmarkStart w:id="2407" w:name="_Toc182834736"/>
      <w:bookmarkStart w:id="2408" w:name="_Toc182834948"/>
      <w:bookmarkStart w:id="2409" w:name="_Toc182835326"/>
      <w:bookmarkStart w:id="2410" w:name="_Toc182906406"/>
      <w:bookmarkStart w:id="2411" w:name="_Toc182906625"/>
      <w:bookmarkStart w:id="2412" w:name="_Toc188279350"/>
      <w:r w:rsidRPr="00E9374F">
        <w:t>6.</w:t>
      </w:r>
      <w:r w:rsidR="00B81837" w:rsidRPr="00E9374F">
        <w:t>3</w:t>
      </w:r>
      <w:r w:rsidRPr="00E9374F">
        <w:t>.3</w:t>
      </w:r>
      <w:r w:rsidRPr="00E9374F">
        <w:tab/>
        <w:t>Evaluation</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034A50A8" w14:textId="76192F57" w:rsidR="000D317A" w:rsidRPr="00E9374F" w:rsidRDefault="005902EF" w:rsidP="005902EF">
      <w:r w:rsidRPr="00E9374F">
        <w:t>TBD.</w:t>
      </w:r>
    </w:p>
    <w:p w14:paraId="701163FE" w14:textId="38EA4171" w:rsidR="00AC4B31" w:rsidRPr="00E9374F" w:rsidRDefault="00AC4B31" w:rsidP="00AC4B31">
      <w:pPr>
        <w:pStyle w:val="Heading2"/>
        <w:rPr>
          <w:rFonts w:eastAsia="SimSun"/>
        </w:rPr>
      </w:pPr>
      <w:bookmarkStart w:id="2413" w:name="_Toc180166120"/>
      <w:bookmarkStart w:id="2414" w:name="_Toc180166920"/>
      <w:bookmarkStart w:id="2415" w:name="_Toc180169838"/>
      <w:bookmarkStart w:id="2416" w:name="_Toc180170025"/>
      <w:bookmarkStart w:id="2417" w:name="_Toc180170213"/>
      <w:bookmarkStart w:id="2418" w:name="_Toc180318988"/>
      <w:bookmarkStart w:id="2419" w:name="_Toc182834068"/>
      <w:bookmarkStart w:id="2420" w:name="_Toc182834312"/>
      <w:bookmarkStart w:id="2421" w:name="_Toc182834524"/>
      <w:bookmarkStart w:id="2422" w:name="_Toc182834737"/>
      <w:bookmarkStart w:id="2423" w:name="_Toc182834949"/>
      <w:bookmarkStart w:id="2424" w:name="_Toc182835327"/>
      <w:bookmarkStart w:id="2425" w:name="_Toc182906407"/>
      <w:bookmarkStart w:id="2426" w:name="_Toc182906626"/>
      <w:bookmarkStart w:id="2427" w:name="_Toc188279351"/>
      <w:r w:rsidRPr="00E9374F">
        <w:rPr>
          <w:rFonts w:eastAsia="SimSun"/>
        </w:rPr>
        <w:lastRenderedPageBreak/>
        <w:t>6.</w:t>
      </w:r>
      <w:r w:rsidR="00B81837" w:rsidRPr="00E9374F">
        <w:rPr>
          <w:rFonts w:eastAsia="SimSun"/>
        </w:rPr>
        <w:t>4</w:t>
      </w:r>
      <w:r w:rsidRPr="00E9374F">
        <w:rPr>
          <w:rFonts w:eastAsia="SimSun"/>
        </w:rPr>
        <w:tab/>
        <w:t>Solution #</w:t>
      </w:r>
      <w:r w:rsidR="00B81837" w:rsidRPr="00E9374F">
        <w:rPr>
          <w:rFonts w:eastAsia="SimSun"/>
        </w:rPr>
        <w:t>4</w:t>
      </w:r>
      <w:r w:rsidRPr="00E9374F">
        <w:rPr>
          <w:rFonts w:eastAsia="SimSun"/>
        </w:rPr>
        <w:t>: resource owner authorized revocation</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r w:rsidRPr="00E9374F">
        <w:rPr>
          <w:rFonts w:eastAsia="SimSun"/>
        </w:rPr>
        <w:t xml:space="preserve"> </w:t>
      </w:r>
    </w:p>
    <w:p w14:paraId="66360500" w14:textId="0DDD70D5" w:rsidR="00AC4B31" w:rsidRPr="00E9374F" w:rsidRDefault="00AC4B31" w:rsidP="00AC4B31">
      <w:pPr>
        <w:pStyle w:val="Heading3"/>
        <w:rPr>
          <w:rFonts w:eastAsia="SimSun"/>
        </w:rPr>
      </w:pPr>
      <w:bookmarkStart w:id="2428" w:name="_Toc175814825"/>
      <w:bookmarkStart w:id="2429" w:name="_Toc180166121"/>
      <w:bookmarkStart w:id="2430" w:name="_Toc180166921"/>
      <w:bookmarkStart w:id="2431" w:name="_Toc180169839"/>
      <w:bookmarkStart w:id="2432" w:name="_Toc180170026"/>
      <w:bookmarkStart w:id="2433" w:name="_Toc180170214"/>
      <w:bookmarkStart w:id="2434" w:name="_Toc180318989"/>
      <w:bookmarkStart w:id="2435" w:name="_Toc182834069"/>
      <w:bookmarkStart w:id="2436" w:name="_Toc182834313"/>
      <w:bookmarkStart w:id="2437" w:name="_Toc182834525"/>
      <w:bookmarkStart w:id="2438" w:name="_Toc182834738"/>
      <w:bookmarkStart w:id="2439" w:name="_Toc182834950"/>
      <w:bookmarkStart w:id="2440" w:name="_Toc182835328"/>
      <w:bookmarkStart w:id="2441" w:name="_Toc182906408"/>
      <w:bookmarkStart w:id="2442" w:name="_Toc182906627"/>
      <w:bookmarkStart w:id="2443" w:name="_Toc188279352"/>
      <w:r w:rsidRPr="00E9374F">
        <w:rPr>
          <w:rFonts w:eastAsia="SimSun"/>
        </w:rPr>
        <w:t>6.</w:t>
      </w:r>
      <w:r w:rsidR="00B81837" w:rsidRPr="00E9374F">
        <w:rPr>
          <w:rFonts w:eastAsia="SimSun"/>
        </w:rPr>
        <w:t>4</w:t>
      </w:r>
      <w:r w:rsidRPr="00E9374F">
        <w:rPr>
          <w:rFonts w:eastAsia="SimSun"/>
        </w:rPr>
        <w:t>.1</w:t>
      </w:r>
      <w:r w:rsidRPr="00E9374F">
        <w:rPr>
          <w:rFonts w:eastAsia="SimSun"/>
        </w:rPr>
        <w:tab/>
        <w:t>Introduction</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p>
    <w:p w14:paraId="416AC969" w14:textId="2A27995A" w:rsidR="00AC4B31" w:rsidRPr="00E9374F" w:rsidRDefault="00AC4B31" w:rsidP="00AC4B31">
      <w:pPr>
        <w:rPr>
          <w:rFonts w:eastAsia="SimSun"/>
        </w:rPr>
      </w:pPr>
      <w:r w:rsidRPr="00E9374F">
        <w:t xml:space="preserve">This solution addresses the "Key Issue #1.2: Resource owner authorization management ". </w:t>
      </w:r>
      <w:r w:rsidR="00335031" w:rsidRPr="00E9374F">
        <w:t xml:space="preserve">The resource owner (RO) authorization is based on the RNAA procedure specified in TS 33.122 [4]. For the RO revocation, this solution extends the procedure in the </w:t>
      </w:r>
    </w:p>
    <w:p w14:paraId="38BD9703" w14:textId="4C32E265" w:rsidR="00AC4B31" w:rsidRPr="00E9374F" w:rsidRDefault="00AC4B31" w:rsidP="00AC4B31">
      <w:r w:rsidRPr="00E9374F">
        <w:t xml:space="preserve">TS 33.122 [4], </w:t>
      </w:r>
      <w:r w:rsidR="00E066E0" w:rsidRPr="00E9374F">
        <w:t xml:space="preserve">where </w:t>
      </w:r>
      <w:r w:rsidRPr="00E9374F">
        <w:t xml:space="preserve">it is </w:t>
      </w:r>
      <w:proofErr w:type="gramStart"/>
      <w:r w:rsidRPr="00E9374F">
        <w:t>stated</w:t>
      </w:r>
      <w:proofErr w:type="gramEnd"/>
      <w:r w:rsidRPr="00E9374F">
        <w:t xml:space="preserve"> </w:t>
      </w:r>
    </w:p>
    <w:p w14:paraId="5C572E12" w14:textId="77777777" w:rsidR="00AC4B31" w:rsidRPr="00E9374F" w:rsidRDefault="00AC4B31" w:rsidP="00AC4B31">
      <w:pPr>
        <w:ind w:left="284"/>
      </w:pPr>
      <w:r w:rsidRPr="00E9374F">
        <w:rPr>
          <w:i/>
          <w:iCs/>
        </w:rPr>
        <w:t>CCF can receive a revocation request message from the resource owner via the UE, resource owner function, web page etc.</w:t>
      </w:r>
      <w:r w:rsidRPr="00E9374F">
        <w:t xml:space="preserve"> </w:t>
      </w:r>
    </w:p>
    <w:p w14:paraId="178F5C88" w14:textId="1C5C29C8" w:rsidR="00AC4B31" w:rsidRPr="00E9374F" w:rsidRDefault="00926856" w:rsidP="00AC4B31">
      <w:r w:rsidRPr="00E9374F">
        <w:t xml:space="preserve">Specifically, in </w:t>
      </w:r>
      <w:r w:rsidR="00AC4B31" w:rsidRPr="00E9374F">
        <w:t xml:space="preserve">this solution, </w:t>
      </w:r>
      <w:r w:rsidR="00FC7D6A" w:rsidRPr="00E9374F">
        <w:t xml:space="preserve">the </w:t>
      </w:r>
      <w:r w:rsidR="00AC4B31" w:rsidRPr="00E9374F">
        <w:t xml:space="preserve">revocation request message is described to complete the revocation procedure, given the CAPIF-8 reference point and relevant procedure is specified in the present document.  </w:t>
      </w:r>
    </w:p>
    <w:p w14:paraId="71DD87C6" w14:textId="033E5A9F" w:rsidR="00AC4B31" w:rsidRPr="00E9374F" w:rsidRDefault="00AC4B31" w:rsidP="00AC4B31">
      <w:pPr>
        <w:pStyle w:val="Heading3"/>
        <w:rPr>
          <w:rFonts w:eastAsia="SimSun"/>
        </w:rPr>
      </w:pPr>
      <w:bookmarkStart w:id="2444" w:name="_Toc175644689"/>
      <w:bookmarkStart w:id="2445" w:name="_Toc180166122"/>
      <w:bookmarkStart w:id="2446" w:name="_Toc180166922"/>
      <w:bookmarkStart w:id="2447" w:name="_Toc180169840"/>
      <w:bookmarkStart w:id="2448" w:name="_Toc180170027"/>
      <w:bookmarkStart w:id="2449" w:name="_Toc180170215"/>
      <w:bookmarkStart w:id="2450" w:name="_Toc180318990"/>
      <w:bookmarkStart w:id="2451" w:name="_Toc182834070"/>
      <w:bookmarkStart w:id="2452" w:name="_Toc182834314"/>
      <w:bookmarkStart w:id="2453" w:name="_Toc182834526"/>
      <w:bookmarkStart w:id="2454" w:name="_Toc182834739"/>
      <w:bookmarkStart w:id="2455" w:name="_Toc182834951"/>
      <w:bookmarkStart w:id="2456" w:name="_Toc182835329"/>
      <w:bookmarkStart w:id="2457" w:name="_Toc182906409"/>
      <w:bookmarkStart w:id="2458" w:name="_Toc182906628"/>
      <w:bookmarkStart w:id="2459" w:name="_Toc188279353"/>
      <w:bookmarkStart w:id="2460" w:name="_Toc19634837"/>
      <w:bookmarkStart w:id="2461" w:name="_Toc26875897"/>
      <w:bookmarkStart w:id="2462" w:name="_Toc35528664"/>
      <w:bookmarkStart w:id="2463" w:name="_Toc35533425"/>
      <w:bookmarkStart w:id="2464" w:name="_Toc45028778"/>
      <w:bookmarkStart w:id="2465" w:name="_Toc45274443"/>
      <w:bookmarkStart w:id="2466" w:name="_Toc45275030"/>
      <w:bookmarkStart w:id="2467" w:name="_Toc51168287"/>
      <w:bookmarkStart w:id="2468" w:name="_Toc170465724"/>
      <w:r w:rsidRPr="00E9374F">
        <w:rPr>
          <w:rFonts w:eastAsia="SimSun"/>
        </w:rPr>
        <w:t>6.</w:t>
      </w:r>
      <w:r w:rsidR="00F502AC" w:rsidRPr="00E9374F">
        <w:rPr>
          <w:rFonts w:eastAsia="SimSun"/>
        </w:rPr>
        <w:t>4</w:t>
      </w:r>
      <w:r w:rsidRPr="00E9374F">
        <w:rPr>
          <w:rFonts w:eastAsia="SimSun"/>
        </w:rPr>
        <w:t>.2</w:t>
      </w:r>
      <w:r w:rsidRPr="00E9374F">
        <w:rPr>
          <w:rFonts w:eastAsia="SimSun"/>
        </w:rPr>
        <w:tab/>
        <w:t>Solution details</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14:paraId="7B12CC3E" w14:textId="77777777" w:rsidR="004E034E" w:rsidRPr="00E9374F" w:rsidRDefault="004E034E" w:rsidP="00624B35">
      <w:pPr>
        <w:pStyle w:val="Heading4"/>
        <w:rPr>
          <w:lang w:eastAsia="zh-CN"/>
        </w:rPr>
      </w:pPr>
      <w:bookmarkStart w:id="2469" w:name="_Toc182834071"/>
      <w:bookmarkStart w:id="2470" w:name="_Toc182834315"/>
      <w:bookmarkStart w:id="2471" w:name="_Toc182834527"/>
      <w:bookmarkStart w:id="2472" w:name="_Toc182834740"/>
      <w:bookmarkStart w:id="2473" w:name="_Toc182834952"/>
      <w:bookmarkStart w:id="2474" w:name="_Toc182835330"/>
      <w:bookmarkStart w:id="2475" w:name="_Toc182906410"/>
      <w:bookmarkStart w:id="2476" w:name="_Toc182906629"/>
      <w:bookmarkStart w:id="2477" w:name="_Toc188279354"/>
      <w:bookmarkEnd w:id="2460"/>
      <w:bookmarkEnd w:id="2461"/>
      <w:bookmarkEnd w:id="2462"/>
      <w:bookmarkEnd w:id="2463"/>
      <w:bookmarkEnd w:id="2464"/>
      <w:bookmarkEnd w:id="2465"/>
      <w:bookmarkEnd w:id="2466"/>
      <w:bookmarkEnd w:id="2467"/>
      <w:bookmarkEnd w:id="2468"/>
      <w:r w:rsidRPr="00E9374F">
        <w:rPr>
          <w:lang w:eastAsia="zh-CN"/>
        </w:rPr>
        <w:t>6.4.2.1</w:t>
      </w:r>
      <w:r w:rsidRPr="00E9374F">
        <w:rPr>
          <w:lang w:eastAsia="zh-CN"/>
        </w:rPr>
        <w:tab/>
        <w:t>Authorization procedure</w:t>
      </w:r>
      <w:bookmarkEnd w:id="2469"/>
      <w:bookmarkEnd w:id="2470"/>
      <w:bookmarkEnd w:id="2471"/>
      <w:bookmarkEnd w:id="2472"/>
      <w:bookmarkEnd w:id="2473"/>
      <w:bookmarkEnd w:id="2474"/>
      <w:bookmarkEnd w:id="2475"/>
      <w:bookmarkEnd w:id="2476"/>
      <w:bookmarkEnd w:id="2477"/>
    </w:p>
    <w:p w14:paraId="1B327317" w14:textId="77777777" w:rsidR="004E034E" w:rsidRPr="00E9374F" w:rsidRDefault="004E034E" w:rsidP="004E034E">
      <w:pPr>
        <w:rPr>
          <w:lang w:eastAsia="zh-CN"/>
        </w:rPr>
      </w:pPr>
      <w:r w:rsidRPr="00E9374F">
        <w:rPr>
          <w:lang w:eastAsia="zh-CN"/>
        </w:rPr>
        <w:t xml:space="preserve">The procedure for authorization of resource owner follows the RNAA procedure as specified in clause 6.5.3 of TS 33.122 [2]. Specifically, the API invoker sends an access token request message to the CCF and the CCF issues the token with GPSI after checking specific to the authorization flow used. For example, the CCF may request RO authorization based on RFC 6794 if the authorization code flow is used. </w:t>
      </w:r>
    </w:p>
    <w:p w14:paraId="65F879D8" w14:textId="797609E6" w:rsidR="004E034E" w:rsidRPr="00E9374F" w:rsidRDefault="004E034E" w:rsidP="00624B35">
      <w:pPr>
        <w:pStyle w:val="Heading4"/>
        <w:rPr>
          <w:lang w:eastAsia="zh-CN"/>
        </w:rPr>
      </w:pPr>
      <w:bookmarkStart w:id="2478" w:name="_Toc182834072"/>
      <w:bookmarkStart w:id="2479" w:name="_Toc182834316"/>
      <w:bookmarkStart w:id="2480" w:name="_Toc182834528"/>
      <w:bookmarkStart w:id="2481" w:name="_Toc182834741"/>
      <w:bookmarkStart w:id="2482" w:name="_Toc182834953"/>
      <w:bookmarkStart w:id="2483" w:name="_Toc182835331"/>
      <w:bookmarkStart w:id="2484" w:name="_Toc182906411"/>
      <w:bookmarkStart w:id="2485" w:name="_Toc182906630"/>
      <w:bookmarkStart w:id="2486" w:name="_Toc188279355"/>
      <w:r w:rsidRPr="00E9374F">
        <w:rPr>
          <w:lang w:eastAsia="zh-CN"/>
        </w:rPr>
        <w:t>6.4.2.2</w:t>
      </w:r>
      <w:r w:rsidRPr="00E9374F">
        <w:rPr>
          <w:lang w:eastAsia="zh-CN"/>
        </w:rPr>
        <w:tab/>
        <w:t>Revocation procedure</w:t>
      </w:r>
      <w:bookmarkEnd w:id="2478"/>
      <w:bookmarkEnd w:id="2479"/>
      <w:bookmarkEnd w:id="2480"/>
      <w:bookmarkEnd w:id="2481"/>
      <w:bookmarkEnd w:id="2482"/>
      <w:bookmarkEnd w:id="2483"/>
      <w:bookmarkEnd w:id="2484"/>
      <w:bookmarkEnd w:id="2485"/>
      <w:bookmarkEnd w:id="2486"/>
    </w:p>
    <w:p w14:paraId="5AAEA3E0" w14:textId="18D8D959" w:rsidR="00AC4B31" w:rsidRPr="00E9374F" w:rsidRDefault="00AC4B31" w:rsidP="00AC4B31">
      <w:pPr>
        <w:rPr>
          <w:rFonts w:eastAsia="SimSun"/>
          <w:lang w:eastAsia="zh-CN"/>
        </w:rPr>
      </w:pPr>
      <w:r w:rsidRPr="00E9374F">
        <w:rPr>
          <w:lang w:eastAsia="zh-CN"/>
        </w:rPr>
        <w:t>The procedure for revoking API invoker authorization initiated by the resource owner through the resource owner function (ROF) is given below</w:t>
      </w:r>
      <w:r w:rsidR="004834C8" w:rsidRPr="00E9374F">
        <w:rPr>
          <w:lang w:eastAsia="zh-CN"/>
        </w:rPr>
        <w:t xml:space="preserve"> extended from the procedure specified in clause 6.5.3.4 of TS 33.122 [4</w:t>
      </w:r>
      <w:proofErr w:type="gramStart"/>
      <w:r w:rsidR="004834C8" w:rsidRPr="00E9374F">
        <w:rPr>
          <w:lang w:eastAsia="zh-CN"/>
        </w:rPr>
        <w:t>]:</w:t>
      </w:r>
      <w:r w:rsidRPr="00E9374F">
        <w:rPr>
          <w:lang w:eastAsia="zh-CN"/>
        </w:rPr>
        <w:t>:</w:t>
      </w:r>
      <w:proofErr w:type="gramEnd"/>
      <w:r w:rsidRPr="00E9374F">
        <w:rPr>
          <w:lang w:eastAsia="zh-CN"/>
        </w:rPr>
        <w:t xml:space="preserve"> </w:t>
      </w:r>
    </w:p>
    <w:p w14:paraId="1DE9E26A" w14:textId="19045E0F" w:rsidR="00AC4B31" w:rsidRPr="00E9374F" w:rsidRDefault="00AC4B31" w:rsidP="007A21F3">
      <w:pPr>
        <w:pStyle w:val="B1"/>
      </w:pPr>
      <w:r w:rsidRPr="00E9374F">
        <w:t xml:space="preserve">1.  The resource owner may trigger token revocation through the ROF. The ROF sends an authorization revocation request message to the CCF. The message shall include the service API ID, the GPSI, and other information related to the revoked token (e.g., the scope </w:t>
      </w:r>
      <w:r w:rsidRPr="00E9374F">
        <w:rPr>
          <w:lang w:eastAsia="zh-CN"/>
        </w:rPr>
        <w:t>info</w:t>
      </w:r>
      <w:r w:rsidRPr="00E9374F">
        <w:t xml:space="preserve">). </w:t>
      </w:r>
    </w:p>
    <w:p w14:paraId="3AF6939B" w14:textId="77777777" w:rsidR="00A75E8D" w:rsidRDefault="000A672F" w:rsidP="00A75E8D">
      <w:pPr>
        <w:pStyle w:val="NO"/>
        <w:rPr>
          <w:ins w:id="2487" w:author="Author"/>
        </w:rPr>
      </w:pPr>
      <w:r w:rsidRPr="00E9374F">
        <w:t>NOTE: the GPSI is the identifier of the resource owner</w:t>
      </w:r>
      <w:proofErr w:type="gramStart"/>
      <w:r w:rsidRPr="00E9374F">
        <w:t xml:space="preserve">. </w:t>
      </w:r>
      <w:ins w:id="2488" w:author="Author">
        <w:r w:rsidR="00A75E8D">
          <w:t>.</w:t>
        </w:r>
        <w:proofErr w:type="gramEnd"/>
        <w:r w:rsidR="00A75E8D">
          <w:t xml:space="preserve"> It is stored at the ROF through configuration or the authorization procedure. </w:t>
        </w:r>
      </w:ins>
    </w:p>
    <w:p w14:paraId="1D4D7840" w14:textId="208979E0" w:rsidR="000A672F" w:rsidRPr="00E9374F" w:rsidRDefault="000A672F" w:rsidP="00624B35">
      <w:pPr>
        <w:pStyle w:val="NO"/>
      </w:pPr>
    </w:p>
    <w:p w14:paraId="309FAF16" w14:textId="18473C78" w:rsidR="00AC4B31" w:rsidRPr="00E9374F" w:rsidRDefault="00AC4B31" w:rsidP="007A21F3">
      <w:pPr>
        <w:pStyle w:val="B1"/>
        <w:rPr>
          <w:lang w:eastAsia="ja-JP"/>
        </w:rPr>
      </w:pPr>
      <w:r w:rsidRPr="00E9374F">
        <w:t>2.</w:t>
      </w:r>
      <w:r w:rsidRPr="00E9374F">
        <w:tab/>
        <w:t xml:space="preserve">With reference to step 2 </w:t>
      </w:r>
      <w:r w:rsidRPr="00E9374F">
        <w:rPr>
          <w:lang w:eastAsia="ja-JP"/>
        </w:rPr>
        <w:t>in clause 8.23.4 of TS 23.222 [3], the request message include</w:t>
      </w:r>
      <w:r w:rsidR="00691357" w:rsidRPr="00E9374F">
        <w:rPr>
          <w:lang w:eastAsia="ja-JP"/>
        </w:rPr>
        <w:t>s</w:t>
      </w:r>
      <w:r w:rsidRPr="00E9374F">
        <w:rPr>
          <w:lang w:eastAsia="ja-JP"/>
        </w:rPr>
        <w:t xml:space="preserve"> in addition the </w:t>
      </w:r>
      <w:r w:rsidRPr="00E9374F">
        <w:t>GPSI</w:t>
      </w:r>
      <w:r w:rsidRPr="00E9374F">
        <w:rPr>
          <w:lang w:eastAsia="ja-JP"/>
        </w:rPr>
        <w:t xml:space="preserve"> of the UE, on which the ROF resides. </w:t>
      </w:r>
    </w:p>
    <w:p w14:paraId="790CA9C4" w14:textId="292F0724" w:rsidR="00AC4B31" w:rsidRPr="00E9374F" w:rsidRDefault="00AC4B31" w:rsidP="007A21F3">
      <w:pPr>
        <w:pStyle w:val="B1"/>
      </w:pPr>
      <w:r w:rsidRPr="00E9374F">
        <w:t>3.  With reference to step 3 in</w:t>
      </w:r>
      <w:r w:rsidRPr="00E9374F">
        <w:rPr>
          <w:lang w:eastAsia="ja-JP"/>
        </w:rPr>
        <w:t xml:space="preserve"> clause 8.23.4 of TS 23.222 [3],</w:t>
      </w:r>
      <w:r w:rsidRPr="00E9374F">
        <w:t xml:space="preserve"> the AEF </w:t>
      </w:r>
      <w:r w:rsidRPr="00E9374F">
        <w:rPr>
          <w:lang w:eastAsia="ja-JP"/>
        </w:rPr>
        <w:t xml:space="preserve">may additionally determine whether to update the resource due to revocation, e.g., </w:t>
      </w:r>
      <w:r w:rsidR="00AD5570" w:rsidRPr="00E9374F">
        <w:rPr>
          <w:lang w:eastAsia="ja-JP"/>
        </w:rPr>
        <w:t xml:space="preserve">the API invoker is using the resource (i.e., QoS) that should be revoked after token revocation </w:t>
      </w:r>
      <w:r w:rsidRPr="00E9374F">
        <w:t xml:space="preserve">for the QoS service API, the AEF may inform PCF/SMF to modify the QoS level of corresponding PDU sessions after revocation. </w:t>
      </w:r>
    </w:p>
    <w:p w14:paraId="3FE8C92A" w14:textId="77777777" w:rsidR="00AC4B31" w:rsidRPr="00E9374F" w:rsidRDefault="00AC4B31" w:rsidP="007A21F3">
      <w:pPr>
        <w:pStyle w:val="B1"/>
        <w:rPr>
          <w:lang w:eastAsia="ja-JP"/>
        </w:rPr>
      </w:pPr>
      <w:r w:rsidRPr="00E9374F">
        <w:t>4.  The same as the step 4</w:t>
      </w:r>
      <w:r w:rsidRPr="00E9374F">
        <w:rPr>
          <w:lang w:eastAsia="ja-JP"/>
        </w:rPr>
        <w:t xml:space="preserve"> in clause 8.23.4 of TS 23.222 [3].</w:t>
      </w:r>
    </w:p>
    <w:p w14:paraId="607A26F3" w14:textId="4ED6C7AB" w:rsidR="00AC4B31" w:rsidRPr="00E9374F" w:rsidRDefault="00AC4B31" w:rsidP="007A21F3">
      <w:pPr>
        <w:pStyle w:val="B1"/>
      </w:pPr>
      <w:r w:rsidRPr="00E9374F">
        <w:t>5.  Similar to the step 5</w:t>
      </w:r>
      <w:r w:rsidRPr="00E9374F">
        <w:rPr>
          <w:lang w:eastAsia="ja-JP"/>
        </w:rPr>
        <w:t xml:space="preserve"> in clause 8.23.4 of TS 23.222 [3], the difference is </w:t>
      </w:r>
      <w:r w:rsidRPr="00E9374F">
        <w:t xml:space="preserve">invalidated authorization here is </w:t>
      </w:r>
      <w:r w:rsidR="00574F07" w:rsidRPr="00E9374F">
        <w:t xml:space="preserve">API invoker authorization </w:t>
      </w:r>
      <w:r w:rsidRPr="00E9374F">
        <w:t>for the resource owner/UE corresponding to the GPSI.</w:t>
      </w:r>
    </w:p>
    <w:p w14:paraId="4935182F" w14:textId="77777777" w:rsidR="00AC4B31" w:rsidRPr="00E9374F" w:rsidRDefault="00AC4B31" w:rsidP="007A21F3">
      <w:pPr>
        <w:pStyle w:val="B1"/>
        <w:rPr>
          <w:lang w:eastAsia="zh-CN"/>
        </w:rPr>
      </w:pPr>
      <w:r w:rsidRPr="00E9374F">
        <w:t>6.  Similar to the step 6</w:t>
      </w:r>
      <w:r w:rsidRPr="00E9374F">
        <w:rPr>
          <w:lang w:eastAsia="ja-JP"/>
        </w:rPr>
        <w:t xml:space="preserve"> in clause 8.23.4 of TS 23.222 [3], t</w:t>
      </w:r>
      <w:r w:rsidRPr="00E9374F">
        <w:rPr>
          <w:lang w:eastAsia="zh-CN"/>
        </w:rPr>
        <w:t>he difference is that the message is sent to the ROF.</w:t>
      </w:r>
    </w:p>
    <w:p w14:paraId="14EDB019" w14:textId="77777777" w:rsidR="00AC4B31" w:rsidRPr="00E9374F" w:rsidRDefault="00AC4B31" w:rsidP="007A21F3">
      <w:pPr>
        <w:pStyle w:val="B1"/>
        <w:rPr>
          <w:lang w:eastAsia="zh-CN"/>
        </w:rPr>
      </w:pPr>
    </w:p>
    <w:p w14:paraId="7D896D92" w14:textId="77777777" w:rsidR="00AC4B31" w:rsidRPr="00E9374F" w:rsidRDefault="00AC4B31" w:rsidP="007A21F3">
      <w:pPr>
        <w:pStyle w:val="TH"/>
        <w:rPr>
          <w:lang w:eastAsia="zh-CN"/>
        </w:rPr>
      </w:pPr>
      <w:r w:rsidRPr="00E9374F">
        <w:object w:dxaOrig="4700" w:dyaOrig="3490" w14:anchorId="1E38473B">
          <v:shape id="_x0000_i1028" type="#_x0000_t75" style="width:236.55pt;height:174.85pt" o:ole="">
            <v:imagedata r:id="rId17" o:title="" cropbottom="6352f" cropright="2419f"/>
          </v:shape>
          <o:OLEObject Type="Embed" ProgID="Visio.Drawing.15" ShapeID="_x0000_i1028" DrawAspect="Content" ObjectID="_1798960623" r:id="rId18"/>
        </w:object>
      </w:r>
    </w:p>
    <w:p w14:paraId="1C3D669D" w14:textId="0A2744EE" w:rsidR="00AC4B31" w:rsidRPr="00E9374F" w:rsidRDefault="00AC4B31" w:rsidP="00AC4B31">
      <w:pPr>
        <w:pStyle w:val="TF"/>
      </w:pPr>
      <w:r w:rsidRPr="00E9374F">
        <w:t>Figure 6.</w:t>
      </w:r>
      <w:r w:rsidR="00F502AC" w:rsidRPr="00E9374F">
        <w:t>4</w:t>
      </w:r>
      <w:r w:rsidRPr="00E9374F">
        <w:t xml:space="preserve">.2-1: Revocation procedure for initiated </w:t>
      </w:r>
      <w:r w:rsidRPr="00E9374F">
        <w:rPr>
          <w:bCs/>
          <w:lang w:val="en-IN"/>
        </w:rPr>
        <w:t xml:space="preserve">through </w:t>
      </w:r>
      <w:proofErr w:type="gramStart"/>
      <w:r w:rsidRPr="00E9374F">
        <w:rPr>
          <w:bCs/>
          <w:lang w:val="en-IN"/>
        </w:rPr>
        <w:t>ROF</w:t>
      </w:r>
      <w:proofErr w:type="gramEnd"/>
    </w:p>
    <w:p w14:paraId="7A965026" w14:textId="1F8C16A9" w:rsidR="00AC4B31" w:rsidRPr="00E9374F" w:rsidRDefault="00AC4B31" w:rsidP="00AC4B31">
      <w:pPr>
        <w:pStyle w:val="Heading3"/>
        <w:rPr>
          <w:rFonts w:eastAsia="SimSun"/>
        </w:rPr>
      </w:pPr>
      <w:bookmarkStart w:id="2489" w:name="_Toc180166123"/>
      <w:bookmarkStart w:id="2490" w:name="_Toc180166923"/>
      <w:bookmarkStart w:id="2491" w:name="_Toc180169841"/>
      <w:bookmarkStart w:id="2492" w:name="_Toc180170028"/>
      <w:bookmarkStart w:id="2493" w:name="_Toc180170216"/>
      <w:bookmarkStart w:id="2494" w:name="_Toc180318991"/>
      <w:bookmarkStart w:id="2495" w:name="_Toc182834073"/>
      <w:bookmarkStart w:id="2496" w:name="_Toc182834317"/>
      <w:bookmarkStart w:id="2497" w:name="_Toc182834529"/>
      <w:bookmarkStart w:id="2498" w:name="_Toc182834742"/>
      <w:bookmarkStart w:id="2499" w:name="_Toc182834954"/>
      <w:bookmarkStart w:id="2500" w:name="_Toc182835332"/>
      <w:bookmarkStart w:id="2501" w:name="_Toc182906412"/>
      <w:bookmarkStart w:id="2502" w:name="_Toc182906631"/>
      <w:bookmarkStart w:id="2503" w:name="_Toc188279356"/>
      <w:r w:rsidRPr="00E9374F">
        <w:rPr>
          <w:rFonts w:eastAsia="SimSun"/>
        </w:rPr>
        <w:t>6.</w:t>
      </w:r>
      <w:r w:rsidR="00F502AC" w:rsidRPr="00E9374F">
        <w:rPr>
          <w:rFonts w:eastAsia="SimSun"/>
        </w:rPr>
        <w:t>4</w:t>
      </w:r>
      <w:r w:rsidRPr="00E9374F">
        <w:rPr>
          <w:rFonts w:eastAsia="SimSun"/>
        </w:rPr>
        <w:t>.3</w:t>
      </w:r>
      <w:r w:rsidRPr="00E9374F">
        <w:rPr>
          <w:rFonts w:eastAsia="SimSun"/>
        </w:rPr>
        <w:tab/>
        <w:t>Evaluation</w:t>
      </w:r>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14:paraId="4530BE18" w14:textId="5C9175E5" w:rsidR="00275678" w:rsidRPr="00E9374F" w:rsidRDefault="00275678" w:rsidP="00624B35">
      <w:r w:rsidRPr="00E9374F">
        <w:t>This solution addresses the requirements of Key Issue #1.2.</w:t>
      </w:r>
    </w:p>
    <w:p w14:paraId="79F97A5A" w14:textId="77777777" w:rsidR="00275678" w:rsidRPr="00E9374F" w:rsidRDefault="00275678" w:rsidP="00624B35">
      <w:r w:rsidRPr="00E9374F">
        <w:t xml:space="preserve">This solution has two separate procedures for authorization and revocation. </w:t>
      </w:r>
    </w:p>
    <w:p w14:paraId="72D7D484" w14:textId="45011BA1" w:rsidR="00275678" w:rsidRPr="00E9374F" w:rsidRDefault="00275678" w:rsidP="00624B35">
      <w:r w:rsidRPr="00E9374F">
        <w:t xml:space="preserve">This solution reuses the authorization procedure specified in clause 6.5.3 in the TS 33.122 [4] and extends the revocation procedure in clause 6.5.3.4 in TS 33.122 [4] to include steps related to CAPIF-8 interface. </w:t>
      </w:r>
      <w:proofErr w:type="gramStart"/>
      <w:r w:rsidRPr="00E9374F">
        <w:t>Therefore</w:t>
      </w:r>
      <w:proofErr w:type="gramEnd"/>
      <w:r w:rsidRPr="00E9374F">
        <w:t xml:space="preserve"> no impact is introduced by the authorization procedure. As to the revocation procedure, the ROF will send a revocation request message to the CCF and receives the corresponding revocation response message. In addition, AEF may determine whether to update the resource due to revocation, if yes, the AEF may send a message to the PCF/SMF to modify the QoS level.</w:t>
      </w:r>
      <w:ins w:id="2504" w:author="Author">
        <w:r w:rsidR="00A83FF3">
          <w:t xml:space="preserve"> The impact to the AEF in this aspect is that the AEF needs to store information of original resources </w:t>
        </w:r>
        <w:proofErr w:type="gramStart"/>
        <w:r w:rsidR="00A83FF3">
          <w:t>in order to</w:t>
        </w:r>
        <w:proofErr w:type="gramEnd"/>
        <w:r w:rsidR="00A83FF3">
          <w:t xml:space="preserve"> update related operations.</w:t>
        </w:r>
      </w:ins>
    </w:p>
    <w:p w14:paraId="5D00B5AD" w14:textId="77777777" w:rsidR="00275678" w:rsidRPr="00E9374F" w:rsidRDefault="00275678" w:rsidP="00624B35">
      <w:r w:rsidRPr="00E9374F">
        <w:t xml:space="preserve">The revocation procedure is to prevent token being misused by an attacker. Although a short-lived token can potentially mitigate the issue, it has restrictions for its applicability or use cases. For example, setting token lifetime may be challenging in many scenarios. On the one hand, </w:t>
      </w:r>
      <w:proofErr w:type="gramStart"/>
      <w:r w:rsidRPr="00E9374F">
        <w:t>a large number of</w:t>
      </w:r>
      <w:proofErr w:type="gramEnd"/>
      <w:r w:rsidRPr="00E9374F">
        <w:t xml:space="preserve"> tokens or frequent token refreshing may be needed if the token lifetime is short, which constrains the system with complexity and overhead. On the other hand, if the token lifetime is short, the token may be misused or compromised.  </w:t>
      </w:r>
    </w:p>
    <w:p w14:paraId="7F469312" w14:textId="77777777" w:rsidR="00275678" w:rsidRPr="00E9374F" w:rsidRDefault="00275678" w:rsidP="00624B35">
      <w:r w:rsidRPr="00E9374F">
        <w:t xml:space="preserve">A short-lived token can be an alternative solution. As comparison with the alternative solution, this solution can provide revocation immediately and avoid frequent refreshing of token. </w:t>
      </w:r>
    </w:p>
    <w:p w14:paraId="46281E9B" w14:textId="7E2B6506" w:rsidR="00275678" w:rsidRPr="00624B35" w:rsidDel="00ED177B" w:rsidRDefault="00275678" w:rsidP="002076D3">
      <w:pPr>
        <w:pStyle w:val="EditorsNote"/>
        <w:rPr>
          <w:del w:id="2505" w:author="Author"/>
        </w:rPr>
      </w:pPr>
      <w:del w:id="2506" w:author="Author">
        <w:r w:rsidRPr="00624B35" w:rsidDel="00ED177B">
          <w:delText>Editor’s Note: further evaluation to be done is ffs.</w:delText>
        </w:r>
      </w:del>
    </w:p>
    <w:p w14:paraId="6AEC577D" w14:textId="3CE2FDBF" w:rsidR="00FB6E83" w:rsidRPr="00E9374F" w:rsidRDefault="00FB6E83" w:rsidP="007A21F3">
      <w:pPr>
        <w:pStyle w:val="Heading2"/>
      </w:pPr>
      <w:bookmarkStart w:id="2507" w:name="_Toc180166124"/>
      <w:bookmarkStart w:id="2508" w:name="_Toc180166924"/>
      <w:bookmarkStart w:id="2509" w:name="_Toc180169842"/>
      <w:bookmarkStart w:id="2510" w:name="_Toc180170029"/>
      <w:bookmarkStart w:id="2511" w:name="_Toc180170217"/>
      <w:bookmarkStart w:id="2512" w:name="_Toc180318992"/>
      <w:bookmarkStart w:id="2513" w:name="_Toc182834074"/>
      <w:bookmarkStart w:id="2514" w:name="_Toc182834318"/>
      <w:bookmarkStart w:id="2515" w:name="_Toc182834530"/>
      <w:bookmarkStart w:id="2516" w:name="_Toc182834743"/>
      <w:bookmarkStart w:id="2517" w:name="_Toc182834955"/>
      <w:bookmarkStart w:id="2518" w:name="_Toc182835333"/>
      <w:bookmarkStart w:id="2519" w:name="_Toc182906413"/>
      <w:bookmarkStart w:id="2520" w:name="_Toc182906632"/>
      <w:bookmarkStart w:id="2521" w:name="_Toc188279357"/>
      <w:r w:rsidRPr="00E9374F">
        <w:t>6.</w:t>
      </w:r>
      <w:r w:rsidR="00F502AC" w:rsidRPr="00E9374F">
        <w:t>5</w:t>
      </w:r>
      <w:r w:rsidRPr="00E9374F">
        <w:tab/>
        <w:t>Solution #</w:t>
      </w:r>
      <w:r w:rsidR="00F502AC" w:rsidRPr="00E9374F">
        <w:t>5</w:t>
      </w:r>
      <w:r w:rsidRPr="00E9374F">
        <w:t>: Security of resource owner authorization management and CAPIF-8</w:t>
      </w:r>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14:paraId="07E5430F" w14:textId="6B2D5D34" w:rsidR="00FB6E83" w:rsidRPr="00E9374F" w:rsidRDefault="00FB6E83" w:rsidP="007A21F3">
      <w:pPr>
        <w:pStyle w:val="Heading3"/>
      </w:pPr>
      <w:bookmarkStart w:id="2522" w:name="_Toc180166125"/>
      <w:bookmarkStart w:id="2523" w:name="_Toc180166925"/>
      <w:bookmarkStart w:id="2524" w:name="_Toc180169843"/>
      <w:bookmarkStart w:id="2525" w:name="_Toc180170030"/>
      <w:bookmarkStart w:id="2526" w:name="_Toc180170218"/>
      <w:bookmarkStart w:id="2527" w:name="_Toc180318993"/>
      <w:bookmarkStart w:id="2528" w:name="_Toc182834075"/>
      <w:bookmarkStart w:id="2529" w:name="_Toc182834319"/>
      <w:bookmarkStart w:id="2530" w:name="_Toc182834531"/>
      <w:bookmarkStart w:id="2531" w:name="_Toc182834744"/>
      <w:bookmarkStart w:id="2532" w:name="_Toc182834956"/>
      <w:bookmarkStart w:id="2533" w:name="_Toc182835334"/>
      <w:bookmarkStart w:id="2534" w:name="_Toc182906414"/>
      <w:bookmarkStart w:id="2535" w:name="_Toc182906633"/>
      <w:bookmarkStart w:id="2536" w:name="_Toc188279358"/>
      <w:r w:rsidRPr="00E9374F">
        <w:t>6.</w:t>
      </w:r>
      <w:r w:rsidR="00F502AC" w:rsidRPr="00E9374F">
        <w:t>5</w:t>
      </w:r>
      <w:r w:rsidRPr="00E9374F">
        <w:t>.1</w:t>
      </w:r>
      <w:r w:rsidRPr="00E9374F">
        <w:tab/>
        <w:t>Introduction</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r w:rsidRPr="00E9374F">
        <w:t xml:space="preserve"> </w:t>
      </w:r>
    </w:p>
    <w:p w14:paraId="014A589D" w14:textId="1FB2DB1E" w:rsidR="00FB6E83" w:rsidRPr="00E9374F" w:rsidRDefault="00FB6E83" w:rsidP="00FB6E83">
      <w:r w:rsidRPr="00E9374F">
        <w:t>The solution address KI#1 (i.e., KI#1.1, 1.2, 1.3 related to CAPIF-8 security, resource owner authorization management along with finer granular authorization aspects respectively</w:t>
      </w:r>
      <w:r w:rsidR="00F74423" w:rsidRPr="00E9374F">
        <w:t>)</w:t>
      </w:r>
      <w:r w:rsidRPr="00E9374F">
        <w:t>.</w:t>
      </w:r>
    </w:p>
    <w:p w14:paraId="1C36416D" w14:textId="465D8568" w:rsidR="00FB6E83" w:rsidRPr="00E9374F" w:rsidRDefault="00FB6E83" w:rsidP="007A21F3">
      <w:pPr>
        <w:pStyle w:val="Heading3"/>
      </w:pPr>
      <w:bookmarkStart w:id="2537" w:name="_Toc180166126"/>
      <w:bookmarkStart w:id="2538" w:name="_Toc180166926"/>
      <w:bookmarkStart w:id="2539" w:name="_Toc180169844"/>
      <w:bookmarkStart w:id="2540" w:name="_Toc180170031"/>
      <w:bookmarkStart w:id="2541" w:name="_Toc180170219"/>
      <w:bookmarkStart w:id="2542" w:name="_Toc180318994"/>
      <w:bookmarkStart w:id="2543" w:name="_Toc182834076"/>
      <w:bookmarkStart w:id="2544" w:name="_Toc182834320"/>
      <w:bookmarkStart w:id="2545" w:name="_Toc182834532"/>
      <w:bookmarkStart w:id="2546" w:name="_Toc182834745"/>
      <w:bookmarkStart w:id="2547" w:name="_Toc182834957"/>
      <w:bookmarkStart w:id="2548" w:name="_Toc182835335"/>
      <w:bookmarkStart w:id="2549" w:name="_Toc182906415"/>
      <w:bookmarkStart w:id="2550" w:name="_Toc182906634"/>
      <w:bookmarkStart w:id="2551" w:name="_Toc188279359"/>
      <w:r w:rsidRPr="00E9374F">
        <w:t>6.</w:t>
      </w:r>
      <w:r w:rsidR="00C535DA" w:rsidRPr="00E9374F">
        <w:t>5</w:t>
      </w:r>
      <w:r w:rsidRPr="00E9374F">
        <w:t>.2</w:t>
      </w:r>
      <w:r w:rsidRPr="00E9374F">
        <w:tab/>
        <w:t>Solution details</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6878A386" w14:textId="5C9A221E" w:rsidR="00FB6E83" w:rsidRPr="00E9374F" w:rsidRDefault="00FB6E83" w:rsidP="00FB6E83">
      <w:r w:rsidRPr="00E9374F">
        <w:t xml:space="preserve">The solution proposes to use TLS based mutual authentication between the authorization server (i.e., CAPIF Core Function CCF) and the resource owner to secure the CAPIF-8 interface i.e., to provide confidentiality, integrity and replay protection (e.g., like TS 33.501 Clause 12.3). </w:t>
      </w:r>
      <w:r w:rsidR="00A144A3" w:rsidRPr="00E9374F">
        <w:t xml:space="preserve">Specifically, for communication security over CAPIF-8 interface, TLS certificate based mutual authentication and secure session establishment can be performed. Certificate based authentication can follow the profiles given in 3GPP TS 33.310 [6]. </w:t>
      </w:r>
      <w:r w:rsidRPr="00E9374F">
        <w:t>Alternatively</w:t>
      </w:r>
      <w:r w:rsidR="00F74423" w:rsidRPr="00E9374F">
        <w:t>,</w:t>
      </w:r>
      <w:r w:rsidRPr="00E9374F">
        <w:t xml:space="preserve"> CAPIF-8 can be secured by reusing AKMA procedure described in TS 33.535 Clause 6</w:t>
      </w:r>
      <w:r w:rsidR="00411441" w:rsidRPr="00E9374F">
        <w:t xml:space="preserve">, where the CCF takes the role of AKMA AF, and AKMA key can </w:t>
      </w:r>
      <w:r w:rsidR="00411441" w:rsidRPr="00E9374F">
        <w:lastRenderedPageBreak/>
        <w:t>be used to derive a security key to protect CAPIF-8 interface i.e., to enable shared-key based mutual authentication and communication security establishment between the resource owner and the CCF.</w:t>
      </w:r>
      <w:r w:rsidRPr="00E9374F">
        <w:t xml:space="preserve"> Figure 6.</w:t>
      </w:r>
      <w:r w:rsidR="00D621B9" w:rsidRPr="00E9374F">
        <w:t>5</w:t>
      </w:r>
      <w:r w:rsidRPr="00E9374F">
        <w:t>.2-1 shows the resource authorization procedure to allow access to resources.</w:t>
      </w:r>
    </w:p>
    <w:p w14:paraId="77264878" w14:textId="77777777" w:rsidR="00FB6E83" w:rsidRPr="00E9374F" w:rsidRDefault="00FB6E83" w:rsidP="00FB6E83">
      <w:r w:rsidRPr="00E9374F">
        <w:t xml:space="preserve">After CAPIF-8 interface security establishment in step 1, following steps (2-5) are performed to receive fine granular authorization and revoke authorization as required from an authenticated Resource owner to control access to resource(s) of a resource owner. </w:t>
      </w:r>
    </w:p>
    <w:p w14:paraId="12B724A0" w14:textId="114D919F" w:rsidR="00FB6E83" w:rsidRPr="00E9374F" w:rsidRDefault="00FB6E83" w:rsidP="007A21F3">
      <w:pPr>
        <w:pStyle w:val="TH"/>
      </w:pPr>
      <w:r w:rsidRPr="00E9374F">
        <w:t xml:space="preserve"> </w:t>
      </w:r>
      <w:r w:rsidR="00154EF9" w:rsidRPr="00E9374F">
        <w:rPr>
          <w:noProof/>
        </w:rPr>
        <w:drawing>
          <wp:inline distT="0" distB="0" distL="0" distR="0" wp14:anchorId="1ECA96C8" wp14:editId="7C16C9ED">
            <wp:extent cx="3599815" cy="3409315"/>
            <wp:effectExtent l="0" t="0" r="635" b="635"/>
            <wp:docPr id="104331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815" cy="3409315"/>
                    </a:xfrm>
                    <a:prstGeom prst="rect">
                      <a:avLst/>
                    </a:prstGeom>
                    <a:noFill/>
                  </pic:spPr>
                </pic:pic>
              </a:graphicData>
            </a:graphic>
          </wp:inline>
        </w:drawing>
      </w:r>
    </w:p>
    <w:p w14:paraId="1704B983" w14:textId="0CD3C7D1" w:rsidR="00FB6E83" w:rsidRPr="00E9374F" w:rsidRDefault="00FB6E83" w:rsidP="007A21F3">
      <w:pPr>
        <w:pStyle w:val="TF"/>
      </w:pPr>
      <w:r w:rsidRPr="00E9374F">
        <w:t>Figure 6.</w:t>
      </w:r>
      <w:r w:rsidR="00C535DA" w:rsidRPr="00E9374F">
        <w:t>5</w:t>
      </w:r>
      <w:r w:rsidRPr="00E9374F">
        <w:t xml:space="preserve">.2-1 Resource authorization management </w:t>
      </w:r>
      <w:proofErr w:type="gramStart"/>
      <w:r w:rsidRPr="00E9374F">
        <w:t>procedure</w:t>
      </w:r>
      <w:proofErr w:type="gramEnd"/>
    </w:p>
    <w:p w14:paraId="2B4D9096" w14:textId="03ABC10D" w:rsidR="00FB6E83" w:rsidRPr="00E9374F" w:rsidRDefault="00FB6E83" w:rsidP="007A21F3">
      <w:pPr>
        <w:pStyle w:val="B1"/>
      </w:pPr>
      <w:r w:rsidRPr="00E9374F">
        <w:t xml:space="preserve">1. </w:t>
      </w:r>
      <w:r w:rsidR="003707FF" w:rsidRPr="00E9374F">
        <w:tab/>
      </w:r>
      <w:r w:rsidRPr="00E9374F">
        <w:t xml:space="preserve">Resource owner and the authorization function residing as part of CCF establishes secure session (using TLS/AKMA) as described above. </w:t>
      </w:r>
    </w:p>
    <w:p w14:paraId="59B09498" w14:textId="53418ED2" w:rsidR="00FB6E83" w:rsidRPr="00E9374F" w:rsidRDefault="00FB6E83" w:rsidP="007A21F3">
      <w:pPr>
        <w:pStyle w:val="B1"/>
      </w:pPr>
      <w:r w:rsidRPr="00E9374F">
        <w:t xml:space="preserve">2. </w:t>
      </w:r>
      <w:r w:rsidR="003707FF" w:rsidRPr="00E9374F">
        <w:tab/>
      </w:r>
      <w:r w:rsidRPr="00E9374F">
        <w:t>When the API invoker sends access token request related to service data relative to a resource owner and if no authorization/consent data is available, the CAPIF function may determine to fetch the related data from the resource owner as in step 3 or anytime the resource owner may perform step 1 and continue with step 4-5.</w:t>
      </w:r>
    </w:p>
    <w:p w14:paraId="66417DB5" w14:textId="582D2E76" w:rsidR="00FB6E83" w:rsidRPr="00E9374F" w:rsidRDefault="00FB6E83" w:rsidP="007A21F3">
      <w:pPr>
        <w:pStyle w:val="B1"/>
      </w:pPr>
      <w:r w:rsidRPr="00E9374F">
        <w:t xml:space="preserve">3. </w:t>
      </w:r>
      <w:r w:rsidR="003707FF" w:rsidRPr="00E9374F">
        <w:tab/>
      </w:r>
      <w:r w:rsidRPr="00E9374F">
        <w:t>The CAPIF function sends a Resource owner authorization/consent data request along with UE ID (i.e. GPSI of the API Invoker), AF-ID, and Service data type IDs.</w:t>
      </w:r>
    </w:p>
    <w:p w14:paraId="79807792" w14:textId="6FD18B6D" w:rsidR="00FB6E83" w:rsidRPr="00E9374F" w:rsidRDefault="00FB6E83" w:rsidP="007A21F3">
      <w:pPr>
        <w:pStyle w:val="B1"/>
      </w:pPr>
      <w:r w:rsidRPr="00E9374F">
        <w:t>4a. The Resource owner can send to CAPIF Function, a Resource owner authorization/consent data notification, which can include Resource Owner ID (as GPSI), finer granular data Set (UE ID (i.e. GPSI</w:t>
      </w:r>
      <w:r w:rsidR="00DF6ABF" w:rsidRPr="00E9374F">
        <w:t>)</w:t>
      </w:r>
      <w:r w:rsidRPr="00E9374F">
        <w:t xml:space="preserve"> </w:t>
      </w:r>
      <w:r w:rsidR="00E3442F" w:rsidRPr="00E9374F">
        <w:t>or API Invoker ID o</w:t>
      </w:r>
      <w:r w:rsidR="00E31EC2" w:rsidRPr="00E9374F">
        <w:t>f</w:t>
      </w:r>
      <w:r w:rsidR="00E3442F" w:rsidRPr="00E9374F">
        <w:t xml:space="preserve"> </w:t>
      </w:r>
      <w:r w:rsidRPr="00E9374F">
        <w:t>the API Invoker</w:t>
      </w:r>
      <w:r w:rsidR="00460DD4" w:rsidRPr="00E9374F">
        <w:t xml:space="preserve"> as applicable</w:t>
      </w:r>
      <w:r w:rsidRPr="00E9374F">
        <w:t>), AF-ID, Service data type(s), and Consent Status (accept)).</w:t>
      </w:r>
    </w:p>
    <w:p w14:paraId="50780EAE" w14:textId="0E71E724" w:rsidR="00FB6E83" w:rsidRPr="00E9374F" w:rsidRDefault="00FB6E83" w:rsidP="007A21F3">
      <w:pPr>
        <w:pStyle w:val="B1"/>
      </w:pPr>
      <w:r w:rsidRPr="00E9374F">
        <w:t>5a. The CAPIF Function can store the received data Set locally along with GPSI. Further if any API invoker performs access token request, the CAPIF functions authorizes (e.g., can accept) the service access by considering the respective resource owner’s authorization/consent data and issuing the access token accordingly.</w:t>
      </w:r>
    </w:p>
    <w:p w14:paraId="28D7FFC1" w14:textId="77777777" w:rsidR="00FB6E83" w:rsidRPr="00E9374F" w:rsidRDefault="00FB6E83" w:rsidP="009D31CA">
      <w:r w:rsidRPr="00E9374F">
        <w:t>Resource owner authorization/consent data Revocation</w:t>
      </w:r>
    </w:p>
    <w:p w14:paraId="017B6117" w14:textId="77777777" w:rsidR="00FB6E83" w:rsidRPr="00E9374F" w:rsidRDefault="00FB6E83" w:rsidP="007A21F3">
      <w:pPr>
        <w:pStyle w:val="B1"/>
      </w:pPr>
      <w:r w:rsidRPr="00E9374F">
        <w:t>4b. The Resource owner any time can send to CAPIF Function, a Resource owner authorization/consent data update/revoke notification, which can include Resource Owner ID (as GPSI), finer granular data Set (UE ID (i.e. GPSI of the API Invoker), AF-ID, Service data type(s), and Consent Status (update/revoke)).</w:t>
      </w:r>
    </w:p>
    <w:p w14:paraId="754857E4" w14:textId="63C32BB5" w:rsidR="00FB6E83" w:rsidRPr="00E9374F" w:rsidRDefault="00FB6E83" w:rsidP="007A21F3">
      <w:pPr>
        <w:pStyle w:val="B1"/>
      </w:pPr>
      <w:r w:rsidRPr="00E9374F">
        <w:t>5b. The CAPIF Function can store the received data Set locally along with GPSI. Further if any API invoker performs access token request, the CAPIF functions authorizes (e.g., can reject) the service access by considering the respective resource owner’s authorization/consent data accordingly.</w:t>
      </w:r>
    </w:p>
    <w:p w14:paraId="7360A9EE" w14:textId="201BCBFE" w:rsidR="00FB6E83" w:rsidRPr="00E9374F" w:rsidRDefault="00FB6E83" w:rsidP="007A21F3">
      <w:pPr>
        <w:pStyle w:val="EditorsNote"/>
      </w:pPr>
    </w:p>
    <w:p w14:paraId="5E640E9D" w14:textId="33A55905" w:rsidR="00FB6E83" w:rsidRPr="00E9374F" w:rsidRDefault="00FB6E83" w:rsidP="007A21F3">
      <w:pPr>
        <w:pStyle w:val="Heading3"/>
      </w:pPr>
      <w:bookmarkStart w:id="2552" w:name="_Toc180166127"/>
      <w:bookmarkStart w:id="2553" w:name="_Toc180166927"/>
      <w:bookmarkStart w:id="2554" w:name="_Toc180169845"/>
      <w:bookmarkStart w:id="2555" w:name="_Toc180170032"/>
      <w:bookmarkStart w:id="2556" w:name="_Toc180170220"/>
      <w:bookmarkStart w:id="2557" w:name="_Toc180318995"/>
      <w:bookmarkStart w:id="2558" w:name="_Toc182834077"/>
      <w:bookmarkStart w:id="2559" w:name="_Toc182834321"/>
      <w:bookmarkStart w:id="2560" w:name="_Toc182834533"/>
      <w:bookmarkStart w:id="2561" w:name="_Toc182834746"/>
      <w:bookmarkStart w:id="2562" w:name="_Toc182834958"/>
      <w:bookmarkStart w:id="2563" w:name="_Toc182835336"/>
      <w:bookmarkStart w:id="2564" w:name="_Toc182906416"/>
      <w:bookmarkStart w:id="2565" w:name="_Toc182906635"/>
      <w:bookmarkStart w:id="2566" w:name="_Toc188279360"/>
      <w:r w:rsidRPr="00E9374F">
        <w:lastRenderedPageBreak/>
        <w:t>6.</w:t>
      </w:r>
      <w:r w:rsidR="00860760" w:rsidRPr="00E9374F">
        <w:t>5</w:t>
      </w:r>
      <w:r w:rsidRPr="00E9374F">
        <w:t>.3</w:t>
      </w:r>
      <w:r w:rsidRPr="00E9374F">
        <w:tab/>
        <w:t>Evaluation</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14:paraId="5941C582" w14:textId="77777777" w:rsidR="00D73CAA" w:rsidRPr="00E9374F" w:rsidRDefault="00D73CAA" w:rsidP="00D73CAA">
      <w:r w:rsidRPr="00E9374F">
        <w:t>The solution has the following impacts:</w:t>
      </w:r>
    </w:p>
    <w:p w14:paraId="4B42FF2B" w14:textId="77777777" w:rsidR="00D73CAA" w:rsidRPr="00E9374F" w:rsidRDefault="00D73CAA" w:rsidP="00D73CAA">
      <w:r w:rsidRPr="00E9374F">
        <w:t>Resource owner and CCF need to use TLS based certificate or AKMA based shared key for mutual authentication and communication security establishment for CAPIF-8 interface.</w:t>
      </w:r>
    </w:p>
    <w:p w14:paraId="6443E086" w14:textId="77777777" w:rsidR="00D73CAA" w:rsidRPr="00E9374F" w:rsidRDefault="00D73CAA" w:rsidP="00D73CAA">
      <w:r w:rsidRPr="00E9374F">
        <w:t>CCF manages Resource owner authorization data along with UE ID (i.e. GPSI of the API Invoker), AF-ID, and Service data type IDs. Resource owner authorization data indicates whether the resource owner ‘allows/</w:t>
      </w:r>
      <w:proofErr w:type="spellStart"/>
      <w:r w:rsidRPr="00E9374F">
        <w:t>denys</w:t>
      </w:r>
      <w:proofErr w:type="spellEnd"/>
      <w:r w:rsidRPr="00E9374F">
        <w:t xml:space="preserve">’ to expose its service data to any API Invoker. If not available, the CCF need to request and receive the Resource owner authorization data from the resource owner and perform finer granular authorization by considering the Resource owner authorization data such as the Resource Owner ID (as GPSI), finer granular data Set (UE ID (i.e. GPSI of the API Invoker), AF-ID, Service data type(s), and Status ‘allows (or) </w:t>
      </w:r>
      <w:proofErr w:type="spellStart"/>
      <w:r w:rsidRPr="00E9374F">
        <w:t>denys</w:t>
      </w:r>
      <w:proofErr w:type="spellEnd"/>
      <w:r w:rsidRPr="00E9374F">
        <w:t>’ respectively.</w:t>
      </w:r>
    </w:p>
    <w:p w14:paraId="1B094E99" w14:textId="77777777" w:rsidR="00D73CAA" w:rsidRPr="00E9374F" w:rsidRDefault="00D73CAA" w:rsidP="00D73CAA">
      <w:r w:rsidRPr="00E9374F">
        <w:t>The solution requires that the resource owner should be available and accessible by the CCF when the API invoker wants to invoke the API in case the Resource owner authorization data is not already available. The solution assumes that resource owner is accessible by the CCF when the CCF needs to interact with the resource owner.</w:t>
      </w:r>
    </w:p>
    <w:p w14:paraId="02AA8444" w14:textId="78774A2B" w:rsidR="00405D42" w:rsidRPr="00E9374F" w:rsidRDefault="00405D42" w:rsidP="007A21F3">
      <w:pPr>
        <w:pStyle w:val="Heading2"/>
      </w:pPr>
      <w:bookmarkStart w:id="2567" w:name="_Toc180166128"/>
      <w:bookmarkStart w:id="2568" w:name="_Toc180166928"/>
      <w:bookmarkStart w:id="2569" w:name="_Toc180169846"/>
      <w:bookmarkStart w:id="2570" w:name="_Toc180170033"/>
      <w:bookmarkStart w:id="2571" w:name="_Toc180170221"/>
      <w:bookmarkStart w:id="2572" w:name="_Toc180318996"/>
      <w:bookmarkStart w:id="2573" w:name="_Toc182834078"/>
      <w:bookmarkStart w:id="2574" w:name="_Toc182834322"/>
      <w:bookmarkStart w:id="2575" w:name="_Toc182834534"/>
      <w:bookmarkStart w:id="2576" w:name="_Toc182834747"/>
      <w:bookmarkStart w:id="2577" w:name="_Toc182834959"/>
      <w:bookmarkStart w:id="2578" w:name="_Toc182835337"/>
      <w:bookmarkStart w:id="2579" w:name="_Toc182906417"/>
      <w:bookmarkStart w:id="2580" w:name="_Toc182906636"/>
      <w:bookmarkStart w:id="2581" w:name="_Toc188279361"/>
      <w:r w:rsidRPr="00E9374F">
        <w:t>6.</w:t>
      </w:r>
      <w:r w:rsidR="00A6630E" w:rsidRPr="00E9374F">
        <w:t>6</w:t>
      </w:r>
      <w:r w:rsidRPr="00E9374F">
        <w:tab/>
        <w:t>Solution #</w:t>
      </w:r>
      <w:r w:rsidR="00A6630E" w:rsidRPr="00E9374F">
        <w:t>6</w:t>
      </w:r>
      <w:r w:rsidRPr="00E9374F">
        <w:t>: Security procedures for resource owner authorization management</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p>
    <w:p w14:paraId="62A0D27C" w14:textId="13654CEF" w:rsidR="00405D42" w:rsidRPr="00E9374F" w:rsidRDefault="00405D42" w:rsidP="007A21F3">
      <w:pPr>
        <w:pStyle w:val="Heading3"/>
      </w:pPr>
      <w:bookmarkStart w:id="2582" w:name="_Toc180166129"/>
      <w:bookmarkStart w:id="2583" w:name="_Toc180166929"/>
      <w:bookmarkStart w:id="2584" w:name="_Toc180169847"/>
      <w:bookmarkStart w:id="2585" w:name="_Toc180170034"/>
      <w:bookmarkStart w:id="2586" w:name="_Toc180170222"/>
      <w:bookmarkStart w:id="2587" w:name="_Toc180318997"/>
      <w:bookmarkStart w:id="2588" w:name="_Toc182834079"/>
      <w:bookmarkStart w:id="2589" w:name="_Toc182834323"/>
      <w:bookmarkStart w:id="2590" w:name="_Toc182834535"/>
      <w:bookmarkStart w:id="2591" w:name="_Toc182834748"/>
      <w:bookmarkStart w:id="2592" w:name="_Toc182834960"/>
      <w:bookmarkStart w:id="2593" w:name="_Toc182835338"/>
      <w:bookmarkStart w:id="2594" w:name="_Toc182906418"/>
      <w:bookmarkStart w:id="2595" w:name="_Toc182906637"/>
      <w:bookmarkStart w:id="2596" w:name="_Toc188279362"/>
      <w:r w:rsidRPr="00E9374F">
        <w:t>6.</w:t>
      </w:r>
      <w:r w:rsidR="00A6630E" w:rsidRPr="00E9374F">
        <w:t>6</w:t>
      </w:r>
      <w:r w:rsidRPr="00E9374F">
        <w:t>.1</w:t>
      </w:r>
      <w:r w:rsidRPr="00E9374F">
        <w:tab/>
        <w:t>Introduction</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r w:rsidRPr="00E9374F">
        <w:t xml:space="preserve"> </w:t>
      </w:r>
    </w:p>
    <w:p w14:paraId="4EB7B837" w14:textId="71C54AAA" w:rsidR="00405D42" w:rsidRPr="00E9374F" w:rsidRDefault="00405D42" w:rsidP="00405D42">
      <w:r w:rsidRPr="00E9374F">
        <w:t xml:space="preserve">This solution addresses the </w:t>
      </w:r>
      <w:r w:rsidR="00DA397A" w:rsidRPr="00E9374F">
        <w:rPr>
          <w:lang w:val="en-US" w:eastAsia="zh-CN"/>
        </w:rPr>
        <w:t>2</w:t>
      </w:r>
      <w:r w:rsidR="00DA397A" w:rsidRPr="00E9374F">
        <w:rPr>
          <w:vertAlign w:val="superscript"/>
          <w:lang w:val="en-US" w:eastAsia="zh-CN"/>
        </w:rPr>
        <w:t>nd</w:t>
      </w:r>
      <w:r w:rsidR="00DA397A" w:rsidRPr="00E9374F">
        <w:rPr>
          <w:lang w:val="en-US" w:eastAsia="zh-CN"/>
        </w:rPr>
        <w:t xml:space="preserve"> and 3</w:t>
      </w:r>
      <w:r w:rsidR="00DA397A" w:rsidRPr="00E9374F">
        <w:rPr>
          <w:vertAlign w:val="superscript"/>
          <w:lang w:val="en-US" w:eastAsia="zh-CN"/>
        </w:rPr>
        <w:t>rd</w:t>
      </w:r>
      <w:r w:rsidR="00DA397A" w:rsidRPr="00E9374F">
        <w:rPr>
          <w:lang w:val="en-US" w:eastAsia="zh-CN"/>
        </w:rPr>
        <w:t xml:space="preserve"> </w:t>
      </w:r>
      <w:r w:rsidRPr="00E9374F">
        <w:t>requirements identified in key issue #1.2 resource owner authorization management.</w:t>
      </w:r>
    </w:p>
    <w:p w14:paraId="7922E64D" w14:textId="08268D38" w:rsidR="00405D42" w:rsidRPr="00E9374F" w:rsidRDefault="00405D42" w:rsidP="00405D42">
      <w:r w:rsidRPr="00E9374F">
        <w:t>The 6.</w:t>
      </w:r>
      <w:r w:rsidR="00A6630E" w:rsidRPr="00E9374F">
        <w:t>6</w:t>
      </w:r>
      <w:r w:rsidRPr="00E9374F">
        <w:t>.2.1 enables the CCF to obtain the resource owner authorization from the ROF prior to API invoker invocation. The resource owner authorization received in 6.</w:t>
      </w:r>
      <w:r w:rsidR="00A6630E" w:rsidRPr="00E9374F">
        <w:t>6</w:t>
      </w:r>
      <w:r w:rsidRPr="00E9374F">
        <w:t>.2.1 can be used to authorize the API invoker to access the resource owned by the resource owner, which is described in 6.</w:t>
      </w:r>
      <w:r w:rsidR="00A6630E" w:rsidRPr="00E9374F">
        <w:t>6</w:t>
      </w:r>
      <w:r w:rsidRPr="00E9374F">
        <w:t>.2.2. The 6.</w:t>
      </w:r>
      <w:r w:rsidR="00A6630E" w:rsidRPr="00E9374F">
        <w:t>6</w:t>
      </w:r>
      <w:r w:rsidRPr="00E9374F">
        <w:t>.2.3 enables the ROF to provide resource owner revocation information to the CCF, which may result in resource owner authorization change and API invoker authorization revocation.</w:t>
      </w:r>
    </w:p>
    <w:p w14:paraId="4AEA0D63" w14:textId="4A044F52" w:rsidR="00405D42" w:rsidRPr="00E9374F" w:rsidRDefault="00405D42" w:rsidP="007A21F3">
      <w:pPr>
        <w:pStyle w:val="Heading3"/>
      </w:pPr>
      <w:bookmarkStart w:id="2597" w:name="_Toc180166130"/>
      <w:bookmarkStart w:id="2598" w:name="_Toc180166930"/>
      <w:bookmarkStart w:id="2599" w:name="_Toc180169848"/>
      <w:bookmarkStart w:id="2600" w:name="_Toc180170035"/>
      <w:bookmarkStart w:id="2601" w:name="_Toc180170223"/>
      <w:bookmarkStart w:id="2602" w:name="_Toc180318998"/>
      <w:bookmarkStart w:id="2603" w:name="_Toc182834080"/>
      <w:bookmarkStart w:id="2604" w:name="_Toc182834324"/>
      <w:bookmarkStart w:id="2605" w:name="_Toc182834536"/>
      <w:bookmarkStart w:id="2606" w:name="_Toc182834749"/>
      <w:bookmarkStart w:id="2607" w:name="_Toc182834961"/>
      <w:bookmarkStart w:id="2608" w:name="_Toc182835339"/>
      <w:bookmarkStart w:id="2609" w:name="_Toc182906419"/>
      <w:bookmarkStart w:id="2610" w:name="_Toc182906638"/>
      <w:bookmarkStart w:id="2611" w:name="_Toc188279363"/>
      <w:r w:rsidRPr="00E9374F">
        <w:t>6.</w:t>
      </w:r>
      <w:r w:rsidR="00A6630E" w:rsidRPr="00E9374F">
        <w:t>6</w:t>
      </w:r>
      <w:r w:rsidRPr="00E9374F">
        <w:t>.2</w:t>
      </w:r>
      <w:r w:rsidRPr="00E9374F">
        <w:tab/>
        <w:t>Solution details</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10105AB8" w14:textId="2263DC8D" w:rsidR="00405D42" w:rsidRPr="00E9374F" w:rsidRDefault="00405D42" w:rsidP="007A21F3">
      <w:pPr>
        <w:pStyle w:val="Heading4"/>
      </w:pPr>
      <w:bookmarkStart w:id="2612" w:name="_Toc180166131"/>
      <w:bookmarkStart w:id="2613" w:name="_Toc180166931"/>
      <w:bookmarkStart w:id="2614" w:name="_Toc180169849"/>
      <w:bookmarkStart w:id="2615" w:name="_Toc180170036"/>
      <w:bookmarkStart w:id="2616" w:name="_Toc180170224"/>
      <w:bookmarkStart w:id="2617" w:name="_Toc180318999"/>
      <w:bookmarkStart w:id="2618" w:name="_Toc182834081"/>
      <w:bookmarkStart w:id="2619" w:name="_Toc182834325"/>
      <w:bookmarkStart w:id="2620" w:name="_Toc182834537"/>
      <w:bookmarkStart w:id="2621" w:name="_Toc182834750"/>
      <w:bookmarkStart w:id="2622" w:name="_Toc182834962"/>
      <w:bookmarkStart w:id="2623" w:name="_Toc182835340"/>
      <w:bookmarkStart w:id="2624" w:name="_Toc182906420"/>
      <w:bookmarkStart w:id="2625" w:name="_Toc182906639"/>
      <w:bookmarkStart w:id="2626" w:name="_Toc188279364"/>
      <w:r w:rsidRPr="00E9374F">
        <w:t>6.</w:t>
      </w:r>
      <w:r w:rsidR="00A6630E" w:rsidRPr="00E9374F">
        <w:t>6</w:t>
      </w:r>
      <w:r w:rsidRPr="00E9374F">
        <w:t>.2.1</w:t>
      </w:r>
      <w:r w:rsidRPr="00E9374F">
        <w:tab/>
        <w:t xml:space="preserve">Security procedure for obtaining resource owner </w:t>
      </w:r>
      <w:proofErr w:type="gramStart"/>
      <w:r w:rsidRPr="00E9374F">
        <w:t>authorization</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roofErr w:type="gramEnd"/>
    </w:p>
    <w:p w14:paraId="5E7510D2" w14:textId="2DDD48CF" w:rsidR="00405D42" w:rsidRPr="00E9374F" w:rsidRDefault="00405D42" w:rsidP="007A21F3">
      <w:pPr>
        <w:pStyle w:val="TH"/>
      </w:pPr>
      <w:r w:rsidRPr="00E9374F">
        <w:t xml:space="preserve"> </w:t>
      </w:r>
      <w:r w:rsidR="002B7352" w:rsidRPr="00E9374F">
        <w:rPr>
          <w:noProof/>
        </w:rPr>
        <w:drawing>
          <wp:inline distT="0" distB="0" distL="0" distR="0" wp14:anchorId="1F12DB53" wp14:editId="0620A818">
            <wp:extent cx="4323715" cy="2247900"/>
            <wp:effectExtent l="0" t="0" r="635" b="0"/>
            <wp:docPr id="1164040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3715" cy="2247900"/>
                    </a:xfrm>
                    <a:prstGeom prst="rect">
                      <a:avLst/>
                    </a:prstGeom>
                    <a:noFill/>
                  </pic:spPr>
                </pic:pic>
              </a:graphicData>
            </a:graphic>
          </wp:inline>
        </w:drawing>
      </w:r>
    </w:p>
    <w:p w14:paraId="4C13292C" w14:textId="6C10C5F1" w:rsidR="00405D42" w:rsidRPr="00E9374F" w:rsidRDefault="00405D42" w:rsidP="007A21F3">
      <w:pPr>
        <w:pStyle w:val="TF"/>
      </w:pPr>
      <w:r w:rsidRPr="00E9374F">
        <w:t>Figure 6.</w:t>
      </w:r>
      <w:r w:rsidR="00A6630E" w:rsidRPr="00E9374F">
        <w:t>6</w:t>
      </w:r>
      <w:r w:rsidRPr="00E9374F">
        <w:t xml:space="preserve">.2.1-1: Procedure for obtaining resource owner </w:t>
      </w:r>
      <w:proofErr w:type="gramStart"/>
      <w:r w:rsidRPr="00E9374F">
        <w:t>authorization</w:t>
      </w:r>
      <w:proofErr w:type="gramEnd"/>
    </w:p>
    <w:p w14:paraId="161F5182" w14:textId="290F6261" w:rsidR="00405D42" w:rsidRPr="00E9374F" w:rsidRDefault="00C27688" w:rsidP="00624B35">
      <w:pPr>
        <w:pStyle w:val="B1"/>
        <w:numPr>
          <w:ilvl w:val="0"/>
          <w:numId w:val="16"/>
        </w:numPr>
      </w:pPr>
      <w:bookmarkStart w:id="2627" w:name="_Hlk182475955"/>
      <w:r w:rsidRPr="00E9374F">
        <w:t xml:space="preserve">The CCF and the ROF establish a secure session over CAPIF-8 reference </w:t>
      </w:r>
      <w:proofErr w:type="gramStart"/>
      <w:r w:rsidRPr="00E9374F">
        <w:t>point</w:t>
      </w:r>
      <w:bookmarkEnd w:id="2627"/>
      <w:proofErr w:type="gramEnd"/>
    </w:p>
    <w:p w14:paraId="4A74DF24" w14:textId="0B730A2C" w:rsidR="00BE0AEE" w:rsidRPr="00E9374F" w:rsidRDefault="003256B7" w:rsidP="00624B35">
      <w:pPr>
        <w:pStyle w:val="NO"/>
      </w:pPr>
      <w:r w:rsidRPr="00E9374F">
        <w:t>NOTE: The details of secure session establishment is out of scope in this solution.</w:t>
      </w:r>
    </w:p>
    <w:p w14:paraId="4A869782" w14:textId="48A045A5" w:rsidR="00405D42" w:rsidRPr="00E9374F" w:rsidRDefault="00405D42" w:rsidP="007A21F3">
      <w:pPr>
        <w:pStyle w:val="B1"/>
      </w:pPr>
      <w:r w:rsidRPr="00E9374F">
        <w:lastRenderedPageBreak/>
        <w:t>2.</w:t>
      </w:r>
      <w:r w:rsidRPr="00E9374F">
        <w:tab/>
        <w:t xml:space="preserve">The </w:t>
      </w:r>
      <w:r w:rsidR="00A63E4F" w:rsidRPr="00E9374F">
        <w:rPr>
          <w:lang w:val="en-US" w:eastAsia="zh-CN"/>
        </w:rPr>
        <w:t xml:space="preserve">resource owner </w:t>
      </w:r>
      <w:r w:rsidRPr="00E9374F">
        <w:t xml:space="preserve">provides the resource owner authorization </w:t>
      </w:r>
      <w:r w:rsidR="00D62A7F" w:rsidRPr="00E9374F">
        <w:rPr>
          <w:lang w:val="en-US" w:eastAsia="zh-CN"/>
        </w:rPr>
        <w:t>information</w:t>
      </w:r>
      <w:r w:rsidR="00D62A7F" w:rsidRPr="00E9374F">
        <w:t xml:space="preserve"> </w:t>
      </w:r>
      <w:r w:rsidRPr="00E9374F">
        <w:t>to the CCF</w:t>
      </w:r>
      <w:r w:rsidR="002126C3" w:rsidRPr="00E9374F">
        <w:t xml:space="preserve"> </w:t>
      </w:r>
      <w:r w:rsidR="002126C3" w:rsidRPr="00E9374F">
        <w:rPr>
          <w:lang w:val="en-US" w:eastAsia="zh-CN"/>
        </w:rPr>
        <w:t>via ROF</w:t>
      </w:r>
      <w:r w:rsidRPr="00E9374F">
        <w:t xml:space="preserve">. The CCF stores the resource owner authorization </w:t>
      </w:r>
      <w:r w:rsidR="001307FD" w:rsidRPr="00E9374F">
        <w:rPr>
          <w:lang w:val="en-US" w:eastAsia="zh-CN"/>
        </w:rPr>
        <w:t>information along with the resource owner ID</w:t>
      </w:r>
      <w:r w:rsidRPr="00E9374F">
        <w:t>.</w:t>
      </w:r>
    </w:p>
    <w:p w14:paraId="4A5D8753" w14:textId="619A94B9" w:rsidR="00405D42" w:rsidRPr="00E9374F" w:rsidRDefault="00405D42" w:rsidP="007A21F3">
      <w:pPr>
        <w:pStyle w:val="Heading4"/>
      </w:pPr>
      <w:bookmarkStart w:id="2628" w:name="_Toc180166132"/>
      <w:bookmarkStart w:id="2629" w:name="_Toc180166932"/>
      <w:bookmarkStart w:id="2630" w:name="_Toc180169850"/>
      <w:bookmarkStart w:id="2631" w:name="_Toc180170037"/>
      <w:bookmarkStart w:id="2632" w:name="_Toc180170225"/>
      <w:bookmarkStart w:id="2633" w:name="_Toc180319000"/>
      <w:bookmarkStart w:id="2634" w:name="_Toc182834082"/>
      <w:bookmarkStart w:id="2635" w:name="_Toc182834326"/>
      <w:bookmarkStart w:id="2636" w:name="_Toc182834538"/>
      <w:bookmarkStart w:id="2637" w:name="_Toc182834751"/>
      <w:bookmarkStart w:id="2638" w:name="_Toc182834963"/>
      <w:bookmarkStart w:id="2639" w:name="_Toc182835341"/>
      <w:bookmarkStart w:id="2640" w:name="_Toc182906421"/>
      <w:bookmarkStart w:id="2641" w:name="_Toc182906640"/>
      <w:bookmarkStart w:id="2642" w:name="_Toc188279365"/>
      <w:r w:rsidRPr="00E9374F">
        <w:t>6.</w:t>
      </w:r>
      <w:r w:rsidR="00A6630E" w:rsidRPr="00E9374F">
        <w:t>6</w:t>
      </w:r>
      <w:r w:rsidRPr="00E9374F">
        <w:t>.2.2</w:t>
      </w:r>
      <w:r w:rsidRPr="00E9374F">
        <w:tab/>
        <w:t xml:space="preserve">Security procedure for authorizing the API invoker in </w:t>
      </w:r>
      <w:proofErr w:type="gramStart"/>
      <w:r w:rsidRPr="00E9374F">
        <w:t>RNAA</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roofErr w:type="gramEnd"/>
    </w:p>
    <w:p w14:paraId="011D5AC4" w14:textId="2693BD35" w:rsidR="00405D42" w:rsidRPr="00E9374F" w:rsidRDefault="00405D42" w:rsidP="007A21F3">
      <w:pPr>
        <w:pStyle w:val="TH"/>
      </w:pPr>
      <w:r w:rsidRPr="00E9374F">
        <w:t xml:space="preserve"> </w:t>
      </w:r>
      <w:r w:rsidR="0032283C" w:rsidRPr="00E9374F">
        <w:rPr>
          <w:noProof/>
        </w:rPr>
        <w:drawing>
          <wp:inline distT="0" distB="0" distL="0" distR="0" wp14:anchorId="40295132" wp14:editId="095BECAF">
            <wp:extent cx="4990465" cy="3609340"/>
            <wp:effectExtent l="0" t="0" r="635" b="0"/>
            <wp:docPr id="1490313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0465" cy="3609340"/>
                    </a:xfrm>
                    <a:prstGeom prst="rect">
                      <a:avLst/>
                    </a:prstGeom>
                    <a:noFill/>
                  </pic:spPr>
                </pic:pic>
              </a:graphicData>
            </a:graphic>
          </wp:inline>
        </w:drawing>
      </w:r>
    </w:p>
    <w:p w14:paraId="5E2FBBFC" w14:textId="790DF4C3" w:rsidR="00405D42" w:rsidRPr="00E9374F" w:rsidRDefault="00405D42" w:rsidP="007A21F3">
      <w:pPr>
        <w:pStyle w:val="TF"/>
      </w:pPr>
      <w:r w:rsidRPr="00E9374F">
        <w:t>Figure 6.</w:t>
      </w:r>
      <w:r w:rsidR="00A6630E" w:rsidRPr="00E9374F">
        <w:t>6</w:t>
      </w:r>
      <w:r w:rsidRPr="00E9374F">
        <w:t xml:space="preserve">.2.2-1: Procedure for authorizing the API invoker in </w:t>
      </w:r>
      <w:proofErr w:type="gramStart"/>
      <w:r w:rsidRPr="00E9374F">
        <w:t>RNAA</w:t>
      </w:r>
      <w:proofErr w:type="gramEnd"/>
    </w:p>
    <w:p w14:paraId="684BA7E2" w14:textId="72078E1F" w:rsidR="00405D42" w:rsidRPr="00E9374F" w:rsidRDefault="00405D42" w:rsidP="007A21F3">
      <w:pPr>
        <w:pStyle w:val="B1"/>
      </w:pPr>
      <w:r w:rsidRPr="00E9374F">
        <w:t>1.</w:t>
      </w:r>
      <w:r w:rsidRPr="00E9374F">
        <w:tab/>
        <w:t>CAPIF-1e authentication and secure session establishment is performed as specified in subclause 6.3.1 in TS 33.122 [</w:t>
      </w:r>
      <w:r w:rsidR="00DB0389" w:rsidRPr="00E9374F">
        <w:t>4</w:t>
      </w:r>
      <w:r w:rsidRPr="00E9374F">
        <w:t>].</w:t>
      </w:r>
    </w:p>
    <w:p w14:paraId="39747FA4" w14:textId="77777777" w:rsidR="00405D42" w:rsidRPr="00E9374F" w:rsidRDefault="00405D42" w:rsidP="007A21F3">
      <w:pPr>
        <w:pStyle w:val="B1"/>
      </w:pPr>
      <w:r w:rsidRPr="00E9374F">
        <w:t>2.</w:t>
      </w:r>
      <w:r w:rsidRPr="00E9374F">
        <w:tab/>
        <w:t>The API invoker sends an Access token request message to the CCF with the resource owner ID.</w:t>
      </w:r>
    </w:p>
    <w:p w14:paraId="455177B1" w14:textId="03962021" w:rsidR="00405D42" w:rsidRPr="00E9374F" w:rsidRDefault="00405D42" w:rsidP="007A21F3">
      <w:pPr>
        <w:pStyle w:val="B1"/>
      </w:pPr>
      <w:r w:rsidRPr="00E9374F">
        <w:t>3.</w:t>
      </w:r>
      <w:r w:rsidRPr="00E9374F">
        <w:tab/>
        <w:t>The CCF shall verify the Access Token Request message per OAuth 2.0 [</w:t>
      </w:r>
      <w:r w:rsidR="00DB0389" w:rsidRPr="00E9374F">
        <w:t>10</w:t>
      </w:r>
      <w:r w:rsidRPr="00E9374F">
        <w:t>] specification.</w:t>
      </w:r>
    </w:p>
    <w:p w14:paraId="61699538" w14:textId="04F8916D" w:rsidR="00405D42" w:rsidRPr="00E9374F" w:rsidRDefault="00405D42" w:rsidP="007A21F3">
      <w:pPr>
        <w:pStyle w:val="B1"/>
        <w:rPr>
          <w:lang w:val="en-US" w:eastAsia="zh-CN"/>
        </w:rPr>
      </w:pPr>
      <w:r w:rsidRPr="00E9374F">
        <w:t>4.</w:t>
      </w:r>
      <w:r w:rsidRPr="00E9374F">
        <w:tab/>
        <w:t xml:space="preserve">The CCF checks the resource owner authorization </w:t>
      </w:r>
      <w:r w:rsidR="001B470E" w:rsidRPr="00E9374F">
        <w:rPr>
          <w:lang w:val="en-US" w:eastAsia="zh-CN"/>
        </w:rPr>
        <w:t xml:space="preserve">information </w:t>
      </w:r>
      <w:r w:rsidRPr="00E9374F">
        <w:t>and the resource owner ID received in step 2 to determine whether the API invoker is entitled to consume the API and allowed to access the resource owned by the resource owner. If it is, the CCF shall generate an access token specific to the API invoker and return it in an Access Token Response message.</w:t>
      </w:r>
      <w:r w:rsidR="00CC513B" w:rsidRPr="00E9374F">
        <w:t xml:space="preserve"> </w:t>
      </w:r>
      <w:r w:rsidR="00CC513B" w:rsidRPr="00E9374F">
        <w:rPr>
          <w:lang w:val="en-US" w:eastAsia="zh-CN"/>
        </w:rPr>
        <w:t>If there is no available specific resource owner authorization information, the CCF requests the resource owner authorization information from resource owner via ROF over secure CAPIF-8 connection.</w:t>
      </w:r>
    </w:p>
    <w:p w14:paraId="0C2FFD0C" w14:textId="77777777" w:rsidR="00E35107" w:rsidRPr="00E9374F" w:rsidRDefault="00E35107" w:rsidP="00E35107">
      <w:pPr>
        <w:pStyle w:val="NO"/>
        <w:rPr>
          <w:lang w:val="en-US" w:eastAsia="zh-CN"/>
        </w:rPr>
      </w:pPr>
      <w:r w:rsidRPr="00E9374F">
        <w:rPr>
          <w:lang w:val="en-US" w:eastAsia="zh-CN"/>
        </w:rPr>
        <w:t>NOTE: The CCF obtains the resource owner authorization information and may store it locally.</w:t>
      </w:r>
    </w:p>
    <w:p w14:paraId="2A8E6FF8" w14:textId="700D527F" w:rsidR="00405D42" w:rsidRPr="00E9374F" w:rsidRDefault="00405D42" w:rsidP="007A21F3">
      <w:pPr>
        <w:pStyle w:val="B1"/>
      </w:pPr>
      <w:r w:rsidRPr="00E9374F">
        <w:t>5.</w:t>
      </w:r>
      <w:r w:rsidRPr="00E9374F">
        <w:tab/>
      </w:r>
      <w:r w:rsidR="00087F2F" w:rsidRPr="00E9374F">
        <w:rPr>
          <w:lang w:val="en-US" w:eastAsia="zh-CN"/>
        </w:rPr>
        <w:t>Authorization and a</w:t>
      </w:r>
      <w:proofErr w:type="spellStart"/>
      <w:r w:rsidRPr="00E9374F">
        <w:t>uthentication</w:t>
      </w:r>
      <w:proofErr w:type="spellEnd"/>
      <w:r w:rsidRPr="00E9374F">
        <w:t xml:space="preserve"> between the API invoker and the AEF in RNAA are performed </w:t>
      </w:r>
      <w:r w:rsidR="003B032D" w:rsidRPr="00E9374F">
        <w:rPr>
          <w:lang w:val="en-US" w:eastAsia="zh-CN"/>
        </w:rPr>
        <w:t xml:space="preserve">as defined in </w:t>
      </w:r>
      <w:proofErr w:type="gramStart"/>
      <w:r w:rsidRPr="00E9374F">
        <w:t>6.5..</w:t>
      </w:r>
      <w:proofErr w:type="gramEnd"/>
      <w:r w:rsidRPr="00E9374F">
        <w:t xml:space="preserve">3 </w:t>
      </w:r>
      <w:r w:rsidR="00726128" w:rsidRPr="00E9374F">
        <w:rPr>
          <w:lang w:val="en-US" w:eastAsia="zh-CN"/>
        </w:rPr>
        <w:t xml:space="preserve">of </w:t>
      </w:r>
      <w:r w:rsidRPr="00E9374F">
        <w:t xml:space="preserve"> TS 33.122 [</w:t>
      </w:r>
      <w:r w:rsidR="00DB0389" w:rsidRPr="00E9374F">
        <w:t>4</w:t>
      </w:r>
      <w:r w:rsidRPr="00E9374F">
        <w:t>].</w:t>
      </w:r>
    </w:p>
    <w:p w14:paraId="356A42C7" w14:textId="2773C54B" w:rsidR="00405D42" w:rsidRPr="00E9374F" w:rsidRDefault="00405D42" w:rsidP="007A21F3">
      <w:pPr>
        <w:pStyle w:val="Heading4"/>
      </w:pPr>
      <w:bookmarkStart w:id="2643" w:name="_Toc180166133"/>
      <w:bookmarkStart w:id="2644" w:name="_Toc180166933"/>
      <w:bookmarkStart w:id="2645" w:name="_Toc180169851"/>
      <w:bookmarkStart w:id="2646" w:name="_Toc180170038"/>
      <w:bookmarkStart w:id="2647" w:name="_Toc180170226"/>
      <w:bookmarkStart w:id="2648" w:name="_Toc180319001"/>
      <w:bookmarkStart w:id="2649" w:name="_Toc182834083"/>
      <w:bookmarkStart w:id="2650" w:name="_Toc182834327"/>
      <w:bookmarkStart w:id="2651" w:name="_Toc182834539"/>
      <w:bookmarkStart w:id="2652" w:name="_Toc182834752"/>
      <w:bookmarkStart w:id="2653" w:name="_Toc182834964"/>
      <w:bookmarkStart w:id="2654" w:name="_Toc182835342"/>
      <w:bookmarkStart w:id="2655" w:name="_Toc182906422"/>
      <w:bookmarkStart w:id="2656" w:name="_Toc182906641"/>
      <w:bookmarkStart w:id="2657" w:name="_Toc188279366"/>
      <w:r w:rsidRPr="00E9374F">
        <w:lastRenderedPageBreak/>
        <w:t>6.</w:t>
      </w:r>
      <w:r w:rsidR="00A6630E" w:rsidRPr="00E9374F">
        <w:t>6</w:t>
      </w:r>
      <w:r w:rsidRPr="00E9374F">
        <w:t>.2.3</w:t>
      </w:r>
      <w:r w:rsidRPr="00E9374F">
        <w:tab/>
        <w:t>Security procedure for revoking resource owner authorization</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14:paraId="4890A349" w14:textId="4478F325" w:rsidR="00405D42" w:rsidRPr="00E9374F" w:rsidRDefault="00405D42" w:rsidP="007A21F3">
      <w:pPr>
        <w:pStyle w:val="TH"/>
      </w:pPr>
      <w:r w:rsidRPr="00E9374F">
        <w:t xml:space="preserve"> </w:t>
      </w:r>
      <w:r w:rsidR="0024477B" w:rsidRPr="00E9374F">
        <w:rPr>
          <w:noProof/>
        </w:rPr>
        <w:drawing>
          <wp:inline distT="0" distB="0" distL="0" distR="0" wp14:anchorId="6ED8FFD6" wp14:editId="45721413">
            <wp:extent cx="4514215" cy="3561715"/>
            <wp:effectExtent l="0" t="0" r="635" b="635"/>
            <wp:docPr id="1738091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215" cy="3561715"/>
                    </a:xfrm>
                    <a:prstGeom prst="rect">
                      <a:avLst/>
                    </a:prstGeom>
                    <a:noFill/>
                  </pic:spPr>
                </pic:pic>
              </a:graphicData>
            </a:graphic>
          </wp:inline>
        </w:drawing>
      </w:r>
    </w:p>
    <w:p w14:paraId="6FD4FCEF" w14:textId="1F6489D1" w:rsidR="00405D42" w:rsidRPr="00E9374F" w:rsidRDefault="00405D42" w:rsidP="007A21F3">
      <w:pPr>
        <w:pStyle w:val="TF"/>
      </w:pPr>
      <w:r w:rsidRPr="00E9374F">
        <w:t>Figure 6.</w:t>
      </w:r>
      <w:r w:rsidR="00A6630E" w:rsidRPr="00E9374F">
        <w:t>6</w:t>
      </w:r>
      <w:r w:rsidRPr="00E9374F">
        <w:t>.2.3-1: Procedure for revoking resource owner authorization</w:t>
      </w:r>
    </w:p>
    <w:p w14:paraId="58F85FB9" w14:textId="4A22C4B4" w:rsidR="00405D42" w:rsidRPr="00E9374F" w:rsidRDefault="00405D42" w:rsidP="007A21F3">
      <w:pPr>
        <w:pStyle w:val="B1"/>
      </w:pPr>
      <w:r w:rsidRPr="00E9374F">
        <w:t>1.</w:t>
      </w:r>
      <w:r w:rsidRPr="00E9374F">
        <w:tab/>
      </w:r>
      <w:r w:rsidR="00A415AF" w:rsidRPr="00E9374F">
        <w:rPr>
          <w:lang w:val="en-US" w:eastAsia="zh-CN"/>
        </w:rPr>
        <w:t xml:space="preserve">The CCF and the ROF establish a secure session over CAPIF-8 reference point </w:t>
      </w:r>
    </w:p>
    <w:p w14:paraId="4B7D22A2" w14:textId="7C5285F3" w:rsidR="00405D42" w:rsidRPr="00E9374F" w:rsidRDefault="00405D42" w:rsidP="007A21F3">
      <w:pPr>
        <w:pStyle w:val="B1"/>
      </w:pPr>
      <w:r w:rsidRPr="00E9374F">
        <w:t>2.</w:t>
      </w:r>
      <w:r w:rsidRPr="00E9374F">
        <w:tab/>
        <w:t xml:space="preserve">The </w:t>
      </w:r>
      <w:r w:rsidR="001B4681" w:rsidRPr="00E9374F">
        <w:rPr>
          <w:lang w:val="en-US" w:eastAsia="zh-CN"/>
        </w:rPr>
        <w:t>resource owner</w:t>
      </w:r>
      <w:r w:rsidR="001B4681" w:rsidRPr="00E9374F">
        <w:t xml:space="preserve"> </w:t>
      </w:r>
      <w:r w:rsidRPr="00E9374F">
        <w:t xml:space="preserve">sends a resource owner authorization revocation request to the CCF </w:t>
      </w:r>
      <w:r w:rsidR="004F147C" w:rsidRPr="00E9374F">
        <w:rPr>
          <w:lang w:val="en-US" w:eastAsia="zh-CN"/>
        </w:rPr>
        <w:t xml:space="preserve">via ROF </w:t>
      </w:r>
      <w:r w:rsidRPr="00E9374F">
        <w:t>to provide resource owner</w:t>
      </w:r>
      <w:r w:rsidR="00A72277" w:rsidRPr="00E9374F">
        <w:t xml:space="preserve"> </w:t>
      </w:r>
      <w:r w:rsidR="00A72277" w:rsidRPr="00E9374F">
        <w:rPr>
          <w:lang w:val="en-US" w:eastAsia="zh-CN"/>
        </w:rPr>
        <w:t xml:space="preserve">authorization </w:t>
      </w:r>
      <w:r w:rsidRPr="00E9374F">
        <w:t xml:space="preserve">revocation information. The information </w:t>
      </w:r>
      <w:r w:rsidR="001474FF" w:rsidRPr="00E9374F">
        <w:rPr>
          <w:lang w:val="en-US" w:eastAsia="zh-CN"/>
        </w:rPr>
        <w:t xml:space="preserve">includes the Resource Owner ID, service API information, API invoker ID </w:t>
      </w:r>
      <w:r w:rsidR="00E9134B" w:rsidRPr="00E9374F">
        <w:rPr>
          <w:lang w:val="en-US" w:eastAsia="zh-CN"/>
        </w:rPr>
        <w:t xml:space="preserve">to indicate </w:t>
      </w:r>
      <w:r w:rsidRPr="00E9374F">
        <w:t>which resource owner authorization is requested for revocation.</w:t>
      </w:r>
    </w:p>
    <w:p w14:paraId="1AA6864F" w14:textId="2E22B9D1" w:rsidR="00405D42" w:rsidRPr="00E9374F" w:rsidRDefault="00405D42" w:rsidP="007A21F3">
      <w:pPr>
        <w:pStyle w:val="B1"/>
      </w:pPr>
      <w:r w:rsidRPr="00E9374F">
        <w:t>3.</w:t>
      </w:r>
      <w:r w:rsidRPr="00E9374F">
        <w:tab/>
        <w:t xml:space="preserve">After receiving the resource owner </w:t>
      </w:r>
      <w:r w:rsidR="00DF21EE" w:rsidRPr="00E9374F">
        <w:rPr>
          <w:lang w:val="en-US" w:eastAsia="zh-CN"/>
        </w:rPr>
        <w:t xml:space="preserve">authorization </w:t>
      </w:r>
      <w:r w:rsidRPr="00E9374F">
        <w:t xml:space="preserve">revocation information, the CCF </w:t>
      </w:r>
      <w:r w:rsidR="00624E5E" w:rsidRPr="00E9374F">
        <w:t xml:space="preserve">updates </w:t>
      </w:r>
      <w:r w:rsidRPr="00E9374F">
        <w:t xml:space="preserve">the resource owner authorization </w:t>
      </w:r>
      <w:r w:rsidR="00263B7C" w:rsidRPr="00E9374F">
        <w:rPr>
          <w:lang w:val="en-US" w:eastAsia="zh-CN"/>
        </w:rPr>
        <w:t xml:space="preserve">information locally, </w:t>
      </w:r>
      <w:r w:rsidRPr="00E9374F">
        <w:t xml:space="preserve">and determines whether to trigger </w:t>
      </w:r>
      <w:r w:rsidR="00263B7C" w:rsidRPr="00E9374F">
        <w:t>the</w:t>
      </w:r>
      <w:r w:rsidRPr="00E9374F">
        <w:t xml:space="preserve"> revocation procedure </w:t>
      </w:r>
      <w:r w:rsidR="00633303" w:rsidRPr="00E9374F">
        <w:t xml:space="preserve">as </w:t>
      </w:r>
      <w:r w:rsidRPr="00E9374F">
        <w:t xml:space="preserve">specified </w:t>
      </w:r>
      <w:r w:rsidR="00962F09" w:rsidRPr="00E9374F">
        <w:t xml:space="preserve">in clause 6.5.3.4 of TS 33.122 [4] </w:t>
      </w:r>
      <w:r w:rsidRPr="00E9374F">
        <w:t>to revoke the API invoker authorization.</w:t>
      </w:r>
      <w:r w:rsidR="00CE247C" w:rsidRPr="00E9374F">
        <w:t xml:space="preserve"> </w:t>
      </w:r>
      <w:r w:rsidR="00CE247C" w:rsidRPr="00E9374F">
        <w:rPr>
          <w:lang w:val="en-US" w:eastAsia="zh-CN"/>
        </w:rPr>
        <w:t>If it is, the CCF sends revoke API invoker authorization request to the AEF with the Resource Owner ID, service API information, API invoker ID.</w:t>
      </w:r>
    </w:p>
    <w:p w14:paraId="017B35EE" w14:textId="053F536E" w:rsidR="00405D42" w:rsidRPr="00E9374F" w:rsidRDefault="00405D42" w:rsidP="007A21F3">
      <w:pPr>
        <w:pStyle w:val="B1"/>
      </w:pPr>
      <w:r w:rsidRPr="00E9374F">
        <w:t>4.</w:t>
      </w:r>
      <w:r w:rsidRPr="00E9374F">
        <w:tab/>
        <w:t>The CCF sends a revocation response to the RO</w:t>
      </w:r>
      <w:r w:rsidR="00CE247C" w:rsidRPr="00E9374F">
        <w:t>F</w:t>
      </w:r>
      <w:r w:rsidRPr="00E9374F">
        <w:t>.</w:t>
      </w:r>
    </w:p>
    <w:p w14:paraId="6ED0ABE6" w14:textId="6F07D9E9" w:rsidR="00405D42" w:rsidRPr="00E9374F" w:rsidRDefault="00405D42" w:rsidP="007A21F3">
      <w:pPr>
        <w:pStyle w:val="Heading3"/>
      </w:pPr>
      <w:bookmarkStart w:id="2658" w:name="_Toc180166134"/>
      <w:bookmarkStart w:id="2659" w:name="_Toc180166934"/>
      <w:bookmarkStart w:id="2660" w:name="_Toc180169852"/>
      <w:bookmarkStart w:id="2661" w:name="_Toc180170039"/>
      <w:bookmarkStart w:id="2662" w:name="_Toc180170227"/>
      <w:bookmarkStart w:id="2663" w:name="_Toc180319002"/>
      <w:bookmarkStart w:id="2664" w:name="_Toc182834084"/>
      <w:bookmarkStart w:id="2665" w:name="_Toc182834328"/>
      <w:bookmarkStart w:id="2666" w:name="_Toc182834540"/>
      <w:bookmarkStart w:id="2667" w:name="_Toc182834753"/>
      <w:bookmarkStart w:id="2668" w:name="_Toc182834965"/>
      <w:bookmarkStart w:id="2669" w:name="_Toc182835343"/>
      <w:bookmarkStart w:id="2670" w:name="_Toc182906423"/>
      <w:bookmarkStart w:id="2671" w:name="_Toc182906642"/>
      <w:bookmarkStart w:id="2672" w:name="_Toc188279367"/>
      <w:r w:rsidRPr="00E9374F">
        <w:t>6.</w:t>
      </w:r>
      <w:r w:rsidR="00D05C1B" w:rsidRPr="00E9374F">
        <w:t>6</w:t>
      </w:r>
      <w:r w:rsidRPr="00E9374F">
        <w:t>.3</w:t>
      </w:r>
      <w:r w:rsidRPr="00E9374F">
        <w:tab/>
        <w:t>Evaluation</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14:paraId="40A9CC36" w14:textId="697067E5" w:rsidR="005A04CC" w:rsidRPr="00E9374F" w:rsidRDefault="005A04CC" w:rsidP="00405D42"/>
    <w:p w14:paraId="280E6690" w14:textId="55D183A4" w:rsidR="005A04CC" w:rsidRPr="00E9374F" w:rsidRDefault="005A04CC" w:rsidP="005A04CC">
      <w:pPr>
        <w:rPr>
          <w:lang w:val="en-US" w:eastAsia="zh-CN"/>
        </w:rPr>
      </w:pPr>
      <w:r w:rsidRPr="00E9374F">
        <w:rPr>
          <w:rFonts w:hint="eastAsia"/>
          <w:lang w:val="en-US" w:eastAsia="zh-CN"/>
        </w:rPr>
        <w:t xml:space="preserve">This solution only </w:t>
      </w:r>
      <w:r w:rsidR="002824FA" w:rsidRPr="00E9374F">
        <w:rPr>
          <w:lang w:val="en-US" w:eastAsia="zh-CN"/>
        </w:rPr>
        <w:t>addresses</w:t>
      </w:r>
      <w:r w:rsidRPr="00E9374F">
        <w:rPr>
          <w:rFonts w:hint="eastAsia"/>
          <w:lang w:val="en-US" w:eastAsia="zh-CN"/>
        </w:rPr>
        <w:t xml:space="preserve"> the 2</w:t>
      </w:r>
      <w:r w:rsidRPr="00E9374F">
        <w:rPr>
          <w:rFonts w:hint="eastAsia"/>
          <w:vertAlign w:val="superscript"/>
          <w:lang w:val="en-US" w:eastAsia="zh-CN"/>
        </w:rPr>
        <w:t>nd</w:t>
      </w:r>
      <w:r w:rsidRPr="00E9374F">
        <w:rPr>
          <w:rFonts w:hint="eastAsia"/>
          <w:lang w:val="en-US" w:eastAsia="zh-CN"/>
        </w:rPr>
        <w:t xml:space="preserve"> and 3</w:t>
      </w:r>
      <w:r w:rsidRPr="00E9374F">
        <w:rPr>
          <w:rFonts w:hint="eastAsia"/>
          <w:vertAlign w:val="superscript"/>
          <w:lang w:val="en-US" w:eastAsia="zh-CN"/>
        </w:rPr>
        <w:t>rd</w:t>
      </w:r>
      <w:r w:rsidRPr="00E9374F">
        <w:rPr>
          <w:rFonts w:hint="eastAsia"/>
          <w:lang w:val="en-US" w:eastAsia="zh-CN"/>
        </w:rPr>
        <w:t xml:space="preserve"> requirement of Key issue #1.2 and provide the s</w:t>
      </w:r>
      <w:proofErr w:type="spellStart"/>
      <w:r w:rsidRPr="00E9374F">
        <w:t>ecurity</w:t>
      </w:r>
      <w:proofErr w:type="spellEnd"/>
      <w:r w:rsidRPr="00E9374F">
        <w:t xml:space="preserve"> procedures for resource owner authorization management</w:t>
      </w:r>
      <w:r w:rsidRPr="00E9374F">
        <w:rPr>
          <w:rFonts w:hint="eastAsia"/>
          <w:lang w:val="en-US" w:eastAsia="zh-CN"/>
        </w:rPr>
        <w:t xml:space="preserve">. </w:t>
      </w:r>
    </w:p>
    <w:p w14:paraId="4B816CCA" w14:textId="77777777" w:rsidR="005A04CC" w:rsidRPr="00E9374F" w:rsidRDefault="005A04CC" w:rsidP="005A04CC">
      <w:pPr>
        <w:rPr>
          <w:lang w:val="en-US" w:eastAsia="zh-CN"/>
        </w:rPr>
      </w:pPr>
      <w:r w:rsidRPr="00E9374F">
        <w:rPr>
          <w:rFonts w:hint="eastAsia"/>
          <w:lang w:val="en-US" w:eastAsia="zh-CN"/>
        </w:rPr>
        <w:t xml:space="preserve">This solution propose that </w:t>
      </w:r>
      <w:r w:rsidRPr="00E9374F">
        <w:rPr>
          <w:lang w:val="en-US" w:eastAsia="zh-CN"/>
        </w:rPr>
        <w:t xml:space="preserve">the CCF and the ROF establish a secure session over CAPIF-8 reference </w:t>
      </w:r>
      <w:proofErr w:type="gramStart"/>
      <w:r w:rsidRPr="00E9374F">
        <w:rPr>
          <w:lang w:val="en-US" w:eastAsia="zh-CN"/>
        </w:rPr>
        <w:t>point</w:t>
      </w:r>
      <w:r w:rsidRPr="00E9374F" w:rsidDel="006672A3">
        <w:rPr>
          <w:rFonts w:hint="eastAsia"/>
          <w:lang w:val="en-US" w:eastAsia="zh-CN"/>
        </w:rPr>
        <w:t xml:space="preserve"> </w:t>
      </w:r>
      <w:r w:rsidRPr="00E9374F">
        <w:rPr>
          <w:rFonts w:hint="eastAsia"/>
          <w:lang w:val="en-US" w:eastAsia="zh-CN"/>
        </w:rPr>
        <w:t>.</w:t>
      </w:r>
      <w:proofErr w:type="gramEnd"/>
      <w:r w:rsidRPr="00E9374F">
        <w:rPr>
          <w:rFonts w:hint="eastAsia"/>
          <w:lang w:val="en-US" w:eastAsia="zh-CN"/>
        </w:rPr>
        <w:t xml:space="preserve"> </w:t>
      </w:r>
      <w:r w:rsidRPr="00E9374F">
        <w:t xml:space="preserve">The </w:t>
      </w:r>
      <w:r w:rsidRPr="00E9374F">
        <w:rPr>
          <w:rFonts w:hint="eastAsia"/>
          <w:lang w:val="en-US" w:eastAsia="zh-CN"/>
        </w:rPr>
        <w:t>resource owner</w:t>
      </w:r>
      <w:r w:rsidRPr="00E9374F">
        <w:t xml:space="preserve"> provides the resource owner authorization</w:t>
      </w:r>
      <w:r w:rsidRPr="00E9374F">
        <w:rPr>
          <w:rFonts w:hint="eastAsia"/>
          <w:lang w:val="en-US" w:eastAsia="zh-CN"/>
        </w:rPr>
        <w:t xml:space="preserve"> information</w:t>
      </w:r>
      <w:r w:rsidRPr="00E9374F">
        <w:t xml:space="preserve"> to the CCF</w:t>
      </w:r>
      <w:r w:rsidRPr="00E9374F">
        <w:rPr>
          <w:rFonts w:hint="eastAsia"/>
          <w:lang w:val="en-US" w:eastAsia="zh-CN"/>
        </w:rPr>
        <w:t xml:space="preserve"> via ROF</w:t>
      </w:r>
      <w:r w:rsidRPr="00E9374F">
        <w:t xml:space="preserve">. The CCF stores the resource owner authorization </w:t>
      </w:r>
      <w:r w:rsidRPr="00E9374F">
        <w:rPr>
          <w:rFonts w:hint="eastAsia"/>
          <w:lang w:val="en-US" w:eastAsia="zh-CN"/>
        </w:rPr>
        <w:t>information along with the resource owner ID</w:t>
      </w:r>
      <w:r w:rsidRPr="00E9374F">
        <w:t>.</w:t>
      </w:r>
      <w:r w:rsidRPr="00E9374F">
        <w:rPr>
          <w:rFonts w:hint="eastAsia"/>
          <w:lang w:val="en-US" w:eastAsia="zh-CN"/>
        </w:rPr>
        <w:t xml:space="preserve"> </w:t>
      </w:r>
    </w:p>
    <w:p w14:paraId="3F37705A" w14:textId="77777777" w:rsidR="005A04CC" w:rsidRPr="00E9374F" w:rsidRDefault="005A04CC" w:rsidP="005A04CC">
      <w:pPr>
        <w:rPr>
          <w:lang w:val="en-US" w:eastAsia="zh-CN"/>
        </w:rPr>
      </w:pPr>
      <w:r w:rsidRPr="00E9374F">
        <w:rPr>
          <w:rFonts w:hint="eastAsia"/>
          <w:lang w:val="en-US" w:eastAsia="zh-CN"/>
        </w:rPr>
        <w:t xml:space="preserve">This solution </w:t>
      </w:r>
      <w:r w:rsidRPr="00E9374F">
        <w:rPr>
          <w:lang w:val="en-US" w:eastAsia="zh-CN"/>
        </w:rPr>
        <w:t>proposes</w:t>
      </w:r>
      <w:r w:rsidRPr="00E9374F">
        <w:rPr>
          <w:rFonts w:hint="eastAsia"/>
          <w:lang w:val="en-US" w:eastAsia="zh-CN"/>
        </w:rPr>
        <w:t xml:space="preserve"> that the CCF check whether the API invoker is entitled to consume the API and allowed to access the resources of the resource owner, by using the resource owner authorization information.</w:t>
      </w:r>
    </w:p>
    <w:p w14:paraId="4CDE06E9" w14:textId="77777777" w:rsidR="005A04CC" w:rsidRPr="00E9374F" w:rsidRDefault="005A04CC" w:rsidP="005A04CC">
      <w:pPr>
        <w:rPr>
          <w:lang w:val="en-US" w:eastAsia="zh-CN"/>
        </w:rPr>
      </w:pPr>
      <w:r w:rsidRPr="00E9374F">
        <w:rPr>
          <w:rFonts w:hint="eastAsia"/>
          <w:lang w:val="en-US" w:eastAsia="zh-CN"/>
        </w:rPr>
        <w:t xml:space="preserve">This solution propose that the resource owner sends resource owner authorization revocation request to the CCF via ROF to trigger the </w:t>
      </w:r>
      <w:r w:rsidRPr="00E9374F">
        <w:t>revocation procedure</w:t>
      </w:r>
      <w:r w:rsidRPr="00E9374F">
        <w:rPr>
          <w:rFonts w:hint="eastAsia"/>
          <w:lang w:val="en-US" w:eastAsia="zh-CN"/>
        </w:rPr>
        <w:t xml:space="preserve"> as</w:t>
      </w:r>
      <w:r w:rsidRPr="00E9374F">
        <w:t xml:space="preserve"> specified in clause 6.5.3.4 of TS 33.122 [4]</w:t>
      </w:r>
      <w:r w:rsidRPr="00E9374F">
        <w:rPr>
          <w:rFonts w:hint="eastAsia"/>
          <w:lang w:val="en-US" w:eastAsia="zh-CN"/>
        </w:rPr>
        <w:t xml:space="preserve">. The resource owner authorization revocation information in request message </w:t>
      </w:r>
      <w:r w:rsidRPr="00E9374F">
        <w:rPr>
          <w:lang w:val="en-US" w:eastAsia="zh-CN"/>
        </w:rPr>
        <w:t>includes</w:t>
      </w:r>
      <w:r w:rsidRPr="00E9374F">
        <w:rPr>
          <w:rFonts w:hint="eastAsia"/>
          <w:lang w:val="en-US" w:eastAsia="zh-CN"/>
        </w:rPr>
        <w:t xml:space="preserve"> the Resource Owner ID, service API information, API invoker ID.</w:t>
      </w:r>
    </w:p>
    <w:p w14:paraId="632E696A" w14:textId="184E9A3B" w:rsidR="00B97E4A" w:rsidRPr="00E9374F" w:rsidRDefault="00B97E4A" w:rsidP="007A21F3">
      <w:pPr>
        <w:pStyle w:val="Heading2"/>
      </w:pPr>
      <w:bookmarkStart w:id="2673" w:name="_Toc180166135"/>
      <w:bookmarkStart w:id="2674" w:name="_Toc180166935"/>
      <w:bookmarkStart w:id="2675" w:name="_Toc180169853"/>
      <w:bookmarkStart w:id="2676" w:name="_Toc180170040"/>
      <w:bookmarkStart w:id="2677" w:name="_Toc180170228"/>
      <w:bookmarkStart w:id="2678" w:name="_Toc180319003"/>
      <w:bookmarkStart w:id="2679" w:name="_Toc182834085"/>
      <w:bookmarkStart w:id="2680" w:name="_Toc182834329"/>
      <w:bookmarkStart w:id="2681" w:name="_Toc182834541"/>
      <w:bookmarkStart w:id="2682" w:name="_Toc182834754"/>
      <w:bookmarkStart w:id="2683" w:name="_Toc182834966"/>
      <w:bookmarkStart w:id="2684" w:name="_Toc182835344"/>
      <w:bookmarkStart w:id="2685" w:name="_Toc182906424"/>
      <w:bookmarkStart w:id="2686" w:name="_Toc182906643"/>
      <w:bookmarkStart w:id="2687" w:name="_Toc188279368"/>
      <w:r w:rsidRPr="00E9374F">
        <w:lastRenderedPageBreak/>
        <w:t>6.</w:t>
      </w:r>
      <w:r w:rsidR="00D05C1B" w:rsidRPr="00E9374F">
        <w:t>7</w:t>
      </w:r>
      <w:r w:rsidRPr="00E9374F">
        <w:tab/>
        <w:t>Solution #</w:t>
      </w:r>
      <w:r w:rsidR="00D05C1B" w:rsidRPr="00E9374F">
        <w:t>7</w:t>
      </w:r>
      <w:r w:rsidRPr="00E9374F">
        <w:t>: RO permission/ management</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r w:rsidRPr="00E9374F">
        <w:t xml:space="preserve"> </w:t>
      </w:r>
    </w:p>
    <w:p w14:paraId="37C30751" w14:textId="312CBC5B" w:rsidR="00B97E4A" w:rsidRPr="00E9374F" w:rsidRDefault="00B97E4A" w:rsidP="007A21F3">
      <w:pPr>
        <w:pStyle w:val="Heading3"/>
      </w:pPr>
      <w:bookmarkStart w:id="2688" w:name="_Toc180166136"/>
      <w:bookmarkStart w:id="2689" w:name="_Toc180166936"/>
      <w:bookmarkStart w:id="2690" w:name="_Toc180169854"/>
      <w:bookmarkStart w:id="2691" w:name="_Toc180170041"/>
      <w:bookmarkStart w:id="2692" w:name="_Toc180170229"/>
      <w:bookmarkStart w:id="2693" w:name="_Toc180319004"/>
      <w:bookmarkStart w:id="2694" w:name="_Toc182834086"/>
      <w:bookmarkStart w:id="2695" w:name="_Toc182834330"/>
      <w:bookmarkStart w:id="2696" w:name="_Toc182834542"/>
      <w:bookmarkStart w:id="2697" w:name="_Toc182834755"/>
      <w:bookmarkStart w:id="2698" w:name="_Toc182834967"/>
      <w:bookmarkStart w:id="2699" w:name="_Toc182835345"/>
      <w:bookmarkStart w:id="2700" w:name="_Toc182906425"/>
      <w:bookmarkStart w:id="2701" w:name="_Toc182906644"/>
      <w:bookmarkStart w:id="2702" w:name="_Toc188279369"/>
      <w:r w:rsidRPr="00E9374F">
        <w:t>6.</w:t>
      </w:r>
      <w:r w:rsidR="00D05C1B" w:rsidRPr="00E9374F">
        <w:t>7</w:t>
      </w:r>
      <w:r w:rsidRPr="00E9374F">
        <w:t>.1</w:t>
      </w:r>
      <w:r w:rsidRPr="00E9374F">
        <w:tab/>
        <w:t>Introduction</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p>
    <w:p w14:paraId="4FFC7E99" w14:textId="77777777" w:rsidR="00B97E4A" w:rsidRPr="00E9374F" w:rsidRDefault="00B97E4A" w:rsidP="00B97E4A">
      <w:r w:rsidRPr="00E9374F">
        <w:t>This solution is addressing KI#1.2.</w:t>
      </w:r>
    </w:p>
    <w:p w14:paraId="24919B0F" w14:textId="77777777" w:rsidR="00B97E4A" w:rsidRPr="00E9374F" w:rsidRDefault="00B97E4A" w:rsidP="00B97E4A">
      <w:r w:rsidRPr="00E9374F">
        <w:t xml:space="preserve">CAPIF-8 interface between UE and CCF is being introduced by TS 23.122. ROF is handling this interface. </w:t>
      </w:r>
    </w:p>
    <w:p w14:paraId="42A3251A" w14:textId="54A3154E" w:rsidR="005E6A68" w:rsidRPr="00E9374F" w:rsidRDefault="00B97E4A" w:rsidP="005E6A68">
      <w:r w:rsidRPr="00E9374F">
        <w:t>This solution addresses how to collect and manage</w:t>
      </w:r>
      <w:r w:rsidR="0001747A" w:rsidRPr="00E9374F">
        <w:t xml:space="preserve"> permission notifications for</w:t>
      </w:r>
      <w:r w:rsidRPr="00E9374F">
        <w:t xml:space="preserve"> resource owner </w:t>
      </w:r>
      <w:r w:rsidR="00F57ABD" w:rsidRPr="00E9374F">
        <w:t xml:space="preserve">authorization </w:t>
      </w:r>
      <w:r w:rsidRPr="00E9374F">
        <w:t>from the ROF over CAPIF-8 interface</w:t>
      </w:r>
      <w:r w:rsidR="005E6A68" w:rsidRPr="00E9374F">
        <w:t xml:space="preserve"> </w:t>
      </w:r>
      <w:r w:rsidR="005E6A68" w:rsidRPr="00E9374F">
        <w:rPr>
          <w:bCs/>
        </w:rPr>
        <w:t>by subscribe to and unsubscribe from CAPIF events and by receive notifications from the CAPIF core function</w:t>
      </w:r>
      <w:r w:rsidR="005E6A68" w:rsidRPr="00E9374F">
        <w:t>.</w:t>
      </w:r>
    </w:p>
    <w:p w14:paraId="07289AC6" w14:textId="49423419" w:rsidR="00B97E4A" w:rsidRPr="00E9374F" w:rsidRDefault="00B97E4A" w:rsidP="007A21F3">
      <w:pPr>
        <w:pStyle w:val="Heading3"/>
      </w:pPr>
      <w:bookmarkStart w:id="2703" w:name="_Toc180166137"/>
      <w:bookmarkStart w:id="2704" w:name="_Toc180166937"/>
      <w:bookmarkStart w:id="2705" w:name="_Toc180169855"/>
      <w:bookmarkStart w:id="2706" w:name="_Toc180170042"/>
      <w:bookmarkStart w:id="2707" w:name="_Toc180170230"/>
      <w:bookmarkStart w:id="2708" w:name="_Toc180319005"/>
      <w:bookmarkStart w:id="2709" w:name="_Toc182834087"/>
      <w:bookmarkStart w:id="2710" w:name="_Toc182834331"/>
      <w:bookmarkStart w:id="2711" w:name="_Toc182834543"/>
      <w:bookmarkStart w:id="2712" w:name="_Toc182834756"/>
      <w:bookmarkStart w:id="2713" w:name="_Toc182834968"/>
      <w:bookmarkStart w:id="2714" w:name="_Toc182835346"/>
      <w:bookmarkStart w:id="2715" w:name="_Toc182906426"/>
      <w:bookmarkStart w:id="2716" w:name="_Toc182906645"/>
      <w:bookmarkStart w:id="2717" w:name="_Toc188279370"/>
      <w:r w:rsidRPr="00E9374F">
        <w:t>6.</w:t>
      </w:r>
      <w:r w:rsidR="00D05C1B" w:rsidRPr="00E9374F">
        <w:t>7</w:t>
      </w:r>
      <w:r w:rsidRPr="00E9374F">
        <w:t>.2</w:t>
      </w:r>
      <w:r w:rsidRPr="00E9374F">
        <w:tab/>
        <w:t>Solution details</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14:paraId="3BC6639D" w14:textId="5244CE24" w:rsidR="00B97E4A" w:rsidRPr="00E9374F" w:rsidRDefault="00B97E4A" w:rsidP="00B97E4A">
      <w:r w:rsidRPr="00E9374F">
        <w:t xml:space="preserve">RO authorization management needs a set of service operations to </w:t>
      </w:r>
      <w:r w:rsidR="00491586" w:rsidRPr="00E9374F">
        <w:t xml:space="preserve">allow the ROF to collect and </w:t>
      </w:r>
      <w:r w:rsidRPr="00E9374F">
        <w:t>manage the permissions. The following sketches them</w:t>
      </w:r>
      <w:r w:rsidR="00E90710" w:rsidRPr="00E9374F">
        <w:t xml:space="preserve"> and are additions to TS 23.222 clause 10.4.1 for CAPIF-8</w:t>
      </w:r>
      <w:r w:rsidRPr="00E9374F">
        <w:t>.</w:t>
      </w:r>
    </w:p>
    <w:p w14:paraId="40E0EFB9" w14:textId="77777777" w:rsidR="00C0666A" w:rsidRPr="00E9374F" w:rsidRDefault="00C0666A" w:rsidP="00C0666A">
      <w:r w:rsidRPr="00E9374F">
        <w:t>In general, the following can be added:</w:t>
      </w:r>
    </w:p>
    <w:p w14:paraId="44E86087" w14:textId="77777777" w:rsidR="00B97E4A" w:rsidRPr="00E9374F" w:rsidRDefault="00B97E4A" w:rsidP="007A21F3">
      <w:pPr>
        <w:pStyle w:val="B1"/>
      </w:pPr>
      <w:r w:rsidRPr="00E9374F">
        <w:t>-</w:t>
      </w:r>
      <w:r w:rsidRPr="00E9374F">
        <w:tab/>
        <w:t xml:space="preserve">Subscribe for </w:t>
      </w:r>
      <w:proofErr w:type="gramStart"/>
      <w:r w:rsidRPr="00E9374F">
        <w:t>permissions:</w:t>
      </w:r>
      <w:proofErr w:type="gramEnd"/>
      <w:r w:rsidRPr="00E9374F">
        <w:t xml:space="preserve"> allows ROF to subscribe for requests from Authorization Function (in CCF) to ask for permission on receiving RO details.</w:t>
      </w:r>
    </w:p>
    <w:p w14:paraId="21CBFF26" w14:textId="77777777" w:rsidR="00B97E4A" w:rsidRPr="00E9374F" w:rsidRDefault="00B97E4A" w:rsidP="007A21F3">
      <w:pPr>
        <w:pStyle w:val="B1"/>
      </w:pPr>
      <w:r w:rsidRPr="00E9374F">
        <w:t>-</w:t>
      </w:r>
      <w:r w:rsidRPr="00E9374F">
        <w:tab/>
        <w:t xml:space="preserve">Get pending </w:t>
      </w:r>
      <w:proofErr w:type="gramStart"/>
      <w:r w:rsidRPr="00E9374F">
        <w:t>permission:</w:t>
      </w:r>
      <w:proofErr w:type="gramEnd"/>
      <w:r w:rsidRPr="00E9374F">
        <w:t xml:space="preserve"> allows the ROF to obtain from the Authorization Function (in CCF) the pending permission requests associated with it, potentially based on being notified before and receiving information where to obtain it from.</w:t>
      </w:r>
    </w:p>
    <w:p w14:paraId="2A08220F" w14:textId="77777777" w:rsidR="00B97E4A" w:rsidRPr="00E9374F" w:rsidRDefault="00B97E4A" w:rsidP="007A21F3">
      <w:pPr>
        <w:pStyle w:val="B1"/>
      </w:pPr>
      <w:r w:rsidRPr="00E9374F">
        <w:t>-</w:t>
      </w:r>
      <w:r w:rsidRPr="00E9374F">
        <w:tab/>
        <w:t xml:space="preserve">Notify </w:t>
      </w:r>
      <w:proofErr w:type="gramStart"/>
      <w:r w:rsidRPr="00E9374F">
        <w:t>event:</w:t>
      </w:r>
      <w:proofErr w:type="gramEnd"/>
      <w:r w:rsidRPr="00E9374F">
        <w:t xml:space="preserve"> allows the authorization function (in CCF) to notify the ROF about pending permissions.</w:t>
      </w:r>
    </w:p>
    <w:p w14:paraId="150F5758" w14:textId="77777777" w:rsidR="00B97E4A" w:rsidRPr="00E9374F" w:rsidRDefault="00B97E4A" w:rsidP="007A21F3">
      <w:pPr>
        <w:pStyle w:val="B1"/>
      </w:pPr>
      <w:r w:rsidRPr="00E9374F">
        <w:t>-</w:t>
      </w:r>
      <w:r w:rsidRPr="00E9374F">
        <w:tab/>
        <w:t>Wakeup: allows the Authorization Function (in CCF) to wake up the resource owner function (ROF) in the UE via AMF NAS operation which allows the UE to obtain pending permissions.</w:t>
      </w:r>
    </w:p>
    <w:p w14:paraId="10B16AC3" w14:textId="55A1A212" w:rsidR="00B97E4A" w:rsidRPr="00E9374F" w:rsidRDefault="00B97E4A" w:rsidP="007A21F3">
      <w:pPr>
        <w:pStyle w:val="B1"/>
      </w:pPr>
      <w:r w:rsidRPr="00E9374F">
        <w:t>-</w:t>
      </w:r>
      <w:r w:rsidRPr="00E9374F">
        <w:tab/>
        <w:t xml:space="preserve">Unsubscribe: allows a ROF to unsubscribe pending </w:t>
      </w:r>
      <w:proofErr w:type="spellStart"/>
      <w:r w:rsidRPr="00E9374F">
        <w:t>perrmissions</w:t>
      </w:r>
      <w:proofErr w:type="spellEnd"/>
      <w:r w:rsidRPr="00E9374F">
        <w:t xml:space="preserve"> events from Authorization function (in CCF).</w:t>
      </w:r>
    </w:p>
    <w:p w14:paraId="0159706B" w14:textId="77777777" w:rsidR="00B97E4A" w:rsidRPr="00E9374F" w:rsidRDefault="00B97E4A" w:rsidP="007A21F3">
      <w:pPr>
        <w:pStyle w:val="B1"/>
      </w:pPr>
      <w:r w:rsidRPr="00E9374F">
        <w:t>-</w:t>
      </w:r>
      <w:r w:rsidRPr="00E9374F">
        <w:tab/>
        <w:t>Report permission: allows ROF to post permissions to the Authorization Function URI based on permission requests received beforehand.</w:t>
      </w:r>
    </w:p>
    <w:p w14:paraId="5F3A677A" w14:textId="77777777" w:rsidR="00B97E4A" w:rsidRPr="00E9374F" w:rsidRDefault="00B97E4A" w:rsidP="007A21F3">
      <w:pPr>
        <w:pStyle w:val="B1"/>
      </w:pPr>
      <w:r w:rsidRPr="00E9374F">
        <w:t>-</w:t>
      </w:r>
      <w:r w:rsidRPr="00E9374F">
        <w:tab/>
        <w:t xml:space="preserve">Retrieve </w:t>
      </w:r>
      <w:proofErr w:type="gramStart"/>
      <w:r w:rsidRPr="00E9374F">
        <w:t>permission:</w:t>
      </w:r>
      <w:proofErr w:type="gramEnd"/>
      <w:r w:rsidRPr="00E9374F">
        <w:t xml:space="preserve"> allows ROF to retrieve the permission records that have been granted by it earlier. </w:t>
      </w:r>
    </w:p>
    <w:p w14:paraId="02DE7854" w14:textId="34D370B8" w:rsidR="001B69A9" w:rsidRPr="00E9374F" w:rsidRDefault="001B69A9" w:rsidP="00624B35">
      <w:pPr>
        <w:pStyle w:val="Heading4"/>
      </w:pPr>
      <w:bookmarkStart w:id="2718" w:name="_Toc182834088"/>
      <w:bookmarkStart w:id="2719" w:name="_Toc182834332"/>
      <w:bookmarkStart w:id="2720" w:name="_Toc182834544"/>
      <w:bookmarkStart w:id="2721" w:name="_Toc182834757"/>
      <w:bookmarkStart w:id="2722" w:name="_Toc182834969"/>
      <w:bookmarkStart w:id="2723" w:name="_Toc182835347"/>
      <w:bookmarkStart w:id="2724" w:name="_Toc182906427"/>
      <w:bookmarkStart w:id="2725" w:name="_Toc182906646"/>
      <w:bookmarkStart w:id="2726" w:name="_Toc188279371"/>
      <w:r w:rsidRPr="00E9374F">
        <w:t>6.7.</w:t>
      </w:r>
      <w:r w:rsidR="00017E10" w:rsidRPr="00E9374F">
        <w:t>2</w:t>
      </w:r>
      <w:r w:rsidRPr="00E9374F">
        <w:t>.1</w:t>
      </w:r>
      <w:r w:rsidR="00E225B7" w:rsidRPr="00E9374F">
        <w:tab/>
      </w:r>
      <w:r w:rsidRPr="00E9374F">
        <w:t>Notifications for permissions / wakeup</w:t>
      </w:r>
      <w:bookmarkEnd w:id="2718"/>
      <w:bookmarkEnd w:id="2719"/>
      <w:bookmarkEnd w:id="2720"/>
      <w:bookmarkEnd w:id="2721"/>
      <w:bookmarkEnd w:id="2722"/>
      <w:bookmarkEnd w:id="2723"/>
      <w:bookmarkEnd w:id="2724"/>
      <w:bookmarkEnd w:id="2725"/>
      <w:bookmarkEnd w:id="2726"/>
    </w:p>
    <w:p w14:paraId="2BBAD57B" w14:textId="1FA2821B" w:rsidR="001B69A9" w:rsidRPr="00E9374F" w:rsidDel="00805A3B" w:rsidRDefault="001B69A9" w:rsidP="00624B35">
      <w:pPr>
        <w:pStyle w:val="EditorsNote"/>
        <w:rPr>
          <w:del w:id="2727" w:author="Author"/>
        </w:rPr>
      </w:pPr>
      <w:del w:id="2728" w:author="Author">
        <w:r w:rsidRPr="00E9374F" w:rsidDel="00805A3B">
          <w:delText>E</w:delText>
        </w:r>
        <w:r w:rsidR="00E225B7" w:rsidRPr="00E9374F" w:rsidDel="00805A3B">
          <w:delText xml:space="preserve">ditor’s </w:delText>
        </w:r>
        <w:r w:rsidRPr="00E9374F" w:rsidDel="00805A3B">
          <w:delText>N</w:delText>
        </w:r>
        <w:r w:rsidR="00E225B7" w:rsidRPr="00E9374F" w:rsidDel="00805A3B">
          <w:delText>ote</w:delText>
        </w:r>
        <w:r w:rsidRPr="00E9374F" w:rsidDel="00805A3B">
          <w:delText>: Flows to be added.</w:delText>
        </w:r>
      </w:del>
    </w:p>
    <w:p w14:paraId="399C948C" w14:textId="77777777" w:rsidR="001B69A9" w:rsidRPr="00E9374F" w:rsidRDefault="001B69A9" w:rsidP="001B69A9">
      <w:pPr>
        <w:pStyle w:val="B1"/>
      </w:pPr>
      <w:r w:rsidRPr="00E9374F">
        <w:t xml:space="preserve">When ROF is waiting for notifications, different approaches can be envisioned. </w:t>
      </w:r>
    </w:p>
    <w:p w14:paraId="46FB8691" w14:textId="77777777" w:rsidR="001B69A9" w:rsidRPr="00624B35" w:rsidRDefault="001B69A9" w:rsidP="001B69A9">
      <w:pPr>
        <w:pStyle w:val="B1"/>
        <w:rPr>
          <w:b/>
          <w:bCs/>
        </w:rPr>
      </w:pPr>
      <w:r w:rsidRPr="00624B35">
        <w:rPr>
          <w:b/>
          <w:bCs/>
        </w:rPr>
        <w:t>Triggering for RO permission via subscription notification</w:t>
      </w:r>
    </w:p>
    <w:p w14:paraId="3A663BFF" w14:textId="77777777" w:rsidR="001B69A9" w:rsidRPr="00E9374F" w:rsidRDefault="001B69A9" w:rsidP="001B69A9">
      <w:pPr>
        <w:pStyle w:val="B1"/>
      </w:pPr>
      <w:r w:rsidRPr="00E9374F">
        <w:t>- ROF subscribes for the pending permission requests with Authorization Function and waits.</w:t>
      </w:r>
    </w:p>
    <w:p w14:paraId="7F187EDF" w14:textId="77777777" w:rsidR="001B69A9" w:rsidRPr="00E9374F" w:rsidRDefault="001B69A9" w:rsidP="001B69A9">
      <w:pPr>
        <w:pStyle w:val="B1"/>
      </w:pPr>
      <w:r w:rsidRPr="00E9374F">
        <w:t>- Upon Access Token Request from API Invoker (and based on optional notification criteria set by the resource owner), the Authorization Function (CCF) notifies ROF.</w:t>
      </w:r>
    </w:p>
    <w:p w14:paraId="69C83E06" w14:textId="77777777" w:rsidR="001B69A9" w:rsidRDefault="001B69A9" w:rsidP="001B69A9">
      <w:pPr>
        <w:pStyle w:val="B1"/>
        <w:rPr>
          <w:ins w:id="2729" w:author="Author"/>
        </w:rPr>
      </w:pPr>
      <w:r w:rsidRPr="00E9374F">
        <w:t>- The notification optionally includes the consent/permission information of API Invoker. If the notification does not contain this information, ROF explicitly fetches the details from Authorization Function and posts the consent responses to the URI provided by Authorization Function. CCF can store the information locally or at a repository service and then provide the access token to the API invoker.</w:t>
      </w:r>
    </w:p>
    <w:p w14:paraId="25BAC75C" w14:textId="77777777" w:rsidR="00D55746" w:rsidRDefault="00D55746" w:rsidP="00D55746">
      <w:pPr>
        <w:pStyle w:val="B1"/>
        <w:rPr>
          <w:ins w:id="2730" w:author="Author"/>
        </w:rPr>
      </w:pPr>
      <w:ins w:id="2731" w:author="Author">
        <w:r>
          <w:t>The following provides a detailed flow:</w:t>
        </w:r>
      </w:ins>
    </w:p>
    <w:p w14:paraId="097EE1AD" w14:textId="77777777" w:rsidR="00D55746" w:rsidRDefault="00D55746" w:rsidP="00D55746">
      <w:pPr>
        <w:pStyle w:val="B1"/>
        <w:rPr>
          <w:ins w:id="2732" w:author="Author"/>
        </w:rPr>
      </w:pPr>
      <w:ins w:id="2733" w:author="Author">
        <w:r>
          <w:t>Step 1: Resource Owner Function is successfully registered in CCF.</w:t>
        </w:r>
      </w:ins>
    </w:p>
    <w:p w14:paraId="63A467BD" w14:textId="77777777" w:rsidR="00D55746" w:rsidRDefault="00D55746" w:rsidP="00D55746">
      <w:pPr>
        <w:pStyle w:val="B1"/>
        <w:rPr>
          <w:ins w:id="2734" w:author="Author"/>
        </w:rPr>
      </w:pPr>
      <w:ins w:id="2735" w:author="Author">
        <w:r>
          <w:t>Step 2: API Invoker is onboarded successfully with CCF.</w:t>
        </w:r>
      </w:ins>
    </w:p>
    <w:p w14:paraId="352C98D9" w14:textId="77777777" w:rsidR="00D55746" w:rsidRDefault="00D55746" w:rsidP="00D55746">
      <w:pPr>
        <w:pStyle w:val="B1"/>
        <w:rPr>
          <w:ins w:id="2736" w:author="Author"/>
        </w:rPr>
      </w:pPr>
      <w:ins w:id="2737" w:author="Author">
        <w:r>
          <w:t xml:space="preserve">Step 3: Resource Owner Function subscribes with Authorization function (CCF) for resource owner consent requests notifications using </w:t>
        </w:r>
        <w:proofErr w:type="spellStart"/>
        <w:r>
          <w:t>SubscribeForConsent</w:t>
        </w:r>
        <w:proofErr w:type="spellEnd"/>
        <w:r>
          <w:t xml:space="preserve"> Request.</w:t>
        </w:r>
      </w:ins>
    </w:p>
    <w:p w14:paraId="0AF098D9" w14:textId="77777777" w:rsidR="00D55746" w:rsidRDefault="00D55746" w:rsidP="00D55746">
      <w:pPr>
        <w:pStyle w:val="B1"/>
        <w:rPr>
          <w:ins w:id="2738" w:author="Author"/>
        </w:rPr>
      </w:pPr>
      <w:ins w:id="2739" w:author="Author">
        <w:r>
          <w:lastRenderedPageBreak/>
          <w:t xml:space="preserve">Step 4: Resource Owner Function receives 200 Ok and the </w:t>
        </w:r>
        <w:proofErr w:type="spellStart"/>
        <w:r>
          <w:t>subscriptionID</w:t>
        </w:r>
        <w:proofErr w:type="spellEnd"/>
        <w:r>
          <w:t>.</w:t>
        </w:r>
      </w:ins>
    </w:p>
    <w:p w14:paraId="4B247268" w14:textId="77777777" w:rsidR="00D55746" w:rsidRDefault="00D55746" w:rsidP="00D55746">
      <w:pPr>
        <w:pStyle w:val="B1"/>
        <w:rPr>
          <w:ins w:id="2740" w:author="Author"/>
        </w:rPr>
      </w:pPr>
      <w:ins w:id="2741" w:author="Author">
        <w:r>
          <w:t>Step 5: Resource Owner Function waits for the notifications from CCF.</w:t>
        </w:r>
      </w:ins>
    </w:p>
    <w:p w14:paraId="5045D4C0" w14:textId="77777777" w:rsidR="00D55746" w:rsidRDefault="00D55746" w:rsidP="00D55746">
      <w:pPr>
        <w:pStyle w:val="B1"/>
        <w:rPr>
          <w:ins w:id="2742" w:author="Author"/>
        </w:rPr>
      </w:pPr>
      <w:ins w:id="2743" w:author="Author">
        <w:r>
          <w:t>Step 6: API Invoker sends access token request to CCF.</w:t>
        </w:r>
      </w:ins>
    </w:p>
    <w:p w14:paraId="21FFA2D8" w14:textId="77777777" w:rsidR="00D55746" w:rsidRDefault="00D55746" w:rsidP="00D55746">
      <w:pPr>
        <w:pStyle w:val="B1"/>
        <w:rPr>
          <w:ins w:id="2744" w:author="Author"/>
        </w:rPr>
      </w:pPr>
      <w:ins w:id="2745" w:author="Author">
        <w:r>
          <w:t xml:space="preserve">Step 7: CCF notifies the Resource Owner Function using Notify Event having only </w:t>
        </w:r>
        <w:proofErr w:type="spellStart"/>
        <w:r>
          <w:t>resourceOwnerID</w:t>
        </w:r>
        <w:proofErr w:type="spellEnd"/>
        <w:r>
          <w:t xml:space="preserve"> and </w:t>
        </w:r>
        <w:proofErr w:type="spellStart"/>
        <w:r>
          <w:t>subscriptionID</w:t>
        </w:r>
        <w:proofErr w:type="spellEnd"/>
        <w:r>
          <w:t>. ROF gets the pending consent information from CCF.</w:t>
        </w:r>
      </w:ins>
    </w:p>
    <w:p w14:paraId="6716EAD2" w14:textId="77777777" w:rsidR="00D55746" w:rsidRDefault="00D55746" w:rsidP="00D55746">
      <w:pPr>
        <w:pStyle w:val="B1"/>
        <w:rPr>
          <w:ins w:id="2746" w:author="Author"/>
        </w:rPr>
      </w:pPr>
      <w:ins w:id="2747" w:author="Author">
        <w:r>
          <w:t>Step 8: Alternatively, CCF sends notification to ROF with the consent information.</w:t>
        </w:r>
      </w:ins>
    </w:p>
    <w:p w14:paraId="753B5686" w14:textId="77777777" w:rsidR="00D55746" w:rsidRDefault="00D55746" w:rsidP="00D55746">
      <w:pPr>
        <w:pStyle w:val="B1"/>
        <w:rPr>
          <w:ins w:id="2748" w:author="Author"/>
        </w:rPr>
      </w:pPr>
      <w:ins w:id="2749" w:author="Author">
        <w:r>
          <w:t>Step 9,10: Consent capture window is presented to the resource owner (via a web browser or application frontend) including the Purpose with other details and the resource owner provides the consent to ROF.</w:t>
        </w:r>
      </w:ins>
    </w:p>
    <w:p w14:paraId="00734387" w14:textId="77777777" w:rsidR="00D55746" w:rsidRDefault="00D55746" w:rsidP="00D55746">
      <w:pPr>
        <w:pStyle w:val="B1"/>
        <w:rPr>
          <w:ins w:id="2750" w:author="Author"/>
        </w:rPr>
      </w:pPr>
      <w:ins w:id="2751" w:author="Author">
        <w:r>
          <w:t>Step 11: ROF posts the consent to URI accessible to CCF.</w:t>
        </w:r>
      </w:ins>
    </w:p>
    <w:p w14:paraId="60F2346F" w14:textId="77777777" w:rsidR="00D55746" w:rsidRDefault="00D55746" w:rsidP="00D55746">
      <w:pPr>
        <w:pStyle w:val="B1"/>
        <w:rPr>
          <w:ins w:id="2752" w:author="Author"/>
        </w:rPr>
      </w:pPr>
      <w:ins w:id="2753" w:author="Author">
        <w:r>
          <w:t>Step 12,13: CCF stores the consent locally or at a repository service (e.g., UDM/UDR via NEF) and then provides the access token to API Invoker.</w:t>
        </w:r>
      </w:ins>
    </w:p>
    <w:p w14:paraId="67896DFD" w14:textId="4A05818E" w:rsidR="00D55746" w:rsidRPr="00E9374F" w:rsidRDefault="001A2276">
      <w:pPr>
        <w:pStyle w:val="TH"/>
        <w:pPrChange w:id="2754" w:author="Author">
          <w:pPr>
            <w:pStyle w:val="B1"/>
          </w:pPr>
        </w:pPrChange>
      </w:pPr>
      <w:ins w:id="2755" w:author="Author">
        <w:r>
          <w:object w:dxaOrig="9500" w:dyaOrig="7340" w14:anchorId="080F3233">
            <v:shape id="_x0000_i1029" type="#_x0000_t75" style="width:473.15pt;height:365.15pt" o:ole="">
              <v:imagedata r:id="rId23" o:title=""/>
            </v:shape>
            <o:OLEObject Type="Embed" ProgID="Visio.Drawing.15" ShapeID="_x0000_i1029" DrawAspect="Content" ObjectID="_1798960624" r:id="rId24"/>
          </w:object>
        </w:r>
      </w:ins>
    </w:p>
    <w:p w14:paraId="420066B0" w14:textId="3679B6AC" w:rsidR="001B69A9" w:rsidDel="000B31E2" w:rsidRDefault="001B69A9" w:rsidP="00624B35">
      <w:pPr>
        <w:pStyle w:val="EditorsNote"/>
        <w:rPr>
          <w:del w:id="2756" w:author="Author"/>
        </w:rPr>
      </w:pPr>
      <w:del w:id="2757" w:author="Author">
        <w:r w:rsidRPr="00E9374F" w:rsidDel="003B6540">
          <w:delText>Editor's Note: How the CCF can send notification to an application (ROF) on the UE is FFS.</w:delText>
        </w:r>
      </w:del>
      <w:ins w:id="2758" w:author="Author">
        <w:r w:rsidR="000B31E2">
          <w:t xml:space="preserve"> </w:t>
        </w:r>
      </w:ins>
    </w:p>
    <w:p w14:paraId="639EC2B8" w14:textId="77777777" w:rsidR="000B31E2" w:rsidRDefault="000B31E2">
      <w:pPr>
        <w:pStyle w:val="NO"/>
        <w:rPr>
          <w:ins w:id="2759" w:author="Author"/>
        </w:rPr>
        <w:pPrChange w:id="2760" w:author="Author">
          <w:pPr/>
        </w:pPrChange>
      </w:pPr>
      <w:ins w:id="2761" w:author="Author">
        <w:r>
          <w:t>NOTE: CCF sends notification to the user agent of the application on the UE.</w:t>
        </w:r>
      </w:ins>
    </w:p>
    <w:p w14:paraId="7D212003" w14:textId="77777777" w:rsidR="000B31E2" w:rsidRPr="00E9374F" w:rsidRDefault="000B31E2" w:rsidP="00624B35">
      <w:pPr>
        <w:pStyle w:val="EditorsNote"/>
        <w:rPr>
          <w:ins w:id="2762" w:author="Author"/>
        </w:rPr>
      </w:pPr>
    </w:p>
    <w:p w14:paraId="66FA1A1A" w14:textId="77777777" w:rsidR="001B69A9" w:rsidRPr="00624B35" w:rsidRDefault="001B69A9" w:rsidP="001B69A9">
      <w:pPr>
        <w:pStyle w:val="B1"/>
        <w:rPr>
          <w:b/>
          <w:bCs/>
        </w:rPr>
      </w:pPr>
      <w:r w:rsidRPr="00624B35">
        <w:rPr>
          <w:b/>
          <w:bCs/>
        </w:rPr>
        <w:t>Triggering for RO permission via NAS</w:t>
      </w:r>
    </w:p>
    <w:p w14:paraId="23C848AB" w14:textId="77777777" w:rsidR="001B69A9" w:rsidRPr="00E9374F" w:rsidRDefault="001B69A9" w:rsidP="001B69A9">
      <w:pPr>
        <w:pStyle w:val="B1"/>
      </w:pPr>
      <w:r w:rsidRPr="00E9374F">
        <w:t>- service operation to allow the Authorization Function (in CCF) to wake up the resource owner function in the UE (</w:t>
      </w:r>
      <w:proofErr w:type="gramStart"/>
      <w:r w:rsidRPr="00E9374F">
        <w:t>taking into account</w:t>
      </w:r>
      <w:proofErr w:type="gramEnd"/>
      <w:r w:rsidRPr="00E9374F">
        <w:t xml:space="preserve"> notification restrictions provided by the resource owner during the subscription procedure) via AMF (NAS signalling). This service operation can be supported by AMF.</w:t>
      </w:r>
    </w:p>
    <w:p w14:paraId="55987DD8" w14:textId="77777777" w:rsidR="001B69A9" w:rsidRPr="00E9374F" w:rsidRDefault="001B69A9" w:rsidP="001B69A9">
      <w:pPr>
        <w:pStyle w:val="B1"/>
      </w:pPr>
      <w:r w:rsidRPr="00E9374F">
        <w:lastRenderedPageBreak/>
        <w:t>- ROF subscribes for the pending consent/permission request with Authorization Function.</w:t>
      </w:r>
    </w:p>
    <w:p w14:paraId="5620AA60" w14:textId="77777777" w:rsidR="001B69A9" w:rsidRPr="00E9374F" w:rsidRDefault="001B69A9" w:rsidP="001B69A9">
      <w:pPr>
        <w:pStyle w:val="B1"/>
      </w:pPr>
      <w:r w:rsidRPr="00E9374F">
        <w:t>- Upon Access Token Request from API Invoker, Authorization Function wakes up ROF via AMF using NAS signalling message, which can include the consent/</w:t>
      </w:r>
      <w:proofErr w:type="spellStart"/>
      <w:r w:rsidRPr="00E9374F">
        <w:t>pemission</w:t>
      </w:r>
      <w:proofErr w:type="spellEnd"/>
      <w:r w:rsidRPr="00E9374F">
        <w:t xml:space="preserve"> information of API Invoker. If the NAS message does not contain consent information, ROF explicitly fetches the consent requests from Authorization Function and posts the consent responses to the URI provided by Authorization Function.</w:t>
      </w:r>
    </w:p>
    <w:p w14:paraId="5EA08C69" w14:textId="7AD598EE" w:rsidR="00B97E4A" w:rsidRPr="00E9374F" w:rsidRDefault="00B97E4A" w:rsidP="007A21F3">
      <w:pPr>
        <w:pStyle w:val="Heading3"/>
      </w:pPr>
      <w:bookmarkStart w:id="2763" w:name="_Toc180166138"/>
      <w:bookmarkStart w:id="2764" w:name="_Toc180166938"/>
      <w:bookmarkStart w:id="2765" w:name="_Toc180169856"/>
      <w:bookmarkStart w:id="2766" w:name="_Toc180170043"/>
      <w:bookmarkStart w:id="2767" w:name="_Toc180170231"/>
      <w:bookmarkStart w:id="2768" w:name="_Toc180319006"/>
      <w:bookmarkStart w:id="2769" w:name="_Toc182834089"/>
      <w:bookmarkStart w:id="2770" w:name="_Toc182834333"/>
      <w:bookmarkStart w:id="2771" w:name="_Toc182834545"/>
      <w:bookmarkStart w:id="2772" w:name="_Toc182834758"/>
      <w:bookmarkStart w:id="2773" w:name="_Toc182834970"/>
      <w:bookmarkStart w:id="2774" w:name="_Toc182835348"/>
      <w:bookmarkStart w:id="2775" w:name="_Toc182906428"/>
      <w:bookmarkStart w:id="2776" w:name="_Toc182906647"/>
      <w:bookmarkStart w:id="2777" w:name="_Toc188279372"/>
      <w:r w:rsidRPr="00E9374F">
        <w:t>6.</w:t>
      </w:r>
      <w:r w:rsidR="00D05C1B" w:rsidRPr="00E9374F">
        <w:t>7</w:t>
      </w:r>
      <w:r w:rsidRPr="00E9374F">
        <w:t>.3</w:t>
      </w:r>
      <w:r w:rsidRPr="00E9374F">
        <w:tab/>
        <w:t>Evaluation</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14:paraId="75817420" w14:textId="77777777" w:rsidR="00EF303D" w:rsidRPr="00E9374F" w:rsidRDefault="00EF303D" w:rsidP="00EF303D">
      <w:r w:rsidRPr="00E9374F">
        <w:t xml:space="preserve">This solution covers a management aspect necessary for the RO authorization/permission process, </w:t>
      </w:r>
      <w:proofErr w:type="spellStart"/>
      <w:r w:rsidRPr="00E9374F">
        <w:t>ie</w:t>
      </w:r>
      <w:proofErr w:type="spellEnd"/>
      <w:r w:rsidRPr="00E9374F">
        <w:t xml:space="preserve">. how to ensure reachability of the ROF for authentication and authorization. </w:t>
      </w:r>
      <w:proofErr w:type="gramStart"/>
      <w:r w:rsidRPr="00E9374F">
        <w:t>In particular, how</w:t>
      </w:r>
      <w:proofErr w:type="gramEnd"/>
      <w:r w:rsidRPr="00E9374F">
        <w:t xml:space="preserve"> can the resource owner subscribe for the notifications. </w:t>
      </w:r>
    </w:p>
    <w:p w14:paraId="0250E33E" w14:textId="77777777" w:rsidR="00EF303D" w:rsidRPr="00E9374F" w:rsidRDefault="00EF303D" w:rsidP="00EF303D">
      <w:r w:rsidRPr="00E9374F">
        <w:t>In ROF and CCF new APIs need to be supported for subscription notifications.</w:t>
      </w:r>
    </w:p>
    <w:p w14:paraId="742A7F7C" w14:textId="77777777" w:rsidR="00EF303D" w:rsidRPr="00E9374F" w:rsidRDefault="00EF303D" w:rsidP="00EF303D">
      <w:r w:rsidRPr="00E9374F">
        <w:t>For NAS based notifications, AMF and UE need to support new NAS IEs to support wakeup.</w:t>
      </w:r>
    </w:p>
    <w:p w14:paraId="1D69C092" w14:textId="77777777" w:rsidR="00EF303D" w:rsidRPr="00E9374F" w:rsidRDefault="00EF303D" w:rsidP="00EF303D">
      <w:r w:rsidRPr="00E9374F">
        <w:t>The NAS based solution has access network impact.</w:t>
      </w:r>
    </w:p>
    <w:p w14:paraId="33057F61" w14:textId="7D0D69A4" w:rsidR="00EF303D" w:rsidRPr="00E9374F" w:rsidRDefault="00EF303D" w:rsidP="00EF303D">
      <w:r w:rsidRPr="00E9374F">
        <w:t>The solution needs to keep ROF (e.g., the web browser on UE) online to provide authorization information to CCF.</w:t>
      </w:r>
    </w:p>
    <w:p w14:paraId="57083F4B" w14:textId="0F4A361B" w:rsidR="006F265D" w:rsidRPr="00E9374F" w:rsidRDefault="00557E79" w:rsidP="00624B35">
      <w:pPr>
        <w:pStyle w:val="EditorsNote"/>
      </w:pPr>
      <w:r w:rsidRPr="00624B35">
        <w:t>Editor's Note: Further evaluation</w:t>
      </w:r>
      <w:r w:rsidRPr="00E9374F">
        <w:t xml:space="preserve"> </w:t>
      </w:r>
      <w:r w:rsidR="00B97E4A" w:rsidRPr="00E9374F">
        <w:t>TBD</w:t>
      </w:r>
      <w:r w:rsidRPr="00E9374F">
        <w:t>.</w:t>
      </w:r>
    </w:p>
    <w:p w14:paraId="7B3C3D2D" w14:textId="4E2749DF" w:rsidR="004E0D22" w:rsidRPr="00E9374F" w:rsidRDefault="004E0D22" w:rsidP="007A21F3">
      <w:pPr>
        <w:pStyle w:val="Heading2"/>
      </w:pPr>
      <w:bookmarkStart w:id="2778" w:name="_Toc180166139"/>
      <w:bookmarkStart w:id="2779" w:name="_Toc180166939"/>
      <w:bookmarkStart w:id="2780" w:name="_Toc180169857"/>
      <w:bookmarkStart w:id="2781" w:name="_Toc180170044"/>
      <w:bookmarkStart w:id="2782" w:name="_Toc180170232"/>
      <w:bookmarkStart w:id="2783" w:name="_Toc180319007"/>
      <w:bookmarkStart w:id="2784" w:name="_Toc182834090"/>
      <w:bookmarkStart w:id="2785" w:name="_Toc182834334"/>
      <w:bookmarkStart w:id="2786" w:name="_Toc182834546"/>
      <w:bookmarkStart w:id="2787" w:name="_Toc182834759"/>
      <w:bookmarkStart w:id="2788" w:name="_Toc182834971"/>
      <w:bookmarkStart w:id="2789" w:name="_Toc182835349"/>
      <w:bookmarkStart w:id="2790" w:name="_Toc182906429"/>
      <w:bookmarkStart w:id="2791" w:name="_Toc182906648"/>
      <w:bookmarkStart w:id="2792" w:name="_Toc188279373"/>
      <w:r w:rsidRPr="00E9374F">
        <w:t>6.</w:t>
      </w:r>
      <w:r w:rsidR="00D05C1B" w:rsidRPr="00E9374F">
        <w:t>8</w:t>
      </w:r>
      <w:r w:rsidRPr="00E9374F">
        <w:tab/>
        <w:t>Solution #</w:t>
      </w:r>
      <w:r w:rsidR="00D05C1B" w:rsidRPr="00E9374F">
        <w:t>8</w:t>
      </w:r>
      <w:r w:rsidRPr="00E9374F">
        <w:t xml:space="preserve">: Resource owner triggered revocation </w:t>
      </w:r>
      <w:proofErr w:type="gramStart"/>
      <w:r w:rsidRPr="00E9374F">
        <w:t>procedure</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roofErr w:type="gramEnd"/>
    </w:p>
    <w:p w14:paraId="5103F244" w14:textId="5449BDDC" w:rsidR="004E0D22" w:rsidRPr="00E9374F" w:rsidRDefault="004E0D22" w:rsidP="007A21F3">
      <w:pPr>
        <w:pStyle w:val="Heading3"/>
      </w:pPr>
      <w:bookmarkStart w:id="2793" w:name="_Toc180166140"/>
      <w:bookmarkStart w:id="2794" w:name="_Toc180166940"/>
      <w:bookmarkStart w:id="2795" w:name="_Toc180169858"/>
      <w:bookmarkStart w:id="2796" w:name="_Toc180170045"/>
      <w:bookmarkStart w:id="2797" w:name="_Toc180170233"/>
      <w:bookmarkStart w:id="2798" w:name="_Toc180319008"/>
      <w:bookmarkStart w:id="2799" w:name="_Toc182834091"/>
      <w:bookmarkStart w:id="2800" w:name="_Toc182834335"/>
      <w:bookmarkStart w:id="2801" w:name="_Toc182834547"/>
      <w:bookmarkStart w:id="2802" w:name="_Toc182834760"/>
      <w:bookmarkStart w:id="2803" w:name="_Toc182834972"/>
      <w:bookmarkStart w:id="2804" w:name="_Toc182835350"/>
      <w:bookmarkStart w:id="2805" w:name="_Toc182906430"/>
      <w:bookmarkStart w:id="2806" w:name="_Toc182906649"/>
      <w:bookmarkStart w:id="2807" w:name="_Toc188279374"/>
      <w:r w:rsidRPr="00E9374F">
        <w:t>6.</w:t>
      </w:r>
      <w:r w:rsidR="00D05C1B" w:rsidRPr="00E9374F">
        <w:t>8</w:t>
      </w:r>
      <w:r w:rsidRPr="00E9374F">
        <w:t>.1</w:t>
      </w:r>
      <w:r w:rsidRPr="00E9374F">
        <w:tab/>
        <w:t>Introduction</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r w:rsidRPr="00E9374F">
        <w:t xml:space="preserve"> </w:t>
      </w:r>
    </w:p>
    <w:p w14:paraId="1F71EB8E" w14:textId="77777777" w:rsidR="004E0D22" w:rsidRPr="00E9374F" w:rsidRDefault="004E0D22" w:rsidP="004E0D22">
      <w:r w:rsidRPr="00E9374F">
        <w:t>This solution addresses a part of KI#1.2 (i.e., CAPIF RNAA should support revocation of the resource owner authorization.).</w:t>
      </w:r>
    </w:p>
    <w:p w14:paraId="706659AF" w14:textId="2C059690" w:rsidR="004E0D22" w:rsidRPr="00E9374F" w:rsidRDefault="004E0D22" w:rsidP="007A21F3">
      <w:pPr>
        <w:pStyle w:val="Heading3"/>
      </w:pPr>
      <w:bookmarkStart w:id="2808" w:name="_Toc180166141"/>
      <w:bookmarkStart w:id="2809" w:name="_Toc180166941"/>
      <w:bookmarkStart w:id="2810" w:name="_Toc180169859"/>
      <w:bookmarkStart w:id="2811" w:name="_Toc180170046"/>
      <w:bookmarkStart w:id="2812" w:name="_Toc180170234"/>
      <w:bookmarkStart w:id="2813" w:name="_Toc180319009"/>
      <w:bookmarkStart w:id="2814" w:name="_Toc182834092"/>
      <w:bookmarkStart w:id="2815" w:name="_Toc182834336"/>
      <w:bookmarkStart w:id="2816" w:name="_Toc182834548"/>
      <w:bookmarkStart w:id="2817" w:name="_Toc182834761"/>
      <w:bookmarkStart w:id="2818" w:name="_Toc182834973"/>
      <w:bookmarkStart w:id="2819" w:name="_Toc182835351"/>
      <w:bookmarkStart w:id="2820" w:name="_Toc182906431"/>
      <w:bookmarkStart w:id="2821" w:name="_Toc182906650"/>
      <w:bookmarkStart w:id="2822" w:name="_Toc188279375"/>
      <w:r w:rsidRPr="00E9374F">
        <w:t>6.</w:t>
      </w:r>
      <w:r w:rsidR="00D05C1B" w:rsidRPr="00E9374F">
        <w:t>8</w:t>
      </w:r>
      <w:r w:rsidRPr="00E9374F">
        <w:t>.2</w:t>
      </w:r>
      <w:r w:rsidRPr="00E9374F">
        <w:tab/>
        <w:t>Solution details</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14:paraId="218B8A22" w14:textId="250A9E7F" w:rsidR="004E0D22" w:rsidRPr="00E9374F" w:rsidRDefault="004E0D22" w:rsidP="007A21F3">
      <w:pPr>
        <w:pStyle w:val="TH"/>
      </w:pPr>
      <w:r w:rsidRPr="00E9374F">
        <w:t xml:space="preserve"> </w:t>
      </w:r>
      <w:r w:rsidR="003A3A47" w:rsidRPr="00E9374F">
        <w:rPr>
          <w:noProof/>
        </w:rPr>
        <w:drawing>
          <wp:inline distT="0" distB="0" distL="0" distR="0" wp14:anchorId="6EA4F4E1" wp14:editId="06166AC4">
            <wp:extent cx="5304790" cy="2799715"/>
            <wp:effectExtent l="0" t="0" r="0" b="0"/>
            <wp:docPr id="16214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4790" cy="2799715"/>
                    </a:xfrm>
                    <a:prstGeom prst="rect">
                      <a:avLst/>
                    </a:prstGeom>
                    <a:noFill/>
                  </pic:spPr>
                </pic:pic>
              </a:graphicData>
            </a:graphic>
          </wp:inline>
        </w:drawing>
      </w:r>
    </w:p>
    <w:p w14:paraId="013F0210" w14:textId="6D6DCC88" w:rsidR="004E0D22" w:rsidRPr="00E9374F" w:rsidRDefault="004E0D22" w:rsidP="007A21F3">
      <w:pPr>
        <w:pStyle w:val="TF"/>
      </w:pPr>
      <w:r w:rsidRPr="00E9374F">
        <w:t>Figure 6.</w:t>
      </w:r>
      <w:r w:rsidR="00D05C1B" w:rsidRPr="00E9374F">
        <w:t>8</w:t>
      </w:r>
      <w:r w:rsidRPr="00E9374F">
        <w:t xml:space="preserve">.2 Resource owner triggered revocation </w:t>
      </w:r>
      <w:proofErr w:type="gramStart"/>
      <w:r w:rsidRPr="00E9374F">
        <w:t>procedure</w:t>
      </w:r>
      <w:proofErr w:type="gramEnd"/>
    </w:p>
    <w:p w14:paraId="693ECCC4" w14:textId="344BA4B2" w:rsidR="004E0D22" w:rsidRPr="00E9374F" w:rsidRDefault="004E0D22" w:rsidP="007A21F3">
      <w:pPr>
        <w:pStyle w:val="B1"/>
      </w:pPr>
      <w:r w:rsidRPr="00E9374F">
        <w:t>1.</w:t>
      </w:r>
      <w:r w:rsidRPr="00E9374F">
        <w:tab/>
        <w:t xml:space="preserve">The resource owner function obtains the address information of CCF from the network or API invoker. </w:t>
      </w:r>
      <w:r w:rsidR="00757480" w:rsidRPr="00E9374F">
        <w:t xml:space="preserve">The ROF is not authenticated by the CCF.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w:t>
      </w:r>
      <w:r w:rsidR="00757480" w:rsidRPr="00E9374F">
        <w:lastRenderedPageBreak/>
        <w:t xml:space="preserve">resource owner can be securely delivered between ROF and the CCF. </w:t>
      </w:r>
      <w:r w:rsidRPr="00E9374F">
        <w:t xml:space="preserve">CCF authenticates the resource owner via interacting with resource owner function and gets the authenticated resource owner ID. The authentication of resource owner is based on application layer mechanism (e.g., password-based mechanism). </w:t>
      </w:r>
    </w:p>
    <w:p w14:paraId="766E22F3" w14:textId="77777777" w:rsidR="004E0D22" w:rsidRPr="00E9374F" w:rsidRDefault="004E0D22" w:rsidP="007A21F3">
      <w:pPr>
        <w:pStyle w:val="B1"/>
      </w:pPr>
      <w:r w:rsidRPr="00E9374F">
        <w:t>2.</w:t>
      </w:r>
      <w:r w:rsidRPr="00E9374F">
        <w:tab/>
        <w:t xml:space="preserve">To revoke the resource owner related authorization, the resource owner function sends revocation related information to the CCF via CAPIF-8 reference point. The revocation related information may include the resource owner ID, the API invoker ID, the data type, and the data processing purpose. </w:t>
      </w:r>
    </w:p>
    <w:p w14:paraId="7A3FB69D" w14:textId="77777777" w:rsidR="004E0D22" w:rsidRPr="00E9374F" w:rsidRDefault="004E0D22" w:rsidP="007A21F3">
      <w:pPr>
        <w:pStyle w:val="B1"/>
      </w:pPr>
      <w:r w:rsidRPr="00E9374F">
        <w:t>3.</w:t>
      </w:r>
      <w:r w:rsidRPr="00E9374F">
        <w:tab/>
        <w:t>The CCF checks the revocation related information against the authenticated resource owner ID.</w:t>
      </w:r>
    </w:p>
    <w:p w14:paraId="794DAC6D" w14:textId="77777777" w:rsidR="004E0D22" w:rsidRPr="00E9374F" w:rsidRDefault="004E0D22" w:rsidP="007A21F3">
      <w:pPr>
        <w:pStyle w:val="B1"/>
      </w:pPr>
      <w:r w:rsidRPr="00E9374F">
        <w:t>If the CCF finds the authenticated resource owner ID is not identical to the resource owner ID in the revocation-related information, the CCF sends failure information to the resource owner function. The failure information indicates that the resource owner can only revoke authorization information related to the authenticated resource owner ID or it simply indicates that the revocation request fails.</w:t>
      </w:r>
    </w:p>
    <w:p w14:paraId="33DCDA7E" w14:textId="77777777" w:rsidR="004E0D22" w:rsidRPr="00E9374F" w:rsidRDefault="004E0D22" w:rsidP="007A21F3">
      <w:pPr>
        <w:pStyle w:val="B1"/>
      </w:pPr>
      <w:r w:rsidRPr="00E9374F">
        <w:t>4.</w:t>
      </w:r>
      <w:r w:rsidRPr="00E9374F">
        <w:tab/>
        <w:t xml:space="preserve">If the resource owner ID in the revocation related information is identical to the authenticated one, the CCF identifies tokens need to be revoked using the resource owner ID. </w:t>
      </w:r>
    </w:p>
    <w:p w14:paraId="3AB6E838" w14:textId="3790316C" w:rsidR="004E0D22" w:rsidRPr="00E9374F" w:rsidRDefault="004E0D22" w:rsidP="007A21F3">
      <w:pPr>
        <w:pStyle w:val="B1"/>
      </w:pPr>
      <w:r w:rsidRPr="00E9374F">
        <w:t xml:space="preserve">The CCF identifies the tokens that need to be revoked by checking if the tokens contain the resource owner ID and the information (e.g., API invoker ID, data type, the data processing purpose) included in the revocation related information. </w:t>
      </w:r>
      <w:r w:rsidR="00DE0315" w:rsidRPr="00E9374F">
        <w:t>For instance, if the resource owner needs to revoke the authorization for exposing UE ID, then the data type can be UE ID (e.g., GPSI), the data processing purpose can be exposing.</w:t>
      </w:r>
    </w:p>
    <w:p w14:paraId="15F77B05" w14:textId="77777777" w:rsidR="004E0D22" w:rsidRPr="00E9374F" w:rsidRDefault="004E0D22" w:rsidP="007A21F3">
      <w:pPr>
        <w:pStyle w:val="B1"/>
      </w:pPr>
      <w:r w:rsidRPr="00E9374F">
        <w:t xml:space="preserve">The CCF may map the data type and the data processing purpose to service information then the CCF checks if the token contains such service information. </w:t>
      </w:r>
    </w:p>
    <w:p w14:paraId="52373E04" w14:textId="77777777" w:rsidR="004E0D22" w:rsidRPr="00E9374F" w:rsidRDefault="004E0D22" w:rsidP="007A21F3">
      <w:pPr>
        <w:pStyle w:val="B1"/>
      </w:pPr>
      <w:r w:rsidRPr="00E9374F">
        <w:t>The token contains the aforementioned information (e.g., resource owner ID, information included in the revocation related information, mapped service information) needs to be revoked.</w:t>
      </w:r>
    </w:p>
    <w:p w14:paraId="2C52F912" w14:textId="77777777" w:rsidR="004E0D22" w:rsidRPr="00E9374F" w:rsidRDefault="004E0D22" w:rsidP="007A21F3">
      <w:pPr>
        <w:pStyle w:val="B1"/>
      </w:pPr>
      <w:r w:rsidRPr="00E9374F">
        <w:t xml:space="preserve">The CCF interacts with AEF and API invoker to revoke the identified tokens. The CCF is required to start the revocation procedure as defined in clause 6.5.3.4 of TS 33.122 [4]. </w:t>
      </w:r>
    </w:p>
    <w:p w14:paraId="10286A18" w14:textId="7994B539" w:rsidR="004E0D22" w:rsidRPr="00E9374F" w:rsidRDefault="004E0D22" w:rsidP="007A21F3">
      <w:pPr>
        <w:pStyle w:val="B1"/>
      </w:pPr>
      <w:r w:rsidRPr="00E9374F">
        <w:t>5.</w:t>
      </w:r>
      <w:r w:rsidRPr="00E9374F">
        <w:tab/>
        <w:t xml:space="preserve">The CCF sends the revocation response to the resource owner function. </w:t>
      </w:r>
    </w:p>
    <w:p w14:paraId="755C7BD2" w14:textId="284C5C6B" w:rsidR="004E0D22" w:rsidRPr="00E9374F" w:rsidRDefault="004E0D22" w:rsidP="007A21F3">
      <w:pPr>
        <w:pStyle w:val="Heading3"/>
      </w:pPr>
      <w:bookmarkStart w:id="2823" w:name="_Toc180166142"/>
      <w:bookmarkStart w:id="2824" w:name="_Toc180166942"/>
      <w:bookmarkStart w:id="2825" w:name="_Toc180169860"/>
      <w:bookmarkStart w:id="2826" w:name="_Toc180170047"/>
      <w:bookmarkStart w:id="2827" w:name="_Toc180170235"/>
      <w:bookmarkStart w:id="2828" w:name="_Toc180319010"/>
      <w:bookmarkStart w:id="2829" w:name="_Toc182834093"/>
      <w:bookmarkStart w:id="2830" w:name="_Toc182834337"/>
      <w:bookmarkStart w:id="2831" w:name="_Toc182834549"/>
      <w:bookmarkStart w:id="2832" w:name="_Toc182834762"/>
      <w:bookmarkStart w:id="2833" w:name="_Toc182834974"/>
      <w:bookmarkStart w:id="2834" w:name="_Toc182835352"/>
      <w:bookmarkStart w:id="2835" w:name="_Toc182906432"/>
      <w:bookmarkStart w:id="2836" w:name="_Toc182906651"/>
      <w:bookmarkStart w:id="2837" w:name="_Toc188279376"/>
      <w:r w:rsidRPr="00E9374F">
        <w:t>6.</w:t>
      </w:r>
      <w:r w:rsidR="00D05C1B" w:rsidRPr="00E9374F">
        <w:t>8</w:t>
      </w:r>
      <w:r w:rsidRPr="00E9374F">
        <w:t>.3</w:t>
      </w:r>
      <w:r w:rsidRPr="00E9374F">
        <w:tab/>
        <w:t>Evaluation</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2CD83256" w14:textId="58F939C7" w:rsidR="005F6BD2" w:rsidRPr="00E9374F" w:rsidRDefault="004E0D22" w:rsidP="004E0D22">
      <w:r w:rsidRPr="00E9374F">
        <w:t>.</w:t>
      </w:r>
    </w:p>
    <w:p w14:paraId="64DF9C2C" w14:textId="77777777" w:rsidR="00020DF6" w:rsidRPr="00E9374F" w:rsidRDefault="00020DF6" w:rsidP="00020DF6">
      <w:r w:rsidRPr="00E9374F">
        <w:t>This solution addresses part of KI#1.2 (i.e., CAPIF RNAA should support revocation of the resource owner authorization).</w:t>
      </w:r>
    </w:p>
    <w:p w14:paraId="063805DB" w14:textId="02A0F3C2" w:rsidR="00020DF6" w:rsidRPr="00E9374F" w:rsidRDefault="00020DF6" w:rsidP="00020DF6">
      <w:r w:rsidRPr="00E9374F">
        <w:t xml:space="preserve">This solution </w:t>
      </w:r>
      <w:r w:rsidR="00F84E4C" w:rsidRPr="00E9374F">
        <w:t>proposes</w:t>
      </w:r>
      <w:r w:rsidRPr="00E9374F">
        <w:t xml:space="preserve"> that the resource owner to request CCF to revoke the authorization.</w:t>
      </w:r>
    </w:p>
    <w:p w14:paraId="2E455F07" w14:textId="77777777" w:rsidR="00020DF6" w:rsidRPr="00E9374F" w:rsidRDefault="00020DF6" w:rsidP="00020DF6">
      <w:r w:rsidRPr="00E9374F">
        <w:t>The benefit of this solution is enabling the resource owner to request CCF to revoke the authorization.</w:t>
      </w:r>
    </w:p>
    <w:p w14:paraId="698261D1" w14:textId="77777777" w:rsidR="00020DF6" w:rsidRPr="00E9374F" w:rsidRDefault="00020DF6" w:rsidP="00020DF6">
      <w:r w:rsidRPr="00E9374F">
        <w:t>Impacts to CCF:</w:t>
      </w:r>
    </w:p>
    <w:p w14:paraId="49EF8A1C" w14:textId="77777777" w:rsidR="00020DF6" w:rsidRPr="00E9374F" w:rsidRDefault="00020DF6" w:rsidP="00020DF6">
      <w:r w:rsidRPr="00E9374F">
        <w:t xml:space="preserve">The CCF is required to receive revocation requests sent from the resource owner function. The revocation request includes the resource owner ID, the API invoker ID, the data type, and the data processing purpose. </w:t>
      </w:r>
    </w:p>
    <w:p w14:paraId="05921F54" w14:textId="5374C564" w:rsidR="00020DF6" w:rsidRPr="00E9374F" w:rsidRDefault="00020DF6" w:rsidP="00020DF6">
      <w:r w:rsidRPr="00E9374F">
        <w:t xml:space="preserve">This solution </w:t>
      </w:r>
      <w:r w:rsidR="008A753D" w:rsidRPr="00E9374F">
        <w:t>proposes</w:t>
      </w:r>
      <w:r w:rsidRPr="00E9374F">
        <w:t xml:space="preserve"> </w:t>
      </w:r>
      <w:r w:rsidR="008A753D" w:rsidRPr="00E9374F">
        <w:t>an</w:t>
      </w:r>
      <w:r w:rsidRPr="00E9374F">
        <w:t xml:space="preserve"> optional authorization revocation request checking mechanism that the CCF determine whether process the authorization revocation request by checking whether the resource owner ID in revocation related information is authenticated (i.e., The CCF is required to check the revocation related information against the authenticated resource owner ID.)</w:t>
      </w:r>
    </w:p>
    <w:p w14:paraId="51C8941C" w14:textId="77777777" w:rsidR="00020DF6" w:rsidRPr="00E9374F" w:rsidRDefault="00020DF6" w:rsidP="00020DF6">
      <w:r w:rsidRPr="00E9374F">
        <w:t xml:space="preserve">The CCF is required to identify the tokens that need to be revoked by checking if the tokens contain the resource owner ID and the information (e.g., API invoker ID, data type, the data processing purpose) included in the revocation related information. </w:t>
      </w:r>
    </w:p>
    <w:p w14:paraId="16E6D1AA" w14:textId="77777777" w:rsidR="00020DF6" w:rsidRPr="00E9374F" w:rsidRDefault="00020DF6" w:rsidP="00020DF6">
      <w:r w:rsidRPr="00E9374F">
        <w:t xml:space="preserve">The CCF is required to map the data type and the data processing purpose to service information then the CCF checks if the token contains such service information. </w:t>
      </w:r>
    </w:p>
    <w:p w14:paraId="300611EB" w14:textId="77777777" w:rsidR="00020DF6" w:rsidRPr="00E9374F" w:rsidRDefault="00020DF6" w:rsidP="00020DF6">
      <w:r w:rsidRPr="00E9374F">
        <w:t>Impacts to ROF:</w:t>
      </w:r>
    </w:p>
    <w:p w14:paraId="73EA2FD2" w14:textId="77777777" w:rsidR="00020DF6" w:rsidRPr="00E9374F" w:rsidRDefault="00020DF6" w:rsidP="00020DF6">
      <w:r w:rsidRPr="00E9374F">
        <w:lastRenderedPageBreak/>
        <w:t xml:space="preserve">This solution proposes that the ROF sends authorization revocation request to the CCF to trigger the resource owner authorization revocation procedure. The ROF is required to send the revocation request to the CCF via CAPIF-8. </w:t>
      </w:r>
    </w:p>
    <w:p w14:paraId="7A39881E" w14:textId="77777777" w:rsidR="00020DF6" w:rsidRPr="00E9374F" w:rsidRDefault="00020DF6" w:rsidP="00020DF6">
      <w:r w:rsidRPr="00E9374F">
        <w:t xml:space="preserve">The revocation request includes the resource owner ID, the API invoker ID, the data type, and the data processing purpose. </w:t>
      </w:r>
    </w:p>
    <w:p w14:paraId="3B13D668" w14:textId="5746FF96" w:rsidR="00020DF6" w:rsidRPr="00E9374F" w:rsidRDefault="00020DF6" w:rsidP="00624B35">
      <w:pPr>
        <w:pStyle w:val="EditorsNote"/>
      </w:pPr>
      <w:r w:rsidRPr="00E9374F">
        <w:t>Editor’s Note: Further evaluation is FFS.</w:t>
      </w:r>
    </w:p>
    <w:p w14:paraId="64DB76E9" w14:textId="3016ADBE" w:rsidR="00E2590A" w:rsidRPr="00E9374F" w:rsidRDefault="00E2590A" w:rsidP="007A21F3">
      <w:pPr>
        <w:pStyle w:val="Heading2"/>
      </w:pPr>
      <w:bookmarkStart w:id="2838" w:name="_Toc180166143"/>
      <w:bookmarkStart w:id="2839" w:name="_Toc180166943"/>
      <w:bookmarkStart w:id="2840" w:name="_Toc180169861"/>
      <w:bookmarkStart w:id="2841" w:name="_Toc180170048"/>
      <w:bookmarkStart w:id="2842" w:name="_Toc180170236"/>
      <w:bookmarkStart w:id="2843" w:name="_Toc180319011"/>
      <w:bookmarkStart w:id="2844" w:name="_Toc182834094"/>
      <w:bookmarkStart w:id="2845" w:name="_Toc182834338"/>
      <w:bookmarkStart w:id="2846" w:name="_Toc182834550"/>
      <w:bookmarkStart w:id="2847" w:name="_Toc182834763"/>
      <w:bookmarkStart w:id="2848" w:name="_Toc182834975"/>
      <w:bookmarkStart w:id="2849" w:name="_Toc182835353"/>
      <w:bookmarkStart w:id="2850" w:name="_Toc182906433"/>
      <w:bookmarkStart w:id="2851" w:name="_Toc182906652"/>
      <w:bookmarkStart w:id="2852" w:name="_Toc188279377"/>
      <w:r w:rsidRPr="00E9374F">
        <w:t>6.</w:t>
      </w:r>
      <w:r w:rsidR="00E53EA3" w:rsidRPr="00E9374F">
        <w:t>9</w:t>
      </w:r>
      <w:r w:rsidRPr="00E9374F">
        <w:tab/>
        <w:t>Solution #</w:t>
      </w:r>
      <w:r w:rsidR="00E53EA3" w:rsidRPr="00E9374F">
        <w:t>9</w:t>
      </w:r>
      <w:r w:rsidRPr="00E9374F">
        <w:t>: Resource owner authentication and authorization mechanism</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p>
    <w:p w14:paraId="526DB4C4" w14:textId="188EACA7" w:rsidR="00E2590A" w:rsidRPr="00E9374F" w:rsidRDefault="00E2590A" w:rsidP="007A21F3">
      <w:pPr>
        <w:pStyle w:val="Heading3"/>
      </w:pPr>
      <w:bookmarkStart w:id="2853" w:name="_Toc180166144"/>
      <w:bookmarkStart w:id="2854" w:name="_Toc180166944"/>
      <w:bookmarkStart w:id="2855" w:name="_Toc180169862"/>
      <w:bookmarkStart w:id="2856" w:name="_Toc180170049"/>
      <w:bookmarkStart w:id="2857" w:name="_Toc180170237"/>
      <w:bookmarkStart w:id="2858" w:name="_Toc180319012"/>
      <w:bookmarkStart w:id="2859" w:name="_Toc182834095"/>
      <w:bookmarkStart w:id="2860" w:name="_Toc182834339"/>
      <w:bookmarkStart w:id="2861" w:name="_Toc182834551"/>
      <w:bookmarkStart w:id="2862" w:name="_Toc182834764"/>
      <w:bookmarkStart w:id="2863" w:name="_Toc182834976"/>
      <w:bookmarkStart w:id="2864" w:name="_Toc182835354"/>
      <w:bookmarkStart w:id="2865" w:name="_Toc182906434"/>
      <w:bookmarkStart w:id="2866" w:name="_Toc182906653"/>
      <w:bookmarkStart w:id="2867" w:name="_Toc188279378"/>
      <w:r w:rsidRPr="00E9374F">
        <w:t>6.</w:t>
      </w:r>
      <w:r w:rsidR="00032C74" w:rsidRPr="00E9374F">
        <w:t>9</w:t>
      </w:r>
      <w:r w:rsidRPr="00E9374F">
        <w:t>.1</w:t>
      </w:r>
      <w:r w:rsidRPr="00E9374F">
        <w:tab/>
        <w:t>Introduction</w:t>
      </w:r>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r w:rsidRPr="00E9374F">
        <w:t xml:space="preserve"> </w:t>
      </w:r>
    </w:p>
    <w:p w14:paraId="55BCA12A" w14:textId="77777777" w:rsidR="00E2590A" w:rsidRPr="00E9374F" w:rsidRDefault="00E2590A" w:rsidP="00E2590A">
      <w:r w:rsidRPr="00E9374F">
        <w:t>This solution addresses a part of KI#1.2 (i.e., CAPIF RNAA should support authorizing the resource owner to provide resource owner authorization.).</w:t>
      </w:r>
    </w:p>
    <w:p w14:paraId="407F998E" w14:textId="061AF93D" w:rsidR="00E2590A" w:rsidRPr="00E9374F" w:rsidRDefault="00E2590A" w:rsidP="007A21F3">
      <w:pPr>
        <w:pStyle w:val="Heading3"/>
      </w:pPr>
      <w:bookmarkStart w:id="2868" w:name="_Toc180166145"/>
      <w:bookmarkStart w:id="2869" w:name="_Toc180166945"/>
      <w:bookmarkStart w:id="2870" w:name="_Toc180169863"/>
      <w:bookmarkStart w:id="2871" w:name="_Toc180170050"/>
      <w:bookmarkStart w:id="2872" w:name="_Toc180170238"/>
      <w:bookmarkStart w:id="2873" w:name="_Toc180319013"/>
      <w:bookmarkStart w:id="2874" w:name="_Toc182834096"/>
      <w:bookmarkStart w:id="2875" w:name="_Toc182834340"/>
      <w:bookmarkStart w:id="2876" w:name="_Toc182834552"/>
      <w:bookmarkStart w:id="2877" w:name="_Toc182834765"/>
      <w:bookmarkStart w:id="2878" w:name="_Toc182834977"/>
      <w:bookmarkStart w:id="2879" w:name="_Toc182835355"/>
      <w:bookmarkStart w:id="2880" w:name="_Toc182906435"/>
      <w:bookmarkStart w:id="2881" w:name="_Toc182906654"/>
      <w:bookmarkStart w:id="2882" w:name="_Toc188279379"/>
      <w:r w:rsidRPr="00E9374F">
        <w:t>6.</w:t>
      </w:r>
      <w:r w:rsidR="00032C74" w:rsidRPr="00E9374F">
        <w:t>9</w:t>
      </w:r>
      <w:r w:rsidRPr="00E9374F">
        <w:t>.2</w:t>
      </w:r>
      <w:r w:rsidRPr="00E9374F">
        <w:tab/>
        <w:t>Solution details</w:t>
      </w:r>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p>
    <w:p w14:paraId="7A32B97E" w14:textId="48ACD851" w:rsidR="00E2590A" w:rsidRPr="00E9374F" w:rsidRDefault="00E2590A" w:rsidP="007A21F3">
      <w:pPr>
        <w:pStyle w:val="TH"/>
      </w:pPr>
      <w:r w:rsidRPr="00E9374F">
        <w:t xml:space="preserve"> </w:t>
      </w:r>
      <w:r w:rsidR="00826E8B" w:rsidRPr="00E9374F">
        <w:rPr>
          <w:noProof/>
        </w:rPr>
        <w:drawing>
          <wp:inline distT="0" distB="0" distL="0" distR="0" wp14:anchorId="12E4B112" wp14:editId="7CF47156">
            <wp:extent cx="4780915" cy="2752090"/>
            <wp:effectExtent l="0" t="0" r="0" b="0"/>
            <wp:docPr id="240378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0915" cy="2752090"/>
                    </a:xfrm>
                    <a:prstGeom prst="rect">
                      <a:avLst/>
                    </a:prstGeom>
                    <a:noFill/>
                  </pic:spPr>
                </pic:pic>
              </a:graphicData>
            </a:graphic>
          </wp:inline>
        </w:drawing>
      </w:r>
    </w:p>
    <w:p w14:paraId="07031FF9" w14:textId="25B2630C" w:rsidR="00E2590A" w:rsidRPr="00E9374F" w:rsidRDefault="00E2590A" w:rsidP="007A21F3">
      <w:pPr>
        <w:pStyle w:val="TF"/>
      </w:pPr>
      <w:r w:rsidRPr="00E9374F">
        <w:t>Figure 6.</w:t>
      </w:r>
      <w:r w:rsidR="00032C74" w:rsidRPr="00E9374F">
        <w:t>9</w:t>
      </w:r>
      <w:r w:rsidRPr="00E9374F">
        <w:t>.2 Resource-owner-related authorization</w:t>
      </w:r>
    </w:p>
    <w:p w14:paraId="1DEE370D" w14:textId="343F79DA" w:rsidR="00E2590A" w:rsidRPr="00E9374F" w:rsidRDefault="00E2590A" w:rsidP="007A21F3">
      <w:pPr>
        <w:pStyle w:val="B1"/>
      </w:pPr>
      <w:r w:rsidRPr="00E9374F">
        <w:t>0.</w:t>
      </w:r>
      <w:r w:rsidRPr="00E9374F">
        <w:tab/>
        <w:t>The resource owner function obtains the address information of CCF from the network or API invoker. The ROF authenticates CCF via the certificate of the CCF while the resource owner does not need to authenticate the CCF.</w:t>
      </w:r>
      <w:r w:rsidR="003C2092" w:rsidRPr="00E9374F">
        <w:t xml:space="preserve"> ROF is not authenticated by the CCF. Specifically,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w:t>
      </w:r>
      <w:r w:rsidRPr="00E9374F">
        <w:t xml:space="preserve"> The CCF authenticates the resource owner via interacting with the resource owner function and gets the authenticated resource owner ID. The authentication of the resource owner can be realized via application layer mechanisms (e.g., the resource owner can be authenticated via the password)</w:t>
      </w:r>
    </w:p>
    <w:p w14:paraId="054A00B6" w14:textId="1B8932DE" w:rsidR="00E2590A" w:rsidRPr="00E9374F" w:rsidRDefault="00E2590A" w:rsidP="007A21F3">
      <w:pPr>
        <w:pStyle w:val="B1"/>
      </w:pPr>
      <w:r w:rsidRPr="00E9374F">
        <w:t>1.</w:t>
      </w:r>
      <w:r w:rsidRPr="00E9374F">
        <w:tab/>
        <w:t xml:space="preserve">To configure authorization information, the resource owner function sends authorization-related information to the CCF. The authorization-related information may include the resource owner ID, the API invoker ID, the resource information (e.g., QoS, location), the data type, and the allowed data processing purpose. </w:t>
      </w:r>
      <w:r w:rsidR="0027547E" w:rsidRPr="00E9374F">
        <w:t>For instance, if the resource owner needs to authorize for exposing UE ID, then the data type can be UE ID (e.g., GPSI), the data processing purpose can be exposing.</w:t>
      </w:r>
    </w:p>
    <w:p w14:paraId="0309EB49" w14:textId="77777777" w:rsidR="00E2590A" w:rsidRPr="00E9374F" w:rsidRDefault="00E2590A" w:rsidP="007A21F3">
      <w:pPr>
        <w:pStyle w:val="B1"/>
      </w:pPr>
      <w:r w:rsidRPr="00E9374F">
        <w:t>2.</w:t>
      </w:r>
      <w:r w:rsidRPr="00E9374F">
        <w:tab/>
        <w:t>The CCF checks the authorization-related information against the authenticated resource owner ID.</w:t>
      </w:r>
    </w:p>
    <w:p w14:paraId="2E940698" w14:textId="77777777" w:rsidR="00E2590A" w:rsidRPr="00E9374F" w:rsidRDefault="00E2590A" w:rsidP="009D31CA">
      <w:r w:rsidRPr="00E9374F">
        <w:t xml:space="preserve">If the CCF finds the authenticated resource owner ID is not identical to the resource owner ID in the authorization-related information, the CCF sends failure information to the resource owner function. The failure information indicates </w:t>
      </w:r>
      <w:r w:rsidRPr="00E9374F">
        <w:lastRenderedPageBreak/>
        <w:t>that the resource owner can only configure authorization information related to the authenticated resource owner ID or it simply indicates that the authorization information configuration request fails.</w:t>
      </w:r>
    </w:p>
    <w:p w14:paraId="7FCDBC1A" w14:textId="77777777" w:rsidR="00E2590A" w:rsidRPr="00E9374F" w:rsidRDefault="00E2590A" w:rsidP="007A21F3">
      <w:pPr>
        <w:pStyle w:val="B1"/>
      </w:pPr>
      <w:r w:rsidRPr="00E9374F">
        <w:t>3.</w:t>
      </w:r>
      <w:r w:rsidRPr="00E9374F">
        <w:tab/>
        <w:t xml:space="preserve">If the resource owner ID in the authorization-related information is identical to the authenticated one, the CCF stores the authorization information related to the resource owner ID. </w:t>
      </w:r>
    </w:p>
    <w:p w14:paraId="12B61BD9" w14:textId="77777777" w:rsidR="00E2590A" w:rsidRPr="00E9374F" w:rsidRDefault="00E2590A" w:rsidP="007A21F3">
      <w:pPr>
        <w:pStyle w:val="B1"/>
      </w:pPr>
      <w:r w:rsidRPr="00E9374F">
        <w:t>4.</w:t>
      </w:r>
      <w:r w:rsidRPr="00E9374F">
        <w:tab/>
        <w:t>The CCF may map the data type and the data processing purpose to service information, then the CCF stores the authenticated resource owner ID, the authorization information (e.g., API invoker ID, resource, the mapped service information including service, service operation) included in the authorization-related information. The CCF informs the resource owner that the authorization information is stored.</w:t>
      </w:r>
    </w:p>
    <w:p w14:paraId="7858B806" w14:textId="74090C31" w:rsidR="00E2590A" w:rsidRPr="00E9374F" w:rsidRDefault="00E2590A" w:rsidP="007A21F3">
      <w:pPr>
        <w:pStyle w:val="Heading3"/>
      </w:pPr>
      <w:bookmarkStart w:id="2883" w:name="_Toc180166146"/>
      <w:bookmarkStart w:id="2884" w:name="_Toc180166946"/>
      <w:bookmarkStart w:id="2885" w:name="_Toc180169864"/>
      <w:bookmarkStart w:id="2886" w:name="_Toc180170051"/>
      <w:bookmarkStart w:id="2887" w:name="_Toc180170239"/>
      <w:bookmarkStart w:id="2888" w:name="_Toc180319014"/>
      <w:bookmarkStart w:id="2889" w:name="_Toc182834097"/>
      <w:bookmarkStart w:id="2890" w:name="_Toc182834341"/>
      <w:bookmarkStart w:id="2891" w:name="_Toc182834553"/>
      <w:bookmarkStart w:id="2892" w:name="_Toc182834766"/>
      <w:bookmarkStart w:id="2893" w:name="_Toc182834978"/>
      <w:bookmarkStart w:id="2894" w:name="_Toc182835356"/>
      <w:bookmarkStart w:id="2895" w:name="_Toc182906436"/>
      <w:bookmarkStart w:id="2896" w:name="_Toc182906655"/>
      <w:bookmarkStart w:id="2897" w:name="_Toc188279380"/>
      <w:r w:rsidRPr="00E9374F">
        <w:t>6.</w:t>
      </w:r>
      <w:r w:rsidR="000E6DFA" w:rsidRPr="00E9374F">
        <w:t>9</w:t>
      </w:r>
      <w:r w:rsidRPr="00E9374F">
        <w:t>.3</w:t>
      </w:r>
      <w:r w:rsidRPr="00E9374F">
        <w:tab/>
        <w:t>Evaluation</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p>
    <w:p w14:paraId="2089AAD8" w14:textId="77777777" w:rsidR="00D05506" w:rsidRPr="00E9374F" w:rsidRDefault="00D05506" w:rsidP="00624B35">
      <w:r w:rsidRPr="00E9374F">
        <w:t xml:space="preserve">This solution addresses part of KI#1.2 </w:t>
      </w:r>
      <w:r w:rsidRPr="00E9374F">
        <w:rPr>
          <w:lang w:eastAsia="zh-CN"/>
        </w:rPr>
        <w:t>(i.e., CAPIF RNAA should support authorizing the resource owner to provide resource owner authorization.)</w:t>
      </w:r>
      <w:r w:rsidRPr="00E9374F">
        <w:t>.</w:t>
      </w:r>
    </w:p>
    <w:p w14:paraId="34F00010" w14:textId="77777777" w:rsidR="00D05506" w:rsidRPr="00E9374F" w:rsidRDefault="00D05506" w:rsidP="00624B35">
      <w:pPr>
        <w:rPr>
          <w:lang w:eastAsia="zh-CN"/>
        </w:rPr>
      </w:pPr>
      <w:r w:rsidRPr="00E9374F">
        <w:rPr>
          <w:lang w:eastAsia="zh-CN"/>
        </w:rPr>
        <w:t xml:space="preserve">This solution </w:t>
      </w:r>
      <w:r w:rsidRPr="00E9374F">
        <w:rPr>
          <w:lang w:val="en-US" w:eastAsia="zh-CN"/>
        </w:rPr>
        <w:t>proposes</w:t>
      </w:r>
      <w:r w:rsidRPr="00E9374F">
        <w:rPr>
          <w:lang w:eastAsia="zh-CN"/>
        </w:rPr>
        <w:t xml:space="preserve"> to use the authenticated resource owner ID to check if the resource owner is authorized to provide the corresponding authorization information</w:t>
      </w:r>
      <w:r w:rsidRPr="00E9374F">
        <w:rPr>
          <w:lang w:val="en-US" w:eastAsia="zh-CN"/>
        </w:rPr>
        <w:t xml:space="preserve"> in RNAA</w:t>
      </w:r>
      <w:r w:rsidRPr="00E9374F">
        <w:rPr>
          <w:lang w:eastAsia="zh-CN"/>
        </w:rPr>
        <w:t>.</w:t>
      </w:r>
    </w:p>
    <w:p w14:paraId="71D60E38" w14:textId="77777777" w:rsidR="00D05506" w:rsidRPr="00E9374F" w:rsidRDefault="00D05506" w:rsidP="00624B35">
      <w:r w:rsidRPr="00E9374F">
        <w:t>Impacts to CCF:</w:t>
      </w:r>
    </w:p>
    <w:p w14:paraId="3BEC6DF5" w14:textId="77777777" w:rsidR="00D05506" w:rsidRPr="00E9374F" w:rsidRDefault="00D05506" w:rsidP="00624B35">
      <w:pPr>
        <w:rPr>
          <w:lang w:eastAsia="zh-CN"/>
        </w:rPr>
      </w:pPr>
      <w:r w:rsidRPr="00E9374F">
        <w:t>The CCF is required to authenticate the resource owner via the application layer mechanism (e.g., password-based mechanism)</w:t>
      </w:r>
    </w:p>
    <w:p w14:paraId="78433454" w14:textId="77777777" w:rsidR="00D05506" w:rsidRPr="00E9374F" w:rsidRDefault="00D05506" w:rsidP="00624B35">
      <w:pPr>
        <w:rPr>
          <w:rFonts w:eastAsia="DengXian"/>
          <w:bCs/>
        </w:rPr>
      </w:pPr>
      <w:r w:rsidRPr="00E9374F">
        <w:rPr>
          <w:rFonts w:eastAsia="DengXian"/>
          <w:bCs/>
        </w:rPr>
        <w:t xml:space="preserve">The CCF </w:t>
      </w:r>
      <w:r w:rsidRPr="00E9374F">
        <w:t>is required</w:t>
      </w:r>
      <w:r w:rsidRPr="00E9374F">
        <w:rPr>
          <w:rFonts w:eastAsia="DengXian"/>
          <w:bCs/>
        </w:rPr>
        <w:t xml:space="preserve"> to check the authorization-related information against the authenticated resource owner ID.</w:t>
      </w:r>
    </w:p>
    <w:p w14:paraId="453B8309" w14:textId="77777777" w:rsidR="00D05506" w:rsidRPr="00E9374F" w:rsidRDefault="00D05506" w:rsidP="00624B35">
      <w:pPr>
        <w:rPr>
          <w:rFonts w:eastAsia="DengXian"/>
          <w:bCs/>
        </w:rPr>
      </w:pPr>
      <w:r w:rsidRPr="00E9374F">
        <w:rPr>
          <w:rFonts w:eastAsia="DengXian"/>
          <w:bCs/>
        </w:rPr>
        <w:t xml:space="preserve">If the CCF finds the authenticated resource owner ID is not identical to the resource owner ID in the authorization-related information, the CCF </w:t>
      </w:r>
      <w:r w:rsidRPr="00E9374F">
        <w:t>is required</w:t>
      </w:r>
      <w:r w:rsidRPr="00E9374F">
        <w:rPr>
          <w:rFonts w:eastAsia="DengXian"/>
          <w:bCs/>
        </w:rPr>
        <w:t xml:space="preserve"> to send failure information to the resource owner function. </w:t>
      </w:r>
    </w:p>
    <w:p w14:paraId="171EC850" w14:textId="77777777" w:rsidR="00D05506" w:rsidRPr="00E9374F" w:rsidRDefault="00D05506" w:rsidP="00624B35">
      <w:pPr>
        <w:rPr>
          <w:rFonts w:eastAsia="DengXian"/>
          <w:bCs/>
        </w:rPr>
      </w:pPr>
      <w:r w:rsidRPr="00E9374F">
        <w:rPr>
          <w:rFonts w:eastAsia="DengXian"/>
          <w:bCs/>
        </w:rPr>
        <w:t xml:space="preserve">If the resource owner ID in the authorization-related information is identical to the authenticated one, the CCF </w:t>
      </w:r>
      <w:r w:rsidRPr="00E9374F">
        <w:t>is required</w:t>
      </w:r>
      <w:r w:rsidRPr="00E9374F">
        <w:rPr>
          <w:rFonts w:eastAsia="DengXian"/>
          <w:bCs/>
        </w:rPr>
        <w:t xml:space="preserve"> to store the authorization information related to the resource owner ID. </w:t>
      </w:r>
    </w:p>
    <w:p w14:paraId="12F768F3" w14:textId="77777777" w:rsidR="00D05506" w:rsidRPr="00E9374F" w:rsidRDefault="00D05506" w:rsidP="00624B35">
      <w:pPr>
        <w:rPr>
          <w:rFonts w:eastAsia="SimSun"/>
          <w:lang w:eastAsia="zh-CN"/>
        </w:rPr>
      </w:pPr>
      <w:r w:rsidRPr="00E9374F">
        <w:rPr>
          <w:rFonts w:eastAsia="DengXian"/>
          <w:bCs/>
        </w:rPr>
        <w:t xml:space="preserve">The CCF </w:t>
      </w:r>
      <w:r w:rsidRPr="00E9374F">
        <w:t>is required</w:t>
      </w:r>
      <w:r w:rsidRPr="00E9374F">
        <w:rPr>
          <w:rFonts w:eastAsia="DengXian"/>
          <w:bCs/>
        </w:rPr>
        <w:t xml:space="preserve"> to map the data type and the data processing purpose in the authorization-related information to service information (e.g., service, service operation) </w:t>
      </w:r>
    </w:p>
    <w:p w14:paraId="3881FB7C" w14:textId="77777777" w:rsidR="00D05506" w:rsidRPr="00E9374F" w:rsidRDefault="00D05506" w:rsidP="00624B35">
      <w:pPr>
        <w:rPr>
          <w:lang w:eastAsia="zh-CN"/>
        </w:rPr>
      </w:pPr>
      <w:r w:rsidRPr="00E9374F">
        <w:rPr>
          <w:lang w:eastAsia="zh-CN"/>
        </w:rPr>
        <w:t>Impacts to ROF:</w:t>
      </w:r>
    </w:p>
    <w:p w14:paraId="6D998947"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authenticate the CCF via the certificate while the resource owner does not need to authenticate the CCF. RO can obtain the authenticated CCF identity from the ROF.</w:t>
      </w:r>
    </w:p>
    <w:p w14:paraId="363462B4"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send authorization-related information to the CCF.</w:t>
      </w:r>
    </w:p>
    <w:p w14:paraId="12BB5B40"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receive the confirmation/failure information related to the configuration of authorization information from the CCF.</w:t>
      </w:r>
    </w:p>
    <w:p w14:paraId="38A86125" w14:textId="77777777" w:rsidR="00D05506" w:rsidRPr="00E9374F" w:rsidRDefault="00D05506" w:rsidP="00026AE2">
      <w:pPr>
        <w:pStyle w:val="EditorsNote"/>
      </w:pPr>
      <w:r w:rsidRPr="00E9374F">
        <w:t xml:space="preserve">Editor’s Note: </w:t>
      </w:r>
      <w:r w:rsidRPr="00624B35">
        <w:t>Whether this solution meet the mutual authentication requirement in key issue #1.2 is ffs</w:t>
      </w:r>
      <w:r w:rsidRPr="00E9374F">
        <w:t>.</w:t>
      </w:r>
    </w:p>
    <w:p w14:paraId="2EA39971" w14:textId="77777777" w:rsidR="00D05506" w:rsidRPr="00624B35" w:rsidRDefault="00D05506" w:rsidP="00026AE2">
      <w:pPr>
        <w:pStyle w:val="EditorsNote"/>
      </w:pPr>
      <w:r w:rsidRPr="00624B35">
        <w:t>Editor’s Note: Further evaluation is FFS.</w:t>
      </w:r>
    </w:p>
    <w:p w14:paraId="2BB912FC" w14:textId="4674D175" w:rsidR="00103346" w:rsidRPr="00E9374F" w:rsidRDefault="00103346" w:rsidP="007A21F3">
      <w:pPr>
        <w:pStyle w:val="Heading2"/>
      </w:pPr>
      <w:bookmarkStart w:id="2898" w:name="_Toc180166147"/>
      <w:bookmarkStart w:id="2899" w:name="_Toc180166947"/>
      <w:bookmarkStart w:id="2900" w:name="_Toc180169865"/>
      <w:bookmarkStart w:id="2901" w:name="_Toc180170052"/>
      <w:bookmarkStart w:id="2902" w:name="_Toc180170240"/>
      <w:bookmarkStart w:id="2903" w:name="_Toc180319015"/>
      <w:bookmarkStart w:id="2904" w:name="_Toc182834098"/>
      <w:bookmarkStart w:id="2905" w:name="_Toc182834342"/>
      <w:bookmarkStart w:id="2906" w:name="_Toc182834554"/>
      <w:bookmarkStart w:id="2907" w:name="_Toc182834767"/>
      <w:bookmarkStart w:id="2908" w:name="_Toc182834979"/>
      <w:bookmarkStart w:id="2909" w:name="_Toc182835357"/>
      <w:bookmarkStart w:id="2910" w:name="_Toc182906437"/>
      <w:bookmarkStart w:id="2911" w:name="_Toc182906656"/>
      <w:bookmarkStart w:id="2912" w:name="_Toc188279381"/>
      <w:r w:rsidRPr="00E9374F">
        <w:t>6.</w:t>
      </w:r>
      <w:r w:rsidR="000E6DFA" w:rsidRPr="00E9374F">
        <w:t>10</w:t>
      </w:r>
      <w:r w:rsidRPr="00E9374F">
        <w:tab/>
        <w:t>Solution #</w:t>
      </w:r>
      <w:r w:rsidR="000E6DFA" w:rsidRPr="00E9374F">
        <w:t>10</w:t>
      </w:r>
      <w:r w:rsidRPr="00E9374F">
        <w:t xml:space="preserve">: resource-level and/or </w:t>
      </w:r>
      <w:r w:rsidR="006F417A" w:rsidRPr="00E9374F">
        <w:t>API</w:t>
      </w:r>
      <w:r w:rsidRPr="00E9374F">
        <w:t>-level authorization and revocation</w:t>
      </w:r>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r w:rsidRPr="00E9374F">
        <w:t xml:space="preserve"> </w:t>
      </w:r>
    </w:p>
    <w:p w14:paraId="761A1A1F" w14:textId="103048D7" w:rsidR="00103346" w:rsidRPr="00E9374F" w:rsidRDefault="00103346" w:rsidP="007A21F3">
      <w:pPr>
        <w:pStyle w:val="Heading3"/>
      </w:pPr>
      <w:bookmarkStart w:id="2913" w:name="_Toc180166148"/>
      <w:bookmarkStart w:id="2914" w:name="_Toc180166948"/>
      <w:bookmarkStart w:id="2915" w:name="_Toc180169866"/>
      <w:bookmarkStart w:id="2916" w:name="_Toc180170053"/>
      <w:bookmarkStart w:id="2917" w:name="_Toc180170241"/>
      <w:bookmarkStart w:id="2918" w:name="_Toc180319016"/>
      <w:bookmarkStart w:id="2919" w:name="_Toc182834099"/>
      <w:bookmarkStart w:id="2920" w:name="_Toc182834343"/>
      <w:bookmarkStart w:id="2921" w:name="_Toc182834555"/>
      <w:bookmarkStart w:id="2922" w:name="_Toc182834768"/>
      <w:bookmarkStart w:id="2923" w:name="_Toc182834980"/>
      <w:bookmarkStart w:id="2924" w:name="_Toc182835358"/>
      <w:bookmarkStart w:id="2925" w:name="_Toc182906438"/>
      <w:bookmarkStart w:id="2926" w:name="_Toc182906657"/>
      <w:bookmarkStart w:id="2927" w:name="_Toc188279382"/>
      <w:r w:rsidRPr="00E9374F">
        <w:t>6.</w:t>
      </w:r>
      <w:r w:rsidR="000E6DFA" w:rsidRPr="00E9374F">
        <w:t>10</w:t>
      </w:r>
      <w:r w:rsidRPr="00E9374F">
        <w:t>.1</w:t>
      </w:r>
      <w:r w:rsidRPr="00E9374F">
        <w:tab/>
        <w:t>Introduction</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p>
    <w:p w14:paraId="62690987" w14:textId="77777777" w:rsidR="00103346" w:rsidRPr="00E9374F" w:rsidRDefault="00103346" w:rsidP="00103346">
      <w:r w:rsidRPr="00E9374F">
        <w:t xml:space="preserve">This solution addresses "Key Issue #1.3: Finer granular authorization". </w:t>
      </w:r>
    </w:p>
    <w:p w14:paraId="729F5A07" w14:textId="77777777" w:rsidR="00103346" w:rsidRPr="00E9374F" w:rsidRDefault="00103346" w:rsidP="00103346">
      <w:r w:rsidRPr="00E9374F">
        <w:t xml:space="preserve">In this solution, authorization and/or revocation with finer granularity is proposed to support finer granularity of access control for service API, e.g., service operation level access and/or resource level access. </w:t>
      </w:r>
    </w:p>
    <w:p w14:paraId="664DC483" w14:textId="77777777" w:rsidR="00103346" w:rsidRPr="00E9374F" w:rsidRDefault="00103346" w:rsidP="007A21F3">
      <w:pPr>
        <w:pStyle w:val="NO"/>
      </w:pPr>
      <w:r w:rsidRPr="00E9374F">
        <w:t xml:space="preserve">NOTE: the supported granularity at the service operation level or the resource level will be specified in TS 23.222 [3]. </w:t>
      </w:r>
    </w:p>
    <w:p w14:paraId="5078CD1A" w14:textId="07D0F754" w:rsidR="00103346" w:rsidRPr="00E9374F" w:rsidRDefault="00103346" w:rsidP="007A21F3">
      <w:pPr>
        <w:pStyle w:val="Heading3"/>
      </w:pPr>
      <w:bookmarkStart w:id="2928" w:name="_Toc180166149"/>
      <w:bookmarkStart w:id="2929" w:name="_Toc180166949"/>
      <w:bookmarkStart w:id="2930" w:name="_Toc180169867"/>
      <w:bookmarkStart w:id="2931" w:name="_Toc180170054"/>
      <w:bookmarkStart w:id="2932" w:name="_Toc180170242"/>
      <w:bookmarkStart w:id="2933" w:name="_Toc180319017"/>
      <w:bookmarkStart w:id="2934" w:name="_Toc182834100"/>
      <w:bookmarkStart w:id="2935" w:name="_Toc182834344"/>
      <w:bookmarkStart w:id="2936" w:name="_Toc182834556"/>
      <w:bookmarkStart w:id="2937" w:name="_Toc182834769"/>
      <w:bookmarkStart w:id="2938" w:name="_Toc182834981"/>
      <w:bookmarkStart w:id="2939" w:name="_Toc182835359"/>
      <w:bookmarkStart w:id="2940" w:name="_Toc182906439"/>
      <w:bookmarkStart w:id="2941" w:name="_Toc182906658"/>
      <w:bookmarkStart w:id="2942" w:name="_Toc188279383"/>
      <w:r w:rsidRPr="00E9374F">
        <w:lastRenderedPageBreak/>
        <w:t>6.</w:t>
      </w:r>
      <w:r w:rsidR="000E6DFA" w:rsidRPr="00E9374F">
        <w:t>10</w:t>
      </w:r>
      <w:r w:rsidRPr="00E9374F">
        <w:t>.2</w:t>
      </w:r>
      <w:r w:rsidRPr="00E9374F">
        <w:tab/>
        <w:t>Solution details</w:t>
      </w:r>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p>
    <w:p w14:paraId="45612D6B" w14:textId="7FA09D0C" w:rsidR="00103346" w:rsidRPr="00E9374F" w:rsidRDefault="00103346" w:rsidP="007A21F3">
      <w:pPr>
        <w:pStyle w:val="Heading4"/>
      </w:pPr>
      <w:bookmarkStart w:id="2943" w:name="_Toc180166150"/>
      <w:bookmarkStart w:id="2944" w:name="_Toc180166950"/>
      <w:bookmarkStart w:id="2945" w:name="_Toc180169868"/>
      <w:bookmarkStart w:id="2946" w:name="_Toc180170055"/>
      <w:bookmarkStart w:id="2947" w:name="_Toc180170243"/>
      <w:bookmarkStart w:id="2948" w:name="_Toc180319018"/>
      <w:bookmarkStart w:id="2949" w:name="_Toc182834101"/>
      <w:bookmarkStart w:id="2950" w:name="_Toc182834345"/>
      <w:bookmarkStart w:id="2951" w:name="_Toc182834557"/>
      <w:bookmarkStart w:id="2952" w:name="_Toc182834770"/>
      <w:bookmarkStart w:id="2953" w:name="_Toc182834982"/>
      <w:bookmarkStart w:id="2954" w:name="_Toc182835360"/>
      <w:bookmarkStart w:id="2955" w:name="_Toc182906440"/>
      <w:bookmarkStart w:id="2956" w:name="_Toc182906659"/>
      <w:bookmarkStart w:id="2957" w:name="_Toc188279384"/>
      <w:r w:rsidRPr="00E9374F">
        <w:t>6.</w:t>
      </w:r>
      <w:r w:rsidR="000E6DFA" w:rsidRPr="00E9374F">
        <w:t>10</w:t>
      </w:r>
      <w:r w:rsidRPr="00E9374F">
        <w:t>.2.1</w:t>
      </w:r>
      <w:r w:rsidRPr="00E9374F">
        <w:tab/>
        <w:t>Service operation/resource level authorization</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14:paraId="3C184CF2" w14:textId="77777777" w:rsidR="00103346" w:rsidRPr="00E9374F" w:rsidRDefault="00103346" w:rsidP="00103346">
      <w:r w:rsidRPr="00E9374F">
        <w:t xml:space="preserve">The procedure for authorizing an API invoker by the CCF/AZF is described as follows:  </w:t>
      </w:r>
    </w:p>
    <w:p w14:paraId="0B4CA90C" w14:textId="34150FE5" w:rsidR="00103346" w:rsidRPr="00E9374F" w:rsidRDefault="00103346" w:rsidP="007A21F3">
      <w:pPr>
        <w:pStyle w:val="B1"/>
      </w:pPr>
      <w:r w:rsidRPr="00E9374F">
        <w:t xml:space="preserve">1.  The API invoker sends an authorization request to the CCF/AZF. In addition to the API invoker ID, the </w:t>
      </w:r>
      <w:r w:rsidR="00EA5029" w:rsidRPr="00E9374F">
        <w:t xml:space="preserve">authorization </w:t>
      </w:r>
      <w:r w:rsidRPr="00E9374F">
        <w:t xml:space="preserve">request includes the indication of the requested service operation/resource. For RNAA, the request also includes the GPSI of the UE. </w:t>
      </w:r>
    </w:p>
    <w:p w14:paraId="16FDEFA1" w14:textId="77777777" w:rsidR="00103346" w:rsidRPr="00E9374F" w:rsidRDefault="00103346" w:rsidP="007A21F3">
      <w:pPr>
        <w:pStyle w:val="B1"/>
      </w:pPr>
      <w:r w:rsidRPr="00E9374F">
        <w:t>2.</w:t>
      </w:r>
      <w:r w:rsidRPr="00E9374F">
        <w:tab/>
        <w:t xml:space="preserve">The CCF/AZF verifies the API invoker ID and the requested service operation/resource, if available, match information, e.g., subscription information, stored at CCF/AZF. </w:t>
      </w:r>
    </w:p>
    <w:p w14:paraId="26DEA4CB" w14:textId="77777777" w:rsidR="00103346" w:rsidRPr="00E9374F" w:rsidRDefault="00103346" w:rsidP="007A21F3">
      <w:pPr>
        <w:pStyle w:val="B1"/>
      </w:pPr>
      <w:r w:rsidRPr="00E9374F">
        <w:t>3.</w:t>
      </w:r>
      <w:r w:rsidRPr="00E9374F">
        <w:tab/>
        <w:t>The authorization result is sent to the API invoker if verification is successful. If a token is issued, the token claims include the granted service operation/resource, and GPSI for RNAA.</w:t>
      </w:r>
    </w:p>
    <w:p w14:paraId="4664C727" w14:textId="014F4257" w:rsidR="00103346" w:rsidRPr="00E9374F" w:rsidRDefault="00103346" w:rsidP="007A21F3">
      <w:pPr>
        <w:pStyle w:val="Heading4"/>
      </w:pPr>
      <w:bookmarkStart w:id="2958" w:name="_Toc180166151"/>
      <w:bookmarkStart w:id="2959" w:name="_Toc180166951"/>
      <w:bookmarkStart w:id="2960" w:name="_Toc180169869"/>
      <w:bookmarkStart w:id="2961" w:name="_Toc180170056"/>
      <w:bookmarkStart w:id="2962" w:name="_Toc180170244"/>
      <w:bookmarkStart w:id="2963" w:name="_Toc180319019"/>
      <w:bookmarkStart w:id="2964" w:name="_Toc182834102"/>
      <w:bookmarkStart w:id="2965" w:name="_Toc182834346"/>
      <w:bookmarkStart w:id="2966" w:name="_Toc182834558"/>
      <w:bookmarkStart w:id="2967" w:name="_Toc182834771"/>
      <w:bookmarkStart w:id="2968" w:name="_Toc182834983"/>
      <w:bookmarkStart w:id="2969" w:name="_Toc182835361"/>
      <w:bookmarkStart w:id="2970" w:name="_Toc182906441"/>
      <w:bookmarkStart w:id="2971" w:name="_Toc182906660"/>
      <w:bookmarkStart w:id="2972" w:name="_Toc188279385"/>
      <w:r w:rsidRPr="00E9374F">
        <w:t>6.</w:t>
      </w:r>
      <w:r w:rsidR="000E6DFA" w:rsidRPr="00E9374F">
        <w:t>10</w:t>
      </w:r>
      <w:r w:rsidRPr="00E9374F">
        <w:t>.2.2</w:t>
      </w:r>
      <w:r w:rsidRPr="00E9374F">
        <w:tab/>
        <w:t>Service operation/resource level revocation</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p>
    <w:p w14:paraId="233900FB" w14:textId="77777777" w:rsidR="00103346" w:rsidRPr="00E9374F" w:rsidRDefault="00103346" w:rsidP="00103346">
      <w:r w:rsidRPr="00E9374F">
        <w:t xml:space="preserve">The procedure for revoking authorization to an API invoker by the CCF/AZF is described as follows:  </w:t>
      </w:r>
    </w:p>
    <w:p w14:paraId="5CE7608B" w14:textId="77777777" w:rsidR="00103346" w:rsidRPr="00E9374F" w:rsidRDefault="00103346" w:rsidP="007A21F3">
      <w:pPr>
        <w:pStyle w:val="B1"/>
      </w:pPr>
      <w:r w:rsidRPr="00E9374F">
        <w:t xml:space="preserve">1.  The API invoker/ROF/UE sends a revocation request to the CCF/AZF. In addition to the API invoker ID, the revocation request includes the indication of the requested service operation/resource. For RNAA, the request also includes the GPSI of the UE. </w:t>
      </w:r>
    </w:p>
    <w:p w14:paraId="336F99A6" w14:textId="01064E1A" w:rsidR="00103346" w:rsidRPr="00E9374F" w:rsidRDefault="00103346" w:rsidP="007A21F3">
      <w:pPr>
        <w:pStyle w:val="B1"/>
      </w:pPr>
      <w:r w:rsidRPr="00E9374F">
        <w:t>2.</w:t>
      </w:r>
      <w:r w:rsidRPr="00E9374F">
        <w:tab/>
        <w:t>The CCF/AZF verifies the API invoker ID and, if successful, revokes the service operation/resource. The CCF/AZF updates its stored authorization information</w:t>
      </w:r>
      <w:r w:rsidR="006D3579" w:rsidRPr="00E9374F">
        <w:t>, e.g., updated service operation levels or resource levels</w:t>
      </w:r>
      <w:r w:rsidRPr="00E9374F">
        <w:t xml:space="preserve">.  </w:t>
      </w:r>
    </w:p>
    <w:p w14:paraId="5B665762" w14:textId="270F8ADA" w:rsidR="00103346" w:rsidRPr="00E9374F" w:rsidRDefault="00103346" w:rsidP="007A21F3">
      <w:pPr>
        <w:pStyle w:val="B1"/>
      </w:pPr>
      <w:r w:rsidRPr="00E9374F">
        <w:t>3.</w:t>
      </w:r>
      <w:r w:rsidRPr="00E9374F">
        <w:tab/>
        <w:t>The CCF/AZF responses to the API invoker/ROF/UE. The response includes indication whether revocation is successful,</w:t>
      </w:r>
      <w:r w:rsidR="001C582C" w:rsidRPr="00E9374F">
        <w:t xml:space="preserve"> and the</w:t>
      </w:r>
      <w:r w:rsidRPr="00E9374F">
        <w:t xml:space="preserve"> updated authorization</w:t>
      </w:r>
      <w:r w:rsidR="00171C57" w:rsidRPr="00E9374F">
        <w:t xml:space="preserve"> information, e.g., updated service operation levels or resource levels</w:t>
      </w:r>
      <w:r w:rsidRPr="00E9374F">
        <w:t>. If a token is issued, the token claims include the updated service operation/resource</w:t>
      </w:r>
      <w:r w:rsidR="009730B1" w:rsidRPr="00E9374F">
        <w:t xml:space="preserve"> levels</w:t>
      </w:r>
      <w:r w:rsidRPr="00E9374F">
        <w:t>, and GPSI for RNAA.</w:t>
      </w:r>
    </w:p>
    <w:p w14:paraId="003341E4" w14:textId="68B09E92" w:rsidR="00103346" w:rsidRPr="00E9374F" w:rsidRDefault="00103346" w:rsidP="007A21F3">
      <w:pPr>
        <w:pStyle w:val="Heading3"/>
      </w:pPr>
      <w:bookmarkStart w:id="2973" w:name="_Toc180166152"/>
      <w:bookmarkStart w:id="2974" w:name="_Toc180166952"/>
      <w:bookmarkStart w:id="2975" w:name="_Toc180169870"/>
      <w:bookmarkStart w:id="2976" w:name="_Toc180170057"/>
      <w:bookmarkStart w:id="2977" w:name="_Toc180170245"/>
      <w:bookmarkStart w:id="2978" w:name="_Toc180319020"/>
      <w:bookmarkStart w:id="2979" w:name="_Toc182834103"/>
      <w:bookmarkStart w:id="2980" w:name="_Toc182834347"/>
      <w:bookmarkStart w:id="2981" w:name="_Toc182834559"/>
      <w:bookmarkStart w:id="2982" w:name="_Toc182834772"/>
      <w:bookmarkStart w:id="2983" w:name="_Toc182834984"/>
      <w:bookmarkStart w:id="2984" w:name="_Toc182835362"/>
      <w:bookmarkStart w:id="2985" w:name="_Toc182906442"/>
      <w:bookmarkStart w:id="2986" w:name="_Toc182906661"/>
      <w:bookmarkStart w:id="2987" w:name="_Toc188279386"/>
      <w:r w:rsidRPr="00E9374F">
        <w:t>6.</w:t>
      </w:r>
      <w:r w:rsidR="000E6DFA" w:rsidRPr="00E9374F">
        <w:t>10</w:t>
      </w:r>
      <w:r w:rsidRPr="00E9374F">
        <w:t>.3</w:t>
      </w:r>
      <w:r w:rsidRPr="00E9374F">
        <w:tab/>
        <w:t>Evaluation</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p>
    <w:p w14:paraId="488249DB" w14:textId="77777777" w:rsidR="009D0936" w:rsidRPr="00E9374F" w:rsidRDefault="009D0936" w:rsidP="009D0936">
      <w:r w:rsidRPr="00E9374F">
        <w:t>This solution addresses the requirements of the Key Issue #1.3.</w:t>
      </w:r>
    </w:p>
    <w:p w14:paraId="5D1C8358" w14:textId="77B7DF41" w:rsidR="009D0936" w:rsidRPr="00E9374F" w:rsidRDefault="009D0936" w:rsidP="009D0936">
      <w:r w:rsidRPr="00E9374F">
        <w:t>This solution provides an authorization procedure and a revocation procedure with finer granularity. Both procedures are reusing the mechanisms specified in TS 323.222 [3]. The additions are IEs corresponding to the granularity levels included in the authorization/revocation request/response messages. The granularity levels of authorization and/or revocation will be aligned to TS 323.222 [3].</w:t>
      </w:r>
    </w:p>
    <w:p w14:paraId="52E7C99A" w14:textId="622A1ACB" w:rsidR="00E1378D" w:rsidRPr="00E9374F" w:rsidRDefault="00E1378D" w:rsidP="007A21F3">
      <w:pPr>
        <w:pStyle w:val="Heading2"/>
      </w:pPr>
      <w:bookmarkStart w:id="2988" w:name="_Toc180166153"/>
      <w:bookmarkStart w:id="2989" w:name="_Toc180166953"/>
      <w:bookmarkStart w:id="2990" w:name="_Toc180169871"/>
      <w:bookmarkStart w:id="2991" w:name="_Toc180170058"/>
      <w:bookmarkStart w:id="2992" w:name="_Toc180170246"/>
      <w:bookmarkStart w:id="2993" w:name="_Toc180319021"/>
      <w:bookmarkStart w:id="2994" w:name="_Toc182834104"/>
      <w:bookmarkStart w:id="2995" w:name="_Toc182834348"/>
      <w:bookmarkStart w:id="2996" w:name="_Toc182834560"/>
      <w:bookmarkStart w:id="2997" w:name="_Toc182834773"/>
      <w:bookmarkStart w:id="2998" w:name="_Toc182834985"/>
      <w:bookmarkStart w:id="2999" w:name="_Toc182835363"/>
      <w:bookmarkStart w:id="3000" w:name="_Toc182906443"/>
      <w:bookmarkStart w:id="3001" w:name="_Toc182906662"/>
      <w:bookmarkStart w:id="3002" w:name="_Toc188279387"/>
      <w:r w:rsidRPr="00E9374F">
        <w:t>6.</w:t>
      </w:r>
      <w:r w:rsidR="000E6DFA" w:rsidRPr="00E9374F">
        <w:t>11</w:t>
      </w:r>
      <w:r w:rsidR="00245CF3" w:rsidRPr="00E9374F">
        <w:tab/>
      </w:r>
      <w:r w:rsidRPr="00E9374F">
        <w:t>Solution #</w:t>
      </w:r>
      <w:r w:rsidR="00245CF3" w:rsidRPr="00E9374F">
        <w:t>11</w:t>
      </w:r>
      <w:r w:rsidRPr="00E9374F">
        <w:t xml:space="preserve">: Client initiated backchannel authorization (CIBA) based </w:t>
      </w:r>
      <w:proofErr w:type="gramStart"/>
      <w:r w:rsidRPr="00E9374F">
        <w:t>solution</w:t>
      </w:r>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proofErr w:type="gramEnd"/>
    </w:p>
    <w:p w14:paraId="212DEE71" w14:textId="0452C5D3" w:rsidR="00E1378D" w:rsidRPr="00E9374F" w:rsidRDefault="00E1378D" w:rsidP="007A21F3">
      <w:pPr>
        <w:pStyle w:val="Heading3"/>
      </w:pPr>
      <w:bookmarkStart w:id="3003" w:name="_Toc180166154"/>
      <w:bookmarkStart w:id="3004" w:name="_Toc180166954"/>
      <w:bookmarkStart w:id="3005" w:name="_Toc180169872"/>
      <w:bookmarkStart w:id="3006" w:name="_Toc180170059"/>
      <w:bookmarkStart w:id="3007" w:name="_Toc180170247"/>
      <w:bookmarkStart w:id="3008" w:name="_Toc180319022"/>
      <w:bookmarkStart w:id="3009" w:name="_Toc182834105"/>
      <w:bookmarkStart w:id="3010" w:name="_Toc182834349"/>
      <w:bookmarkStart w:id="3011" w:name="_Toc182834561"/>
      <w:bookmarkStart w:id="3012" w:name="_Toc182834774"/>
      <w:bookmarkStart w:id="3013" w:name="_Toc182834986"/>
      <w:bookmarkStart w:id="3014" w:name="_Toc182835364"/>
      <w:bookmarkStart w:id="3015" w:name="_Toc182906444"/>
      <w:bookmarkStart w:id="3016" w:name="_Toc182906663"/>
      <w:bookmarkStart w:id="3017" w:name="_Toc188279388"/>
      <w:r w:rsidRPr="00E9374F">
        <w:t>6.</w:t>
      </w:r>
      <w:r w:rsidR="00245CF3" w:rsidRPr="00E9374F">
        <w:t>11</w:t>
      </w:r>
      <w:r w:rsidRPr="00E9374F">
        <w:t xml:space="preserve">.1 </w:t>
      </w:r>
      <w:r w:rsidRPr="00E9374F">
        <w:tab/>
        <w:t>Introduction</w:t>
      </w:r>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r w:rsidRPr="00E9374F">
        <w:t xml:space="preserve"> </w:t>
      </w:r>
    </w:p>
    <w:p w14:paraId="7A212230" w14:textId="77777777" w:rsidR="00E1378D" w:rsidRPr="00E9374F" w:rsidRDefault="00E1378D" w:rsidP="00E1378D">
      <w:r w:rsidRPr="00E9374F">
        <w:t xml:space="preserve">This solution addresses the requirements identified in key issue #1.2 (Resource owner authorization management). </w:t>
      </w:r>
    </w:p>
    <w:p w14:paraId="390F50EA" w14:textId="77777777" w:rsidR="002F0F77" w:rsidRPr="00E9374F" w:rsidRDefault="002F0F77" w:rsidP="002F0F77">
      <w:r w:rsidRPr="00E9374F">
        <w:t xml:space="preserve">More precisely, this solution addresses the following requirements by allowing out of band offline interaction, between the resource owner and authorization server, after triggering of API invocation by the API invoker. </w:t>
      </w:r>
    </w:p>
    <w:p w14:paraId="1B9FFDB2" w14:textId="77777777" w:rsidR="002F0F77" w:rsidRPr="00624B35" w:rsidRDefault="002F0F77" w:rsidP="002F0F77">
      <w:pPr>
        <w:rPr>
          <w:i/>
          <w:iCs/>
        </w:rPr>
      </w:pPr>
      <w:r w:rsidRPr="00624B35">
        <w:rPr>
          <w:i/>
          <w:iCs/>
        </w:rPr>
        <w:t>"Mutual authentication between the authorization server and the resource owner should be supported."</w:t>
      </w:r>
    </w:p>
    <w:p w14:paraId="65100058" w14:textId="63D46396" w:rsidR="004D02C5" w:rsidRPr="00624B35" w:rsidRDefault="002F0F77" w:rsidP="002F0F77">
      <w:pPr>
        <w:rPr>
          <w:i/>
          <w:iCs/>
        </w:rPr>
      </w:pPr>
      <w:r w:rsidRPr="00624B35">
        <w:rPr>
          <w:i/>
          <w:iCs/>
        </w:rPr>
        <w:t>"CAPIF RNAA should support to authorize the resource owner to provide resource owner authorization."</w:t>
      </w:r>
    </w:p>
    <w:p w14:paraId="2A20D5D8" w14:textId="765CE6D2" w:rsidR="00E1378D" w:rsidRDefault="00E1378D" w:rsidP="00E1378D">
      <w:pPr>
        <w:rPr>
          <w:ins w:id="3018" w:author="Author"/>
        </w:rPr>
      </w:pPr>
      <w:r w:rsidRPr="00E9374F">
        <w:t>In some cases, there can be no preconfigured authorization information and the permission from the resource owner is requested by an out of band mechanism. Client credentials and authorization code flow (including PKCE) are not enough to address these type of use cases. Utilization of client</w:t>
      </w:r>
      <w:r w:rsidR="00CA3A08" w:rsidRPr="00E9374F">
        <w:t>-</w:t>
      </w:r>
      <w:r w:rsidRPr="00E9374F">
        <w:t>initiated backchannel authorization (CIBA) [</w:t>
      </w:r>
      <w:r w:rsidR="00480605" w:rsidRPr="00E9374F">
        <w:t>11</w:t>
      </w:r>
      <w:r w:rsidRPr="00E9374F">
        <w:t>] flow is proposed for such use cases.</w:t>
      </w:r>
    </w:p>
    <w:p w14:paraId="0A1C69FC" w14:textId="502AF8E5" w:rsidR="00FA561D" w:rsidRPr="00E9374F" w:rsidRDefault="00B20393" w:rsidP="00E1378D">
      <w:ins w:id="3019" w:author="Author">
        <w:r>
          <w:t xml:space="preserve">One of the uses cases in TR 23.700-95 [13] is </w:t>
        </w:r>
        <w:r w:rsidRPr="00F745EE">
          <w:t>UE-originated API invocation (Location tracking)</w:t>
        </w:r>
        <w:r>
          <w:t xml:space="preserve"> where the application running on a UE initiates the procedure. In CAPIF RNAA, only client credential and authorization code flow (w/o </w:t>
        </w:r>
        <w:r>
          <w:lastRenderedPageBreak/>
          <w:t xml:space="preserve">PKCE) are supported. In the client credential flow, it is assumed that the resource owner authorization information is available. In the authorization code flow, it is required that the user agent of the resource owner should be accessible by the client (API invoker). CIBA would be a mechanism for use cases where the client (API invoker) and resource owner reside on different UEs, such as the use case of </w:t>
        </w:r>
        <w:r w:rsidRPr="00F745EE">
          <w:t>UE-originated API invocation (Location tracking)</w:t>
        </w:r>
        <w:r>
          <w:t xml:space="preserve"> captured in TR 23.700-95 [13].</w:t>
        </w:r>
      </w:ins>
    </w:p>
    <w:p w14:paraId="48B87844" w14:textId="767BEE97" w:rsidR="00E1378D" w:rsidRPr="00E9374F" w:rsidRDefault="00E1378D" w:rsidP="007A21F3">
      <w:pPr>
        <w:pStyle w:val="Heading3"/>
      </w:pPr>
      <w:bookmarkStart w:id="3020" w:name="_Toc180166155"/>
      <w:bookmarkStart w:id="3021" w:name="_Toc180166955"/>
      <w:bookmarkStart w:id="3022" w:name="_Toc180169873"/>
      <w:bookmarkStart w:id="3023" w:name="_Toc180170060"/>
      <w:bookmarkStart w:id="3024" w:name="_Toc180170248"/>
      <w:bookmarkStart w:id="3025" w:name="_Toc180319023"/>
      <w:bookmarkStart w:id="3026" w:name="_Toc182834106"/>
      <w:bookmarkStart w:id="3027" w:name="_Toc182834350"/>
      <w:bookmarkStart w:id="3028" w:name="_Toc182834562"/>
      <w:bookmarkStart w:id="3029" w:name="_Toc182834775"/>
      <w:bookmarkStart w:id="3030" w:name="_Toc182834987"/>
      <w:bookmarkStart w:id="3031" w:name="_Toc182835365"/>
      <w:bookmarkStart w:id="3032" w:name="_Toc182906445"/>
      <w:bookmarkStart w:id="3033" w:name="_Toc182906664"/>
      <w:bookmarkStart w:id="3034" w:name="_Toc188279389"/>
      <w:r w:rsidRPr="00E9374F">
        <w:t>6.</w:t>
      </w:r>
      <w:r w:rsidR="00245CF3" w:rsidRPr="00E9374F">
        <w:t>11</w:t>
      </w:r>
      <w:r w:rsidRPr="00E9374F">
        <w:t>.2</w:t>
      </w:r>
      <w:r w:rsidRPr="00E9374F">
        <w:tab/>
        <w:t>Solution details</w:t>
      </w:r>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p>
    <w:p w14:paraId="5F1AC0BF" w14:textId="77777777" w:rsidR="000E3AEF" w:rsidRPr="000E3AEF" w:rsidRDefault="00E1378D" w:rsidP="000E3AEF">
      <w:pPr>
        <w:rPr>
          <w:ins w:id="3035" w:author="Author"/>
          <w:rFonts w:eastAsia="SimSun"/>
        </w:rPr>
      </w:pPr>
      <w:r w:rsidRPr="00E9374F">
        <w:t>High-level steps of the solution are presented in Figure 6.</w:t>
      </w:r>
      <w:r w:rsidR="00245CF3" w:rsidRPr="00E9374F">
        <w:t>11</w:t>
      </w:r>
      <w:r w:rsidRPr="00E9374F">
        <w:t>.2-1 and explained below.</w:t>
      </w:r>
      <w:ins w:id="3036" w:author="Author">
        <w:r w:rsidR="000E3AEF">
          <w:t xml:space="preserve"> </w:t>
        </w:r>
        <w:r w:rsidR="000E3AEF" w:rsidRPr="000E3AEF">
          <w:rPr>
            <w:rFonts w:eastAsia="SimSun"/>
          </w:rPr>
          <w:t xml:space="preserve">For details the CIBA flow [11] can be checked. </w:t>
        </w:r>
      </w:ins>
    </w:p>
    <w:p w14:paraId="67EA9667" w14:textId="2061552D" w:rsidR="00E1378D" w:rsidRPr="00E9374F" w:rsidRDefault="00E1378D" w:rsidP="00E1378D"/>
    <w:p w14:paraId="2D98D51F" w14:textId="47C5CB5D" w:rsidR="00E1378D" w:rsidRPr="00E9374F" w:rsidRDefault="00E1378D" w:rsidP="007A21F3">
      <w:pPr>
        <w:pStyle w:val="TH"/>
      </w:pPr>
      <w:r w:rsidRPr="00E9374F">
        <w:t xml:space="preserve"> </w:t>
      </w:r>
      <w:r w:rsidR="00EA5586" w:rsidRPr="00E9374F">
        <w:rPr>
          <w:noProof/>
        </w:rPr>
        <w:drawing>
          <wp:inline distT="0" distB="0" distL="0" distR="0" wp14:anchorId="41AC515C" wp14:editId="6D754ADC">
            <wp:extent cx="3809365" cy="2980690"/>
            <wp:effectExtent l="0" t="0" r="0" b="0"/>
            <wp:docPr id="147378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9365" cy="2980690"/>
                    </a:xfrm>
                    <a:prstGeom prst="rect">
                      <a:avLst/>
                    </a:prstGeom>
                    <a:noFill/>
                  </pic:spPr>
                </pic:pic>
              </a:graphicData>
            </a:graphic>
          </wp:inline>
        </w:drawing>
      </w:r>
    </w:p>
    <w:p w14:paraId="5B34C8B9" w14:textId="567D8821" w:rsidR="00E1378D" w:rsidRPr="00E9374F" w:rsidRDefault="00E1378D" w:rsidP="007A21F3">
      <w:pPr>
        <w:pStyle w:val="TF"/>
      </w:pPr>
      <w:r w:rsidRPr="00E9374F">
        <w:t>Figure 6.</w:t>
      </w:r>
      <w:r w:rsidR="00245CF3" w:rsidRPr="00E9374F">
        <w:t>11</w:t>
      </w:r>
      <w:r w:rsidRPr="00E9374F">
        <w:t>.2-1: High-level procedure flow of the solution</w:t>
      </w:r>
    </w:p>
    <w:p w14:paraId="13053F78" w14:textId="77777777" w:rsidR="00E1378D" w:rsidRPr="00E9374F" w:rsidRDefault="00E1378D" w:rsidP="007A21F3">
      <w:pPr>
        <w:pStyle w:val="B1"/>
      </w:pPr>
      <w:r w:rsidRPr="00E9374F">
        <w:t>1.</w:t>
      </w:r>
      <w:r w:rsidRPr="00E9374F">
        <w:tab/>
        <w:t xml:space="preserve">The AF sends the authorization request to the CCF. </w:t>
      </w:r>
    </w:p>
    <w:p w14:paraId="341728F9" w14:textId="6552ADD1" w:rsidR="00BA271A" w:rsidRPr="00E9374F" w:rsidDel="004256FB" w:rsidRDefault="00BA271A" w:rsidP="00624B35">
      <w:pPr>
        <w:pStyle w:val="EditorsNote"/>
        <w:rPr>
          <w:del w:id="3037" w:author="Author"/>
        </w:rPr>
      </w:pPr>
      <w:del w:id="3038" w:author="Author">
        <w:r w:rsidRPr="00E9374F" w:rsidDel="004256FB">
          <w:delText>Editor’s Note: Clarification on authorization request if FFS.</w:delText>
        </w:r>
      </w:del>
    </w:p>
    <w:p w14:paraId="4B60A567" w14:textId="77777777" w:rsidR="00E1378D" w:rsidRPr="00E9374F" w:rsidRDefault="00E1378D" w:rsidP="007A21F3">
      <w:pPr>
        <w:pStyle w:val="B1"/>
      </w:pPr>
      <w:r w:rsidRPr="00E9374F">
        <w:t>2.</w:t>
      </w:r>
      <w:r w:rsidRPr="00E9374F">
        <w:tab/>
        <w:t xml:space="preserve">The CCF checks whether the request requires resource owner permission. If the request requires resource owner permission and there is no available resource owner permission data, then the CCF decides to use CIBA flow. </w:t>
      </w:r>
    </w:p>
    <w:p w14:paraId="55B62CD8" w14:textId="77777777" w:rsidR="00E1378D" w:rsidRPr="00E9374F" w:rsidRDefault="00E1378D" w:rsidP="007A21F3">
      <w:pPr>
        <w:pStyle w:val="B1"/>
      </w:pPr>
      <w:r w:rsidRPr="00E9374F">
        <w:t>3.</w:t>
      </w:r>
      <w:r w:rsidRPr="00E9374F">
        <w:tab/>
        <w:t xml:space="preserve">The CCF informs the AF about initiating the CIBA flow, so that the AF executes steps 5 and 6 regularly until the CCF obtains permission from the resource owner. </w:t>
      </w:r>
    </w:p>
    <w:p w14:paraId="48E33ECC" w14:textId="02431B17" w:rsidR="00E1378D" w:rsidRPr="00E9374F" w:rsidRDefault="00E1378D" w:rsidP="007A21F3">
      <w:pPr>
        <w:pStyle w:val="B1"/>
      </w:pPr>
      <w:r w:rsidRPr="00E9374F">
        <w:t>4.</w:t>
      </w:r>
      <w:r w:rsidRPr="00E9374F">
        <w:tab/>
        <w:t>The CCF obtains permission from the resource owner by using an out of band mechanism</w:t>
      </w:r>
      <w:r w:rsidR="00E339C2" w:rsidRPr="00E9374F">
        <w:t xml:space="preserve"> and stores it. Note that this is an offline step, i.e., the execution of steps 5-6 does not have any impact on this step</w:t>
      </w:r>
      <w:r w:rsidRPr="00E9374F">
        <w:t xml:space="preserve">. </w:t>
      </w:r>
    </w:p>
    <w:p w14:paraId="50ECFA44" w14:textId="0795714A" w:rsidR="00E1378D" w:rsidRPr="00E9374F" w:rsidRDefault="00E1378D" w:rsidP="007A21F3">
      <w:pPr>
        <w:pStyle w:val="B1"/>
      </w:pPr>
      <w:r w:rsidRPr="00E9374F">
        <w:t xml:space="preserve">5-6. The AF regularly sends the token request to the CCF </w:t>
      </w:r>
      <w:r w:rsidR="00C80777" w:rsidRPr="00E9374F">
        <w:t xml:space="preserve">until the CCF obtains the permission from the resource owner. </w:t>
      </w:r>
      <w:r w:rsidR="00FE2CA2" w:rsidRPr="00E9374F">
        <w:t xml:space="preserve">The </w:t>
      </w:r>
      <w:r w:rsidRPr="00E9374F">
        <w:t xml:space="preserve">CCF sends the response which depends on whether the CCF has obtained the permission from the resource owner. </w:t>
      </w:r>
    </w:p>
    <w:p w14:paraId="6253D587" w14:textId="4CC42CC9" w:rsidR="00E1378D" w:rsidRPr="00E9374F" w:rsidRDefault="00E1378D" w:rsidP="007A21F3">
      <w:pPr>
        <w:pStyle w:val="Heading3"/>
      </w:pPr>
      <w:bookmarkStart w:id="3039" w:name="_Toc180166156"/>
      <w:bookmarkStart w:id="3040" w:name="_Toc180166956"/>
      <w:bookmarkStart w:id="3041" w:name="_Toc180169874"/>
      <w:bookmarkStart w:id="3042" w:name="_Toc180170061"/>
      <w:bookmarkStart w:id="3043" w:name="_Toc180170249"/>
      <w:bookmarkStart w:id="3044" w:name="_Toc180319024"/>
      <w:bookmarkStart w:id="3045" w:name="_Toc182834107"/>
      <w:bookmarkStart w:id="3046" w:name="_Toc182834351"/>
      <w:bookmarkStart w:id="3047" w:name="_Toc182834563"/>
      <w:bookmarkStart w:id="3048" w:name="_Toc182834776"/>
      <w:bookmarkStart w:id="3049" w:name="_Toc182834988"/>
      <w:bookmarkStart w:id="3050" w:name="_Toc182835366"/>
      <w:bookmarkStart w:id="3051" w:name="_Toc182906446"/>
      <w:bookmarkStart w:id="3052" w:name="_Toc182906665"/>
      <w:bookmarkStart w:id="3053" w:name="_Toc188279390"/>
      <w:r w:rsidRPr="00E9374F">
        <w:t>6.</w:t>
      </w:r>
      <w:r w:rsidR="00245CF3" w:rsidRPr="00E9374F">
        <w:t>11</w:t>
      </w:r>
      <w:r w:rsidRPr="00E9374F">
        <w:t>.3</w:t>
      </w:r>
      <w:r w:rsidRPr="00E9374F">
        <w:tab/>
        <w:t>Evaluation</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r w:rsidRPr="00E9374F">
        <w:t xml:space="preserve"> </w:t>
      </w:r>
    </w:p>
    <w:p w14:paraId="2A8DF174" w14:textId="4E2CB390" w:rsidR="00464136" w:rsidRPr="00464136" w:rsidRDefault="00E1378D" w:rsidP="00464136">
      <w:pPr>
        <w:rPr>
          <w:ins w:id="3054" w:author="Author"/>
          <w:rFonts w:eastAsia="SimSun"/>
        </w:rPr>
      </w:pPr>
      <w:del w:id="3055" w:author="Author">
        <w:r w:rsidRPr="00E9374F" w:rsidDel="00464136">
          <w:delText>.</w:delText>
        </w:r>
      </w:del>
      <w:ins w:id="3056" w:author="Author">
        <w:r w:rsidR="00464136" w:rsidRPr="00464136">
          <w:rPr>
            <w:rFonts w:eastAsia="SimSun"/>
          </w:rPr>
          <w:t xml:space="preserve"> The solution addresses the use cases where the API invoker and resource owner are residing on different UEs. The CCF needs to support the CIBA mechanism. There is no impact on the AEF. </w:t>
        </w:r>
      </w:ins>
    </w:p>
    <w:p w14:paraId="2274B859" w14:textId="77777777" w:rsidR="00464136" w:rsidRPr="00464136" w:rsidRDefault="00464136" w:rsidP="00464136">
      <w:pPr>
        <w:rPr>
          <w:ins w:id="3057" w:author="Author"/>
          <w:rFonts w:eastAsia="SimSun"/>
        </w:rPr>
      </w:pPr>
      <w:ins w:id="3058" w:author="Author">
        <w:r w:rsidRPr="00464136">
          <w:rPr>
            <w:rFonts w:eastAsia="SimSun"/>
          </w:rPr>
          <w:t xml:space="preserve">Steps 5-6 are executed multiple times between the API invoker and CCF. These steps are existing steps in the CIBA specification. </w:t>
        </w:r>
      </w:ins>
    </w:p>
    <w:p w14:paraId="72D0F390" w14:textId="77777777" w:rsidR="00464136" w:rsidRPr="00464136" w:rsidRDefault="00464136" w:rsidP="00464136">
      <w:pPr>
        <w:rPr>
          <w:ins w:id="3059" w:author="Author"/>
          <w:rFonts w:eastAsia="SimSun"/>
        </w:rPr>
      </w:pPr>
      <w:ins w:id="3060" w:author="Author">
        <w:r w:rsidRPr="00464136">
          <w:rPr>
            <w:rFonts w:eastAsia="SimSun"/>
          </w:rPr>
          <w:lastRenderedPageBreak/>
          <w:t>The CIBA based solution especially is for the case that the API invoker and the resource owner are residing on different devices.</w:t>
        </w:r>
      </w:ins>
    </w:p>
    <w:p w14:paraId="4E6C5491" w14:textId="4D149372" w:rsidR="00BA27CC" w:rsidRPr="00E9374F" w:rsidDel="008713F5" w:rsidRDefault="00BA27CC" w:rsidP="00624B35">
      <w:pPr>
        <w:pStyle w:val="EditorsNote"/>
        <w:rPr>
          <w:del w:id="3061" w:author="Author"/>
        </w:rPr>
      </w:pPr>
      <w:del w:id="3062" w:author="Author">
        <w:r w:rsidRPr="00E9374F" w:rsidDel="008713F5">
          <w:delText>Editor’s Note: The evaluation is FFS.</w:delText>
        </w:r>
      </w:del>
    </w:p>
    <w:p w14:paraId="2CF51CDD" w14:textId="46030EF0" w:rsidR="00BA27CC" w:rsidRPr="00E9374F" w:rsidDel="008713F5" w:rsidRDefault="00BA27CC" w:rsidP="00624B35">
      <w:pPr>
        <w:pStyle w:val="EditorsNote"/>
        <w:rPr>
          <w:del w:id="3063" w:author="Author"/>
        </w:rPr>
      </w:pPr>
      <w:del w:id="3064" w:author="Author">
        <w:r w:rsidRPr="00E9374F" w:rsidDel="008713F5">
          <w:delText>Editor’s Note: The impact of repeating steps 5-6 is FFS.</w:delText>
        </w:r>
      </w:del>
    </w:p>
    <w:p w14:paraId="55799DE5" w14:textId="14249D76" w:rsidR="00BA27CC" w:rsidRPr="00E9374F" w:rsidDel="008713F5" w:rsidRDefault="00BA27CC" w:rsidP="00624B35">
      <w:pPr>
        <w:pStyle w:val="EditorsNote"/>
        <w:rPr>
          <w:del w:id="3065" w:author="Author"/>
        </w:rPr>
      </w:pPr>
      <w:del w:id="3066" w:author="Author">
        <w:r w:rsidRPr="00E9374F" w:rsidDel="008713F5">
          <w:delText>Editor’s Note: The impact of introducing usage of CIBA [11] in CAPIF and the necessity is FFS.</w:delText>
        </w:r>
      </w:del>
    </w:p>
    <w:p w14:paraId="0E0071D2" w14:textId="2783D02A" w:rsidR="006E764E" w:rsidRPr="00E9374F" w:rsidRDefault="005C2DA4" w:rsidP="007A21F3">
      <w:pPr>
        <w:pStyle w:val="Heading2"/>
      </w:pPr>
      <w:bookmarkStart w:id="3067" w:name="_Toc180040692"/>
      <w:bookmarkStart w:id="3068" w:name="_Toc180062490"/>
      <w:bookmarkStart w:id="3069" w:name="_Toc180062772"/>
      <w:bookmarkStart w:id="3070" w:name="_Toc180062896"/>
      <w:bookmarkStart w:id="3071" w:name="_Toc180062996"/>
      <w:bookmarkStart w:id="3072" w:name="_Toc180063145"/>
      <w:bookmarkStart w:id="3073" w:name="_Toc180166157"/>
      <w:bookmarkStart w:id="3074" w:name="_Toc180166957"/>
      <w:bookmarkStart w:id="3075" w:name="_Toc180169875"/>
      <w:bookmarkStart w:id="3076" w:name="_Toc180170062"/>
      <w:bookmarkStart w:id="3077" w:name="_Toc180170250"/>
      <w:bookmarkStart w:id="3078" w:name="_Toc180319025"/>
      <w:bookmarkStart w:id="3079" w:name="_Toc182834108"/>
      <w:bookmarkStart w:id="3080" w:name="_Toc182834352"/>
      <w:bookmarkStart w:id="3081" w:name="_Toc182834564"/>
      <w:bookmarkStart w:id="3082" w:name="_Toc182834777"/>
      <w:bookmarkStart w:id="3083" w:name="_Toc182834989"/>
      <w:bookmarkStart w:id="3084" w:name="_Toc182835367"/>
      <w:bookmarkStart w:id="3085" w:name="_Toc182906447"/>
      <w:bookmarkStart w:id="3086" w:name="_Toc182906666"/>
      <w:bookmarkStart w:id="3087" w:name="_Toc188279391"/>
      <w:r w:rsidRPr="00E9374F">
        <w:t>6</w:t>
      </w:r>
      <w:r w:rsidR="006E764E" w:rsidRPr="00E9374F">
        <w:t>.</w:t>
      </w:r>
      <w:r w:rsidR="00BA79F2" w:rsidRPr="00E9374F">
        <w:t>1</w:t>
      </w:r>
      <w:r w:rsidR="001D4376" w:rsidRPr="00E9374F">
        <w:t>2</w:t>
      </w:r>
      <w:r w:rsidR="006E764E" w:rsidRPr="00E9374F">
        <w:tab/>
        <w:t>Solution #</w:t>
      </w:r>
      <w:r w:rsidR="00BA79F2" w:rsidRPr="00E9374F">
        <w:t>1</w:t>
      </w:r>
      <w:r w:rsidR="001D4376" w:rsidRPr="00E9374F">
        <w:t>2</w:t>
      </w:r>
      <w:r w:rsidR="006E764E" w:rsidRPr="00E9374F">
        <w:t>: Security method retrieval in CAPIF interconnect</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p>
    <w:p w14:paraId="421B2E33" w14:textId="08CFF4AA" w:rsidR="006E764E" w:rsidRPr="00E9374F" w:rsidRDefault="005C2DA4" w:rsidP="007A21F3">
      <w:pPr>
        <w:pStyle w:val="Heading3"/>
      </w:pPr>
      <w:bookmarkStart w:id="3088" w:name="_Toc180040693"/>
      <w:bookmarkStart w:id="3089" w:name="_Toc180062491"/>
      <w:bookmarkStart w:id="3090" w:name="_Toc180062773"/>
      <w:bookmarkStart w:id="3091" w:name="_Toc180062897"/>
      <w:bookmarkStart w:id="3092" w:name="_Toc180062997"/>
      <w:bookmarkStart w:id="3093" w:name="_Toc180063146"/>
      <w:bookmarkStart w:id="3094" w:name="_Toc180166158"/>
      <w:bookmarkStart w:id="3095" w:name="_Toc180166958"/>
      <w:bookmarkStart w:id="3096" w:name="_Toc180169876"/>
      <w:bookmarkStart w:id="3097" w:name="_Toc180170063"/>
      <w:bookmarkStart w:id="3098" w:name="_Toc180170251"/>
      <w:bookmarkStart w:id="3099" w:name="_Toc180319026"/>
      <w:bookmarkStart w:id="3100" w:name="_Toc182834109"/>
      <w:bookmarkStart w:id="3101" w:name="_Toc182834353"/>
      <w:bookmarkStart w:id="3102" w:name="_Toc182834565"/>
      <w:bookmarkStart w:id="3103" w:name="_Toc182834778"/>
      <w:bookmarkStart w:id="3104" w:name="_Toc182834990"/>
      <w:bookmarkStart w:id="3105" w:name="_Toc182835368"/>
      <w:bookmarkStart w:id="3106" w:name="_Toc182906448"/>
      <w:bookmarkStart w:id="3107" w:name="_Toc182906667"/>
      <w:bookmarkStart w:id="3108" w:name="_Toc188279392"/>
      <w:r w:rsidRPr="00E9374F">
        <w:t>6</w:t>
      </w:r>
      <w:r w:rsidR="006E764E" w:rsidRPr="00E9374F">
        <w:t>.</w:t>
      </w:r>
      <w:r w:rsidR="00BA79F2" w:rsidRPr="00E9374F">
        <w:t>1</w:t>
      </w:r>
      <w:r w:rsidR="001D4376" w:rsidRPr="00E9374F">
        <w:t>2</w:t>
      </w:r>
      <w:r w:rsidR="006E764E" w:rsidRPr="00E9374F">
        <w:t>.1</w:t>
      </w:r>
      <w:r w:rsidR="006E764E" w:rsidRPr="00E9374F">
        <w:tab/>
        <w:t>Introduction</w:t>
      </w:r>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p>
    <w:p w14:paraId="27C83B1D" w14:textId="77777777" w:rsidR="006E764E" w:rsidRPr="00E9374F" w:rsidRDefault="006E764E" w:rsidP="006E764E">
      <w:r w:rsidRPr="00E9374F">
        <w:t>This solution is addressing KI#2 on security aspects for CAPIF interconnect, specifically the security method retrieval to allow for authentication and authorization of the API invoker to the AEF.</w:t>
      </w:r>
    </w:p>
    <w:p w14:paraId="4790802E" w14:textId="77777777" w:rsidR="006E764E" w:rsidRPr="00E9374F" w:rsidRDefault="006E764E" w:rsidP="006E764E">
      <w:r w:rsidRPr="00E9374F">
        <w:t xml:space="preserve">An API invoker can fetch from CCF (via CAPIF-1/1e) information about the security method to access the API service (via CAPIF-2/2e). An API invoker can also request an API Service and the AEF is fetching the information about the API invoker from CCF (via CAPIF-3). </w:t>
      </w:r>
    </w:p>
    <w:p w14:paraId="0D924AD7" w14:textId="77777777" w:rsidR="006E764E" w:rsidRPr="00E9374F" w:rsidRDefault="006E764E" w:rsidP="006E764E">
      <w:r w:rsidRPr="00E9374F">
        <w:t>While this is specified for one security domain, in case of interconnect additional steps are needed because the API invoker is registered with one service provider's CCF while the AEF offering the API services is registered in another service provider’s CCF.</w:t>
      </w:r>
    </w:p>
    <w:p w14:paraId="404DE3AF" w14:textId="77777777" w:rsidR="006E764E" w:rsidRPr="00E9374F" w:rsidRDefault="006E764E" w:rsidP="006E764E">
      <w:r w:rsidRPr="00E9374F">
        <w:t xml:space="preserve">The solution describes how the API invoker is retrieving the supported security method of the exposing API in the CAPIF interconnect case, i.e. the API invoker wants to invoke the API from a different service provider than an AEF known at its local CCF. </w:t>
      </w:r>
    </w:p>
    <w:p w14:paraId="072498A7" w14:textId="0D5A15F8" w:rsidR="006E764E" w:rsidRPr="00E9374F" w:rsidRDefault="005C2DA4" w:rsidP="007A21F3">
      <w:pPr>
        <w:pStyle w:val="Heading3"/>
      </w:pPr>
      <w:bookmarkStart w:id="3109" w:name="_Toc180040694"/>
      <w:bookmarkStart w:id="3110" w:name="_Toc180062492"/>
      <w:bookmarkStart w:id="3111" w:name="_Toc180062774"/>
      <w:bookmarkStart w:id="3112" w:name="_Toc180062898"/>
      <w:bookmarkStart w:id="3113" w:name="_Toc180062998"/>
      <w:bookmarkStart w:id="3114" w:name="_Toc180063147"/>
      <w:bookmarkStart w:id="3115" w:name="_Toc180166159"/>
      <w:bookmarkStart w:id="3116" w:name="_Toc180166959"/>
      <w:bookmarkStart w:id="3117" w:name="_Toc180169877"/>
      <w:bookmarkStart w:id="3118" w:name="_Toc180170064"/>
      <w:bookmarkStart w:id="3119" w:name="_Toc180170252"/>
      <w:bookmarkStart w:id="3120" w:name="_Toc180319027"/>
      <w:bookmarkStart w:id="3121" w:name="_Toc182834110"/>
      <w:bookmarkStart w:id="3122" w:name="_Toc182834354"/>
      <w:bookmarkStart w:id="3123" w:name="_Toc182834566"/>
      <w:bookmarkStart w:id="3124" w:name="_Toc182834779"/>
      <w:bookmarkStart w:id="3125" w:name="_Toc182834991"/>
      <w:bookmarkStart w:id="3126" w:name="_Toc182835369"/>
      <w:bookmarkStart w:id="3127" w:name="_Toc182906449"/>
      <w:bookmarkStart w:id="3128" w:name="_Toc182906668"/>
      <w:bookmarkStart w:id="3129" w:name="_Toc188279393"/>
      <w:r w:rsidRPr="00E9374F">
        <w:t>6</w:t>
      </w:r>
      <w:r w:rsidR="006E764E" w:rsidRPr="00E9374F">
        <w:t>.</w:t>
      </w:r>
      <w:r w:rsidR="00BA79F2" w:rsidRPr="00E9374F">
        <w:t>1</w:t>
      </w:r>
      <w:r w:rsidRPr="00E9374F">
        <w:t>2</w:t>
      </w:r>
      <w:r w:rsidR="006E764E" w:rsidRPr="00E9374F">
        <w:t>.2</w:t>
      </w:r>
      <w:r w:rsidR="006E764E" w:rsidRPr="00E9374F">
        <w:tab/>
        <w:t>Solution details</w:t>
      </w:r>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p>
    <w:p w14:paraId="2200FD9C" w14:textId="22851800" w:rsidR="006E764E" w:rsidRPr="00E9374F" w:rsidRDefault="005C2DA4" w:rsidP="007A21F3">
      <w:pPr>
        <w:pStyle w:val="Heading4"/>
      </w:pPr>
      <w:bookmarkStart w:id="3130" w:name="_Toc180040695"/>
      <w:bookmarkStart w:id="3131" w:name="_Toc180062493"/>
      <w:bookmarkStart w:id="3132" w:name="_Toc180062775"/>
      <w:bookmarkStart w:id="3133" w:name="_Toc180062899"/>
      <w:bookmarkStart w:id="3134" w:name="_Toc180062999"/>
      <w:bookmarkStart w:id="3135" w:name="_Toc180063148"/>
      <w:bookmarkStart w:id="3136" w:name="_Toc180166160"/>
      <w:bookmarkStart w:id="3137" w:name="_Toc180166960"/>
      <w:bookmarkStart w:id="3138" w:name="_Toc180169878"/>
      <w:bookmarkStart w:id="3139" w:name="_Toc180170065"/>
      <w:bookmarkStart w:id="3140" w:name="_Toc180170253"/>
      <w:bookmarkStart w:id="3141" w:name="_Toc180319028"/>
      <w:bookmarkStart w:id="3142" w:name="_Toc182834111"/>
      <w:bookmarkStart w:id="3143" w:name="_Toc182834355"/>
      <w:bookmarkStart w:id="3144" w:name="_Toc182834567"/>
      <w:bookmarkStart w:id="3145" w:name="_Toc182834780"/>
      <w:bookmarkStart w:id="3146" w:name="_Toc182834992"/>
      <w:bookmarkStart w:id="3147" w:name="_Toc182835370"/>
      <w:bookmarkStart w:id="3148" w:name="_Toc182906450"/>
      <w:bookmarkStart w:id="3149" w:name="_Toc182906669"/>
      <w:bookmarkStart w:id="3150" w:name="_Toc188279394"/>
      <w:r w:rsidRPr="00E9374F">
        <w:t>6</w:t>
      </w:r>
      <w:r w:rsidR="006E764E" w:rsidRPr="00E9374F">
        <w:t>.</w:t>
      </w:r>
      <w:r w:rsidR="00BA79F2" w:rsidRPr="00E9374F">
        <w:t>1</w:t>
      </w:r>
      <w:r w:rsidRPr="00E9374F">
        <w:t>2</w:t>
      </w:r>
      <w:r w:rsidR="006E764E" w:rsidRPr="00E9374F">
        <w:t>.2.1</w:t>
      </w:r>
      <w:r w:rsidR="00C028DF" w:rsidRPr="00E9374F">
        <w:tab/>
      </w:r>
      <w:r w:rsidR="006E764E" w:rsidRPr="00E9374F">
        <w:t>Summary</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p>
    <w:p w14:paraId="06084633" w14:textId="77777777" w:rsidR="006E764E" w:rsidRPr="00E9374F" w:rsidRDefault="006E764E" w:rsidP="006E764E">
      <w:r w:rsidRPr="00E9374F">
        <w:t xml:space="preserve">The API invoker wants to consume APIs offered at an AEF outside of its trust domain. In its Security Method Request message to its local CCF (CCF-B) (via CAPIF-1/1e) it needs to include AEF details along with the security capability information to allow the local CCF to find the CCF where the AEF is registered. [With the current CAPIF framework the API invoker cannot get details from its own CCF (CCF-B) about the APIs offered at the requested AEF in the other security domain.] </w:t>
      </w:r>
    </w:p>
    <w:p w14:paraId="09C7995D" w14:textId="77777777" w:rsidR="006E764E" w:rsidRPr="00E9374F" w:rsidRDefault="006E764E" w:rsidP="006E764E">
      <w:r w:rsidRPr="00E9374F">
        <w:t>Based on the AEF details received from the API invoker, CCF-B identifies the CCF responsible (i.e. CCF-A) where the AEF is registered and forwards the request to this CCF-A.</w:t>
      </w:r>
    </w:p>
    <w:p w14:paraId="1B48957E" w14:textId="77777777" w:rsidR="006E764E" w:rsidRPr="00E9374F" w:rsidRDefault="006E764E" w:rsidP="006E764E">
      <w:r w:rsidRPr="00E9374F">
        <w:t xml:space="preserve">CCF-A selects a security method for the API service requested from its AEF, considering the information received from CCF-B, access scenarios and AEF capabilities. CCF-A sends a Security Method Response message back to CCF-B, providing the selected security method that allows to get authorization to access the AEF, and any security information related to the security method. </w:t>
      </w:r>
    </w:p>
    <w:p w14:paraId="56549CC3" w14:textId="77777777" w:rsidR="006E764E" w:rsidRPr="00E9374F" w:rsidRDefault="006E764E" w:rsidP="006E764E">
      <w:r w:rsidRPr="00E9374F">
        <w:t>CCF-B sends the response to the API Invoker.</w:t>
      </w:r>
    </w:p>
    <w:p w14:paraId="089A1B3E" w14:textId="4A335F96" w:rsidR="006E764E" w:rsidRPr="00E9374F" w:rsidRDefault="005C2DA4" w:rsidP="007A21F3">
      <w:pPr>
        <w:pStyle w:val="Heading4"/>
      </w:pPr>
      <w:bookmarkStart w:id="3151" w:name="_Toc180040696"/>
      <w:bookmarkStart w:id="3152" w:name="_Toc180062494"/>
      <w:bookmarkStart w:id="3153" w:name="_Toc180062776"/>
      <w:bookmarkStart w:id="3154" w:name="_Toc180062900"/>
      <w:bookmarkStart w:id="3155" w:name="_Toc180063000"/>
      <w:bookmarkStart w:id="3156" w:name="_Toc180063149"/>
      <w:bookmarkStart w:id="3157" w:name="_Toc180166161"/>
      <w:bookmarkStart w:id="3158" w:name="_Toc180166961"/>
      <w:bookmarkStart w:id="3159" w:name="_Toc180169879"/>
      <w:bookmarkStart w:id="3160" w:name="_Toc180170066"/>
      <w:bookmarkStart w:id="3161" w:name="_Toc180170254"/>
      <w:bookmarkStart w:id="3162" w:name="_Toc180319029"/>
      <w:bookmarkStart w:id="3163" w:name="_Toc182834112"/>
      <w:bookmarkStart w:id="3164" w:name="_Toc182834356"/>
      <w:bookmarkStart w:id="3165" w:name="_Toc182834568"/>
      <w:bookmarkStart w:id="3166" w:name="_Toc182834781"/>
      <w:bookmarkStart w:id="3167" w:name="_Toc182834993"/>
      <w:bookmarkStart w:id="3168" w:name="_Toc182835371"/>
      <w:bookmarkStart w:id="3169" w:name="_Toc182906451"/>
      <w:bookmarkStart w:id="3170" w:name="_Toc182906670"/>
      <w:bookmarkStart w:id="3171" w:name="_Toc188279395"/>
      <w:r w:rsidRPr="00E9374F">
        <w:lastRenderedPageBreak/>
        <w:t>6</w:t>
      </w:r>
      <w:r w:rsidR="006E764E" w:rsidRPr="00E9374F">
        <w:t>.</w:t>
      </w:r>
      <w:r w:rsidR="00BA79F2" w:rsidRPr="00E9374F">
        <w:t>1</w:t>
      </w:r>
      <w:r w:rsidRPr="00E9374F">
        <w:t>2</w:t>
      </w:r>
      <w:r w:rsidR="006E764E" w:rsidRPr="00E9374F">
        <w:t>.2.2</w:t>
      </w:r>
      <w:r w:rsidR="004E3554" w:rsidRPr="00E9374F">
        <w:tab/>
      </w:r>
      <w:r w:rsidR="006E764E" w:rsidRPr="00E9374F">
        <w:t>Information flow</w:t>
      </w:r>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p>
    <w:p w14:paraId="1B13E1C2" w14:textId="7ABE589C" w:rsidR="006E764E" w:rsidRPr="00E9374F" w:rsidRDefault="006E764E" w:rsidP="007A21F3">
      <w:pPr>
        <w:pStyle w:val="TH"/>
      </w:pPr>
      <w:r w:rsidRPr="00E9374F">
        <w:t xml:space="preserve"> </w:t>
      </w:r>
      <w:r w:rsidR="00B552E1" w:rsidRPr="00E9374F">
        <w:rPr>
          <w:noProof/>
        </w:rPr>
        <w:drawing>
          <wp:inline distT="0" distB="0" distL="0" distR="0" wp14:anchorId="2731EB0F" wp14:editId="637AD806">
            <wp:extent cx="6066790" cy="3047365"/>
            <wp:effectExtent l="0" t="0" r="0" b="0"/>
            <wp:docPr id="188259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6790" cy="3047365"/>
                    </a:xfrm>
                    <a:prstGeom prst="rect">
                      <a:avLst/>
                    </a:prstGeom>
                    <a:noFill/>
                  </pic:spPr>
                </pic:pic>
              </a:graphicData>
            </a:graphic>
          </wp:inline>
        </w:drawing>
      </w:r>
    </w:p>
    <w:p w14:paraId="64C886D9" w14:textId="245402B6" w:rsidR="006E764E" w:rsidRPr="00E9374F" w:rsidRDefault="006E764E" w:rsidP="007A21F3">
      <w:pPr>
        <w:pStyle w:val="TF"/>
      </w:pPr>
      <w:r w:rsidRPr="00E9374F">
        <w:t xml:space="preserve">Figure </w:t>
      </w:r>
      <w:r w:rsidR="00A1628F" w:rsidRPr="00E9374F">
        <w:t>6</w:t>
      </w:r>
      <w:r w:rsidRPr="00E9374F">
        <w:t>.</w:t>
      </w:r>
      <w:r w:rsidR="00BA79F2" w:rsidRPr="00E9374F">
        <w:t>1</w:t>
      </w:r>
      <w:r w:rsidR="00A1628F" w:rsidRPr="00E9374F">
        <w:t>2</w:t>
      </w:r>
      <w:r w:rsidRPr="00E9374F">
        <w:t xml:space="preserve">.2.2-1: Information flow to retrieve security method in </w:t>
      </w:r>
      <w:proofErr w:type="gramStart"/>
      <w:r w:rsidRPr="00E9374F">
        <w:t>interconnect</w:t>
      </w:r>
      <w:proofErr w:type="gramEnd"/>
    </w:p>
    <w:p w14:paraId="7BEA1596" w14:textId="77777777" w:rsidR="006E764E" w:rsidRPr="00E9374F" w:rsidRDefault="006E764E" w:rsidP="007A21F3">
      <w:pPr>
        <w:pStyle w:val="B1"/>
      </w:pPr>
      <w:r w:rsidRPr="00E9374F">
        <w:t xml:space="preserve">Step 1: Mutual authentication based on client and server certificates shall be established using TLS between the API invoker and the CCF-B. </w:t>
      </w:r>
    </w:p>
    <w:p w14:paraId="5E4B04C4" w14:textId="77777777" w:rsidR="006E764E" w:rsidRPr="00E9374F" w:rsidRDefault="006E764E" w:rsidP="007A21F3">
      <w:pPr>
        <w:pStyle w:val="B1"/>
      </w:pPr>
      <w:r w:rsidRPr="00E9374F">
        <w:t>Step 2: The API invoker sends its CAPIF-2/2e security capability information along with AEF details to the CCF-B in the Security Method Request message.  API Invoker security capability information is to indicate the list of security methods it supports and the AEF details from which the security method information retrieval is requested.</w:t>
      </w:r>
    </w:p>
    <w:p w14:paraId="7F02B4FB" w14:textId="7A5E616A" w:rsidR="006E764E" w:rsidRPr="00E9374F" w:rsidRDefault="006E764E" w:rsidP="007A21F3">
      <w:pPr>
        <w:pStyle w:val="B1"/>
      </w:pPr>
      <w:r w:rsidRPr="00E9374F">
        <w:t xml:space="preserve">Step 3: CCF-B identifies </w:t>
      </w:r>
      <w:proofErr w:type="spellStart"/>
      <w:r w:rsidRPr="00E9374F">
        <w:t>th</w:t>
      </w:r>
      <w:proofErr w:type="spellEnd"/>
      <w:r w:rsidRPr="00E9374F">
        <w:t xml:space="preserve"> CCF (CCF-A) associated with AEF from its locally stored data.</w:t>
      </w:r>
    </w:p>
    <w:p w14:paraId="25E602F6" w14:textId="77777777" w:rsidR="006E764E" w:rsidRPr="00E9374F" w:rsidRDefault="006E764E" w:rsidP="007A21F3">
      <w:pPr>
        <w:pStyle w:val="B1"/>
      </w:pPr>
      <w:r w:rsidRPr="00E9374F">
        <w:t>Step 4: CCF-B sends the request to CCF-A, optionally appending CCF-B information.</w:t>
      </w:r>
    </w:p>
    <w:p w14:paraId="040C61ED" w14:textId="77777777" w:rsidR="006E764E" w:rsidRPr="00E9374F" w:rsidRDefault="006E764E" w:rsidP="007A21F3">
      <w:pPr>
        <w:pStyle w:val="B1"/>
      </w:pPr>
      <w:r w:rsidRPr="00E9374F">
        <w:t>Step 5: CCF-A shall select a security method to be used over CAPIF-2/2e reference point for requested AEF, considering the information received from CCF-B, access scenarios and AEF capabilities.</w:t>
      </w:r>
    </w:p>
    <w:p w14:paraId="6A156A4E" w14:textId="77777777" w:rsidR="006E764E" w:rsidRPr="00E9374F" w:rsidRDefault="006E764E" w:rsidP="007A21F3">
      <w:pPr>
        <w:pStyle w:val="B1"/>
      </w:pPr>
      <w:r w:rsidRPr="00E9374F">
        <w:t xml:space="preserve">Step 6: The CCF-A shall send Security Method Response message to the CCF-B (optionally adding CCF-A information), indicating the selected security method for the AEF, any security information related to the security method. </w:t>
      </w:r>
    </w:p>
    <w:p w14:paraId="529C2ECB" w14:textId="77777777" w:rsidR="006E764E" w:rsidRPr="00E9374F" w:rsidRDefault="006E764E" w:rsidP="007A21F3">
      <w:pPr>
        <w:pStyle w:val="B1"/>
      </w:pPr>
      <w:r w:rsidRPr="00E9374F">
        <w:t xml:space="preserve">Step 7: The CCF-B sends the Security Method Response to </w:t>
      </w:r>
      <w:proofErr w:type="spellStart"/>
      <w:r w:rsidRPr="00E9374F">
        <w:t>APIInvoker</w:t>
      </w:r>
      <w:proofErr w:type="spellEnd"/>
      <w:r w:rsidRPr="00E9374F">
        <w:t xml:space="preserve">. Additionally, CCF-B also provides an indication to </w:t>
      </w:r>
      <w:proofErr w:type="spellStart"/>
      <w:r w:rsidRPr="00E9374F">
        <w:t>APIInvoker</w:t>
      </w:r>
      <w:proofErr w:type="spellEnd"/>
      <w:r w:rsidRPr="00E9374F">
        <w:t xml:space="preserve"> that AEF belongs to a different domain. </w:t>
      </w:r>
    </w:p>
    <w:p w14:paraId="758C5E27" w14:textId="56E7ADAA" w:rsidR="006E764E" w:rsidRPr="00E9374F" w:rsidRDefault="005C2DA4" w:rsidP="007A21F3">
      <w:pPr>
        <w:pStyle w:val="Heading3"/>
      </w:pPr>
      <w:bookmarkStart w:id="3172" w:name="_Toc180040697"/>
      <w:bookmarkStart w:id="3173" w:name="_Toc180062495"/>
      <w:bookmarkStart w:id="3174" w:name="_Toc180062777"/>
      <w:bookmarkStart w:id="3175" w:name="_Toc180062901"/>
      <w:bookmarkStart w:id="3176" w:name="_Toc180063001"/>
      <w:bookmarkStart w:id="3177" w:name="_Toc180063150"/>
      <w:bookmarkStart w:id="3178" w:name="_Toc180166162"/>
      <w:bookmarkStart w:id="3179" w:name="_Toc180166962"/>
      <w:bookmarkStart w:id="3180" w:name="_Toc180169880"/>
      <w:bookmarkStart w:id="3181" w:name="_Toc180170067"/>
      <w:bookmarkStart w:id="3182" w:name="_Toc180170255"/>
      <w:bookmarkStart w:id="3183" w:name="_Toc180319030"/>
      <w:bookmarkStart w:id="3184" w:name="_Toc182834113"/>
      <w:bookmarkStart w:id="3185" w:name="_Toc182834357"/>
      <w:bookmarkStart w:id="3186" w:name="_Toc182834569"/>
      <w:bookmarkStart w:id="3187" w:name="_Toc182834782"/>
      <w:bookmarkStart w:id="3188" w:name="_Toc182834994"/>
      <w:bookmarkStart w:id="3189" w:name="_Toc182835372"/>
      <w:bookmarkStart w:id="3190" w:name="_Toc182906452"/>
      <w:bookmarkStart w:id="3191" w:name="_Toc182906671"/>
      <w:bookmarkStart w:id="3192" w:name="_Toc188279396"/>
      <w:r w:rsidRPr="00E9374F">
        <w:t>6</w:t>
      </w:r>
      <w:r w:rsidR="006E764E" w:rsidRPr="00E9374F">
        <w:t>.</w:t>
      </w:r>
      <w:r w:rsidR="00BA79F2" w:rsidRPr="00E9374F">
        <w:t>1</w:t>
      </w:r>
      <w:r w:rsidRPr="00E9374F">
        <w:t>2</w:t>
      </w:r>
      <w:r w:rsidR="006E764E" w:rsidRPr="00E9374F">
        <w:t>.3</w:t>
      </w:r>
      <w:r w:rsidR="006E764E" w:rsidRPr="00E9374F">
        <w:tab/>
        <w:t>Evaluation</w:t>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p>
    <w:p w14:paraId="21B0F9DB" w14:textId="77777777" w:rsidR="00BA2803" w:rsidRPr="00E9374F" w:rsidRDefault="00BA2803" w:rsidP="00BA2803">
      <w:r w:rsidRPr="00E9374F">
        <w:t>The solution address KI#2 by requesting the security method to be used with AEF directly to its responsible CCF (CFF-A in figure).</w:t>
      </w:r>
    </w:p>
    <w:p w14:paraId="1D6DFCE2" w14:textId="77777777" w:rsidR="00BA2803" w:rsidRPr="00E9374F" w:rsidRDefault="00BA2803" w:rsidP="00BA2803">
      <w:r w:rsidRPr="00E9374F">
        <w:t>The solution affects CCFs functionalities and their inter-communication, by allowing one CCF to forward the security method request to a second CCF.</w:t>
      </w:r>
    </w:p>
    <w:p w14:paraId="1F8B3807" w14:textId="77777777" w:rsidR="00BA2803" w:rsidRPr="00E9374F" w:rsidRDefault="00BA2803" w:rsidP="00BA2803">
      <w:r w:rsidRPr="00E9374F">
        <w:t xml:space="preserve">From key issue KI#2 CAPIF interconnect the aspect security method retrieval to allow for authentication and authorization of the API invoker to the AEF is addressed. </w:t>
      </w:r>
    </w:p>
    <w:p w14:paraId="3AF13AC9" w14:textId="77777777" w:rsidR="00BA2803" w:rsidRPr="00E9374F" w:rsidRDefault="00BA2803" w:rsidP="00BA2803">
      <w:r w:rsidRPr="00E9374F">
        <w:t>Additional communication between CCFs of different domains is needed.</w:t>
      </w:r>
    </w:p>
    <w:p w14:paraId="53690D7B" w14:textId="77777777" w:rsidR="00BA2803" w:rsidRPr="00E9374F" w:rsidRDefault="00BA2803" w:rsidP="00BA2803">
      <w:r w:rsidRPr="00E9374F">
        <w:lastRenderedPageBreak/>
        <w:t xml:space="preserve">Separate messages in </w:t>
      </w:r>
      <w:proofErr w:type="gramStart"/>
      <w:r w:rsidRPr="00E9374F">
        <w:t>Step</w:t>
      </w:r>
      <w:proofErr w:type="gramEnd"/>
      <w:r w:rsidRPr="00E9374F">
        <w:t xml:space="preserve"> 2 and 7 add new complexity at the API invoker side, such as indication to </w:t>
      </w:r>
      <w:proofErr w:type="spellStart"/>
      <w:r w:rsidRPr="00E9374F">
        <w:t>APIInvoker</w:t>
      </w:r>
      <w:proofErr w:type="spellEnd"/>
      <w:r w:rsidRPr="00E9374F">
        <w:t xml:space="preserve"> that AEF belongs to a different domain. According to TS 23.222, the other CCF can still belong to the same trust domain or different trust domain of the onboarded CCF. The solution only addresses ‘different domain’.</w:t>
      </w:r>
    </w:p>
    <w:p w14:paraId="61BAC3CF" w14:textId="3E7948FF" w:rsidR="00BA2803" w:rsidRPr="00E9374F" w:rsidRDefault="00BA2803" w:rsidP="00624B35">
      <w:pPr>
        <w:pStyle w:val="EditorsNote"/>
      </w:pPr>
      <w:r w:rsidRPr="00E9374F">
        <w:t>Editor’s Note: Further evaluation needed.</w:t>
      </w:r>
    </w:p>
    <w:p w14:paraId="44134200" w14:textId="7AA4506A" w:rsidR="009338CC" w:rsidRPr="00E9374F" w:rsidRDefault="00500F09" w:rsidP="007A21F3">
      <w:pPr>
        <w:pStyle w:val="Heading2"/>
      </w:pPr>
      <w:bookmarkStart w:id="3193" w:name="_Toc180040698"/>
      <w:bookmarkStart w:id="3194" w:name="_Toc180062496"/>
      <w:bookmarkStart w:id="3195" w:name="_Toc180062778"/>
      <w:bookmarkStart w:id="3196" w:name="_Toc180062902"/>
      <w:bookmarkStart w:id="3197" w:name="_Toc180063002"/>
      <w:bookmarkStart w:id="3198" w:name="_Toc180063151"/>
      <w:bookmarkStart w:id="3199" w:name="_Toc180166163"/>
      <w:bookmarkStart w:id="3200" w:name="_Toc180166963"/>
      <w:bookmarkStart w:id="3201" w:name="_Toc180169881"/>
      <w:bookmarkStart w:id="3202" w:name="_Toc180170068"/>
      <w:bookmarkStart w:id="3203" w:name="_Toc180170256"/>
      <w:bookmarkStart w:id="3204" w:name="_Toc180319031"/>
      <w:bookmarkStart w:id="3205" w:name="_Toc182834114"/>
      <w:bookmarkStart w:id="3206" w:name="_Toc182834358"/>
      <w:bookmarkStart w:id="3207" w:name="_Toc182834570"/>
      <w:bookmarkStart w:id="3208" w:name="_Toc182834783"/>
      <w:bookmarkStart w:id="3209" w:name="_Toc182834995"/>
      <w:bookmarkStart w:id="3210" w:name="_Toc182835373"/>
      <w:bookmarkStart w:id="3211" w:name="_Toc182906453"/>
      <w:bookmarkStart w:id="3212" w:name="_Toc182906672"/>
      <w:bookmarkStart w:id="3213" w:name="_Toc188279397"/>
      <w:r w:rsidRPr="00E9374F">
        <w:t>6</w:t>
      </w:r>
      <w:r w:rsidR="009338CC" w:rsidRPr="00E9374F">
        <w:t>.</w:t>
      </w:r>
      <w:r w:rsidR="00BA79F2" w:rsidRPr="00E9374F">
        <w:t>1</w:t>
      </w:r>
      <w:r w:rsidRPr="00E9374F">
        <w:t>3</w:t>
      </w:r>
      <w:r w:rsidR="009338CC" w:rsidRPr="00E9374F">
        <w:tab/>
        <w:t>Solution #</w:t>
      </w:r>
      <w:r w:rsidR="00BA79F2" w:rsidRPr="00E9374F">
        <w:t>1</w:t>
      </w:r>
      <w:r w:rsidR="00FF6232" w:rsidRPr="00E9374F">
        <w:t>3</w:t>
      </w:r>
      <w:r w:rsidR="009338CC" w:rsidRPr="00E9374F">
        <w:t xml:space="preserve">: Requesting security information from another CCF in order to authenticate using TLS-PSK in CAPIF </w:t>
      </w:r>
      <w:proofErr w:type="gramStart"/>
      <w:r w:rsidR="009338CC" w:rsidRPr="00E9374F">
        <w:t>interconnect</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proofErr w:type="gramEnd"/>
    </w:p>
    <w:p w14:paraId="31D7DB2F" w14:textId="4C55E628" w:rsidR="009338CC" w:rsidRPr="00E9374F" w:rsidRDefault="00500F09" w:rsidP="007A21F3">
      <w:pPr>
        <w:pStyle w:val="Heading3"/>
      </w:pPr>
      <w:bookmarkStart w:id="3214" w:name="_Toc180040699"/>
      <w:bookmarkStart w:id="3215" w:name="_Toc180062497"/>
      <w:bookmarkStart w:id="3216" w:name="_Toc180062779"/>
      <w:bookmarkStart w:id="3217" w:name="_Toc180062903"/>
      <w:bookmarkStart w:id="3218" w:name="_Toc180063003"/>
      <w:bookmarkStart w:id="3219" w:name="_Toc180063152"/>
      <w:bookmarkStart w:id="3220" w:name="_Toc180166164"/>
      <w:bookmarkStart w:id="3221" w:name="_Toc180166964"/>
      <w:bookmarkStart w:id="3222" w:name="_Toc180169882"/>
      <w:bookmarkStart w:id="3223" w:name="_Toc180170069"/>
      <w:bookmarkStart w:id="3224" w:name="_Toc180170257"/>
      <w:bookmarkStart w:id="3225" w:name="_Toc180319032"/>
      <w:bookmarkStart w:id="3226" w:name="_Toc182834115"/>
      <w:bookmarkStart w:id="3227" w:name="_Toc182834359"/>
      <w:bookmarkStart w:id="3228" w:name="_Toc182834571"/>
      <w:bookmarkStart w:id="3229" w:name="_Toc182834784"/>
      <w:bookmarkStart w:id="3230" w:name="_Toc182834996"/>
      <w:bookmarkStart w:id="3231" w:name="_Toc182835374"/>
      <w:bookmarkStart w:id="3232" w:name="_Toc182906454"/>
      <w:bookmarkStart w:id="3233" w:name="_Toc182906673"/>
      <w:bookmarkStart w:id="3234" w:name="_Toc188279398"/>
      <w:r w:rsidRPr="00E9374F">
        <w:t>6</w:t>
      </w:r>
      <w:r w:rsidR="009338CC" w:rsidRPr="00E9374F">
        <w:t>.</w:t>
      </w:r>
      <w:r w:rsidR="00BA79F2" w:rsidRPr="00E9374F">
        <w:t>1</w:t>
      </w:r>
      <w:r w:rsidRPr="00E9374F">
        <w:t>3</w:t>
      </w:r>
      <w:r w:rsidR="009338CC" w:rsidRPr="00E9374F">
        <w:t>.1</w:t>
      </w:r>
      <w:r w:rsidR="009338CC" w:rsidRPr="00E9374F">
        <w:tab/>
        <w:t>Introduction</w:t>
      </w:r>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p>
    <w:p w14:paraId="4100641B" w14:textId="77777777" w:rsidR="009338CC" w:rsidRPr="00E9374F" w:rsidRDefault="009338CC" w:rsidP="009338CC">
      <w:r w:rsidRPr="00E9374F">
        <w:t xml:space="preserve">This solution is addressing KI#2 on security aspects for CAPIF interconnect, specifically the authentication aspect between API invoker and AEF if in different security domains. </w:t>
      </w:r>
    </w:p>
    <w:p w14:paraId="470D24F8" w14:textId="470DD16D" w:rsidR="009338CC" w:rsidRPr="00E9374F" w:rsidRDefault="00500F09" w:rsidP="007A21F3">
      <w:pPr>
        <w:pStyle w:val="Heading3"/>
      </w:pPr>
      <w:bookmarkStart w:id="3235" w:name="_Toc180040700"/>
      <w:bookmarkStart w:id="3236" w:name="_Toc180062498"/>
      <w:bookmarkStart w:id="3237" w:name="_Toc180062780"/>
      <w:bookmarkStart w:id="3238" w:name="_Toc180062904"/>
      <w:bookmarkStart w:id="3239" w:name="_Toc180063004"/>
      <w:bookmarkStart w:id="3240" w:name="_Toc180063153"/>
      <w:bookmarkStart w:id="3241" w:name="_Toc180166165"/>
      <w:bookmarkStart w:id="3242" w:name="_Toc180166965"/>
      <w:bookmarkStart w:id="3243" w:name="_Toc180169883"/>
      <w:bookmarkStart w:id="3244" w:name="_Toc180170070"/>
      <w:bookmarkStart w:id="3245" w:name="_Toc180170258"/>
      <w:bookmarkStart w:id="3246" w:name="_Toc180319033"/>
      <w:bookmarkStart w:id="3247" w:name="_Toc182834116"/>
      <w:bookmarkStart w:id="3248" w:name="_Toc182834360"/>
      <w:bookmarkStart w:id="3249" w:name="_Toc182834572"/>
      <w:bookmarkStart w:id="3250" w:name="_Toc182834785"/>
      <w:bookmarkStart w:id="3251" w:name="_Toc182834997"/>
      <w:bookmarkStart w:id="3252" w:name="_Toc182835375"/>
      <w:bookmarkStart w:id="3253" w:name="_Toc182906455"/>
      <w:bookmarkStart w:id="3254" w:name="_Toc182906674"/>
      <w:bookmarkStart w:id="3255" w:name="_Toc188279399"/>
      <w:r w:rsidRPr="00E9374F">
        <w:t>6</w:t>
      </w:r>
      <w:r w:rsidR="009338CC" w:rsidRPr="00E9374F">
        <w:t>.</w:t>
      </w:r>
      <w:r w:rsidR="00BA79F2" w:rsidRPr="00E9374F">
        <w:t>1</w:t>
      </w:r>
      <w:r w:rsidRPr="00E9374F">
        <w:t>3</w:t>
      </w:r>
      <w:r w:rsidR="009338CC" w:rsidRPr="00E9374F">
        <w:t>.2</w:t>
      </w:r>
      <w:r w:rsidR="009338CC" w:rsidRPr="00E9374F">
        <w:tab/>
        <w:t>Solution details</w:t>
      </w:r>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14:paraId="5E500AAB" w14:textId="1D2CDC57" w:rsidR="009338CC" w:rsidRPr="00E9374F" w:rsidRDefault="00500F09" w:rsidP="007A21F3">
      <w:pPr>
        <w:pStyle w:val="Heading4"/>
      </w:pPr>
      <w:bookmarkStart w:id="3256" w:name="_Toc180040701"/>
      <w:bookmarkStart w:id="3257" w:name="_Toc180062499"/>
      <w:bookmarkStart w:id="3258" w:name="_Toc180062781"/>
      <w:bookmarkStart w:id="3259" w:name="_Toc180062905"/>
      <w:bookmarkStart w:id="3260" w:name="_Toc180063005"/>
      <w:bookmarkStart w:id="3261" w:name="_Toc180063154"/>
      <w:bookmarkStart w:id="3262" w:name="_Toc180166166"/>
      <w:bookmarkStart w:id="3263" w:name="_Toc180166966"/>
      <w:bookmarkStart w:id="3264" w:name="_Toc180169884"/>
      <w:bookmarkStart w:id="3265" w:name="_Toc180170071"/>
      <w:bookmarkStart w:id="3266" w:name="_Toc180170259"/>
      <w:bookmarkStart w:id="3267" w:name="_Toc180319034"/>
      <w:bookmarkStart w:id="3268" w:name="_Toc182834117"/>
      <w:bookmarkStart w:id="3269" w:name="_Toc182834361"/>
      <w:bookmarkStart w:id="3270" w:name="_Toc182834573"/>
      <w:bookmarkStart w:id="3271" w:name="_Toc182834786"/>
      <w:bookmarkStart w:id="3272" w:name="_Toc182834998"/>
      <w:bookmarkStart w:id="3273" w:name="_Toc182835376"/>
      <w:bookmarkStart w:id="3274" w:name="_Toc182906456"/>
      <w:bookmarkStart w:id="3275" w:name="_Toc182906675"/>
      <w:bookmarkStart w:id="3276" w:name="_Toc188279400"/>
      <w:r w:rsidRPr="00E9374F">
        <w:t>6</w:t>
      </w:r>
      <w:r w:rsidR="009338CC" w:rsidRPr="00E9374F">
        <w:t>.</w:t>
      </w:r>
      <w:r w:rsidR="00BA79F2" w:rsidRPr="00E9374F">
        <w:t>1</w:t>
      </w:r>
      <w:r w:rsidRPr="00E9374F">
        <w:t>3</w:t>
      </w:r>
      <w:r w:rsidR="009338CC" w:rsidRPr="00E9374F">
        <w:t>.2.1</w:t>
      </w:r>
      <w:r w:rsidR="00A325D7" w:rsidRPr="00E9374F">
        <w:tab/>
      </w:r>
      <w:r w:rsidR="009338CC" w:rsidRPr="00E9374F">
        <w:t>Summary</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p>
    <w:p w14:paraId="3FB63463" w14:textId="77777777" w:rsidR="009338CC" w:rsidRPr="00E9374F" w:rsidRDefault="009338CC" w:rsidP="009338CC">
      <w:r w:rsidRPr="00E9374F">
        <w:t>CCF-B and API invoker have obtained the security method that allows to authenticate to the AEF, and any security information related to the security method TLS-PSK. Hence, CCF-B and API invoker can derive AEFPSK based on the AEF’s API service details.</w:t>
      </w:r>
    </w:p>
    <w:p w14:paraId="66A9F760" w14:textId="77777777" w:rsidR="009338CC" w:rsidRPr="00E9374F" w:rsidRDefault="009338CC" w:rsidP="009338CC">
      <w:r w:rsidRPr="00E9374F">
        <w:t xml:space="preserve">AEF receives an Authentication Initiation Request from </w:t>
      </w:r>
      <w:proofErr w:type="spellStart"/>
      <w:r w:rsidRPr="00E9374F">
        <w:t>APIInvoker</w:t>
      </w:r>
      <w:proofErr w:type="spellEnd"/>
      <w:r w:rsidRPr="00E9374F">
        <w:t xml:space="preserve">, which includes the CCF-B information where the API invoker is registered. AEF requests security information of API invoker from the CCF-A it is registered with, mentioning the </w:t>
      </w:r>
      <w:proofErr w:type="spellStart"/>
      <w:r w:rsidRPr="00E9374F">
        <w:t>APIInvokerID</w:t>
      </w:r>
      <w:proofErr w:type="spellEnd"/>
      <w:r w:rsidRPr="00E9374F">
        <w:t xml:space="preserve"> and the CCF-B Information. CCF-A forwards the </w:t>
      </w:r>
      <w:proofErr w:type="spellStart"/>
      <w:r w:rsidRPr="00E9374F">
        <w:t>APIInvokerID</w:t>
      </w:r>
      <w:proofErr w:type="spellEnd"/>
      <w:r w:rsidRPr="00E9374F">
        <w:t xml:space="preserve"> to CCF-B which responds to CCF-A with the AEFPSK, which is forwarded to AEF. </w:t>
      </w:r>
    </w:p>
    <w:p w14:paraId="63D35ED3" w14:textId="77777777" w:rsidR="009338CC" w:rsidRPr="00E9374F" w:rsidRDefault="009338CC" w:rsidP="009338CC">
      <w:r w:rsidRPr="00E9374F">
        <w:t xml:space="preserve">API invoker and AEF authenticate using AEFPSK with the knowledge that CCF-B confirmed the </w:t>
      </w:r>
      <w:proofErr w:type="spellStart"/>
      <w:r w:rsidRPr="00E9374F">
        <w:t>APIInvokerID</w:t>
      </w:r>
      <w:proofErr w:type="spellEnd"/>
      <w:r w:rsidRPr="00E9374F">
        <w:t xml:space="preserve"> information.</w:t>
      </w:r>
    </w:p>
    <w:p w14:paraId="268E55A0" w14:textId="5095A03C" w:rsidR="009338CC" w:rsidRPr="00E9374F" w:rsidRDefault="00500F09" w:rsidP="007A21F3">
      <w:pPr>
        <w:pStyle w:val="Heading4"/>
      </w:pPr>
      <w:bookmarkStart w:id="3277" w:name="_Toc180040702"/>
      <w:bookmarkStart w:id="3278" w:name="_Toc180062500"/>
      <w:bookmarkStart w:id="3279" w:name="_Toc180062782"/>
      <w:bookmarkStart w:id="3280" w:name="_Toc180062906"/>
      <w:bookmarkStart w:id="3281" w:name="_Toc180063006"/>
      <w:bookmarkStart w:id="3282" w:name="_Toc180063155"/>
      <w:bookmarkStart w:id="3283" w:name="_Toc180166167"/>
      <w:bookmarkStart w:id="3284" w:name="_Toc180166967"/>
      <w:bookmarkStart w:id="3285" w:name="_Toc180169885"/>
      <w:bookmarkStart w:id="3286" w:name="_Toc180170072"/>
      <w:bookmarkStart w:id="3287" w:name="_Toc180170260"/>
      <w:bookmarkStart w:id="3288" w:name="_Toc180319035"/>
      <w:bookmarkStart w:id="3289" w:name="_Toc182834118"/>
      <w:bookmarkStart w:id="3290" w:name="_Toc182834362"/>
      <w:bookmarkStart w:id="3291" w:name="_Toc182834574"/>
      <w:bookmarkStart w:id="3292" w:name="_Toc182834787"/>
      <w:bookmarkStart w:id="3293" w:name="_Toc182834999"/>
      <w:bookmarkStart w:id="3294" w:name="_Toc182835377"/>
      <w:bookmarkStart w:id="3295" w:name="_Toc182906457"/>
      <w:bookmarkStart w:id="3296" w:name="_Toc182906676"/>
      <w:bookmarkStart w:id="3297" w:name="_Toc188279401"/>
      <w:r w:rsidRPr="00E9374F">
        <w:t>6</w:t>
      </w:r>
      <w:r w:rsidR="009338CC" w:rsidRPr="00E9374F">
        <w:t>.</w:t>
      </w:r>
      <w:r w:rsidR="00BA79F2" w:rsidRPr="00E9374F">
        <w:t>1</w:t>
      </w:r>
      <w:r w:rsidRPr="00E9374F">
        <w:t>3</w:t>
      </w:r>
      <w:r w:rsidR="009338CC" w:rsidRPr="00E9374F">
        <w:t>.2.2</w:t>
      </w:r>
      <w:r w:rsidR="00481259" w:rsidRPr="00E9374F">
        <w:tab/>
      </w:r>
      <w:r w:rsidR="009338CC" w:rsidRPr="00E9374F">
        <w:t>Information flow</w:t>
      </w:r>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p>
    <w:p w14:paraId="2FFC8C3B" w14:textId="09B574BD" w:rsidR="009338CC" w:rsidRPr="00E9374F" w:rsidRDefault="006B30FD" w:rsidP="007A21F3">
      <w:pPr>
        <w:pStyle w:val="TH"/>
      </w:pPr>
      <w:r w:rsidRPr="00E9374F">
        <w:rPr>
          <w:noProof/>
        </w:rPr>
        <w:drawing>
          <wp:inline distT="0" distB="0" distL="0" distR="0" wp14:anchorId="3C476FFE" wp14:editId="3F7BC15A">
            <wp:extent cx="4923790" cy="3028315"/>
            <wp:effectExtent l="0" t="0" r="0" b="635"/>
            <wp:docPr id="1909768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3790" cy="3028315"/>
                    </a:xfrm>
                    <a:prstGeom prst="rect">
                      <a:avLst/>
                    </a:prstGeom>
                    <a:noFill/>
                  </pic:spPr>
                </pic:pic>
              </a:graphicData>
            </a:graphic>
          </wp:inline>
        </w:drawing>
      </w:r>
    </w:p>
    <w:p w14:paraId="069C6EC8" w14:textId="16D3EEC2" w:rsidR="009338CC" w:rsidRPr="00E9374F" w:rsidRDefault="009338CC" w:rsidP="007A21F3">
      <w:pPr>
        <w:pStyle w:val="TF"/>
      </w:pPr>
      <w:r w:rsidRPr="00E9374F">
        <w:t xml:space="preserve">Figure </w:t>
      </w:r>
      <w:r w:rsidR="00500F09" w:rsidRPr="00E9374F">
        <w:t>6</w:t>
      </w:r>
      <w:r w:rsidRPr="00E9374F">
        <w:t>.</w:t>
      </w:r>
      <w:r w:rsidR="00BA79F2" w:rsidRPr="00E9374F">
        <w:t>1</w:t>
      </w:r>
      <w:r w:rsidR="00500F09" w:rsidRPr="00E9374F">
        <w:t>3</w:t>
      </w:r>
      <w:r w:rsidRPr="00E9374F">
        <w:t xml:space="preserve">.2.2-1: Information flow to allow authenticating API invoker to AEF in a different security </w:t>
      </w:r>
      <w:proofErr w:type="gramStart"/>
      <w:r w:rsidRPr="00E9374F">
        <w:t>domain</w:t>
      </w:r>
      <w:proofErr w:type="gramEnd"/>
    </w:p>
    <w:p w14:paraId="0E53CD57" w14:textId="77777777" w:rsidR="009338CC" w:rsidRPr="00E9374F" w:rsidRDefault="009338CC" w:rsidP="007A21F3">
      <w:pPr>
        <w:pStyle w:val="B1"/>
      </w:pPr>
      <w:r w:rsidRPr="00E9374F">
        <w:lastRenderedPageBreak/>
        <w:t xml:space="preserve">Step 1: </w:t>
      </w:r>
      <w:proofErr w:type="spellStart"/>
      <w:r w:rsidRPr="00E9374F">
        <w:t>APIInvoker</w:t>
      </w:r>
      <w:proofErr w:type="spellEnd"/>
      <w:r w:rsidRPr="00E9374F">
        <w:t xml:space="preserve"> gets the AEF details using </w:t>
      </w:r>
      <w:proofErr w:type="spellStart"/>
      <w:r w:rsidRPr="00E9374F">
        <w:t>Obtains_Security</w:t>
      </w:r>
      <w:proofErr w:type="spellEnd"/>
      <w:r w:rsidRPr="00E9374F">
        <w:t xml:space="preserve"> method from CCF-B </w:t>
      </w:r>
    </w:p>
    <w:p w14:paraId="3FF92B71" w14:textId="77777777" w:rsidR="009338CC" w:rsidRPr="00E9374F" w:rsidRDefault="009338CC" w:rsidP="007A21F3">
      <w:pPr>
        <w:pStyle w:val="B1"/>
      </w:pPr>
      <w:r w:rsidRPr="00E9374F">
        <w:t xml:space="preserve">Step 2: Mutual authentication based on client and server certificates shall be established using TLS between the API invoker and the CCF-B. </w:t>
      </w:r>
    </w:p>
    <w:p w14:paraId="550467AA" w14:textId="77777777" w:rsidR="009338CC" w:rsidRPr="00E9374F" w:rsidRDefault="009338CC" w:rsidP="007A21F3">
      <w:pPr>
        <w:pStyle w:val="B1"/>
      </w:pPr>
      <w:r w:rsidRPr="00E9374F">
        <w:t xml:space="preserve">Step 3: </w:t>
      </w:r>
      <w:proofErr w:type="spellStart"/>
      <w:r w:rsidRPr="00E9374F">
        <w:t>APIinvoker</w:t>
      </w:r>
      <w:proofErr w:type="spellEnd"/>
      <w:r w:rsidRPr="00E9374F">
        <w:t xml:space="preserve"> and CCF-B derives AEF-PSK based on TLS master key used in step 2.</w:t>
      </w:r>
    </w:p>
    <w:p w14:paraId="2509C7E4" w14:textId="77777777" w:rsidR="009338CC" w:rsidRPr="00E9374F" w:rsidRDefault="009338CC" w:rsidP="007A21F3">
      <w:pPr>
        <w:pStyle w:val="B1"/>
      </w:pPr>
      <w:r w:rsidRPr="00E9374F">
        <w:t xml:space="preserve">Step 4: </w:t>
      </w:r>
      <w:proofErr w:type="spellStart"/>
      <w:r w:rsidRPr="00E9374F">
        <w:t>APIInvoker</w:t>
      </w:r>
      <w:proofErr w:type="spellEnd"/>
      <w:r w:rsidRPr="00E9374F">
        <w:t xml:space="preserve"> sends Authentication Initiation Request to AEF based on AEF details received in step 1 and CCF-B information.</w:t>
      </w:r>
    </w:p>
    <w:p w14:paraId="563C9464" w14:textId="5D18F31A" w:rsidR="00F42534" w:rsidRPr="00E9374F" w:rsidRDefault="00F42534" w:rsidP="00624B35">
      <w:pPr>
        <w:pStyle w:val="NO"/>
      </w:pPr>
      <w:r w:rsidRPr="00E9374F">
        <w:t>NOTE: The CCF-B information (address) is required so that CFF-A, when contacted by the AEF, can forward the Request Security information to the correct interconnected CCF (CCF-B). AEF needs to transmit CCF-B information to CCF-A to allow CCF-A to retrieve the PSK security information from CCF-B.</w:t>
      </w:r>
    </w:p>
    <w:p w14:paraId="03463539" w14:textId="77777777" w:rsidR="009338CC" w:rsidRPr="00E9374F" w:rsidRDefault="009338CC" w:rsidP="007A21F3">
      <w:pPr>
        <w:pStyle w:val="B1"/>
      </w:pPr>
      <w:r w:rsidRPr="00E9374F">
        <w:t xml:space="preserve">Step 5: AEF requests security information from CCF-A by passing the CCB’s information received in step 4 along with </w:t>
      </w:r>
      <w:proofErr w:type="spellStart"/>
      <w:r w:rsidRPr="00E9374F">
        <w:t>APIInvokerID</w:t>
      </w:r>
      <w:proofErr w:type="spellEnd"/>
      <w:r w:rsidRPr="00E9374F">
        <w:t>.</w:t>
      </w:r>
    </w:p>
    <w:p w14:paraId="37747272" w14:textId="77777777" w:rsidR="009338CC" w:rsidRPr="00E9374F" w:rsidRDefault="009338CC" w:rsidP="007A21F3">
      <w:pPr>
        <w:pStyle w:val="B1"/>
      </w:pPr>
      <w:r w:rsidRPr="00E9374F">
        <w:t>Step 6,7: CCF-A based on CCF-B’s information received requests security information from CCF-B.</w:t>
      </w:r>
    </w:p>
    <w:p w14:paraId="095755BD" w14:textId="77777777" w:rsidR="009338CC" w:rsidRPr="00E9374F" w:rsidRDefault="009338CC" w:rsidP="007A21F3">
      <w:pPr>
        <w:pStyle w:val="B1"/>
      </w:pPr>
      <w:r w:rsidRPr="00E9374F">
        <w:t>Step 8: CCF-B sends the response by providing AEF-PSK to CCF-A.</w:t>
      </w:r>
    </w:p>
    <w:p w14:paraId="7680E15D" w14:textId="77777777" w:rsidR="009338CC" w:rsidRPr="00E9374F" w:rsidRDefault="009338CC" w:rsidP="007A21F3">
      <w:pPr>
        <w:pStyle w:val="B1"/>
      </w:pPr>
      <w:r w:rsidRPr="00E9374F">
        <w:t>Step 9: CCF-A sends the response to AEF.</w:t>
      </w:r>
    </w:p>
    <w:p w14:paraId="4952A558" w14:textId="77777777" w:rsidR="009338CC" w:rsidRPr="00E9374F" w:rsidRDefault="009338CC" w:rsidP="007A21F3">
      <w:pPr>
        <w:pStyle w:val="B1"/>
      </w:pPr>
      <w:r w:rsidRPr="00E9374F">
        <w:t xml:space="preserve">Step 10: AEF sends the Authentication Initiation Response to </w:t>
      </w:r>
      <w:proofErr w:type="spellStart"/>
      <w:r w:rsidRPr="00E9374F">
        <w:t>APIInvoker</w:t>
      </w:r>
      <w:proofErr w:type="spellEnd"/>
      <w:r w:rsidRPr="00E9374F">
        <w:t>.</w:t>
      </w:r>
    </w:p>
    <w:p w14:paraId="029E04DA" w14:textId="77777777" w:rsidR="009338CC" w:rsidRPr="00E9374F" w:rsidRDefault="009338CC" w:rsidP="007A21F3">
      <w:pPr>
        <w:pStyle w:val="B1"/>
      </w:pPr>
      <w:r w:rsidRPr="00E9374F">
        <w:t xml:space="preserve">Step 11: TLS connection is established between </w:t>
      </w:r>
      <w:proofErr w:type="spellStart"/>
      <w:r w:rsidRPr="00E9374F">
        <w:t>APIInvoker</w:t>
      </w:r>
      <w:proofErr w:type="spellEnd"/>
      <w:r w:rsidRPr="00E9374F">
        <w:t xml:space="preserve"> and AEF using AEF-PSK.</w:t>
      </w:r>
    </w:p>
    <w:p w14:paraId="3BE91E6E" w14:textId="0FB10E10" w:rsidR="00FA040C" w:rsidRPr="00E9374F" w:rsidRDefault="00FA040C" w:rsidP="007A21F3">
      <w:pPr>
        <w:pStyle w:val="EditorsNote"/>
      </w:pPr>
      <w:r w:rsidRPr="00E9374F">
        <w:t>Editor's Note: How to perform API invoker authentication using TLS-PKI is FFS.</w:t>
      </w:r>
    </w:p>
    <w:p w14:paraId="75C3EBCF" w14:textId="702C7318" w:rsidR="009338CC" w:rsidRPr="00E9374F" w:rsidRDefault="005F093D" w:rsidP="007A21F3">
      <w:pPr>
        <w:pStyle w:val="Heading3"/>
      </w:pPr>
      <w:bookmarkStart w:id="3298" w:name="_Toc180040703"/>
      <w:bookmarkStart w:id="3299" w:name="_Toc180062501"/>
      <w:bookmarkStart w:id="3300" w:name="_Toc180062783"/>
      <w:bookmarkStart w:id="3301" w:name="_Toc180062907"/>
      <w:bookmarkStart w:id="3302" w:name="_Toc180063007"/>
      <w:bookmarkStart w:id="3303" w:name="_Toc180063156"/>
      <w:bookmarkStart w:id="3304" w:name="_Toc180166168"/>
      <w:bookmarkStart w:id="3305" w:name="_Toc180166968"/>
      <w:bookmarkStart w:id="3306" w:name="_Toc180169886"/>
      <w:bookmarkStart w:id="3307" w:name="_Toc180170073"/>
      <w:bookmarkStart w:id="3308" w:name="_Toc180170261"/>
      <w:bookmarkStart w:id="3309" w:name="_Toc180319036"/>
      <w:bookmarkStart w:id="3310" w:name="_Toc182834119"/>
      <w:bookmarkStart w:id="3311" w:name="_Toc182834363"/>
      <w:bookmarkStart w:id="3312" w:name="_Toc182834575"/>
      <w:bookmarkStart w:id="3313" w:name="_Toc182834788"/>
      <w:bookmarkStart w:id="3314" w:name="_Toc182835000"/>
      <w:bookmarkStart w:id="3315" w:name="_Toc182835378"/>
      <w:bookmarkStart w:id="3316" w:name="_Toc182906458"/>
      <w:bookmarkStart w:id="3317" w:name="_Toc182906677"/>
      <w:bookmarkStart w:id="3318" w:name="_Toc188279402"/>
      <w:r w:rsidRPr="00E9374F">
        <w:t>6</w:t>
      </w:r>
      <w:r w:rsidR="009338CC" w:rsidRPr="00E9374F">
        <w:t>.</w:t>
      </w:r>
      <w:r w:rsidR="00BA79F2" w:rsidRPr="00E9374F">
        <w:t>1</w:t>
      </w:r>
      <w:r w:rsidR="00500F09" w:rsidRPr="00E9374F">
        <w:t>3</w:t>
      </w:r>
      <w:r w:rsidR="009338CC" w:rsidRPr="00E9374F">
        <w:t>.3</w:t>
      </w:r>
      <w:r w:rsidR="009338CC" w:rsidRPr="00E9374F">
        <w:tab/>
        <w:t>Evaluation</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p>
    <w:p w14:paraId="0E6E1ADF" w14:textId="48F130E3" w:rsidR="00721165" w:rsidRPr="00E9374F" w:rsidRDefault="00721165" w:rsidP="009338CC"/>
    <w:p w14:paraId="3EA94B33" w14:textId="77777777" w:rsidR="00721165" w:rsidRPr="00E9374F" w:rsidRDefault="00721165" w:rsidP="00721165">
      <w:r w:rsidRPr="00E9374F">
        <w:t xml:space="preserve">The solution addresses the 1st requirement of KI#2 by enabling the AEF to request security information related to the security method TLS-PSK from the CCF-B via CCF-A based on the CCF-B’s information and the </w:t>
      </w:r>
      <w:proofErr w:type="spellStart"/>
      <w:r w:rsidRPr="00E9374F">
        <w:t>APIInvokerID</w:t>
      </w:r>
      <w:proofErr w:type="spellEnd"/>
      <w:r w:rsidRPr="00E9374F">
        <w:t xml:space="preserve">. The AEF is registered with the CCF-A and the API invoker in onboard to the CCF-B. </w:t>
      </w:r>
    </w:p>
    <w:p w14:paraId="7FB6CA07" w14:textId="26213D91" w:rsidR="00721165" w:rsidRPr="00E9374F" w:rsidRDefault="00721165" w:rsidP="00721165">
      <w:r w:rsidRPr="00E9374F">
        <w:t xml:space="preserve">The solution is providing a method for AEF in a second domain to verify the security information, e.g., </w:t>
      </w:r>
      <w:proofErr w:type="spellStart"/>
      <w:r w:rsidRPr="00E9374F">
        <w:t>AEFpsk</w:t>
      </w:r>
      <w:proofErr w:type="spellEnd"/>
      <w:r w:rsidRPr="00E9374F">
        <w:t xml:space="preserve">, used by an API invoker from the first domain. </w:t>
      </w:r>
    </w:p>
    <w:p w14:paraId="22715AF7" w14:textId="77777777" w:rsidR="00721165" w:rsidRPr="00E9374F" w:rsidRDefault="00721165" w:rsidP="00721165">
      <w:r w:rsidRPr="00E9374F">
        <w:t>The solution introduces:</w:t>
      </w:r>
    </w:p>
    <w:p w14:paraId="71BB8946" w14:textId="77777777" w:rsidR="00721165" w:rsidRPr="00E9374F" w:rsidRDefault="00721165" w:rsidP="00624B35">
      <w:pPr>
        <w:pStyle w:val="B1"/>
      </w:pPr>
      <w:r w:rsidRPr="00E9374F">
        <w:t>-</w:t>
      </w:r>
      <w:r w:rsidRPr="00E9374F">
        <w:tab/>
        <w:t xml:space="preserve">minor changes in the communication between API </w:t>
      </w:r>
      <w:proofErr w:type="spellStart"/>
      <w:r w:rsidRPr="00E9374F">
        <w:t>Inovker</w:t>
      </w:r>
      <w:proofErr w:type="spellEnd"/>
      <w:r w:rsidRPr="00E9374F">
        <w:t xml:space="preserve"> and AEF.</w:t>
      </w:r>
    </w:p>
    <w:p w14:paraId="428E3093" w14:textId="77777777" w:rsidR="00721165" w:rsidRPr="00E9374F" w:rsidRDefault="00721165" w:rsidP="00624B35">
      <w:pPr>
        <w:pStyle w:val="B1"/>
      </w:pPr>
      <w:r w:rsidRPr="00E9374F">
        <w:t>-</w:t>
      </w:r>
      <w:r w:rsidRPr="00E9374F">
        <w:tab/>
        <w:t>additional communication between interconnected CCFs to share security information.</w:t>
      </w:r>
    </w:p>
    <w:p w14:paraId="3FAEE510" w14:textId="2F528829" w:rsidR="00721165" w:rsidRPr="00E9374F" w:rsidRDefault="00721165" w:rsidP="00624B35">
      <w:pPr>
        <w:pStyle w:val="EditorsNote"/>
      </w:pPr>
      <w:r w:rsidRPr="00E9374F">
        <w:t>Editor's Note: Further evaluation TBD.</w:t>
      </w:r>
    </w:p>
    <w:p w14:paraId="0CC4AB95" w14:textId="2CD446F4" w:rsidR="006723FB" w:rsidRPr="00E9374F" w:rsidRDefault="00BA79F2" w:rsidP="007A21F3">
      <w:pPr>
        <w:pStyle w:val="Heading2"/>
      </w:pPr>
      <w:bookmarkStart w:id="3319" w:name="_Toc180166169"/>
      <w:bookmarkStart w:id="3320" w:name="_Toc180166969"/>
      <w:bookmarkStart w:id="3321" w:name="_Toc180169887"/>
      <w:bookmarkStart w:id="3322" w:name="_Toc180170074"/>
      <w:bookmarkStart w:id="3323" w:name="_Toc180170262"/>
      <w:bookmarkStart w:id="3324" w:name="_Toc180319037"/>
      <w:bookmarkStart w:id="3325" w:name="_Toc182834120"/>
      <w:bookmarkStart w:id="3326" w:name="_Toc182834364"/>
      <w:bookmarkStart w:id="3327" w:name="_Toc182834576"/>
      <w:bookmarkStart w:id="3328" w:name="_Toc182834789"/>
      <w:bookmarkStart w:id="3329" w:name="_Toc182835001"/>
      <w:bookmarkStart w:id="3330" w:name="_Toc182835379"/>
      <w:bookmarkStart w:id="3331" w:name="_Toc182906459"/>
      <w:bookmarkStart w:id="3332" w:name="_Toc182906678"/>
      <w:bookmarkStart w:id="3333" w:name="_Toc188279403"/>
      <w:r w:rsidRPr="00E9374F">
        <w:t>6</w:t>
      </w:r>
      <w:r w:rsidR="006723FB" w:rsidRPr="00E9374F">
        <w:t>.</w:t>
      </w:r>
      <w:r w:rsidRPr="00E9374F">
        <w:t>14</w:t>
      </w:r>
      <w:r w:rsidRPr="00E9374F">
        <w:tab/>
      </w:r>
      <w:r w:rsidR="006723FB" w:rsidRPr="00E9374F">
        <w:t>Solution #</w:t>
      </w:r>
      <w:r w:rsidRPr="00E9374F">
        <w:t>14</w:t>
      </w:r>
      <w:r w:rsidR="006723FB" w:rsidRPr="00E9374F">
        <w:t xml:space="preserve">: Authentication aspect in CAPIF interconnect when API invoker has not included CCF </w:t>
      </w:r>
      <w:proofErr w:type="gramStart"/>
      <w:r w:rsidR="006723FB" w:rsidRPr="00E9374F">
        <w:t>information</w:t>
      </w:r>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roofErr w:type="gramEnd"/>
      <w:r w:rsidR="006723FB" w:rsidRPr="00E9374F">
        <w:t xml:space="preserve"> </w:t>
      </w:r>
    </w:p>
    <w:p w14:paraId="6FF71A64" w14:textId="2FCD8772" w:rsidR="006723FB" w:rsidRPr="00E9374F" w:rsidRDefault="00BA79F2" w:rsidP="007A21F3">
      <w:pPr>
        <w:pStyle w:val="Heading3"/>
      </w:pPr>
      <w:bookmarkStart w:id="3334" w:name="_Toc180166170"/>
      <w:bookmarkStart w:id="3335" w:name="_Toc180166970"/>
      <w:bookmarkStart w:id="3336" w:name="_Toc180169888"/>
      <w:bookmarkStart w:id="3337" w:name="_Toc180170075"/>
      <w:bookmarkStart w:id="3338" w:name="_Toc180170263"/>
      <w:bookmarkStart w:id="3339" w:name="_Toc180319038"/>
      <w:bookmarkStart w:id="3340" w:name="_Toc182834121"/>
      <w:bookmarkStart w:id="3341" w:name="_Toc182834365"/>
      <w:bookmarkStart w:id="3342" w:name="_Toc182834577"/>
      <w:bookmarkStart w:id="3343" w:name="_Toc182834790"/>
      <w:bookmarkStart w:id="3344" w:name="_Toc182835002"/>
      <w:bookmarkStart w:id="3345" w:name="_Toc182835380"/>
      <w:bookmarkStart w:id="3346" w:name="_Toc182906460"/>
      <w:bookmarkStart w:id="3347" w:name="_Toc182906679"/>
      <w:bookmarkStart w:id="3348" w:name="_Toc188279404"/>
      <w:r w:rsidRPr="00E9374F">
        <w:t>6</w:t>
      </w:r>
      <w:r w:rsidR="006723FB" w:rsidRPr="00E9374F">
        <w:t>.</w:t>
      </w:r>
      <w:r w:rsidRPr="00E9374F">
        <w:t>14</w:t>
      </w:r>
      <w:r w:rsidR="006723FB" w:rsidRPr="00E9374F">
        <w:t>.1</w:t>
      </w:r>
      <w:r w:rsidR="006723FB" w:rsidRPr="00E9374F">
        <w:tab/>
        <w:t>Introduction</w:t>
      </w:r>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p>
    <w:p w14:paraId="75BC4F0F" w14:textId="77777777" w:rsidR="006723FB" w:rsidRPr="00E9374F" w:rsidRDefault="006723FB" w:rsidP="006723FB">
      <w:r w:rsidRPr="00E9374F">
        <w:t>This solution is addressing KI#2 on security aspects for CAPIF interconnect, specifically the authentication and authorization aspect between API invoker and AEF if in different security domains, when API invoker does not provide its CCF details. In this case, AEF needs to first query CCF(s) to gain the necessary security details for authentication with the API invoker.</w:t>
      </w:r>
    </w:p>
    <w:p w14:paraId="5431DF78" w14:textId="77777777" w:rsidR="006723FB" w:rsidRPr="00E9374F" w:rsidRDefault="006723FB" w:rsidP="006723FB">
      <w:r w:rsidRPr="00E9374F">
        <w:t xml:space="preserve">An API invoker registered at CCF-B wants to authenticate to an AEF (registered at CCF-A) to consume its API services. CCF-B and CCF-A are associated. Hence it knows the security method of AEF to enable an API invoker to access the API service (via CAPIF-1/e). The solution describes how the AEF in one security domain and the API invoker in the other security domain are enabled to establish a security session using TLS-PSK in the interconnect case. </w:t>
      </w:r>
      <w:r w:rsidRPr="00E9374F">
        <w:lastRenderedPageBreak/>
        <w:t xml:space="preserve">Specifically, it is addressed how to handle the case if the Authentication Initiation Request from </w:t>
      </w:r>
      <w:proofErr w:type="spellStart"/>
      <w:r w:rsidRPr="00E9374F">
        <w:t>APIInvoker</w:t>
      </w:r>
      <w:proofErr w:type="spellEnd"/>
      <w:r w:rsidRPr="00E9374F">
        <w:t xml:space="preserve"> does not include the source CCF details towards the AEF.</w:t>
      </w:r>
    </w:p>
    <w:p w14:paraId="586358DB" w14:textId="450FB573" w:rsidR="006723FB" w:rsidRPr="00E9374F" w:rsidRDefault="00BA79F2" w:rsidP="007A21F3">
      <w:pPr>
        <w:pStyle w:val="Heading3"/>
      </w:pPr>
      <w:bookmarkStart w:id="3349" w:name="_Toc180166171"/>
      <w:bookmarkStart w:id="3350" w:name="_Toc180166971"/>
      <w:bookmarkStart w:id="3351" w:name="_Toc180169889"/>
      <w:bookmarkStart w:id="3352" w:name="_Toc180170076"/>
      <w:bookmarkStart w:id="3353" w:name="_Toc180170264"/>
      <w:bookmarkStart w:id="3354" w:name="_Toc180319039"/>
      <w:bookmarkStart w:id="3355" w:name="_Toc182834122"/>
      <w:bookmarkStart w:id="3356" w:name="_Toc182834366"/>
      <w:bookmarkStart w:id="3357" w:name="_Toc182834578"/>
      <w:bookmarkStart w:id="3358" w:name="_Toc182834791"/>
      <w:bookmarkStart w:id="3359" w:name="_Toc182835003"/>
      <w:bookmarkStart w:id="3360" w:name="_Toc182835381"/>
      <w:bookmarkStart w:id="3361" w:name="_Toc182906461"/>
      <w:bookmarkStart w:id="3362" w:name="_Toc182906680"/>
      <w:bookmarkStart w:id="3363" w:name="_Toc188279405"/>
      <w:r w:rsidRPr="00E9374F">
        <w:t>6</w:t>
      </w:r>
      <w:r w:rsidR="006723FB" w:rsidRPr="00E9374F">
        <w:t>.</w:t>
      </w:r>
      <w:r w:rsidRPr="00E9374F">
        <w:t>14</w:t>
      </w:r>
      <w:r w:rsidR="006723FB" w:rsidRPr="00E9374F">
        <w:t>.2</w:t>
      </w:r>
      <w:r w:rsidR="006723FB" w:rsidRPr="00E9374F">
        <w:tab/>
        <w:t>Solution details</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7654A6D7" w14:textId="4A45B023" w:rsidR="006723FB" w:rsidRPr="00E9374F" w:rsidRDefault="00BA79F2" w:rsidP="007A21F3">
      <w:pPr>
        <w:pStyle w:val="Heading4"/>
      </w:pPr>
      <w:bookmarkStart w:id="3364" w:name="_Toc180166172"/>
      <w:bookmarkStart w:id="3365" w:name="_Toc180166972"/>
      <w:bookmarkStart w:id="3366" w:name="_Toc180169890"/>
      <w:bookmarkStart w:id="3367" w:name="_Toc180170077"/>
      <w:bookmarkStart w:id="3368" w:name="_Toc180170265"/>
      <w:bookmarkStart w:id="3369" w:name="_Toc180319040"/>
      <w:bookmarkStart w:id="3370" w:name="_Toc182834123"/>
      <w:bookmarkStart w:id="3371" w:name="_Toc182834367"/>
      <w:bookmarkStart w:id="3372" w:name="_Toc182834579"/>
      <w:bookmarkStart w:id="3373" w:name="_Toc182834792"/>
      <w:bookmarkStart w:id="3374" w:name="_Toc182835004"/>
      <w:bookmarkStart w:id="3375" w:name="_Toc182835382"/>
      <w:bookmarkStart w:id="3376" w:name="_Toc182906462"/>
      <w:bookmarkStart w:id="3377" w:name="_Toc182906681"/>
      <w:bookmarkStart w:id="3378" w:name="_Toc188279406"/>
      <w:r w:rsidRPr="00E9374F">
        <w:t>6</w:t>
      </w:r>
      <w:r w:rsidR="006723FB" w:rsidRPr="00E9374F">
        <w:t>.</w:t>
      </w:r>
      <w:r w:rsidRPr="00E9374F">
        <w:t>14</w:t>
      </w:r>
      <w:r w:rsidR="006723FB" w:rsidRPr="00E9374F">
        <w:t>.2.1</w:t>
      </w:r>
      <w:r w:rsidR="00703D2A" w:rsidRPr="00E9374F">
        <w:tab/>
      </w:r>
      <w:r w:rsidR="006723FB" w:rsidRPr="00E9374F">
        <w:t>Summary</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14:paraId="28918BC7" w14:textId="77777777" w:rsidR="006723FB" w:rsidRPr="00E9374F" w:rsidRDefault="006723FB" w:rsidP="006723FB">
      <w:r w:rsidRPr="00E9374F">
        <w:t>Prior to the authentication, CCF-B and API invoker have obtained the security method TLS-PSK that allows to authenticate to the AEF, and any security information related to this security method. Hence, CCF-B and API invoker can derive AEFPSK based on the AEF’s API service details.</w:t>
      </w:r>
    </w:p>
    <w:p w14:paraId="524485EB" w14:textId="77777777" w:rsidR="006723FB" w:rsidRPr="00E9374F" w:rsidRDefault="006723FB" w:rsidP="006723FB">
      <w:r w:rsidRPr="00E9374F">
        <w:t xml:space="preserve">AEF receives an Authentication Initiation Request from </w:t>
      </w:r>
      <w:proofErr w:type="spellStart"/>
      <w:r w:rsidRPr="00E9374F">
        <w:t>APIInvoker</w:t>
      </w:r>
      <w:proofErr w:type="spellEnd"/>
      <w:r w:rsidRPr="00E9374F">
        <w:t xml:space="preserve"> and requests security information of API invoker from the CCF-A where it is registered, mentioning the </w:t>
      </w:r>
      <w:proofErr w:type="spellStart"/>
      <w:r w:rsidRPr="00E9374F">
        <w:t>APIInvokerID</w:t>
      </w:r>
      <w:proofErr w:type="spellEnd"/>
      <w:r w:rsidRPr="00E9374F">
        <w:t xml:space="preserve">. AEF needs to request security information of the </w:t>
      </w:r>
      <w:proofErr w:type="spellStart"/>
      <w:r w:rsidRPr="00E9374F">
        <w:t>APIInvoker</w:t>
      </w:r>
      <w:proofErr w:type="spellEnd"/>
      <w:r w:rsidRPr="00E9374F">
        <w:t xml:space="preserve"> from CCF-B. However, if CCF-B is connected to multiple CCFs and the AEF associated to CCF-A has no knowledge yet, that the </w:t>
      </w:r>
      <w:proofErr w:type="spellStart"/>
      <w:r w:rsidRPr="00E9374F">
        <w:t>APIInvoker</w:t>
      </w:r>
      <w:proofErr w:type="spellEnd"/>
      <w:r w:rsidRPr="00E9374F">
        <w:t xml:space="preserve"> is associated to CCF-B, it first needs to send an </w:t>
      </w:r>
      <w:proofErr w:type="spellStart"/>
      <w:r w:rsidRPr="00E9374F">
        <w:t>APIInvoker</w:t>
      </w:r>
      <w:proofErr w:type="spellEnd"/>
      <w:r w:rsidRPr="00E9374F">
        <w:t xml:space="preserve"> ownership query to the CCFs it is collaborating with.</w:t>
      </w:r>
    </w:p>
    <w:p w14:paraId="096FE7E0" w14:textId="77777777" w:rsidR="006723FB" w:rsidRPr="00E9374F" w:rsidRDefault="006723FB" w:rsidP="006723FB">
      <w:r w:rsidRPr="00E9374F">
        <w:t xml:space="preserve">Hence, since CCF-A does not know the API invoker, CCF-A needs to find the correct CCF (CCF-B) first. It therefore forwards the </w:t>
      </w:r>
      <w:proofErr w:type="spellStart"/>
      <w:r w:rsidRPr="00E9374F">
        <w:t>APIInvokerID</w:t>
      </w:r>
      <w:proofErr w:type="spellEnd"/>
      <w:r w:rsidRPr="00E9374F">
        <w:t xml:space="preserve"> to all interconnected CCFs. One of these CCFs responds (i.e. CCF-B) by confirming that it possesses information about the </w:t>
      </w:r>
      <w:proofErr w:type="spellStart"/>
      <w:r w:rsidRPr="00E9374F">
        <w:t>APIInvokerID</w:t>
      </w:r>
      <w:proofErr w:type="spellEnd"/>
      <w:r w:rsidRPr="00E9374F">
        <w:t xml:space="preserve">. CCF-A gets the </w:t>
      </w:r>
      <w:proofErr w:type="spellStart"/>
      <w:r w:rsidRPr="00E9374F">
        <w:t>APIInvoker</w:t>
      </w:r>
      <w:proofErr w:type="spellEnd"/>
      <w:r w:rsidRPr="00E9374F">
        <w:t xml:space="preserve"> information including the AEFPSK from CCF-B that confirmed about the knowledge of </w:t>
      </w:r>
      <w:proofErr w:type="spellStart"/>
      <w:r w:rsidRPr="00E9374F">
        <w:t>APIInvokerID</w:t>
      </w:r>
      <w:proofErr w:type="spellEnd"/>
      <w:r w:rsidRPr="00E9374F">
        <w:t xml:space="preserve"> information and authenticates the API invoker to AEF.</w:t>
      </w:r>
    </w:p>
    <w:p w14:paraId="39B7C1A4" w14:textId="355630F7" w:rsidR="006723FB" w:rsidRPr="00E9374F" w:rsidRDefault="00BA79F2" w:rsidP="006001E9">
      <w:pPr>
        <w:pStyle w:val="Heading4"/>
      </w:pPr>
      <w:bookmarkStart w:id="3379" w:name="_Toc180166173"/>
      <w:bookmarkStart w:id="3380" w:name="_Toc180166973"/>
      <w:bookmarkStart w:id="3381" w:name="_Toc180169891"/>
      <w:bookmarkStart w:id="3382" w:name="_Toc180170078"/>
      <w:bookmarkStart w:id="3383" w:name="_Toc180170266"/>
      <w:bookmarkStart w:id="3384" w:name="_Toc180319041"/>
      <w:bookmarkStart w:id="3385" w:name="_Toc182834124"/>
      <w:bookmarkStart w:id="3386" w:name="_Toc182834368"/>
      <w:bookmarkStart w:id="3387" w:name="_Toc182834580"/>
      <w:bookmarkStart w:id="3388" w:name="_Toc182834793"/>
      <w:bookmarkStart w:id="3389" w:name="_Toc182835005"/>
      <w:bookmarkStart w:id="3390" w:name="_Toc182835383"/>
      <w:bookmarkStart w:id="3391" w:name="_Toc182906463"/>
      <w:bookmarkStart w:id="3392" w:name="_Toc182906682"/>
      <w:bookmarkStart w:id="3393" w:name="_Toc188279407"/>
      <w:r w:rsidRPr="00E9374F">
        <w:t>6</w:t>
      </w:r>
      <w:r w:rsidR="006723FB" w:rsidRPr="00E9374F">
        <w:t>.</w:t>
      </w:r>
      <w:r w:rsidRPr="00E9374F">
        <w:t>14</w:t>
      </w:r>
      <w:r w:rsidR="006723FB" w:rsidRPr="00E9374F">
        <w:t>.2.2</w:t>
      </w:r>
      <w:r w:rsidR="00703D2A" w:rsidRPr="00E9374F">
        <w:tab/>
      </w:r>
      <w:r w:rsidR="006723FB" w:rsidRPr="00E9374F">
        <w:t>Information flow</w:t>
      </w:r>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14:paraId="598C9102" w14:textId="26840D14" w:rsidR="006723FB" w:rsidRPr="00E9374F" w:rsidRDefault="006723FB" w:rsidP="007A21F3">
      <w:pPr>
        <w:pStyle w:val="TH"/>
      </w:pPr>
      <w:r w:rsidRPr="00E9374F">
        <w:t xml:space="preserve"> </w:t>
      </w:r>
      <w:r w:rsidR="0085306F" w:rsidRPr="00E9374F">
        <w:rPr>
          <w:noProof/>
        </w:rPr>
        <w:drawing>
          <wp:inline distT="0" distB="0" distL="0" distR="0" wp14:anchorId="08A16DD7" wp14:editId="04435798">
            <wp:extent cx="6666865" cy="4114165"/>
            <wp:effectExtent l="0" t="0" r="0" b="635"/>
            <wp:docPr id="49528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6865" cy="4114165"/>
                    </a:xfrm>
                    <a:prstGeom prst="rect">
                      <a:avLst/>
                    </a:prstGeom>
                    <a:noFill/>
                  </pic:spPr>
                </pic:pic>
              </a:graphicData>
            </a:graphic>
          </wp:inline>
        </w:drawing>
      </w:r>
    </w:p>
    <w:p w14:paraId="00A3F12B" w14:textId="3204CFEC" w:rsidR="006723FB" w:rsidRPr="00E9374F" w:rsidRDefault="006723FB" w:rsidP="006001E9">
      <w:pPr>
        <w:pStyle w:val="TF"/>
      </w:pPr>
      <w:r w:rsidRPr="00E9374F">
        <w:t xml:space="preserve">Figure </w:t>
      </w:r>
      <w:r w:rsidR="00B97CFA" w:rsidRPr="00E9374F">
        <w:t>6</w:t>
      </w:r>
      <w:r w:rsidRPr="00E9374F">
        <w:t>.</w:t>
      </w:r>
      <w:r w:rsidR="00B97CFA" w:rsidRPr="00E9374F">
        <w:t>14</w:t>
      </w:r>
      <w:r w:rsidRPr="00E9374F">
        <w:t xml:space="preserve">.2.2-1: Information flow to allow establishment of TLS-PSK in </w:t>
      </w:r>
      <w:proofErr w:type="gramStart"/>
      <w:r w:rsidRPr="00E9374F">
        <w:t>interconnect</w:t>
      </w:r>
      <w:proofErr w:type="gramEnd"/>
    </w:p>
    <w:p w14:paraId="2C67A044" w14:textId="77777777" w:rsidR="006723FB" w:rsidRPr="00E9374F" w:rsidRDefault="006723FB" w:rsidP="006001E9">
      <w:pPr>
        <w:pStyle w:val="B1"/>
      </w:pPr>
      <w:r w:rsidRPr="00E9374F">
        <w:t xml:space="preserve">Step 1: </w:t>
      </w:r>
      <w:proofErr w:type="spellStart"/>
      <w:r w:rsidRPr="00E9374F">
        <w:t>APIInvoker</w:t>
      </w:r>
      <w:proofErr w:type="spellEnd"/>
      <w:r w:rsidRPr="00E9374F">
        <w:t xml:space="preserve"> gets the AEF details using </w:t>
      </w:r>
      <w:proofErr w:type="spellStart"/>
      <w:r w:rsidRPr="00E9374F">
        <w:t>Obtains_Security</w:t>
      </w:r>
      <w:proofErr w:type="spellEnd"/>
      <w:r w:rsidRPr="00E9374F">
        <w:t xml:space="preserve"> method from CCF-B</w:t>
      </w:r>
    </w:p>
    <w:p w14:paraId="1E7C1989" w14:textId="77777777" w:rsidR="006723FB" w:rsidRPr="00E9374F" w:rsidRDefault="006723FB" w:rsidP="006001E9">
      <w:pPr>
        <w:pStyle w:val="B1"/>
      </w:pPr>
      <w:r w:rsidRPr="00E9374F">
        <w:t xml:space="preserve">Step 2: Mutual authentication based on client and server certificates shall be established using TLS between the API invoker and the CCF-B. </w:t>
      </w:r>
    </w:p>
    <w:p w14:paraId="19EC7107" w14:textId="77777777" w:rsidR="006723FB" w:rsidRPr="00E9374F" w:rsidRDefault="006723FB" w:rsidP="006001E9">
      <w:pPr>
        <w:pStyle w:val="B1"/>
      </w:pPr>
      <w:r w:rsidRPr="00E9374F">
        <w:lastRenderedPageBreak/>
        <w:t xml:space="preserve">Step 3: </w:t>
      </w:r>
      <w:proofErr w:type="spellStart"/>
      <w:r w:rsidRPr="00E9374F">
        <w:t>APIinvoker</w:t>
      </w:r>
      <w:proofErr w:type="spellEnd"/>
      <w:r w:rsidRPr="00E9374F">
        <w:t xml:space="preserve"> and CCF-B derive AEF-PSK based on TLS master key used in step 2.</w:t>
      </w:r>
    </w:p>
    <w:p w14:paraId="1EB8E9FB" w14:textId="77777777" w:rsidR="006723FB" w:rsidRPr="00E9374F" w:rsidRDefault="006723FB" w:rsidP="006001E9">
      <w:pPr>
        <w:pStyle w:val="B1"/>
      </w:pPr>
      <w:r w:rsidRPr="00E9374F">
        <w:t xml:space="preserve">Step 4: </w:t>
      </w:r>
      <w:proofErr w:type="spellStart"/>
      <w:r w:rsidRPr="00E9374F">
        <w:t>APIInvoker</w:t>
      </w:r>
      <w:proofErr w:type="spellEnd"/>
      <w:r w:rsidRPr="00E9374F">
        <w:t xml:space="preserve"> sends Authentication Initiation Request to AEF based on AEF details received in step 1.</w:t>
      </w:r>
    </w:p>
    <w:p w14:paraId="36F50881" w14:textId="77777777" w:rsidR="006723FB" w:rsidRPr="00E9374F" w:rsidRDefault="006723FB" w:rsidP="006001E9">
      <w:pPr>
        <w:pStyle w:val="B1"/>
      </w:pPr>
      <w:r w:rsidRPr="00E9374F">
        <w:t>Step 5: AEF requests security information from CCF-A.</w:t>
      </w:r>
    </w:p>
    <w:p w14:paraId="7154158A" w14:textId="77777777" w:rsidR="006723FB" w:rsidRPr="00E9374F" w:rsidRDefault="006723FB" w:rsidP="006001E9">
      <w:pPr>
        <w:pStyle w:val="B1"/>
      </w:pPr>
      <w:r w:rsidRPr="00E9374F">
        <w:t xml:space="preserve">Step 6,7: CCF-A sends </w:t>
      </w:r>
      <w:proofErr w:type="spellStart"/>
      <w:r w:rsidRPr="00E9374F">
        <w:t>ApIInvokerID</w:t>
      </w:r>
      <w:proofErr w:type="spellEnd"/>
      <w:r w:rsidRPr="00E9374F">
        <w:t xml:space="preserve"> Ownership Query to all its interconnected CCFs (in the figure CCF-B and CCF-C).</w:t>
      </w:r>
    </w:p>
    <w:p w14:paraId="41CB3B08" w14:textId="77777777" w:rsidR="006723FB" w:rsidRPr="00E9374F" w:rsidRDefault="006723FB" w:rsidP="006001E9">
      <w:pPr>
        <w:pStyle w:val="B1"/>
      </w:pPr>
      <w:r w:rsidRPr="00E9374F">
        <w:t xml:space="preserve">Step 8: CCF-B responds to </w:t>
      </w:r>
      <w:proofErr w:type="spellStart"/>
      <w:r w:rsidRPr="00E9374F">
        <w:t>APIInvokerID</w:t>
      </w:r>
      <w:proofErr w:type="spellEnd"/>
      <w:r w:rsidRPr="00E9374F">
        <w:t xml:space="preserve"> Ownership Query request confirming that the </w:t>
      </w:r>
      <w:proofErr w:type="spellStart"/>
      <w:r w:rsidRPr="00E9374F">
        <w:t>APIInvokerID</w:t>
      </w:r>
      <w:proofErr w:type="spellEnd"/>
      <w:r w:rsidRPr="00E9374F">
        <w:t xml:space="preserve"> belongs to it.</w:t>
      </w:r>
    </w:p>
    <w:p w14:paraId="2CA46AF6" w14:textId="77777777" w:rsidR="006723FB" w:rsidRPr="00E9374F" w:rsidRDefault="006723FB" w:rsidP="006001E9">
      <w:pPr>
        <w:pStyle w:val="B1"/>
      </w:pPr>
      <w:r w:rsidRPr="00E9374F">
        <w:t>Step 9: CCF-A requests the security information from CCF-B and optionally provides CCF-A ‘s information.</w:t>
      </w:r>
    </w:p>
    <w:p w14:paraId="3AA83D07" w14:textId="77777777" w:rsidR="006723FB" w:rsidRPr="00E9374F" w:rsidRDefault="006723FB" w:rsidP="006001E9">
      <w:pPr>
        <w:pStyle w:val="B1"/>
      </w:pPr>
      <w:r w:rsidRPr="00E9374F">
        <w:t>Step 10: CCF-B sends the response by providing AEF-PSK to CCF-A.</w:t>
      </w:r>
    </w:p>
    <w:p w14:paraId="633A1154" w14:textId="77777777" w:rsidR="006723FB" w:rsidRPr="00E9374F" w:rsidRDefault="006723FB" w:rsidP="006001E9">
      <w:pPr>
        <w:pStyle w:val="B1"/>
      </w:pPr>
      <w:r w:rsidRPr="00E9374F">
        <w:t>Step 11: CCF-A sends the response to AEF.</w:t>
      </w:r>
    </w:p>
    <w:p w14:paraId="45B7B0E9" w14:textId="77777777" w:rsidR="006723FB" w:rsidRPr="00E9374F" w:rsidRDefault="006723FB" w:rsidP="006001E9">
      <w:pPr>
        <w:pStyle w:val="B1"/>
      </w:pPr>
      <w:r w:rsidRPr="00E9374F">
        <w:t xml:space="preserve">Step 12: AEF sends the Authentication Initiation Response to </w:t>
      </w:r>
      <w:proofErr w:type="spellStart"/>
      <w:r w:rsidRPr="00E9374F">
        <w:t>APIInvoker</w:t>
      </w:r>
      <w:proofErr w:type="spellEnd"/>
      <w:r w:rsidRPr="00E9374F">
        <w:t>.</w:t>
      </w:r>
    </w:p>
    <w:p w14:paraId="330ABBFA" w14:textId="77777777" w:rsidR="006723FB" w:rsidRPr="00E9374F" w:rsidRDefault="006723FB" w:rsidP="006001E9">
      <w:pPr>
        <w:pStyle w:val="B1"/>
      </w:pPr>
      <w:r w:rsidRPr="00E9374F">
        <w:t xml:space="preserve">Step 13: TLS connection is established between </w:t>
      </w:r>
      <w:proofErr w:type="spellStart"/>
      <w:r w:rsidRPr="00E9374F">
        <w:t>APIInvoker</w:t>
      </w:r>
      <w:proofErr w:type="spellEnd"/>
      <w:r w:rsidRPr="00E9374F">
        <w:t xml:space="preserve"> and AEF using AEFPSK.</w:t>
      </w:r>
    </w:p>
    <w:p w14:paraId="78812B4C" w14:textId="67CC16AD" w:rsidR="006723FB" w:rsidRPr="00E9374F" w:rsidRDefault="00B97CFA" w:rsidP="007A21F3">
      <w:pPr>
        <w:pStyle w:val="Heading3"/>
      </w:pPr>
      <w:bookmarkStart w:id="3394" w:name="_Toc180166174"/>
      <w:bookmarkStart w:id="3395" w:name="_Toc180166974"/>
      <w:bookmarkStart w:id="3396" w:name="_Toc180169892"/>
      <w:bookmarkStart w:id="3397" w:name="_Toc180170079"/>
      <w:bookmarkStart w:id="3398" w:name="_Toc180170267"/>
      <w:bookmarkStart w:id="3399" w:name="_Toc180319042"/>
      <w:bookmarkStart w:id="3400" w:name="_Toc182834125"/>
      <w:bookmarkStart w:id="3401" w:name="_Toc182834369"/>
      <w:bookmarkStart w:id="3402" w:name="_Toc182834581"/>
      <w:bookmarkStart w:id="3403" w:name="_Toc182834794"/>
      <w:bookmarkStart w:id="3404" w:name="_Toc182835006"/>
      <w:bookmarkStart w:id="3405" w:name="_Toc182835384"/>
      <w:bookmarkStart w:id="3406" w:name="_Toc182906464"/>
      <w:bookmarkStart w:id="3407" w:name="_Toc182906683"/>
      <w:bookmarkStart w:id="3408" w:name="_Toc188279408"/>
      <w:r w:rsidRPr="00E9374F">
        <w:t>6</w:t>
      </w:r>
      <w:r w:rsidR="006723FB" w:rsidRPr="00E9374F">
        <w:t>.</w:t>
      </w:r>
      <w:r w:rsidRPr="00E9374F">
        <w:t>14</w:t>
      </w:r>
      <w:r w:rsidR="006723FB" w:rsidRPr="00E9374F">
        <w:t>.3</w:t>
      </w:r>
      <w:r w:rsidR="006723FB" w:rsidRPr="00E9374F">
        <w:tab/>
        <w:t>Evaluation</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14:paraId="603F07E4" w14:textId="1B6E797E" w:rsidR="00CC22B9" w:rsidRPr="00E9374F" w:rsidRDefault="00CC22B9" w:rsidP="006723FB"/>
    <w:p w14:paraId="6913BB52" w14:textId="5E1307CB" w:rsidR="00CC22B9" w:rsidRPr="00E9374F" w:rsidRDefault="00CC22B9" w:rsidP="00CC22B9">
      <w:r w:rsidRPr="00E9374F">
        <w:t xml:space="preserve">The solution is providing a method for AEF in a second domain to verify the security information, e.g., </w:t>
      </w:r>
      <w:proofErr w:type="spellStart"/>
      <w:r w:rsidRPr="00E9374F">
        <w:t>AEFpsk</w:t>
      </w:r>
      <w:proofErr w:type="spellEnd"/>
      <w:r w:rsidRPr="00E9374F">
        <w:t xml:space="preserve">, used by an API invoker from the first domain. </w:t>
      </w:r>
    </w:p>
    <w:p w14:paraId="35061939" w14:textId="443A762F" w:rsidR="00CC22B9" w:rsidRPr="00E9374F" w:rsidRDefault="00CC22B9" w:rsidP="00CC22B9">
      <w:r w:rsidRPr="00E9374F">
        <w:t xml:space="preserve">The solution addresses the 1st requirement of KI#2 by enabling the AEF to gain security information for API invoker authentication through querying CCF(s) when API invoker does not provide its CCF details. In this case, AEF contacts the CCF-A it is registered with, CCF-A sends </w:t>
      </w:r>
      <w:proofErr w:type="spellStart"/>
      <w:r w:rsidRPr="00E9374F">
        <w:t>ApIInvokerID</w:t>
      </w:r>
      <w:proofErr w:type="spellEnd"/>
      <w:r w:rsidRPr="00E9374F">
        <w:t xml:space="preserve"> Ownership Query to all its interconnected CCFs. The CCF, to which the API Invoker belongs to responses (here CCF-B) and CCF-B onboard the API invoker responds security information related to TLS-PSK.</w:t>
      </w:r>
    </w:p>
    <w:p w14:paraId="460270C8" w14:textId="77777777" w:rsidR="00CC22B9" w:rsidRPr="00E9374F" w:rsidRDefault="00CC22B9" w:rsidP="00CC22B9">
      <w:r w:rsidRPr="00E9374F">
        <w:t>The CCF-A query is based on the API invoker ID received. Uniqueness of the API invoker ID in interconnection scenarios needs to be assured.</w:t>
      </w:r>
    </w:p>
    <w:p w14:paraId="66AD70A9" w14:textId="293F6181" w:rsidR="00CC22B9" w:rsidRPr="00E9374F" w:rsidRDefault="00CC22B9" w:rsidP="00CC22B9">
      <w:r w:rsidRPr="00E9374F">
        <w:t>The solution introduces additional communication between interconnected CCFs to share security information.</w:t>
      </w:r>
    </w:p>
    <w:p w14:paraId="73A28CEA" w14:textId="5FB2539C" w:rsidR="00CC22B9" w:rsidRPr="00E9374F" w:rsidRDefault="00CC22B9" w:rsidP="00624B35">
      <w:pPr>
        <w:pStyle w:val="EditorsNote"/>
      </w:pPr>
      <w:r w:rsidRPr="00E9374F">
        <w:t>Editor’s Note: Further evaluation is ffs.</w:t>
      </w:r>
    </w:p>
    <w:p w14:paraId="63E56CAC" w14:textId="21A67A04" w:rsidR="00AA0049" w:rsidRPr="00E9374F" w:rsidRDefault="00D15656" w:rsidP="007A21F3">
      <w:pPr>
        <w:pStyle w:val="Heading2"/>
      </w:pPr>
      <w:bookmarkStart w:id="3409" w:name="_Toc180040704"/>
      <w:bookmarkStart w:id="3410" w:name="_Toc180062502"/>
      <w:bookmarkStart w:id="3411" w:name="_Toc180062784"/>
      <w:bookmarkStart w:id="3412" w:name="_Toc180062908"/>
      <w:bookmarkStart w:id="3413" w:name="_Toc180063008"/>
      <w:bookmarkStart w:id="3414" w:name="_Toc180063157"/>
      <w:bookmarkStart w:id="3415" w:name="_Toc180166175"/>
      <w:bookmarkStart w:id="3416" w:name="_Toc180166975"/>
      <w:bookmarkStart w:id="3417" w:name="_Toc180169893"/>
      <w:bookmarkStart w:id="3418" w:name="_Toc180170080"/>
      <w:bookmarkStart w:id="3419" w:name="_Toc180170268"/>
      <w:bookmarkStart w:id="3420" w:name="_Toc180319043"/>
      <w:bookmarkStart w:id="3421" w:name="_Toc182834126"/>
      <w:bookmarkStart w:id="3422" w:name="_Toc182834370"/>
      <w:bookmarkStart w:id="3423" w:name="_Toc182834582"/>
      <w:bookmarkStart w:id="3424" w:name="_Toc182834795"/>
      <w:bookmarkStart w:id="3425" w:name="_Toc182835007"/>
      <w:bookmarkStart w:id="3426" w:name="_Toc182835385"/>
      <w:bookmarkStart w:id="3427" w:name="_Toc182906465"/>
      <w:bookmarkStart w:id="3428" w:name="_Toc182906684"/>
      <w:bookmarkStart w:id="3429" w:name="_Toc188279409"/>
      <w:r w:rsidRPr="00E9374F">
        <w:t>6</w:t>
      </w:r>
      <w:r w:rsidR="00AA0049" w:rsidRPr="00E9374F">
        <w:t>.</w:t>
      </w:r>
      <w:r w:rsidR="00B97CFA" w:rsidRPr="00E9374F">
        <w:t>1</w:t>
      </w:r>
      <w:r w:rsidR="00EC693F" w:rsidRPr="00E9374F">
        <w:t>5</w:t>
      </w:r>
      <w:r w:rsidR="00AA0049" w:rsidRPr="00E9374F">
        <w:tab/>
        <w:t>Solution #</w:t>
      </w:r>
      <w:r w:rsidR="00B97CFA" w:rsidRPr="00E9374F">
        <w:t>1</w:t>
      </w:r>
      <w:r w:rsidR="00EC693F" w:rsidRPr="00E9374F">
        <w:t>5</w:t>
      </w:r>
      <w:r w:rsidR="00AA0049" w:rsidRPr="00E9374F">
        <w:t>: Authorization token request handling in CAPIF interconnect</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p>
    <w:p w14:paraId="7386E41D" w14:textId="19B65EC4" w:rsidR="00AA0049" w:rsidRPr="00E9374F" w:rsidRDefault="00D15656" w:rsidP="007A21F3">
      <w:pPr>
        <w:pStyle w:val="Heading3"/>
      </w:pPr>
      <w:bookmarkStart w:id="3430" w:name="_Toc180040705"/>
      <w:bookmarkStart w:id="3431" w:name="_Toc180062503"/>
      <w:bookmarkStart w:id="3432" w:name="_Toc180062785"/>
      <w:bookmarkStart w:id="3433" w:name="_Toc180062909"/>
      <w:bookmarkStart w:id="3434" w:name="_Toc180063009"/>
      <w:bookmarkStart w:id="3435" w:name="_Toc180063158"/>
      <w:bookmarkStart w:id="3436" w:name="_Toc180166176"/>
      <w:bookmarkStart w:id="3437" w:name="_Toc180166976"/>
      <w:bookmarkStart w:id="3438" w:name="_Toc180169894"/>
      <w:bookmarkStart w:id="3439" w:name="_Toc180170081"/>
      <w:bookmarkStart w:id="3440" w:name="_Toc180170269"/>
      <w:bookmarkStart w:id="3441" w:name="_Toc180319044"/>
      <w:bookmarkStart w:id="3442" w:name="_Toc182834127"/>
      <w:bookmarkStart w:id="3443" w:name="_Toc182834371"/>
      <w:bookmarkStart w:id="3444" w:name="_Toc182834583"/>
      <w:bookmarkStart w:id="3445" w:name="_Toc182834796"/>
      <w:bookmarkStart w:id="3446" w:name="_Toc182835008"/>
      <w:bookmarkStart w:id="3447" w:name="_Toc182835386"/>
      <w:bookmarkStart w:id="3448" w:name="_Toc182906466"/>
      <w:bookmarkStart w:id="3449" w:name="_Toc182906685"/>
      <w:bookmarkStart w:id="3450" w:name="_Toc188279410"/>
      <w:r w:rsidRPr="00E9374F">
        <w:t>6</w:t>
      </w:r>
      <w:r w:rsidR="00AA0049" w:rsidRPr="00E9374F">
        <w:t>.</w:t>
      </w:r>
      <w:r w:rsidR="00B97CFA" w:rsidRPr="00E9374F">
        <w:t>1</w:t>
      </w:r>
      <w:r w:rsidR="00EC693F" w:rsidRPr="00E9374F">
        <w:t>5</w:t>
      </w:r>
      <w:r w:rsidR="00AA0049" w:rsidRPr="00E9374F">
        <w:t>.1</w:t>
      </w:r>
      <w:r w:rsidR="00AA0049" w:rsidRPr="00E9374F">
        <w:tab/>
        <w:t>Introduction</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p>
    <w:p w14:paraId="18EA2061" w14:textId="77777777" w:rsidR="00AA0049" w:rsidRPr="00E9374F" w:rsidRDefault="00AA0049" w:rsidP="00AA0049">
      <w:r w:rsidRPr="00E9374F">
        <w:t xml:space="preserve">This solution is addressing KI#2 on security aspects for CAPIF interconnect, specifically the authorization aspect that an access token needs to be requested by the CCF from the other CCF to which the AEF is associated. </w:t>
      </w:r>
    </w:p>
    <w:p w14:paraId="68E8D5D2" w14:textId="74F5E634" w:rsidR="00AA0049" w:rsidRPr="00E9374F" w:rsidRDefault="00D15656" w:rsidP="007A21F3">
      <w:pPr>
        <w:pStyle w:val="Heading3"/>
      </w:pPr>
      <w:bookmarkStart w:id="3451" w:name="_Toc180040706"/>
      <w:bookmarkStart w:id="3452" w:name="_Toc180062504"/>
      <w:bookmarkStart w:id="3453" w:name="_Toc180062786"/>
      <w:bookmarkStart w:id="3454" w:name="_Toc180062910"/>
      <w:bookmarkStart w:id="3455" w:name="_Toc180063010"/>
      <w:bookmarkStart w:id="3456" w:name="_Toc180063159"/>
      <w:bookmarkStart w:id="3457" w:name="_Toc180166177"/>
      <w:bookmarkStart w:id="3458" w:name="_Toc180166977"/>
      <w:bookmarkStart w:id="3459" w:name="_Toc180169895"/>
      <w:bookmarkStart w:id="3460" w:name="_Toc180170082"/>
      <w:bookmarkStart w:id="3461" w:name="_Toc180170270"/>
      <w:bookmarkStart w:id="3462" w:name="_Toc180319045"/>
      <w:bookmarkStart w:id="3463" w:name="_Toc182834128"/>
      <w:bookmarkStart w:id="3464" w:name="_Toc182834372"/>
      <w:bookmarkStart w:id="3465" w:name="_Toc182834584"/>
      <w:bookmarkStart w:id="3466" w:name="_Toc182834797"/>
      <w:bookmarkStart w:id="3467" w:name="_Toc182835009"/>
      <w:bookmarkStart w:id="3468" w:name="_Toc182835387"/>
      <w:bookmarkStart w:id="3469" w:name="_Toc182906467"/>
      <w:bookmarkStart w:id="3470" w:name="_Toc182906686"/>
      <w:bookmarkStart w:id="3471" w:name="_Toc188279411"/>
      <w:r w:rsidRPr="00E9374F">
        <w:t>6</w:t>
      </w:r>
      <w:r w:rsidR="00AA0049" w:rsidRPr="00E9374F">
        <w:t>.</w:t>
      </w:r>
      <w:r w:rsidR="00B97CFA" w:rsidRPr="00E9374F">
        <w:t>1</w:t>
      </w:r>
      <w:r w:rsidR="00D940BD" w:rsidRPr="00E9374F">
        <w:t>5</w:t>
      </w:r>
      <w:r w:rsidR="00AA0049" w:rsidRPr="00E9374F">
        <w:t>.2</w:t>
      </w:r>
      <w:r w:rsidR="00AA0049" w:rsidRPr="00E9374F">
        <w:tab/>
        <w:t>Solution details</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14:paraId="475FB60D" w14:textId="74E90DDF" w:rsidR="00AA0049" w:rsidRPr="00E9374F" w:rsidRDefault="009230DD" w:rsidP="007A21F3">
      <w:pPr>
        <w:pStyle w:val="Heading4"/>
      </w:pPr>
      <w:bookmarkStart w:id="3472" w:name="_Toc180040707"/>
      <w:bookmarkStart w:id="3473" w:name="_Toc180062505"/>
      <w:bookmarkStart w:id="3474" w:name="_Toc180062787"/>
      <w:bookmarkStart w:id="3475" w:name="_Toc180062911"/>
      <w:bookmarkStart w:id="3476" w:name="_Toc180063011"/>
      <w:bookmarkStart w:id="3477" w:name="_Toc180063160"/>
      <w:bookmarkStart w:id="3478" w:name="_Toc180166178"/>
      <w:bookmarkStart w:id="3479" w:name="_Toc180166978"/>
      <w:bookmarkStart w:id="3480" w:name="_Toc180169896"/>
      <w:bookmarkStart w:id="3481" w:name="_Toc180170083"/>
      <w:bookmarkStart w:id="3482" w:name="_Toc180170271"/>
      <w:bookmarkStart w:id="3483" w:name="_Toc180319046"/>
      <w:bookmarkStart w:id="3484" w:name="_Toc182834129"/>
      <w:bookmarkStart w:id="3485" w:name="_Toc182834373"/>
      <w:bookmarkStart w:id="3486" w:name="_Toc182834585"/>
      <w:bookmarkStart w:id="3487" w:name="_Toc182834798"/>
      <w:bookmarkStart w:id="3488" w:name="_Toc182835010"/>
      <w:bookmarkStart w:id="3489" w:name="_Toc182835388"/>
      <w:bookmarkStart w:id="3490" w:name="_Toc182906468"/>
      <w:bookmarkStart w:id="3491" w:name="_Toc182906687"/>
      <w:bookmarkStart w:id="3492" w:name="_Toc188279412"/>
      <w:r w:rsidRPr="00E9374F">
        <w:t>6</w:t>
      </w:r>
      <w:r w:rsidR="00AA0049" w:rsidRPr="00E9374F">
        <w:t>.</w:t>
      </w:r>
      <w:r w:rsidR="00B97CFA" w:rsidRPr="00E9374F">
        <w:t>1</w:t>
      </w:r>
      <w:r w:rsidR="00C37C85" w:rsidRPr="00E9374F">
        <w:t>5</w:t>
      </w:r>
      <w:r w:rsidR="00AA0049" w:rsidRPr="00E9374F">
        <w:t>.2.1</w:t>
      </w:r>
      <w:r w:rsidR="002F788D" w:rsidRPr="00E9374F">
        <w:tab/>
      </w:r>
      <w:r w:rsidR="00AA0049" w:rsidRPr="00E9374F">
        <w:t>Summary</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p>
    <w:p w14:paraId="3DD7E59E" w14:textId="77777777" w:rsidR="00AA0049" w:rsidRPr="00E9374F" w:rsidRDefault="00AA0049" w:rsidP="00AA0049">
      <w:r w:rsidRPr="00E9374F">
        <w:t>An API invoker is onboarded at CCF-B, i.e. in the same trust domain, and wants to consume application services offered by an AEF outside of its trust domain. The AEF services are therefore not registered at the same CCF (CCF-B) as the API invoker but at a CCF-A. Hence, in interconnect an access token needs to be requested from CCF-A in a different trust domain. This is done by the CCF-B where the API invoker belongs to.</w:t>
      </w:r>
    </w:p>
    <w:p w14:paraId="2FD0BB27" w14:textId="77777777" w:rsidR="00AA0049" w:rsidRPr="00E9374F" w:rsidRDefault="00AA0049" w:rsidP="00AA0049">
      <w:r w:rsidRPr="00E9374F">
        <w:t xml:space="preserve">The API invoker includes onboarding secret and possibly also a client credential assertion (CCA) information into its access token request. CCF-B processes the information and forwards to CCF-A. Note, the onboard secret is not needed at CCF-A, hence it will be removed. </w:t>
      </w:r>
    </w:p>
    <w:p w14:paraId="618337E8" w14:textId="77777777" w:rsidR="00AA0049" w:rsidRPr="00E9374F" w:rsidRDefault="00AA0049" w:rsidP="00AA0049">
      <w:r w:rsidRPr="00E9374F">
        <w:lastRenderedPageBreak/>
        <w:t xml:space="preserve">CCF-A verifies the access token request and CCA, if available. If successfully verified, CCF-A provides back to CCF-B an access token, with the client identifier in the access token claims set to the source API invoker ID as verified before. </w:t>
      </w:r>
    </w:p>
    <w:p w14:paraId="05F745FD" w14:textId="77777777" w:rsidR="00AA0049" w:rsidRPr="00E9374F" w:rsidRDefault="00AA0049" w:rsidP="000C7800">
      <w:pPr>
        <w:pStyle w:val="NO"/>
      </w:pPr>
      <w:r w:rsidRPr="00E9374F">
        <w:t>Note: The assumption is that cross-domain certification is enabled, which allows CCF-A to verify the signature of the requesting API invoker known in CCF-B before creating the access token.</w:t>
      </w:r>
    </w:p>
    <w:p w14:paraId="3827F187" w14:textId="77777777" w:rsidR="00AA0049" w:rsidRPr="00E9374F" w:rsidRDefault="00AA0049" w:rsidP="00AA0049">
      <w:r w:rsidRPr="00E9374F">
        <w:t>CCF-B provides the access token to the API invoker, which then can establish a TLS connection with AEF and invoke the northbound API with an OAuth 2.0 Access Token.</w:t>
      </w:r>
    </w:p>
    <w:p w14:paraId="628B59C8" w14:textId="3471AE2F" w:rsidR="00AA0049" w:rsidRPr="00E9374F" w:rsidRDefault="009230DD" w:rsidP="007A21F3">
      <w:pPr>
        <w:pStyle w:val="Heading4"/>
      </w:pPr>
      <w:bookmarkStart w:id="3493" w:name="_Toc180040708"/>
      <w:bookmarkStart w:id="3494" w:name="_Toc180062506"/>
      <w:bookmarkStart w:id="3495" w:name="_Toc180062788"/>
      <w:bookmarkStart w:id="3496" w:name="_Toc180062912"/>
      <w:bookmarkStart w:id="3497" w:name="_Toc180063012"/>
      <w:bookmarkStart w:id="3498" w:name="_Toc180063161"/>
      <w:bookmarkStart w:id="3499" w:name="_Toc180166179"/>
      <w:bookmarkStart w:id="3500" w:name="_Toc180166979"/>
      <w:bookmarkStart w:id="3501" w:name="_Toc180169897"/>
      <w:bookmarkStart w:id="3502" w:name="_Toc180170084"/>
      <w:bookmarkStart w:id="3503" w:name="_Toc180170272"/>
      <w:bookmarkStart w:id="3504" w:name="_Toc180319047"/>
      <w:bookmarkStart w:id="3505" w:name="_Toc182834130"/>
      <w:bookmarkStart w:id="3506" w:name="_Toc182834374"/>
      <w:bookmarkStart w:id="3507" w:name="_Toc182834586"/>
      <w:bookmarkStart w:id="3508" w:name="_Toc182834799"/>
      <w:bookmarkStart w:id="3509" w:name="_Toc182835011"/>
      <w:bookmarkStart w:id="3510" w:name="_Toc182835389"/>
      <w:bookmarkStart w:id="3511" w:name="_Toc182906469"/>
      <w:bookmarkStart w:id="3512" w:name="_Toc182906688"/>
      <w:bookmarkStart w:id="3513" w:name="_Toc188279413"/>
      <w:r w:rsidRPr="00E9374F">
        <w:t>6</w:t>
      </w:r>
      <w:r w:rsidR="00AA0049" w:rsidRPr="00E9374F">
        <w:t>.</w:t>
      </w:r>
      <w:r w:rsidR="00C37C85" w:rsidRPr="00E9374F">
        <w:t>15</w:t>
      </w:r>
      <w:r w:rsidR="00AA0049" w:rsidRPr="00E9374F">
        <w:t>.2.2</w:t>
      </w:r>
      <w:r w:rsidR="002B6A18" w:rsidRPr="00E9374F">
        <w:tab/>
      </w:r>
      <w:r w:rsidR="00AA0049" w:rsidRPr="00E9374F">
        <w:t>Information flow</w:t>
      </w:r>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14:paraId="17003DE7" w14:textId="66F9B2D2" w:rsidR="00AA0049" w:rsidRPr="00E9374F" w:rsidRDefault="00857416" w:rsidP="007A21F3">
      <w:pPr>
        <w:pStyle w:val="TH"/>
      </w:pPr>
      <w:r w:rsidRPr="00E9374F">
        <w:rPr>
          <w:noProof/>
        </w:rPr>
        <w:drawing>
          <wp:inline distT="0" distB="0" distL="0" distR="0" wp14:anchorId="72C6B018" wp14:editId="76503728">
            <wp:extent cx="6600190" cy="5467415"/>
            <wp:effectExtent l="0" t="0" r="0" b="0"/>
            <wp:docPr id="154426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2692" cy="5477771"/>
                    </a:xfrm>
                    <a:prstGeom prst="rect">
                      <a:avLst/>
                    </a:prstGeom>
                    <a:noFill/>
                  </pic:spPr>
                </pic:pic>
              </a:graphicData>
            </a:graphic>
          </wp:inline>
        </w:drawing>
      </w:r>
    </w:p>
    <w:p w14:paraId="411AFFE6" w14:textId="626B96E3" w:rsidR="00AA0049" w:rsidRPr="00E9374F" w:rsidRDefault="00AA0049" w:rsidP="007A21F3">
      <w:pPr>
        <w:pStyle w:val="TF"/>
      </w:pPr>
      <w:r w:rsidRPr="00E9374F">
        <w:t xml:space="preserve"> Figure </w:t>
      </w:r>
      <w:r w:rsidR="009230DD" w:rsidRPr="00E9374F">
        <w:t>6</w:t>
      </w:r>
      <w:r w:rsidRPr="00E9374F">
        <w:t>.</w:t>
      </w:r>
      <w:r w:rsidR="003E03B7" w:rsidRPr="00E9374F">
        <w:t>1</w:t>
      </w:r>
      <w:r w:rsidR="00C37C85" w:rsidRPr="00E9374F">
        <w:t>5</w:t>
      </w:r>
      <w:r w:rsidRPr="00E9374F">
        <w:t xml:space="preserve">.2.2-1: Information flow to retrieve security method in </w:t>
      </w:r>
      <w:proofErr w:type="gramStart"/>
      <w:r w:rsidRPr="00E9374F">
        <w:t>interconnect</w:t>
      </w:r>
      <w:proofErr w:type="gramEnd"/>
    </w:p>
    <w:p w14:paraId="4C9431B6" w14:textId="77777777" w:rsidR="00AA0049" w:rsidRPr="00E9374F" w:rsidRDefault="00AA0049" w:rsidP="007A21F3">
      <w:pPr>
        <w:pStyle w:val="B1"/>
      </w:pPr>
      <w:r w:rsidRPr="00E9374F">
        <w:t xml:space="preserve">Step 1: CAPIF-1/e authentication and secure session establishment is performed. </w:t>
      </w:r>
    </w:p>
    <w:p w14:paraId="6C43EE9A" w14:textId="77777777" w:rsidR="00AA0049" w:rsidRPr="00E9374F" w:rsidRDefault="00AA0049" w:rsidP="007A21F3">
      <w:pPr>
        <w:pStyle w:val="NO"/>
      </w:pPr>
      <w:r w:rsidRPr="00E9374F">
        <w:t xml:space="preserve">NOTE 0: </w:t>
      </w:r>
      <w:proofErr w:type="spellStart"/>
      <w:r w:rsidRPr="00E9374F">
        <w:t>APIInvoker</w:t>
      </w:r>
      <w:proofErr w:type="spellEnd"/>
      <w:r w:rsidRPr="00E9374F">
        <w:t xml:space="preserve"> can be residing on a UE or can be any outside the UE (e.g., an Application Function). </w:t>
      </w:r>
    </w:p>
    <w:p w14:paraId="052581D6" w14:textId="77777777" w:rsidR="00AA0049" w:rsidRPr="00E9374F" w:rsidRDefault="00AA0049" w:rsidP="007A21F3">
      <w:pPr>
        <w:pStyle w:val="B1"/>
      </w:pPr>
      <w:r w:rsidRPr="00E9374F">
        <w:t xml:space="preserve">Step 2: After successful establishment of TLS session over CAPIF-1e, the API invoker sends to the CCF-B an Access Token Request message and optionally CCA token signed (using the </w:t>
      </w:r>
      <w:proofErr w:type="spellStart"/>
      <w:r w:rsidRPr="00E9374F">
        <w:t>APIInvoker’s</w:t>
      </w:r>
      <w:proofErr w:type="spellEnd"/>
      <w:r w:rsidRPr="00E9374F">
        <w:t xml:space="preserve"> private key) as per the OAuth 2.0 specification. </w:t>
      </w:r>
    </w:p>
    <w:p w14:paraId="0AF293D6" w14:textId="77777777" w:rsidR="00AA0049" w:rsidRPr="00E9374F" w:rsidRDefault="00AA0049" w:rsidP="007A21F3">
      <w:pPr>
        <w:pStyle w:val="NO"/>
      </w:pPr>
      <w:r w:rsidRPr="00E9374F">
        <w:t xml:space="preserve">NOTE 1: The API invoker may include the CAPIF core function assigned API invoker ID and the </w:t>
      </w:r>
      <w:proofErr w:type="spellStart"/>
      <w:r w:rsidRPr="00E9374F">
        <w:t>Onboard_Secret</w:t>
      </w:r>
      <w:proofErr w:type="spellEnd"/>
      <w:r w:rsidRPr="00E9374F">
        <w:t xml:space="preserve"> in the OAuth access token request message for the CAPIF core function to validate the access token request.</w:t>
      </w:r>
    </w:p>
    <w:p w14:paraId="171E28D9" w14:textId="77777777" w:rsidR="00AA0049" w:rsidRPr="00E9374F" w:rsidRDefault="00AA0049" w:rsidP="007A21F3">
      <w:pPr>
        <w:pStyle w:val="NO"/>
      </w:pPr>
      <w:r w:rsidRPr="00E9374F">
        <w:lastRenderedPageBreak/>
        <w:t xml:space="preserve">NOTE 2: The CCA token will be compliant to Json Web Token IETC RFC 7519 and includes the </w:t>
      </w:r>
      <w:proofErr w:type="spellStart"/>
      <w:r w:rsidRPr="00E9374F">
        <w:t>APIInvokerID</w:t>
      </w:r>
      <w:proofErr w:type="spellEnd"/>
      <w:r w:rsidRPr="00E9374F">
        <w:t>, CCF ID, timestamp (</w:t>
      </w:r>
      <w:proofErr w:type="spellStart"/>
      <w:r w:rsidRPr="00E9374F">
        <w:t>iat</w:t>
      </w:r>
      <w:proofErr w:type="spellEnd"/>
      <w:r w:rsidRPr="00E9374F">
        <w:t xml:space="preserve">) and the expiry time (exp). The lifetime of the CCA token is expected to be smaller than the expiry time associated with the OAuth 2.0 access token. The CCA token when received at CCF-A ensures the request is originated by </w:t>
      </w:r>
      <w:proofErr w:type="spellStart"/>
      <w:r w:rsidRPr="00E9374F">
        <w:t>APIInvoker</w:t>
      </w:r>
      <w:proofErr w:type="spellEnd"/>
      <w:r w:rsidRPr="00E9374F">
        <w:t>.</w:t>
      </w:r>
    </w:p>
    <w:p w14:paraId="7B11D7D5" w14:textId="77777777" w:rsidR="00AA0049" w:rsidRPr="00E9374F" w:rsidRDefault="00AA0049" w:rsidP="007A21F3">
      <w:pPr>
        <w:pStyle w:val="B1"/>
      </w:pPr>
      <w:r w:rsidRPr="00E9374F">
        <w:t>Step 3: CCF-B verifies the Access Token Request message per OAuth 2.0 specification. In the above figure, Resource Owner is shown as part of CCF-A’s domain. Instead, if Resource Owner is part of CCF-B’s domain, then CCF-B can fetch the resource owner consent using RNAA (e.g. if consent is the applicable legal basis).</w:t>
      </w:r>
    </w:p>
    <w:p w14:paraId="0ADD6D29" w14:textId="636E75EA" w:rsidR="007D5DC8" w:rsidRPr="00E9374F" w:rsidRDefault="007D5DC8" w:rsidP="00624B35">
      <w:pPr>
        <w:pStyle w:val="EditorsNote"/>
      </w:pPr>
      <w:r w:rsidRPr="00E9374F">
        <w:t>Editor’s Note: How CCF-B gets resource owner authorization information using RNAA should be clarified.</w:t>
      </w:r>
    </w:p>
    <w:p w14:paraId="7691FFC2" w14:textId="77777777" w:rsidR="00AA0049" w:rsidRPr="00E9374F" w:rsidRDefault="00AA0049" w:rsidP="007A21F3">
      <w:pPr>
        <w:pStyle w:val="B1"/>
      </w:pPr>
      <w:r w:rsidRPr="00E9374F">
        <w:t xml:space="preserve">Step 4: If CCF-B cannot successfully verify the Access Token Request message from </w:t>
      </w:r>
      <w:proofErr w:type="spellStart"/>
      <w:r w:rsidRPr="00E9374F">
        <w:t>APIInvoker</w:t>
      </w:r>
      <w:proofErr w:type="spellEnd"/>
      <w:r w:rsidRPr="00E9374F">
        <w:t xml:space="preserve">, it </w:t>
      </w:r>
      <w:proofErr w:type="spellStart"/>
      <w:r w:rsidRPr="00E9374F">
        <w:t>provies</w:t>
      </w:r>
      <w:proofErr w:type="spellEnd"/>
      <w:r w:rsidRPr="00E9374F">
        <w:t xml:space="preserve"> an error message back. </w:t>
      </w:r>
    </w:p>
    <w:p w14:paraId="5A0DBF91" w14:textId="77777777" w:rsidR="00AA0049" w:rsidRPr="00E9374F" w:rsidRDefault="00AA0049" w:rsidP="009D31CA">
      <w:r w:rsidRPr="00E9374F">
        <w:t xml:space="preserve">If successfully verified, CCF-B creates a new Access Token request using the Access Token Request it received from </w:t>
      </w:r>
      <w:proofErr w:type="spellStart"/>
      <w:r w:rsidRPr="00E9374F">
        <w:t>APIInvoker</w:t>
      </w:r>
      <w:proofErr w:type="spellEnd"/>
      <w:r w:rsidRPr="00E9374F">
        <w:t xml:space="preserve">. The new Access Token Request does not include the </w:t>
      </w:r>
      <w:proofErr w:type="spellStart"/>
      <w:r w:rsidRPr="00E9374F">
        <w:t>Onboard_Secret</w:t>
      </w:r>
      <w:proofErr w:type="spellEnd"/>
      <w:r w:rsidRPr="00E9374F">
        <w:t xml:space="preserve"> as received in the access token request in step 2) anymore. The remaining parameters in step 2 are reused. In addition, the source, e.g.  "</w:t>
      </w:r>
      <w:proofErr w:type="spellStart"/>
      <w:r w:rsidRPr="00E9374F">
        <w:t>sourceAPIInvokerID</w:t>
      </w:r>
      <w:proofErr w:type="spellEnd"/>
      <w:r w:rsidRPr="00E9374F">
        <w:t xml:space="preserve">” is added and is set to the value of </w:t>
      </w:r>
      <w:proofErr w:type="spellStart"/>
      <w:r w:rsidRPr="00E9374F">
        <w:t>client_id</w:t>
      </w:r>
      <w:proofErr w:type="spellEnd"/>
      <w:r w:rsidRPr="00E9374F">
        <w:t xml:space="preserve"> received in step 2 (</w:t>
      </w:r>
      <w:proofErr w:type="spellStart"/>
      <w:r w:rsidRPr="00E9374F">
        <w:t>APIinvokerID</w:t>
      </w:r>
      <w:proofErr w:type="spellEnd"/>
      <w:r w:rsidRPr="00E9374F">
        <w:t xml:space="preserve">). </w:t>
      </w:r>
      <w:proofErr w:type="spellStart"/>
      <w:r w:rsidRPr="00E9374F">
        <w:t>client_id</w:t>
      </w:r>
      <w:proofErr w:type="spellEnd"/>
      <w:r w:rsidRPr="00E9374F">
        <w:t xml:space="preserve"> is set to CCF-B identifier. </w:t>
      </w:r>
    </w:p>
    <w:p w14:paraId="5C7B14E3" w14:textId="77777777" w:rsidR="00AA0049" w:rsidRPr="00E9374F" w:rsidRDefault="00AA0049" w:rsidP="009D31CA">
      <w:r w:rsidRPr="00E9374F">
        <w:t>If the Resource Owner is part of CCF-B’s domain then and consent was retrieved, then CCF-B can also include the consent information.</w:t>
      </w:r>
    </w:p>
    <w:p w14:paraId="78DD21ED" w14:textId="77777777" w:rsidR="00AA0049" w:rsidRPr="00E9374F" w:rsidRDefault="00AA0049" w:rsidP="009D31CA">
      <w:r w:rsidRPr="00E9374F">
        <w:t xml:space="preserve">If the Resource Owner is within CCF-A’s domain, and the consent needs to be captured, then CCF-B includes information about the </w:t>
      </w:r>
      <w:proofErr w:type="spellStart"/>
      <w:r w:rsidRPr="00E9374F">
        <w:t>APIInvoker</w:t>
      </w:r>
      <w:proofErr w:type="spellEnd"/>
      <w:r w:rsidRPr="00E9374F">
        <w:t xml:space="preserve"> identity (</w:t>
      </w:r>
      <w:proofErr w:type="spellStart"/>
      <w:r w:rsidRPr="00E9374F">
        <w:t>sourceAPIInvokerID</w:t>
      </w:r>
      <w:proofErr w:type="spellEnd"/>
      <w:r w:rsidRPr="00E9374F">
        <w:t xml:space="preserve">) as well as consent-specific parameters (e.g., purpose of the data processing). By this, the RO can identify the party requesting access to the protected resources and the reason for that.  The </w:t>
      </w:r>
      <w:proofErr w:type="spellStart"/>
      <w:r w:rsidRPr="00E9374F">
        <w:t>APIInvoker</w:t>
      </w:r>
      <w:proofErr w:type="spellEnd"/>
      <w:r w:rsidRPr="00E9374F">
        <w:t xml:space="preserve"> certificate, which is retrieved locally, is added as additional IE.</w:t>
      </w:r>
    </w:p>
    <w:p w14:paraId="566B7CA7" w14:textId="77777777" w:rsidR="00AA0049" w:rsidRPr="00E9374F" w:rsidRDefault="00AA0049" w:rsidP="007A21F3">
      <w:pPr>
        <w:pStyle w:val="B1"/>
      </w:pPr>
      <w:r w:rsidRPr="00E9374F">
        <w:t xml:space="preserve">Step 5: CCF-B sends the newly generated OAuth access token request to CCF-A along with the CCA token, if available and as provided by the </w:t>
      </w:r>
      <w:proofErr w:type="spellStart"/>
      <w:r w:rsidRPr="00E9374F">
        <w:t>APIInvoker</w:t>
      </w:r>
      <w:proofErr w:type="spellEnd"/>
      <w:r w:rsidRPr="00E9374F">
        <w:t xml:space="preserve">) and the </w:t>
      </w:r>
      <w:proofErr w:type="spellStart"/>
      <w:r w:rsidRPr="00E9374F">
        <w:t>APIInvoker</w:t>
      </w:r>
      <w:proofErr w:type="spellEnd"/>
      <w:r w:rsidRPr="00E9374F">
        <w:t xml:space="preserve"> certificate.</w:t>
      </w:r>
    </w:p>
    <w:p w14:paraId="749A00BC" w14:textId="77777777" w:rsidR="00AA0049" w:rsidRPr="00E9374F" w:rsidRDefault="00AA0049" w:rsidP="007A21F3">
      <w:pPr>
        <w:pStyle w:val="B1"/>
      </w:pPr>
      <w:r w:rsidRPr="00E9374F">
        <w:t>Step 6: CCF-A verifies the Access Token Request as per OAuth2.0 specification. (more details are below)</w:t>
      </w:r>
    </w:p>
    <w:p w14:paraId="531B25FB" w14:textId="77777777" w:rsidR="00AA0049" w:rsidRPr="00E9374F" w:rsidRDefault="00AA0049" w:rsidP="007A21F3">
      <w:pPr>
        <w:pStyle w:val="B1"/>
      </w:pPr>
      <w:r w:rsidRPr="00E9374F">
        <w:t xml:space="preserve">Step 7: CCF-A verifies if CCF-B is authorized for the service. It validates the CCA token, if available, with the received </w:t>
      </w:r>
      <w:proofErr w:type="spellStart"/>
      <w:r w:rsidRPr="00E9374F">
        <w:t>APIInvoker</w:t>
      </w:r>
      <w:proofErr w:type="spellEnd"/>
      <w:r w:rsidRPr="00E9374F">
        <w:t xml:space="preserve"> certificate. It validates whether the </w:t>
      </w:r>
      <w:proofErr w:type="spellStart"/>
      <w:r w:rsidRPr="00E9374F">
        <w:t>sourceAPIInvokerID</w:t>
      </w:r>
      <w:proofErr w:type="spellEnd"/>
      <w:r w:rsidRPr="00E9374F">
        <w:t xml:space="preserve"> and CCF-B id in CCA token are matching with the Access Token Request received. CCA token verification ensures the Access Token Request is originated from </w:t>
      </w:r>
      <w:proofErr w:type="spellStart"/>
      <w:r w:rsidRPr="00E9374F">
        <w:t>APIInvoker</w:t>
      </w:r>
      <w:proofErr w:type="spellEnd"/>
      <w:r w:rsidRPr="00E9374F">
        <w:t xml:space="preserve"> </w:t>
      </w:r>
      <w:proofErr w:type="gramStart"/>
      <w:r w:rsidRPr="00E9374F">
        <w:t>and also</w:t>
      </w:r>
      <w:proofErr w:type="gramEnd"/>
      <w:r w:rsidRPr="00E9374F">
        <w:t xml:space="preserve"> to authenticate </w:t>
      </w:r>
      <w:proofErr w:type="spellStart"/>
      <w:r w:rsidRPr="00E9374F">
        <w:t>APIInvoker</w:t>
      </w:r>
      <w:proofErr w:type="spellEnd"/>
      <w:r w:rsidRPr="00E9374F">
        <w:t xml:space="preserve"> at CCF-A.</w:t>
      </w:r>
    </w:p>
    <w:p w14:paraId="538CE76C" w14:textId="77777777" w:rsidR="00AA0049" w:rsidRPr="00E9374F" w:rsidRDefault="00AA0049" w:rsidP="009D31CA">
      <w:r w:rsidRPr="00E9374F">
        <w:t xml:space="preserve">CCF-A verifies if the </w:t>
      </w:r>
      <w:proofErr w:type="spellStart"/>
      <w:r w:rsidRPr="00E9374F">
        <w:t>APIInvoker</w:t>
      </w:r>
      <w:proofErr w:type="spellEnd"/>
      <w:r w:rsidRPr="00E9374F">
        <w:t xml:space="preserve"> is authorized for the service if RO is part of CCF-B and consent information if available in the token is valid, or if RO is part of CCF-A’s domain, and consent is applicable. In the latter case, it gets the consent from resource owner using RNAA.</w:t>
      </w:r>
    </w:p>
    <w:p w14:paraId="5F9700E2" w14:textId="77777777" w:rsidR="00AA0049" w:rsidRPr="00E9374F" w:rsidRDefault="00AA0049" w:rsidP="007A21F3">
      <w:pPr>
        <w:pStyle w:val="B1"/>
      </w:pPr>
      <w:r w:rsidRPr="00E9374F">
        <w:t xml:space="preserve">Step 8: After successful validation, CCF-A generates an access token response with a token including </w:t>
      </w:r>
      <w:proofErr w:type="spellStart"/>
      <w:r w:rsidRPr="00E9374F">
        <w:t>client_id</w:t>
      </w:r>
      <w:proofErr w:type="spellEnd"/>
      <w:r w:rsidRPr="00E9374F">
        <w:t xml:space="preserve"> in </w:t>
      </w:r>
      <w:proofErr w:type="spellStart"/>
      <w:r w:rsidRPr="00E9374F">
        <w:t>AccessTokenClaims</w:t>
      </w:r>
      <w:proofErr w:type="spellEnd"/>
      <w:r w:rsidRPr="00E9374F">
        <w:t xml:space="preserve"> set to </w:t>
      </w:r>
      <w:proofErr w:type="spellStart"/>
      <w:r w:rsidRPr="00E9374F">
        <w:t>sourceAPIInvokerID</w:t>
      </w:r>
      <w:proofErr w:type="spellEnd"/>
      <w:r w:rsidRPr="00E9374F">
        <w:t xml:space="preserve"> present in step 4.</w:t>
      </w:r>
    </w:p>
    <w:p w14:paraId="3F09D876" w14:textId="77777777" w:rsidR="00AA0049" w:rsidRPr="00E9374F" w:rsidRDefault="00AA0049" w:rsidP="007A21F3">
      <w:pPr>
        <w:pStyle w:val="B1"/>
      </w:pPr>
      <w:r w:rsidRPr="00E9374F">
        <w:t>Step 9: CCF-A sends the access token response to CCF-B.</w:t>
      </w:r>
    </w:p>
    <w:p w14:paraId="77C1F218" w14:textId="77777777" w:rsidR="00AA0049" w:rsidRPr="00E9374F" w:rsidRDefault="00AA0049" w:rsidP="007A21F3">
      <w:pPr>
        <w:pStyle w:val="B1"/>
      </w:pPr>
      <w:r w:rsidRPr="00E9374F">
        <w:t xml:space="preserve">Step 10: CCF-B forwards the access token response to </w:t>
      </w:r>
      <w:proofErr w:type="spellStart"/>
      <w:r w:rsidRPr="00E9374F">
        <w:t>APIInvoker</w:t>
      </w:r>
      <w:proofErr w:type="spellEnd"/>
      <w:r w:rsidRPr="00E9374F">
        <w:t>.</w:t>
      </w:r>
    </w:p>
    <w:p w14:paraId="66716AA4" w14:textId="77777777" w:rsidR="00AA0049" w:rsidRPr="00E9374F" w:rsidRDefault="00AA0049" w:rsidP="007A21F3">
      <w:pPr>
        <w:pStyle w:val="B1"/>
      </w:pPr>
      <w:r w:rsidRPr="00E9374F">
        <w:t xml:space="preserve">Step 11-12: After successful authentication to the AEF on CAPIF-2e, the API invoker shall initiate invocation of a 3GPP northbound API with the AEF. The access token received in step 10 is included along with the northbound API invocation request. </w:t>
      </w:r>
    </w:p>
    <w:p w14:paraId="28151362" w14:textId="77777777" w:rsidR="00AA0049" w:rsidRPr="00E9374F" w:rsidRDefault="00AA0049" w:rsidP="007A21F3">
      <w:pPr>
        <w:pStyle w:val="B1"/>
      </w:pPr>
      <w:r w:rsidRPr="00E9374F">
        <w:t>Step 13: The API exposing function shall validate the access token. The AEF verifies the integrity of the access token by verifying the CAPIF core function signature. If validation of the access token is successful, the AEF verifies the API invoker's Northbound API invocation request against the authorization claims in access token, ensuring that the API Invoker has access permission for the requested service API.</w:t>
      </w:r>
    </w:p>
    <w:p w14:paraId="4B956F77" w14:textId="77777777" w:rsidR="00AA0049" w:rsidRPr="00E9374F" w:rsidRDefault="00AA0049" w:rsidP="007A21F3">
      <w:pPr>
        <w:pStyle w:val="B1"/>
      </w:pPr>
      <w:r w:rsidRPr="00E9374F">
        <w:t>Step 14: After successful verification of the access token and authorization claims of the API invoker, the requested northbound API is invoked, and the appropriate response is returned to the API invoker.</w:t>
      </w:r>
    </w:p>
    <w:p w14:paraId="7E07A227" w14:textId="31553DE4" w:rsidR="00AA0049" w:rsidRPr="00E9374F" w:rsidRDefault="00D15656" w:rsidP="007A21F3">
      <w:pPr>
        <w:pStyle w:val="Heading3"/>
      </w:pPr>
      <w:bookmarkStart w:id="3514" w:name="_Toc180040709"/>
      <w:bookmarkStart w:id="3515" w:name="_Toc180062507"/>
      <w:bookmarkStart w:id="3516" w:name="_Toc180062789"/>
      <w:bookmarkStart w:id="3517" w:name="_Toc180062913"/>
      <w:bookmarkStart w:id="3518" w:name="_Toc180063013"/>
      <w:bookmarkStart w:id="3519" w:name="_Toc180063162"/>
      <w:bookmarkStart w:id="3520" w:name="_Toc180166180"/>
      <w:bookmarkStart w:id="3521" w:name="_Toc180166980"/>
      <w:bookmarkStart w:id="3522" w:name="_Toc180169898"/>
      <w:bookmarkStart w:id="3523" w:name="_Toc180170085"/>
      <w:bookmarkStart w:id="3524" w:name="_Toc180170273"/>
      <w:bookmarkStart w:id="3525" w:name="_Toc180319048"/>
      <w:bookmarkStart w:id="3526" w:name="_Toc182834131"/>
      <w:bookmarkStart w:id="3527" w:name="_Toc182834375"/>
      <w:bookmarkStart w:id="3528" w:name="_Toc182834587"/>
      <w:bookmarkStart w:id="3529" w:name="_Toc182834800"/>
      <w:bookmarkStart w:id="3530" w:name="_Toc182835012"/>
      <w:bookmarkStart w:id="3531" w:name="_Toc182835390"/>
      <w:bookmarkStart w:id="3532" w:name="_Toc182906470"/>
      <w:bookmarkStart w:id="3533" w:name="_Toc182906689"/>
      <w:bookmarkStart w:id="3534" w:name="_Toc188279414"/>
      <w:r w:rsidRPr="00E9374F">
        <w:t>6</w:t>
      </w:r>
      <w:r w:rsidR="00AA0049" w:rsidRPr="00E9374F">
        <w:t>.</w:t>
      </w:r>
      <w:r w:rsidR="003E03B7" w:rsidRPr="00E9374F">
        <w:t>1</w:t>
      </w:r>
      <w:r w:rsidR="00C37C85" w:rsidRPr="00E9374F">
        <w:t>5</w:t>
      </w:r>
      <w:r w:rsidR="00AA0049" w:rsidRPr="00E9374F">
        <w:t>.3</w:t>
      </w:r>
      <w:r w:rsidR="00AA0049" w:rsidRPr="00E9374F">
        <w:tab/>
        <w:t>Evaluation</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14:paraId="715F1BFE" w14:textId="77777777" w:rsidR="000B7A88" w:rsidRPr="00E9374F" w:rsidRDefault="000B7A88" w:rsidP="000B7A88">
      <w:r w:rsidRPr="00E9374F">
        <w:t>The solution partly addresses the 3rd requirement of KI#2 by enabling the API invoker to gain an access token issued by the CCF-A to which the AEF is associated from the CCF-B it registers with.</w:t>
      </w:r>
    </w:p>
    <w:p w14:paraId="68C1E578" w14:textId="0AC4D3D5" w:rsidR="000B7A88" w:rsidRPr="00E9374F" w:rsidRDefault="000B7A88" w:rsidP="000B7A88">
      <w:r w:rsidRPr="00E9374F">
        <w:lastRenderedPageBreak/>
        <w:t>The solution is presenting a mechanism for API invoker to retrieve an access token which is understood by the AEF in a different domain.</w:t>
      </w:r>
    </w:p>
    <w:p w14:paraId="718D12B8" w14:textId="77777777" w:rsidR="000B7A88" w:rsidRPr="00E9374F" w:rsidRDefault="000B7A88" w:rsidP="000B7A88">
      <w:r w:rsidRPr="00E9374F">
        <w:t xml:space="preserve">The solution proposes that the CCF-B sends a new OAuth access token request to CCF-A along with the </w:t>
      </w:r>
      <w:proofErr w:type="spellStart"/>
      <w:r w:rsidRPr="00E9374F">
        <w:t>APIInvoker</w:t>
      </w:r>
      <w:proofErr w:type="spellEnd"/>
      <w:r w:rsidRPr="00E9374F">
        <w:t xml:space="preserve"> certificate and optional the CCA token. The new OAuth access token request is created using the Access Token Request received from </w:t>
      </w:r>
      <w:proofErr w:type="spellStart"/>
      <w:r w:rsidRPr="00E9374F">
        <w:t>APIInvoker</w:t>
      </w:r>
      <w:proofErr w:type="spellEnd"/>
      <w:r w:rsidRPr="00E9374F">
        <w:t xml:space="preserve">, but with a new parameter indicating the API invoker ID and setting the </w:t>
      </w:r>
      <w:proofErr w:type="spellStart"/>
      <w:r w:rsidRPr="00E9374F">
        <w:t>client_id</w:t>
      </w:r>
      <w:proofErr w:type="spellEnd"/>
      <w:r w:rsidRPr="00E9374F">
        <w:t xml:space="preserve"> to the CCF-B identifier.</w:t>
      </w:r>
    </w:p>
    <w:p w14:paraId="4C140CC9" w14:textId="77777777" w:rsidR="000B7A88" w:rsidRPr="00E9374F" w:rsidRDefault="000B7A88" w:rsidP="000B7A88">
      <w:r w:rsidRPr="00E9374F">
        <w:t xml:space="preserve">The solution has an impact on the CCF functionalities of the Access token request </w:t>
      </w:r>
      <w:proofErr w:type="gramStart"/>
      <w:r w:rsidRPr="00E9374F">
        <w:t>procedure, and</w:t>
      </w:r>
      <w:proofErr w:type="gramEnd"/>
      <w:r w:rsidRPr="00E9374F">
        <w:t xml:space="preserve"> introduces additional communications between interconnected CCFs.</w:t>
      </w:r>
    </w:p>
    <w:p w14:paraId="383B633F" w14:textId="77777777" w:rsidR="000B7A88" w:rsidRPr="00E9374F" w:rsidRDefault="000B7A88" w:rsidP="000B7A88">
      <w:r w:rsidRPr="00E9374F">
        <w:t xml:space="preserve">As for access token generation, firstly the solution recommends that the CCF-A validates the CCA token, if available, with the received </w:t>
      </w:r>
      <w:proofErr w:type="spellStart"/>
      <w:r w:rsidRPr="00E9374F">
        <w:t>APIInvoker</w:t>
      </w:r>
      <w:proofErr w:type="spellEnd"/>
      <w:r w:rsidRPr="00E9374F">
        <w:t xml:space="preserve"> certificate to ensure the Access Token Request is originated from </w:t>
      </w:r>
      <w:proofErr w:type="spellStart"/>
      <w:r w:rsidRPr="00E9374F">
        <w:t>APIInvoker</w:t>
      </w:r>
      <w:proofErr w:type="spellEnd"/>
      <w:r w:rsidRPr="00E9374F">
        <w:t xml:space="preserve"> </w:t>
      </w:r>
      <w:proofErr w:type="gramStart"/>
      <w:r w:rsidRPr="00E9374F">
        <w:t>and also</w:t>
      </w:r>
      <w:proofErr w:type="gramEnd"/>
      <w:r w:rsidRPr="00E9374F">
        <w:t xml:space="preserve"> to authenticate </w:t>
      </w:r>
      <w:proofErr w:type="spellStart"/>
      <w:r w:rsidRPr="00E9374F">
        <w:t>APIInvoker</w:t>
      </w:r>
      <w:proofErr w:type="spellEnd"/>
      <w:r w:rsidRPr="00E9374F">
        <w:t xml:space="preserve">. Secondly, the solution proposes that the CCF-A verifies the consent information in the new OAuth access token request if the Resource Owner is part of CCF-B’s </w:t>
      </w:r>
      <w:proofErr w:type="gramStart"/>
      <w:r w:rsidRPr="00E9374F">
        <w:t>domain, or</w:t>
      </w:r>
      <w:proofErr w:type="gramEnd"/>
      <w:r w:rsidRPr="00E9374F">
        <w:t xml:space="preserve"> gets the consent information from the resource owner based on consent-specific parameters if the Resource Owner is within CCF-A’s domain.</w:t>
      </w:r>
    </w:p>
    <w:p w14:paraId="595B34C3" w14:textId="77777777" w:rsidR="000B7A88" w:rsidRPr="00E9374F" w:rsidRDefault="000B7A88" w:rsidP="000B7A88">
      <w:r w:rsidRPr="00E9374F">
        <w:t>The revocation of the API invoker in CAPIF interconnection scenarios is not addressed in the solution.</w:t>
      </w:r>
    </w:p>
    <w:p w14:paraId="1B04049E" w14:textId="77777777" w:rsidR="000B7A88" w:rsidRPr="00E9374F" w:rsidRDefault="000B7A88" w:rsidP="000B7A88">
      <w:r w:rsidRPr="00E9374F">
        <w:t>The solution has also impact on the API invoker for creating the CCA.</w:t>
      </w:r>
    </w:p>
    <w:p w14:paraId="1151288F" w14:textId="510ACF5D" w:rsidR="00D74133" w:rsidRPr="00E9374F" w:rsidRDefault="003E03B7" w:rsidP="007A21F3">
      <w:pPr>
        <w:pStyle w:val="Heading2"/>
      </w:pPr>
      <w:bookmarkStart w:id="3535" w:name="_Toc180166181"/>
      <w:bookmarkStart w:id="3536" w:name="_Toc180166981"/>
      <w:bookmarkStart w:id="3537" w:name="_Toc180169899"/>
      <w:bookmarkStart w:id="3538" w:name="_Toc180170086"/>
      <w:bookmarkStart w:id="3539" w:name="_Toc180170274"/>
      <w:bookmarkStart w:id="3540" w:name="_Toc180319049"/>
      <w:bookmarkStart w:id="3541" w:name="_Toc182834132"/>
      <w:bookmarkStart w:id="3542" w:name="_Toc182834376"/>
      <w:bookmarkStart w:id="3543" w:name="_Toc182834588"/>
      <w:bookmarkStart w:id="3544" w:name="_Toc182834801"/>
      <w:bookmarkStart w:id="3545" w:name="_Toc182835013"/>
      <w:bookmarkStart w:id="3546" w:name="_Toc182835391"/>
      <w:bookmarkStart w:id="3547" w:name="_Toc182906471"/>
      <w:bookmarkStart w:id="3548" w:name="_Toc182906690"/>
      <w:bookmarkStart w:id="3549" w:name="_Toc188279415"/>
      <w:r w:rsidRPr="00E9374F">
        <w:t>6</w:t>
      </w:r>
      <w:r w:rsidR="00D74133" w:rsidRPr="00E9374F">
        <w:t>.</w:t>
      </w:r>
      <w:r w:rsidRPr="00E9374F">
        <w:t>1</w:t>
      </w:r>
      <w:r w:rsidR="00C37C85" w:rsidRPr="00E9374F">
        <w:t>6</w:t>
      </w:r>
      <w:r w:rsidR="00D74133" w:rsidRPr="00E9374F">
        <w:tab/>
        <w:t>Solution #</w:t>
      </w:r>
      <w:r w:rsidR="009D6FCC" w:rsidRPr="00E9374F">
        <w:t>16</w:t>
      </w:r>
      <w:r w:rsidR="00D74133" w:rsidRPr="00E9374F">
        <w:t xml:space="preserve">: Mapping an API invoker authorization request to the correct CCF in CAPIF </w:t>
      </w:r>
      <w:proofErr w:type="gramStart"/>
      <w:r w:rsidR="00D74133" w:rsidRPr="00E9374F">
        <w:t>interconnect</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proofErr w:type="gramEnd"/>
    </w:p>
    <w:p w14:paraId="718DBA35" w14:textId="731665DA" w:rsidR="00D74133" w:rsidRPr="00E9374F" w:rsidRDefault="003E03B7" w:rsidP="007A21F3">
      <w:pPr>
        <w:pStyle w:val="Heading3"/>
      </w:pPr>
      <w:bookmarkStart w:id="3550" w:name="_Toc180166182"/>
      <w:bookmarkStart w:id="3551" w:name="_Toc180166982"/>
      <w:bookmarkStart w:id="3552" w:name="_Toc180169900"/>
      <w:bookmarkStart w:id="3553" w:name="_Toc180170087"/>
      <w:bookmarkStart w:id="3554" w:name="_Toc180170275"/>
      <w:bookmarkStart w:id="3555" w:name="_Toc180319050"/>
      <w:bookmarkStart w:id="3556" w:name="_Toc182834133"/>
      <w:bookmarkStart w:id="3557" w:name="_Toc182834377"/>
      <w:bookmarkStart w:id="3558" w:name="_Toc182834589"/>
      <w:bookmarkStart w:id="3559" w:name="_Toc182834802"/>
      <w:bookmarkStart w:id="3560" w:name="_Toc182835014"/>
      <w:bookmarkStart w:id="3561" w:name="_Toc182835392"/>
      <w:bookmarkStart w:id="3562" w:name="_Toc182906472"/>
      <w:bookmarkStart w:id="3563" w:name="_Toc182906691"/>
      <w:bookmarkStart w:id="3564" w:name="_Toc188279416"/>
      <w:r w:rsidRPr="00E9374F">
        <w:t>6</w:t>
      </w:r>
      <w:r w:rsidR="00D74133" w:rsidRPr="00E9374F">
        <w:t>.</w:t>
      </w:r>
      <w:r w:rsidRPr="00E9374F">
        <w:t>1</w:t>
      </w:r>
      <w:r w:rsidR="009D6FCC" w:rsidRPr="00E9374F">
        <w:t>6</w:t>
      </w:r>
      <w:r w:rsidR="00D74133" w:rsidRPr="00E9374F">
        <w:t>.1</w:t>
      </w:r>
      <w:r w:rsidR="00D74133" w:rsidRPr="00E9374F">
        <w:tab/>
        <w:t>Introduction</w:t>
      </w:r>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652D6F4C" w14:textId="77777777" w:rsidR="00D74133" w:rsidRPr="00E9374F" w:rsidRDefault="00D74133" w:rsidP="00D74133">
      <w:r w:rsidRPr="00E9374F">
        <w:t xml:space="preserve">This solution is addressing KI#2 on security aspects for CAPIF interconnect for </w:t>
      </w:r>
      <w:proofErr w:type="spellStart"/>
      <w:r w:rsidRPr="00E9374F">
        <w:t>APIInvoker</w:t>
      </w:r>
      <w:proofErr w:type="spellEnd"/>
      <w:r w:rsidRPr="00E9374F">
        <w:t xml:space="preserve"> authentication and authorization using authorization code flow in CAPIF interconnection (CAPIF-6/6e).</w:t>
      </w:r>
    </w:p>
    <w:p w14:paraId="1B13B41E" w14:textId="77777777" w:rsidR="00D74133" w:rsidRPr="00E9374F" w:rsidRDefault="00D74133" w:rsidP="00D74133">
      <w:r w:rsidRPr="00E9374F">
        <w:t xml:space="preserve">The originator CCF of the API Invoker acts as client towards the interconnected CCF. The originator CCF serves several API invokers and can be connected to several CCFs. When using authorization </w:t>
      </w:r>
      <w:proofErr w:type="gramStart"/>
      <w:r w:rsidRPr="00E9374F">
        <w:t>code</w:t>
      </w:r>
      <w:proofErr w:type="gramEnd"/>
      <w:r w:rsidRPr="00E9374F">
        <w:t xml:space="preserve"> the originator CCF gets an authorization code from the CCF of another domain. The authorization code, when received from an API invoker in an access token request, needs to be correlated with the correct CCF. However, the CCF interconnecting with the API invoker’s CCF domain does only provide an authorization code. </w:t>
      </w:r>
    </w:p>
    <w:p w14:paraId="5DF19FE3" w14:textId="77777777" w:rsidR="00D74133" w:rsidRPr="00E9374F" w:rsidRDefault="00D74133" w:rsidP="00D74133">
      <w:r w:rsidRPr="00E9374F">
        <w:t xml:space="preserve">The solution proposes how communication between CCF-B (originator CCF) and CCF-A (in the other domain) enables the originator CCF to identify in the access token request of the </w:t>
      </w:r>
      <w:proofErr w:type="spellStart"/>
      <w:r w:rsidRPr="00E9374F">
        <w:t>APIInvoker</w:t>
      </w:r>
      <w:proofErr w:type="spellEnd"/>
      <w:r w:rsidRPr="00E9374F">
        <w:t xml:space="preserve"> the correct CCF in the other domain, from which the </w:t>
      </w:r>
      <w:proofErr w:type="spellStart"/>
      <w:r w:rsidRPr="00E9374F">
        <w:t>APIInvoker</w:t>
      </w:r>
      <w:proofErr w:type="spellEnd"/>
      <w:r w:rsidRPr="00E9374F">
        <w:t xml:space="preserve"> received an authorization code before.</w:t>
      </w:r>
    </w:p>
    <w:p w14:paraId="5D842B10" w14:textId="2E109310" w:rsidR="00802E3F" w:rsidRPr="00E9374F" w:rsidRDefault="00802E3F" w:rsidP="00D74133">
      <w:r w:rsidRPr="00E9374F">
        <w:t xml:space="preserve">An example of ROF being in a different domain than API Invoker could </w:t>
      </w:r>
      <w:proofErr w:type="gramStart"/>
      <w:r w:rsidRPr="00E9374F">
        <w:t>be:</w:t>
      </w:r>
      <w:proofErr w:type="gramEnd"/>
      <w:r w:rsidRPr="00E9374F">
        <w:t xml:space="preserve"> A user registered with operator 1 is using the friend’s UE which is registered in a different domain (operator 2), to play a game. In this case the API Invoker, since it is installed on friend’s phone, would go to the CCF of operator 2, but to get the game user’s information, the API Invoker should access the information from operator 1, therefore we need the inter-communication between CCF-A and CCF-B.</w:t>
      </w:r>
    </w:p>
    <w:p w14:paraId="3B17065D" w14:textId="102A1862" w:rsidR="00D74133" w:rsidRPr="00E9374F" w:rsidRDefault="003E03B7" w:rsidP="007A21F3">
      <w:pPr>
        <w:pStyle w:val="Heading3"/>
      </w:pPr>
      <w:bookmarkStart w:id="3565" w:name="_Toc180166183"/>
      <w:bookmarkStart w:id="3566" w:name="_Toc180166983"/>
      <w:bookmarkStart w:id="3567" w:name="_Toc180169901"/>
      <w:bookmarkStart w:id="3568" w:name="_Toc180170088"/>
      <w:bookmarkStart w:id="3569" w:name="_Toc180170276"/>
      <w:bookmarkStart w:id="3570" w:name="_Toc180319051"/>
      <w:bookmarkStart w:id="3571" w:name="_Toc182834134"/>
      <w:bookmarkStart w:id="3572" w:name="_Toc182834378"/>
      <w:bookmarkStart w:id="3573" w:name="_Toc182834590"/>
      <w:bookmarkStart w:id="3574" w:name="_Toc182834803"/>
      <w:bookmarkStart w:id="3575" w:name="_Toc182835015"/>
      <w:bookmarkStart w:id="3576" w:name="_Toc182835393"/>
      <w:bookmarkStart w:id="3577" w:name="_Toc182906473"/>
      <w:bookmarkStart w:id="3578" w:name="_Toc182906692"/>
      <w:bookmarkStart w:id="3579" w:name="_Toc188279417"/>
      <w:r w:rsidRPr="00E9374F">
        <w:t>6</w:t>
      </w:r>
      <w:r w:rsidR="00D74133" w:rsidRPr="00E9374F">
        <w:t>.</w:t>
      </w:r>
      <w:r w:rsidRPr="00E9374F">
        <w:t>1</w:t>
      </w:r>
      <w:r w:rsidR="009D6FCC" w:rsidRPr="00E9374F">
        <w:t>6</w:t>
      </w:r>
      <w:r w:rsidR="00D74133" w:rsidRPr="00E9374F">
        <w:t>.2</w:t>
      </w:r>
      <w:r w:rsidR="00D74133" w:rsidRPr="00E9374F">
        <w:tab/>
        <w:t>Solution details</w:t>
      </w:r>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14:paraId="41EC9837" w14:textId="78266106" w:rsidR="00EC6E83" w:rsidRPr="00E9374F" w:rsidRDefault="00EC6E83" w:rsidP="00624B35">
      <w:pPr>
        <w:pStyle w:val="Heading4"/>
      </w:pPr>
      <w:bookmarkStart w:id="3580" w:name="_Toc182834135"/>
      <w:bookmarkStart w:id="3581" w:name="_Toc182834379"/>
      <w:bookmarkStart w:id="3582" w:name="_Toc182834591"/>
      <w:bookmarkStart w:id="3583" w:name="_Toc182834804"/>
      <w:bookmarkStart w:id="3584" w:name="_Toc182835016"/>
      <w:bookmarkStart w:id="3585" w:name="_Toc182835394"/>
      <w:bookmarkStart w:id="3586" w:name="_Toc182906474"/>
      <w:bookmarkStart w:id="3587" w:name="_Toc182906693"/>
      <w:bookmarkStart w:id="3588" w:name="_Toc188279418"/>
      <w:r w:rsidRPr="00E9374F">
        <w:t>6.16.2.1</w:t>
      </w:r>
      <w:r w:rsidRPr="00E9374F">
        <w:tab/>
        <w:t>Introduction</w:t>
      </w:r>
      <w:bookmarkEnd w:id="3580"/>
      <w:bookmarkEnd w:id="3581"/>
      <w:bookmarkEnd w:id="3582"/>
      <w:bookmarkEnd w:id="3583"/>
      <w:bookmarkEnd w:id="3584"/>
      <w:bookmarkEnd w:id="3585"/>
      <w:bookmarkEnd w:id="3586"/>
      <w:bookmarkEnd w:id="3587"/>
      <w:bookmarkEnd w:id="3588"/>
    </w:p>
    <w:p w14:paraId="7D5BF539" w14:textId="77777777" w:rsidR="00D74133" w:rsidRPr="00E9374F" w:rsidRDefault="00D74133" w:rsidP="00D74133">
      <w:r w:rsidRPr="00E9374F">
        <w:t xml:space="preserve">It is proposed that the originator CCF provides in the authorization code request information about the API invoker and its redirect URI. It receives from the CCF in the other domain the authorization code back and adds a CCF (CCF-A) identifier to the authorization code before sending it to the API invoker. Since the originator CCF needs to handle several API invoker requests, which may be redirected to different CCFs, this allows the originator CCF to send the authorization code together with an access token request from one API invoker to the correct CCF. Hence, the originator CCF </w:t>
      </w:r>
      <w:proofErr w:type="gramStart"/>
      <w:r w:rsidRPr="00E9374F">
        <w:t>is able to</w:t>
      </w:r>
      <w:proofErr w:type="gramEnd"/>
      <w:r w:rsidRPr="00E9374F">
        <w:t xml:space="preserve"> handle any subsequent access token request with an authorization code to the correct target CCF in the other domain.  </w:t>
      </w:r>
    </w:p>
    <w:p w14:paraId="5CA5CEF8" w14:textId="77777777" w:rsidR="00D45EEE" w:rsidRPr="00E9374F" w:rsidRDefault="00D45EEE" w:rsidP="00624B35">
      <w:pPr>
        <w:pStyle w:val="NO"/>
      </w:pPr>
      <w:r w:rsidRPr="00E9374F">
        <w:t xml:space="preserve">NOTE 1: The following solution assumes that the API invoker and ROF, belongs to two different domains but use the same user-agent during the communication. In the case of API Invoker and ROF not being co-located, a CIBA flow could substitute the authorization code flow, which is however not in scope of this solution. </w:t>
      </w:r>
    </w:p>
    <w:p w14:paraId="6CBB3A02" w14:textId="6001EA6A" w:rsidR="00D45EEE" w:rsidRPr="00E9374F" w:rsidRDefault="00D45EEE" w:rsidP="00624B35">
      <w:pPr>
        <w:pStyle w:val="NO"/>
      </w:pPr>
      <w:r w:rsidRPr="00E9374F">
        <w:lastRenderedPageBreak/>
        <w:t>NOTE 2: Steps 5 and 6 are required only if the API Invoker did not previously granted authorization to the API Invoker.</w:t>
      </w:r>
    </w:p>
    <w:p w14:paraId="4BDB8AEF" w14:textId="2A1DE75B" w:rsidR="00D74133" w:rsidRPr="00E9374F" w:rsidRDefault="0053079A" w:rsidP="007A21F3">
      <w:pPr>
        <w:pStyle w:val="Heading4"/>
      </w:pPr>
      <w:bookmarkStart w:id="3589" w:name="_Toc180166184"/>
      <w:bookmarkStart w:id="3590" w:name="_Toc180166984"/>
      <w:bookmarkStart w:id="3591" w:name="_Toc180169902"/>
      <w:bookmarkStart w:id="3592" w:name="_Toc180170089"/>
      <w:bookmarkStart w:id="3593" w:name="_Toc180170277"/>
      <w:bookmarkStart w:id="3594" w:name="_Toc180319052"/>
      <w:bookmarkStart w:id="3595" w:name="_Toc182834136"/>
      <w:bookmarkStart w:id="3596" w:name="_Toc182834380"/>
      <w:bookmarkStart w:id="3597" w:name="_Toc182834592"/>
      <w:bookmarkStart w:id="3598" w:name="_Toc182834805"/>
      <w:bookmarkStart w:id="3599" w:name="_Toc182835017"/>
      <w:bookmarkStart w:id="3600" w:name="_Toc182835395"/>
      <w:bookmarkStart w:id="3601" w:name="_Toc182906475"/>
      <w:bookmarkStart w:id="3602" w:name="_Toc182906694"/>
      <w:bookmarkStart w:id="3603" w:name="_Toc188279419"/>
      <w:r w:rsidRPr="00E9374F">
        <w:t>6</w:t>
      </w:r>
      <w:r w:rsidR="00D74133" w:rsidRPr="00E9374F">
        <w:t>.</w:t>
      </w:r>
      <w:r w:rsidRPr="00E9374F">
        <w:t>1</w:t>
      </w:r>
      <w:r w:rsidR="009D6FCC" w:rsidRPr="00E9374F">
        <w:t>6</w:t>
      </w:r>
      <w:r w:rsidR="00D74133" w:rsidRPr="00E9374F">
        <w:t>.2.</w:t>
      </w:r>
      <w:r w:rsidR="009933E5" w:rsidRPr="00E9374F">
        <w:t>2</w:t>
      </w:r>
      <w:r w:rsidR="00545613" w:rsidRPr="00E9374F">
        <w:tab/>
      </w:r>
      <w:r w:rsidR="00D74133" w:rsidRPr="00E9374F">
        <w:t>Summary</w:t>
      </w:r>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p>
    <w:p w14:paraId="51C9CAFA" w14:textId="77777777" w:rsidR="00D74133" w:rsidRPr="00E9374F" w:rsidRDefault="00D74133" w:rsidP="00D74133">
      <w:r w:rsidRPr="00E9374F">
        <w:t xml:space="preserve">A CCF receiving from its API invoker a request for authorization code (step 2) adds the API invoker client identifier and its own identifier as it is now acting as client before </w:t>
      </w:r>
      <w:proofErr w:type="spellStart"/>
      <w:r w:rsidRPr="00E9374F">
        <w:t>forwardng</w:t>
      </w:r>
      <w:proofErr w:type="spellEnd"/>
      <w:r w:rsidRPr="00E9374F">
        <w:t xml:space="preserve"> the request towards the CCF in the other domain (step 4). Since the other CCF cannot redirect a response to the API invoker, the CCF URI needs to be added too.</w:t>
      </w:r>
    </w:p>
    <w:p w14:paraId="5DE9F787" w14:textId="77777777" w:rsidR="00D74133" w:rsidRPr="00E9374F" w:rsidRDefault="00D74133" w:rsidP="00D74133">
      <w:r w:rsidRPr="00E9374F">
        <w:t xml:space="preserve">Based on the redirect information, the CCF in the other domain provides the authorization code back to the originator CCF (step 7). The originator CCF processes the information before providing the authorization code within its authorization response towards the API invoker. I.e. upon receiving the authorization code, the originator CCF maintains a mapping of API invoker, authorization code and the CCF in the other domain. To map the authorization code (used between the API invoker and the CCF in the other domain, the originator CCF adds (step 8) within the </w:t>
      </w:r>
      <w:proofErr w:type="spellStart"/>
      <w:r w:rsidRPr="00E9374F">
        <w:t>authoriziation</w:t>
      </w:r>
      <w:proofErr w:type="spellEnd"/>
      <w:r w:rsidRPr="00E9374F">
        <w:t xml:space="preserve"> response an own identifier for the CCF towards the API invoker (as part of the authorization code). An example is given in the figure below.</w:t>
      </w:r>
    </w:p>
    <w:p w14:paraId="22BCC5CE" w14:textId="77777777" w:rsidR="00D74133" w:rsidRPr="00E9374F" w:rsidRDefault="00D74133" w:rsidP="00D74133">
      <w:r w:rsidRPr="00E9374F">
        <w:t>In any (subsequent) access token request (step 10) from API invoker using the authorization code, the originator CCF then does the mapping (step11) to the actual identity of the CCF in the other domain and can forward the request via CAPF-6e.</w:t>
      </w:r>
    </w:p>
    <w:p w14:paraId="6253FBAC" w14:textId="77777777" w:rsidR="00A245F0" w:rsidRPr="00E9374F" w:rsidRDefault="00A245F0" w:rsidP="00A245F0">
      <w:pPr>
        <w:pStyle w:val="EditorsNote"/>
      </w:pPr>
      <w:r w:rsidRPr="00E9374F">
        <w:t>Editor’s Note: Figure update needed.</w:t>
      </w:r>
    </w:p>
    <w:p w14:paraId="0228CD89" w14:textId="7A972C03" w:rsidR="00D74133" w:rsidRPr="00E9374F" w:rsidRDefault="0053079A" w:rsidP="007A21F3">
      <w:pPr>
        <w:pStyle w:val="Heading4"/>
      </w:pPr>
      <w:bookmarkStart w:id="3604" w:name="_Toc180166185"/>
      <w:bookmarkStart w:id="3605" w:name="_Toc180166985"/>
      <w:bookmarkStart w:id="3606" w:name="_Toc180169903"/>
      <w:bookmarkStart w:id="3607" w:name="_Toc180170090"/>
      <w:bookmarkStart w:id="3608" w:name="_Toc180170278"/>
      <w:bookmarkStart w:id="3609" w:name="_Toc180319053"/>
      <w:bookmarkStart w:id="3610" w:name="_Toc182834137"/>
      <w:bookmarkStart w:id="3611" w:name="_Toc182834381"/>
      <w:bookmarkStart w:id="3612" w:name="_Toc182834593"/>
      <w:bookmarkStart w:id="3613" w:name="_Toc182834806"/>
      <w:bookmarkStart w:id="3614" w:name="_Toc182835018"/>
      <w:bookmarkStart w:id="3615" w:name="_Toc182835396"/>
      <w:bookmarkStart w:id="3616" w:name="_Toc182906476"/>
      <w:bookmarkStart w:id="3617" w:name="_Toc182906695"/>
      <w:bookmarkStart w:id="3618" w:name="_Toc188279420"/>
      <w:r w:rsidRPr="00E9374F">
        <w:t>6</w:t>
      </w:r>
      <w:r w:rsidR="00D74133" w:rsidRPr="00E9374F">
        <w:t>.</w:t>
      </w:r>
      <w:r w:rsidRPr="00E9374F">
        <w:t>1</w:t>
      </w:r>
      <w:r w:rsidR="009D6FCC" w:rsidRPr="00E9374F">
        <w:t>6</w:t>
      </w:r>
      <w:r w:rsidR="00D74133" w:rsidRPr="00E9374F">
        <w:t>.2.</w:t>
      </w:r>
      <w:r w:rsidR="0067638B" w:rsidRPr="00E9374F">
        <w:t>3</w:t>
      </w:r>
      <w:r w:rsidR="00210F20" w:rsidRPr="00E9374F">
        <w:tab/>
      </w:r>
      <w:r w:rsidR="00D74133" w:rsidRPr="00E9374F">
        <w:t>Information flow</w:t>
      </w:r>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14:paraId="7261C494" w14:textId="36BA9676" w:rsidR="00D74133" w:rsidRPr="00E9374F" w:rsidRDefault="002F0CDA" w:rsidP="007A21F3">
      <w:pPr>
        <w:pStyle w:val="TH"/>
      </w:pPr>
      <w:r w:rsidRPr="00E9374F">
        <w:rPr>
          <w:noProof/>
        </w:rPr>
        <w:drawing>
          <wp:inline distT="0" distB="0" distL="0" distR="0" wp14:anchorId="600C0579" wp14:editId="283FE82C">
            <wp:extent cx="5438140" cy="2723515"/>
            <wp:effectExtent l="0" t="0" r="0" b="635"/>
            <wp:docPr id="860177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8140" cy="2723515"/>
                    </a:xfrm>
                    <a:prstGeom prst="rect">
                      <a:avLst/>
                    </a:prstGeom>
                    <a:noFill/>
                  </pic:spPr>
                </pic:pic>
              </a:graphicData>
            </a:graphic>
          </wp:inline>
        </w:drawing>
      </w:r>
    </w:p>
    <w:p w14:paraId="6494D894" w14:textId="4978C223" w:rsidR="00D74133" w:rsidRPr="00E9374F" w:rsidRDefault="00D74133" w:rsidP="007A21F3">
      <w:pPr>
        <w:pStyle w:val="TF"/>
      </w:pPr>
      <w:r w:rsidRPr="00E9374F">
        <w:t xml:space="preserve"> Figure </w:t>
      </w:r>
      <w:r w:rsidR="00F76291" w:rsidRPr="00E9374F">
        <w:t>6</w:t>
      </w:r>
      <w:r w:rsidRPr="00E9374F">
        <w:t>.</w:t>
      </w:r>
      <w:r w:rsidR="00F76291" w:rsidRPr="00E9374F">
        <w:t>1</w:t>
      </w:r>
      <w:r w:rsidR="009D6FCC" w:rsidRPr="00E9374F">
        <w:t>6</w:t>
      </w:r>
      <w:r w:rsidRPr="00E9374F">
        <w:t xml:space="preserve">.2.2-1: Identifying in an API access token request with authorization code the correct CCF in CAPIF </w:t>
      </w:r>
      <w:proofErr w:type="gramStart"/>
      <w:r w:rsidRPr="00E9374F">
        <w:t>interconnect</w:t>
      </w:r>
      <w:proofErr w:type="gramEnd"/>
      <w:r w:rsidRPr="00E9374F">
        <w:t xml:space="preserve"> </w:t>
      </w:r>
    </w:p>
    <w:p w14:paraId="3D459D34" w14:textId="63EB6430" w:rsidR="00D74133" w:rsidRPr="00E9374F" w:rsidRDefault="00BB40F1" w:rsidP="007A21F3">
      <w:pPr>
        <w:pStyle w:val="Heading3"/>
      </w:pPr>
      <w:bookmarkStart w:id="3619" w:name="_Toc180166186"/>
      <w:bookmarkStart w:id="3620" w:name="_Toc180166986"/>
      <w:bookmarkStart w:id="3621" w:name="_Toc180169904"/>
      <w:bookmarkStart w:id="3622" w:name="_Toc180170091"/>
      <w:bookmarkStart w:id="3623" w:name="_Toc180170279"/>
      <w:bookmarkStart w:id="3624" w:name="_Toc180319054"/>
      <w:bookmarkStart w:id="3625" w:name="_Toc182834138"/>
      <w:bookmarkStart w:id="3626" w:name="_Toc182834382"/>
      <w:bookmarkStart w:id="3627" w:name="_Toc182834594"/>
      <w:bookmarkStart w:id="3628" w:name="_Toc182834807"/>
      <w:bookmarkStart w:id="3629" w:name="_Toc182835019"/>
      <w:bookmarkStart w:id="3630" w:name="_Toc182835397"/>
      <w:bookmarkStart w:id="3631" w:name="_Toc182906477"/>
      <w:bookmarkStart w:id="3632" w:name="_Toc182906696"/>
      <w:bookmarkStart w:id="3633" w:name="_Toc188279421"/>
      <w:r w:rsidRPr="00E9374F">
        <w:t>6</w:t>
      </w:r>
      <w:r w:rsidR="00D74133" w:rsidRPr="00E9374F">
        <w:t>.</w:t>
      </w:r>
      <w:r w:rsidRPr="00E9374F">
        <w:t>1</w:t>
      </w:r>
      <w:r w:rsidR="009D6FCC" w:rsidRPr="00E9374F">
        <w:t>6</w:t>
      </w:r>
      <w:r w:rsidR="00D74133" w:rsidRPr="00E9374F">
        <w:t>.3</w:t>
      </w:r>
      <w:r w:rsidR="00D74133" w:rsidRPr="00E9374F">
        <w:tab/>
        <w:t>Evaluation</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p>
    <w:p w14:paraId="5AF8BC9A" w14:textId="77777777" w:rsidR="005B6F7A" w:rsidRPr="00E9374F" w:rsidRDefault="005B6F7A" w:rsidP="005B6F7A">
      <w:r w:rsidRPr="00E9374F">
        <w:t xml:space="preserve">The solution addresses the KI#2 by extending already existing CAPIF authorization solutions to the interconnection scenario. </w:t>
      </w:r>
    </w:p>
    <w:p w14:paraId="136853A3" w14:textId="77777777" w:rsidR="005B6F7A" w:rsidRPr="00E9374F" w:rsidRDefault="005B6F7A" w:rsidP="005B6F7A">
      <w:r w:rsidRPr="00E9374F">
        <w:t>In particular, the solution enhances the CCF behaviour when receiving an Access Token Request. It introduces new communications between the interconnected CCFs but does not affect the API Invoker or the AEF.</w:t>
      </w:r>
    </w:p>
    <w:p w14:paraId="2C2F04F8" w14:textId="77777777" w:rsidR="005B6F7A" w:rsidRPr="00E9374F" w:rsidRDefault="005B6F7A" w:rsidP="005B6F7A">
      <w:r w:rsidRPr="00E9374F">
        <w:t>This solution is specific to RNAA authorization code flow.</w:t>
      </w:r>
    </w:p>
    <w:p w14:paraId="51B9D7BC" w14:textId="77777777" w:rsidR="0099089D" w:rsidRPr="00E9374F" w:rsidRDefault="0099089D" w:rsidP="0099089D">
      <w:pPr>
        <w:pStyle w:val="EditorsNote"/>
      </w:pPr>
      <w:r w:rsidRPr="00E9374F">
        <w:t>Editor’s note: Further evaluation is ffs.</w:t>
      </w:r>
    </w:p>
    <w:p w14:paraId="288A7FF8" w14:textId="000C8CD8" w:rsidR="00525345" w:rsidRPr="00E9374F" w:rsidRDefault="00525345" w:rsidP="007A21F3">
      <w:pPr>
        <w:pStyle w:val="Heading2"/>
      </w:pPr>
      <w:bookmarkStart w:id="3634" w:name="_Toc180166187"/>
      <w:bookmarkStart w:id="3635" w:name="_Toc180166987"/>
      <w:bookmarkStart w:id="3636" w:name="_Toc180169905"/>
      <w:bookmarkStart w:id="3637" w:name="_Toc180170092"/>
      <w:bookmarkStart w:id="3638" w:name="_Toc180170280"/>
      <w:bookmarkStart w:id="3639" w:name="_Toc180319055"/>
      <w:bookmarkStart w:id="3640" w:name="_Toc182834139"/>
      <w:bookmarkStart w:id="3641" w:name="_Toc182834383"/>
      <w:bookmarkStart w:id="3642" w:name="_Toc182834595"/>
      <w:bookmarkStart w:id="3643" w:name="_Toc182834808"/>
      <w:bookmarkStart w:id="3644" w:name="_Toc182835020"/>
      <w:bookmarkStart w:id="3645" w:name="_Toc182835398"/>
      <w:bookmarkStart w:id="3646" w:name="_Toc182906478"/>
      <w:bookmarkStart w:id="3647" w:name="_Toc182906697"/>
      <w:bookmarkStart w:id="3648" w:name="_Toc188279422"/>
      <w:r w:rsidRPr="00E9374F">
        <w:lastRenderedPageBreak/>
        <w:t>6.</w:t>
      </w:r>
      <w:r w:rsidR="00211DC0" w:rsidRPr="00E9374F">
        <w:t>1</w:t>
      </w:r>
      <w:r w:rsidR="009D6FCC" w:rsidRPr="00E9374F">
        <w:t>7</w:t>
      </w:r>
      <w:r w:rsidRPr="00E9374F">
        <w:tab/>
        <w:t>Solution #</w:t>
      </w:r>
      <w:r w:rsidR="009D6FCC" w:rsidRPr="00E9374F">
        <w:t>17</w:t>
      </w:r>
      <w:r w:rsidRPr="00E9374F">
        <w:t>: Security procedures for CAPIF interconnection</w:t>
      </w:r>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14:paraId="645C16E5" w14:textId="7A537D05" w:rsidR="00525345" w:rsidRPr="00E9374F" w:rsidRDefault="00525345" w:rsidP="007A21F3">
      <w:pPr>
        <w:pStyle w:val="Heading3"/>
      </w:pPr>
      <w:bookmarkStart w:id="3649" w:name="_Toc180166188"/>
      <w:bookmarkStart w:id="3650" w:name="_Toc180166988"/>
      <w:bookmarkStart w:id="3651" w:name="_Toc180169906"/>
      <w:bookmarkStart w:id="3652" w:name="_Toc180170093"/>
      <w:bookmarkStart w:id="3653" w:name="_Toc180170281"/>
      <w:bookmarkStart w:id="3654" w:name="_Toc180319056"/>
      <w:bookmarkStart w:id="3655" w:name="_Toc182834140"/>
      <w:bookmarkStart w:id="3656" w:name="_Toc182834384"/>
      <w:bookmarkStart w:id="3657" w:name="_Toc182834596"/>
      <w:bookmarkStart w:id="3658" w:name="_Toc182834809"/>
      <w:bookmarkStart w:id="3659" w:name="_Toc182835021"/>
      <w:bookmarkStart w:id="3660" w:name="_Toc182835399"/>
      <w:bookmarkStart w:id="3661" w:name="_Toc182906479"/>
      <w:bookmarkStart w:id="3662" w:name="_Toc182906698"/>
      <w:bookmarkStart w:id="3663" w:name="_Toc188279423"/>
      <w:r w:rsidRPr="00E9374F">
        <w:t>6.</w:t>
      </w:r>
      <w:r w:rsidR="00211DC0" w:rsidRPr="00E9374F">
        <w:t>1</w:t>
      </w:r>
      <w:r w:rsidR="009D6FCC" w:rsidRPr="00E9374F">
        <w:t>7</w:t>
      </w:r>
      <w:r w:rsidRPr="00E9374F">
        <w:t>.1</w:t>
      </w:r>
      <w:r w:rsidRPr="00E9374F">
        <w:tab/>
        <w:t>Introduction</w:t>
      </w:r>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r w:rsidRPr="00E9374F">
        <w:t xml:space="preserve"> </w:t>
      </w:r>
    </w:p>
    <w:p w14:paraId="3BE74C2C" w14:textId="77777777" w:rsidR="00525345" w:rsidRPr="00E9374F" w:rsidRDefault="00525345" w:rsidP="00525345">
      <w:r w:rsidRPr="00E9374F">
        <w:t>This solution addresses the requirements identified in key issue#2 “CAPIF interconnection security”.</w:t>
      </w:r>
    </w:p>
    <w:p w14:paraId="475B1D5A" w14:textId="77777777" w:rsidR="003633A2" w:rsidRPr="00E9374F" w:rsidRDefault="003633A2" w:rsidP="003633A2">
      <w:r w:rsidRPr="00E9374F">
        <w:t>It is</w:t>
      </w:r>
      <w:r w:rsidRPr="00E9374F">
        <w:rPr>
          <w:lang w:eastAsia="zh-CN"/>
        </w:rPr>
        <w:t xml:space="preserve"> proposed to reuse clauses 6.6 and 6.10 of TS 33.122 [4] for securing CAPIF-6 and CAPIF-6e reference points respectively.</w:t>
      </w:r>
    </w:p>
    <w:p w14:paraId="33620CED" w14:textId="1B908CFD" w:rsidR="00525345" w:rsidRPr="00E9374F" w:rsidRDefault="00525345" w:rsidP="00525345">
      <w:r w:rsidRPr="00E9374F">
        <w:t>The solution 6.</w:t>
      </w:r>
      <w:r w:rsidR="00211DC0" w:rsidRPr="00E9374F">
        <w:t>1</w:t>
      </w:r>
      <w:r w:rsidR="009D6FCC" w:rsidRPr="00E9374F">
        <w:t>7</w:t>
      </w:r>
      <w:r w:rsidRPr="00E9374F">
        <w:t>.2.1 enhances the Authentication and Authorization</w:t>
      </w:r>
      <w:r w:rsidR="00913D32" w:rsidRPr="00E9374F">
        <w:t xml:space="preserve"> </w:t>
      </w:r>
      <w:r w:rsidR="00913D32" w:rsidRPr="00E9374F">
        <w:rPr>
          <w:lang w:eastAsia="zh-CN"/>
        </w:rPr>
        <w:t xml:space="preserve">using Method 3 </w:t>
      </w:r>
      <w:r w:rsidRPr="00E9374F">
        <w:t>specified in subclause 6.5.2</w:t>
      </w:r>
      <w:r w:rsidR="002843D2" w:rsidRPr="00E9374F">
        <w:t>.3</w:t>
      </w:r>
      <w:r w:rsidRPr="00E9374F">
        <w:t xml:space="preserve"> of 3GPP TS 33.122 [</w:t>
      </w:r>
      <w:r w:rsidR="00DD60DE" w:rsidRPr="00E9374F">
        <w:t>4</w:t>
      </w:r>
      <w:r w:rsidRPr="00E9374F">
        <w:t xml:space="preserve">] for CAPIF interconnection scenario. It enables the API invoker onboarded to the CCF B to obtain the service API invocation authorization from the CCF A via CCF B in CAPIF interconnection. And the AEF registered to the CCF A can obtain security information from the CCF B via the CCF A to perform authentication and authorization with the API invoker. The enhancements are </w:t>
      </w:r>
      <w:proofErr w:type="gramStart"/>
      <w:r w:rsidRPr="00E9374F">
        <w:t>bolded..</w:t>
      </w:r>
      <w:proofErr w:type="gramEnd"/>
    </w:p>
    <w:p w14:paraId="5396AAE0" w14:textId="77777777" w:rsidR="00525345" w:rsidRPr="00E9374F" w:rsidRDefault="00525345" w:rsidP="00525345">
      <w:r w:rsidRPr="00E9374F">
        <w:t>If the API invoker previously accessed the AEF service APIs published by CCF A, when the API invoker is offboarding from the CCF B, the CCF B notifies the CCF A to delete the security information of the API invoker, which is mentioned in 6.Y.2.2. If the CCF A and the AEF do not delete the security information, the API invoker offboarded from the CCF B may access the AEF unexpectedly using the obtained security information.</w:t>
      </w:r>
    </w:p>
    <w:p w14:paraId="562637DA" w14:textId="0E92E16A" w:rsidR="00525345" w:rsidRPr="00E9374F" w:rsidRDefault="00525345" w:rsidP="007A21F3">
      <w:pPr>
        <w:pStyle w:val="Heading3"/>
      </w:pPr>
      <w:bookmarkStart w:id="3664" w:name="_Toc180166189"/>
      <w:bookmarkStart w:id="3665" w:name="_Toc180166989"/>
      <w:bookmarkStart w:id="3666" w:name="_Toc180169907"/>
      <w:bookmarkStart w:id="3667" w:name="_Toc180170094"/>
      <w:bookmarkStart w:id="3668" w:name="_Toc180170282"/>
      <w:bookmarkStart w:id="3669" w:name="_Toc180319057"/>
      <w:bookmarkStart w:id="3670" w:name="_Toc182834141"/>
      <w:bookmarkStart w:id="3671" w:name="_Toc182834385"/>
      <w:bookmarkStart w:id="3672" w:name="_Toc182834597"/>
      <w:bookmarkStart w:id="3673" w:name="_Toc182834810"/>
      <w:bookmarkStart w:id="3674" w:name="_Toc182835022"/>
      <w:bookmarkStart w:id="3675" w:name="_Toc182835400"/>
      <w:bookmarkStart w:id="3676" w:name="_Toc182906480"/>
      <w:bookmarkStart w:id="3677" w:name="_Toc182906699"/>
      <w:bookmarkStart w:id="3678" w:name="_Toc188279424"/>
      <w:r w:rsidRPr="00E9374F">
        <w:t>6.</w:t>
      </w:r>
      <w:r w:rsidR="00211DC0" w:rsidRPr="00E9374F">
        <w:t>1</w:t>
      </w:r>
      <w:r w:rsidR="009D6FCC" w:rsidRPr="00E9374F">
        <w:t>7</w:t>
      </w:r>
      <w:r w:rsidRPr="00E9374F">
        <w:t>.2</w:t>
      </w:r>
      <w:r w:rsidRPr="00E9374F">
        <w:tab/>
        <w:t>Solution details</w:t>
      </w:r>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14:paraId="1339964B" w14:textId="2A872425" w:rsidR="00525345" w:rsidRPr="00E9374F" w:rsidRDefault="00525345" w:rsidP="007A21F3">
      <w:pPr>
        <w:pStyle w:val="Heading4"/>
      </w:pPr>
      <w:bookmarkStart w:id="3679" w:name="_Toc180166190"/>
      <w:bookmarkStart w:id="3680" w:name="_Toc180166990"/>
      <w:bookmarkStart w:id="3681" w:name="_Toc180169908"/>
      <w:bookmarkStart w:id="3682" w:name="_Toc180170095"/>
      <w:bookmarkStart w:id="3683" w:name="_Toc180170283"/>
      <w:bookmarkStart w:id="3684" w:name="_Toc180319058"/>
      <w:bookmarkStart w:id="3685" w:name="_Toc182834142"/>
      <w:bookmarkStart w:id="3686" w:name="_Toc182834386"/>
      <w:bookmarkStart w:id="3687" w:name="_Toc182834598"/>
      <w:bookmarkStart w:id="3688" w:name="_Toc182834811"/>
      <w:bookmarkStart w:id="3689" w:name="_Toc182835023"/>
      <w:bookmarkStart w:id="3690" w:name="_Toc182835401"/>
      <w:bookmarkStart w:id="3691" w:name="_Toc182906481"/>
      <w:bookmarkStart w:id="3692" w:name="_Toc182906700"/>
      <w:bookmarkStart w:id="3693" w:name="_Toc188279425"/>
      <w:r w:rsidRPr="00E9374F">
        <w:t>6.</w:t>
      </w:r>
      <w:r w:rsidR="00211DC0" w:rsidRPr="00E9374F">
        <w:t>1</w:t>
      </w:r>
      <w:r w:rsidR="009D6FCC" w:rsidRPr="00E9374F">
        <w:t>7</w:t>
      </w:r>
      <w:r w:rsidRPr="00E9374F">
        <w:t>.2.1</w:t>
      </w:r>
      <w:r w:rsidRPr="00E9374F">
        <w:tab/>
        <w:t xml:space="preserve">Security procedure for API invoker authentication and authorization </w:t>
      </w:r>
      <w:r w:rsidR="00EE3A41" w:rsidRPr="00E9374F">
        <w:t xml:space="preserve">using Method 3 </w:t>
      </w:r>
      <w:r w:rsidRPr="00E9374F">
        <w:t xml:space="preserve">in CAPIF </w:t>
      </w:r>
      <w:proofErr w:type="gramStart"/>
      <w:r w:rsidRPr="00E9374F">
        <w:t>interconnection</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proofErr w:type="gramEnd"/>
    </w:p>
    <w:p w14:paraId="23476489" w14:textId="77777777" w:rsidR="00525345" w:rsidRPr="00E9374F" w:rsidRDefault="00525345" w:rsidP="00525345">
      <w:r w:rsidRPr="00E9374F">
        <w:t>Pre-condition:</w:t>
      </w:r>
    </w:p>
    <w:p w14:paraId="04E89279" w14:textId="77777777" w:rsidR="00525345" w:rsidRPr="00E9374F" w:rsidRDefault="00525345" w:rsidP="007A21F3">
      <w:pPr>
        <w:pStyle w:val="B1"/>
      </w:pPr>
      <w:r w:rsidRPr="00E9374F">
        <w:t>1.</w:t>
      </w:r>
      <w:r w:rsidRPr="00E9374F">
        <w:tab/>
        <w:t>The API invoker has onboarded to the CCF B.</w:t>
      </w:r>
    </w:p>
    <w:p w14:paraId="6947CFFF" w14:textId="43306204" w:rsidR="00525345" w:rsidRPr="00E9374F" w:rsidRDefault="00525345" w:rsidP="007A21F3">
      <w:pPr>
        <w:pStyle w:val="B1"/>
      </w:pPr>
      <w:r w:rsidRPr="00E9374F">
        <w:t>2.</w:t>
      </w:r>
      <w:r w:rsidRPr="00E9374F">
        <w:tab/>
        <w:t>The API invoker has discovered service APIs provided by an AEF</w:t>
      </w:r>
      <w:ins w:id="3694" w:author="Author">
        <w:r w:rsidR="003B795D">
          <w:t xml:space="preserve"> using procedures specified in clause 8.25.3.2 and 8.25.3.3 of 3GPP TS 23.222 [i.2]</w:t>
        </w:r>
      </w:ins>
      <w:del w:id="3695" w:author="Author">
        <w:r w:rsidRPr="00E9374F" w:rsidDel="003108D0">
          <w:delText xml:space="preserve"> via procedure defined in step 1 and 2 of clause 8.25.3.3 of 3GPP TS 23.222 [</w:delText>
        </w:r>
        <w:r w:rsidR="00E67926" w:rsidRPr="00E9374F" w:rsidDel="003108D0">
          <w:delText>2</w:delText>
        </w:r>
        <w:r w:rsidRPr="00E9374F" w:rsidDel="003108D0">
          <w:delText>]</w:delText>
        </w:r>
      </w:del>
      <w:r w:rsidRPr="00E9374F">
        <w:t>.</w:t>
      </w:r>
    </w:p>
    <w:p w14:paraId="030351A4" w14:textId="77777777" w:rsidR="00525345" w:rsidRPr="00E9374F" w:rsidRDefault="00525345" w:rsidP="007A21F3">
      <w:pPr>
        <w:pStyle w:val="B1"/>
      </w:pPr>
      <w:r w:rsidRPr="00E9374F">
        <w:t>3.</w:t>
      </w:r>
      <w:r w:rsidRPr="00E9374F">
        <w:tab/>
        <w:t>The AEF has registered to the CCF A.</w:t>
      </w:r>
    </w:p>
    <w:p w14:paraId="315FB88D" w14:textId="77777777" w:rsidR="00525345" w:rsidRPr="00E9374F" w:rsidRDefault="00525345" w:rsidP="007A21F3">
      <w:pPr>
        <w:pStyle w:val="B1"/>
      </w:pPr>
      <w:r w:rsidRPr="00E9374F">
        <w:t>4.</w:t>
      </w:r>
      <w:r w:rsidRPr="00E9374F">
        <w:tab/>
        <w:t>The CCF A and the CCF B are connected to each other, and they have business agreement for service API authorization.</w:t>
      </w:r>
    </w:p>
    <w:p w14:paraId="4037C700" w14:textId="052327A9" w:rsidR="00525345" w:rsidRPr="00E9374F" w:rsidRDefault="00525345" w:rsidP="007A21F3">
      <w:pPr>
        <w:pStyle w:val="TH"/>
      </w:pPr>
      <w:r w:rsidRPr="00E9374F">
        <w:lastRenderedPageBreak/>
        <w:t xml:space="preserve"> </w:t>
      </w:r>
      <w:r w:rsidR="00613060" w:rsidRPr="00E9374F">
        <w:rPr>
          <w:noProof/>
        </w:rPr>
        <w:drawing>
          <wp:inline distT="0" distB="0" distL="0" distR="0" wp14:anchorId="54F588F0" wp14:editId="7B9B0531">
            <wp:extent cx="6133465" cy="4342765"/>
            <wp:effectExtent l="0" t="0" r="635" b="635"/>
            <wp:docPr id="917447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3465" cy="4342765"/>
                    </a:xfrm>
                    <a:prstGeom prst="rect">
                      <a:avLst/>
                    </a:prstGeom>
                    <a:noFill/>
                  </pic:spPr>
                </pic:pic>
              </a:graphicData>
            </a:graphic>
          </wp:inline>
        </w:drawing>
      </w:r>
    </w:p>
    <w:p w14:paraId="36DA2A4F" w14:textId="7362E3EE" w:rsidR="00525345" w:rsidRPr="00E9374F" w:rsidRDefault="00525345" w:rsidP="007A21F3">
      <w:pPr>
        <w:pStyle w:val="TF"/>
      </w:pPr>
      <w:r w:rsidRPr="00E9374F">
        <w:t>Figure 6.</w:t>
      </w:r>
      <w:r w:rsidR="00B7637A" w:rsidRPr="00E9374F">
        <w:t>1</w:t>
      </w:r>
      <w:r w:rsidR="009D6FCC" w:rsidRPr="00E9374F">
        <w:t>7</w:t>
      </w:r>
      <w:r w:rsidRPr="00E9374F">
        <w:t>.2.1-1: Procedure for API invoker authentication and authorization in CAPIF interconnection</w:t>
      </w:r>
    </w:p>
    <w:p w14:paraId="6A95F456" w14:textId="75E9C963" w:rsidR="00525345" w:rsidRPr="00E9374F" w:rsidRDefault="00525345" w:rsidP="007A21F3">
      <w:pPr>
        <w:pStyle w:val="B1"/>
      </w:pPr>
      <w:r w:rsidRPr="00E9374F">
        <w:t>1.</w:t>
      </w:r>
      <w:r w:rsidRPr="00E9374F">
        <w:tab/>
        <w:t>CAPIF-1e authentication and secure session is established as specified in subclause 6.3.1 of 3GPP TS 33.122 [</w:t>
      </w:r>
      <w:r w:rsidR="00B658D1" w:rsidRPr="00E9374F">
        <w:t>4</w:t>
      </w:r>
      <w:r w:rsidRPr="00E9374F">
        <w:t>].</w:t>
      </w:r>
    </w:p>
    <w:p w14:paraId="15CB66B4" w14:textId="1809DB77" w:rsidR="00525345" w:rsidRPr="00E9374F" w:rsidRDefault="00525345" w:rsidP="007A21F3">
      <w:pPr>
        <w:pStyle w:val="B1"/>
      </w:pPr>
      <w:r w:rsidRPr="00E9374F">
        <w:t>2.</w:t>
      </w:r>
      <w:r w:rsidRPr="00E9374F">
        <w:tab/>
        <w:t xml:space="preserve">The API invoker </w:t>
      </w:r>
      <w:r w:rsidR="00032061" w:rsidRPr="00E9374F">
        <w:t>sends an Access Token Request</w:t>
      </w:r>
      <w:r w:rsidR="00032061" w:rsidRPr="00E9374F" w:rsidDel="007D4000">
        <w:t xml:space="preserve"> </w:t>
      </w:r>
      <w:r w:rsidRPr="00E9374F">
        <w:t>to the CCF B for obtaining authorization to access the service API published by CCF A via CAPIF-6/6e.</w:t>
      </w:r>
    </w:p>
    <w:p w14:paraId="4C1A4554" w14:textId="77777777" w:rsidR="002E1CC6" w:rsidRPr="00E9374F" w:rsidRDefault="002E1CC6" w:rsidP="00624B35">
      <w:pPr>
        <w:pStyle w:val="NO"/>
        <w:rPr>
          <w:lang w:eastAsia="zh-CN"/>
        </w:rPr>
      </w:pPr>
      <w:r w:rsidRPr="00E9374F">
        <w:rPr>
          <w:rFonts w:hint="eastAsia"/>
          <w:lang w:eastAsia="zh-CN"/>
        </w:rPr>
        <w:t>N</w:t>
      </w:r>
      <w:r w:rsidRPr="00E9374F">
        <w:rPr>
          <w:lang w:eastAsia="zh-CN"/>
        </w:rPr>
        <w:t xml:space="preserve">ote: In CAPIF interconnection scenarios, </w:t>
      </w:r>
      <w:bookmarkStart w:id="3696" w:name="_Hlk181114858"/>
      <w:r w:rsidRPr="00E9374F">
        <w:rPr>
          <w:lang w:eastAsia="zh-CN"/>
        </w:rPr>
        <w:t>the “scope” in Access token request message is proposed to be REQUIRED</w:t>
      </w:r>
      <w:bookmarkEnd w:id="3696"/>
      <w:r w:rsidRPr="00E9374F">
        <w:rPr>
          <w:lang w:eastAsia="zh-CN"/>
        </w:rPr>
        <w:t>.</w:t>
      </w:r>
    </w:p>
    <w:p w14:paraId="372FCA9A" w14:textId="4D353407" w:rsidR="00525345" w:rsidRPr="00E9374F" w:rsidRDefault="00525345" w:rsidP="007A21F3">
      <w:pPr>
        <w:pStyle w:val="B1"/>
      </w:pPr>
      <w:r w:rsidRPr="00E9374F">
        <w:t>3.</w:t>
      </w:r>
      <w:r w:rsidRPr="00E9374F">
        <w:tab/>
      </w:r>
      <w:r w:rsidR="0048516F" w:rsidRPr="00E9374F">
        <w:t>The AEF service APIs information in “scope” indicate that these APIs are published by the CCF A, so t</w:t>
      </w:r>
      <w:r w:rsidRPr="00E9374F">
        <w:t>he CCF B requests the CCF A to authorize the service API invocation of the API invoker.</w:t>
      </w:r>
      <w:r w:rsidR="00D84950" w:rsidRPr="00E9374F">
        <w:t xml:space="preserve"> The request includes the API invoker ID and the AEF service APIs information. If the CCF A permits the service API invocation, the CCF A responds the CCF B with OAuth 2.0 access token defined in C.2.2 in TS 33.122 [4].</w:t>
      </w:r>
    </w:p>
    <w:p w14:paraId="3F7C4D2A" w14:textId="0D19DB8B" w:rsidR="00525345" w:rsidRPr="00E9374F" w:rsidRDefault="00525345" w:rsidP="007A21F3">
      <w:pPr>
        <w:pStyle w:val="B1"/>
      </w:pPr>
      <w:r w:rsidRPr="00E9374F">
        <w:t>4.</w:t>
      </w:r>
      <w:r w:rsidRPr="00E9374F">
        <w:tab/>
      </w:r>
      <w:r w:rsidR="00783F29" w:rsidRPr="00E9374F">
        <w:t xml:space="preserve"> The CCF B returns Access Token Response message to the API invoker.</w:t>
      </w:r>
    </w:p>
    <w:p w14:paraId="1EA90838" w14:textId="277FBB19" w:rsidR="00525345" w:rsidRPr="00E9374F" w:rsidRDefault="00525345" w:rsidP="007A21F3">
      <w:pPr>
        <w:pStyle w:val="B1"/>
      </w:pPr>
      <w:r w:rsidRPr="00E9374F">
        <w:t>5.</w:t>
      </w:r>
      <w:r w:rsidRPr="00E9374F">
        <w:tab/>
      </w:r>
      <w:ins w:id="3697" w:author="Author">
        <w:r w:rsidR="00282963">
          <w:t>To invoke service APIs published by CCF A, t</w:t>
        </w:r>
      </w:ins>
      <w:del w:id="3698" w:author="Author">
        <w:r w:rsidRPr="00E9374F" w:rsidDel="005E10DD">
          <w:delText>T</w:delText>
        </w:r>
      </w:del>
      <w:r w:rsidRPr="00E9374F">
        <w:t>he API invoker sends Authentication Initiation Request to the AEF, including API invoker ID</w:t>
      </w:r>
      <w:r w:rsidR="006B04A8" w:rsidRPr="00E9374F">
        <w:t xml:space="preserve"> and the CCF B ID</w:t>
      </w:r>
      <w:r w:rsidRPr="00E9374F">
        <w:t>.</w:t>
      </w:r>
    </w:p>
    <w:p w14:paraId="782D5BC3" w14:textId="65774EA3" w:rsidR="00956BC4" w:rsidRPr="00E9374F" w:rsidRDefault="00956BC4" w:rsidP="00624B35">
      <w:pPr>
        <w:pStyle w:val="EditorsNote"/>
        <w:rPr>
          <w:lang w:eastAsia="zh-CN"/>
        </w:rPr>
      </w:pPr>
      <w:del w:id="3699" w:author="Author">
        <w:r w:rsidRPr="00E9374F" w:rsidDel="003D51E7">
          <w:rPr>
            <w:lang w:eastAsia="zh-CN"/>
          </w:rPr>
          <w:delText>Editor’s Note: “How does the api invoker knows for this AEF, it need to additionally include the onboarding CCF ID in the authentication request” is FFS.</w:delText>
        </w:r>
      </w:del>
    </w:p>
    <w:p w14:paraId="55AD1C84" w14:textId="34739101" w:rsidR="00525345" w:rsidRPr="00E9374F" w:rsidRDefault="00525345" w:rsidP="007A21F3">
      <w:pPr>
        <w:pStyle w:val="B1"/>
      </w:pPr>
      <w:r w:rsidRPr="00E9374F">
        <w:t>6.</w:t>
      </w:r>
      <w:r w:rsidRPr="00E9374F">
        <w:tab/>
        <w:t xml:space="preserve">The AEF requests for security information from the CCF A </w:t>
      </w:r>
      <w:r w:rsidR="00BD202E" w:rsidRPr="00E9374F">
        <w:t xml:space="preserve">with the API invoker ID and the CCF B ID </w:t>
      </w:r>
      <w:r w:rsidRPr="00E9374F">
        <w:t>to perform authentication and secure interface establishment with the API invoker.</w:t>
      </w:r>
    </w:p>
    <w:p w14:paraId="6D2BDB6D" w14:textId="3A0785BC" w:rsidR="00525345" w:rsidRPr="00E9374F" w:rsidRDefault="00525345" w:rsidP="007A21F3">
      <w:pPr>
        <w:pStyle w:val="B1"/>
      </w:pPr>
      <w:r w:rsidRPr="00E9374F">
        <w:t>7.</w:t>
      </w:r>
      <w:r w:rsidRPr="00E9374F">
        <w:tab/>
        <w:t>The CCF A retrieves security information based on API invoker ID</w:t>
      </w:r>
      <w:r w:rsidR="00794630" w:rsidRPr="00E9374F">
        <w:t xml:space="preserve"> </w:t>
      </w:r>
      <w:r w:rsidR="001218E6" w:rsidRPr="00E9374F">
        <w:t>and the CCF B ID</w:t>
      </w:r>
      <w:r w:rsidRPr="00E9374F">
        <w:t>. If it has no security information, the CCF A requests for security information from the CCF B with API invoker ID.</w:t>
      </w:r>
    </w:p>
    <w:p w14:paraId="468DDEE1" w14:textId="41C6526E" w:rsidR="00525345" w:rsidRPr="00E9374F" w:rsidRDefault="00525345" w:rsidP="007A21F3">
      <w:pPr>
        <w:pStyle w:val="B1"/>
      </w:pPr>
      <w:r w:rsidRPr="00E9374F">
        <w:lastRenderedPageBreak/>
        <w:t>8.</w:t>
      </w:r>
      <w:r w:rsidRPr="00E9374F">
        <w:tab/>
        <w:t>Receiving the security information from the CCF B, the CCF A responds the AEF.</w:t>
      </w:r>
      <w:r w:rsidR="00C14011" w:rsidRPr="00E9374F">
        <w:t xml:space="preserve"> The security information is AEFPSK (TLS-PSK method) or root certificate of the API invoker (PKI method).</w:t>
      </w:r>
    </w:p>
    <w:p w14:paraId="4BAC485C" w14:textId="340825A9" w:rsidR="00525345" w:rsidRPr="00E9374F" w:rsidRDefault="00525345" w:rsidP="007A21F3">
      <w:pPr>
        <w:pStyle w:val="B1"/>
      </w:pPr>
      <w:r w:rsidRPr="00E9374F">
        <w:t>9.</w:t>
      </w:r>
      <w:r w:rsidRPr="00E9374F">
        <w:tab/>
        <w:t xml:space="preserve">Authentication and secure interface establishment between the AEF and the API invoker is performed with the security information. And the AEF </w:t>
      </w:r>
      <w:r w:rsidR="00AB1C4A" w:rsidRPr="00E9374F">
        <w:t xml:space="preserve">validates the access token following step 6~8 of clause 6.5.2.3 specified in TS 33.122 [4]. </w:t>
      </w:r>
    </w:p>
    <w:p w14:paraId="2B60DD78" w14:textId="2F7CA1BE" w:rsidR="00525345" w:rsidRPr="00E9374F" w:rsidRDefault="00525345" w:rsidP="007A21F3">
      <w:pPr>
        <w:pStyle w:val="Heading4"/>
      </w:pPr>
      <w:bookmarkStart w:id="3700" w:name="_Toc180166191"/>
      <w:bookmarkStart w:id="3701" w:name="_Toc180166991"/>
      <w:bookmarkStart w:id="3702" w:name="_Toc180169909"/>
      <w:bookmarkStart w:id="3703" w:name="_Toc180170096"/>
      <w:bookmarkStart w:id="3704" w:name="_Toc180170284"/>
      <w:bookmarkStart w:id="3705" w:name="_Toc180319059"/>
      <w:bookmarkStart w:id="3706" w:name="_Toc182834143"/>
      <w:bookmarkStart w:id="3707" w:name="_Toc182834387"/>
      <w:bookmarkStart w:id="3708" w:name="_Toc182834599"/>
      <w:bookmarkStart w:id="3709" w:name="_Toc182834812"/>
      <w:bookmarkStart w:id="3710" w:name="_Toc182835024"/>
      <w:bookmarkStart w:id="3711" w:name="_Toc182835402"/>
      <w:bookmarkStart w:id="3712" w:name="_Toc182906482"/>
      <w:bookmarkStart w:id="3713" w:name="_Toc182906701"/>
      <w:bookmarkStart w:id="3714" w:name="_Toc188279426"/>
      <w:r w:rsidRPr="00E9374F">
        <w:t>6.</w:t>
      </w:r>
      <w:r w:rsidR="001C7B79" w:rsidRPr="00E9374F">
        <w:t>1</w:t>
      </w:r>
      <w:r w:rsidR="009D6FCC" w:rsidRPr="00E9374F">
        <w:t>7</w:t>
      </w:r>
      <w:r w:rsidRPr="00E9374F">
        <w:t>.2.2</w:t>
      </w:r>
      <w:r w:rsidRPr="00E9374F">
        <w:tab/>
        <w:t>Security procedure for API invoker offboarding in CAPIF interconnection</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p>
    <w:p w14:paraId="3E1D1B96" w14:textId="77777777" w:rsidR="00525345" w:rsidRPr="00E9374F" w:rsidRDefault="00525345" w:rsidP="00525345">
      <w:r w:rsidRPr="00E9374F">
        <w:t>Pre-condition:</w:t>
      </w:r>
    </w:p>
    <w:p w14:paraId="7DB81EE8" w14:textId="77777777" w:rsidR="00525345" w:rsidRPr="00E9374F" w:rsidRDefault="00525345" w:rsidP="007A21F3">
      <w:pPr>
        <w:pStyle w:val="B1"/>
      </w:pPr>
      <w:r w:rsidRPr="00E9374F">
        <w:t>1.</w:t>
      </w:r>
      <w:r w:rsidRPr="00E9374F">
        <w:tab/>
        <w:t>The API invoker previously accessed the AEF service APIs published by CCF A.</w:t>
      </w:r>
    </w:p>
    <w:p w14:paraId="1B86AD2F" w14:textId="77777777" w:rsidR="00525345" w:rsidRPr="00E9374F" w:rsidRDefault="00525345" w:rsidP="007A21F3">
      <w:pPr>
        <w:pStyle w:val="B1"/>
      </w:pPr>
      <w:r w:rsidRPr="00E9374F">
        <w:t>2.</w:t>
      </w:r>
      <w:r w:rsidRPr="00E9374F">
        <w:tab/>
        <w:t>The CCF A and the AEF previously received security information of the API invoker from the CCF B.</w:t>
      </w:r>
    </w:p>
    <w:p w14:paraId="18AEA424" w14:textId="70E1AB34" w:rsidR="00525345" w:rsidRPr="00E9374F" w:rsidRDefault="00525345" w:rsidP="007A21F3">
      <w:pPr>
        <w:pStyle w:val="TH"/>
      </w:pPr>
      <w:r w:rsidRPr="00E9374F">
        <w:t xml:space="preserve"> </w:t>
      </w:r>
      <w:r w:rsidR="00917DC5" w:rsidRPr="00E9374F">
        <w:rPr>
          <w:noProof/>
        </w:rPr>
        <w:drawing>
          <wp:inline distT="0" distB="0" distL="0" distR="0" wp14:anchorId="008E059D" wp14:editId="635938B7">
            <wp:extent cx="6123940" cy="2875915"/>
            <wp:effectExtent l="0" t="0" r="0" b="635"/>
            <wp:docPr id="836601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3940" cy="2875915"/>
                    </a:xfrm>
                    <a:prstGeom prst="rect">
                      <a:avLst/>
                    </a:prstGeom>
                    <a:noFill/>
                  </pic:spPr>
                </pic:pic>
              </a:graphicData>
            </a:graphic>
          </wp:inline>
        </w:drawing>
      </w:r>
    </w:p>
    <w:p w14:paraId="7EDBB82A" w14:textId="28D8D022" w:rsidR="00525345" w:rsidRPr="00E9374F" w:rsidRDefault="00525345" w:rsidP="007A21F3">
      <w:pPr>
        <w:pStyle w:val="TF"/>
      </w:pPr>
      <w:r w:rsidRPr="00E9374F">
        <w:t>Figure 6.</w:t>
      </w:r>
      <w:r w:rsidR="001A1DBC" w:rsidRPr="00E9374F">
        <w:t>1</w:t>
      </w:r>
      <w:r w:rsidR="009D6FCC" w:rsidRPr="00E9374F">
        <w:t>7</w:t>
      </w:r>
      <w:r w:rsidRPr="00E9374F">
        <w:t>.2.2-1: Procedure for API invoker offboarding in CAPIF interconnection</w:t>
      </w:r>
    </w:p>
    <w:p w14:paraId="4E352136" w14:textId="5D609F06" w:rsidR="00525345" w:rsidRPr="00E9374F" w:rsidRDefault="00525345" w:rsidP="007A21F3">
      <w:pPr>
        <w:pStyle w:val="B1"/>
      </w:pPr>
      <w:r w:rsidRPr="00E9374F">
        <w:t>1.</w:t>
      </w:r>
      <w:r w:rsidRPr="00E9374F">
        <w:tab/>
        <w:t>Security procedure for API invoker offboarding specified in clause 6.8 specified in TS 33.122 [</w:t>
      </w:r>
      <w:r w:rsidR="007A3A31" w:rsidRPr="00E9374F">
        <w:t>4</w:t>
      </w:r>
      <w:r w:rsidRPr="00E9374F">
        <w:t>] is performed.</w:t>
      </w:r>
    </w:p>
    <w:p w14:paraId="6747FB7E" w14:textId="54B5EB0E" w:rsidR="00525345" w:rsidRPr="00E9374F" w:rsidRDefault="00525345" w:rsidP="007A21F3">
      <w:pPr>
        <w:pStyle w:val="B1"/>
      </w:pPr>
      <w:r w:rsidRPr="00E9374F">
        <w:t>2.</w:t>
      </w:r>
      <w:r w:rsidRPr="00E9374F">
        <w:tab/>
        <w:t xml:space="preserve">The CCF B notifies the CCF A </w:t>
      </w:r>
      <w:r w:rsidR="00BC3FD0" w:rsidRPr="00E9374F">
        <w:t xml:space="preserve">with the API invoker ID </w:t>
      </w:r>
      <w:r w:rsidRPr="00E9374F">
        <w:t>that this API invoker is no longer valid.</w:t>
      </w:r>
    </w:p>
    <w:p w14:paraId="4F87F9AC" w14:textId="6345D12B" w:rsidR="00525345" w:rsidRPr="00E9374F" w:rsidRDefault="00525345" w:rsidP="007A21F3">
      <w:pPr>
        <w:pStyle w:val="B1"/>
      </w:pPr>
      <w:r w:rsidRPr="00E9374F">
        <w:t>3.</w:t>
      </w:r>
      <w:r w:rsidRPr="00E9374F">
        <w:tab/>
        <w:t>If the security information related to the API invoker has been stored, the CCF A and the AEF registered to the CCF A perform clause 6.8 specified in TS 33.122 [</w:t>
      </w:r>
      <w:r w:rsidR="007A3A31" w:rsidRPr="00E9374F">
        <w:t>4</w:t>
      </w:r>
      <w:r w:rsidRPr="00E9374F">
        <w:t>] to delete the security information.</w:t>
      </w:r>
    </w:p>
    <w:p w14:paraId="2E8220B7" w14:textId="77777777" w:rsidR="00525345" w:rsidRPr="00E9374F" w:rsidRDefault="00525345" w:rsidP="007A21F3">
      <w:pPr>
        <w:pStyle w:val="B1"/>
      </w:pPr>
      <w:r w:rsidRPr="00E9374F">
        <w:t>4.</w:t>
      </w:r>
      <w:r w:rsidRPr="00E9374F">
        <w:tab/>
        <w:t>The CCF A sends an event notification acknowledge to the CCF B to indicate that the security related information associated with this API invoker is successfully deleted.</w:t>
      </w:r>
    </w:p>
    <w:p w14:paraId="512DCF2A" w14:textId="19D190C2" w:rsidR="00525345" w:rsidRPr="00E9374F" w:rsidRDefault="00525345" w:rsidP="007A21F3">
      <w:pPr>
        <w:pStyle w:val="Heading3"/>
      </w:pPr>
      <w:bookmarkStart w:id="3715" w:name="_Toc180166192"/>
      <w:bookmarkStart w:id="3716" w:name="_Toc180166992"/>
      <w:bookmarkStart w:id="3717" w:name="_Toc180169910"/>
      <w:bookmarkStart w:id="3718" w:name="_Toc180170097"/>
      <w:bookmarkStart w:id="3719" w:name="_Toc180170285"/>
      <w:bookmarkStart w:id="3720" w:name="_Toc180319060"/>
      <w:bookmarkStart w:id="3721" w:name="_Toc182834144"/>
      <w:bookmarkStart w:id="3722" w:name="_Toc182834388"/>
      <w:bookmarkStart w:id="3723" w:name="_Toc182834600"/>
      <w:bookmarkStart w:id="3724" w:name="_Toc182834813"/>
      <w:bookmarkStart w:id="3725" w:name="_Toc182835025"/>
      <w:bookmarkStart w:id="3726" w:name="_Toc182835403"/>
      <w:bookmarkStart w:id="3727" w:name="_Toc182906483"/>
      <w:bookmarkStart w:id="3728" w:name="_Toc182906702"/>
      <w:bookmarkStart w:id="3729" w:name="_Toc188279427"/>
      <w:r w:rsidRPr="00E9374F">
        <w:t>6.</w:t>
      </w:r>
      <w:r w:rsidR="00126F08" w:rsidRPr="00E9374F">
        <w:t>1</w:t>
      </w:r>
      <w:r w:rsidR="009D6FCC" w:rsidRPr="00E9374F">
        <w:t>7</w:t>
      </w:r>
      <w:r w:rsidRPr="00E9374F">
        <w:t>.3</w:t>
      </w:r>
      <w:r w:rsidRPr="00E9374F">
        <w:tab/>
        <w:t>Evaluation</w:t>
      </w:r>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p>
    <w:p w14:paraId="4D368CA5" w14:textId="3E414F30" w:rsidR="00E85390" w:rsidRPr="00E9374F" w:rsidRDefault="00E85390" w:rsidP="00E85390">
      <w:r w:rsidRPr="00E9374F">
        <w:t>The solution partly addresses the requirements of KI#2.</w:t>
      </w:r>
    </w:p>
    <w:p w14:paraId="66C746D3" w14:textId="77777777" w:rsidR="00E85390" w:rsidRPr="00E9374F" w:rsidRDefault="00E85390" w:rsidP="00E85390">
      <w:r w:rsidRPr="00E9374F">
        <w:t>For the 1st requirement, the solution proposes to enhance subclause 6.5.2.3 in 3GPP TS 33.122 [4] that the AEF obtains the security information from the CCF B serving the API invoker via the CCF A serving the AEF based on the API invoker ID and the CCF B ID. The solution also proposes to enhance subclause 6.8 in 3GPP TS 33.122 [4] to delete the security information stored in the CCF A and the AEF when the API invoker is offboarding.</w:t>
      </w:r>
    </w:p>
    <w:p w14:paraId="05F4F1E2" w14:textId="77777777" w:rsidR="00E85390" w:rsidRPr="00E9374F" w:rsidRDefault="00E85390" w:rsidP="00E85390">
      <w:r w:rsidRPr="00E9374F">
        <w:t>The solution doesn’t address the 2nd requirement.</w:t>
      </w:r>
    </w:p>
    <w:p w14:paraId="20F02DCA" w14:textId="77777777" w:rsidR="00E85390" w:rsidRPr="00E9374F" w:rsidRDefault="00E85390" w:rsidP="00E85390">
      <w:r w:rsidRPr="00E9374F">
        <w:t>For the 3rd requirement, the solution proposes to enhance subclause 6.5.2.3 in 3GPP TS 33.122 [4]. The main enhancements include:</w:t>
      </w:r>
    </w:p>
    <w:p w14:paraId="39196B2F" w14:textId="77777777" w:rsidR="00E85390" w:rsidRPr="00E9374F" w:rsidRDefault="00E85390" w:rsidP="00624B35">
      <w:pPr>
        <w:pStyle w:val="B1"/>
      </w:pPr>
      <w:r w:rsidRPr="00E9374F">
        <w:lastRenderedPageBreak/>
        <w:t>-</w:t>
      </w:r>
      <w:r w:rsidRPr="00E9374F">
        <w:tab/>
        <w:t>In step 2, the “scope” in Access token request message is proposed to be REQUIRED.</w:t>
      </w:r>
    </w:p>
    <w:p w14:paraId="1F31CAE2" w14:textId="77777777" w:rsidR="00E85390" w:rsidRPr="00E9374F" w:rsidRDefault="00E85390" w:rsidP="00624B35">
      <w:pPr>
        <w:pStyle w:val="B1"/>
      </w:pPr>
      <w:r w:rsidRPr="00E9374F">
        <w:t>-</w:t>
      </w:r>
      <w:r w:rsidRPr="00E9374F">
        <w:tab/>
        <w:t>In step 3, indicated by the AEF service APIs information in “scope”, the CCF B requests the CCF A to authorize the service API invocation including the API invoker ID and the AEF service APIs information.</w:t>
      </w:r>
    </w:p>
    <w:p w14:paraId="54410DA7" w14:textId="77777777" w:rsidR="00E85390" w:rsidRPr="00E9374F" w:rsidRDefault="00E85390" w:rsidP="00E85390">
      <w:r w:rsidRPr="00E9374F">
        <w:t>For the 4th~7th requirements, the solution proposes to reuse clauses 6.6 and 6.10 of TS 33.122 [4] for securing CAPIF-6 and CAPIF-6e reference points respectively.</w:t>
      </w:r>
    </w:p>
    <w:p w14:paraId="6405F6AB" w14:textId="5EB5996E" w:rsidR="004C7BD3" w:rsidRPr="00E9374F" w:rsidRDefault="00E85390" w:rsidP="00624B35">
      <w:pPr>
        <w:pStyle w:val="EditorsNote"/>
      </w:pPr>
      <w:r w:rsidRPr="00E9374F">
        <w:t>Editor’s Note: Further evaluation is FFS.</w:t>
      </w:r>
    </w:p>
    <w:p w14:paraId="679B2684" w14:textId="155C1F5C" w:rsidR="002F7101" w:rsidRPr="00E9374F" w:rsidRDefault="002F7101" w:rsidP="007A21F3">
      <w:pPr>
        <w:pStyle w:val="Heading2"/>
      </w:pPr>
      <w:bookmarkStart w:id="3730" w:name="_Toc180166193"/>
      <w:bookmarkStart w:id="3731" w:name="_Toc180166993"/>
      <w:bookmarkStart w:id="3732" w:name="_Toc180169911"/>
      <w:bookmarkStart w:id="3733" w:name="_Toc180170098"/>
      <w:bookmarkStart w:id="3734" w:name="_Toc180170286"/>
      <w:bookmarkStart w:id="3735" w:name="_Toc180319061"/>
      <w:bookmarkStart w:id="3736" w:name="_Toc182834145"/>
      <w:bookmarkStart w:id="3737" w:name="_Toc182834389"/>
      <w:bookmarkStart w:id="3738" w:name="_Toc182834601"/>
      <w:bookmarkStart w:id="3739" w:name="_Toc182834814"/>
      <w:bookmarkStart w:id="3740" w:name="_Toc182835026"/>
      <w:bookmarkStart w:id="3741" w:name="_Toc182835404"/>
      <w:bookmarkStart w:id="3742" w:name="_Toc182906484"/>
      <w:bookmarkStart w:id="3743" w:name="_Toc182906703"/>
      <w:bookmarkStart w:id="3744" w:name="_Toc188279428"/>
      <w:r w:rsidRPr="00E9374F">
        <w:t>6.</w:t>
      </w:r>
      <w:r w:rsidR="00305BDF" w:rsidRPr="00E9374F">
        <w:t>1</w:t>
      </w:r>
      <w:r w:rsidR="009D6FCC" w:rsidRPr="00E9374F">
        <w:t>8</w:t>
      </w:r>
      <w:r w:rsidRPr="00E9374F">
        <w:tab/>
        <w:t>Solution #</w:t>
      </w:r>
      <w:r w:rsidR="008D1F47" w:rsidRPr="00E9374F">
        <w:t>1</w:t>
      </w:r>
      <w:r w:rsidR="009D6FCC" w:rsidRPr="00E9374F">
        <w:t>8</w:t>
      </w:r>
      <w:r w:rsidRPr="00E9374F">
        <w:t>: API invoker authentication mechanism in CAPIF interconnection scenarios</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p>
    <w:p w14:paraId="46218AEB" w14:textId="70FA1198" w:rsidR="002F7101" w:rsidRPr="00E9374F" w:rsidRDefault="002F7101" w:rsidP="007A21F3">
      <w:pPr>
        <w:pStyle w:val="Heading3"/>
      </w:pPr>
      <w:bookmarkStart w:id="3745" w:name="_Toc180166194"/>
      <w:bookmarkStart w:id="3746" w:name="_Toc180166994"/>
      <w:bookmarkStart w:id="3747" w:name="_Toc180169912"/>
      <w:bookmarkStart w:id="3748" w:name="_Toc180170099"/>
      <w:bookmarkStart w:id="3749" w:name="_Toc180170287"/>
      <w:bookmarkStart w:id="3750" w:name="_Toc180319062"/>
      <w:bookmarkStart w:id="3751" w:name="_Toc182834146"/>
      <w:bookmarkStart w:id="3752" w:name="_Toc182834390"/>
      <w:bookmarkStart w:id="3753" w:name="_Toc182834602"/>
      <w:bookmarkStart w:id="3754" w:name="_Toc182834815"/>
      <w:bookmarkStart w:id="3755" w:name="_Toc182835027"/>
      <w:bookmarkStart w:id="3756" w:name="_Toc182835405"/>
      <w:bookmarkStart w:id="3757" w:name="_Toc182906485"/>
      <w:bookmarkStart w:id="3758" w:name="_Toc182906704"/>
      <w:bookmarkStart w:id="3759" w:name="_Toc188279429"/>
      <w:r w:rsidRPr="00E9374F">
        <w:t>6.</w:t>
      </w:r>
      <w:r w:rsidR="00E65D8A" w:rsidRPr="00E9374F">
        <w:t>1</w:t>
      </w:r>
      <w:r w:rsidR="009D6FCC" w:rsidRPr="00E9374F">
        <w:t>8</w:t>
      </w:r>
      <w:r w:rsidRPr="00E9374F">
        <w:t>.1</w:t>
      </w:r>
      <w:r w:rsidRPr="00E9374F">
        <w:tab/>
        <w:t>Introduction</w:t>
      </w:r>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r w:rsidRPr="00E9374F">
        <w:t xml:space="preserve"> </w:t>
      </w:r>
    </w:p>
    <w:p w14:paraId="0FDB219B" w14:textId="77777777" w:rsidR="002F7101" w:rsidRPr="00E9374F" w:rsidRDefault="002F7101" w:rsidP="002F7101">
      <w:r w:rsidRPr="00E9374F">
        <w:t>This solution addresses part of KI#2 (i.e., The CAPIF should support mutual authentication between API invoker and AEF when AEF service APIs are published via CAPIF-6/6e reference point in CAPIF interconnection scenarios).</w:t>
      </w:r>
    </w:p>
    <w:p w14:paraId="64A4EEAE" w14:textId="77777777" w:rsidR="002F7101" w:rsidRPr="00E9374F" w:rsidRDefault="002F7101" w:rsidP="002F7101">
      <w:r w:rsidRPr="00E9374F">
        <w:t>The existing API authentication mechanism defined in clause 6.5 of TS 33.122 is enhanced to support the CAPIF inter-connection scenarios.</w:t>
      </w:r>
    </w:p>
    <w:p w14:paraId="26656BF8" w14:textId="54B698D8" w:rsidR="002F7101" w:rsidRPr="00E9374F" w:rsidRDefault="002F7101" w:rsidP="007A21F3">
      <w:pPr>
        <w:pStyle w:val="Heading3"/>
      </w:pPr>
      <w:bookmarkStart w:id="3760" w:name="_Toc180166195"/>
      <w:bookmarkStart w:id="3761" w:name="_Toc180166995"/>
      <w:bookmarkStart w:id="3762" w:name="_Toc180169913"/>
      <w:bookmarkStart w:id="3763" w:name="_Toc180170100"/>
      <w:bookmarkStart w:id="3764" w:name="_Toc180170288"/>
      <w:bookmarkStart w:id="3765" w:name="_Toc180319063"/>
      <w:bookmarkStart w:id="3766" w:name="_Toc182834147"/>
      <w:bookmarkStart w:id="3767" w:name="_Toc182834391"/>
      <w:bookmarkStart w:id="3768" w:name="_Toc182834603"/>
      <w:bookmarkStart w:id="3769" w:name="_Toc182834816"/>
      <w:bookmarkStart w:id="3770" w:name="_Toc182835028"/>
      <w:bookmarkStart w:id="3771" w:name="_Toc182835406"/>
      <w:bookmarkStart w:id="3772" w:name="_Toc182906486"/>
      <w:bookmarkStart w:id="3773" w:name="_Toc182906705"/>
      <w:bookmarkStart w:id="3774" w:name="_Toc188279430"/>
      <w:r w:rsidRPr="00E9374F">
        <w:t>6.</w:t>
      </w:r>
      <w:r w:rsidR="00E57CFE" w:rsidRPr="00E9374F">
        <w:t>1</w:t>
      </w:r>
      <w:r w:rsidR="009D6FCC" w:rsidRPr="00E9374F">
        <w:t>8</w:t>
      </w:r>
      <w:r w:rsidRPr="00E9374F">
        <w:t>.2</w:t>
      </w:r>
      <w:r w:rsidRPr="00E9374F">
        <w:tab/>
        <w:t>Solution details</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
    <w:p w14:paraId="1BEBCC02" w14:textId="4A14BDFB" w:rsidR="002F7101" w:rsidRPr="00E9374F" w:rsidRDefault="002F7101" w:rsidP="007A21F3">
      <w:pPr>
        <w:pStyle w:val="Heading4"/>
      </w:pPr>
      <w:bookmarkStart w:id="3775" w:name="_Toc180166196"/>
      <w:bookmarkStart w:id="3776" w:name="_Toc180166996"/>
      <w:bookmarkStart w:id="3777" w:name="_Toc180169914"/>
      <w:bookmarkStart w:id="3778" w:name="_Toc180170101"/>
      <w:bookmarkStart w:id="3779" w:name="_Toc180170289"/>
      <w:bookmarkStart w:id="3780" w:name="_Toc180319064"/>
      <w:bookmarkStart w:id="3781" w:name="_Toc182834148"/>
      <w:bookmarkStart w:id="3782" w:name="_Toc182834392"/>
      <w:bookmarkStart w:id="3783" w:name="_Toc182834604"/>
      <w:bookmarkStart w:id="3784" w:name="_Toc182834817"/>
      <w:bookmarkStart w:id="3785" w:name="_Toc182835029"/>
      <w:bookmarkStart w:id="3786" w:name="_Toc182835407"/>
      <w:bookmarkStart w:id="3787" w:name="_Toc182906487"/>
      <w:bookmarkStart w:id="3788" w:name="_Toc182906706"/>
      <w:bookmarkStart w:id="3789" w:name="_Toc188279431"/>
      <w:r w:rsidRPr="00E9374F">
        <w:t>6.</w:t>
      </w:r>
      <w:r w:rsidR="00F81B50" w:rsidRPr="00E9374F">
        <w:t>1</w:t>
      </w:r>
      <w:r w:rsidR="009D6FCC" w:rsidRPr="00E9374F">
        <w:t>8</w:t>
      </w:r>
      <w:r w:rsidRPr="00E9374F">
        <w:t>.2.1</w:t>
      </w:r>
      <w:r w:rsidR="00CB5CA2" w:rsidRPr="00E9374F">
        <w:tab/>
      </w:r>
      <w:r w:rsidRPr="00E9374F">
        <w:t xml:space="preserve">TLS-PSK based authentication mechanism for CCF interconnection </w:t>
      </w:r>
      <w:proofErr w:type="gramStart"/>
      <w:r w:rsidRPr="00E9374F">
        <w:t>scenarios</w:t>
      </w:r>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roofErr w:type="gramEnd"/>
    </w:p>
    <w:p w14:paraId="3FFE2412" w14:textId="1809F8AF" w:rsidR="002F7101" w:rsidRPr="00E9374F" w:rsidRDefault="002F7101" w:rsidP="007A21F3">
      <w:pPr>
        <w:pStyle w:val="TH"/>
      </w:pPr>
      <w:r w:rsidRPr="00E9374F">
        <w:t xml:space="preserve"> </w:t>
      </w:r>
      <w:r w:rsidR="00A253D2" w:rsidRPr="00E9374F">
        <w:rPr>
          <w:noProof/>
        </w:rPr>
        <w:drawing>
          <wp:inline distT="0" distB="0" distL="0" distR="0" wp14:anchorId="3D39B65E" wp14:editId="2F63859F">
            <wp:extent cx="5638165" cy="3885565"/>
            <wp:effectExtent l="0" t="0" r="0" b="0"/>
            <wp:docPr id="1463765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165" cy="3885565"/>
                    </a:xfrm>
                    <a:prstGeom prst="rect">
                      <a:avLst/>
                    </a:prstGeom>
                    <a:noFill/>
                  </pic:spPr>
                </pic:pic>
              </a:graphicData>
            </a:graphic>
          </wp:inline>
        </w:drawing>
      </w:r>
    </w:p>
    <w:p w14:paraId="13BA9AFC" w14:textId="6E1F85AB" w:rsidR="002F7101" w:rsidRPr="00E9374F" w:rsidRDefault="002F7101" w:rsidP="007A21F3">
      <w:pPr>
        <w:pStyle w:val="TF"/>
      </w:pPr>
      <w:r w:rsidRPr="00E9374F">
        <w:t>Figure 6.</w:t>
      </w:r>
      <w:r w:rsidR="00F81B50" w:rsidRPr="00E9374F">
        <w:t>1</w:t>
      </w:r>
      <w:r w:rsidR="009D6FCC" w:rsidRPr="00E9374F">
        <w:t>8</w:t>
      </w:r>
      <w:r w:rsidRPr="00E9374F">
        <w:t xml:space="preserve">.2.1 TLS-PSK based authentication mechanism for CCF interconnection </w:t>
      </w:r>
      <w:proofErr w:type="gramStart"/>
      <w:r w:rsidRPr="00E9374F">
        <w:t>scenarios</w:t>
      </w:r>
      <w:proofErr w:type="gramEnd"/>
    </w:p>
    <w:p w14:paraId="78D88438" w14:textId="77777777" w:rsidR="002F7101" w:rsidRPr="00E9374F" w:rsidRDefault="002F7101" w:rsidP="007A21F3">
      <w:pPr>
        <w:pStyle w:val="B1"/>
      </w:pPr>
      <w:r w:rsidRPr="00E9374F">
        <w:t>1.</w:t>
      </w:r>
      <w:r w:rsidRPr="00E9374F">
        <w:tab/>
        <w:t xml:space="preserve">TLS connection is established between API invoker and CCF-A. API invoker sends the Service API interface information to the CCF to derive the </w:t>
      </w:r>
      <w:proofErr w:type="spellStart"/>
      <w:r w:rsidRPr="00E9374F">
        <w:t>AEFpsk</w:t>
      </w:r>
      <w:proofErr w:type="spellEnd"/>
      <w:r w:rsidRPr="00E9374F">
        <w:t>.</w:t>
      </w:r>
    </w:p>
    <w:p w14:paraId="25554DE8" w14:textId="77777777" w:rsidR="002F7101" w:rsidRPr="00E9374F" w:rsidRDefault="002F7101" w:rsidP="007A21F3">
      <w:pPr>
        <w:pStyle w:val="B1"/>
      </w:pPr>
      <w:r w:rsidRPr="00E9374F">
        <w:lastRenderedPageBreak/>
        <w:t>2.</w:t>
      </w:r>
      <w:r w:rsidRPr="00E9374F">
        <w:tab/>
        <w:t xml:space="preserve">After successful establishment of TLS between API invoker and the CCF-A, the API invoker and the CCF-A ID derive the key AEFPSK. </w:t>
      </w:r>
    </w:p>
    <w:p w14:paraId="549A96F8" w14:textId="77777777" w:rsidR="002F7101" w:rsidRPr="00E9374F" w:rsidRDefault="002F7101" w:rsidP="007A21F3">
      <w:pPr>
        <w:pStyle w:val="B1"/>
      </w:pPr>
      <w:r w:rsidRPr="00E9374F">
        <w:t>3. The API Invoker sends Authentication Initiation Request protected with the key AEFPSK to the AEF, including the CCF-A assigned API invoker ID and the CCF-A ID.</w:t>
      </w:r>
    </w:p>
    <w:p w14:paraId="499E9231" w14:textId="77777777" w:rsidR="002F7101" w:rsidRPr="00E9374F" w:rsidRDefault="002F7101" w:rsidP="007A21F3">
      <w:pPr>
        <w:pStyle w:val="B1"/>
      </w:pPr>
      <w:r w:rsidRPr="00E9374F">
        <w:t xml:space="preserve">4. </w:t>
      </w:r>
      <w:r w:rsidRPr="00E9374F">
        <w:tab/>
        <w:t xml:space="preserve">Based on the received CCF-A ID, the AEF requests for security information from CCF-A via the CCF-B to perform authentication and secure association establishment with the API invoker, if the AEF does not have a valid key. The request includes the AEF ID, API invoker ID and CCF-A ID (4A). </w:t>
      </w:r>
    </w:p>
    <w:p w14:paraId="635B436E" w14:textId="77777777" w:rsidR="002F7101" w:rsidRPr="00E9374F" w:rsidRDefault="002F7101" w:rsidP="009D31CA">
      <w:r w:rsidRPr="00E9374F">
        <w:t>Upon receiving the request, CCF-B sends the request to the CCF-A, which is identified by the CCF-A ID in the request sent by AEF(4B).</w:t>
      </w:r>
    </w:p>
    <w:p w14:paraId="3F36C6CD" w14:textId="77777777" w:rsidR="002F7101" w:rsidRPr="00E9374F" w:rsidRDefault="002F7101" w:rsidP="009D31CA">
      <w:r w:rsidRPr="00E9374F">
        <w:t xml:space="preserve">The CCF-A sends the security information related to the chosen security method (TLS-PSK: AEFPSK) to the AEF by sending the AEFPSK and AEF ID to the CCF-B (4C and 4D). </w:t>
      </w:r>
    </w:p>
    <w:p w14:paraId="33757945" w14:textId="77777777" w:rsidR="002F7101" w:rsidRPr="00E9374F" w:rsidRDefault="002F7101" w:rsidP="007A21F3">
      <w:pPr>
        <w:pStyle w:val="B1"/>
      </w:pPr>
      <w:r w:rsidRPr="00E9374F">
        <w:t xml:space="preserve">5. </w:t>
      </w:r>
      <w:r w:rsidRPr="00E9374F">
        <w:tab/>
        <w:t xml:space="preserve">After fetching the relevant security information (AEFPSK) for the authentication, the AEF sends Authentication Initiation Response message to API invoker to initiate the TLS session establishment. </w:t>
      </w:r>
    </w:p>
    <w:p w14:paraId="3CBA1AE4" w14:textId="77777777" w:rsidR="002F7101" w:rsidRPr="00E9374F" w:rsidRDefault="002F7101" w:rsidP="007A21F3">
      <w:pPr>
        <w:pStyle w:val="B1"/>
      </w:pPr>
      <w:r w:rsidRPr="00E9374F">
        <w:t xml:space="preserve">6. </w:t>
      </w:r>
      <w:r w:rsidRPr="00E9374F">
        <w:tab/>
        <w:t xml:space="preserve">The API Invoker and the AEF perform mutual authentication using the key AEFPSK and establish TLS session. </w:t>
      </w:r>
    </w:p>
    <w:p w14:paraId="4AA679F7" w14:textId="67D73BF5" w:rsidR="002F7101" w:rsidRPr="00E9374F" w:rsidRDefault="002F7101" w:rsidP="007A21F3">
      <w:pPr>
        <w:pStyle w:val="Heading4"/>
      </w:pPr>
      <w:bookmarkStart w:id="3790" w:name="_Toc180166197"/>
      <w:bookmarkStart w:id="3791" w:name="_Toc180166997"/>
      <w:bookmarkStart w:id="3792" w:name="_Toc180169915"/>
      <w:bookmarkStart w:id="3793" w:name="_Toc180170102"/>
      <w:bookmarkStart w:id="3794" w:name="_Toc180170290"/>
      <w:bookmarkStart w:id="3795" w:name="_Toc180319065"/>
      <w:bookmarkStart w:id="3796" w:name="_Toc182834149"/>
      <w:bookmarkStart w:id="3797" w:name="_Toc182834393"/>
      <w:bookmarkStart w:id="3798" w:name="_Toc182834605"/>
      <w:bookmarkStart w:id="3799" w:name="_Toc182834818"/>
      <w:bookmarkStart w:id="3800" w:name="_Toc182835030"/>
      <w:bookmarkStart w:id="3801" w:name="_Toc182835408"/>
      <w:bookmarkStart w:id="3802" w:name="_Toc182906488"/>
      <w:bookmarkStart w:id="3803" w:name="_Toc182906707"/>
      <w:bookmarkStart w:id="3804" w:name="_Toc188279432"/>
      <w:r w:rsidRPr="00E9374F">
        <w:t>6.</w:t>
      </w:r>
      <w:r w:rsidR="00F81B50" w:rsidRPr="00E9374F">
        <w:t>1</w:t>
      </w:r>
      <w:r w:rsidR="009D6FCC" w:rsidRPr="00E9374F">
        <w:t>8</w:t>
      </w:r>
      <w:r w:rsidRPr="00E9374F">
        <w:t>.2.2</w:t>
      </w:r>
      <w:r w:rsidR="001D3EE1" w:rsidRPr="00E9374F">
        <w:tab/>
      </w:r>
      <w:r w:rsidRPr="00E9374F">
        <w:t xml:space="preserve">TLS-PKI based authentication mechanism for CCF interconnection </w:t>
      </w:r>
      <w:proofErr w:type="gramStart"/>
      <w:r w:rsidRPr="00E9374F">
        <w:t>scenarios</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roofErr w:type="gramEnd"/>
    </w:p>
    <w:p w14:paraId="6FA1CA1A" w14:textId="560B4F57" w:rsidR="002F7101" w:rsidRPr="00E9374F" w:rsidRDefault="002F7101" w:rsidP="007A21F3">
      <w:pPr>
        <w:pStyle w:val="TH"/>
      </w:pPr>
      <w:r w:rsidRPr="00E9374F">
        <w:t xml:space="preserve"> </w:t>
      </w:r>
      <w:r w:rsidR="00EC2200" w:rsidRPr="00E9374F">
        <w:rPr>
          <w:noProof/>
        </w:rPr>
        <w:drawing>
          <wp:inline distT="0" distB="0" distL="0" distR="0" wp14:anchorId="7E51EA35" wp14:editId="1FAD4A62">
            <wp:extent cx="4276090" cy="2771140"/>
            <wp:effectExtent l="0" t="0" r="0" b="0"/>
            <wp:docPr id="1513219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6090" cy="2771140"/>
                    </a:xfrm>
                    <a:prstGeom prst="rect">
                      <a:avLst/>
                    </a:prstGeom>
                    <a:noFill/>
                  </pic:spPr>
                </pic:pic>
              </a:graphicData>
            </a:graphic>
          </wp:inline>
        </w:drawing>
      </w:r>
    </w:p>
    <w:p w14:paraId="2CD32B54" w14:textId="29C0BB1D" w:rsidR="002F7101" w:rsidRPr="00E9374F" w:rsidRDefault="002F7101" w:rsidP="007A21F3">
      <w:pPr>
        <w:pStyle w:val="TF"/>
      </w:pPr>
      <w:r w:rsidRPr="00E9374F">
        <w:t>Figure 6.</w:t>
      </w:r>
      <w:r w:rsidR="00F81B50" w:rsidRPr="00E9374F">
        <w:t>1</w:t>
      </w:r>
      <w:r w:rsidR="009D6FCC" w:rsidRPr="00E9374F">
        <w:t>8</w:t>
      </w:r>
      <w:r w:rsidRPr="00E9374F">
        <w:t xml:space="preserve">.2.2: TLS-PKI based authentication mechanism for CCF interconnection </w:t>
      </w:r>
      <w:proofErr w:type="gramStart"/>
      <w:r w:rsidRPr="00E9374F">
        <w:t>scenarios</w:t>
      </w:r>
      <w:proofErr w:type="gramEnd"/>
    </w:p>
    <w:p w14:paraId="3C31EDF0" w14:textId="77777777" w:rsidR="002F7101" w:rsidRPr="00E9374F" w:rsidRDefault="002F7101" w:rsidP="002F7101">
      <w:r w:rsidRPr="00E9374F">
        <w:t>Authentication procedure is as follows.</w:t>
      </w:r>
    </w:p>
    <w:p w14:paraId="6281E168" w14:textId="77777777" w:rsidR="002F7101" w:rsidRPr="00E9374F" w:rsidRDefault="002F7101" w:rsidP="002F7101">
      <w:r w:rsidRPr="00E9374F">
        <w:t>1.</w:t>
      </w:r>
      <w:r w:rsidRPr="00E9374F">
        <w:tab/>
        <w:t xml:space="preserve">The API invoker sends Authentication Initiation Request and its certificate to the AEF, including API invoker ID and CCF-A ID. </w:t>
      </w:r>
    </w:p>
    <w:p w14:paraId="2BB14F17" w14:textId="77777777" w:rsidR="002F7101" w:rsidRPr="00E9374F" w:rsidRDefault="002F7101" w:rsidP="002F7101">
      <w:r w:rsidRPr="00E9374F">
        <w:t>2A.</w:t>
      </w:r>
      <w:r w:rsidRPr="00E9374F">
        <w:tab/>
        <w:t>The received CCF-A ID is an indication for the AEF not to use CCF-B certificate to validate the API invoker’s certificate but to request security information from CCF-A via the CCF-B to authenticate the API invoker. To request the root CA certificate related to the API invoker, the AEF sends CCF-A ID and API invoker ID to the CCF-B.</w:t>
      </w:r>
    </w:p>
    <w:p w14:paraId="4C33E5F1" w14:textId="77777777" w:rsidR="002F7101" w:rsidRPr="00E9374F" w:rsidRDefault="002F7101" w:rsidP="002F7101">
      <w:r w:rsidRPr="00E9374F">
        <w:t xml:space="preserve">2B. To request the security information, the CCF-B sends the API invoker ID to the CCF identified by the CCF-A ID. </w:t>
      </w:r>
    </w:p>
    <w:p w14:paraId="7E093E6A" w14:textId="77777777" w:rsidR="002F7101" w:rsidRPr="00E9374F" w:rsidRDefault="002F7101" w:rsidP="002F7101">
      <w:r w:rsidRPr="00E9374F">
        <w:t>2C-2D. Based on the trusted business relationship between CCF-A and CCF-B, the CCF-A returns the API invoker's root CA certificate (e.g., CCF-A certificate) to the AEF via the CCF-B, which is used to validate the API invoker's certificate.</w:t>
      </w:r>
    </w:p>
    <w:p w14:paraId="43AC6FFA" w14:textId="77777777" w:rsidR="002F7101" w:rsidRPr="00E9374F" w:rsidRDefault="002F7101" w:rsidP="002F7101">
      <w:r w:rsidRPr="00E9374F">
        <w:t>3.</w:t>
      </w:r>
      <w:r w:rsidRPr="00E9374F">
        <w:tab/>
        <w:t xml:space="preserve">After fetching the root CA certificate, the AEF </w:t>
      </w:r>
      <w:proofErr w:type="gramStart"/>
      <w:r w:rsidRPr="00E9374F">
        <w:t>is able to</w:t>
      </w:r>
      <w:proofErr w:type="gramEnd"/>
      <w:r w:rsidRPr="00E9374F">
        <w:t xml:space="preserve"> authenticate the API invoker using the root CA certificate and send Authentication Initiation Response message to API invoker to initiate the TLS session establishment procedure.</w:t>
      </w:r>
    </w:p>
    <w:p w14:paraId="4950B33F" w14:textId="77777777" w:rsidR="002F7101" w:rsidRPr="00E9374F" w:rsidRDefault="002F7101" w:rsidP="002F7101">
      <w:r w:rsidRPr="00E9374F">
        <w:lastRenderedPageBreak/>
        <w:t>4.</w:t>
      </w:r>
      <w:r w:rsidRPr="00E9374F">
        <w:tab/>
        <w:t xml:space="preserve">The API Invoker and the AEF perform mutual authentication using the certificate and establish TLS session. </w:t>
      </w:r>
    </w:p>
    <w:p w14:paraId="7045DAD2" w14:textId="2ACDFFFB" w:rsidR="002F7101" w:rsidRPr="00E9374F" w:rsidRDefault="002F7101" w:rsidP="007A21F3">
      <w:pPr>
        <w:pStyle w:val="Heading3"/>
      </w:pPr>
      <w:bookmarkStart w:id="3805" w:name="_Toc180166198"/>
      <w:bookmarkStart w:id="3806" w:name="_Toc180166998"/>
      <w:bookmarkStart w:id="3807" w:name="_Toc180169916"/>
      <w:bookmarkStart w:id="3808" w:name="_Toc180170103"/>
      <w:bookmarkStart w:id="3809" w:name="_Toc180170291"/>
      <w:bookmarkStart w:id="3810" w:name="_Toc180319066"/>
      <w:bookmarkStart w:id="3811" w:name="_Toc182834150"/>
      <w:bookmarkStart w:id="3812" w:name="_Toc182834394"/>
      <w:bookmarkStart w:id="3813" w:name="_Toc182834606"/>
      <w:bookmarkStart w:id="3814" w:name="_Toc182834819"/>
      <w:bookmarkStart w:id="3815" w:name="_Toc182835031"/>
      <w:bookmarkStart w:id="3816" w:name="_Toc182835409"/>
      <w:bookmarkStart w:id="3817" w:name="_Toc182906489"/>
      <w:bookmarkStart w:id="3818" w:name="_Toc182906708"/>
      <w:bookmarkStart w:id="3819" w:name="_Toc188279433"/>
      <w:r w:rsidRPr="00E9374F">
        <w:t>6.</w:t>
      </w:r>
      <w:r w:rsidR="00F81B50" w:rsidRPr="00E9374F">
        <w:t>1</w:t>
      </w:r>
      <w:r w:rsidR="009D6FCC" w:rsidRPr="00E9374F">
        <w:t>8</w:t>
      </w:r>
      <w:r w:rsidRPr="00E9374F">
        <w:t>.3</w:t>
      </w:r>
      <w:r w:rsidRPr="00E9374F">
        <w:tab/>
        <w:t>Evaluation</w:t>
      </w:r>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p>
    <w:p w14:paraId="547942AE" w14:textId="77777777" w:rsidR="003A6BAD" w:rsidRPr="00E9374F" w:rsidRDefault="003A6BAD" w:rsidP="00624B35">
      <w:r w:rsidRPr="00E9374F">
        <w:rPr>
          <w:lang w:eastAsia="zh-CN"/>
        </w:rPr>
        <w:t>This solution addresses part of KI#2 (i.e., The CAPIF should support mutual authentication between API invoker and AEF when AEF service APIs are published via CAPIF-6/6e reference point in CAPIF interconnection scenarios).</w:t>
      </w:r>
    </w:p>
    <w:p w14:paraId="59468D40" w14:textId="77777777" w:rsidR="003A6BAD" w:rsidRPr="00E9374F" w:rsidRDefault="003A6BAD" w:rsidP="00624B35">
      <w:pPr>
        <w:rPr>
          <w:lang w:eastAsia="zh-CN"/>
        </w:rPr>
      </w:pPr>
      <w:r w:rsidRPr="00E9374F">
        <w:rPr>
          <w:lang w:eastAsia="zh-CN"/>
        </w:rPr>
        <w:t>The benefit of this solution is that it realizes API invoker authentication via enhancing existing mechanisms.</w:t>
      </w:r>
    </w:p>
    <w:p w14:paraId="2C189C63" w14:textId="77777777" w:rsidR="003A6BAD" w:rsidRPr="00E9374F" w:rsidRDefault="003A6BAD" w:rsidP="00624B35">
      <w:pPr>
        <w:rPr>
          <w:lang w:eastAsia="zh-CN"/>
        </w:rPr>
      </w:pPr>
      <w:r w:rsidRPr="00E9374F">
        <w:rPr>
          <w:lang w:eastAsia="zh-CN"/>
        </w:rPr>
        <w:t>Impacts to API invoker.</w:t>
      </w:r>
    </w:p>
    <w:p w14:paraId="473444BA" w14:textId="77777777" w:rsidR="003A6BAD" w:rsidRPr="00E9374F" w:rsidRDefault="003A6BAD" w:rsidP="00624B35">
      <w:pPr>
        <w:rPr>
          <w:lang w:eastAsia="zh-CN"/>
        </w:rPr>
      </w:pPr>
      <w:r w:rsidRPr="00E9374F">
        <w:rPr>
          <w:lang w:eastAsia="zh-CN"/>
        </w:rPr>
        <w:t xml:space="preserve">The API invoker </w:t>
      </w:r>
      <w:r w:rsidRPr="00E9374F">
        <w:t>is required to</w:t>
      </w:r>
      <w:r w:rsidRPr="00E9374F">
        <w:rPr>
          <w:lang w:eastAsia="zh-CN"/>
        </w:rPr>
        <w:t xml:space="preserve"> send CCF-A ID to the AEF.</w:t>
      </w:r>
    </w:p>
    <w:p w14:paraId="3B3D7E58" w14:textId="77777777" w:rsidR="003A6BAD" w:rsidRPr="00E9374F" w:rsidRDefault="003A6BAD" w:rsidP="00624B35">
      <w:r w:rsidRPr="00E9374F">
        <w:t>Editor’s Note: How API invoker can determine to send the CCF-A ID or not is FFS.</w:t>
      </w:r>
    </w:p>
    <w:p w14:paraId="3B56749B" w14:textId="77777777" w:rsidR="003A6BAD" w:rsidRPr="00E9374F" w:rsidRDefault="003A6BAD" w:rsidP="00624B35">
      <w:r w:rsidRPr="00E9374F">
        <w:t>Impacts to AEF:</w:t>
      </w:r>
    </w:p>
    <w:p w14:paraId="7EC43479" w14:textId="77777777" w:rsidR="003A6BAD" w:rsidRPr="00E9374F" w:rsidRDefault="003A6BAD" w:rsidP="00624B35">
      <w:r w:rsidRPr="00E9374F">
        <w:t xml:space="preserve">AEF is required to send </w:t>
      </w:r>
      <w:r w:rsidRPr="00E9374F">
        <w:rPr>
          <w:lang w:eastAsia="zh-CN"/>
        </w:rPr>
        <w:t>AEF ID, API invoker ID and CCF-A ID</w:t>
      </w:r>
      <w:r w:rsidRPr="00E9374F">
        <w:t xml:space="preserve"> to the CCF-B.</w:t>
      </w:r>
    </w:p>
    <w:p w14:paraId="481E01D0" w14:textId="77777777" w:rsidR="003A6BAD" w:rsidRPr="00E9374F" w:rsidRDefault="003A6BAD" w:rsidP="003A6BAD">
      <w:pPr>
        <w:rPr>
          <w:lang w:eastAsia="zh-CN"/>
        </w:rPr>
      </w:pPr>
      <w:r w:rsidRPr="00E9374F">
        <w:rPr>
          <w:lang w:eastAsia="zh-CN"/>
        </w:rPr>
        <w:t>The AEF ID and API invoker ID is used by the CCF-A to retrieve security information related to the specific AEF and API invoker. The CCF-A ID is used by the CCF-B to which the AEF registers to identify the CCF A and send the request to the CCF-A.</w:t>
      </w:r>
    </w:p>
    <w:p w14:paraId="09998A48" w14:textId="77777777" w:rsidR="003A6BAD" w:rsidRPr="00E9374F" w:rsidRDefault="003A6BAD" w:rsidP="00624B35">
      <w:pPr>
        <w:rPr>
          <w:lang w:eastAsia="zh-CN"/>
        </w:rPr>
      </w:pPr>
      <w:r w:rsidRPr="00E9374F">
        <w:rPr>
          <w:lang w:eastAsia="zh-CN"/>
        </w:rPr>
        <w:t>Impacts to CCF-B</w:t>
      </w:r>
    </w:p>
    <w:p w14:paraId="625AA088" w14:textId="77777777" w:rsidR="003A6BAD" w:rsidRPr="00E9374F" w:rsidRDefault="003A6BAD" w:rsidP="00624B35">
      <w:pPr>
        <w:rPr>
          <w:lang w:eastAsia="zh-CN"/>
        </w:rPr>
      </w:pPr>
      <w:r w:rsidRPr="00E9374F">
        <w:rPr>
          <w:lang w:eastAsia="zh-CN"/>
        </w:rPr>
        <w:t xml:space="preserve">CCF-B </w:t>
      </w:r>
      <w:r w:rsidRPr="00E9374F">
        <w:t>is required</w:t>
      </w:r>
      <w:r w:rsidRPr="00E9374F">
        <w:rPr>
          <w:lang w:eastAsia="zh-CN"/>
        </w:rPr>
        <w:t xml:space="preserve"> to request AEF</w:t>
      </w:r>
      <w:r w:rsidRPr="00E9374F">
        <w:rPr>
          <w:vertAlign w:val="subscript"/>
          <w:lang w:eastAsia="zh-CN"/>
        </w:rPr>
        <w:t>PSK</w:t>
      </w:r>
      <w:r w:rsidRPr="00E9374F">
        <w:rPr>
          <w:lang w:eastAsia="zh-CN"/>
        </w:rPr>
        <w:t xml:space="preserve">/root CA certificate from the CCF-A. </w:t>
      </w:r>
    </w:p>
    <w:p w14:paraId="660173C1" w14:textId="77777777" w:rsidR="003A6BAD" w:rsidRPr="00E9374F" w:rsidRDefault="003A6BAD" w:rsidP="00624B35">
      <w:pPr>
        <w:rPr>
          <w:lang w:eastAsia="zh-CN"/>
        </w:rPr>
      </w:pPr>
      <w:r w:rsidRPr="00E9374F">
        <w:rPr>
          <w:lang w:eastAsia="zh-CN"/>
        </w:rPr>
        <w:t>Impacts to CCF-A</w:t>
      </w:r>
    </w:p>
    <w:p w14:paraId="60C2AC32" w14:textId="77777777" w:rsidR="003A6BAD" w:rsidRPr="00E9374F" w:rsidRDefault="003A6BAD" w:rsidP="00624B35">
      <w:pPr>
        <w:rPr>
          <w:lang w:eastAsia="zh-CN"/>
        </w:rPr>
      </w:pPr>
      <w:r w:rsidRPr="00E9374F">
        <w:rPr>
          <w:lang w:eastAsia="zh-CN"/>
        </w:rPr>
        <w:t xml:space="preserve">CCF-A </w:t>
      </w:r>
      <w:r w:rsidRPr="00E9374F">
        <w:t>is required</w:t>
      </w:r>
      <w:r w:rsidRPr="00E9374F">
        <w:rPr>
          <w:lang w:eastAsia="zh-CN"/>
        </w:rPr>
        <w:t xml:space="preserve"> to send AEF the AEF</w:t>
      </w:r>
      <w:r w:rsidRPr="00E9374F">
        <w:rPr>
          <w:vertAlign w:val="subscript"/>
          <w:lang w:eastAsia="zh-CN"/>
        </w:rPr>
        <w:t>PSK</w:t>
      </w:r>
      <w:r w:rsidRPr="00E9374F">
        <w:rPr>
          <w:lang w:eastAsia="zh-CN"/>
        </w:rPr>
        <w:t>/root CA certificate via CCF-B.</w:t>
      </w:r>
    </w:p>
    <w:p w14:paraId="2754E863" w14:textId="689C97CF" w:rsidR="003A6BAD" w:rsidRPr="00624B35" w:rsidRDefault="003A6BAD" w:rsidP="004F0B79">
      <w:pPr>
        <w:pStyle w:val="EditorsNote"/>
      </w:pPr>
      <w:r w:rsidRPr="00624B35">
        <w:t>Editor’s Note: Further evaluation is FFS.</w:t>
      </w:r>
    </w:p>
    <w:p w14:paraId="349DD5DE" w14:textId="365AC591" w:rsidR="00106487" w:rsidRPr="00E9374F" w:rsidRDefault="00106487" w:rsidP="007A21F3">
      <w:pPr>
        <w:pStyle w:val="Heading2"/>
      </w:pPr>
      <w:bookmarkStart w:id="3820" w:name="_Toc180166199"/>
      <w:bookmarkStart w:id="3821" w:name="_Toc180166999"/>
      <w:bookmarkStart w:id="3822" w:name="_Toc180169917"/>
      <w:bookmarkStart w:id="3823" w:name="_Toc180170104"/>
      <w:bookmarkStart w:id="3824" w:name="_Toc180170292"/>
      <w:bookmarkStart w:id="3825" w:name="_Toc180319067"/>
      <w:bookmarkStart w:id="3826" w:name="_Toc182834151"/>
      <w:bookmarkStart w:id="3827" w:name="_Toc182834395"/>
      <w:bookmarkStart w:id="3828" w:name="_Toc182834607"/>
      <w:bookmarkStart w:id="3829" w:name="_Toc182834820"/>
      <w:bookmarkStart w:id="3830" w:name="_Toc182835032"/>
      <w:bookmarkStart w:id="3831" w:name="_Toc182835410"/>
      <w:bookmarkStart w:id="3832" w:name="_Toc182906490"/>
      <w:bookmarkStart w:id="3833" w:name="_Toc182906709"/>
      <w:bookmarkStart w:id="3834" w:name="_Toc188279434"/>
      <w:r w:rsidRPr="00E9374F">
        <w:t>6.</w:t>
      </w:r>
      <w:r w:rsidR="00F81B50" w:rsidRPr="00E9374F">
        <w:t>1</w:t>
      </w:r>
      <w:r w:rsidR="009D6FCC" w:rsidRPr="00E9374F">
        <w:t>9</w:t>
      </w:r>
      <w:r w:rsidRPr="00E9374F">
        <w:tab/>
        <w:t>Solution #</w:t>
      </w:r>
      <w:r w:rsidR="00F81B50" w:rsidRPr="00E9374F">
        <w:t>1</w:t>
      </w:r>
      <w:r w:rsidR="009D6FCC" w:rsidRPr="00E9374F">
        <w:t>9</w:t>
      </w:r>
      <w:r w:rsidRPr="00E9374F">
        <w:t>: API invoker authorization mechanism in CAPIF interconnection scenarios</w:t>
      </w:r>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p>
    <w:p w14:paraId="26228183" w14:textId="7B39BF40" w:rsidR="00106487" w:rsidRPr="00E9374F" w:rsidRDefault="00106487" w:rsidP="007A21F3">
      <w:pPr>
        <w:pStyle w:val="Heading3"/>
      </w:pPr>
      <w:bookmarkStart w:id="3835" w:name="_Toc180166200"/>
      <w:bookmarkStart w:id="3836" w:name="_Toc180167000"/>
      <w:bookmarkStart w:id="3837" w:name="_Toc180169918"/>
      <w:bookmarkStart w:id="3838" w:name="_Toc180170105"/>
      <w:bookmarkStart w:id="3839" w:name="_Toc180170293"/>
      <w:bookmarkStart w:id="3840" w:name="_Toc180319068"/>
      <w:bookmarkStart w:id="3841" w:name="_Toc182834152"/>
      <w:bookmarkStart w:id="3842" w:name="_Toc182834396"/>
      <w:bookmarkStart w:id="3843" w:name="_Toc182834608"/>
      <w:bookmarkStart w:id="3844" w:name="_Toc182834821"/>
      <w:bookmarkStart w:id="3845" w:name="_Toc182835033"/>
      <w:bookmarkStart w:id="3846" w:name="_Toc182835411"/>
      <w:bookmarkStart w:id="3847" w:name="_Toc182906491"/>
      <w:bookmarkStart w:id="3848" w:name="_Toc182906710"/>
      <w:bookmarkStart w:id="3849" w:name="_Toc188279435"/>
      <w:r w:rsidRPr="00E9374F">
        <w:t>6.</w:t>
      </w:r>
      <w:r w:rsidR="00F81B50" w:rsidRPr="00E9374F">
        <w:t>1</w:t>
      </w:r>
      <w:r w:rsidR="009D6FCC" w:rsidRPr="00E9374F">
        <w:t>9</w:t>
      </w:r>
      <w:r w:rsidRPr="00E9374F">
        <w:t>.1</w:t>
      </w:r>
      <w:r w:rsidRPr="00E9374F">
        <w:tab/>
        <w:t>Introduction</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r w:rsidRPr="00E9374F">
        <w:t xml:space="preserve"> </w:t>
      </w:r>
    </w:p>
    <w:p w14:paraId="14CF4C98" w14:textId="77777777" w:rsidR="00106487" w:rsidRPr="00E9374F" w:rsidRDefault="00106487" w:rsidP="00106487">
      <w:r w:rsidRPr="00E9374F">
        <w:t>This solution addresses part of KI#2 (i.e., The CAPIF should support authorization of the API invoker in CAPIF interconnection scenarios).</w:t>
      </w:r>
    </w:p>
    <w:p w14:paraId="6FBA1A10" w14:textId="77777777" w:rsidR="00106487" w:rsidRPr="00E9374F" w:rsidRDefault="00106487" w:rsidP="00106487">
      <w:r w:rsidRPr="00E9374F">
        <w:t>In this solution, if the requested AEF is in the domain corresponding to the CCF-B while the API invoker 's onboarding is completed in CCF-A, CCF-B is used to generate token for the API invoker.</w:t>
      </w:r>
    </w:p>
    <w:p w14:paraId="5186D684" w14:textId="37E72A9D" w:rsidR="00106487" w:rsidRPr="00E9374F" w:rsidRDefault="00106487" w:rsidP="007A21F3">
      <w:pPr>
        <w:pStyle w:val="Heading3"/>
      </w:pPr>
      <w:bookmarkStart w:id="3850" w:name="_Toc180166201"/>
      <w:bookmarkStart w:id="3851" w:name="_Toc180167001"/>
      <w:bookmarkStart w:id="3852" w:name="_Toc180169919"/>
      <w:bookmarkStart w:id="3853" w:name="_Toc180170106"/>
      <w:bookmarkStart w:id="3854" w:name="_Toc180170294"/>
      <w:bookmarkStart w:id="3855" w:name="_Toc180319069"/>
      <w:bookmarkStart w:id="3856" w:name="_Toc182834153"/>
      <w:bookmarkStart w:id="3857" w:name="_Toc182834397"/>
      <w:bookmarkStart w:id="3858" w:name="_Toc182834609"/>
      <w:bookmarkStart w:id="3859" w:name="_Toc182834822"/>
      <w:bookmarkStart w:id="3860" w:name="_Toc182835034"/>
      <w:bookmarkStart w:id="3861" w:name="_Toc182835412"/>
      <w:bookmarkStart w:id="3862" w:name="_Toc182906492"/>
      <w:bookmarkStart w:id="3863" w:name="_Toc182906711"/>
      <w:bookmarkStart w:id="3864" w:name="_Toc188279436"/>
      <w:r w:rsidRPr="00E9374F">
        <w:t>6.</w:t>
      </w:r>
      <w:r w:rsidR="004C234E" w:rsidRPr="00E9374F">
        <w:t>1</w:t>
      </w:r>
      <w:r w:rsidR="009D6FCC" w:rsidRPr="00E9374F">
        <w:t>9</w:t>
      </w:r>
      <w:r w:rsidRPr="00E9374F">
        <w:t>.2</w:t>
      </w:r>
      <w:r w:rsidRPr="00E9374F">
        <w:tab/>
        <w:t>Solution details</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p>
    <w:p w14:paraId="3CE065C9" w14:textId="77777777" w:rsidR="00106487" w:rsidRPr="00E9374F" w:rsidRDefault="00106487" w:rsidP="00106487">
      <w:r w:rsidRPr="00E9374F">
        <w:t>Pre-conditions:</w:t>
      </w:r>
    </w:p>
    <w:p w14:paraId="07ADB613" w14:textId="77777777" w:rsidR="00106487" w:rsidRPr="00E9374F" w:rsidRDefault="00106487" w:rsidP="00106487">
      <w:r w:rsidRPr="00E9374F">
        <w:t>API invoker's onboarding is completed in CCF-A</w:t>
      </w:r>
    </w:p>
    <w:p w14:paraId="2E2EB984" w14:textId="77777777" w:rsidR="00106487" w:rsidRPr="00E9374F" w:rsidRDefault="00106487" w:rsidP="00106487">
      <w:r w:rsidRPr="00E9374F">
        <w:t xml:space="preserve">The CCF-B is connected with the </w:t>
      </w:r>
      <w:proofErr w:type="gramStart"/>
      <w:r w:rsidRPr="00E9374F">
        <w:t>AEF</w:t>
      </w:r>
      <w:proofErr w:type="gramEnd"/>
    </w:p>
    <w:p w14:paraId="518FC2C9" w14:textId="15F25B0C" w:rsidR="00106487" w:rsidRPr="00E9374F" w:rsidRDefault="00106487" w:rsidP="007A21F3">
      <w:pPr>
        <w:pStyle w:val="TH"/>
      </w:pPr>
      <w:r w:rsidRPr="00E9374F">
        <w:lastRenderedPageBreak/>
        <w:t xml:space="preserve"> </w:t>
      </w:r>
      <w:r w:rsidR="00F05901" w:rsidRPr="00E9374F">
        <w:rPr>
          <w:noProof/>
        </w:rPr>
        <w:drawing>
          <wp:inline distT="0" distB="0" distL="0" distR="0" wp14:anchorId="1B765C6A" wp14:editId="02A52E6A">
            <wp:extent cx="4123690" cy="4838065"/>
            <wp:effectExtent l="0" t="0" r="0" b="0"/>
            <wp:docPr id="1647022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3690" cy="4838065"/>
                    </a:xfrm>
                    <a:prstGeom prst="rect">
                      <a:avLst/>
                    </a:prstGeom>
                    <a:noFill/>
                  </pic:spPr>
                </pic:pic>
              </a:graphicData>
            </a:graphic>
          </wp:inline>
        </w:drawing>
      </w:r>
    </w:p>
    <w:p w14:paraId="13307DF3" w14:textId="108506F6" w:rsidR="00106487" w:rsidRPr="00E9374F" w:rsidRDefault="00106487" w:rsidP="007A21F3">
      <w:pPr>
        <w:pStyle w:val="TF"/>
      </w:pPr>
      <w:r w:rsidRPr="00E9374F">
        <w:t>Figure 6.</w:t>
      </w:r>
      <w:r w:rsidR="004C234E" w:rsidRPr="00E9374F">
        <w:t>1</w:t>
      </w:r>
      <w:r w:rsidR="009D6FCC" w:rsidRPr="00E9374F">
        <w:t>9</w:t>
      </w:r>
      <w:r w:rsidRPr="00E9374F">
        <w:t>.2 API invoker authorization mechanism in CAPIF interconnection scenarios</w:t>
      </w:r>
    </w:p>
    <w:p w14:paraId="465CA074" w14:textId="77777777" w:rsidR="00106487" w:rsidRPr="00E9374F" w:rsidRDefault="00106487" w:rsidP="007A21F3">
      <w:pPr>
        <w:pStyle w:val="B1"/>
      </w:pPr>
      <w:r w:rsidRPr="00E9374F">
        <w:t>0.</w:t>
      </w:r>
      <w:r w:rsidRPr="00E9374F">
        <w:tab/>
        <w:t>API invoker and CCF-A have established the TLS tunnel and completed the mutual authentication.</w:t>
      </w:r>
    </w:p>
    <w:p w14:paraId="6A845F6D" w14:textId="77777777" w:rsidR="00106487" w:rsidRPr="00E9374F" w:rsidRDefault="00106487" w:rsidP="007A21F3">
      <w:pPr>
        <w:pStyle w:val="B1"/>
      </w:pPr>
      <w:r w:rsidRPr="00E9374F">
        <w:t>1.</w:t>
      </w:r>
      <w:r w:rsidRPr="00E9374F">
        <w:tab/>
        <w:t>API invoker sends the service API discovery related request to the CCF-A.</w:t>
      </w:r>
    </w:p>
    <w:p w14:paraId="734DB7E7" w14:textId="77777777" w:rsidR="00106487" w:rsidRPr="00E9374F" w:rsidRDefault="00106487" w:rsidP="007A21F3">
      <w:pPr>
        <w:pStyle w:val="B1"/>
      </w:pPr>
      <w:r w:rsidRPr="00E9374F">
        <w:t>2.</w:t>
      </w:r>
      <w:r w:rsidRPr="00E9374F">
        <w:tab/>
        <w:t>CCF-A determines to send the service API discovery request to CCF-B based on local policy (e.g., A specific category of API needs to send the request to CCF-B).</w:t>
      </w:r>
    </w:p>
    <w:p w14:paraId="07951AEC" w14:textId="77777777" w:rsidR="00106487" w:rsidRPr="00E9374F" w:rsidRDefault="00106487" w:rsidP="007A21F3">
      <w:pPr>
        <w:pStyle w:val="B1"/>
      </w:pPr>
      <w:r w:rsidRPr="00E9374F">
        <w:t>3.</w:t>
      </w:r>
      <w:r w:rsidRPr="00E9374F">
        <w:tab/>
        <w:t xml:space="preserve">CCF-B sends the discovered service API information to the CCF-A. </w:t>
      </w:r>
    </w:p>
    <w:p w14:paraId="7E3688E7" w14:textId="77777777" w:rsidR="00106487" w:rsidRPr="00E9374F" w:rsidRDefault="00106487" w:rsidP="007A21F3">
      <w:pPr>
        <w:pStyle w:val="B1"/>
      </w:pPr>
      <w:r w:rsidRPr="00E9374F">
        <w:t>4.</w:t>
      </w:r>
      <w:r w:rsidRPr="00E9374F">
        <w:tab/>
        <w:t>CCF-A sends the discovered service API information to the API invoker ID.</w:t>
      </w:r>
    </w:p>
    <w:p w14:paraId="0D2EF677" w14:textId="77777777" w:rsidR="00106487" w:rsidRPr="00E9374F" w:rsidRDefault="00106487" w:rsidP="007A21F3">
      <w:pPr>
        <w:pStyle w:val="B1"/>
      </w:pPr>
      <w:r w:rsidRPr="00E9374F">
        <w:t>5.</w:t>
      </w:r>
      <w:r w:rsidRPr="00E9374F">
        <w:tab/>
        <w:t xml:space="preserve">API invoker sends the authorization related request to the CCF-A. The request also includes the expected resource owner ID, expected service/service operation/service API, date type, and the corresponding data processing purpose. </w:t>
      </w:r>
    </w:p>
    <w:p w14:paraId="5DB1E01C" w14:textId="77777777" w:rsidR="00106487" w:rsidRPr="00E9374F" w:rsidRDefault="00106487" w:rsidP="007A21F3">
      <w:pPr>
        <w:pStyle w:val="B1"/>
      </w:pPr>
      <w:r w:rsidRPr="00E9374F">
        <w:t>6.</w:t>
      </w:r>
      <w:r w:rsidRPr="00E9374F">
        <w:tab/>
        <w:t>To check if the authorization related request should be sent to the CCF-B, the following rules apply.</w:t>
      </w:r>
    </w:p>
    <w:p w14:paraId="0BEF8ACF" w14:textId="24DCA8B4" w:rsidR="00106487" w:rsidRPr="00E9374F" w:rsidRDefault="00B44B1E" w:rsidP="007A21F3">
      <w:pPr>
        <w:ind w:left="568"/>
      </w:pPr>
      <w:r w:rsidRPr="00E9374F">
        <w:t>-</w:t>
      </w:r>
      <w:r w:rsidRPr="00E9374F">
        <w:tab/>
      </w:r>
      <w:r w:rsidR="00106487" w:rsidRPr="00E9374F">
        <w:t>If the CCF-A finds that the expected service/service operation/service API cannot be provided by AEF in its domain and finds that the expected service/service operation matches the discovered service API from CCA-B received in step 3, the CCF-A sends the authorization related request to the CCF-B.</w:t>
      </w:r>
    </w:p>
    <w:p w14:paraId="7FACEB9B" w14:textId="760CDF76" w:rsidR="00106487" w:rsidRPr="00E9374F" w:rsidRDefault="00E4326A" w:rsidP="007A21F3">
      <w:pPr>
        <w:ind w:left="568"/>
      </w:pPr>
      <w:r w:rsidRPr="00E9374F">
        <w:t>-</w:t>
      </w:r>
      <w:r w:rsidRPr="00E9374F">
        <w:tab/>
      </w:r>
      <w:r w:rsidR="00106487" w:rsidRPr="00E9374F">
        <w:t>If the CCF-A finds that the expected service/service operation/service API is previously published by CCF-B, the CCF-A sends the authorization related request to the CCF-B.</w:t>
      </w:r>
    </w:p>
    <w:p w14:paraId="27D7934B" w14:textId="2802175E" w:rsidR="00106487" w:rsidRPr="00E9374F" w:rsidRDefault="00106487" w:rsidP="007A21F3">
      <w:pPr>
        <w:ind w:left="568"/>
      </w:pPr>
      <w:r w:rsidRPr="00E9374F">
        <w:t xml:space="preserve">The CCF-A may use the date type and the corresponding data processing purpose in addition to the expected service/service operation to identify the matched service API. Then the CCF-A can determine how to handle the authorization related request. </w:t>
      </w:r>
    </w:p>
    <w:p w14:paraId="143A7300" w14:textId="77777777" w:rsidR="00106487" w:rsidRPr="00E9374F" w:rsidRDefault="00106487" w:rsidP="007A21F3">
      <w:pPr>
        <w:ind w:left="568"/>
      </w:pPr>
      <w:r w:rsidRPr="00E9374F">
        <w:lastRenderedPageBreak/>
        <w:t>The request sent to CCF-B also includes the API invoker ID, expected resource owner ID, expected service/service API/service operation, date type, and the corresponding data processing purpose. Based on the trusted business relationship between CCF-A and CCF-B, the CCF-B trusts that the API invoker indicated by the API invoker ID is already authenticated and onboarded in the CCF-A.</w:t>
      </w:r>
    </w:p>
    <w:p w14:paraId="215A76CE" w14:textId="77777777" w:rsidR="00106487" w:rsidRPr="00E9374F" w:rsidRDefault="00106487" w:rsidP="007A21F3">
      <w:pPr>
        <w:pStyle w:val="B1"/>
      </w:pPr>
      <w:r w:rsidRPr="00E9374F">
        <w:t>7.</w:t>
      </w:r>
      <w:r w:rsidRPr="00E9374F">
        <w:tab/>
        <w:t xml:space="preserve">If API invoker is authorized, CCF-B sends the token to the CCF-A. The token includes the API invoker ID, expected resource owner ID, expected service/service operation, date type, and the corresponding data processing purpose. </w:t>
      </w:r>
    </w:p>
    <w:p w14:paraId="268C9255" w14:textId="77777777" w:rsidR="00106487" w:rsidRPr="00E9374F" w:rsidRDefault="00106487" w:rsidP="007A21F3">
      <w:pPr>
        <w:pStyle w:val="B1"/>
      </w:pPr>
      <w:r w:rsidRPr="00E9374F">
        <w:t>8.</w:t>
      </w:r>
      <w:r w:rsidRPr="00E9374F">
        <w:tab/>
        <w:t>The CCF-A sends the token to the API invoker.</w:t>
      </w:r>
    </w:p>
    <w:p w14:paraId="79D68404" w14:textId="77777777" w:rsidR="00106487" w:rsidRPr="00E9374F" w:rsidRDefault="00106487" w:rsidP="007A21F3">
      <w:pPr>
        <w:pStyle w:val="B1"/>
      </w:pPr>
      <w:r w:rsidRPr="00E9374F">
        <w:t>9.</w:t>
      </w:r>
      <w:r w:rsidRPr="00E9374F">
        <w:tab/>
        <w:t>The API invoker authenticates to the AEF by establishing a TLS session with the AEF.</w:t>
      </w:r>
    </w:p>
    <w:p w14:paraId="3593960C" w14:textId="77777777" w:rsidR="00106487" w:rsidRPr="00E9374F" w:rsidRDefault="00106487" w:rsidP="007A21F3">
      <w:pPr>
        <w:pStyle w:val="B1"/>
      </w:pPr>
      <w:r w:rsidRPr="00E9374F">
        <w:t>10.</w:t>
      </w:r>
      <w:r w:rsidRPr="00E9374F">
        <w:tab/>
        <w:t>With successful authentication to the AEF, the API invoker shall initiate invocation of a 3GPP northbound API with the AEF by sending service operation request with the requested date type, and the corresponding data processing purpose. The access token received from the CCF-B is sent along with the northbound API invocation request as per OAuth 2.0.</w:t>
      </w:r>
    </w:p>
    <w:p w14:paraId="79F0294A" w14:textId="77777777" w:rsidR="00106487" w:rsidRPr="00E9374F" w:rsidRDefault="00106487" w:rsidP="007A21F3">
      <w:pPr>
        <w:pStyle w:val="B1"/>
      </w:pPr>
      <w:r w:rsidRPr="00E9374F">
        <w:t>11.</w:t>
      </w:r>
      <w:r w:rsidRPr="00E9374F">
        <w:tab/>
        <w:t xml:space="preserve">The AEF validates the access token using CCF-B certificate or a key pre-shared with CCF-B. </w:t>
      </w:r>
    </w:p>
    <w:p w14:paraId="0D6D0169" w14:textId="77777777" w:rsidR="00106487" w:rsidRPr="00E9374F" w:rsidRDefault="00106487" w:rsidP="007A21F3">
      <w:pPr>
        <w:pStyle w:val="B1"/>
      </w:pPr>
      <w:r w:rsidRPr="00E9374F">
        <w:t>12.</w:t>
      </w:r>
      <w:r w:rsidRPr="00E9374F">
        <w:tab/>
        <w:t xml:space="preserve">After successful verification of the access token of the API invoker, the requested northbound API is </w:t>
      </w:r>
      <w:proofErr w:type="gramStart"/>
      <w:r w:rsidRPr="00E9374F">
        <w:t>invoked</w:t>
      </w:r>
      <w:proofErr w:type="gramEnd"/>
      <w:r w:rsidRPr="00E9374F">
        <w:t xml:space="preserve"> and the appropriate response shall be returned to the API invoker.</w:t>
      </w:r>
    </w:p>
    <w:p w14:paraId="60C7C81B" w14:textId="77777777" w:rsidR="00AC1CA6" w:rsidRPr="00E9374F" w:rsidRDefault="00106487" w:rsidP="004F7AE4">
      <w:pPr>
        <w:pStyle w:val="EditorsNote"/>
      </w:pPr>
      <w:r w:rsidRPr="00E9374F">
        <w:t>Editor’s Note: The alignment with SA6 is FFS.</w:t>
      </w:r>
    </w:p>
    <w:p w14:paraId="29DBC0A2" w14:textId="25776732" w:rsidR="00106487" w:rsidRPr="00E9374F" w:rsidRDefault="00106487" w:rsidP="007A21F3">
      <w:pPr>
        <w:pStyle w:val="Heading3"/>
      </w:pPr>
      <w:bookmarkStart w:id="3865" w:name="_Toc180166202"/>
      <w:bookmarkStart w:id="3866" w:name="_Toc180167002"/>
      <w:bookmarkStart w:id="3867" w:name="_Toc180169920"/>
      <w:bookmarkStart w:id="3868" w:name="_Toc180170107"/>
      <w:bookmarkStart w:id="3869" w:name="_Toc180170295"/>
      <w:bookmarkStart w:id="3870" w:name="_Toc180319070"/>
      <w:bookmarkStart w:id="3871" w:name="_Toc182834154"/>
      <w:bookmarkStart w:id="3872" w:name="_Toc182834398"/>
      <w:bookmarkStart w:id="3873" w:name="_Toc182834610"/>
      <w:bookmarkStart w:id="3874" w:name="_Toc182834823"/>
      <w:bookmarkStart w:id="3875" w:name="_Toc182835035"/>
      <w:bookmarkStart w:id="3876" w:name="_Toc182835413"/>
      <w:bookmarkStart w:id="3877" w:name="_Toc182906493"/>
      <w:bookmarkStart w:id="3878" w:name="_Toc182906712"/>
      <w:bookmarkStart w:id="3879" w:name="_Toc188279437"/>
      <w:r w:rsidRPr="00E9374F">
        <w:t>6.</w:t>
      </w:r>
      <w:r w:rsidR="004C234E" w:rsidRPr="00E9374F">
        <w:t>1</w:t>
      </w:r>
      <w:r w:rsidR="009D6FCC" w:rsidRPr="00E9374F">
        <w:t>9</w:t>
      </w:r>
      <w:r w:rsidRPr="00E9374F">
        <w:t>.3</w:t>
      </w:r>
      <w:r w:rsidRPr="00E9374F">
        <w:tab/>
        <w:t>Evaluation</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14:paraId="509A35AD" w14:textId="5D023AE3" w:rsidR="00106487" w:rsidRPr="00E9374F" w:rsidRDefault="00106487" w:rsidP="00106487"/>
    <w:p w14:paraId="3809CFE0" w14:textId="77777777" w:rsidR="0009649C" w:rsidRPr="00E9374F" w:rsidRDefault="0009649C" w:rsidP="00624B35">
      <w:r w:rsidRPr="00E9374F">
        <w:rPr>
          <w:lang w:eastAsia="zh-CN"/>
        </w:rPr>
        <w:t>This solution addresses part of KI#2 (i.e., The CAPIF should support authorization of the API invoker in CAPIF interconnection scenarios).</w:t>
      </w:r>
    </w:p>
    <w:p w14:paraId="0B2CCEBF" w14:textId="77777777" w:rsidR="0009649C" w:rsidRPr="00E9374F" w:rsidRDefault="0009649C" w:rsidP="00624B35">
      <w:pPr>
        <w:rPr>
          <w:lang w:eastAsia="zh-CN"/>
        </w:rPr>
      </w:pPr>
      <w:r w:rsidRPr="00E9374F">
        <w:rPr>
          <w:lang w:eastAsia="zh-CN"/>
        </w:rPr>
        <w:t>The benefit of this solution is that it realizes API invoker authorization via enhancing existing client credentials flow.</w:t>
      </w:r>
    </w:p>
    <w:p w14:paraId="26A38357" w14:textId="77777777" w:rsidR="0009649C" w:rsidRPr="00E9374F" w:rsidRDefault="0009649C" w:rsidP="00624B35">
      <w:pPr>
        <w:rPr>
          <w:lang w:eastAsia="zh-CN"/>
        </w:rPr>
      </w:pPr>
      <w:r w:rsidRPr="00E9374F">
        <w:rPr>
          <w:lang w:eastAsia="zh-CN"/>
        </w:rPr>
        <w:t>Impacts to CCF-A:</w:t>
      </w:r>
    </w:p>
    <w:p w14:paraId="69F26503" w14:textId="77777777" w:rsidR="0009649C" w:rsidRPr="00E9374F" w:rsidRDefault="0009649C" w:rsidP="00624B35">
      <w:pPr>
        <w:rPr>
          <w:lang w:eastAsia="zh-CN"/>
        </w:rPr>
      </w:pPr>
      <w:r w:rsidRPr="00E9374F">
        <w:rPr>
          <w:lang w:eastAsia="zh-CN"/>
        </w:rPr>
        <w:t>If the CCF-A finds that the expected service/service operation/service API cannot be provided by AEF in its domain and finds that the expected service/service operation matches the discovered service API from CCA-B, the CCF-A sends the authorization related request to the CCF-B.</w:t>
      </w:r>
    </w:p>
    <w:p w14:paraId="131A1E13" w14:textId="77777777" w:rsidR="0009649C" w:rsidRPr="00E9374F" w:rsidRDefault="0009649C" w:rsidP="00624B35">
      <w:pPr>
        <w:rPr>
          <w:lang w:eastAsia="zh-CN"/>
        </w:rPr>
      </w:pPr>
      <w:r w:rsidRPr="00E9374F">
        <w:rPr>
          <w:lang w:eastAsia="zh-CN"/>
        </w:rPr>
        <w:t>If the CCF-A finds that the expected service/service operation/service API is previously published by CCF-B, the CCF-A sends the authorization related request to the CCF-B.</w:t>
      </w:r>
    </w:p>
    <w:p w14:paraId="6C4715D5" w14:textId="77777777" w:rsidR="0009649C" w:rsidRPr="00E9374F" w:rsidRDefault="0009649C" w:rsidP="00624B35">
      <w:pPr>
        <w:rPr>
          <w:lang w:eastAsia="zh-CN"/>
        </w:rPr>
      </w:pPr>
      <w:r w:rsidRPr="00E9374F">
        <w:rPr>
          <w:lang w:eastAsia="zh-CN"/>
        </w:rPr>
        <w:t>Impacts to CCF-B:</w:t>
      </w:r>
    </w:p>
    <w:p w14:paraId="7E1D8862" w14:textId="77777777" w:rsidR="0009649C" w:rsidRPr="00E9374F" w:rsidRDefault="0009649C" w:rsidP="00624B35">
      <w:pPr>
        <w:rPr>
          <w:lang w:eastAsia="zh-CN"/>
        </w:rPr>
      </w:pPr>
      <w:r w:rsidRPr="00E9374F">
        <w:rPr>
          <w:lang w:eastAsia="zh-CN"/>
        </w:rPr>
        <w:t xml:space="preserve">CCF-B </w:t>
      </w:r>
      <w:r w:rsidRPr="00E9374F">
        <w:t>is required</w:t>
      </w:r>
      <w:r w:rsidRPr="00E9374F">
        <w:rPr>
          <w:lang w:eastAsia="zh-CN"/>
        </w:rPr>
        <w:t xml:space="preserve"> to receive authorization request from the CCF-A.</w:t>
      </w:r>
    </w:p>
    <w:p w14:paraId="4E06091E" w14:textId="77777777" w:rsidR="0009649C" w:rsidRPr="00E9374F" w:rsidRDefault="0009649C" w:rsidP="00624B35">
      <w:pPr>
        <w:rPr>
          <w:lang w:eastAsia="zh-CN"/>
        </w:rPr>
      </w:pPr>
      <w:r w:rsidRPr="00E9374F">
        <w:rPr>
          <w:lang w:eastAsia="zh-CN"/>
        </w:rPr>
        <w:t xml:space="preserve">CCF-B </w:t>
      </w:r>
      <w:r w:rsidRPr="00E9374F">
        <w:t>is required</w:t>
      </w:r>
      <w:r w:rsidRPr="00E9374F">
        <w:rPr>
          <w:lang w:eastAsia="zh-CN"/>
        </w:rPr>
        <w:t xml:space="preserve"> to send the token to the API invoker via the CCF-A.</w:t>
      </w:r>
    </w:p>
    <w:p w14:paraId="5898A4EE" w14:textId="77777777" w:rsidR="0009649C" w:rsidRPr="00E9374F" w:rsidRDefault="0009649C" w:rsidP="0009649C">
      <w:pPr>
        <w:pStyle w:val="EditorsNote"/>
        <w:rPr>
          <w:lang w:eastAsia="zh-CN"/>
        </w:rPr>
      </w:pPr>
      <w:bookmarkStart w:id="3880" w:name="_Hlk181350407"/>
      <w:r w:rsidRPr="00E9374F">
        <w:rPr>
          <w:lang w:eastAsia="zh-CN"/>
        </w:rPr>
        <w:t>Editor’s Note: The alignment with clause 8.25.3.2 and 8.25.3.3 in TS 23.222 is FFS.</w:t>
      </w:r>
    </w:p>
    <w:bookmarkEnd w:id="3880"/>
    <w:p w14:paraId="72FC20EA" w14:textId="77777777" w:rsidR="0009649C" w:rsidRPr="00E9374F" w:rsidRDefault="0009649C" w:rsidP="0009649C">
      <w:pPr>
        <w:pStyle w:val="EditorsNote"/>
        <w:rPr>
          <w:lang w:eastAsia="zh-CN"/>
        </w:rPr>
      </w:pPr>
      <w:r w:rsidRPr="00E9374F">
        <w:rPr>
          <w:lang w:eastAsia="zh-CN"/>
        </w:rPr>
        <w:t xml:space="preserve">Editor’s Note: whether to enhance the Access token request specified in C.3.2 in TS 33.122 or </w:t>
      </w:r>
      <w:proofErr w:type="spellStart"/>
      <w:r w:rsidRPr="00E9374F">
        <w:rPr>
          <w:lang w:eastAsia="zh-CN"/>
        </w:rPr>
        <w:t>defind</w:t>
      </w:r>
      <w:proofErr w:type="spellEnd"/>
      <w:r w:rsidRPr="00E9374F">
        <w:rPr>
          <w:lang w:eastAsia="zh-CN"/>
        </w:rPr>
        <w:t xml:space="preserve"> new authorization request is FFS.</w:t>
      </w:r>
    </w:p>
    <w:p w14:paraId="4D87A4C6" w14:textId="77777777" w:rsidR="0009649C" w:rsidRPr="00E9374F" w:rsidRDefault="0009649C" w:rsidP="0009649C">
      <w:pPr>
        <w:pStyle w:val="EditorsNote"/>
        <w:rPr>
          <w:lang w:eastAsia="zh-CN"/>
        </w:rPr>
      </w:pPr>
      <w:r w:rsidRPr="00E9374F">
        <w:rPr>
          <w:lang w:eastAsia="zh-CN"/>
        </w:rPr>
        <w:t>Editor’s Note: Further evaluation is FFS.</w:t>
      </w:r>
    </w:p>
    <w:p w14:paraId="1EA0C440" w14:textId="77777777" w:rsidR="0009649C" w:rsidRPr="00E9374F" w:rsidRDefault="0009649C" w:rsidP="00106487"/>
    <w:p w14:paraId="7A2954BA" w14:textId="50E8ADC6" w:rsidR="00CD2568" w:rsidRPr="00E9374F" w:rsidRDefault="00CD2568" w:rsidP="007A21F3">
      <w:pPr>
        <w:pStyle w:val="Heading2"/>
      </w:pPr>
      <w:bookmarkStart w:id="3881" w:name="_Toc180166203"/>
      <w:bookmarkStart w:id="3882" w:name="_Toc180167003"/>
      <w:bookmarkStart w:id="3883" w:name="_Toc180169921"/>
      <w:bookmarkStart w:id="3884" w:name="_Toc180170108"/>
      <w:bookmarkStart w:id="3885" w:name="_Toc180170296"/>
      <w:bookmarkStart w:id="3886" w:name="_Toc180319071"/>
      <w:bookmarkStart w:id="3887" w:name="_Toc182834155"/>
      <w:bookmarkStart w:id="3888" w:name="_Toc182834399"/>
      <w:bookmarkStart w:id="3889" w:name="_Toc182834611"/>
      <w:bookmarkStart w:id="3890" w:name="_Toc182834824"/>
      <w:bookmarkStart w:id="3891" w:name="_Toc182835036"/>
      <w:bookmarkStart w:id="3892" w:name="_Toc182835414"/>
      <w:bookmarkStart w:id="3893" w:name="_Toc182906494"/>
      <w:bookmarkStart w:id="3894" w:name="_Toc182906713"/>
      <w:bookmarkStart w:id="3895" w:name="_Toc188279438"/>
      <w:r w:rsidRPr="00E9374F">
        <w:lastRenderedPageBreak/>
        <w:t>6.</w:t>
      </w:r>
      <w:r w:rsidR="00F051EE" w:rsidRPr="00E9374F">
        <w:t>20</w:t>
      </w:r>
      <w:r w:rsidRPr="00E9374F">
        <w:tab/>
        <w:t>Solution #</w:t>
      </w:r>
      <w:r w:rsidR="00F051EE" w:rsidRPr="00E9374F">
        <w:t>20</w:t>
      </w:r>
      <w:r w:rsidRPr="00E9374F">
        <w:t>: Security method negotiation mechanism in CAPIF interconnection scenarios</w:t>
      </w:r>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p>
    <w:p w14:paraId="1EA45FCE" w14:textId="2B5384F5" w:rsidR="00CD2568" w:rsidRPr="00E9374F" w:rsidRDefault="00CD2568" w:rsidP="007A21F3">
      <w:pPr>
        <w:pStyle w:val="Heading3"/>
      </w:pPr>
      <w:bookmarkStart w:id="3896" w:name="_Toc180166204"/>
      <w:bookmarkStart w:id="3897" w:name="_Toc180167004"/>
      <w:bookmarkStart w:id="3898" w:name="_Toc180169922"/>
      <w:bookmarkStart w:id="3899" w:name="_Toc180170109"/>
      <w:bookmarkStart w:id="3900" w:name="_Toc180170297"/>
      <w:bookmarkStart w:id="3901" w:name="_Toc180319072"/>
      <w:bookmarkStart w:id="3902" w:name="_Toc182834156"/>
      <w:bookmarkStart w:id="3903" w:name="_Toc182834400"/>
      <w:bookmarkStart w:id="3904" w:name="_Toc182834612"/>
      <w:bookmarkStart w:id="3905" w:name="_Toc182834825"/>
      <w:bookmarkStart w:id="3906" w:name="_Toc182835037"/>
      <w:bookmarkStart w:id="3907" w:name="_Toc182835415"/>
      <w:bookmarkStart w:id="3908" w:name="_Toc182906495"/>
      <w:bookmarkStart w:id="3909" w:name="_Toc182906714"/>
      <w:bookmarkStart w:id="3910" w:name="_Toc188279439"/>
      <w:r w:rsidRPr="00E9374F">
        <w:t>6.</w:t>
      </w:r>
      <w:r w:rsidR="00F051EE" w:rsidRPr="00E9374F">
        <w:t>20</w:t>
      </w:r>
      <w:r w:rsidRPr="00E9374F">
        <w:t>.1</w:t>
      </w:r>
      <w:r w:rsidRPr="00E9374F">
        <w:tab/>
        <w:t>Introduction</w:t>
      </w:r>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r w:rsidRPr="00E9374F">
        <w:t xml:space="preserve"> </w:t>
      </w:r>
    </w:p>
    <w:p w14:paraId="22FC1B9C" w14:textId="77777777" w:rsidR="00CD2568" w:rsidRPr="00E9374F" w:rsidRDefault="00CD2568" w:rsidP="00CD2568">
      <w:r w:rsidRPr="00E9374F">
        <w:t>This solution addresses part of KI#2 (i.e., The API invoker should support retrieval of the security method needed for accessing service APIs when these AEF service APIs are published via CAPIF-6/6e reference point in CAPIF interconnection scenarios.).</w:t>
      </w:r>
    </w:p>
    <w:p w14:paraId="3CBBE4DF" w14:textId="77777777" w:rsidR="00CD2568" w:rsidRPr="00E9374F" w:rsidRDefault="00CD2568" w:rsidP="00CD2568">
      <w:r w:rsidRPr="00E9374F">
        <w:t>The existing secure method negotiation procedure defined in clause 6.3.1.2 of TS 33.122 is enhanced to support the CAPIF inter-connection scenarios.</w:t>
      </w:r>
    </w:p>
    <w:p w14:paraId="0F481781" w14:textId="5B048412" w:rsidR="00CD2568" w:rsidRPr="00E9374F" w:rsidRDefault="00CD2568" w:rsidP="007A21F3">
      <w:pPr>
        <w:pStyle w:val="Heading3"/>
      </w:pPr>
      <w:bookmarkStart w:id="3911" w:name="_Toc180166205"/>
      <w:bookmarkStart w:id="3912" w:name="_Toc180167005"/>
      <w:bookmarkStart w:id="3913" w:name="_Toc180169923"/>
      <w:bookmarkStart w:id="3914" w:name="_Toc180170110"/>
      <w:bookmarkStart w:id="3915" w:name="_Toc180170298"/>
      <w:bookmarkStart w:id="3916" w:name="_Toc180319073"/>
      <w:bookmarkStart w:id="3917" w:name="_Toc182834157"/>
      <w:bookmarkStart w:id="3918" w:name="_Toc182834401"/>
      <w:bookmarkStart w:id="3919" w:name="_Toc182834613"/>
      <w:bookmarkStart w:id="3920" w:name="_Toc182834826"/>
      <w:bookmarkStart w:id="3921" w:name="_Toc182835038"/>
      <w:bookmarkStart w:id="3922" w:name="_Toc182835416"/>
      <w:bookmarkStart w:id="3923" w:name="_Toc182906496"/>
      <w:bookmarkStart w:id="3924" w:name="_Toc182906715"/>
      <w:bookmarkStart w:id="3925" w:name="_Toc188279440"/>
      <w:r w:rsidRPr="00E9374F">
        <w:t>6.</w:t>
      </w:r>
      <w:r w:rsidR="00F051EE" w:rsidRPr="00E9374F">
        <w:t>20</w:t>
      </w:r>
      <w:r w:rsidRPr="00E9374F">
        <w:t>.2</w:t>
      </w:r>
      <w:r w:rsidRPr="00E9374F">
        <w:tab/>
        <w:t>Solution details</w:t>
      </w:r>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p>
    <w:p w14:paraId="5BBA7732" w14:textId="77777777" w:rsidR="00CD2568" w:rsidRPr="00E9374F" w:rsidRDefault="00CD2568" w:rsidP="00CD2568">
      <w:r w:rsidRPr="00E9374F">
        <w:t>Pre-conditions:</w:t>
      </w:r>
    </w:p>
    <w:p w14:paraId="1B7B9002" w14:textId="77777777" w:rsidR="00CD2568" w:rsidRPr="00E9374F" w:rsidRDefault="00CD2568" w:rsidP="007A21F3">
      <w:pPr>
        <w:pStyle w:val="B1"/>
      </w:pPr>
      <w:r w:rsidRPr="00E9374F">
        <w:t>1.</w:t>
      </w:r>
      <w:r w:rsidRPr="00E9374F">
        <w:tab/>
        <w:t>The API invoker is onboarded with the CCF-A.</w:t>
      </w:r>
    </w:p>
    <w:p w14:paraId="6E506435" w14:textId="4BE0BB21" w:rsidR="00CD2568" w:rsidRPr="00E9374F" w:rsidRDefault="00CD2568" w:rsidP="007A21F3">
      <w:pPr>
        <w:pStyle w:val="TH"/>
      </w:pPr>
      <w:r w:rsidRPr="00E9374F">
        <w:t xml:space="preserve"> </w:t>
      </w:r>
      <w:r w:rsidR="00B858EB" w:rsidRPr="00E9374F">
        <w:rPr>
          <w:noProof/>
        </w:rPr>
        <w:drawing>
          <wp:inline distT="0" distB="0" distL="0" distR="0" wp14:anchorId="272F8037" wp14:editId="0AA08A27">
            <wp:extent cx="5352415" cy="3542665"/>
            <wp:effectExtent l="0" t="0" r="0" b="0"/>
            <wp:docPr id="944177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2415" cy="3542665"/>
                    </a:xfrm>
                    <a:prstGeom prst="rect">
                      <a:avLst/>
                    </a:prstGeom>
                    <a:noFill/>
                  </pic:spPr>
                </pic:pic>
              </a:graphicData>
            </a:graphic>
          </wp:inline>
        </w:drawing>
      </w:r>
    </w:p>
    <w:p w14:paraId="1D212A09" w14:textId="01767EBD" w:rsidR="00CD2568" w:rsidRPr="00E9374F" w:rsidRDefault="00CD2568" w:rsidP="007A21F3">
      <w:pPr>
        <w:pStyle w:val="TF"/>
      </w:pPr>
      <w:r w:rsidRPr="00E9374F">
        <w:t>Figure 6.</w:t>
      </w:r>
      <w:r w:rsidR="00F051EE" w:rsidRPr="00E9374F">
        <w:t>20</w:t>
      </w:r>
      <w:r w:rsidRPr="00E9374F">
        <w:t xml:space="preserve">.2 Selection of security method to be used in CAPIF interconnection </w:t>
      </w:r>
      <w:proofErr w:type="gramStart"/>
      <w:r w:rsidRPr="00E9374F">
        <w:t>scenarios</w:t>
      </w:r>
      <w:proofErr w:type="gramEnd"/>
    </w:p>
    <w:p w14:paraId="1C565A96" w14:textId="77777777" w:rsidR="00CD2568" w:rsidRPr="00E9374F" w:rsidRDefault="00CD2568" w:rsidP="007A21F3">
      <w:pPr>
        <w:pStyle w:val="B1"/>
      </w:pPr>
      <w:r w:rsidRPr="00E9374F">
        <w:t>1.</w:t>
      </w:r>
      <w:r w:rsidRPr="00E9374F">
        <w:tab/>
        <w:t>The AEF sends the supported security mechanisms to the CCF-B. The security mechanism may include TLS-PSK, TLS-PKI, TLS with OAuth token, OAuth client credential flow, authorization code flow, PKCE flow, etc.</w:t>
      </w:r>
    </w:p>
    <w:p w14:paraId="37DDF2A0" w14:textId="77777777" w:rsidR="00CD2568" w:rsidRPr="00E9374F" w:rsidRDefault="00CD2568" w:rsidP="007A21F3">
      <w:pPr>
        <w:pStyle w:val="B1"/>
      </w:pPr>
      <w:r w:rsidRPr="00E9374F">
        <w:t>2.</w:t>
      </w:r>
      <w:r w:rsidRPr="00E9374F">
        <w:tab/>
        <w:t xml:space="preserve">Mutual authentication based on client and server certificates is established using TLS between the API invoker and the CCF-A. </w:t>
      </w:r>
    </w:p>
    <w:p w14:paraId="58B1BE90" w14:textId="77777777" w:rsidR="00CD2568" w:rsidRPr="00E9374F" w:rsidRDefault="00CD2568" w:rsidP="007A21F3">
      <w:pPr>
        <w:pStyle w:val="B1"/>
      </w:pPr>
      <w:r w:rsidRPr="00E9374F">
        <w:t>3.</w:t>
      </w:r>
      <w:r w:rsidRPr="00E9374F">
        <w:tab/>
        <w:t xml:space="preserve">The API invoker may send CAPIF-2/2e security capability information to the CAPIF core function in the Security Method Request message, indicating the list of security methods that the API invoker supports over CAPIF-2/2e reference point for each AEF. The security methods may include TLS-PSK, TLS-PKI, TLS with OAuth token, </w:t>
      </w:r>
      <w:proofErr w:type="spellStart"/>
      <w:r w:rsidRPr="00E9374F">
        <w:t>oauth</w:t>
      </w:r>
      <w:proofErr w:type="spellEnd"/>
      <w:r w:rsidRPr="00E9374F">
        <w:t xml:space="preserve"> client credential flow, authorization code flow, PKCE flow, etc.</w:t>
      </w:r>
    </w:p>
    <w:p w14:paraId="35E87D5E" w14:textId="77777777" w:rsidR="00CD2568" w:rsidRPr="00E9374F" w:rsidRDefault="00CD2568" w:rsidP="007A21F3">
      <w:pPr>
        <w:pStyle w:val="B1"/>
      </w:pPr>
      <w:r w:rsidRPr="00E9374F">
        <w:t xml:space="preserve">4. If the CCF-A finds the target AEF is discovered by CCF-B, CCF-A sends common security methods that are supported by both CCF-A and the API invoker to CCF-B. </w:t>
      </w:r>
    </w:p>
    <w:p w14:paraId="331E5DEF" w14:textId="77777777" w:rsidR="00CD2568" w:rsidRPr="00E9374F" w:rsidRDefault="00CD2568" w:rsidP="007A21F3">
      <w:pPr>
        <w:pStyle w:val="B1"/>
      </w:pPr>
      <w:r w:rsidRPr="00E9374F">
        <w:t xml:space="preserve">The CCF-B selects a security method to be used over CAPIF-2/2e reference point for each requested AEF, </w:t>
      </w:r>
      <w:proofErr w:type="gramStart"/>
      <w:r w:rsidRPr="00E9374F">
        <w:t>taking into account</w:t>
      </w:r>
      <w:proofErr w:type="gramEnd"/>
      <w:r w:rsidRPr="00E9374F">
        <w:t xml:space="preserve"> the information from the CCF-A and AEF capabilities.</w:t>
      </w:r>
    </w:p>
    <w:p w14:paraId="2F066B0C" w14:textId="77777777" w:rsidR="00CD2568" w:rsidRPr="00E9374F" w:rsidRDefault="00CD2568" w:rsidP="007A21F3">
      <w:pPr>
        <w:pStyle w:val="B1"/>
      </w:pPr>
      <w:r w:rsidRPr="00E9374F">
        <w:lastRenderedPageBreak/>
        <w:t xml:space="preserve">The CCF-B sends Security Method Response message to the CCF-A, indicating the selected security method for each AEF. </w:t>
      </w:r>
    </w:p>
    <w:p w14:paraId="2445814E" w14:textId="77777777" w:rsidR="00CD2568" w:rsidRPr="00E9374F" w:rsidRDefault="00CD2568" w:rsidP="007A21F3">
      <w:pPr>
        <w:pStyle w:val="B1"/>
      </w:pPr>
      <w:r w:rsidRPr="00E9374F">
        <w:t>5. The CCF-A sends Security Method Response message to the API invoker, indicating the selected security method for each AEF.</w:t>
      </w:r>
    </w:p>
    <w:p w14:paraId="197E4DED" w14:textId="511A2AD2" w:rsidR="00CD2568" w:rsidRPr="00E9374F" w:rsidRDefault="00CD2568" w:rsidP="007A21F3">
      <w:pPr>
        <w:pStyle w:val="Heading3"/>
      </w:pPr>
      <w:bookmarkStart w:id="3926" w:name="_Toc180166206"/>
      <w:bookmarkStart w:id="3927" w:name="_Toc180167006"/>
      <w:bookmarkStart w:id="3928" w:name="_Toc180169924"/>
      <w:bookmarkStart w:id="3929" w:name="_Toc180170111"/>
      <w:bookmarkStart w:id="3930" w:name="_Toc180170299"/>
      <w:bookmarkStart w:id="3931" w:name="_Toc180319074"/>
      <w:bookmarkStart w:id="3932" w:name="_Toc182834158"/>
      <w:bookmarkStart w:id="3933" w:name="_Toc182834402"/>
      <w:bookmarkStart w:id="3934" w:name="_Toc182834614"/>
      <w:bookmarkStart w:id="3935" w:name="_Toc182834827"/>
      <w:bookmarkStart w:id="3936" w:name="_Toc182835039"/>
      <w:bookmarkStart w:id="3937" w:name="_Toc182835417"/>
      <w:bookmarkStart w:id="3938" w:name="_Toc182906497"/>
      <w:bookmarkStart w:id="3939" w:name="_Toc182906716"/>
      <w:bookmarkStart w:id="3940" w:name="_Toc188279441"/>
      <w:r w:rsidRPr="00E9374F">
        <w:t>6.</w:t>
      </w:r>
      <w:r w:rsidR="00F051EE" w:rsidRPr="00E9374F">
        <w:t>20</w:t>
      </w:r>
      <w:r w:rsidRPr="00E9374F">
        <w:t>.3</w:t>
      </w:r>
      <w:r w:rsidRPr="00E9374F">
        <w:tab/>
        <w:t>Evaluation</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p>
    <w:p w14:paraId="7C22A323" w14:textId="77777777" w:rsidR="005356C2" w:rsidRPr="00E9374F" w:rsidRDefault="005356C2" w:rsidP="005356C2">
      <w:r w:rsidRPr="00E9374F">
        <w:t>This solution addresses part of KI#2 (i.e., The API invoker should support retrieval of the security method needed for accessing service APIs when these AEF service APIs are published via CAPIF-6/6e reference point in CAPIF interconnection scenarios.).</w:t>
      </w:r>
    </w:p>
    <w:p w14:paraId="4ACD1E4B" w14:textId="77777777" w:rsidR="005356C2" w:rsidRPr="00E9374F" w:rsidRDefault="005356C2" w:rsidP="005356C2">
      <w:r w:rsidRPr="00E9374F">
        <w:t>The benefit of this solution is that it has no impact on API invoker.</w:t>
      </w:r>
    </w:p>
    <w:p w14:paraId="1202AB74" w14:textId="77777777" w:rsidR="005356C2" w:rsidRPr="00E9374F" w:rsidRDefault="005356C2" w:rsidP="005356C2">
      <w:r w:rsidRPr="00E9374F">
        <w:t>Impacts to AEF:</w:t>
      </w:r>
    </w:p>
    <w:p w14:paraId="0B783332" w14:textId="77777777" w:rsidR="005356C2" w:rsidRPr="00E9374F" w:rsidRDefault="005356C2" w:rsidP="005356C2">
      <w:r w:rsidRPr="00E9374F">
        <w:t>AEF is required to provide the supported security mechanisms to the CCF-B.</w:t>
      </w:r>
    </w:p>
    <w:p w14:paraId="3EB6A702" w14:textId="77777777" w:rsidR="005356C2" w:rsidRPr="00E9374F" w:rsidRDefault="005356C2" w:rsidP="005356C2">
      <w:r w:rsidRPr="00E9374F">
        <w:t>Impacts to CCF-A</w:t>
      </w:r>
    </w:p>
    <w:p w14:paraId="0031BED6" w14:textId="77777777" w:rsidR="005356C2" w:rsidRPr="00E9374F" w:rsidRDefault="005356C2" w:rsidP="005356C2">
      <w:r w:rsidRPr="00E9374F">
        <w:t>CCF-A is required to check if the target AEF is discovered by CCF-B.</w:t>
      </w:r>
    </w:p>
    <w:p w14:paraId="0F72D9AF" w14:textId="77777777" w:rsidR="005356C2" w:rsidRPr="00E9374F" w:rsidRDefault="005356C2" w:rsidP="005356C2">
      <w:r w:rsidRPr="00E9374F">
        <w:t xml:space="preserve">If the CCF-A finds the target AEF is discovered by CCF-B, CCF-A is required to send the common security methods that are supported by both CCF-A and the API invoker to CCF-B. </w:t>
      </w:r>
    </w:p>
    <w:p w14:paraId="10DC571C" w14:textId="77777777" w:rsidR="005356C2" w:rsidRPr="00E9374F" w:rsidRDefault="005356C2" w:rsidP="005356C2">
      <w:r w:rsidRPr="00E9374F">
        <w:t>Impacts to CCF-B</w:t>
      </w:r>
    </w:p>
    <w:p w14:paraId="70069A0C" w14:textId="77777777" w:rsidR="005356C2" w:rsidRPr="00E9374F" w:rsidRDefault="005356C2" w:rsidP="005356C2">
      <w:r w:rsidRPr="00E9374F">
        <w:t xml:space="preserve">The CCF-B is required to select a security method to be used over CAPIF-2/2e reference point for each requested AEF, </w:t>
      </w:r>
      <w:proofErr w:type="gramStart"/>
      <w:r w:rsidRPr="00E9374F">
        <w:t>taking into account</w:t>
      </w:r>
      <w:proofErr w:type="gramEnd"/>
      <w:r w:rsidRPr="00E9374F">
        <w:t xml:space="preserve"> the information from the CCF-A and AEF capabilities.</w:t>
      </w:r>
    </w:p>
    <w:p w14:paraId="4850A623" w14:textId="77777777" w:rsidR="005356C2" w:rsidRPr="00E9374F" w:rsidRDefault="005356C2" w:rsidP="005356C2">
      <w:r w:rsidRPr="00E9374F">
        <w:t>The CCF-B is required to send the selected method to the CCF-A.</w:t>
      </w:r>
    </w:p>
    <w:p w14:paraId="6DA5BDBD" w14:textId="49B28373" w:rsidR="005356C2" w:rsidRPr="00E9374F" w:rsidRDefault="005356C2" w:rsidP="00624B35">
      <w:pPr>
        <w:pStyle w:val="EditorsNote"/>
      </w:pPr>
      <w:r w:rsidRPr="00E9374F">
        <w:t>Editor’s Note: Further evaluation is FFS.</w:t>
      </w:r>
    </w:p>
    <w:p w14:paraId="755DB088" w14:textId="30E52D5A" w:rsidR="003D5949" w:rsidRPr="00E9374F" w:rsidRDefault="003D5949" w:rsidP="007A21F3">
      <w:pPr>
        <w:pStyle w:val="Heading2"/>
      </w:pPr>
      <w:bookmarkStart w:id="3941" w:name="_Toc180040710"/>
      <w:bookmarkStart w:id="3942" w:name="_Toc180062508"/>
      <w:bookmarkStart w:id="3943" w:name="_Toc180062790"/>
      <w:bookmarkStart w:id="3944" w:name="_Toc180062914"/>
      <w:bookmarkStart w:id="3945" w:name="_Toc180063014"/>
      <w:bookmarkStart w:id="3946" w:name="_Toc180063163"/>
      <w:bookmarkStart w:id="3947" w:name="_Toc180166207"/>
      <w:bookmarkStart w:id="3948" w:name="_Toc180167007"/>
      <w:bookmarkStart w:id="3949" w:name="_Toc180169925"/>
      <w:bookmarkStart w:id="3950" w:name="_Toc180170112"/>
      <w:bookmarkStart w:id="3951" w:name="_Toc180170300"/>
      <w:bookmarkStart w:id="3952" w:name="_Toc180319075"/>
      <w:bookmarkStart w:id="3953" w:name="_Toc182834159"/>
      <w:bookmarkStart w:id="3954" w:name="_Toc182834403"/>
      <w:bookmarkStart w:id="3955" w:name="_Toc182834615"/>
      <w:bookmarkStart w:id="3956" w:name="_Toc182834828"/>
      <w:bookmarkStart w:id="3957" w:name="_Toc182835040"/>
      <w:bookmarkStart w:id="3958" w:name="_Toc182835418"/>
      <w:bookmarkStart w:id="3959" w:name="_Toc182906498"/>
      <w:bookmarkStart w:id="3960" w:name="_Toc182906717"/>
      <w:bookmarkStart w:id="3961" w:name="_Toc188279442"/>
      <w:r w:rsidRPr="00E9374F">
        <w:t>6.</w:t>
      </w:r>
      <w:r w:rsidR="00F051EE" w:rsidRPr="00E9374F">
        <w:t>21</w:t>
      </w:r>
      <w:r w:rsidRPr="00E9374F">
        <w:tab/>
        <w:t>Solution #</w:t>
      </w:r>
      <w:r w:rsidR="00F051EE" w:rsidRPr="00E9374F">
        <w:t>21</w:t>
      </w:r>
      <w:r w:rsidRPr="00E9374F">
        <w:t>: Solution for CAPIF interconnection security</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14:paraId="264A4253" w14:textId="073115D6" w:rsidR="003D5949" w:rsidRPr="00E9374F" w:rsidRDefault="003D5949" w:rsidP="007A21F3">
      <w:pPr>
        <w:pStyle w:val="Heading3"/>
      </w:pPr>
      <w:bookmarkStart w:id="3962" w:name="_Toc180040711"/>
      <w:bookmarkStart w:id="3963" w:name="_Toc180062509"/>
      <w:bookmarkStart w:id="3964" w:name="_Toc180062791"/>
      <w:bookmarkStart w:id="3965" w:name="_Toc180062915"/>
      <w:bookmarkStart w:id="3966" w:name="_Toc180063015"/>
      <w:bookmarkStart w:id="3967" w:name="_Toc180063164"/>
      <w:bookmarkStart w:id="3968" w:name="_Toc180166208"/>
      <w:bookmarkStart w:id="3969" w:name="_Toc180167008"/>
      <w:bookmarkStart w:id="3970" w:name="_Toc180169926"/>
      <w:bookmarkStart w:id="3971" w:name="_Toc180170113"/>
      <w:bookmarkStart w:id="3972" w:name="_Toc180170301"/>
      <w:bookmarkStart w:id="3973" w:name="_Toc180319076"/>
      <w:bookmarkStart w:id="3974" w:name="_Toc182834160"/>
      <w:bookmarkStart w:id="3975" w:name="_Toc182834404"/>
      <w:bookmarkStart w:id="3976" w:name="_Toc182834616"/>
      <w:bookmarkStart w:id="3977" w:name="_Toc182834829"/>
      <w:bookmarkStart w:id="3978" w:name="_Toc182835041"/>
      <w:bookmarkStart w:id="3979" w:name="_Toc182835419"/>
      <w:bookmarkStart w:id="3980" w:name="_Toc182906499"/>
      <w:bookmarkStart w:id="3981" w:name="_Toc182906718"/>
      <w:bookmarkStart w:id="3982" w:name="_Toc188279443"/>
      <w:r w:rsidRPr="00E9374F">
        <w:t>6.</w:t>
      </w:r>
      <w:r w:rsidR="00F051EE" w:rsidRPr="00E9374F">
        <w:t>21</w:t>
      </w:r>
      <w:r w:rsidRPr="00E9374F">
        <w:t>.1</w:t>
      </w:r>
      <w:r w:rsidRPr="00E9374F">
        <w:tab/>
        <w:t>Introduction</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r w:rsidRPr="00E9374F">
        <w:t xml:space="preserve"> </w:t>
      </w:r>
    </w:p>
    <w:p w14:paraId="09DF39CE" w14:textId="77777777" w:rsidR="003D5949" w:rsidRPr="00E9374F" w:rsidRDefault="003D5949" w:rsidP="003D5949">
      <w:r w:rsidRPr="00E9374F">
        <w:t>The solution address KI#2.</w:t>
      </w:r>
    </w:p>
    <w:p w14:paraId="53B94A88" w14:textId="010D6915" w:rsidR="003D5949" w:rsidRPr="00E9374F" w:rsidRDefault="003D5949" w:rsidP="007A21F3">
      <w:pPr>
        <w:pStyle w:val="Heading3"/>
      </w:pPr>
      <w:bookmarkStart w:id="3983" w:name="_Toc180040712"/>
      <w:bookmarkStart w:id="3984" w:name="_Toc180062510"/>
      <w:bookmarkStart w:id="3985" w:name="_Toc180062792"/>
      <w:bookmarkStart w:id="3986" w:name="_Toc180062916"/>
      <w:bookmarkStart w:id="3987" w:name="_Toc180063016"/>
      <w:bookmarkStart w:id="3988" w:name="_Toc180063165"/>
      <w:bookmarkStart w:id="3989" w:name="_Toc180166209"/>
      <w:bookmarkStart w:id="3990" w:name="_Toc180167009"/>
      <w:bookmarkStart w:id="3991" w:name="_Toc180169927"/>
      <w:bookmarkStart w:id="3992" w:name="_Toc180170114"/>
      <w:bookmarkStart w:id="3993" w:name="_Toc180170302"/>
      <w:bookmarkStart w:id="3994" w:name="_Toc180319077"/>
      <w:bookmarkStart w:id="3995" w:name="_Toc182834161"/>
      <w:bookmarkStart w:id="3996" w:name="_Toc182834405"/>
      <w:bookmarkStart w:id="3997" w:name="_Toc182834617"/>
      <w:bookmarkStart w:id="3998" w:name="_Toc182834830"/>
      <w:bookmarkStart w:id="3999" w:name="_Toc182835042"/>
      <w:bookmarkStart w:id="4000" w:name="_Toc182835420"/>
      <w:bookmarkStart w:id="4001" w:name="_Toc182906500"/>
      <w:bookmarkStart w:id="4002" w:name="_Toc182906719"/>
      <w:bookmarkStart w:id="4003" w:name="_Toc188279444"/>
      <w:r w:rsidRPr="00E9374F">
        <w:t>6.</w:t>
      </w:r>
      <w:r w:rsidR="00F051EE" w:rsidRPr="00E9374F">
        <w:t>21</w:t>
      </w:r>
      <w:r w:rsidRPr="00E9374F">
        <w:t>.2</w:t>
      </w:r>
      <w:r w:rsidRPr="00E9374F">
        <w:tab/>
        <w:t>Solution details</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p>
    <w:p w14:paraId="066D342D" w14:textId="77777777" w:rsidR="003D5949" w:rsidRPr="00E9374F" w:rsidRDefault="003D5949" w:rsidP="003D5949">
      <w:r w:rsidRPr="00E9374F">
        <w:t>The high-level functional architecture for CAPIF interconnection with multiple CAPIF provider domains provided in Clause 5.2.1 of the present document and TS 23.222 Clause 6.2.2 ‘Functional model description to support CAPIF interconnection’, are considered to describe further the security aspects as described below.</w:t>
      </w:r>
    </w:p>
    <w:p w14:paraId="267763FD" w14:textId="77777777" w:rsidR="003D5949" w:rsidRPr="00E9374F" w:rsidRDefault="003D5949" w:rsidP="003D5949">
      <w:r w:rsidRPr="00E9374F">
        <w:t xml:space="preserve">In the interconnection scenario, the security of CAPIF-6 reference points can be based on TLS to provide integrity protection, replay protection and confidentiality protection (i.e., same as described for CAPIF-3/4/5 reference points in TS 33.122 Clause 6.6). </w:t>
      </w:r>
    </w:p>
    <w:p w14:paraId="4D4398E2" w14:textId="77777777" w:rsidR="003D5949" w:rsidRPr="00E9374F" w:rsidRDefault="003D5949" w:rsidP="003D5949">
      <w:r w:rsidRPr="00E9374F">
        <w:t xml:space="preserve">In the interconnection scenario, the security of CAPIF-6e reference points can either be based on reusing security procedures for CAPIF-3e/4e/5e </w:t>
      </w:r>
      <w:proofErr w:type="spellStart"/>
      <w:r w:rsidRPr="00E9374F">
        <w:t>refrence</w:t>
      </w:r>
      <w:proofErr w:type="spellEnd"/>
      <w:r w:rsidRPr="00E9374F">
        <w:t xml:space="preserve"> points described in TS 33.122 Clause 6.10 (or) may be based on TLS to provide integrity protection, replay protection and confidentiality protection (e.g., like TS 33.501 Clause 12.3 on Protection of the NEF-AF interface).</w:t>
      </w:r>
    </w:p>
    <w:p w14:paraId="354CE3E1" w14:textId="77777777" w:rsidR="003D5949" w:rsidRPr="00E9374F" w:rsidRDefault="003D5949" w:rsidP="003D5949">
      <w:r w:rsidRPr="00E9374F">
        <w:t>The mutual authentication between API invoker and AEF (when AEF service APIs are published via CAPIF-6/6e reference point in CAPIF interconnection scenarios) over CAPIF-2 interface can reuse security procedure (i.e., authentication and authorization) described in TS 33.122 Clause 6.4.</w:t>
      </w:r>
    </w:p>
    <w:p w14:paraId="61CEF70B" w14:textId="77777777" w:rsidR="003D5949" w:rsidRPr="00E9374F" w:rsidRDefault="003D5949" w:rsidP="003D5949">
      <w:r w:rsidRPr="00E9374F">
        <w:t>The mutual authentication between API invoker and AEF (when AEF service APIs are published via CAPIF-6/6e reference point in CAPIF interconnection scenarios) over CAPIF-2e interface can reuse security procedure (i.e., authentication and authorization) described in TS 33.122 Clause 6.5.</w:t>
      </w:r>
    </w:p>
    <w:p w14:paraId="5BE845B3" w14:textId="77777777" w:rsidR="003D5949" w:rsidRPr="00E9374F" w:rsidRDefault="003D5949" w:rsidP="003D5949">
      <w:r w:rsidRPr="00E9374F">
        <w:lastRenderedPageBreak/>
        <w:t>The mutual authentication between CCFs over the CAPIF-6/6e reference point can reuse security procedures described in TS 33.122 Clause 6.6 and TS 33.122 Clause 6.10 respectively.</w:t>
      </w:r>
    </w:p>
    <w:p w14:paraId="78C6C2A9" w14:textId="77777777" w:rsidR="003D5949" w:rsidRPr="00E9374F" w:rsidRDefault="003D5949" w:rsidP="003D5949">
      <w:r w:rsidRPr="00E9374F">
        <w:t>The API invoker can retrieve the needed security method for accessing service APIs when these AEF service APIs are published via CAPIF-6/6e reference point in CAPIF interconnection scenarios by re-using the security method negotiation described in TS 33.122 Clause 6.3.1.2.</w:t>
      </w:r>
    </w:p>
    <w:p w14:paraId="472F061D" w14:textId="18BA30A4" w:rsidR="00AA7603" w:rsidRPr="00E9374F" w:rsidRDefault="00AA7603" w:rsidP="00624B35">
      <w:r w:rsidRPr="00E9374F">
        <w:t xml:space="preserve">The API invoker is onboarded to the CCF-A </w:t>
      </w:r>
      <w:ins w:id="4004" w:author="Author">
        <w:r w:rsidR="006A3553">
          <w:t xml:space="preserve">(called Onboarded CCF) </w:t>
        </w:r>
      </w:ins>
      <w:r w:rsidRPr="00E9374F">
        <w:t>based on TS 33.122 Clause 6.1, where in interconnection case in step 5, AEF Authentication and authorization information additionally includes the 3rd party/designated CCF-B information (ID/address) per service API in case if any of the service API(s) belongs to CCF-B</w:t>
      </w:r>
      <w:ins w:id="4005" w:author="Author">
        <w:r w:rsidR="003C5804">
          <w:t xml:space="preserve"> </w:t>
        </w:r>
        <w:r w:rsidR="00182BE7">
          <w:t>(called designated serving CCF to which the AEF belongs)</w:t>
        </w:r>
      </w:ins>
      <w:r w:rsidRPr="00E9374F">
        <w:t>.</w:t>
      </w:r>
    </w:p>
    <w:p w14:paraId="720A6BC3" w14:textId="77777777" w:rsidR="00AA7603" w:rsidRPr="00E9374F" w:rsidRDefault="00AA7603" w:rsidP="00624B35">
      <w:r w:rsidRPr="00624B35">
        <w:rPr>
          <w:b/>
          <w:bCs/>
        </w:rPr>
        <w:t>Security Method negotiation</w:t>
      </w:r>
      <w:r w:rsidRPr="00E9374F">
        <w:t>:</w:t>
      </w:r>
    </w:p>
    <w:p w14:paraId="14D500E4" w14:textId="77777777" w:rsidR="00AA7603" w:rsidRPr="00E9374F" w:rsidRDefault="00AA7603" w:rsidP="00624B35">
      <w:r w:rsidRPr="00E9374F">
        <w:t>The security method to be used between API Invoker and the AEFs of CCF-B for CAPIF-2/2e security need to be selected by CCF-B in the case CAPIF interconnection as shown in Figure 6.21.2-1.</w:t>
      </w:r>
    </w:p>
    <w:p w14:paraId="4A8FF7C7" w14:textId="45ADF72A" w:rsidR="00AA7603" w:rsidRPr="00E9374F" w:rsidRDefault="00AA7603" w:rsidP="00624B35">
      <w:pPr>
        <w:pStyle w:val="TH"/>
      </w:pPr>
      <w:r w:rsidRPr="00E9374F">
        <w:t xml:space="preserve"> </w:t>
      </w:r>
      <w:r w:rsidR="00C83E9C" w:rsidRPr="00E9374F">
        <w:object w:dxaOrig="8310" w:dyaOrig="5700" w14:anchorId="1B206ACD">
          <v:shape id="_x0000_i1030" type="#_x0000_t75" style="width:416.55pt;height:282.85pt" o:ole="">
            <v:imagedata r:id="rId39" o:title=""/>
          </v:shape>
          <o:OLEObject Type="Embed" ProgID="Visio.Drawing.15" ShapeID="_x0000_i1030" DrawAspect="Content" ObjectID="_1798960625" r:id="rId40"/>
        </w:object>
      </w:r>
    </w:p>
    <w:p w14:paraId="10217C0A" w14:textId="77777777" w:rsidR="00AA7603" w:rsidRPr="00E9374F" w:rsidRDefault="00AA7603" w:rsidP="00624B35">
      <w:pPr>
        <w:pStyle w:val="TF"/>
      </w:pPr>
      <w:r w:rsidRPr="00E9374F">
        <w:t xml:space="preserve">Figure 6.21.2-1: Selection of security method to be used in CAPIF-2/2e reference </w:t>
      </w:r>
      <w:proofErr w:type="gramStart"/>
      <w:r w:rsidRPr="00E9374F">
        <w:t>point</w:t>
      </w:r>
      <w:proofErr w:type="gramEnd"/>
    </w:p>
    <w:p w14:paraId="6FA050F0" w14:textId="66ADDBA4" w:rsidR="00AA7603" w:rsidRPr="00E9374F" w:rsidRDefault="00AA7603" w:rsidP="00624B35">
      <w:r w:rsidRPr="00E9374F">
        <w:t>Precondition: In case of CAPIF interconnection scenario, the designated CCF (say CCF-A</w:t>
      </w:r>
      <w:ins w:id="4006" w:author="Author">
        <w:r w:rsidR="00003BA2">
          <w:t xml:space="preserve"> Onboarded CCF</w:t>
        </w:r>
      </w:ins>
      <w:r w:rsidRPr="00E9374F">
        <w:t>) in a CAPIF domain stores/maintains Service API/AEF information along with respective CCF-B information (IDs/address) for all the Service APIs/AEFs offered by the Other designated/3rd party CCF (say CCF-B</w:t>
      </w:r>
      <w:ins w:id="4007" w:author="Author">
        <w:r w:rsidR="00003BA2">
          <w:t xml:space="preserve"> designated serving CCF</w:t>
        </w:r>
      </w:ins>
      <w:r w:rsidRPr="00E9374F">
        <w:t>), where CCF-A and CCF-B are connected using CAPIF-6/6e interface.</w:t>
      </w:r>
    </w:p>
    <w:p w14:paraId="709837D5" w14:textId="77777777" w:rsidR="00AA7603" w:rsidRPr="00E9374F" w:rsidRDefault="00AA7603" w:rsidP="00624B35">
      <w:pPr>
        <w:pStyle w:val="B1"/>
      </w:pPr>
      <w:r w:rsidRPr="00E9374F">
        <w:t>1.</w:t>
      </w:r>
      <w:r w:rsidRPr="00E9374F">
        <w:tab/>
        <w:t>Mutual authentication based on client and server certificates shall be established using TLS between the API invoker and the CCF-A same as described in TS 33.122 Clause 6.3.1.2 step 1.</w:t>
      </w:r>
    </w:p>
    <w:p w14:paraId="1AA2E77C" w14:textId="77777777" w:rsidR="00AA7603" w:rsidRPr="00E9374F" w:rsidRDefault="00AA7603" w:rsidP="00624B35">
      <w:pPr>
        <w:pStyle w:val="B1"/>
      </w:pPr>
      <w:r w:rsidRPr="00E9374F">
        <w:t>2.</w:t>
      </w:r>
      <w:r w:rsidRPr="00E9374F">
        <w:tab/>
        <w:t>The API invoker may send CAPIF-2/2e security capability information to the CAPIF core function in the Security Method Request message, indicating the list of security methods that the API invoker supports over CAPIF-2/2e reference point for each AEF along with the 3rd party/designed CCF i.e., CCF-B information associated with each AEF (in case the AEF belongs to 3rd party CAPIF provider or belongs to a different CCF (say CCF B) which is other than the onboarded CCF (say CCF A).</w:t>
      </w:r>
    </w:p>
    <w:p w14:paraId="76973252" w14:textId="77777777" w:rsidR="00AA7603" w:rsidRPr="00E9374F" w:rsidRDefault="00AA7603" w:rsidP="00624B35">
      <w:pPr>
        <w:pStyle w:val="B1"/>
      </w:pPr>
      <w:r w:rsidRPr="00E9374F">
        <w:t>3.</w:t>
      </w:r>
      <w:r w:rsidRPr="00E9374F">
        <w:tab/>
        <w:t xml:space="preserve">The CCF-A shall select a security method to be used over CAPIF-2/2e reference point for each requested AEF which belongs to the CCF-A, </w:t>
      </w:r>
      <w:proofErr w:type="gramStart"/>
      <w:r w:rsidRPr="00E9374F">
        <w:t>taking into account</w:t>
      </w:r>
      <w:proofErr w:type="gramEnd"/>
      <w:r w:rsidRPr="00E9374F">
        <w:t xml:space="preserve"> the information from the API invoker in step 2, access scenarios and AEF capabilities as described in TS 33.122 Clause 6.3.1.2 step 3.</w:t>
      </w:r>
    </w:p>
    <w:p w14:paraId="66CE076A" w14:textId="77777777" w:rsidR="0022290C" w:rsidRDefault="00AA7603" w:rsidP="0022290C">
      <w:pPr>
        <w:pStyle w:val="B1"/>
        <w:rPr>
          <w:ins w:id="4008" w:author="Author"/>
        </w:rPr>
      </w:pPr>
      <w:r w:rsidRPr="00E9374F">
        <w:lastRenderedPageBreak/>
        <w:t>4.</w:t>
      </w:r>
      <w:r w:rsidRPr="00E9374F">
        <w:tab/>
      </w:r>
      <w:proofErr w:type="gramStart"/>
      <w:r w:rsidRPr="00E9374F">
        <w:t>The  CCF</w:t>
      </w:r>
      <w:proofErr w:type="gramEnd"/>
      <w:r w:rsidRPr="00E9374F">
        <w:t>-A based on the AEF details determines that part of the requested Service APIs/AEFs in step 2 belongs to different CCF (i.e., CCF-B) based on locally stored information and policy.</w:t>
      </w:r>
      <w:ins w:id="4009" w:author="Author">
        <w:r w:rsidR="00FE4969">
          <w:t xml:space="preserve"> </w:t>
        </w:r>
        <w:r w:rsidR="0022290C">
          <w:t>If the CCF-A has information on CCF-B’s AEF’s Security method capabilities, then CCF-A can perform the security method selection (instead of step 5-7) for the CAPIF-2/2e reference point security.</w:t>
        </w:r>
      </w:ins>
    </w:p>
    <w:p w14:paraId="3E2950FC" w14:textId="1315672B" w:rsidR="00AA7603" w:rsidRPr="00E9374F" w:rsidRDefault="00AA7603" w:rsidP="00624B35">
      <w:pPr>
        <w:pStyle w:val="B1"/>
      </w:pPr>
      <w:r w:rsidRPr="00E9374F">
        <w:t xml:space="preserve">5. </w:t>
      </w:r>
      <w:r w:rsidR="003F2F87" w:rsidRPr="00E9374F">
        <w:tab/>
      </w:r>
      <w:r w:rsidRPr="00E9374F">
        <w:t>The CCF-A sends an Interconnect Security Method Request to CCF-B which includes API Invoker ID, CCF-A Information (ID/address), API invoker’s subscribed CCF-B’s service API, access scenarios, AEF details (along with CCF-B information associated with each AEF), and Security Method.</w:t>
      </w:r>
    </w:p>
    <w:p w14:paraId="5214A9B7" w14:textId="0D3994B5" w:rsidR="00AA7603" w:rsidRPr="00E9374F" w:rsidRDefault="00AA7603" w:rsidP="00624B35">
      <w:pPr>
        <w:pStyle w:val="B1"/>
      </w:pPr>
      <w:r w:rsidRPr="00E9374F">
        <w:t xml:space="preserve">6. </w:t>
      </w:r>
      <w:r w:rsidR="003F2F87" w:rsidRPr="00E9374F">
        <w:tab/>
      </w:r>
      <w:r w:rsidRPr="00E9374F">
        <w:t>The CCF-B checks the access policy on if the CCF-A is allowed to request the listed CCF-B associated AEF’s related security method request and if it is allowed, the CCF-B performs security method selection. Based on the API invoker's subscribed service APIs and/or AEF details, access scenarios (whether the API invoker access the AEF prior to service API invocation or upon the service API invocation) and AEF capabilities, the CCF-B choose the security method. Further the CCF-B stores the selected security method per service API/AEF for the API invoker ID along the CCF-A Information.</w:t>
      </w:r>
    </w:p>
    <w:p w14:paraId="7DBFA6F8" w14:textId="77777777" w:rsidR="00AA7603" w:rsidRPr="00E9374F" w:rsidRDefault="00AA7603" w:rsidP="00624B35">
      <w:pPr>
        <w:pStyle w:val="B1"/>
      </w:pPr>
      <w:r w:rsidRPr="00E9374F">
        <w:t>7. The CCF-B sends the Interconnection Security Method Response with the chosen security methods along with the information required for authentication of the API invoker at the AEF of CCF-B to the CCF-A. The information may include the validity time of the CAPIF-2e credentials and Security data sharing requirement indication per AEF.</w:t>
      </w:r>
    </w:p>
    <w:p w14:paraId="3C7581F6" w14:textId="77777777" w:rsidR="00AA7603" w:rsidRPr="00E9374F" w:rsidRDefault="00AA7603" w:rsidP="00624B35">
      <w:pPr>
        <w:pStyle w:val="B1"/>
      </w:pPr>
      <w:r w:rsidRPr="00E9374F">
        <w:t xml:space="preserve">8. The CCF-A sends Security Method Response message to the API invoker, indicating the selected security method for each AEF along with the designed CCF information associated with each AEF, Security data sharing requirement indication per AEF, any security information related to the security method. The API invoker use this method in the subsequent communication establishment with the API exposing function over CAPIF-2/2e reference point. Further the CCF-A also stores the Security data sharing requirement indication per AEF for the API Invoker to facilitate the security information transfer/forward from CCF-A to CCF-B for the CAPIF-2/CAPIF-2e security establishment between the API invoker and the AEF in the CCF-B domain. API Invoker also stores the AEF details along with CCF information, Selected security Method and Security Information, and Security data sharing requirement indication per AEF. </w:t>
      </w:r>
    </w:p>
    <w:p w14:paraId="03079C9A" w14:textId="77777777" w:rsidR="00AA7603" w:rsidRPr="00E9374F" w:rsidRDefault="00AA7603">
      <w:pPr>
        <w:pPrChange w:id="4010" w:author="Author">
          <w:pPr>
            <w:pStyle w:val="EditorsNote"/>
          </w:pPr>
        </w:pPrChange>
      </w:pPr>
      <w:r w:rsidRPr="00E9374F">
        <w:t>Authentication and Authorization</w:t>
      </w:r>
    </w:p>
    <w:p w14:paraId="560F7871" w14:textId="77777777" w:rsidR="00AA7603" w:rsidRPr="00E9374F" w:rsidRDefault="00AA7603">
      <w:pPr>
        <w:pPrChange w:id="4011" w:author="Author">
          <w:pPr>
            <w:pStyle w:val="EditorsNote"/>
          </w:pPr>
        </w:pPrChange>
      </w:pPr>
      <w:r w:rsidRPr="00E9374F">
        <w:t>A. Method 1 – Using TLS-PSK</w:t>
      </w:r>
    </w:p>
    <w:p w14:paraId="2A8C5F3F" w14:textId="483DB697" w:rsidR="00AA7603" w:rsidRPr="00E9374F" w:rsidRDefault="00AA7603" w:rsidP="00624B35">
      <w:pPr>
        <w:pStyle w:val="TH"/>
      </w:pPr>
      <w:r w:rsidRPr="00E9374F">
        <w:t xml:space="preserve"> </w:t>
      </w:r>
      <w:r w:rsidR="00CB20BD" w:rsidRPr="00E9374F">
        <w:object w:dxaOrig="11011" w:dyaOrig="7591" w14:anchorId="590C4EF3">
          <v:shape id="_x0000_i1031" type="#_x0000_t75" style="width:406.3pt;height:282.85pt" o:ole="">
            <v:imagedata r:id="rId41" o:title=""/>
          </v:shape>
          <o:OLEObject Type="Embed" ProgID="Visio.Drawing.15" ShapeID="_x0000_i1031" DrawAspect="Content" ObjectID="_1798960626" r:id="rId42"/>
        </w:object>
      </w:r>
    </w:p>
    <w:p w14:paraId="662EB659" w14:textId="77777777" w:rsidR="00AA7603" w:rsidRPr="00E9374F" w:rsidRDefault="00AA7603" w:rsidP="00624B35">
      <w:pPr>
        <w:pStyle w:val="TF"/>
      </w:pPr>
      <w:r w:rsidRPr="00E9374F">
        <w:t>Figure 6.21.2-2: CAPIF-2e interface authentication and protection using TLS-PSK</w:t>
      </w:r>
    </w:p>
    <w:p w14:paraId="29165298" w14:textId="77777777" w:rsidR="00AA7603" w:rsidRPr="00E9374F" w:rsidRDefault="00AA7603" w:rsidP="00624B35">
      <w:pPr>
        <w:pStyle w:val="B1"/>
      </w:pPr>
      <w:r w:rsidRPr="00E9374F">
        <w:lastRenderedPageBreak/>
        <w:t>1.</w:t>
      </w:r>
      <w:r w:rsidRPr="00E9374F">
        <w:tab/>
        <w:t>CAPIF-1e authentication and secure session is established between API Invoker and it’s Onboarded CCF-A. The CCF-A shall provide the validity timer value for the key AEFPSK.</w:t>
      </w:r>
    </w:p>
    <w:p w14:paraId="586B5806" w14:textId="77777777" w:rsidR="00AA7603" w:rsidRPr="00E9374F" w:rsidRDefault="00AA7603" w:rsidP="00624B35">
      <w:pPr>
        <w:pStyle w:val="B1"/>
      </w:pPr>
      <w:r w:rsidRPr="00E9374F">
        <w:t>2.</w:t>
      </w:r>
      <w:r w:rsidRPr="00E9374F">
        <w:tab/>
        <w:t>After successful establishment of TLS on CAPIF-1e, the API invoker and the CAPIF core function shall derive the key AEFPSK. The API invoker and the CAPIF core function-A starts the validity timer for the key AEFPSK.</w:t>
      </w:r>
    </w:p>
    <w:p w14:paraId="291CD0F9" w14:textId="77777777" w:rsidR="00AA7603" w:rsidRPr="00E9374F" w:rsidRDefault="00AA7603" w:rsidP="00624B35">
      <w:pPr>
        <w:pStyle w:val="B1"/>
      </w:pPr>
      <w:r w:rsidRPr="00E9374F">
        <w:t>3.   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51899E6C" w14:textId="77777777" w:rsidR="00AA7603" w:rsidRPr="00E9374F" w:rsidRDefault="00AA7603" w:rsidP="00624B35">
      <w:pPr>
        <w:pStyle w:val="B1"/>
      </w:pPr>
      <w:r w:rsidRPr="00E9374F">
        <w:t>4.</w:t>
      </w:r>
      <w:r w:rsidRPr="00E9374F">
        <w:tab/>
        <w:t>The API Invoker shall send Authentication Initiation Request to the AEF, including the CAPIF core function assigned API invoker ID and Onboarded CCF Information.</w:t>
      </w:r>
    </w:p>
    <w:p w14:paraId="278F7764" w14:textId="77777777" w:rsidR="00AA7603" w:rsidRPr="00E9374F" w:rsidRDefault="00AA7603" w:rsidP="00624B35">
      <w:pPr>
        <w:pStyle w:val="B1"/>
      </w:pPr>
      <w:r w:rsidRPr="00E9374F">
        <w:t>5. The AEF sends the Request Security Information message which includes the API Invoker ID, CCF-A Information, Service API information to request for security information from the CCF-B to perform authentication and secure interface establishment with the API invoker.</w:t>
      </w:r>
    </w:p>
    <w:p w14:paraId="45E40F38" w14:textId="77777777" w:rsidR="00AA7603" w:rsidRPr="00E9374F" w:rsidRDefault="00AA7603" w:rsidP="00624B35">
      <w:pPr>
        <w:pStyle w:val="B1"/>
      </w:pPr>
      <w:r w:rsidRPr="00E9374F">
        <w:t xml:space="preserve">6. The CCF-B if finds that it doesn’t have any security information related to the API Invoker, CCF-B contacts the CCF-A based on the CCF-A information (i.e., ID/address). The CCF-B sends the request Security information message to CCF-A, which includes the API Invoker ID, Service API information, and AEF details to request for security information from the CCF-B. </w:t>
      </w:r>
    </w:p>
    <w:p w14:paraId="5928B3A7" w14:textId="77777777" w:rsidR="00AA7603" w:rsidRPr="00E9374F" w:rsidRDefault="00AA7603" w:rsidP="00624B35">
      <w:pPr>
        <w:pStyle w:val="B1"/>
      </w:pPr>
      <w:r w:rsidRPr="00E9374F">
        <w:t>7-8. The CCF-A fetches the security information based on the received Service API information, AEF details and related to the API invoker ID and further provides the security information related to the chosen security method (TLS-PSK: AEFPSK) to the CCF-B in response message over CAPIF-6/6e interface. Further the CCF-B sends the security information related to the chosen security method (TLS-PSK: AEFPSK) in response message to the AEF over CAPIF-3 reference point. The CCF shall provide the remaining validity timer value for the key AEFPSK.</w:t>
      </w:r>
    </w:p>
    <w:p w14:paraId="0981057B" w14:textId="77777777" w:rsidR="00AA7603" w:rsidRPr="00E9374F" w:rsidRDefault="00AA7603" w:rsidP="00624B35">
      <w:pPr>
        <w:pStyle w:val="B1"/>
      </w:pPr>
      <w:r w:rsidRPr="00E9374F">
        <w:t>9. After fetching the relevant security information (AEFPSK) for the authentication, the AEF shall send Authentication Initiation Response message to API invoker to initiate the TLS session establishment. The AEF starts the validity timer based on the value received from the CCF-A or CCF-B in step 8.</w:t>
      </w:r>
    </w:p>
    <w:p w14:paraId="35BC042B" w14:textId="77777777" w:rsidR="00AA7603" w:rsidRPr="00E9374F" w:rsidRDefault="00AA7603" w:rsidP="00624B35">
      <w:pPr>
        <w:pStyle w:val="B1"/>
      </w:pPr>
      <w:r w:rsidRPr="00E9374F">
        <w:t xml:space="preserve">10. The API Invoker and the AEF shall perform mutual authentication using the key AEFPSK and establish TLS session over the CAPIF-2e. </w:t>
      </w:r>
    </w:p>
    <w:p w14:paraId="08F8C037" w14:textId="77777777" w:rsidR="00AA7603" w:rsidRPr="00E9374F" w:rsidRDefault="00AA7603" w:rsidP="00624B35">
      <w:r w:rsidRPr="00E9374F">
        <w:t>B. Method 2 – Using TLS-PKI</w:t>
      </w:r>
    </w:p>
    <w:p w14:paraId="49F2A23F" w14:textId="1CB599BB" w:rsidR="00AA7603" w:rsidRPr="00E9374F" w:rsidRDefault="00AA7603" w:rsidP="00624B35">
      <w:r w:rsidRPr="00E9374F">
        <w:t xml:space="preserve">The step description of the authentication for interconnection case using TLS-PKI is same but only the security information </w:t>
      </w:r>
      <w:r w:rsidR="00C15F66" w:rsidRPr="00E9374F">
        <w:t>exchanged</w:t>
      </w:r>
      <w:r w:rsidRPr="00E9374F">
        <w:t xml:space="preserve"> is different, i.e., Root certificate of CA to validate API invoker certificate is sent to the AEF of CCF-B (in step 7 and 8) respectively. Further in step 10, the API Invoker and the AEF shall perform mutual authentication using certificates and establish TLS session over the CAPIF-2e. Certificate based authentication shall follow the profiles given in 3GPP TS 33.310 [6].</w:t>
      </w:r>
    </w:p>
    <w:p w14:paraId="7C47216D" w14:textId="77777777" w:rsidR="00AA7603" w:rsidRPr="00E9374F" w:rsidRDefault="00AA7603" w:rsidP="00624B35">
      <w:r w:rsidRPr="00E9374F">
        <w:t>B. Method 3 – TLS with OAuth token</w:t>
      </w:r>
    </w:p>
    <w:p w14:paraId="4FDA4AEF" w14:textId="47C5100E" w:rsidR="00AA7603" w:rsidRPr="00E9374F" w:rsidRDefault="00AA7603" w:rsidP="00624B35">
      <w:pPr>
        <w:pStyle w:val="TH"/>
      </w:pPr>
      <w:r w:rsidRPr="00E9374F">
        <w:lastRenderedPageBreak/>
        <w:t xml:space="preserve"> </w:t>
      </w:r>
      <w:r w:rsidR="00690C87" w:rsidRPr="00E9374F">
        <w:object w:dxaOrig="11211" w:dyaOrig="6911" w14:anchorId="633A1F06">
          <v:shape id="_x0000_i1032" type="#_x0000_t75" style="width:483.45pt;height:298.3pt" o:ole="">
            <v:imagedata r:id="rId43" o:title=""/>
          </v:shape>
          <o:OLEObject Type="Embed" ProgID="Visio.Drawing.15" ShapeID="_x0000_i1032" DrawAspect="Content" ObjectID="_1798960627" r:id="rId44"/>
        </w:object>
      </w:r>
    </w:p>
    <w:p w14:paraId="047981E1" w14:textId="77777777" w:rsidR="00AA7603" w:rsidRPr="00E9374F" w:rsidRDefault="00AA7603" w:rsidP="00624B35">
      <w:pPr>
        <w:pStyle w:val="TF"/>
      </w:pPr>
      <w:r w:rsidRPr="00E9374F">
        <w:t xml:space="preserve">Figure 6.21.2-3: CAPIF-2e interface authentication and protection using TLS with OAuth </w:t>
      </w:r>
      <w:proofErr w:type="gramStart"/>
      <w:r w:rsidRPr="00E9374F">
        <w:t>token</w:t>
      </w:r>
      <w:proofErr w:type="gramEnd"/>
    </w:p>
    <w:p w14:paraId="44783A0D" w14:textId="353B6E08" w:rsidR="00AA7603" w:rsidRPr="00E9374F" w:rsidRDefault="00AA7603" w:rsidP="00624B35">
      <w:pPr>
        <w:pStyle w:val="B1"/>
      </w:pPr>
      <w:r w:rsidRPr="00E9374F">
        <w:t xml:space="preserve">1. </w:t>
      </w:r>
      <w:r w:rsidR="003F2F87" w:rsidRPr="00E9374F">
        <w:tab/>
      </w:r>
      <w:r w:rsidRPr="00E9374F">
        <w:t>CAPIF-1e authentication and secure session establishment is performed.</w:t>
      </w:r>
    </w:p>
    <w:p w14:paraId="5357F018" w14:textId="6E5329CF" w:rsidR="00AA7603" w:rsidRPr="00E9374F" w:rsidRDefault="00AA7603" w:rsidP="00624B35">
      <w:pPr>
        <w:pStyle w:val="B1"/>
      </w:pPr>
      <w:r w:rsidRPr="00E9374F">
        <w:t xml:space="preserve">2. </w:t>
      </w:r>
      <w:r w:rsidR="003F2F87" w:rsidRPr="00E9374F">
        <w:tab/>
      </w:r>
      <w:r w:rsidRPr="00E9374F">
        <w:t xml:space="preserve">After successful establishment of TLS session over CAPIF-1e, the API invoker sends an Access Token Request message to the CCF-A as per the OAuth 2.0specification which includes the API invoker ID, service API information, AEF details. </w:t>
      </w:r>
    </w:p>
    <w:p w14:paraId="6FA2ADB8" w14:textId="0B20926D" w:rsidR="00AA7603" w:rsidRPr="00E9374F" w:rsidRDefault="00AA7603" w:rsidP="00624B35">
      <w:pPr>
        <w:pStyle w:val="B1"/>
      </w:pPr>
      <w:r w:rsidRPr="00E9374F">
        <w:t xml:space="preserve">3. </w:t>
      </w:r>
      <w:r w:rsidR="003F2F87" w:rsidRPr="00E9374F">
        <w:tab/>
      </w:r>
      <w:r w:rsidRPr="00E9374F">
        <w:t>The CCF-A verify the Access Token Request message per OAuth 2.0 specification.</w:t>
      </w:r>
    </w:p>
    <w:p w14:paraId="4EEF665A" w14:textId="75FDCB5D" w:rsidR="00AA7603" w:rsidRPr="00E9374F" w:rsidRDefault="00AA7603" w:rsidP="00624B35">
      <w:pPr>
        <w:pStyle w:val="B1"/>
      </w:pPr>
      <w:r w:rsidRPr="00E9374F">
        <w:t xml:space="preserve">4. </w:t>
      </w:r>
      <w:r w:rsidR="003F2F87" w:rsidRPr="00E9374F">
        <w:tab/>
      </w:r>
      <w:r w:rsidRPr="00E9374F">
        <w:t>If the CCF-A successfully verifies the Access Token Request message, the CCF-A if finds that the service APIs and AEFs listed in step 2 belongs to a different 3rd party CCF-B, then the CCF-A sends an OAuth Access Token Request message to the CCF-B, where the OAuth Access Token Request message includes the API invoker ID, service API information, AEF details.</w:t>
      </w:r>
    </w:p>
    <w:p w14:paraId="513663EF" w14:textId="77777777" w:rsidR="00AA7603" w:rsidRPr="00E9374F" w:rsidRDefault="00AA7603" w:rsidP="00624B35">
      <w:pPr>
        <w:pStyle w:val="B1"/>
      </w:pPr>
      <w:r w:rsidRPr="00E9374F">
        <w:t>5-6. The CCF-B checks if the CCF-A is allowed to request the access token and/or CAPIF-2/2e authentication and authorization information related to the listed service APIs/AEF based on the local access policy stored for the CAPIF interconnection. If allowed, the CCF-B generate an access token specific to the API invoker, Issuer as CCF-B information and allowed service APIs related to the AEF and return it in an Access Token Response message. Meanwhile the CCF-B stores the API Invoker ID, Source CCF-A Info, AEF Information, Service API Information, and chosen security method (TLS with OAuth token).</w:t>
      </w:r>
    </w:p>
    <w:p w14:paraId="2EA4AE7A" w14:textId="10A9FD2D" w:rsidR="00AA7603" w:rsidRPr="00E9374F" w:rsidRDefault="00AA7603" w:rsidP="00624B35">
      <w:pPr>
        <w:pStyle w:val="NO"/>
      </w:pPr>
      <w:r w:rsidRPr="00E9374F">
        <w:t>NOTE 1:</w:t>
      </w:r>
      <w:r w:rsidRPr="00E9374F">
        <w:tab/>
        <w:t xml:space="preserve">The API invoker may include the CCF-A assigned API invoker ID and the </w:t>
      </w:r>
      <w:r w:rsidR="00E05030" w:rsidRPr="00E9374F">
        <w:t>Onboard Secret</w:t>
      </w:r>
      <w:r w:rsidRPr="00E9374F">
        <w:t xml:space="preserve"> in the OAuth access token request message for the CCF-A to validate the access token request.</w:t>
      </w:r>
    </w:p>
    <w:p w14:paraId="7EC65250" w14:textId="77777777" w:rsidR="00AA7603" w:rsidRPr="00E9374F" w:rsidRDefault="00AA7603" w:rsidP="00624B35">
      <w:pPr>
        <w:pStyle w:val="B1"/>
      </w:pPr>
      <w:r w:rsidRPr="00E9374F">
        <w:t>7.</w:t>
      </w:r>
      <w:r w:rsidRPr="00E9374F">
        <w:tab/>
        <w:t>The CCF-A sends the received OAuth access token to the API Invoker in the Access Token Response message.</w:t>
      </w:r>
    </w:p>
    <w:p w14:paraId="1950B8A8" w14:textId="77777777" w:rsidR="00AA7603" w:rsidRPr="00E9374F" w:rsidRDefault="00AA7603" w:rsidP="00624B35">
      <w:pPr>
        <w:pStyle w:val="B1"/>
      </w:pPr>
      <w:r w:rsidRPr="00E9374F">
        <w:t>8.</w:t>
      </w:r>
      <w:r w:rsidRPr="00E9374F">
        <w:tab/>
        <w:t>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48C8C698" w14:textId="77777777" w:rsidR="00AA7603" w:rsidRPr="00E9374F" w:rsidRDefault="00AA7603" w:rsidP="00624B35">
      <w:r w:rsidRPr="00E9374F">
        <w:t>The API Invoker shall send Authentication Initiation Request to the AEF, including the CAPIF core function assigned API invoker ID and Onboarded CCF Information i.e., CCF-A ID/address.</w:t>
      </w:r>
    </w:p>
    <w:p w14:paraId="59778C95" w14:textId="127B07C0" w:rsidR="00AA7603" w:rsidRPr="00E9374F" w:rsidRDefault="00AA7603" w:rsidP="00624B35">
      <w:r w:rsidRPr="00E9374F">
        <w:lastRenderedPageBreak/>
        <w:t xml:space="preserve">The AEF sends the Request Security Information message which includes the API Invoker ID, CCF-A </w:t>
      </w:r>
      <w:r w:rsidR="00E05030" w:rsidRPr="00E9374F">
        <w:t>Information</w:t>
      </w:r>
      <w:r w:rsidRPr="00E9374F">
        <w:t>, Service API information, AEF details (IDs) to request for security information from the CCF-B to perform authentication and secure interface establishment with the API invoker, if the AEF does not have a valid security information.</w:t>
      </w:r>
    </w:p>
    <w:p w14:paraId="5A592863" w14:textId="77777777" w:rsidR="00AA7603" w:rsidRPr="00E9374F" w:rsidRDefault="00AA7603" w:rsidP="00624B35">
      <w:r w:rsidRPr="00E9374F">
        <w:t xml:space="preserve">The CCF-B if finds that it doesn’t have any security information related to the API Invoker, CCF-B contacts the CCF-A based on the CCF-A information. The CCF-B sends the request Security information message to CCF-A, which includes the API Invoker ID, Service API information, and AEF details to request for security information from the CCF-B. </w:t>
      </w:r>
    </w:p>
    <w:p w14:paraId="296F4C43" w14:textId="77777777" w:rsidR="00AA7603" w:rsidRPr="00E9374F" w:rsidRDefault="00AA7603" w:rsidP="00624B35">
      <w:r w:rsidRPr="00E9374F">
        <w:t xml:space="preserve">The CCF-A fetches the security information based on the received Service API information, AEF details (IDs)) and related to the API invoker ID and further provides the security information related to the chosen security method (TLS with OAuth token, API invoker’s root CA certificate) in response message over CAPIF-6/6e interface. Further the CCF-B sends the security information related to the chosen security method (TLS with OAuth token, API invoker’s root CA certificate) in response message to the AEF over CAPIF-3 reference point. </w:t>
      </w:r>
    </w:p>
    <w:p w14:paraId="2DCD6834" w14:textId="77777777" w:rsidR="00AA7603" w:rsidRPr="00E9374F" w:rsidRDefault="00AA7603" w:rsidP="00624B35">
      <w:r w:rsidRPr="00E9374F">
        <w:t>After receiving the relevant security information for the authentication, AEF shall send Authentication Initiation Response message to API invoker to initiate the TLS session establishment procedure.</w:t>
      </w:r>
    </w:p>
    <w:p w14:paraId="3C235FC5" w14:textId="4728AAFE" w:rsidR="00AA7603" w:rsidRPr="00E9374F" w:rsidRDefault="00AA7603" w:rsidP="00624B35">
      <w:pPr>
        <w:pStyle w:val="B1"/>
      </w:pPr>
      <w:r w:rsidRPr="00E9374F">
        <w:t xml:space="preserve">9. </w:t>
      </w:r>
      <w:r w:rsidR="00E05030" w:rsidRPr="00E9374F">
        <w:tab/>
      </w:r>
      <w:r w:rsidRPr="00E9374F">
        <w:t>With successful authentication to the AEF on CAPIF-2e, the API invoker shall initiate invocation of a 3GPP northbound API with the AEF. The access token received from the CAPIF core shall be sent along with the northbound API invocation request as per OAuth 2.0.</w:t>
      </w:r>
    </w:p>
    <w:p w14:paraId="341DC9FB" w14:textId="77777777" w:rsidR="00AA7603" w:rsidRPr="00E9374F" w:rsidRDefault="00AA7603" w:rsidP="00624B35">
      <w:pPr>
        <w:pStyle w:val="B1"/>
      </w:pPr>
      <w:r w:rsidRPr="00E9374F">
        <w:t xml:space="preserve">10. The API exposing function shall validate the access </w:t>
      </w:r>
      <w:proofErr w:type="gramStart"/>
      <w:r w:rsidRPr="00E9374F">
        <w:t>token .</w:t>
      </w:r>
      <w:proofErr w:type="gramEnd"/>
      <w:r w:rsidRPr="00E9374F">
        <w:t xml:space="preserve"> The AEF verifies the integrity of the access token by verifying the CAPIF core function-B’s signature based on the CCF-B information. If validation of the access token is successful, the AEF shall verify the API invoker's Northbound API invocation request against the authorization claims in access token, ensuring that the API Invoker has access permission for the requested service API.</w:t>
      </w:r>
    </w:p>
    <w:p w14:paraId="6A90A4B6" w14:textId="75DA6B9C" w:rsidR="00D52C9F" w:rsidRPr="00E9374F" w:rsidRDefault="00AA7603" w:rsidP="00624B35">
      <w:pPr>
        <w:pStyle w:val="B1"/>
      </w:pPr>
      <w:r w:rsidRPr="00E9374F">
        <w:t>11. After successful verification of the access token and authorization claims of the API invoker, the requested northbound API shall be invoked, and the appropriate response shall be returned to the API invoker.</w:t>
      </w:r>
    </w:p>
    <w:p w14:paraId="7448FF54" w14:textId="02415202" w:rsidR="003D5949" w:rsidRPr="00E9374F" w:rsidRDefault="003D5949" w:rsidP="007A21F3">
      <w:pPr>
        <w:pStyle w:val="Heading3"/>
      </w:pPr>
      <w:bookmarkStart w:id="4012" w:name="_Toc180040713"/>
      <w:bookmarkStart w:id="4013" w:name="_Toc180062511"/>
      <w:bookmarkStart w:id="4014" w:name="_Toc180062793"/>
      <w:bookmarkStart w:id="4015" w:name="_Toc180062917"/>
      <w:bookmarkStart w:id="4016" w:name="_Toc180063017"/>
      <w:bookmarkStart w:id="4017" w:name="_Toc180063166"/>
      <w:bookmarkStart w:id="4018" w:name="_Toc180166210"/>
      <w:bookmarkStart w:id="4019" w:name="_Toc180167010"/>
      <w:bookmarkStart w:id="4020" w:name="_Toc180169928"/>
      <w:bookmarkStart w:id="4021" w:name="_Toc180170115"/>
      <w:bookmarkStart w:id="4022" w:name="_Toc180170303"/>
      <w:bookmarkStart w:id="4023" w:name="_Toc180319078"/>
      <w:bookmarkStart w:id="4024" w:name="_Toc182834162"/>
      <w:bookmarkStart w:id="4025" w:name="_Toc182834406"/>
      <w:bookmarkStart w:id="4026" w:name="_Toc182834618"/>
      <w:bookmarkStart w:id="4027" w:name="_Toc182834831"/>
      <w:bookmarkStart w:id="4028" w:name="_Toc182835043"/>
      <w:bookmarkStart w:id="4029" w:name="_Toc182835421"/>
      <w:bookmarkStart w:id="4030" w:name="_Toc182906501"/>
      <w:bookmarkStart w:id="4031" w:name="_Toc182906720"/>
      <w:bookmarkStart w:id="4032" w:name="_Toc188279445"/>
      <w:r w:rsidRPr="00E9374F">
        <w:t>6.</w:t>
      </w:r>
      <w:r w:rsidR="00F051EE" w:rsidRPr="00E9374F">
        <w:t>21</w:t>
      </w:r>
      <w:r w:rsidRPr="00E9374F">
        <w:t>.3</w:t>
      </w:r>
      <w:r w:rsidRPr="00E9374F">
        <w:tab/>
        <w:t>Evaluation</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6B93BFFC" w14:textId="5D02FAC2" w:rsidR="005C5E85" w:rsidRPr="00E9374F" w:rsidRDefault="005C5E85" w:rsidP="005C5E85">
      <w:r w:rsidRPr="00E9374F">
        <w:t>The solution has the following impacts:</w:t>
      </w:r>
    </w:p>
    <w:p w14:paraId="1E3913DF" w14:textId="77777777" w:rsidR="005C5E85" w:rsidRPr="00E9374F" w:rsidRDefault="005C5E85" w:rsidP="005C5E85">
      <w:r w:rsidRPr="00E9374F">
        <w:t>The API invoker is provided with AEF details along with the respective CCF information during a successful onboarding in interconnection case.</w:t>
      </w:r>
    </w:p>
    <w:p w14:paraId="0EBC0617" w14:textId="04CCDFC1" w:rsidR="005C5E85" w:rsidRPr="00E9374F" w:rsidRDefault="005C5E85" w:rsidP="005C5E85">
      <w:r w:rsidRPr="00E9374F">
        <w:t>The API invoker during a successful security method negotiation receives security information sharing required indication from the CCF-A</w:t>
      </w:r>
      <w:ins w:id="4033" w:author="Author">
        <w:r w:rsidR="004248A6">
          <w:t xml:space="preserve"> (i.e., Onboarded CCF) </w:t>
        </w:r>
      </w:ins>
      <w:r w:rsidRPr="00E9374F">
        <w:t>if security information for CAPIF-2/2e authentication requires needs security information transfer CCF-A and CCF-B</w:t>
      </w:r>
      <w:ins w:id="4034" w:author="Author">
        <w:r w:rsidR="00E21B09">
          <w:t xml:space="preserve"> (i.e., designated serving CCF to which the AEF belongs)</w:t>
        </w:r>
      </w:ins>
      <w:r w:rsidRPr="00E9374F">
        <w:t>.</w:t>
      </w:r>
    </w:p>
    <w:p w14:paraId="5E425D0C" w14:textId="77777777" w:rsidR="005C5E85" w:rsidRPr="00E9374F" w:rsidRDefault="005C5E85" w:rsidP="005C5E85">
      <w:r w:rsidRPr="00E9374F">
        <w:t>The API Invoker sends onboarded CCF-A information (ID/address) in authentication initiation request to the AEF based on the CCF information received for the respective AEF details and based on the security information sharing indication, to let the AEF fetch the necessary security information from the onboarded CCF-A via the AEF’s CCF-B.</w:t>
      </w:r>
    </w:p>
    <w:p w14:paraId="32F87425" w14:textId="77777777" w:rsidR="005C5E85" w:rsidRPr="00E9374F" w:rsidRDefault="005C5E85" w:rsidP="005C5E85">
      <w:r w:rsidRPr="00E9374F">
        <w:t>In case of TLS with OAuth token being selected, the CCF A provides API invoker ID, service API information/AEF details to CCF-B to let the CCF-B to generate finer granular access tokens.</w:t>
      </w:r>
    </w:p>
    <w:p w14:paraId="1109D479" w14:textId="30D340A0" w:rsidR="005C5E85" w:rsidRPr="00E9374F" w:rsidDel="00FD6652" w:rsidRDefault="005C5E85" w:rsidP="00624B35">
      <w:pPr>
        <w:pStyle w:val="EditorsNote"/>
        <w:rPr>
          <w:del w:id="4035" w:author="Author"/>
        </w:rPr>
      </w:pPr>
      <w:del w:id="4036" w:author="Author">
        <w:r w:rsidRPr="00E9374F" w:rsidDel="00FD6652">
          <w:delText>Editor’s Note: Further evaluation if any is FFS.</w:delText>
        </w:r>
      </w:del>
    </w:p>
    <w:p w14:paraId="5F663D09" w14:textId="3FC9F2CB" w:rsidR="00A348D5" w:rsidRPr="00E9374F" w:rsidRDefault="00A348D5" w:rsidP="007A21F3">
      <w:pPr>
        <w:pStyle w:val="Heading2"/>
      </w:pPr>
      <w:bookmarkStart w:id="4037" w:name="_Toc180040714"/>
      <w:bookmarkStart w:id="4038" w:name="_Toc180062512"/>
      <w:bookmarkStart w:id="4039" w:name="_Toc180062794"/>
      <w:bookmarkStart w:id="4040" w:name="_Toc180062918"/>
      <w:bookmarkStart w:id="4041" w:name="_Toc180063018"/>
      <w:bookmarkStart w:id="4042" w:name="_Toc180063167"/>
      <w:bookmarkStart w:id="4043" w:name="_Toc180166211"/>
      <w:bookmarkStart w:id="4044" w:name="_Toc180167011"/>
      <w:bookmarkStart w:id="4045" w:name="_Toc180169929"/>
      <w:bookmarkStart w:id="4046" w:name="_Toc180170116"/>
      <w:bookmarkStart w:id="4047" w:name="_Toc180170304"/>
      <w:bookmarkStart w:id="4048" w:name="_Toc180319079"/>
      <w:bookmarkStart w:id="4049" w:name="_Toc182834163"/>
      <w:bookmarkStart w:id="4050" w:name="_Toc182834407"/>
      <w:bookmarkStart w:id="4051" w:name="_Toc182834619"/>
      <w:bookmarkStart w:id="4052" w:name="_Toc182834832"/>
      <w:bookmarkStart w:id="4053" w:name="_Toc182835044"/>
      <w:bookmarkStart w:id="4054" w:name="_Toc182835422"/>
      <w:bookmarkStart w:id="4055" w:name="_Toc182906502"/>
      <w:bookmarkStart w:id="4056" w:name="_Toc182906721"/>
      <w:bookmarkStart w:id="4057" w:name="_Toc188279446"/>
      <w:r w:rsidRPr="00E9374F">
        <w:t>6.</w:t>
      </w:r>
      <w:r w:rsidR="00552C31" w:rsidRPr="00E9374F">
        <w:t>2</w:t>
      </w:r>
      <w:r w:rsidR="00F051EE" w:rsidRPr="00E9374F">
        <w:t>2</w:t>
      </w:r>
      <w:r w:rsidRPr="00E9374F">
        <w:tab/>
        <w:t>Solution #</w:t>
      </w:r>
      <w:r w:rsidR="00552C31" w:rsidRPr="00E9374F">
        <w:t>2</w:t>
      </w:r>
      <w:r w:rsidR="00F051EE" w:rsidRPr="00E9374F">
        <w:t>2</w:t>
      </w:r>
      <w:r w:rsidRPr="00E9374F">
        <w:t>: CAPIF interconnection</w:t>
      </w:r>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p>
    <w:p w14:paraId="70406D31" w14:textId="1166CE81" w:rsidR="00A348D5" w:rsidRPr="00E9374F" w:rsidRDefault="00A348D5" w:rsidP="007A21F3">
      <w:pPr>
        <w:pStyle w:val="Heading3"/>
      </w:pPr>
      <w:bookmarkStart w:id="4058" w:name="_Toc180040715"/>
      <w:bookmarkStart w:id="4059" w:name="_Toc180062513"/>
      <w:bookmarkStart w:id="4060" w:name="_Toc180062795"/>
      <w:bookmarkStart w:id="4061" w:name="_Toc180062919"/>
      <w:bookmarkStart w:id="4062" w:name="_Toc180063019"/>
      <w:bookmarkStart w:id="4063" w:name="_Toc180063168"/>
      <w:bookmarkStart w:id="4064" w:name="_Toc180166212"/>
      <w:bookmarkStart w:id="4065" w:name="_Toc180167012"/>
      <w:bookmarkStart w:id="4066" w:name="_Toc180169930"/>
      <w:bookmarkStart w:id="4067" w:name="_Toc180170117"/>
      <w:bookmarkStart w:id="4068" w:name="_Toc180170305"/>
      <w:bookmarkStart w:id="4069" w:name="_Toc180319080"/>
      <w:bookmarkStart w:id="4070" w:name="_Toc182834164"/>
      <w:bookmarkStart w:id="4071" w:name="_Toc182834408"/>
      <w:bookmarkStart w:id="4072" w:name="_Toc182834620"/>
      <w:bookmarkStart w:id="4073" w:name="_Toc182834833"/>
      <w:bookmarkStart w:id="4074" w:name="_Toc182835045"/>
      <w:bookmarkStart w:id="4075" w:name="_Toc182835423"/>
      <w:bookmarkStart w:id="4076" w:name="_Toc182906503"/>
      <w:bookmarkStart w:id="4077" w:name="_Toc182906722"/>
      <w:bookmarkStart w:id="4078" w:name="_Toc188279447"/>
      <w:r w:rsidRPr="00E9374F">
        <w:t>6.</w:t>
      </w:r>
      <w:r w:rsidR="00552C31" w:rsidRPr="00E9374F">
        <w:t>2</w:t>
      </w:r>
      <w:r w:rsidR="00F051EE" w:rsidRPr="00E9374F">
        <w:t>2</w:t>
      </w:r>
      <w:r w:rsidRPr="00E9374F">
        <w:t xml:space="preserve">.1 </w:t>
      </w:r>
      <w:r w:rsidRPr="00E9374F">
        <w:tab/>
        <w:t>Introduction</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r w:rsidRPr="00E9374F">
        <w:t xml:space="preserve"> </w:t>
      </w:r>
    </w:p>
    <w:p w14:paraId="72A9D25B" w14:textId="77777777" w:rsidR="00A348D5" w:rsidRPr="00E9374F" w:rsidRDefault="00A348D5" w:rsidP="00A348D5">
      <w:r w:rsidRPr="00E9374F">
        <w:t xml:space="preserve">This solution addresses the requirements identified in key issue #2 (CAPIF interconnection security). </w:t>
      </w:r>
    </w:p>
    <w:p w14:paraId="77F7DA14" w14:textId="77777777" w:rsidR="00A348D5" w:rsidRPr="00E9374F" w:rsidRDefault="00A348D5" w:rsidP="00A348D5">
      <w:r w:rsidRPr="00E9374F">
        <w:t xml:space="preserve">It is proposed to re-use the same security mechanisms specified for CAPIF-3/4/5 and CAPIF-3e/4e/5e reference points to address the security aspects of CAPIF-6 and CAPIF-6e reference points, respectively. </w:t>
      </w:r>
    </w:p>
    <w:p w14:paraId="7A761631" w14:textId="77777777" w:rsidR="00A348D5" w:rsidRDefault="00A348D5" w:rsidP="00A348D5">
      <w:pPr>
        <w:rPr>
          <w:ins w:id="4079" w:author="Author"/>
        </w:rPr>
      </w:pPr>
      <w:r w:rsidRPr="00E9374F">
        <w:lastRenderedPageBreak/>
        <w:t xml:space="preserve">For the authentication and authorization of the API invoker by the AEF where the CCF serving the API invoker and serving the AEF are different, it is proposed to include interactions between two CCFs to allow the AEF to learn security and access control policy from the CCF serving the API invoker via the CCF serving the AEF and to allow the CCF serving the API invoker learn information about the AEF via the CCF serving the AEF to be used in the authorization of the API invoker. </w:t>
      </w:r>
    </w:p>
    <w:p w14:paraId="528AD1F0" w14:textId="77777777" w:rsidR="00E67222" w:rsidRDefault="00E67222" w:rsidP="00E67222">
      <w:pPr>
        <w:rPr>
          <w:ins w:id="4080" w:author="Author"/>
        </w:rPr>
      </w:pPr>
      <w:ins w:id="4081" w:author="Author">
        <w:r>
          <w:t xml:space="preserve">It is proposed to re-use clause 6.3.1.2 of TS 33.122 [4] for the key issue requirement #2. </w:t>
        </w:r>
      </w:ins>
    </w:p>
    <w:p w14:paraId="1F3E496B" w14:textId="5BE2C75B" w:rsidR="00A348D5" w:rsidRPr="00E9374F" w:rsidRDefault="00A348D5" w:rsidP="007A21F3">
      <w:pPr>
        <w:pStyle w:val="Heading3"/>
      </w:pPr>
      <w:bookmarkStart w:id="4082" w:name="_Toc180040716"/>
      <w:bookmarkStart w:id="4083" w:name="_Toc180062514"/>
      <w:bookmarkStart w:id="4084" w:name="_Toc180062796"/>
      <w:bookmarkStart w:id="4085" w:name="_Toc180062920"/>
      <w:bookmarkStart w:id="4086" w:name="_Toc180063020"/>
      <w:bookmarkStart w:id="4087" w:name="_Toc180063169"/>
      <w:bookmarkStart w:id="4088" w:name="_Toc180166213"/>
      <w:bookmarkStart w:id="4089" w:name="_Toc180167013"/>
      <w:bookmarkStart w:id="4090" w:name="_Toc180169931"/>
      <w:bookmarkStart w:id="4091" w:name="_Toc180170118"/>
      <w:bookmarkStart w:id="4092" w:name="_Toc180170306"/>
      <w:bookmarkStart w:id="4093" w:name="_Toc180319081"/>
      <w:bookmarkStart w:id="4094" w:name="_Toc182834165"/>
      <w:bookmarkStart w:id="4095" w:name="_Toc182834409"/>
      <w:bookmarkStart w:id="4096" w:name="_Toc182834621"/>
      <w:bookmarkStart w:id="4097" w:name="_Toc182834834"/>
      <w:bookmarkStart w:id="4098" w:name="_Toc182835046"/>
      <w:bookmarkStart w:id="4099" w:name="_Toc182835424"/>
      <w:bookmarkStart w:id="4100" w:name="_Toc182906504"/>
      <w:bookmarkStart w:id="4101" w:name="_Toc182906723"/>
      <w:bookmarkStart w:id="4102" w:name="_Toc188279448"/>
      <w:r w:rsidRPr="00E9374F">
        <w:t>6.</w:t>
      </w:r>
      <w:r w:rsidR="00552C31" w:rsidRPr="00E9374F">
        <w:t>2</w:t>
      </w:r>
      <w:r w:rsidR="00F051EE" w:rsidRPr="00E9374F">
        <w:t>2</w:t>
      </w:r>
      <w:r w:rsidRPr="00E9374F">
        <w:t>.2</w:t>
      </w:r>
      <w:r w:rsidRPr="00E9374F">
        <w:tab/>
        <w:t>Solution details</w:t>
      </w:r>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p>
    <w:p w14:paraId="33934BD6" w14:textId="6D9B7A01" w:rsidR="00A348D5" w:rsidRPr="00E9374F" w:rsidRDefault="00A348D5" w:rsidP="00A348D5">
      <w:r w:rsidRPr="00E9374F">
        <w:t>For CAPIF-6 and CAPIF-6e reference points, same security mechanisms specified in clauses 6.6 and 6.10 of TS 33.122 [</w:t>
      </w:r>
      <w:r w:rsidR="006A7820" w:rsidRPr="00E9374F">
        <w:t>4</w:t>
      </w:r>
      <w:r w:rsidRPr="00E9374F">
        <w:t>] for CAPIF-3/4/5 and CAPIF-3e/4e/5e reference points are used, respectively.</w:t>
      </w:r>
    </w:p>
    <w:p w14:paraId="34D132E6" w14:textId="77777777" w:rsidR="00A348D5" w:rsidRPr="00E9374F" w:rsidRDefault="00A348D5" w:rsidP="00A348D5">
      <w:r w:rsidRPr="00E9374F">
        <w:t>For authentication and authorization of the API invoker in the CAPIF-2e reference point, the following figure and steps are the high-level presentation of the solution.</w:t>
      </w:r>
    </w:p>
    <w:p w14:paraId="589A7972" w14:textId="67C0C24A" w:rsidR="00A348D5" w:rsidRPr="00E9374F" w:rsidRDefault="00A348D5" w:rsidP="007A21F3">
      <w:pPr>
        <w:pStyle w:val="TH"/>
      </w:pPr>
      <w:r w:rsidRPr="00E9374F">
        <w:t xml:space="preserve"> </w:t>
      </w:r>
      <w:r w:rsidR="00827967" w:rsidRPr="00E9374F">
        <w:rPr>
          <w:noProof/>
        </w:rPr>
        <w:drawing>
          <wp:inline distT="0" distB="0" distL="0" distR="0" wp14:anchorId="12434A31" wp14:editId="1AEF41EC">
            <wp:extent cx="5352415" cy="3275965"/>
            <wp:effectExtent l="0" t="0" r="0" b="0"/>
            <wp:docPr id="1262750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2415" cy="3275965"/>
                    </a:xfrm>
                    <a:prstGeom prst="rect">
                      <a:avLst/>
                    </a:prstGeom>
                    <a:noFill/>
                  </pic:spPr>
                </pic:pic>
              </a:graphicData>
            </a:graphic>
          </wp:inline>
        </w:drawing>
      </w:r>
    </w:p>
    <w:p w14:paraId="3931E6BA" w14:textId="304E6A86" w:rsidR="00A348D5" w:rsidRPr="00E9374F" w:rsidRDefault="00A348D5" w:rsidP="007A21F3">
      <w:pPr>
        <w:pStyle w:val="TF"/>
      </w:pPr>
      <w:r w:rsidRPr="00E9374F">
        <w:t>Figure 6.</w:t>
      </w:r>
      <w:r w:rsidR="00552C31" w:rsidRPr="00E9374F">
        <w:t>2</w:t>
      </w:r>
      <w:r w:rsidR="00F051EE" w:rsidRPr="00E9374F">
        <w:t>2</w:t>
      </w:r>
      <w:r w:rsidRPr="00E9374F">
        <w:t xml:space="preserve">.2-1: High level solution for authentication and authorization of the API invoker in the CAPIF-2e reference point. </w:t>
      </w:r>
    </w:p>
    <w:p w14:paraId="4A6D3F04" w14:textId="77777777" w:rsidR="00A348D5" w:rsidRPr="00E9374F" w:rsidRDefault="00A348D5" w:rsidP="00A348D5">
      <w:r w:rsidRPr="00E9374F">
        <w:t xml:space="preserve">CCF-B and CCF-A are respectively the CCF serving the API invoker and the CCF serving the AEF. It is assumed that the API invoker has been onboarded to CCF-B, the AEF is registered to CCF-A, and the API invoker has discovered service APIs provided by the AEF. </w:t>
      </w:r>
    </w:p>
    <w:p w14:paraId="38FF314B" w14:textId="4781CF01" w:rsidR="003B48EE" w:rsidRPr="00E9374F" w:rsidRDefault="00A348D5" w:rsidP="003B48EE">
      <w:pPr>
        <w:pStyle w:val="B1"/>
      </w:pPr>
      <w:r w:rsidRPr="00E9374F">
        <w:t>Step 1. The API invoker and CCF-B creates a secure session after successful authentication as specified in TS 33.122 [</w:t>
      </w:r>
      <w:r w:rsidR="00271AE9" w:rsidRPr="00E9374F">
        <w:t>4</w:t>
      </w:r>
      <w:r w:rsidRPr="00E9374F">
        <w:t>]. If token</w:t>
      </w:r>
      <w:r w:rsidR="00C8327A" w:rsidRPr="00E9374F">
        <w:t>-</w:t>
      </w:r>
      <w:r w:rsidRPr="00E9374F">
        <w:t xml:space="preserve">based authorization is used, then the CCF-B (or CCF-A) issues an access token with the help of CCF-A (or CCF-B). </w:t>
      </w:r>
      <w:r w:rsidR="003B48EE" w:rsidRPr="00E9374F">
        <w:t xml:space="preserve">In the case that the token issuer is CCF-B, CCF-B communicates with the CCF-A to </w:t>
      </w:r>
      <w:r w:rsidR="00F72A06" w:rsidRPr="00E9374F">
        <w:t>fetch</w:t>
      </w:r>
      <w:r w:rsidR="003B48EE" w:rsidRPr="00E9374F">
        <w:t xml:space="preserve"> authorization information and then issues the token. Otherwise, CCF-B sends information about the API invoker, the authorization decision is done by CCF-A and then CCF-A issues the token. </w:t>
      </w:r>
    </w:p>
    <w:p w14:paraId="1F82D1FC" w14:textId="77777777" w:rsidR="008F2EA8" w:rsidRDefault="008F2EA8" w:rsidP="008F2EA8">
      <w:pPr>
        <w:pStyle w:val="NO"/>
        <w:rPr>
          <w:ins w:id="4103" w:author="Author"/>
        </w:rPr>
      </w:pPr>
      <w:ins w:id="4104" w:author="Author">
        <w:r>
          <w:t xml:space="preserve">NOTE: </w:t>
        </w:r>
        <w:bookmarkStart w:id="4105" w:name="_Hlk185403775"/>
        <w:r>
          <w:tab/>
          <w:t>Consideration of all the authorization mechanisms supported in CAPIF is needed because the interconnection scenario is valid also for the legacy CAPIF (i.e., non-RNAA CAPIF).</w:t>
        </w:r>
        <w:bookmarkEnd w:id="4105"/>
      </w:ins>
    </w:p>
    <w:p w14:paraId="3112EA3B" w14:textId="7F6CD398" w:rsidR="003B48EE" w:rsidRPr="00E9374F" w:rsidDel="00A04F75" w:rsidRDefault="003B48EE" w:rsidP="003B48EE">
      <w:pPr>
        <w:pStyle w:val="EditorsNote"/>
        <w:rPr>
          <w:del w:id="4106" w:author="Author"/>
        </w:rPr>
      </w:pPr>
      <w:del w:id="4107" w:author="Author">
        <w:r w:rsidRPr="00E9374F" w:rsidDel="00A04F75">
          <w:delText>Editor’s Note: Whether to support all these authorization mechanisms is FFS.</w:delText>
        </w:r>
      </w:del>
    </w:p>
    <w:p w14:paraId="004191F2" w14:textId="77777777" w:rsidR="00A348D5" w:rsidRPr="00E9374F" w:rsidRDefault="00A348D5" w:rsidP="007A21F3">
      <w:pPr>
        <w:pStyle w:val="B1"/>
      </w:pPr>
      <w:r w:rsidRPr="00E9374F">
        <w:t xml:space="preserve">Step 2. The API invoker interacts with the AEF for service API consumption. Before serving the request, the AEF starts to execute authentication and authorization of the API invoker. </w:t>
      </w:r>
    </w:p>
    <w:p w14:paraId="4FC85271" w14:textId="77777777" w:rsidR="00F67BAC" w:rsidRPr="00E9374F" w:rsidRDefault="00A348D5" w:rsidP="00F67BAC">
      <w:pPr>
        <w:pStyle w:val="B1"/>
      </w:pPr>
      <w:r w:rsidRPr="00E9374F">
        <w:t xml:space="preserve">Step 3-6. The AEF learns the security information to be used in the authentication of the API invoker from CCF-B with the help of CCF-A. The security information can be a pre-share key or a root certificate depending on the </w:t>
      </w:r>
      <w:r w:rsidRPr="00E9374F">
        <w:lastRenderedPageBreak/>
        <w:t>authentication method. The AEF also learns the access control policy from the CCF-A and CCF-B if token</w:t>
      </w:r>
      <w:r w:rsidR="00CF0BCB" w:rsidRPr="00E9374F">
        <w:t>-</w:t>
      </w:r>
      <w:r w:rsidRPr="00E9374F">
        <w:t>based authorization is not used. In the case of token</w:t>
      </w:r>
      <w:r w:rsidR="00CF0BCB" w:rsidRPr="00E9374F">
        <w:t>-</w:t>
      </w:r>
      <w:r w:rsidRPr="00E9374F">
        <w:t>based authorization, the AEF can learn a root certificate to be used the verification of the access token.</w:t>
      </w:r>
      <w:r w:rsidR="00F67BAC" w:rsidRPr="00E9374F">
        <w:t xml:space="preserve"> If the token issuer is CCF-B, the AEF obtains the certificate or root certificate of CCF-B from CCF-A to be able to verify the token.</w:t>
      </w:r>
    </w:p>
    <w:p w14:paraId="530F912A" w14:textId="77777777" w:rsidR="00F67BAC" w:rsidRPr="00E9374F" w:rsidRDefault="00F67BAC" w:rsidP="00F67BAC">
      <w:pPr>
        <w:pStyle w:val="NO"/>
      </w:pPr>
      <w:r w:rsidRPr="00E9374F">
        <w:t>NOTE: Identification of the CCF-B by the CCF-A is not in the scope of this solution.</w:t>
      </w:r>
    </w:p>
    <w:p w14:paraId="0A98E7B2" w14:textId="77777777" w:rsidR="00A348D5" w:rsidRPr="00E9374F" w:rsidRDefault="00A348D5" w:rsidP="007A21F3">
      <w:pPr>
        <w:pStyle w:val="B1"/>
      </w:pPr>
      <w:r w:rsidRPr="00E9374F">
        <w:t>Step 7. The AEF performs the authentication and authorization of the API invoker.</w:t>
      </w:r>
    </w:p>
    <w:p w14:paraId="26FD4E97" w14:textId="6923F7A8" w:rsidR="00A348D5" w:rsidRPr="00E9374F" w:rsidRDefault="00AA4393" w:rsidP="007A21F3">
      <w:pPr>
        <w:pStyle w:val="Heading3"/>
      </w:pPr>
      <w:bookmarkStart w:id="4108" w:name="_Toc180040717"/>
      <w:bookmarkStart w:id="4109" w:name="_Toc180062515"/>
      <w:bookmarkStart w:id="4110" w:name="_Toc180062797"/>
      <w:bookmarkStart w:id="4111" w:name="_Toc180062921"/>
      <w:bookmarkStart w:id="4112" w:name="_Toc180063021"/>
      <w:bookmarkStart w:id="4113" w:name="_Toc180063170"/>
      <w:bookmarkStart w:id="4114" w:name="_Toc180166214"/>
      <w:bookmarkStart w:id="4115" w:name="_Toc180167014"/>
      <w:bookmarkStart w:id="4116" w:name="_Toc180169932"/>
      <w:bookmarkStart w:id="4117" w:name="_Toc180170119"/>
      <w:bookmarkStart w:id="4118" w:name="_Toc180170307"/>
      <w:bookmarkStart w:id="4119" w:name="_Toc180319082"/>
      <w:bookmarkStart w:id="4120" w:name="_Toc182834166"/>
      <w:bookmarkStart w:id="4121" w:name="_Toc182834410"/>
      <w:bookmarkStart w:id="4122" w:name="_Toc182834622"/>
      <w:bookmarkStart w:id="4123" w:name="_Toc182834835"/>
      <w:bookmarkStart w:id="4124" w:name="_Toc182835047"/>
      <w:bookmarkStart w:id="4125" w:name="_Toc182835425"/>
      <w:bookmarkStart w:id="4126" w:name="_Toc182906505"/>
      <w:bookmarkStart w:id="4127" w:name="_Toc182906724"/>
      <w:bookmarkStart w:id="4128" w:name="_Toc188279449"/>
      <w:r w:rsidRPr="00E9374F">
        <w:t>6</w:t>
      </w:r>
      <w:r w:rsidR="00A348D5" w:rsidRPr="00E9374F">
        <w:t>.</w:t>
      </w:r>
      <w:r w:rsidR="0053434E" w:rsidRPr="00E9374F">
        <w:t>2</w:t>
      </w:r>
      <w:r w:rsidR="00BC7C4B" w:rsidRPr="00E9374F">
        <w:t>2</w:t>
      </w:r>
      <w:r w:rsidR="00A348D5" w:rsidRPr="00E9374F">
        <w:t>.3</w:t>
      </w:r>
      <w:r w:rsidR="00A348D5" w:rsidRPr="00E9374F">
        <w:tab/>
        <w:t>Evaluation</w:t>
      </w:r>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r w:rsidR="00A348D5" w:rsidRPr="00E9374F">
        <w:t xml:space="preserve"> </w:t>
      </w:r>
    </w:p>
    <w:p w14:paraId="598FC523" w14:textId="77777777" w:rsidR="00F42C9A" w:rsidRDefault="00F42C9A" w:rsidP="00F42C9A">
      <w:pPr>
        <w:rPr>
          <w:ins w:id="4129" w:author="Author"/>
        </w:rPr>
      </w:pPr>
      <w:r w:rsidRPr="00E9374F">
        <w:t>The solution addresses the requirements of KI#2. It proposes to re-use the existing security mechanisms for CAPIF-6/6e reference point. It requires interaction between CCF-A and CCF-B for authorization information exchange.</w:t>
      </w:r>
    </w:p>
    <w:p w14:paraId="71D7A204" w14:textId="77777777" w:rsidR="001F1618" w:rsidRDefault="001F1618" w:rsidP="001F1618">
      <w:pPr>
        <w:rPr>
          <w:ins w:id="4130" w:author="Author"/>
        </w:rPr>
      </w:pPr>
      <w:ins w:id="4131" w:author="Author">
        <w:r>
          <w:t>There is no impact on the existing CAPIF mechanism for security method negotiation.</w:t>
        </w:r>
      </w:ins>
    </w:p>
    <w:p w14:paraId="786F69E9" w14:textId="77777777" w:rsidR="001F1618" w:rsidRDefault="001F1618" w:rsidP="001F1618">
      <w:pPr>
        <w:rPr>
          <w:ins w:id="4132" w:author="Author"/>
        </w:rPr>
      </w:pPr>
      <w:ins w:id="4133" w:author="Author">
        <w:r>
          <w:t>How the existing security method negotiation can be applied for the interconnection case steps is not described.</w:t>
        </w:r>
      </w:ins>
    </w:p>
    <w:p w14:paraId="653F1697" w14:textId="77777777" w:rsidR="001F1618" w:rsidRDefault="001F1618" w:rsidP="001F1618">
      <w:pPr>
        <w:rPr>
          <w:ins w:id="4134" w:author="Author"/>
          <w:lang w:val="en-US"/>
        </w:rPr>
      </w:pPr>
      <w:ins w:id="4135" w:author="Author">
        <w:r>
          <w:t>How the security information is fetched by the AEF’s CCF from the API invoker onboarded CCF for the case of CAPIF-2/2e security is not described.</w:t>
        </w:r>
      </w:ins>
    </w:p>
    <w:p w14:paraId="7B8AB0E5" w14:textId="63B31E42" w:rsidR="00F42C9A" w:rsidRPr="00E9374F" w:rsidDel="00B80317" w:rsidRDefault="00F42C9A" w:rsidP="00F42C9A">
      <w:pPr>
        <w:pStyle w:val="EditorsNote"/>
        <w:rPr>
          <w:del w:id="4136" w:author="Author"/>
        </w:rPr>
      </w:pPr>
      <w:del w:id="4137" w:author="Author">
        <w:r w:rsidRPr="00E9374F" w:rsidDel="00B80317">
          <w:delText>Editor’s Note: Further evaluation is FFS.</w:delText>
        </w:r>
      </w:del>
    </w:p>
    <w:p w14:paraId="56149A64" w14:textId="33A32074" w:rsidR="00557555" w:rsidRPr="00E9374F" w:rsidRDefault="00557555" w:rsidP="007A21F3">
      <w:pPr>
        <w:pStyle w:val="Heading2"/>
      </w:pPr>
      <w:bookmarkStart w:id="4138" w:name="_Toc180040718"/>
      <w:bookmarkStart w:id="4139" w:name="_Toc180062516"/>
      <w:bookmarkStart w:id="4140" w:name="_Toc180062798"/>
      <w:bookmarkStart w:id="4141" w:name="_Toc180062922"/>
      <w:bookmarkStart w:id="4142" w:name="_Toc180063022"/>
      <w:bookmarkStart w:id="4143" w:name="_Toc180063171"/>
      <w:bookmarkStart w:id="4144" w:name="_Toc180166215"/>
      <w:bookmarkStart w:id="4145" w:name="_Toc180167015"/>
      <w:bookmarkStart w:id="4146" w:name="_Toc180169933"/>
      <w:bookmarkStart w:id="4147" w:name="_Toc180170120"/>
      <w:bookmarkStart w:id="4148" w:name="_Toc180170308"/>
      <w:bookmarkStart w:id="4149" w:name="_Toc180319083"/>
      <w:bookmarkStart w:id="4150" w:name="_Toc182834167"/>
      <w:bookmarkStart w:id="4151" w:name="_Toc182834411"/>
      <w:bookmarkStart w:id="4152" w:name="_Toc182834623"/>
      <w:bookmarkStart w:id="4153" w:name="_Toc182834836"/>
      <w:bookmarkStart w:id="4154" w:name="_Toc182835048"/>
      <w:bookmarkStart w:id="4155" w:name="_Toc182835426"/>
      <w:bookmarkStart w:id="4156" w:name="_Toc182906506"/>
      <w:bookmarkStart w:id="4157" w:name="_Toc182906725"/>
      <w:bookmarkStart w:id="4158" w:name="_Toc188279450"/>
      <w:r w:rsidRPr="00E9374F">
        <w:t>6.</w:t>
      </w:r>
      <w:r w:rsidR="0053434E" w:rsidRPr="00E9374F">
        <w:t>2</w:t>
      </w:r>
      <w:r w:rsidR="00CF77ED" w:rsidRPr="00E9374F">
        <w:t>3</w:t>
      </w:r>
      <w:r w:rsidRPr="00E9374F">
        <w:tab/>
        <w:t>Solution #</w:t>
      </w:r>
      <w:r w:rsidR="0053434E" w:rsidRPr="00E9374F">
        <w:t>2</w:t>
      </w:r>
      <w:r w:rsidR="00CF77ED" w:rsidRPr="00E9374F">
        <w:t>3</w:t>
      </w:r>
      <w:r w:rsidRPr="00E9374F">
        <w:t>: Security protection mechanism for CAPIF-6 and CAPIF-6e reference points</w:t>
      </w:r>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r w:rsidRPr="00E9374F">
        <w:t xml:space="preserve"> </w:t>
      </w:r>
    </w:p>
    <w:p w14:paraId="6F73DFFE" w14:textId="12E1C44C" w:rsidR="00557555" w:rsidRPr="00E9374F" w:rsidRDefault="00557555" w:rsidP="007A21F3">
      <w:pPr>
        <w:pStyle w:val="Heading3"/>
      </w:pPr>
      <w:bookmarkStart w:id="4159" w:name="_Toc180040719"/>
      <w:bookmarkStart w:id="4160" w:name="_Toc180062517"/>
      <w:bookmarkStart w:id="4161" w:name="_Toc180062799"/>
      <w:bookmarkStart w:id="4162" w:name="_Toc180062923"/>
      <w:bookmarkStart w:id="4163" w:name="_Toc180063023"/>
      <w:bookmarkStart w:id="4164" w:name="_Toc180063172"/>
      <w:bookmarkStart w:id="4165" w:name="_Toc180166216"/>
      <w:bookmarkStart w:id="4166" w:name="_Toc180167016"/>
      <w:bookmarkStart w:id="4167" w:name="_Toc180169934"/>
      <w:bookmarkStart w:id="4168" w:name="_Toc180170121"/>
      <w:bookmarkStart w:id="4169" w:name="_Toc180170309"/>
      <w:bookmarkStart w:id="4170" w:name="_Toc180319084"/>
      <w:bookmarkStart w:id="4171" w:name="_Toc182834168"/>
      <w:bookmarkStart w:id="4172" w:name="_Toc182834412"/>
      <w:bookmarkStart w:id="4173" w:name="_Toc182834624"/>
      <w:bookmarkStart w:id="4174" w:name="_Toc182834837"/>
      <w:bookmarkStart w:id="4175" w:name="_Toc182835049"/>
      <w:bookmarkStart w:id="4176" w:name="_Toc182835427"/>
      <w:bookmarkStart w:id="4177" w:name="_Toc182906507"/>
      <w:bookmarkStart w:id="4178" w:name="_Toc182906726"/>
      <w:bookmarkStart w:id="4179" w:name="_Toc188279451"/>
      <w:r w:rsidRPr="00E9374F">
        <w:t>6.</w:t>
      </w:r>
      <w:r w:rsidR="0053434E" w:rsidRPr="00E9374F">
        <w:t>2</w:t>
      </w:r>
      <w:r w:rsidR="00CF77ED" w:rsidRPr="00E9374F">
        <w:t>3</w:t>
      </w:r>
      <w:r w:rsidRPr="00E9374F">
        <w:t>.1</w:t>
      </w:r>
      <w:r w:rsidRPr="00E9374F">
        <w:tab/>
        <w:t>Introduction</w:t>
      </w:r>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r w:rsidRPr="00E9374F">
        <w:t xml:space="preserve"> </w:t>
      </w:r>
    </w:p>
    <w:p w14:paraId="4B65022B" w14:textId="23718A96" w:rsidR="00557555" w:rsidRPr="00E9374F" w:rsidRDefault="00557555" w:rsidP="00557555">
      <w:r w:rsidRPr="00E9374F">
        <w:t>This solution propose</w:t>
      </w:r>
      <w:r w:rsidR="00D63113" w:rsidRPr="00E9374F">
        <w:t>s</w:t>
      </w:r>
      <w:r w:rsidRPr="00E9374F">
        <w:t xml:space="preserve"> to use TLS to protect CAPIF-6 and CAPIF-6e reference points.</w:t>
      </w:r>
    </w:p>
    <w:p w14:paraId="7D10FEDD" w14:textId="608B3CEA" w:rsidR="00557555" w:rsidRPr="00E9374F" w:rsidRDefault="00557555" w:rsidP="007A21F3">
      <w:pPr>
        <w:pStyle w:val="Heading3"/>
      </w:pPr>
      <w:bookmarkStart w:id="4180" w:name="_Toc180040720"/>
      <w:bookmarkStart w:id="4181" w:name="_Toc180062518"/>
      <w:bookmarkStart w:id="4182" w:name="_Toc180062800"/>
      <w:bookmarkStart w:id="4183" w:name="_Toc180062924"/>
      <w:bookmarkStart w:id="4184" w:name="_Toc180063024"/>
      <w:bookmarkStart w:id="4185" w:name="_Toc180063173"/>
      <w:bookmarkStart w:id="4186" w:name="_Toc180166217"/>
      <w:bookmarkStart w:id="4187" w:name="_Toc180167017"/>
      <w:bookmarkStart w:id="4188" w:name="_Toc180169935"/>
      <w:bookmarkStart w:id="4189" w:name="_Toc180170122"/>
      <w:bookmarkStart w:id="4190" w:name="_Toc180170310"/>
      <w:bookmarkStart w:id="4191" w:name="_Toc180319085"/>
      <w:bookmarkStart w:id="4192" w:name="_Toc182834169"/>
      <w:bookmarkStart w:id="4193" w:name="_Toc182834413"/>
      <w:bookmarkStart w:id="4194" w:name="_Toc182834625"/>
      <w:bookmarkStart w:id="4195" w:name="_Toc182834838"/>
      <w:bookmarkStart w:id="4196" w:name="_Toc182835050"/>
      <w:bookmarkStart w:id="4197" w:name="_Toc182835428"/>
      <w:bookmarkStart w:id="4198" w:name="_Toc182906508"/>
      <w:bookmarkStart w:id="4199" w:name="_Toc182906727"/>
      <w:bookmarkStart w:id="4200" w:name="_Toc188279452"/>
      <w:r w:rsidRPr="00E9374F">
        <w:t>6.</w:t>
      </w:r>
      <w:r w:rsidR="0053434E" w:rsidRPr="00E9374F">
        <w:t>2</w:t>
      </w:r>
      <w:r w:rsidR="00CF77ED" w:rsidRPr="00E9374F">
        <w:t>3</w:t>
      </w:r>
      <w:r w:rsidRPr="00E9374F">
        <w:t>.2</w:t>
      </w:r>
      <w:r w:rsidRPr="00E9374F">
        <w:tab/>
        <w:t>Solution details</w:t>
      </w:r>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14:paraId="100E5CEC" w14:textId="77777777" w:rsidR="00557555" w:rsidRPr="00E9374F" w:rsidRDefault="00557555" w:rsidP="00557555">
      <w:proofErr w:type="gramStart"/>
      <w:r w:rsidRPr="00E9374F">
        <w:t>Similar to</w:t>
      </w:r>
      <w:proofErr w:type="gramEnd"/>
      <w:r w:rsidRPr="00E9374F">
        <w:t xml:space="preserve"> CAPIF-3/4/5 reference points, for CAPIF-6 reference point,</w:t>
      </w:r>
    </w:p>
    <w:p w14:paraId="120F8E4C" w14:textId="1C496DE3" w:rsidR="00557555" w:rsidRPr="00E9374F" w:rsidRDefault="00557555" w:rsidP="007A21F3">
      <w:pPr>
        <w:pStyle w:val="B1"/>
      </w:pPr>
      <w:r w:rsidRPr="00E9374F">
        <w:t>-</w:t>
      </w:r>
      <w:r w:rsidRPr="00E9374F">
        <w:tab/>
        <w:t>TLS shall be used to provide integrity protection, replay protection and confidentiality protection. The support of TLS is mandatory. Security profiles for TLS implementation and usage shall follow the provisions given in TS 33.310 [</w:t>
      </w:r>
      <w:r w:rsidR="00FD2004" w:rsidRPr="00E9374F">
        <w:t>6</w:t>
      </w:r>
      <w:r w:rsidRPr="00E9374F">
        <w:t>], Annex E.</w:t>
      </w:r>
    </w:p>
    <w:p w14:paraId="79D2B4CD" w14:textId="0510CAA9" w:rsidR="00557555" w:rsidRPr="00E9374F" w:rsidRDefault="00557555" w:rsidP="007A21F3">
      <w:pPr>
        <w:pStyle w:val="B1"/>
      </w:pPr>
      <w:r w:rsidRPr="00E9374F">
        <w:t>-</w:t>
      </w:r>
      <w:r w:rsidRPr="00E9374F">
        <w:tab/>
        <w:t>Certificate based mutual authentication shall be performed between the CAPIF entities using TLS. Certificate based authentication shall follow the profiles given in 3GPP TS 33.310 [</w:t>
      </w:r>
      <w:r w:rsidR="00FD2004" w:rsidRPr="00E9374F">
        <w:t>6</w:t>
      </w:r>
      <w:r w:rsidRPr="00E9374F">
        <w:t>], subclauses 6.1.3a and 6.1.4a. The structure of the PKI used for the certificate is out of scope of the present document.</w:t>
      </w:r>
    </w:p>
    <w:p w14:paraId="236F0958" w14:textId="77777777" w:rsidR="00557555" w:rsidRPr="00E9374F" w:rsidRDefault="00557555" w:rsidP="00557555">
      <w:proofErr w:type="gramStart"/>
      <w:r w:rsidRPr="00E9374F">
        <w:t>Similar to</w:t>
      </w:r>
      <w:proofErr w:type="gramEnd"/>
      <w:r w:rsidRPr="00E9374F">
        <w:t xml:space="preserve"> CAPIF-3e/4e/5e reference points, for CAPIF-6e reference point,</w:t>
      </w:r>
    </w:p>
    <w:p w14:paraId="75C64BF5" w14:textId="7607297D" w:rsidR="00557555" w:rsidRPr="00E9374F" w:rsidRDefault="00557555" w:rsidP="007A21F3">
      <w:pPr>
        <w:pStyle w:val="B1"/>
      </w:pPr>
      <w:r w:rsidRPr="00E9374F">
        <w:t>-</w:t>
      </w:r>
      <w:r w:rsidRPr="00E9374F">
        <w:tab/>
        <w:t>3GPP TS 33.210 [</w:t>
      </w:r>
      <w:r w:rsidR="00373807" w:rsidRPr="00E9374F">
        <w:t>7</w:t>
      </w:r>
      <w:r w:rsidRPr="00E9374F">
        <w:t>] shall be applied to secure messages on the reference points specified otherwise; and</w:t>
      </w:r>
    </w:p>
    <w:p w14:paraId="535CF1C9" w14:textId="4BBCEE5A" w:rsidR="00557555" w:rsidRPr="00E9374F" w:rsidRDefault="00557555" w:rsidP="007A21F3">
      <w:pPr>
        <w:pStyle w:val="B1"/>
      </w:pPr>
      <w:r w:rsidRPr="00E9374F">
        <w:t>-</w:t>
      </w:r>
      <w:r w:rsidRPr="00E9374F">
        <w:tab/>
        <w:t>3GPP TS 33.310 [</w:t>
      </w:r>
      <w:r w:rsidR="00FD2004" w:rsidRPr="00E9374F">
        <w:t>6</w:t>
      </w:r>
      <w:r w:rsidRPr="00E9374F">
        <w:t>] may be applied regarding the use of certificates with the security mechanisms of 3GPP TS 33.210 [</w:t>
      </w:r>
      <w:r w:rsidR="00373807" w:rsidRPr="00E9374F">
        <w:t>7</w:t>
      </w:r>
      <w:r w:rsidRPr="00E9374F">
        <w:t xml:space="preserve">] unless otherwise specified in the present document. </w:t>
      </w:r>
    </w:p>
    <w:p w14:paraId="3BE795F0" w14:textId="3E854601" w:rsidR="00557555" w:rsidRPr="00E9374F" w:rsidRDefault="00557555" w:rsidP="007A21F3">
      <w:pPr>
        <w:pStyle w:val="Heading3"/>
      </w:pPr>
      <w:bookmarkStart w:id="4201" w:name="_Toc180040721"/>
      <w:bookmarkStart w:id="4202" w:name="_Toc180062519"/>
      <w:bookmarkStart w:id="4203" w:name="_Toc180062801"/>
      <w:bookmarkStart w:id="4204" w:name="_Toc180062925"/>
      <w:bookmarkStart w:id="4205" w:name="_Toc180063025"/>
      <w:bookmarkStart w:id="4206" w:name="_Toc180063174"/>
      <w:bookmarkStart w:id="4207" w:name="_Toc180166218"/>
      <w:bookmarkStart w:id="4208" w:name="_Toc180167018"/>
      <w:bookmarkStart w:id="4209" w:name="_Toc180169936"/>
      <w:bookmarkStart w:id="4210" w:name="_Toc180170123"/>
      <w:bookmarkStart w:id="4211" w:name="_Toc180170311"/>
      <w:bookmarkStart w:id="4212" w:name="_Toc180319086"/>
      <w:bookmarkStart w:id="4213" w:name="_Toc182834170"/>
      <w:bookmarkStart w:id="4214" w:name="_Toc182834414"/>
      <w:bookmarkStart w:id="4215" w:name="_Toc182834626"/>
      <w:bookmarkStart w:id="4216" w:name="_Toc182834839"/>
      <w:bookmarkStart w:id="4217" w:name="_Toc182835051"/>
      <w:bookmarkStart w:id="4218" w:name="_Toc182835429"/>
      <w:bookmarkStart w:id="4219" w:name="_Toc182906509"/>
      <w:bookmarkStart w:id="4220" w:name="_Toc182906728"/>
      <w:bookmarkStart w:id="4221" w:name="_Toc188279453"/>
      <w:r w:rsidRPr="00E9374F">
        <w:t>6.</w:t>
      </w:r>
      <w:r w:rsidR="0053434E" w:rsidRPr="00E9374F">
        <w:t>2</w:t>
      </w:r>
      <w:r w:rsidR="00CF77ED" w:rsidRPr="00E9374F">
        <w:t>3</w:t>
      </w:r>
      <w:r w:rsidRPr="00E9374F">
        <w:t>.3</w:t>
      </w:r>
      <w:r w:rsidRPr="00E9374F">
        <w:tab/>
        <w:t>Evaluation</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p>
    <w:p w14:paraId="026D3963" w14:textId="2545DC8A" w:rsidR="002045E2" w:rsidRPr="00E9374F" w:rsidRDefault="002045E2" w:rsidP="00557555"/>
    <w:p w14:paraId="2D1EF5DD" w14:textId="726DA8B7" w:rsidR="002045E2" w:rsidRPr="00E9374F" w:rsidRDefault="002045E2" w:rsidP="00557555">
      <w:r w:rsidRPr="00E9374F">
        <w:t>This solution proposes to use TLS to protect CAPIF-6 (</w:t>
      </w:r>
      <w:proofErr w:type="gramStart"/>
      <w:r w:rsidRPr="00E9374F">
        <w:t>similar to</w:t>
      </w:r>
      <w:proofErr w:type="gramEnd"/>
      <w:r w:rsidRPr="00E9374F">
        <w:t xml:space="preserve"> CAPIF-3/4/5 reference points) and CAPIF-6e (similar to CAPIF-3e/4e/5e reference points) reference points. No new security protection mechanism is needed to be defined.</w:t>
      </w:r>
    </w:p>
    <w:p w14:paraId="009FC0F6" w14:textId="2F06537B" w:rsidR="00D376F1" w:rsidRPr="00E9374F" w:rsidRDefault="00D376F1" w:rsidP="007A21F3">
      <w:pPr>
        <w:pStyle w:val="Heading2"/>
      </w:pPr>
      <w:bookmarkStart w:id="4222" w:name="_Toc180040722"/>
      <w:bookmarkStart w:id="4223" w:name="_Toc180062520"/>
      <w:bookmarkStart w:id="4224" w:name="_Toc180062802"/>
      <w:bookmarkStart w:id="4225" w:name="_Toc180062926"/>
      <w:bookmarkStart w:id="4226" w:name="_Toc180063026"/>
      <w:bookmarkStart w:id="4227" w:name="_Toc180063175"/>
      <w:bookmarkStart w:id="4228" w:name="_Toc180166219"/>
      <w:bookmarkStart w:id="4229" w:name="_Toc180167019"/>
      <w:bookmarkStart w:id="4230" w:name="_Toc180169937"/>
      <w:bookmarkStart w:id="4231" w:name="_Toc180170124"/>
      <w:bookmarkStart w:id="4232" w:name="_Toc180170312"/>
      <w:bookmarkStart w:id="4233" w:name="_Toc180319087"/>
      <w:bookmarkStart w:id="4234" w:name="_Toc182834171"/>
      <w:bookmarkStart w:id="4235" w:name="_Toc182834415"/>
      <w:bookmarkStart w:id="4236" w:name="_Toc182834627"/>
      <w:bookmarkStart w:id="4237" w:name="_Toc182834840"/>
      <w:bookmarkStart w:id="4238" w:name="_Toc182835052"/>
      <w:bookmarkStart w:id="4239" w:name="_Toc182835430"/>
      <w:bookmarkStart w:id="4240" w:name="_Toc182906510"/>
      <w:bookmarkStart w:id="4241" w:name="_Toc182906729"/>
      <w:bookmarkStart w:id="4242" w:name="_Toc188279454"/>
      <w:r w:rsidRPr="00E9374F">
        <w:lastRenderedPageBreak/>
        <w:t>6.</w:t>
      </w:r>
      <w:r w:rsidR="0053434E" w:rsidRPr="00E9374F">
        <w:t>2</w:t>
      </w:r>
      <w:r w:rsidR="002E126B" w:rsidRPr="00E9374F">
        <w:t>4</w:t>
      </w:r>
      <w:r w:rsidRPr="00E9374F">
        <w:tab/>
        <w:t>Solution #</w:t>
      </w:r>
      <w:r w:rsidR="002E126B" w:rsidRPr="00E9374F">
        <w:t>24</w:t>
      </w:r>
      <w:r w:rsidRPr="00E9374F">
        <w:t>: Security procedure for CAPIF interconnection</w:t>
      </w:r>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14:paraId="0BBA3F63" w14:textId="0651B3DE" w:rsidR="00D376F1" w:rsidRPr="00E9374F" w:rsidRDefault="00D376F1" w:rsidP="007A21F3">
      <w:pPr>
        <w:pStyle w:val="Heading3"/>
      </w:pPr>
      <w:bookmarkStart w:id="4243" w:name="_Toc180040723"/>
      <w:bookmarkStart w:id="4244" w:name="_Toc180062521"/>
      <w:bookmarkStart w:id="4245" w:name="_Toc180062803"/>
      <w:bookmarkStart w:id="4246" w:name="_Toc180062927"/>
      <w:bookmarkStart w:id="4247" w:name="_Toc180063027"/>
      <w:bookmarkStart w:id="4248" w:name="_Toc180063176"/>
      <w:bookmarkStart w:id="4249" w:name="_Toc180166220"/>
      <w:bookmarkStart w:id="4250" w:name="_Toc180167020"/>
      <w:bookmarkStart w:id="4251" w:name="_Toc180169938"/>
      <w:bookmarkStart w:id="4252" w:name="_Toc180170125"/>
      <w:bookmarkStart w:id="4253" w:name="_Toc180170313"/>
      <w:bookmarkStart w:id="4254" w:name="_Toc180319088"/>
      <w:bookmarkStart w:id="4255" w:name="_Toc182834172"/>
      <w:bookmarkStart w:id="4256" w:name="_Toc182834416"/>
      <w:bookmarkStart w:id="4257" w:name="_Toc182834628"/>
      <w:bookmarkStart w:id="4258" w:name="_Toc182834841"/>
      <w:bookmarkStart w:id="4259" w:name="_Toc182835053"/>
      <w:bookmarkStart w:id="4260" w:name="_Toc182835431"/>
      <w:bookmarkStart w:id="4261" w:name="_Toc182906511"/>
      <w:bookmarkStart w:id="4262" w:name="_Toc182906730"/>
      <w:bookmarkStart w:id="4263" w:name="_Toc188279455"/>
      <w:r w:rsidRPr="00E9374F">
        <w:t>6.</w:t>
      </w:r>
      <w:r w:rsidR="0053434E" w:rsidRPr="00E9374F">
        <w:t>2</w:t>
      </w:r>
      <w:r w:rsidR="002E126B" w:rsidRPr="00E9374F">
        <w:t>4</w:t>
      </w:r>
      <w:r w:rsidRPr="00E9374F">
        <w:t>.1</w:t>
      </w:r>
      <w:r w:rsidRPr="00E9374F">
        <w:tab/>
        <w:t>Introduction</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p>
    <w:p w14:paraId="031E7E47" w14:textId="77777777" w:rsidR="00D376F1" w:rsidRPr="00E9374F" w:rsidRDefault="00D376F1" w:rsidP="00D376F1">
      <w:r w:rsidRPr="00E9374F">
        <w:t xml:space="preserve">This solution addresses the security requirement of key issue#2. </w:t>
      </w:r>
    </w:p>
    <w:p w14:paraId="43DF2972" w14:textId="5A58C3F1" w:rsidR="00D376F1" w:rsidRPr="00E9374F" w:rsidRDefault="00D376F1" w:rsidP="007A21F3">
      <w:pPr>
        <w:pStyle w:val="Heading3"/>
      </w:pPr>
      <w:bookmarkStart w:id="4264" w:name="_Toc180040724"/>
      <w:bookmarkStart w:id="4265" w:name="_Toc180062522"/>
      <w:bookmarkStart w:id="4266" w:name="_Toc180062804"/>
      <w:bookmarkStart w:id="4267" w:name="_Toc180062928"/>
      <w:bookmarkStart w:id="4268" w:name="_Toc180063028"/>
      <w:bookmarkStart w:id="4269" w:name="_Toc180063177"/>
      <w:bookmarkStart w:id="4270" w:name="_Toc180166221"/>
      <w:bookmarkStart w:id="4271" w:name="_Toc180167021"/>
      <w:bookmarkStart w:id="4272" w:name="_Toc180169939"/>
      <w:bookmarkStart w:id="4273" w:name="_Toc180170126"/>
      <w:bookmarkStart w:id="4274" w:name="_Toc180170314"/>
      <w:bookmarkStart w:id="4275" w:name="_Toc180319089"/>
      <w:bookmarkStart w:id="4276" w:name="_Toc182834173"/>
      <w:bookmarkStart w:id="4277" w:name="_Toc182834417"/>
      <w:bookmarkStart w:id="4278" w:name="_Toc182834629"/>
      <w:bookmarkStart w:id="4279" w:name="_Toc182834842"/>
      <w:bookmarkStart w:id="4280" w:name="_Toc182835054"/>
      <w:bookmarkStart w:id="4281" w:name="_Toc182835432"/>
      <w:bookmarkStart w:id="4282" w:name="_Toc182906512"/>
      <w:bookmarkStart w:id="4283" w:name="_Toc182906731"/>
      <w:bookmarkStart w:id="4284" w:name="_Toc188279456"/>
      <w:r w:rsidRPr="00E9374F">
        <w:t>6.</w:t>
      </w:r>
      <w:r w:rsidR="0053434E" w:rsidRPr="00E9374F">
        <w:t>2</w:t>
      </w:r>
      <w:r w:rsidR="002E126B" w:rsidRPr="00E9374F">
        <w:t>4</w:t>
      </w:r>
      <w:r w:rsidRPr="00E9374F">
        <w:t>.2</w:t>
      </w:r>
      <w:r w:rsidRPr="00E9374F">
        <w:tab/>
        <w:t>Solution details</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p>
    <w:p w14:paraId="6345CCB9" w14:textId="6D06DC30" w:rsidR="00D376F1" w:rsidRPr="00E9374F" w:rsidRDefault="00D376F1" w:rsidP="007A21F3">
      <w:pPr>
        <w:pStyle w:val="Heading4"/>
      </w:pPr>
      <w:bookmarkStart w:id="4285" w:name="_Toc180040725"/>
      <w:bookmarkStart w:id="4286" w:name="_Toc180062523"/>
      <w:bookmarkStart w:id="4287" w:name="_Toc180062805"/>
      <w:bookmarkStart w:id="4288" w:name="_Toc180062929"/>
      <w:bookmarkStart w:id="4289" w:name="_Toc180063029"/>
      <w:bookmarkStart w:id="4290" w:name="_Toc180063178"/>
      <w:bookmarkStart w:id="4291" w:name="_Toc180166222"/>
      <w:bookmarkStart w:id="4292" w:name="_Toc180167022"/>
      <w:bookmarkStart w:id="4293" w:name="_Toc180169940"/>
      <w:bookmarkStart w:id="4294" w:name="_Toc180170127"/>
      <w:bookmarkStart w:id="4295" w:name="_Toc180170315"/>
      <w:bookmarkStart w:id="4296" w:name="_Toc180319090"/>
      <w:bookmarkStart w:id="4297" w:name="_Toc182834174"/>
      <w:bookmarkStart w:id="4298" w:name="_Toc182834418"/>
      <w:bookmarkStart w:id="4299" w:name="_Toc182834630"/>
      <w:bookmarkStart w:id="4300" w:name="_Toc182834843"/>
      <w:bookmarkStart w:id="4301" w:name="_Toc182835055"/>
      <w:bookmarkStart w:id="4302" w:name="_Toc182835433"/>
      <w:bookmarkStart w:id="4303" w:name="_Toc182906513"/>
      <w:bookmarkStart w:id="4304" w:name="_Toc182906732"/>
      <w:bookmarkStart w:id="4305" w:name="_Toc188279457"/>
      <w:r w:rsidRPr="00E9374F">
        <w:t>6.</w:t>
      </w:r>
      <w:r w:rsidR="0053434E" w:rsidRPr="00E9374F">
        <w:t>2</w:t>
      </w:r>
      <w:r w:rsidR="002E126B" w:rsidRPr="00E9374F">
        <w:t>4</w:t>
      </w:r>
      <w:r w:rsidRPr="00E9374F">
        <w:t xml:space="preserve">.2.1 </w:t>
      </w:r>
      <w:r w:rsidRPr="00E9374F">
        <w:tab/>
        <w:t>Security method negotiation in CAPIF interconnection</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14:paraId="07CBC740" w14:textId="317C3A66" w:rsidR="00D376F1" w:rsidRPr="00E9374F" w:rsidRDefault="00D376F1" w:rsidP="007A21F3">
      <w:pPr>
        <w:pStyle w:val="TH"/>
      </w:pPr>
      <w:r w:rsidRPr="00E9374F">
        <w:t xml:space="preserve"> </w:t>
      </w:r>
      <w:r w:rsidR="000E44DE" w:rsidRPr="00E9374F">
        <w:rPr>
          <w:noProof/>
        </w:rPr>
        <w:drawing>
          <wp:inline distT="0" distB="0" distL="0" distR="0" wp14:anchorId="5889989B" wp14:editId="14EF0AC1">
            <wp:extent cx="6152515" cy="2552065"/>
            <wp:effectExtent l="0" t="0" r="635" b="635"/>
            <wp:docPr id="1784817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2515" cy="2552065"/>
                    </a:xfrm>
                    <a:prstGeom prst="rect">
                      <a:avLst/>
                    </a:prstGeom>
                    <a:noFill/>
                  </pic:spPr>
                </pic:pic>
              </a:graphicData>
            </a:graphic>
          </wp:inline>
        </w:drawing>
      </w:r>
    </w:p>
    <w:p w14:paraId="2FA7A743" w14:textId="41CDCF67" w:rsidR="00D376F1" w:rsidRPr="00E9374F" w:rsidRDefault="00D376F1" w:rsidP="007A21F3">
      <w:pPr>
        <w:pStyle w:val="TF"/>
      </w:pPr>
      <w:r w:rsidRPr="00E9374F">
        <w:t>Figure 6.</w:t>
      </w:r>
      <w:r w:rsidR="0053434E" w:rsidRPr="00E9374F">
        <w:t>2</w:t>
      </w:r>
      <w:r w:rsidR="002E126B" w:rsidRPr="00E9374F">
        <w:t>4</w:t>
      </w:r>
      <w:r w:rsidRPr="00E9374F">
        <w:t xml:space="preserve">.2.1-1: Selection of security method to be used in CAPIF-2/2e reference </w:t>
      </w:r>
      <w:proofErr w:type="gramStart"/>
      <w:r w:rsidRPr="00E9374F">
        <w:t>point</w:t>
      </w:r>
      <w:proofErr w:type="gramEnd"/>
    </w:p>
    <w:p w14:paraId="1E163855" w14:textId="77777777" w:rsidR="00D376F1" w:rsidRPr="00E9374F" w:rsidRDefault="00D376F1" w:rsidP="00D376F1">
      <w:r w:rsidRPr="00E9374F">
        <w:t>Detailed procedure is as follows:</w:t>
      </w:r>
    </w:p>
    <w:p w14:paraId="557BC7AE" w14:textId="77777777" w:rsidR="00D376F1" w:rsidRPr="00E9374F" w:rsidRDefault="00D376F1" w:rsidP="0078394F">
      <w:pPr>
        <w:pStyle w:val="B1"/>
      </w:pPr>
      <w:r w:rsidRPr="00E9374F">
        <w:t xml:space="preserve">Step 1: Mutual authentication based on client and server certificates shall be established using TLS between the API invoker and the CAPIF core function. </w:t>
      </w:r>
    </w:p>
    <w:p w14:paraId="08A83DE6" w14:textId="042A5960" w:rsidR="00D376F1" w:rsidRPr="00E9374F" w:rsidRDefault="00D376F1" w:rsidP="0078394F">
      <w:pPr>
        <w:pStyle w:val="B1"/>
      </w:pPr>
      <w:r w:rsidRPr="00E9374F">
        <w:t xml:space="preserve">Step 2: </w:t>
      </w:r>
      <w:r w:rsidR="002C6C33" w:rsidRPr="00E9374F">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E9374F">
        <w:t>he API invoker sends CAPIF-2e security capability information to the CAPIF core function in the Security Method Request message, indicating the API invoker ID, list of security methods that the API invoker supports over CAPIF-2/2e reference point, the service APIs it wants to access with the AEF identity information and the CCF information.</w:t>
      </w:r>
      <w:r w:rsidR="00965F6F" w:rsidRPr="00E9374F">
        <w:t xml:space="preserve"> The CCF information is provided by the onboarded CCF during onboarding.</w:t>
      </w:r>
    </w:p>
    <w:p w14:paraId="395B524F" w14:textId="77777777" w:rsidR="00D376F1" w:rsidRPr="00E9374F" w:rsidRDefault="00D376F1" w:rsidP="0078394F">
      <w:pPr>
        <w:pStyle w:val="B1"/>
      </w:pPr>
      <w:r w:rsidRPr="00E9374F">
        <w:t xml:space="preserve">Step 3: The CCF-A determines that the service APIs requested by the API invoker is provided by the AEF in CCF-B (another trust domain-B) based on the AEF details and CCF information. </w:t>
      </w:r>
    </w:p>
    <w:p w14:paraId="7F716B8D" w14:textId="24FB6302" w:rsidR="00D376F1" w:rsidRPr="00E9374F" w:rsidRDefault="00D376F1" w:rsidP="0078394F">
      <w:pPr>
        <w:pStyle w:val="B1"/>
      </w:pPr>
      <w:r w:rsidRPr="00E9374F">
        <w:t xml:space="preserve">Step 4: The CCF-A sends a security method request as interconnection API request to CCF-B with the AEF details </w:t>
      </w:r>
      <w:proofErr w:type="spellStart"/>
      <w:r w:rsidRPr="00E9374F">
        <w:t>i.e.API</w:t>
      </w:r>
      <w:proofErr w:type="spellEnd"/>
      <w:r w:rsidRPr="00E9374F">
        <w:t xml:space="preserve"> invoker ID, list of security methods that the API invoker supports over CAPIF-2/2e reference point and the service APIs it wants to access with the AEF identity information. </w:t>
      </w:r>
    </w:p>
    <w:p w14:paraId="3D37EBAC" w14:textId="77777777" w:rsidR="00D376F1" w:rsidRPr="00E9374F" w:rsidRDefault="00D376F1" w:rsidP="0078394F">
      <w:pPr>
        <w:pStyle w:val="B1"/>
      </w:pPr>
      <w:r w:rsidRPr="00E9374F">
        <w:t xml:space="preserve">Step 5: The CCF-B selects a security method to be used over CAPIF-2e reference point for each requested AEF, </w:t>
      </w:r>
      <w:proofErr w:type="gramStart"/>
      <w:r w:rsidRPr="00E9374F">
        <w:t>taking into account</w:t>
      </w:r>
      <w:proofErr w:type="gramEnd"/>
      <w:r w:rsidRPr="00E9374F">
        <w:t xml:space="preserve"> the information from the API invoker and CCF-A and the AEF capabilities.</w:t>
      </w:r>
    </w:p>
    <w:p w14:paraId="2558EB3F" w14:textId="77777777" w:rsidR="00D376F1" w:rsidRPr="00E9374F" w:rsidRDefault="00D376F1" w:rsidP="0078394F">
      <w:pPr>
        <w:pStyle w:val="B1"/>
      </w:pPr>
      <w:r w:rsidRPr="00E9374F">
        <w:t>Step 6: The CCF-B provides a security method response, which is an interconnection API response to the CCF-A including AEF details, the selected security method and security information.</w:t>
      </w:r>
    </w:p>
    <w:p w14:paraId="5F45877B" w14:textId="77777777" w:rsidR="00D376F1" w:rsidRPr="00E9374F" w:rsidRDefault="00D376F1" w:rsidP="0078394F">
      <w:pPr>
        <w:pStyle w:val="B1"/>
      </w:pPr>
      <w:r w:rsidRPr="00E9374F">
        <w:t xml:space="preserve">Step 7: The CCF-A sends the security method response message to the API invoker, including the AEF details, the selected security method and any security information related to the security method for each AEF in the domain B as per the request. </w:t>
      </w:r>
    </w:p>
    <w:p w14:paraId="096B7159" w14:textId="77777777" w:rsidR="00D376F1" w:rsidRPr="00E9374F" w:rsidRDefault="00D376F1" w:rsidP="00D376F1">
      <w:r w:rsidRPr="00E9374F">
        <w:lastRenderedPageBreak/>
        <w:t>The API invoker uses the selected security method towards the AEF in the subsequent communication establishment with the API exposing function over CAPIF-2e reference point.</w:t>
      </w:r>
    </w:p>
    <w:p w14:paraId="5835AF91" w14:textId="62DA5362" w:rsidR="00D376F1" w:rsidRPr="00E9374F" w:rsidRDefault="00D376F1" w:rsidP="007A21F3">
      <w:pPr>
        <w:pStyle w:val="Heading4"/>
      </w:pPr>
      <w:bookmarkStart w:id="4306" w:name="_Toc180040726"/>
      <w:bookmarkStart w:id="4307" w:name="_Toc180062524"/>
      <w:bookmarkStart w:id="4308" w:name="_Toc180062806"/>
      <w:bookmarkStart w:id="4309" w:name="_Toc180062930"/>
      <w:bookmarkStart w:id="4310" w:name="_Toc180063030"/>
      <w:bookmarkStart w:id="4311" w:name="_Toc180063179"/>
      <w:bookmarkStart w:id="4312" w:name="_Toc180166223"/>
      <w:bookmarkStart w:id="4313" w:name="_Toc180167023"/>
      <w:bookmarkStart w:id="4314" w:name="_Toc180169941"/>
      <w:bookmarkStart w:id="4315" w:name="_Toc180170128"/>
      <w:bookmarkStart w:id="4316" w:name="_Toc180170316"/>
      <w:bookmarkStart w:id="4317" w:name="_Toc180319091"/>
      <w:bookmarkStart w:id="4318" w:name="_Toc182834175"/>
      <w:bookmarkStart w:id="4319" w:name="_Toc182834419"/>
      <w:bookmarkStart w:id="4320" w:name="_Toc182834631"/>
      <w:bookmarkStart w:id="4321" w:name="_Toc182834844"/>
      <w:bookmarkStart w:id="4322" w:name="_Toc182835056"/>
      <w:bookmarkStart w:id="4323" w:name="_Toc182835434"/>
      <w:bookmarkStart w:id="4324" w:name="_Toc182906514"/>
      <w:bookmarkStart w:id="4325" w:name="_Toc182906733"/>
      <w:bookmarkStart w:id="4326" w:name="_Toc188279458"/>
      <w:r w:rsidRPr="00E9374F">
        <w:t>6.</w:t>
      </w:r>
      <w:r w:rsidR="0053434E" w:rsidRPr="00E9374F">
        <w:t>2</w:t>
      </w:r>
      <w:r w:rsidR="002E126B" w:rsidRPr="00E9374F">
        <w:t>4</w:t>
      </w:r>
      <w:r w:rsidRPr="00E9374F">
        <w:t>.2.2</w:t>
      </w:r>
      <w:r w:rsidRPr="00E9374F">
        <w:tab/>
        <w:t>Authentication and authorization</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14:paraId="1E9D3DFF" w14:textId="6C2160F9" w:rsidR="00D376F1" w:rsidRPr="00E9374F" w:rsidRDefault="00D376F1" w:rsidP="007A21F3">
      <w:pPr>
        <w:pStyle w:val="Heading5"/>
      </w:pPr>
      <w:bookmarkStart w:id="4327" w:name="_Toc180040727"/>
      <w:bookmarkStart w:id="4328" w:name="_Toc180062525"/>
      <w:bookmarkStart w:id="4329" w:name="_Toc180062807"/>
      <w:bookmarkStart w:id="4330" w:name="_Toc180062931"/>
      <w:bookmarkStart w:id="4331" w:name="_Toc180063031"/>
      <w:bookmarkStart w:id="4332" w:name="_Toc180063180"/>
      <w:bookmarkStart w:id="4333" w:name="_Toc180166224"/>
      <w:bookmarkStart w:id="4334" w:name="_Toc180167024"/>
      <w:bookmarkStart w:id="4335" w:name="_Toc180169942"/>
      <w:bookmarkStart w:id="4336" w:name="_Toc180170129"/>
      <w:bookmarkStart w:id="4337" w:name="_Toc180170317"/>
      <w:bookmarkStart w:id="4338" w:name="_Toc180319092"/>
      <w:bookmarkStart w:id="4339" w:name="_Toc182834176"/>
      <w:bookmarkStart w:id="4340" w:name="_Toc182834420"/>
      <w:bookmarkStart w:id="4341" w:name="_Toc182834632"/>
      <w:bookmarkStart w:id="4342" w:name="_Toc182834845"/>
      <w:bookmarkStart w:id="4343" w:name="_Toc182835057"/>
      <w:bookmarkStart w:id="4344" w:name="_Toc182835435"/>
      <w:bookmarkStart w:id="4345" w:name="_Toc182906515"/>
      <w:bookmarkStart w:id="4346" w:name="_Toc182906734"/>
      <w:bookmarkStart w:id="4347" w:name="_Toc188279459"/>
      <w:r w:rsidRPr="00E9374F">
        <w:t>6.</w:t>
      </w:r>
      <w:r w:rsidR="0053434E" w:rsidRPr="00E9374F">
        <w:t>2</w:t>
      </w:r>
      <w:r w:rsidR="002E126B" w:rsidRPr="00E9374F">
        <w:t>4</w:t>
      </w:r>
      <w:r w:rsidRPr="00E9374F">
        <w:t>.2.2.1</w:t>
      </w:r>
      <w:r w:rsidRPr="00E9374F">
        <w:tab/>
        <w:t>Authentication and authorization with security method TLS-PSK or PKI</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p>
    <w:p w14:paraId="11601DD5" w14:textId="77777777" w:rsidR="00D376F1" w:rsidRPr="00E9374F" w:rsidRDefault="00D376F1" w:rsidP="00D376F1">
      <w:r w:rsidRPr="00E9374F">
        <w:t>The following describes the authentication and authorization procedure during CAPIF Interconnect when security method 1 or 2 is selected.</w:t>
      </w:r>
    </w:p>
    <w:p w14:paraId="2F651EB7" w14:textId="21276B0C" w:rsidR="00D376F1" w:rsidRPr="00E9374F" w:rsidRDefault="00444CB6" w:rsidP="007A21F3">
      <w:pPr>
        <w:pStyle w:val="TH"/>
      </w:pPr>
      <w:r w:rsidRPr="00E9374F">
        <w:rPr>
          <w:noProof/>
        </w:rPr>
        <w:drawing>
          <wp:inline distT="0" distB="0" distL="0" distR="0" wp14:anchorId="32A7DEEC" wp14:editId="62BDA9C9">
            <wp:extent cx="5733415" cy="4942840"/>
            <wp:effectExtent l="0" t="0" r="635" b="0"/>
            <wp:docPr id="33338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3415" cy="4942840"/>
                    </a:xfrm>
                    <a:prstGeom prst="rect">
                      <a:avLst/>
                    </a:prstGeom>
                    <a:noFill/>
                  </pic:spPr>
                </pic:pic>
              </a:graphicData>
            </a:graphic>
          </wp:inline>
        </w:drawing>
      </w:r>
    </w:p>
    <w:p w14:paraId="4D2C5279" w14:textId="55F26D2C" w:rsidR="00D376F1" w:rsidRPr="00E9374F" w:rsidRDefault="00D376F1" w:rsidP="007A21F3">
      <w:pPr>
        <w:pStyle w:val="TF"/>
      </w:pPr>
      <w:r w:rsidRPr="00E9374F">
        <w:t xml:space="preserve"> Figure 6.</w:t>
      </w:r>
      <w:r w:rsidR="00DB1976" w:rsidRPr="00E9374F">
        <w:t>2</w:t>
      </w:r>
      <w:r w:rsidR="0008449C" w:rsidRPr="00E9374F">
        <w:t>4</w:t>
      </w:r>
      <w:r w:rsidRPr="00E9374F">
        <w:t>.2.2.1-1: Authentication and authorization procedure during CAPIF Interconnect – Method 1 and 2</w:t>
      </w:r>
    </w:p>
    <w:p w14:paraId="0DF949CB" w14:textId="77777777" w:rsidR="00D376F1" w:rsidRPr="00E9374F" w:rsidRDefault="00D376F1" w:rsidP="00D376F1">
      <w:r w:rsidRPr="00E9374F">
        <w:t>Detailed procedure is as follows:</w:t>
      </w:r>
    </w:p>
    <w:p w14:paraId="2F909EC1" w14:textId="77777777" w:rsidR="00D376F1" w:rsidRPr="00E9374F" w:rsidRDefault="00D376F1" w:rsidP="00BE6265">
      <w:pPr>
        <w:pStyle w:val="B1"/>
      </w:pPr>
      <w:r w:rsidRPr="00E9374F">
        <w:t>Step 1: CAPIF-1e authentication and secure session is established. The CAPIF core function-A provides the validity timer value for the key AEFPSK.</w:t>
      </w:r>
    </w:p>
    <w:p w14:paraId="5A2719D2" w14:textId="4B59564B" w:rsidR="00D376F1" w:rsidRPr="00E9374F" w:rsidRDefault="00D376F1" w:rsidP="00BE6265">
      <w:pPr>
        <w:pStyle w:val="B1"/>
      </w:pPr>
      <w:r w:rsidRPr="00E9374F">
        <w:t xml:space="preserve">Step </w:t>
      </w:r>
      <w:r w:rsidR="006A0B9A" w:rsidRPr="00E9374F">
        <w:t>2</w:t>
      </w:r>
      <w:r w:rsidRPr="00E9374F">
        <w:t xml:space="preserve">: After successful establishment of TLS on CAPIF-1e, the API invoker and the CAPIF core function-A derives the key AEFPSK. </w:t>
      </w:r>
    </w:p>
    <w:p w14:paraId="2916609C" w14:textId="77777777" w:rsidR="00D376F1" w:rsidRPr="00E9374F" w:rsidRDefault="00D376F1" w:rsidP="009D31CA">
      <w:r w:rsidRPr="00E9374F">
        <w:t>The Key AEFPSK is bound to an AEF. The API invoker and the CAPIF core function starts the validity timer for the key AEFPSK.</w:t>
      </w:r>
    </w:p>
    <w:p w14:paraId="410C9BF3" w14:textId="67B3770A" w:rsidR="00A777A9" w:rsidRPr="00E9374F" w:rsidRDefault="00D376F1" w:rsidP="00A777A9">
      <w:pPr>
        <w:pStyle w:val="B1"/>
      </w:pPr>
      <w:r w:rsidRPr="00E9374F">
        <w:t xml:space="preserve">Step 3: </w:t>
      </w:r>
      <w:r w:rsidR="00DD3F84" w:rsidRPr="00E9374F">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E9374F">
        <w:t xml:space="preserve">he API Invoker sends an Authentication Initiation </w:t>
      </w:r>
      <w:r w:rsidRPr="00E9374F">
        <w:lastRenderedPageBreak/>
        <w:t>Request to the AEF, including the CAPIF core function assigned API invoker ID and CCF identity information (source CCF) associated with the API invoker.</w:t>
      </w:r>
      <w:r w:rsidR="00A777A9" w:rsidRPr="00E9374F">
        <w:t xml:space="preserve"> The CCF information is provided by the onboarded CCF during onboarding. </w:t>
      </w:r>
    </w:p>
    <w:p w14:paraId="3F3FE64C" w14:textId="77777777" w:rsidR="00D376F1" w:rsidRPr="00E9374F" w:rsidRDefault="00D376F1" w:rsidP="00BE6265">
      <w:pPr>
        <w:pStyle w:val="B1"/>
      </w:pPr>
      <w:r w:rsidRPr="00E9374F">
        <w:t xml:space="preserve">Step 4: The AEF checks if it has a valid key material. Otherwise, the AEF requests for security information from the CAPIF Core Function-B to perform authentication and secure interface establishment with the API invoker, if the AEF does not have a valid key. </w:t>
      </w:r>
    </w:p>
    <w:p w14:paraId="1172C59B" w14:textId="77777777" w:rsidR="00D376F1" w:rsidRPr="00E9374F" w:rsidRDefault="00D376F1" w:rsidP="009D31CA">
      <w:r w:rsidRPr="00E9374F">
        <w:t>As the API invoker is registered to different trust domain (domain A), the AEF includes the API invoker Identity, CCF identity information, service APIs (shareable service APIs), AEF identity information in the request message to CCF-B.</w:t>
      </w:r>
    </w:p>
    <w:p w14:paraId="7B139689" w14:textId="4AD875F1" w:rsidR="00D376F1" w:rsidRPr="00E9374F" w:rsidRDefault="00D376F1" w:rsidP="00BE6265">
      <w:pPr>
        <w:pStyle w:val="B1"/>
      </w:pPr>
      <w:r w:rsidRPr="00E9374F">
        <w:t xml:space="preserve">Step 5: </w:t>
      </w:r>
      <w:r w:rsidR="00C308AB" w:rsidRPr="00E9374F">
        <w:t xml:space="preserve">(Optional) </w:t>
      </w:r>
      <w:r w:rsidRPr="00E9374F">
        <w:t xml:space="preserve">The CAPIF Core Function-B, as the API invoker is from different trust domain does not have the required security materials. The CCF-B checks for the stored information on the shareable APIs based on the CCF identity information and received API invoker Identity. </w:t>
      </w:r>
    </w:p>
    <w:p w14:paraId="3982EDB2" w14:textId="77777777" w:rsidR="00D376F1" w:rsidRPr="00E9374F" w:rsidRDefault="00D376F1" w:rsidP="00BE6265">
      <w:pPr>
        <w:pStyle w:val="B1"/>
      </w:pPr>
      <w:r w:rsidRPr="00E9374F">
        <w:t>Step 6: The CCF-B requests for security information from the CAPIF Core Function-A to perform authentication and secure interface establishment between the API invoker and API Exposure Function (AEF). The AEF includes the security method selected by it in the request message to the CCF-B.</w:t>
      </w:r>
    </w:p>
    <w:p w14:paraId="6EE59D1A" w14:textId="77777777" w:rsidR="00D376F1" w:rsidRPr="00E9374F" w:rsidRDefault="00D376F1" w:rsidP="00BE6265">
      <w:pPr>
        <w:pStyle w:val="B1"/>
      </w:pPr>
      <w:r w:rsidRPr="00E9374F">
        <w:t>Step 7: The CCF-A authorizes the CCF-B and AEF requesting the security material based on the received CCF information and AEF details (as it has service level agreement).</w:t>
      </w:r>
    </w:p>
    <w:p w14:paraId="79C8EDAC" w14:textId="77777777" w:rsidR="00D376F1" w:rsidRPr="00E9374F" w:rsidRDefault="00D376F1" w:rsidP="00BE6265">
      <w:pPr>
        <w:pStyle w:val="B1"/>
      </w:pPr>
      <w:r w:rsidRPr="00E9374F">
        <w:t>Step 8: Based on the received API invoker Identity and AEF selected security method the CCF-A retrieves the AEFPSK or the root certificate of the CA to validate the API invoker.</w:t>
      </w:r>
    </w:p>
    <w:p w14:paraId="2C52C9CF" w14:textId="77777777" w:rsidR="00D376F1" w:rsidRPr="00E9374F" w:rsidRDefault="00D376F1" w:rsidP="00BE6265">
      <w:pPr>
        <w:pStyle w:val="B1"/>
      </w:pPr>
      <w:r w:rsidRPr="00E9374F">
        <w:t xml:space="preserve">Step 9: The CCF-A provides the security information related to the chosen security method (TLS-PSK: AEFPSK or the root certificate of the CA to validate the API invoker) to the AEF over CAPIF-3 reference point. </w:t>
      </w:r>
    </w:p>
    <w:p w14:paraId="7F14DA72" w14:textId="77777777" w:rsidR="00D376F1" w:rsidRPr="00E9374F" w:rsidRDefault="00D376F1" w:rsidP="00BE6265">
      <w:pPr>
        <w:pStyle w:val="B1"/>
      </w:pPr>
      <w:r w:rsidRPr="00E9374F">
        <w:t xml:space="preserve">Step 10-11: After fetching the relevant security information for the authentication, the AEF sends Authentication Initiation Response message to API invoker to initiate the TLS session establishment. </w:t>
      </w:r>
    </w:p>
    <w:p w14:paraId="5E0D35DB" w14:textId="77777777" w:rsidR="00D376F1" w:rsidRPr="00E9374F" w:rsidRDefault="00D376F1" w:rsidP="009D31CA">
      <w:r w:rsidRPr="00E9374F">
        <w:t xml:space="preserve">The API Invoker and the AEF performs mutual authentication using the key AEFPSK and establish TLS session over the CAPIF-2e. </w:t>
      </w:r>
    </w:p>
    <w:p w14:paraId="3BD808DF" w14:textId="77777777" w:rsidR="00D376F1" w:rsidRPr="00E9374F" w:rsidRDefault="00D376F1" w:rsidP="009D31CA">
      <w:r w:rsidRPr="00E9374F">
        <w:t>After successful establishment of TLS on CAPIF-2e reference point, the API exposing function authorizes the API invoker's service API invocation request based on authorization information obtained from CAPIF core function.</w:t>
      </w:r>
    </w:p>
    <w:p w14:paraId="4A83A569" w14:textId="150D4FE3" w:rsidR="00D376F1" w:rsidRPr="00E9374F" w:rsidRDefault="00D376F1" w:rsidP="007A21F3">
      <w:pPr>
        <w:pStyle w:val="Heading5"/>
      </w:pPr>
      <w:bookmarkStart w:id="4348" w:name="_Toc180040728"/>
      <w:bookmarkStart w:id="4349" w:name="_Toc180062526"/>
      <w:bookmarkStart w:id="4350" w:name="_Toc180062808"/>
      <w:bookmarkStart w:id="4351" w:name="_Toc180062932"/>
      <w:bookmarkStart w:id="4352" w:name="_Toc180063032"/>
      <w:bookmarkStart w:id="4353" w:name="_Toc180063181"/>
      <w:bookmarkStart w:id="4354" w:name="_Toc180166225"/>
      <w:bookmarkStart w:id="4355" w:name="_Toc180167025"/>
      <w:bookmarkStart w:id="4356" w:name="_Toc180169943"/>
      <w:bookmarkStart w:id="4357" w:name="_Toc180170130"/>
      <w:bookmarkStart w:id="4358" w:name="_Toc180170318"/>
      <w:bookmarkStart w:id="4359" w:name="_Toc180319093"/>
      <w:bookmarkStart w:id="4360" w:name="_Toc182834177"/>
      <w:bookmarkStart w:id="4361" w:name="_Toc182834421"/>
      <w:bookmarkStart w:id="4362" w:name="_Toc182834633"/>
      <w:bookmarkStart w:id="4363" w:name="_Toc182834846"/>
      <w:bookmarkStart w:id="4364" w:name="_Toc182835058"/>
      <w:bookmarkStart w:id="4365" w:name="_Toc182835436"/>
      <w:bookmarkStart w:id="4366" w:name="_Toc182906516"/>
      <w:bookmarkStart w:id="4367" w:name="_Toc182906735"/>
      <w:bookmarkStart w:id="4368" w:name="_Toc188279460"/>
      <w:r w:rsidRPr="00E9374F">
        <w:t>6.</w:t>
      </w:r>
      <w:r w:rsidR="003C73AF" w:rsidRPr="00E9374F">
        <w:t>2</w:t>
      </w:r>
      <w:r w:rsidR="0008449C" w:rsidRPr="00E9374F">
        <w:t>4</w:t>
      </w:r>
      <w:r w:rsidRPr="00E9374F">
        <w:t>.2.2.2</w:t>
      </w:r>
      <w:r w:rsidRPr="00E9374F">
        <w:tab/>
        <w:t>Authentication and authorization with security method TLS with OAuth token</w:t>
      </w:r>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r w:rsidRPr="00E9374F">
        <w:t xml:space="preserve"> </w:t>
      </w:r>
    </w:p>
    <w:p w14:paraId="376D96A5" w14:textId="77777777" w:rsidR="00D376F1" w:rsidRPr="00E9374F" w:rsidRDefault="00D376F1" w:rsidP="00D376F1">
      <w:r w:rsidRPr="00E9374F">
        <w:t>The following describes the authentication and authorization procedure during CAPIF Interconnect when security method 3 is selected.</w:t>
      </w:r>
    </w:p>
    <w:p w14:paraId="60FC07E1" w14:textId="7C6A6895" w:rsidR="00D376F1" w:rsidRPr="00E9374F" w:rsidRDefault="00D376F1" w:rsidP="007A21F3">
      <w:pPr>
        <w:pStyle w:val="TH"/>
      </w:pPr>
      <w:r w:rsidRPr="00E9374F">
        <w:lastRenderedPageBreak/>
        <w:t xml:space="preserve"> </w:t>
      </w:r>
      <w:r w:rsidR="008A7157" w:rsidRPr="00E9374F">
        <w:rPr>
          <w:noProof/>
        </w:rPr>
        <w:drawing>
          <wp:inline distT="0" distB="0" distL="0" distR="0" wp14:anchorId="14D07A56" wp14:editId="3ACA429E">
            <wp:extent cx="5733415" cy="3790315"/>
            <wp:effectExtent l="0" t="0" r="635" b="635"/>
            <wp:docPr id="368268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3415" cy="3790315"/>
                    </a:xfrm>
                    <a:prstGeom prst="rect">
                      <a:avLst/>
                    </a:prstGeom>
                    <a:noFill/>
                  </pic:spPr>
                </pic:pic>
              </a:graphicData>
            </a:graphic>
          </wp:inline>
        </w:drawing>
      </w:r>
    </w:p>
    <w:p w14:paraId="3FC738E7" w14:textId="509487CE" w:rsidR="00D376F1" w:rsidRPr="00E9374F" w:rsidRDefault="00D376F1" w:rsidP="007A21F3">
      <w:pPr>
        <w:pStyle w:val="TF"/>
      </w:pPr>
      <w:r w:rsidRPr="00E9374F">
        <w:t>Figure 6.</w:t>
      </w:r>
      <w:r w:rsidR="003C73AF" w:rsidRPr="00E9374F">
        <w:t>2</w:t>
      </w:r>
      <w:r w:rsidR="0008449C" w:rsidRPr="00E9374F">
        <w:t>4</w:t>
      </w:r>
      <w:r w:rsidRPr="00E9374F">
        <w:t>.2.2-1: Authentication and authorization procedure during CAPIF Interconnect – Method 3</w:t>
      </w:r>
    </w:p>
    <w:p w14:paraId="771A140B" w14:textId="77777777" w:rsidR="00D376F1" w:rsidRPr="00E9374F" w:rsidRDefault="00D376F1" w:rsidP="00D376F1">
      <w:r w:rsidRPr="00E9374F">
        <w:t>Detailed procedure is as follows:</w:t>
      </w:r>
    </w:p>
    <w:p w14:paraId="3E7FD392" w14:textId="77777777" w:rsidR="00D376F1" w:rsidRPr="00E9374F" w:rsidRDefault="00D376F1" w:rsidP="00CA5B11">
      <w:pPr>
        <w:pStyle w:val="B1"/>
      </w:pPr>
      <w:r w:rsidRPr="00E9374F">
        <w:t>Step 1: CAPIF-1e authentication and secure session establishment is performed.</w:t>
      </w:r>
    </w:p>
    <w:p w14:paraId="48E45F55" w14:textId="77777777" w:rsidR="00D376F1" w:rsidRPr="00E9374F" w:rsidRDefault="00D376F1" w:rsidP="00CA5B11">
      <w:pPr>
        <w:pStyle w:val="B1"/>
      </w:pPr>
      <w:r w:rsidRPr="00E9374F">
        <w:t xml:space="preserve">Step 2: After successful establishment of TLS session over CAPIF-1e the API invoker sends a CAPIF interconnect token request message to the CAPIF core function-A. </w:t>
      </w:r>
    </w:p>
    <w:p w14:paraId="7C2A0ACE" w14:textId="77777777" w:rsidR="00D376F1" w:rsidRPr="00E9374F" w:rsidRDefault="00D376F1" w:rsidP="00CA5B11">
      <w:pPr>
        <w:pStyle w:val="B1"/>
      </w:pPr>
      <w:r w:rsidRPr="00E9374F">
        <w:t>Step 3: The CAPIF core function verify the Access Token Request message per OAuth 2.</w:t>
      </w:r>
    </w:p>
    <w:p w14:paraId="73ED7340" w14:textId="77777777" w:rsidR="00D376F1" w:rsidRPr="00E9374F" w:rsidRDefault="00D376F1" w:rsidP="00CA5B11">
      <w:pPr>
        <w:pStyle w:val="B1"/>
      </w:pPr>
      <w:r w:rsidRPr="00E9374F">
        <w:t xml:space="preserve">Step 4: If the CAPIF core function successfully verifies the request message, the CAPIF core function generates a security token specific to the API invoker and return it in an Access Token Response message. </w:t>
      </w:r>
    </w:p>
    <w:p w14:paraId="4CBAC15C" w14:textId="6AEA9931" w:rsidR="00681502" w:rsidRPr="00E9374F" w:rsidRDefault="00D376F1" w:rsidP="00681502">
      <w:pPr>
        <w:pStyle w:val="B1"/>
      </w:pPr>
      <w:r w:rsidRPr="00E9374F">
        <w:t xml:space="preserve">Step 5: On CAPIF-2e, the API invoker authenticates to the AEF by establishing a TLS session with the API exposing function based on the authentication and authorization method (i.e. Server (AEF) side certificate authentication or certificate-based mutual authentication) as indicated by CCF-A/CCF-B as described in clause </w:t>
      </w:r>
      <w:proofErr w:type="gramStart"/>
      <w:r w:rsidRPr="00E9374F">
        <w:t>6.</w:t>
      </w:r>
      <w:r w:rsidR="00A93D4E" w:rsidRPr="00E9374F">
        <w:t>24.</w:t>
      </w:r>
      <w:r w:rsidRPr="00E9374F">
        <w:t>.</w:t>
      </w:r>
      <w:proofErr w:type="gramEnd"/>
      <w:r w:rsidRPr="00E9374F">
        <w:t xml:space="preserve">2.1. </w:t>
      </w:r>
      <w:r w:rsidR="00681502" w:rsidRPr="00E9374F">
        <w:t xml:space="preserve">The following procedure shall be performed prior to establishment of TLS session. </w:t>
      </w:r>
    </w:p>
    <w:p w14:paraId="3398CAC0" w14:textId="77777777" w:rsidR="00681502" w:rsidRPr="00E9374F" w:rsidRDefault="00681502" w:rsidP="00681502">
      <w:pPr>
        <w:pStyle w:val="B1"/>
        <w:ind w:left="852"/>
      </w:pPr>
      <w:r w:rsidRPr="00E9374F">
        <w:t>The API invoker sends Authentication Initiation Request to the AEF, including API invoker ID.</w:t>
      </w:r>
    </w:p>
    <w:p w14:paraId="07A709E9" w14:textId="77777777" w:rsidR="00681502" w:rsidRPr="00E9374F" w:rsidRDefault="00681502" w:rsidP="009D31CA">
      <w:r w:rsidRPr="00E9374F">
        <w:t xml:space="preserve">The AEF requests for security information from the CCF-B to perform authentication and secure interface establishment with the API invoker. The CCF-B provides the security information related to the chosen security method (TLS with OAuth token) to the AEF over CAPIF-3 reference point (provided CCF-B is provisioned by CCF-A the required security materials). </w:t>
      </w:r>
    </w:p>
    <w:p w14:paraId="2E33E12C" w14:textId="77777777" w:rsidR="00681502" w:rsidRPr="00E9374F" w:rsidRDefault="00681502" w:rsidP="009D31CA">
      <w:r w:rsidRPr="00E9374F">
        <w:t>The CCF-B returns API invoker's root CA certificate for the AEF to validate the API invoker's certificate. After fetching the relevant security information for the authentication, the AEF sends Authentication Initiation Response message to API invoker to initiate the TLS session establishment procedure.</w:t>
      </w:r>
    </w:p>
    <w:p w14:paraId="697003C9" w14:textId="7F0F9E9E" w:rsidR="00D376F1" w:rsidRPr="00E9374F" w:rsidRDefault="00D376F1" w:rsidP="00CA5B11">
      <w:pPr>
        <w:pStyle w:val="B1"/>
      </w:pPr>
      <w:r w:rsidRPr="00E9374F">
        <w:t>Step 6: With successful authentication to the AEF on CAPIF-2e, the API invoker initiates invocation of a 3GPP northbound API with the AEF. The security token received from the CAPIF core is sent along with the northbound API invocation request as per OAuth 2.0.</w:t>
      </w:r>
    </w:p>
    <w:p w14:paraId="383C8949" w14:textId="17076994" w:rsidR="006B1A84" w:rsidRPr="00E9374F" w:rsidRDefault="00D376F1" w:rsidP="006B1A84">
      <w:pPr>
        <w:pStyle w:val="B1"/>
      </w:pPr>
      <w:r w:rsidRPr="00E9374F">
        <w:t>Step 7: As the request is from API invoker in different trust domain, the AEF requests the CCF-B to verify the secur</w:t>
      </w:r>
      <w:r w:rsidR="003C73AF" w:rsidRPr="00E9374F">
        <w:t>i</w:t>
      </w:r>
      <w:r w:rsidRPr="00E9374F">
        <w:t>ty token. The CCF-B is in possession of the required security material to verify the security token which was assigned/provided to the API invoker by the CCF-A.</w:t>
      </w:r>
      <w:r w:rsidR="00B63C8F" w:rsidRPr="00E9374F">
        <w:t xml:space="preserve"> </w:t>
      </w:r>
      <w:r w:rsidR="00CB4BFB" w:rsidRPr="00E9374F">
        <w:t xml:space="preserve">Otherwise, AEF retrieves the required security material </w:t>
      </w:r>
      <w:r w:rsidR="00CB4BFB" w:rsidRPr="00E9374F">
        <w:lastRenderedPageBreak/>
        <w:t>from the CCF-B to verify the security token.</w:t>
      </w:r>
      <w:r w:rsidR="006B1A84" w:rsidRPr="00E9374F">
        <w:t xml:space="preserve"> The same principle as in IETF RFC 6749 on OAuth 2.0 Authorization Framework applied for inter-domain service authorization. </w:t>
      </w:r>
      <w:proofErr w:type="gramStart"/>
      <w:r w:rsidR="006B1A84" w:rsidRPr="00E9374F">
        <w:t>In order for</w:t>
      </w:r>
      <w:proofErr w:type="gramEnd"/>
      <w:r w:rsidR="006B1A84" w:rsidRPr="00E9374F">
        <w:t xml:space="preserve"> the API invoker to obtain the domain B authorization access token, procedure as specified in clause 6.5.2.3 in TS 33.122 [4] is used where CCF-A provides API invoker a security token that identifies the API invoker to the AEF in domain B.  This security token is specific to the AEF providing services in domain B and signed by the CCF-A in domain A as per IETF RFC 7515[</w:t>
      </w:r>
      <w:r w:rsidR="008864A7" w:rsidRPr="00E9374F">
        <w:t>12</w:t>
      </w:r>
      <w:r w:rsidR="006B1A84" w:rsidRPr="00E9374F">
        <w:t>]. The domain A certificate(s) used to validate the security token at domain B are provisioned into the CCF-B using an out of band mechanism beyond the scope of this document. Upon validation of the security token, the API invoker is provided with authorization to the service(s) by AEF in domain B.</w:t>
      </w:r>
    </w:p>
    <w:p w14:paraId="18607BEF" w14:textId="77777777" w:rsidR="00D376F1" w:rsidRPr="00E9374F" w:rsidRDefault="00D376F1" w:rsidP="009D31CA">
      <w:r w:rsidRPr="00E9374F">
        <w:t>If validation of the security token is successful, the AEF verifies the API invoker's Northbound API invocation request against the authorization claims in the security token, ensuring that the API Invoker has access permission for the requested service API.</w:t>
      </w:r>
    </w:p>
    <w:p w14:paraId="487F3DF1" w14:textId="77777777" w:rsidR="00D376F1" w:rsidRPr="00E9374F" w:rsidRDefault="00D376F1" w:rsidP="00CA5B11">
      <w:pPr>
        <w:pStyle w:val="B1"/>
      </w:pPr>
      <w:r w:rsidRPr="00E9374F">
        <w:t>Step 8: After successful verification of the security token and authorization claims of the API invoker, the requested northbound API is invoked.</w:t>
      </w:r>
    </w:p>
    <w:p w14:paraId="1D1569CF" w14:textId="56C2B99F" w:rsidR="00D376F1" w:rsidRPr="00E9374F" w:rsidRDefault="00D376F1" w:rsidP="007A21F3">
      <w:pPr>
        <w:pStyle w:val="Heading3"/>
      </w:pPr>
      <w:bookmarkStart w:id="4369" w:name="_Toc180040729"/>
      <w:bookmarkStart w:id="4370" w:name="_Toc180062527"/>
      <w:bookmarkStart w:id="4371" w:name="_Toc180062809"/>
      <w:bookmarkStart w:id="4372" w:name="_Toc180062933"/>
      <w:bookmarkStart w:id="4373" w:name="_Toc180063033"/>
      <w:bookmarkStart w:id="4374" w:name="_Toc180063182"/>
      <w:bookmarkStart w:id="4375" w:name="_Toc180166226"/>
      <w:bookmarkStart w:id="4376" w:name="_Toc180167026"/>
      <w:bookmarkStart w:id="4377" w:name="_Toc180169944"/>
      <w:bookmarkStart w:id="4378" w:name="_Toc180170131"/>
      <w:bookmarkStart w:id="4379" w:name="_Toc180170319"/>
      <w:bookmarkStart w:id="4380" w:name="_Toc180319094"/>
      <w:bookmarkStart w:id="4381" w:name="_Toc182834178"/>
      <w:bookmarkStart w:id="4382" w:name="_Toc182834422"/>
      <w:bookmarkStart w:id="4383" w:name="_Toc182834634"/>
      <w:bookmarkStart w:id="4384" w:name="_Toc182834847"/>
      <w:bookmarkStart w:id="4385" w:name="_Toc182835059"/>
      <w:bookmarkStart w:id="4386" w:name="_Toc182835437"/>
      <w:bookmarkStart w:id="4387" w:name="_Toc182906517"/>
      <w:bookmarkStart w:id="4388" w:name="_Toc182906736"/>
      <w:bookmarkStart w:id="4389" w:name="_Toc188279461"/>
      <w:r w:rsidRPr="00E9374F">
        <w:t>6.</w:t>
      </w:r>
      <w:r w:rsidR="00DC45B4" w:rsidRPr="00E9374F">
        <w:t>2</w:t>
      </w:r>
      <w:r w:rsidR="0008449C" w:rsidRPr="00E9374F">
        <w:t>4</w:t>
      </w:r>
      <w:r w:rsidRPr="00E9374F">
        <w:t>.3</w:t>
      </w:r>
      <w:r w:rsidRPr="00E9374F">
        <w:tab/>
        <w:t>Evaluation</w:t>
      </w:r>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14:paraId="18D8E017" w14:textId="77777777" w:rsidR="00F50F36" w:rsidRPr="00E9374F" w:rsidRDefault="00F50F36" w:rsidP="00F50F36">
      <w:pPr>
        <w:rPr>
          <w:lang w:val="en-US"/>
        </w:rPr>
      </w:pPr>
      <w:r w:rsidRPr="00E9374F">
        <w:rPr>
          <w:lang w:val="en-US"/>
        </w:rPr>
        <w:t xml:space="preserve">This solution partially addresses the security requirements for key issue#2. </w:t>
      </w:r>
    </w:p>
    <w:p w14:paraId="53198AB3" w14:textId="77777777" w:rsidR="00F50F36" w:rsidRPr="00E9374F" w:rsidRDefault="00F50F36" w:rsidP="00F50F36">
      <w:pPr>
        <w:rPr>
          <w:lang w:val="en-US"/>
        </w:rPr>
      </w:pPr>
      <w:r w:rsidRPr="00E9374F">
        <w:rPr>
          <w:lang w:val="en-US"/>
        </w:rPr>
        <w:t>Impacts to entities:</w:t>
      </w:r>
    </w:p>
    <w:p w14:paraId="15EAE5A6" w14:textId="30FEB54F" w:rsidR="00F50F36" w:rsidRPr="00E9374F" w:rsidRDefault="00F50F36" w:rsidP="00624B35">
      <w:pPr>
        <w:pStyle w:val="B1"/>
        <w:numPr>
          <w:ilvl w:val="0"/>
          <w:numId w:val="18"/>
        </w:numPr>
        <w:rPr>
          <w:lang w:val="en-US"/>
        </w:rPr>
      </w:pPr>
      <w:r w:rsidRPr="00E9374F">
        <w:rPr>
          <w:lang w:val="en-US"/>
        </w:rPr>
        <w:t>CCFs in both trust domains (for inter domain communication)</w:t>
      </w:r>
    </w:p>
    <w:p w14:paraId="6F78C501" w14:textId="009990A9" w:rsidR="00F50F36" w:rsidRPr="00E9374F" w:rsidRDefault="00F50F36" w:rsidP="00624B35">
      <w:pPr>
        <w:pStyle w:val="B1"/>
        <w:numPr>
          <w:ilvl w:val="0"/>
          <w:numId w:val="18"/>
        </w:numPr>
        <w:rPr>
          <w:lang w:val="en-US"/>
        </w:rPr>
      </w:pPr>
      <w:r w:rsidRPr="00E9374F">
        <w:rPr>
          <w:lang w:val="en-US"/>
        </w:rPr>
        <w:t>AEF (to contact CCF of the API Invoker)</w:t>
      </w:r>
    </w:p>
    <w:p w14:paraId="072A9DF2" w14:textId="482C8CCF" w:rsidR="00F50F36" w:rsidRPr="00E9374F" w:rsidRDefault="00F50F36" w:rsidP="00624B35">
      <w:pPr>
        <w:pStyle w:val="B1"/>
        <w:numPr>
          <w:ilvl w:val="0"/>
          <w:numId w:val="18"/>
        </w:numPr>
        <w:rPr>
          <w:lang w:val="en-US"/>
        </w:rPr>
      </w:pPr>
      <w:r w:rsidRPr="00E9374F">
        <w:rPr>
          <w:lang w:val="en-US"/>
        </w:rPr>
        <w:t>API Invoker (to send additional information in request message)</w:t>
      </w:r>
    </w:p>
    <w:p w14:paraId="08F9F3A8" w14:textId="77777777" w:rsidR="00F50F36" w:rsidRPr="00E9374F" w:rsidRDefault="00F50F36" w:rsidP="00F50F36">
      <w:pPr>
        <w:pStyle w:val="EditorsNote"/>
        <w:rPr>
          <w:lang w:val="en-US"/>
        </w:rPr>
      </w:pPr>
      <w:r w:rsidRPr="00E9374F">
        <w:rPr>
          <w:lang w:val="en-US"/>
        </w:rPr>
        <w:t>Editor’s Note: Further evaluation is FFS.</w:t>
      </w:r>
    </w:p>
    <w:p w14:paraId="3699F839" w14:textId="740D20C4" w:rsidR="00A03672" w:rsidRPr="00E9374F" w:rsidRDefault="00A03672" w:rsidP="007A21F3">
      <w:pPr>
        <w:pStyle w:val="Heading2"/>
      </w:pPr>
      <w:bookmarkStart w:id="4390" w:name="_Toc180040730"/>
      <w:bookmarkStart w:id="4391" w:name="_Toc180062528"/>
      <w:bookmarkStart w:id="4392" w:name="_Toc180062810"/>
      <w:bookmarkStart w:id="4393" w:name="_Toc180062934"/>
      <w:bookmarkStart w:id="4394" w:name="_Toc180063034"/>
      <w:bookmarkStart w:id="4395" w:name="_Toc180063183"/>
      <w:bookmarkStart w:id="4396" w:name="_Toc180166227"/>
      <w:bookmarkStart w:id="4397" w:name="_Toc180167027"/>
      <w:bookmarkStart w:id="4398" w:name="_Toc180169945"/>
      <w:bookmarkStart w:id="4399" w:name="_Toc180170132"/>
      <w:bookmarkStart w:id="4400" w:name="_Toc180170320"/>
      <w:bookmarkStart w:id="4401" w:name="_Toc180319095"/>
      <w:bookmarkStart w:id="4402" w:name="_Toc182834179"/>
      <w:bookmarkStart w:id="4403" w:name="_Toc182834423"/>
      <w:bookmarkStart w:id="4404" w:name="_Toc182834635"/>
      <w:bookmarkStart w:id="4405" w:name="_Toc182834848"/>
      <w:bookmarkStart w:id="4406" w:name="_Toc182835060"/>
      <w:bookmarkStart w:id="4407" w:name="_Toc182835438"/>
      <w:bookmarkStart w:id="4408" w:name="_Toc182906518"/>
      <w:bookmarkStart w:id="4409" w:name="_Toc182906737"/>
      <w:bookmarkStart w:id="4410" w:name="_Toc188279462"/>
      <w:r w:rsidRPr="00E9374F">
        <w:t>6.</w:t>
      </w:r>
      <w:r w:rsidR="00DC45B4" w:rsidRPr="00E9374F">
        <w:t>2</w:t>
      </w:r>
      <w:r w:rsidR="00522100" w:rsidRPr="00E9374F">
        <w:t>5</w:t>
      </w:r>
      <w:r w:rsidRPr="00E9374F">
        <w:tab/>
        <w:t>Solution #</w:t>
      </w:r>
      <w:r w:rsidR="00DC45B4" w:rsidRPr="00E9374F">
        <w:t>2</w:t>
      </w:r>
      <w:r w:rsidR="00522100" w:rsidRPr="00E9374F">
        <w:t>5</w:t>
      </w:r>
      <w:r w:rsidRPr="00E9374F">
        <w:t xml:space="preserve">: Backend based solution for UE-deployed API invoker accessing resources not owned by that </w:t>
      </w:r>
      <w:proofErr w:type="gramStart"/>
      <w:r w:rsidRPr="00E9374F">
        <w:t>UE</w:t>
      </w:r>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proofErr w:type="gramEnd"/>
    </w:p>
    <w:p w14:paraId="4BD48217" w14:textId="0B3BE054" w:rsidR="00A03672" w:rsidRPr="00E9374F" w:rsidRDefault="00A03672" w:rsidP="007A21F3">
      <w:pPr>
        <w:pStyle w:val="Heading3"/>
      </w:pPr>
      <w:bookmarkStart w:id="4411" w:name="_Toc180040731"/>
      <w:bookmarkStart w:id="4412" w:name="_Toc180062529"/>
      <w:bookmarkStart w:id="4413" w:name="_Toc180062811"/>
      <w:bookmarkStart w:id="4414" w:name="_Toc180062935"/>
      <w:bookmarkStart w:id="4415" w:name="_Toc180063035"/>
      <w:bookmarkStart w:id="4416" w:name="_Toc180063184"/>
      <w:bookmarkStart w:id="4417" w:name="_Toc180166228"/>
      <w:bookmarkStart w:id="4418" w:name="_Toc180167028"/>
      <w:bookmarkStart w:id="4419" w:name="_Toc180169946"/>
      <w:bookmarkStart w:id="4420" w:name="_Toc180170133"/>
      <w:bookmarkStart w:id="4421" w:name="_Toc180170321"/>
      <w:bookmarkStart w:id="4422" w:name="_Toc180319096"/>
      <w:bookmarkStart w:id="4423" w:name="_Toc182834180"/>
      <w:bookmarkStart w:id="4424" w:name="_Toc182834424"/>
      <w:bookmarkStart w:id="4425" w:name="_Toc182834636"/>
      <w:bookmarkStart w:id="4426" w:name="_Toc182834849"/>
      <w:bookmarkStart w:id="4427" w:name="_Toc182835061"/>
      <w:bookmarkStart w:id="4428" w:name="_Toc182835439"/>
      <w:bookmarkStart w:id="4429" w:name="_Toc182906519"/>
      <w:bookmarkStart w:id="4430" w:name="_Toc182906738"/>
      <w:bookmarkStart w:id="4431" w:name="_Toc188279463"/>
      <w:r w:rsidRPr="00E9374F">
        <w:t>6.</w:t>
      </w:r>
      <w:r w:rsidR="00DC45B4" w:rsidRPr="00E9374F">
        <w:t>2</w:t>
      </w:r>
      <w:r w:rsidR="00522100" w:rsidRPr="00E9374F">
        <w:t>5</w:t>
      </w:r>
      <w:r w:rsidRPr="00E9374F">
        <w:t xml:space="preserve">.1 </w:t>
      </w:r>
      <w:r w:rsidRPr="00E9374F">
        <w:tab/>
        <w:t>Introduction</w:t>
      </w:r>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r w:rsidRPr="00E9374F">
        <w:t xml:space="preserve"> </w:t>
      </w:r>
    </w:p>
    <w:p w14:paraId="328F8EF6" w14:textId="77777777" w:rsidR="00A03672" w:rsidRPr="00E9374F" w:rsidRDefault="00A03672" w:rsidP="00A03672">
      <w:r w:rsidRPr="00E9374F">
        <w:t xml:space="preserve">This solution addresses the requirements identified in key Issue #3 (Authorizing API invoker on one UE accessing resources related to another UE).  </w:t>
      </w:r>
    </w:p>
    <w:p w14:paraId="486C4EB4" w14:textId="77777777" w:rsidR="00A03672" w:rsidRPr="00E9374F" w:rsidRDefault="00A03672" w:rsidP="00A03672">
      <w:r w:rsidRPr="00E9374F">
        <w:t xml:space="preserve">In the real word application deployments, it is very common practice to have a backend server in addition to the application clients running/installed on end point devices such as mobile phones. For example, when the use case of gaming application is considered, even if the game application client instances are running on different devices and communicating with each other directly, there is always a backend server serving these clients. Thus, utilization of backend server can bring some benefits in terms of handling access permission and user identifiers. Taking these benefits into account, this solution proposes that when an application client instance running on a UE wants to access resources related to another UE which hosts another application client instance, the requester client can send the request to the backend server and then the backend server can consume the related APIs and returns the result back to the requester client. From 3GPP point of view, only permission check whether the backend server as AF is allowed to access the resources of the UE is needed. The remaining permission check such as which users’ resource can be accessed by which users can be handled in the application layer out of 3GPP scope. </w:t>
      </w:r>
    </w:p>
    <w:p w14:paraId="7E143956" w14:textId="40F4747C" w:rsidR="00A03672" w:rsidRPr="00E9374F" w:rsidRDefault="00A03672" w:rsidP="007A21F3">
      <w:pPr>
        <w:pStyle w:val="Heading3"/>
      </w:pPr>
      <w:bookmarkStart w:id="4432" w:name="_Toc180040732"/>
      <w:bookmarkStart w:id="4433" w:name="_Toc180062530"/>
      <w:bookmarkStart w:id="4434" w:name="_Toc180062812"/>
      <w:bookmarkStart w:id="4435" w:name="_Toc180062936"/>
      <w:bookmarkStart w:id="4436" w:name="_Toc180063036"/>
      <w:bookmarkStart w:id="4437" w:name="_Toc180063185"/>
      <w:bookmarkStart w:id="4438" w:name="_Toc180166229"/>
      <w:bookmarkStart w:id="4439" w:name="_Toc180167029"/>
      <w:bookmarkStart w:id="4440" w:name="_Toc180169947"/>
      <w:bookmarkStart w:id="4441" w:name="_Toc180170134"/>
      <w:bookmarkStart w:id="4442" w:name="_Toc180170322"/>
      <w:bookmarkStart w:id="4443" w:name="_Toc180319097"/>
      <w:bookmarkStart w:id="4444" w:name="_Toc182834181"/>
      <w:bookmarkStart w:id="4445" w:name="_Toc182834425"/>
      <w:bookmarkStart w:id="4446" w:name="_Toc182834637"/>
      <w:bookmarkStart w:id="4447" w:name="_Toc182834850"/>
      <w:bookmarkStart w:id="4448" w:name="_Toc182835062"/>
      <w:bookmarkStart w:id="4449" w:name="_Toc182835440"/>
      <w:bookmarkStart w:id="4450" w:name="_Toc182906520"/>
      <w:bookmarkStart w:id="4451" w:name="_Toc182906739"/>
      <w:bookmarkStart w:id="4452" w:name="_Toc188279464"/>
      <w:r w:rsidRPr="00E9374F">
        <w:t>6.</w:t>
      </w:r>
      <w:r w:rsidR="00DC45B4" w:rsidRPr="00E9374F">
        <w:t>2</w:t>
      </w:r>
      <w:r w:rsidR="00522100" w:rsidRPr="00E9374F">
        <w:t>5</w:t>
      </w:r>
      <w:r w:rsidRPr="00E9374F">
        <w:t>.2</w:t>
      </w:r>
      <w:r w:rsidRPr="00E9374F">
        <w:tab/>
        <w:t>Solution details</w:t>
      </w:r>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p>
    <w:p w14:paraId="68E8924C" w14:textId="261DAF3B" w:rsidR="00A03672" w:rsidRPr="00181A07" w:rsidRDefault="00A03672" w:rsidP="00BA30E3">
      <w:r w:rsidRPr="00E9374F">
        <w:t>Figure 6.</w:t>
      </w:r>
      <w:r w:rsidR="006368CE" w:rsidRPr="00E9374F">
        <w:t>2</w:t>
      </w:r>
      <w:r w:rsidR="00CD495E" w:rsidRPr="00E9374F">
        <w:t>4</w:t>
      </w:r>
      <w:r w:rsidRPr="00E9374F">
        <w:t xml:space="preserve">.2-1 illustrates the high-level architecture.  </w:t>
      </w:r>
    </w:p>
    <w:p w14:paraId="4F42AC18" w14:textId="493999D3" w:rsidR="00BA30E3" w:rsidRPr="00181A07" w:rsidRDefault="002604A8" w:rsidP="007A21F3">
      <w:pPr>
        <w:pStyle w:val="TH"/>
      </w:pPr>
      <w:r w:rsidRPr="00181A07">
        <w:rPr>
          <w:noProof/>
        </w:rPr>
        <w:lastRenderedPageBreak/>
        <w:drawing>
          <wp:inline distT="0" distB="0" distL="0" distR="0" wp14:anchorId="37818C68" wp14:editId="71544720">
            <wp:extent cx="5847715" cy="3752215"/>
            <wp:effectExtent l="0" t="0" r="635" b="0"/>
            <wp:docPr id="1088771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7715" cy="3752215"/>
                    </a:xfrm>
                    <a:prstGeom prst="rect">
                      <a:avLst/>
                    </a:prstGeom>
                    <a:noFill/>
                  </pic:spPr>
                </pic:pic>
              </a:graphicData>
            </a:graphic>
          </wp:inline>
        </w:drawing>
      </w:r>
    </w:p>
    <w:p w14:paraId="3D4169C4" w14:textId="10D8E8A9" w:rsidR="00A03672" w:rsidRPr="00181A07" w:rsidRDefault="00A03672" w:rsidP="007A21F3">
      <w:pPr>
        <w:pStyle w:val="TF"/>
      </w:pPr>
      <w:r w:rsidRPr="00181A07">
        <w:t>Figure 6.</w:t>
      </w:r>
      <w:r w:rsidR="006368CE" w:rsidRPr="00181A07">
        <w:t>2</w:t>
      </w:r>
      <w:r w:rsidR="00522100" w:rsidRPr="00181A07">
        <w:t>5</w:t>
      </w:r>
      <w:r w:rsidRPr="00181A07">
        <w:t xml:space="preserve">.2-1: High level architecture </w:t>
      </w:r>
    </w:p>
    <w:p w14:paraId="779BFF16" w14:textId="5C64C100" w:rsidR="00A03672" w:rsidRPr="00181A07" w:rsidRDefault="00A03672" w:rsidP="00A03672">
      <w:r w:rsidRPr="00181A07">
        <w:t>High-level steps of the solution are presented in Figure 6.</w:t>
      </w:r>
      <w:r w:rsidR="006368CE" w:rsidRPr="00181A07">
        <w:t>2</w:t>
      </w:r>
      <w:r w:rsidR="00522100" w:rsidRPr="00181A07">
        <w:t>5</w:t>
      </w:r>
      <w:r w:rsidRPr="00181A07">
        <w:t>.2-2 and explained below.</w:t>
      </w:r>
    </w:p>
    <w:p w14:paraId="3695F5B7" w14:textId="759E3664" w:rsidR="00A03672" w:rsidRPr="00181A07" w:rsidRDefault="00A03672" w:rsidP="007A21F3">
      <w:pPr>
        <w:pStyle w:val="TH"/>
      </w:pPr>
      <w:r w:rsidRPr="00181A07">
        <w:t xml:space="preserve"> </w:t>
      </w:r>
      <w:r w:rsidR="003E3078" w:rsidRPr="00181A07">
        <w:rPr>
          <w:noProof/>
        </w:rPr>
        <w:drawing>
          <wp:inline distT="0" distB="0" distL="0" distR="0" wp14:anchorId="44D435CA" wp14:editId="69EE4A1D">
            <wp:extent cx="6057265" cy="2980690"/>
            <wp:effectExtent l="0" t="0" r="0" b="0"/>
            <wp:docPr id="1575795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7265" cy="2980690"/>
                    </a:xfrm>
                    <a:prstGeom prst="rect">
                      <a:avLst/>
                    </a:prstGeom>
                    <a:noFill/>
                  </pic:spPr>
                </pic:pic>
              </a:graphicData>
            </a:graphic>
          </wp:inline>
        </w:drawing>
      </w:r>
    </w:p>
    <w:p w14:paraId="320037BC" w14:textId="1F48D0C0" w:rsidR="00A03672" w:rsidRPr="00181A07" w:rsidRDefault="00A03672" w:rsidP="007A21F3">
      <w:pPr>
        <w:pStyle w:val="TF"/>
      </w:pPr>
      <w:r w:rsidRPr="00181A07">
        <w:t>Figure 6.</w:t>
      </w:r>
      <w:r w:rsidR="006368CE" w:rsidRPr="00181A07">
        <w:t>2</w:t>
      </w:r>
      <w:r w:rsidR="00522100" w:rsidRPr="00181A07">
        <w:t>5</w:t>
      </w:r>
      <w:r w:rsidRPr="00181A07">
        <w:t>.2-2: High-level procedure flow of the solution</w:t>
      </w:r>
    </w:p>
    <w:p w14:paraId="4D67015C" w14:textId="77777777" w:rsidR="00A03672" w:rsidRPr="00181A07" w:rsidRDefault="00A03672" w:rsidP="007A21F3">
      <w:pPr>
        <w:pStyle w:val="B1"/>
      </w:pPr>
      <w:r w:rsidRPr="00181A07">
        <w:t>1.</w:t>
      </w:r>
      <w:r w:rsidRPr="00181A07">
        <w:tab/>
        <w:t xml:space="preserve">The application instance running on UE 1 sends a request to the backend server to access resources related to user 2. The communication between the application instance and backend server and its security are out of scope of the solution. </w:t>
      </w:r>
    </w:p>
    <w:p w14:paraId="03AC0D01" w14:textId="4FA68D06" w:rsidR="00A03672" w:rsidRPr="00181A07" w:rsidRDefault="00A03672" w:rsidP="007A21F3">
      <w:pPr>
        <w:pStyle w:val="B1"/>
      </w:pPr>
      <w:r w:rsidRPr="00181A07">
        <w:t>2.</w:t>
      </w:r>
      <w:r w:rsidRPr="00181A07">
        <w:tab/>
        <w:t xml:space="preserve">The backend server identifies the UE ID of UE 2 related to the request. How to identify the UE ID is out of scope of the solution. Also, the backend server handles the resource owner authorization in the application layer (e.g., checks if user 1 can access resources related to user 2, gets permission from user 1). Application layer resource owner authorization handling is out of scope of the solution. The backend server acting the role of AF </w:t>
      </w:r>
      <w:r w:rsidRPr="00181A07">
        <w:lastRenderedPageBreak/>
        <w:t>obtains an access token to access resources related to UE 2 by executing authentication and authorization the steps specified in TS 33.122 [</w:t>
      </w:r>
      <w:r w:rsidR="0058230D" w:rsidRPr="00181A07">
        <w:t>4</w:t>
      </w:r>
      <w:r w:rsidRPr="00181A07">
        <w:t xml:space="preserve">] if there is no valid access token. </w:t>
      </w:r>
      <w:r w:rsidR="00CA6F3B" w:rsidRPr="00181A07">
        <w:t>In the access token request, the AF can also send information about the UE 1 and the CCF can use that information in the authorization decision.</w:t>
      </w:r>
    </w:p>
    <w:p w14:paraId="7A7B8606" w14:textId="77777777" w:rsidR="00A03672" w:rsidRPr="00181A07" w:rsidRDefault="00A03672" w:rsidP="007A21F3">
      <w:pPr>
        <w:pStyle w:val="B1"/>
      </w:pPr>
      <w:r w:rsidRPr="00181A07">
        <w:t>3.</w:t>
      </w:r>
      <w:r w:rsidRPr="00181A07">
        <w:tab/>
        <w:t xml:space="preserve">The backend server acting the role of AF invokes the API of the AEF with the access token. </w:t>
      </w:r>
    </w:p>
    <w:p w14:paraId="6FD189E4" w14:textId="77777777" w:rsidR="00A03672" w:rsidRPr="00181A07" w:rsidRDefault="00A03672" w:rsidP="007A21F3">
      <w:pPr>
        <w:pStyle w:val="B1"/>
      </w:pPr>
      <w:r w:rsidRPr="00181A07">
        <w:t>4.</w:t>
      </w:r>
      <w:r w:rsidRPr="00181A07">
        <w:tab/>
        <w:t xml:space="preserve">After successful authentication of the backend server (i.e., AF) and verification of the access token, the AEF processes the API invocation and returns the result. </w:t>
      </w:r>
    </w:p>
    <w:p w14:paraId="54A3D774" w14:textId="77777777" w:rsidR="00A03672" w:rsidRPr="00181A07" w:rsidRDefault="00A03672" w:rsidP="007A21F3">
      <w:pPr>
        <w:pStyle w:val="B1"/>
      </w:pPr>
      <w:r w:rsidRPr="00181A07">
        <w:t>5.</w:t>
      </w:r>
      <w:r w:rsidRPr="00181A07">
        <w:tab/>
        <w:t xml:space="preserve">The backend server can return the result. </w:t>
      </w:r>
    </w:p>
    <w:p w14:paraId="2C8D5F13" w14:textId="17D50DDC" w:rsidR="00A03672" w:rsidRPr="00181A07" w:rsidRDefault="00A03672" w:rsidP="007A21F3">
      <w:pPr>
        <w:pStyle w:val="Heading3"/>
      </w:pPr>
      <w:bookmarkStart w:id="4453" w:name="_Toc180040733"/>
      <w:bookmarkStart w:id="4454" w:name="_Toc180062531"/>
      <w:bookmarkStart w:id="4455" w:name="_Toc180062813"/>
      <w:bookmarkStart w:id="4456" w:name="_Toc180062937"/>
      <w:bookmarkStart w:id="4457" w:name="_Toc180063037"/>
      <w:bookmarkStart w:id="4458" w:name="_Toc180063186"/>
      <w:bookmarkStart w:id="4459" w:name="_Toc180166230"/>
      <w:bookmarkStart w:id="4460" w:name="_Toc180167030"/>
      <w:bookmarkStart w:id="4461" w:name="_Toc180169948"/>
      <w:bookmarkStart w:id="4462" w:name="_Toc180170135"/>
      <w:bookmarkStart w:id="4463" w:name="_Toc180170323"/>
      <w:bookmarkStart w:id="4464" w:name="_Toc180319098"/>
      <w:bookmarkStart w:id="4465" w:name="_Toc182834182"/>
      <w:bookmarkStart w:id="4466" w:name="_Toc182834426"/>
      <w:bookmarkStart w:id="4467" w:name="_Toc182834638"/>
      <w:bookmarkStart w:id="4468" w:name="_Toc182834851"/>
      <w:bookmarkStart w:id="4469" w:name="_Toc182835063"/>
      <w:bookmarkStart w:id="4470" w:name="_Toc182835441"/>
      <w:bookmarkStart w:id="4471" w:name="_Toc182906521"/>
      <w:bookmarkStart w:id="4472" w:name="_Toc182906740"/>
      <w:bookmarkStart w:id="4473" w:name="_Toc188279465"/>
      <w:r w:rsidRPr="00181A07">
        <w:t>6.</w:t>
      </w:r>
      <w:r w:rsidR="006368CE" w:rsidRPr="00181A07">
        <w:t>2</w:t>
      </w:r>
      <w:r w:rsidR="00522100" w:rsidRPr="00181A07">
        <w:t>5</w:t>
      </w:r>
      <w:r w:rsidRPr="00181A07">
        <w:t>.3</w:t>
      </w:r>
      <w:r w:rsidRPr="00181A07">
        <w:tab/>
        <w:t>Evaluation</w:t>
      </w:r>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r w:rsidRPr="00181A07">
        <w:t xml:space="preserve"> </w:t>
      </w:r>
    </w:p>
    <w:p w14:paraId="698FBD11" w14:textId="4B81B3B8" w:rsidR="00A03672" w:rsidRPr="00181A07" w:rsidRDefault="00A03672" w:rsidP="00A03672">
      <w:r w:rsidRPr="00181A07">
        <w:t>.</w:t>
      </w:r>
    </w:p>
    <w:p w14:paraId="28236473" w14:textId="5639C3AF" w:rsidR="00C624D3" w:rsidRPr="00181A07" w:rsidRDefault="00C624D3" w:rsidP="00A03672">
      <w:r w:rsidRPr="00181A07">
        <w:t>This solution addresses KI#3 by proposing invocation of the APIs by the back-end server assuming the role of AF, instead of direct API invocation by the application instance running on the UE. With that proposal, the solution have no impact on CAPIF except the impact on the API invoker side.</w:t>
      </w:r>
    </w:p>
    <w:p w14:paraId="4A50945A" w14:textId="79C05A7B" w:rsidR="005A7021" w:rsidRPr="00181A07" w:rsidRDefault="005A7021" w:rsidP="007A21F3">
      <w:pPr>
        <w:pStyle w:val="Heading2"/>
      </w:pPr>
      <w:bookmarkStart w:id="4474" w:name="_Toc180166231"/>
      <w:bookmarkStart w:id="4475" w:name="_Toc180167031"/>
      <w:bookmarkStart w:id="4476" w:name="_Toc180169949"/>
      <w:bookmarkStart w:id="4477" w:name="_Toc180170136"/>
      <w:bookmarkStart w:id="4478" w:name="_Toc180170324"/>
      <w:bookmarkStart w:id="4479" w:name="_Toc180319099"/>
      <w:bookmarkStart w:id="4480" w:name="_Toc182834183"/>
      <w:bookmarkStart w:id="4481" w:name="_Toc182834427"/>
      <w:bookmarkStart w:id="4482" w:name="_Toc182834639"/>
      <w:bookmarkStart w:id="4483" w:name="_Toc182834852"/>
      <w:bookmarkStart w:id="4484" w:name="_Toc182835064"/>
      <w:bookmarkStart w:id="4485" w:name="_Toc182835442"/>
      <w:bookmarkStart w:id="4486" w:name="_Toc182906522"/>
      <w:bookmarkStart w:id="4487" w:name="_Toc182906741"/>
      <w:bookmarkStart w:id="4488" w:name="_Toc188279466"/>
      <w:r w:rsidRPr="00181A07">
        <w:t>6.</w:t>
      </w:r>
      <w:r w:rsidR="006368CE" w:rsidRPr="00181A07">
        <w:t>2</w:t>
      </w:r>
      <w:r w:rsidR="00522100" w:rsidRPr="00181A07">
        <w:t>6</w:t>
      </w:r>
      <w:r w:rsidRPr="00181A07">
        <w:tab/>
        <w:t>Solution #</w:t>
      </w:r>
      <w:r w:rsidR="006368CE" w:rsidRPr="00181A07">
        <w:t>2</w:t>
      </w:r>
      <w:r w:rsidR="00522100" w:rsidRPr="00181A07">
        <w:t>6</w:t>
      </w:r>
      <w:r w:rsidRPr="00181A07">
        <w:t>: Nested API invocation</w:t>
      </w:r>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14:paraId="1058264D" w14:textId="584A1A54" w:rsidR="005A7021" w:rsidRPr="00181A07" w:rsidRDefault="005A7021" w:rsidP="007A21F3">
      <w:pPr>
        <w:pStyle w:val="Heading3"/>
      </w:pPr>
      <w:bookmarkStart w:id="4489" w:name="_Toc180166232"/>
      <w:bookmarkStart w:id="4490" w:name="_Toc180167032"/>
      <w:bookmarkStart w:id="4491" w:name="_Toc180169950"/>
      <w:bookmarkStart w:id="4492" w:name="_Toc180170137"/>
      <w:bookmarkStart w:id="4493" w:name="_Toc180170325"/>
      <w:bookmarkStart w:id="4494" w:name="_Toc180319100"/>
      <w:bookmarkStart w:id="4495" w:name="_Toc182834184"/>
      <w:bookmarkStart w:id="4496" w:name="_Toc182834428"/>
      <w:bookmarkStart w:id="4497" w:name="_Toc182834640"/>
      <w:bookmarkStart w:id="4498" w:name="_Toc182834853"/>
      <w:bookmarkStart w:id="4499" w:name="_Toc182835065"/>
      <w:bookmarkStart w:id="4500" w:name="_Toc182835443"/>
      <w:bookmarkStart w:id="4501" w:name="_Toc182906523"/>
      <w:bookmarkStart w:id="4502" w:name="_Toc182906742"/>
      <w:bookmarkStart w:id="4503" w:name="_Toc188279467"/>
      <w:r w:rsidRPr="00181A07">
        <w:t>6.</w:t>
      </w:r>
      <w:r w:rsidR="00FF10F7" w:rsidRPr="00181A07">
        <w:t>2</w:t>
      </w:r>
      <w:r w:rsidR="00522100" w:rsidRPr="00181A07">
        <w:t>6</w:t>
      </w:r>
      <w:r w:rsidRPr="00181A07">
        <w:t xml:space="preserve">.1 </w:t>
      </w:r>
      <w:r w:rsidRPr="00181A07">
        <w:tab/>
        <w:t>Introduction</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r w:rsidRPr="00181A07">
        <w:t xml:space="preserve"> </w:t>
      </w:r>
    </w:p>
    <w:p w14:paraId="20C21724" w14:textId="77777777" w:rsidR="005A7021" w:rsidRPr="00181A07" w:rsidRDefault="005A7021" w:rsidP="005A7021">
      <w:r w:rsidRPr="00181A07">
        <w:t xml:space="preserve">This solution addresses the requirements identified in key issue #4 (nested API invocation). </w:t>
      </w:r>
    </w:p>
    <w:p w14:paraId="50FE7846" w14:textId="77777777" w:rsidR="005A7021" w:rsidRPr="00181A07" w:rsidRDefault="005A7021" w:rsidP="005A7021">
      <w:r w:rsidRPr="00181A07">
        <w:t xml:space="preserve">According to the procedure in clause 8.32 of TS 23.222 [2], the API invoker gets authorization information (i.e., access token) from the CCF to invoke the API service of AEF 1 and then AEF 1 gets authorization information (i.e., access token) from the CCF to invoke the API service of AEF 2 which is in the same API provider domain as AEF 1. To avoid further interaction with the API invoker, it is stated that AEF 1 can exchange the access token of API invoker with the access token of AEF 1 to access the API exposed by AEF 2. </w:t>
      </w:r>
    </w:p>
    <w:p w14:paraId="4D58F81C" w14:textId="77777777" w:rsidR="005A7021" w:rsidRPr="00181A07" w:rsidRDefault="005A7021" w:rsidP="005A7021">
      <w:r w:rsidRPr="00181A07">
        <w:t xml:space="preserve">The solution proposes to utilize the token exchange procedure specified in RFC 8693 [XX]. AEF 1 assumes the role of actor defined in the RFC. The access token of the API invokers to be used towards AEF 1 is used as the subject token. AEF 1 invokes the token end point of CCF by sending the subject token to receive a new access token to be used towards AEF 2. The solution also considers two different types of tokens (CAPIF legacy token and RNAA token) while adjusting the token exchange framework of the RFC to RNAA enhanced CAPIF. </w:t>
      </w:r>
    </w:p>
    <w:p w14:paraId="69332C7A" w14:textId="516FE699" w:rsidR="005A7021" w:rsidRPr="00181A07" w:rsidRDefault="005A7021" w:rsidP="007A21F3">
      <w:pPr>
        <w:pStyle w:val="Heading3"/>
      </w:pPr>
      <w:bookmarkStart w:id="4504" w:name="_Toc180166233"/>
      <w:bookmarkStart w:id="4505" w:name="_Toc180167033"/>
      <w:bookmarkStart w:id="4506" w:name="_Toc180169951"/>
      <w:bookmarkStart w:id="4507" w:name="_Toc180170138"/>
      <w:bookmarkStart w:id="4508" w:name="_Toc180170326"/>
      <w:bookmarkStart w:id="4509" w:name="_Toc180319101"/>
      <w:bookmarkStart w:id="4510" w:name="_Toc182834185"/>
      <w:bookmarkStart w:id="4511" w:name="_Toc182834429"/>
      <w:bookmarkStart w:id="4512" w:name="_Toc182834641"/>
      <w:bookmarkStart w:id="4513" w:name="_Toc182834854"/>
      <w:bookmarkStart w:id="4514" w:name="_Toc182835066"/>
      <w:bookmarkStart w:id="4515" w:name="_Toc182835444"/>
      <w:bookmarkStart w:id="4516" w:name="_Toc182906524"/>
      <w:bookmarkStart w:id="4517" w:name="_Toc182906743"/>
      <w:bookmarkStart w:id="4518" w:name="_Toc188279468"/>
      <w:r w:rsidRPr="00181A07">
        <w:t>6.</w:t>
      </w:r>
      <w:r w:rsidR="00FF10F7" w:rsidRPr="00181A07">
        <w:t>2</w:t>
      </w:r>
      <w:r w:rsidR="00522100" w:rsidRPr="00181A07">
        <w:t>6</w:t>
      </w:r>
      <w:r w:rsidRPr="00181A07">
        <w:t>.2</w:t>
      </w:r>
      <w:r w:rsidRPr="00181A07">
        <w:tab/>
        <w:t>Solution details</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p>
    <w:p w14:paraId="6B3E2A25" w14:textId="5BD83B21" w:rsidR="005A7021" w:rsidRPr="00181A07" w:rsidRDefault="005A7021" w:rsidP="005A7021">
      <w:r w:rsidRPr="00181A07">
        <w:t>The solution is presented on the procedure specified in clause 8.32.3 of TS 23.222 [2]. Figure 6.</w:t>
      </w:r>
      <w:r w:rsidR="00165036" w:rsidRPr="00181A07">
        <w:t>26</w:t>
      </w:r>
      <w:r w:rsidRPr="00181A07">
        <w:t>.2-1 illustrates the procedure.</w:t>
      </w:r>
    </w:p>
    <w:p w14:paraId="4AE3C7E0" w14:textId="77777777" w:rsidR="005A7021" w:rsidRPr="00181A07" w:rsidRDefault="005A7021" w:rsidP="005A7021">
      <w:r w:rsidRPr="00181A07">
        <w:t>Pre-conditions:</w:t>
      </w:r>
    </w:p>
    <w:p w14:paraId="1F77AEB9" w14:textId="77777777" w:rsidR="005A7021" w:rsidRPr="00181A07" w:rsidRDefault="005A7021" w:rsidP="007A21F3">
      <w:pPr>
        <w:pStyle w:val="B1"/>
      </w:pPr>
      <w:r w:rsidRPr="00181A07">
        <w:t>1.</w:t>
      </w:r>
      <w:r w:rsidRPr="00181A07">
        <w:tab/>
        <w:t>The resource owner function can communicate with the API invoker.</w:t>
      </w:r>
    </w:p>
    <w:p w14:paraId="4D76BA96" w14:textId="77777777" w:rsidR="005A7021" w:rsidRPr="00181A07" w:rsidRDefault="005A7021" w:rsidP="007A21F3">
      <w:pPr>
        <w:pStyle w:val="B1"/>
      </w:pPr>
      <w:r w:rsidRPr="00181A07">
        <w:t>2.</w:t>
      </w:r>
      <w:r w:rsidRPr="00181A07">
        <w:tab/>
        <w:t>AEF 1 and AEF 2 are in the same trust domain.</w:t>
      </w:r>
    </w:p>
    <w:p w14:paraId="5EE0DBFD" w14:textId="74D1381F" w:rsidR="005A7021" w:rsidRPr="00181A07" w:rsidRDefault="005A7021" w:rsidP="007A21F3">
      <w:pPr>
        <w:pStyle w:val="TH"/>
      </w:pPr>
      <w:r w:rsidRPr="00181A07">
        <w:lastRenderedPageBreak/>
        <w:t xml:space="preserve"> </w:t>
      </w:r>
      <w:r w:rsidR="005F30DA" w:rsidRPr="00181A07">
        <w:rPr>
          <w:noProof/>
        </w:rPr>
        <w:drawing>
          <wp:inline distT="0" distB="0" distL="0" distR="0" wp14:anchorId="496517F7" wp14:editId="5643744B">
            <wp:extent cx="6076315" cy="3714115"/>
            <wp:effectExtent l="0" t="0" r="0" b="0"/>
            <wp:docPr id="13960820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315" cy="3714115"/>
                    </a:xfrm>
                    <a:prstGeom prst="rect">
                      <a:avLst/>
                    </a:prstGeom>
                    <a:noFill/>
                  </pic:spPr>
                </pic:pic>
              </a:graphicData>
            </a:graphic>
          </wp:inline>
        </w:drawing>
      </w:r>
    </w:p>
    <w:p w14:paraId="73646E65" w14:textId="15492DFA" w:rsidR="005A7021" w:rsidRPr="00181A07" w:rsidRDefault="005A7021" w:rsidP="007A21F3">
      <w:pPr>
        <w:pStyle w:val="TF"/>
      </w:pPr>
      <w:r w:rsidRPr="00181A07">
        <w:t>Figure 6.</w:t>
      </w:r>
      <w:r w:rsidR="00FF10F7" w:rsidRPr="00181A07">
        <w:t>2</w:t>
      </w:r>
      <w:r w:rsidR="00165036" w:rsidRPr="00181A07">
        <w:t>6</w:t>
      </w:r>
      <w:r w:rsidRPr="00181A07">
        <w:t xml:space="preserve">.2-1: Procedure for obtaining authorization information in a nested API </w:t>
      </w:r>
      <w:proofErr w:type="gramStart"/>
      <w:r w:rsidRPr="00181A07">
        <w:t>invocation</w:t>
      </w:r>
      <w:proofErr w:type="gramEnd"/>
    </w:p>
    <w:p w14:paraId="6EEC11B3" w14:textId="77777777" w:rsidR="005A7021" w:rsidRPr="00181A07" w:rsidRDefault="005A7021" w:rsidP="007A21F3">
      <w:pPr>
        <w:pStyle w:val="B1"/>
      </w:pPr>
      <w:r w:rsidRPr="00181A07">
        <w:t>1.</w:t>
      </w:r>
      <w:r w:rsidRPr="00181A07">
        <w:tab/>
        <w:t xml:space="preserve">The API invoker requests access token to invoke the service API exposed by AEF 1. Resource owner function can be involved depending on whether RNAA is executed. </w:t>
      </w:r>
    </w:p>
    <w:p w14:paraId="716FE75A" w14:textId="77777777" w:rsidR="005A7021" w:rsidRPr="00181A07" w:rsidRDefault="005A7021" w:rsidP="007A21F3">
      <w:pPr>
        <w:pStyle w:val="B1"/>
      </w:pPr>
      <w:r w:rsidRPr="00181A07">
        <w:t>2.</w:t>
      </w:r>
      <w:r w:rsidRPr="00181A07">
        <w:tab/>
        <w:t>The API invoker sends a service API invocation request to AEF 1 with the access token received in step 1.</w:t>
      </w:r>
    </w:p>
    <w:p w14:paraId="6D0B541D" w14:textId="77777777" w:rsidR="005A7021" w:rsidRPr="00181A07" w:rsidRDefault="005A7021" w:rsidP="007A21F3">
      <w:pPr>
        <w:pStyle w:val="B1"/>
      </w:pPr>
      <w:r w:rsidRPr="00181A07">
        <w:t>3.</w:t>
      </w:r>
      <w:r w:rsidRPr="00181A07">
        <w:tab/>
        <w:t>Based on the service API invocation request, AEF 1 decides to invoke another service API exposed by AEF 2.</w:t>
      </w:r>
    </w:p>
    <w:p w14:paraId="66A6D671" w14:textId="19D7BD21" w:rsidR="005A7021" w:rsidRPr="00181A07" w:rsidRDefault="005A7021" w:rsidP="007A21F3">
      <w:pPr>
        <w:pStyle w:val="B1"/>
      </w:pPr>
      <w:r w:rsidRPr="00181A07">
        <w:t>4.</w:t>
      </w:r>
      <w:r w:rsidRPr="00181A07">
        <w:tab/>
        <w:t xml:space="preserve">AEF 1 invokes the token end point of CCF for token exchange. AEF 1 sends the received access token as the subject token to the CCF. </w:t>
      </w:r>
      <w:r w:rsidR="00090514" w:rsidRPr="00181A07">
        <w:t xml:space="preserve">AEF 1 can also optionally send an actor token issued by itself to the CCF. </w:t>
      </w:r>
      <w:r w:rsidRPr="00181A07">
        <w:t xml:space="preserve">After token verification and access policy control, the CCF issues a new access token to be used by the AEF 1. The newly issued token includes the API invoker ID in the client id claim and optionally the AEF 1 ID in the act claim. If the subject token includes the </w:t>
      </w:r>
      <w:proofErr w:type="spellStart"/>
      <w:r w:rsidRPr="00181A07">
        <w:t>resOwnerId</w:t>
      </w:r>
      <w:proofErr w:type="spellEnd"/>
      <w:r w:rsidRPr="00181A07">
        <w:t xml:space="preserve"> claim, the CCF decides not to execute RNAA flow and includes that </w:t>
      </w:r>
      <w:proofErr w:type="spellStart"/>
      <w:r w:rsidRPr="00181A07">
        <w:t>resOwnerId</w:t>
      </w:r>
      <w:proofErr w:type="spellEnd"/>
      <w:r w:rsidRPr="00181A07">
        <w:t xml:space="preserve"> claim in the newly issued token. If the </w:t>
      </w:r>
      <w:proofErr w:type="spellStart"/>
      <w:r w:rsidRPr="00181A07">
        <w:t>resOwnerId</w:t>
      </w:r>
      <w:proofErr w:type="spellEnd"/>
      <w:r w:rsidRPr="00181A07">
        <w:t xml:space="preserve"> claim is not present in the subject token, then the CCF or AEF 1 can decide to execute RNAA flow. After the RNAA flow execution, the CCF includes the </w:t>
      </w:r>
      <w:proofErr w:type="spellStart"/>
      <w:r w:rsidRPr="00181A07">
        <w:t>resOwnerId</w:t>
      </w:r>
      <w:proofErr w:type="spellEnd"/>
      <w:r w:rsidRPr="00181A07">
        <w:t xml:space="preserve"> claim in the newly issued token. If the </w:t>
      </w:r>
      <w:proofErr w:type="spellStart"/>
      <w:r w:rsidRPr="00181A07">
        <w:t>resOwnerId</w:t>
      </w:r>
      <w:proofErr w:type="spellEnd"/>
      <w:r w:rsidRPr="00181A07">
        <w:t xml:space="preserve"> claim is not present in the subject token and the RNAA flow is not executed, then the CCF does not include the </w:t>
      </w:r>
      <w:proofErr w:type="spellStart"/>
      <w:r w:rsidRPr="00181A07">
        <w:t>resOwnerId</w:t>
      </w:r>
      <w:proofErr w:type="spellEnd"/>
      <w:r w:rsidRPr="00181A07">
        <w:t xml:space="preserve"> claim in the newly issued token. The CCF can also include the value in the scope claim of the subject token in the newly issued token. The CCF returns the newly issued access token to AEF 1.</w:t>
      </w:r>
    </w:p>
    <w:p w14:paraId="297D9B46" w14:textId="77777777" w:rsidR="005A7021" w:rsidRPr="00181A07" w:rsidRDefault="005A7021" w:rsidP="007A21F3">
      <w:pPr>
        <w:pStyle w:val="B1"/>
      </w:pPr>
      <w:r w:rsidRPr="00181A07">
        <w:t>5.</w:t>
      </w:r>
      <w:r w:rsidRPr="00181A07">
        <w:tab/>
        <w:t xml:space="preserve">AEF 1 sends a service API invocation request to AEF 2 with the newly issued access token received from the CCF. </w:t>
      </w:r>
    </w:p>
    <w:p w14:paraId="52BA8753" w14:textId="77777777" w:rsidR="005A7021" w:rsidRPr="00181A07" w:rsidRDefault="005A7021" w:rsidP="007A21F3">
      <w:pPr>
        <w:pStyle w:val="B1"/>
      </w:pPr>
      <w:r w:rsidRPr="00181A07">
        <w:t>6.</w:t>
      </w:r>
      <w:r w:rsidRPr="00181A07">
        <w:tab/>
        <w:t xml:space="preserve">AEF 2 performs the authentication and authorization. AEF 2 can also check whether the received access token includes the </w:t>
      </w:r>
      <w:proofErr w:type="spellStart"/>
      <w:r w:rsidRPr="00181A07">
        <w:t>resOwnerId</w:t>
      </w:r>
      <w:proofErr w:type="spellEnd"/>
      <w:r w:rsidRPr="00181A07">
        <w:t xml:space="preserve"> claim. If the received access token includes the </w:t>
      </w:r>
      <w:proofErr w:type="spellStart"/>
      <w:r w:rsidRPr="00181A07">
        <w:t>resOwnerId</w:t>
      </w:r>
      <w:proofErr w:type="spellEnd"/>
      <w:r w:rsidRPr="00181A07">
        <w:t xml:space="preserve"> claim, then AEF 2 can prefer to not execute any step to get permission from the resource owner.</w:t>
      </w:r>
    </w:p>
    <w:p w14:paraId="58E64C26" w14:textId="77777777" w:rsidR="005A7021" w:rsidRPr="00181A07" w:rsidRDefault="005A7021" w:rsidP="007A21F3">
      <w:pPr>
        <w:pStyle w:val="B1"/>
      </w:pPr>
      <w:r w:rsidRPr="00181A07">
        <w:t>7.</w:t>
      </w:r>
      <w:r w:rsidRPr="00181A07">
        <w:tab/>
        <w:t>The API invoker receives the service API invocation response resulting from the service API invocation.</w:t>
      </w:r>
    </w:p>
    <w:p w14:paraId="3A79FF35" w14:textId="2B8E3F0B" w:rsidR="005A7021" w:rsidRPr="00181A07" w:rsidRDefault="005A7021" w:rsidP="007A21F3">
      <w:pPr>
        <w:pStyle w:val="Heading3"/>
      </w:pPr>
      <w:bookmarkStart w:id="4519" w:name="_Toc180166234"/>
      <w:bookmarkStart w:id="4520" w:name="_Toc180167034"/>
      <w:bookmarkStart w:id="4521" w:name="_Toc180169952"/>
      <w:bookmarkStart w:id="4522" w:name="_Toc180170139"/>
      <w:bookmarkStart w:id="4523" w:name="_Toc180170327"/>
      <w:bookmarkStart w:id="4524" w:name="_Toc180319102"/>
      <w:bookmarkStart w:id="4525" w:name="_Toc182834186"/>
      <w:bookmarkStart w:id="4526" w:name="_Toc182834430"/>
      <w:bookmarkStart w:id="4527" w:name="_Toc182834642"/>
      <w:bookmarkStart w:id="4528" w:name="_Toc182834855"/>
      <w:bookmarkStart w:id="4529" w:name="_Toc182835067"/>
      <w:bookmarkStart w:id="4530" w:name="_Toc182835445"/>
      <w:bookmarkStart w:id="4531" w:name="_Toc182906525"/>
      <w:bookmarkStart w:id="4532" w:name="_Toc182906744"/>
      <w:bookmarkStart w:id="4533" w:name="_Toc188279469"/>
      <w:r w:rsidRPr="00181A07">
        <w:t>6.</w:t>
      </w:r>
      <w:r w:rsidR="00FF10F7" w:rsidRPr="00181A07">
        <w:t>2</w:t>
      </w:r>
      <w:r w:rsidR="00165036" w:rsidRPr="00181A07">
        <w:t>6</w:t>
      </w:r>
      <w:r w:rsidRPr="00181A07">
        <w:t>.3</w:t>
      </w:r>
      <w:r w:rsidRPr="00181A07">
        <w:tab/>
        <w:t>Evaluation</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r w:rsidRPr="00181A07">
        <w:t xml:space="preserve"> </w:t>
      </w:r>
    </w:p>
    <w:p w14:paraId="4E0BF4CE" w14:textId="32896DBB" w:rsidR="005A7021" w:rsidRPr="00181A07" w:rsidDel="00CD74C9" w:rsidRDefault="005A7021" w:rsidP="005A7021">
      <w:pPr>
        <w:rPr>
          <w:del w:id="4534" w:author="Author"/>
        </w:rPr>
      </w:pPr>
      <w:del w:id="4535" w:author="Author">
        <w:r w:rsidRPr="00181A07" w:rsidDel="00CD74C9">
          <w:delText>.</w:delText>
        </w:r>
      </w:del>
    </w:p>
    <w:p w14:paraId="42C3CE08" w14:textId="77777777" w:rsidR="00D338D6" w:rsidRDefault="00D338D6" w:rsidP="00D338D6">
      <w:pPr>
        <w:rPr>
          <w:ins w:id="4536" w:author="Author"/>
        </w:rPr>
      </w:pPr>
      <w:r w:rsidRPr="00181A07">
        <w:t>This solution addresses the key issue #4, by proposing usage of IETF RFC 8693 [5] and providing a profiling by considering CAPIF RNAA aspects.</w:t>
      </w:r>
    </w:p>
    <w:p w14:paraId="5B3070FB" w14:textId="77777777" w:rsidR="005D5AED" w:rsidRDefault="005D5AED" w:rsidP="005D5AED">
      <w:pPr>
        <w:rPr>
          <w:ins w:id="4537" w:author="Author"/>
        </w:rPr>
      </w:pPr>
      <w:ins w:id="4538" w:author="Author">
        <w:r>
          <w:lastRenderedPageBreak/>
          <w:t xml:space="preserve">The solution has impact on the CCF. </w:t>
        </w:r>
      </w:ins>
    </w:p>
    <w:p w14:paraId="6C6B45BE" w14:textId="77777777" w:rsidR="005D5AED" w:rsidRDefault="005D5AED" w:rsidP="005D5AED">
      <w:pPr>
        <w:rPr>
          <w:ins w:id="4539" w:author="Author"/>
        </w:rPr>
      </w:pPr>
      <w:ins w:id="4540" w:author="Author">
        <w:r>
          <w:t xml:space="preserve">The solution has the following impact on the AEF: the token received from the previous AEF needs to be sent to the CCF. There can also be additional impact on the AEF if the AEF wants to adjust its behaviour based on whether the token is an RNAA token. </w:t>
        </w:r>
      </w:ins>
    </w:p>
    <w:p w14:paraId="6A5F6DD3" w14:textId="77777777" w:rsidR="005D5AED" w:rsidRDefault="005D5AED" w:rsidP="005D5AED">
      <w:pPr>
        <w:rPr>
          <w:ins w:id="4541" w:author="Author"/>
        </w:rPr>
      </w:pPr>
      <w:ins w:id="4542" w:author="Author">
        <w:r>
          <w:t xml:space="preserve">There </w:t>
        </w:r>
        <w:proofErr w:type="gramStart"/>
        <w:r>
          <w:t>is</w:t>
        </w:r>
        <w:proofErr w:type="gramEnd"/>
        <w:r>
          <w:t xml:space="preserve"> no API invoker impacts i.e., to UE or AF when they are the actual API invokers.</w:t>
        </w:r>
      </w:ins>
    </w:p>
    <w:p w14:paraId="6A0535C1" w14:textId="77777777" w:rsidR="005D5AED" w:rsidRDefault="005D5AED" w:rsidP="005D5AED">
      <w:pPr>
        <w:rPr>
          <w:ins w:id="4543" w:author="Author"/>
        </w:rPr>
      </w:pPr>
      <w:ins w:id="4544" w:author="Author">
        <w:r>
          <w:t>Editor’s Note: How is the API Invoker authenticated to the nested API is FFS.</w:t>
        </w:r>
      </w:ins>
    </w:p>
    <w:p w14:paraId="20EBD7FA" w14:textId="72263B9C" w:rsidR="005D5AED" w:rsidRPr="00181A07" w:rsidDel="005D5AED" w:rsidRDefault="005D5AED" w:rsidP="00D338D6">
      <w:pPr>
        <w:rPr>
          <w:del w:id="4545" w:author="Author"/>
        </w:rPr>
      </w:pPr>
    </w:p>
    <w:p w14:paraId="485F59DB" w14:textId="51BE221D" w:rsidR="00D338D6" w:rsidRPr="00181A07" w:rsidDel="005D5AED" w:rsidRDefault="00D338D6" w:rsidP="00624B35">
      <w:pPr>
        <w:pStyle w:val="EditorsNote"/>
        <w:rPr>
          <w:del w:id="4546" w:author="Author"/>
        </w:rPr>
      </w:pPr>
      <w:del w:id="4547" w:author="Author">
        <w:r w:rsidRPr="00181A07" w:rsidDel="005D5AED">
          <w:delText>Editor’s Note: Further evaluation is FFS.</w:delText>
        </w:r>
      </w:del>
    </w:p>
    <w:p w14:paraId="05E6A6D1" w14:textId="6BC8DD2A" w:rsidR="00C13044" w:rsidRPr="00181A07" w:rsidRDefault="00C13044" w:rsidP="00C13044">
      <w:pPr>
        <w:pStyle w:val="Heading2"/>
        <w:rPr>
          <w:rFonts w:eastAsia="SimSun"/>
        </w:rPr>
      </w:pPr>
      <w:bookmarkStart w:id="4548" w:name="_Toc180040734"/>
      <w:bookmarkStart w:id="4549" w:name="_Toc180062532"/>
      <w:bookmarkStart w:id="4550" w:name="_Toc180062814"/>
      <w:bookmarkStart w:id="4551" w:name="_Toc180062938"/>
      <w:bookmarkStart w:id="4552" w:name="_Toc180063038"/>
      <w:bookmarkStart w:id="4553" w:name="_Toc180063187"/>
      <w:bookmarkStart w:id="4554" w:name="_Toc180166235"/>
      <w:bookmarkStart w:id="4555" w:name="_Toc180167035"/>
      <w:bookmarkStart w:id="4556" w:name="_Toc180169953"/>
      <w:bookmarkStart w:id="4557" w:name="_Toc180170140"/>
      <w:bookmarkStart w:id="4558" w:name="_Toc180170328"/>
      <w:bookmarkStart w:id="4559" w:name="_Toc180319103"/>
      <w:bookmarkStart w:id="4560" w:name="_Toc182834187"/>
      <w:bookmarkStart w:id="4561" w:name="_Toc182834431"/>
      <w:bookmarkStart w:id="4562" w:name="_Toc182834643"/>
      <w:bookmarkStart w:id="4563" w:name="_Toc182834856"/>
      <w:bookmarkStart w:id="4564" w:name="_Toc182835068"/>
      <w:bookmarkStart w:id="4565" w:name="_Toc182835446"/>
      <w:bookmarkStart w:id="4566" w:name="_Toc182906526"/>
      <w:bookmarkStart w:id="4567" w:name="_Toc182906745"/>
      <w:bookmarkStart w:id="4568" w:name="_Toc188279470"/>
      <w:r w:rsidRPr="00181A07">
        <w:rPr>
          <w:rFonts w:eastAsia="SimSun"/>
        </w:rPr>
        <w:t>6.</w:t>
      </w:r>
      <w:r w:rsidR="00FF10F7" w:rsidRPr="00181A07">
        <w:rPr>
          <w:rFonts w:eastAsia="SimSun"/>
        </w:rPr>
        <w:t>2</w:t>
      </w:r>
      <w:r w:rsidR="00165036" w:rsidRPr="00181A07">
        <w:rPr>
          <w:rFonts w:eastAsia="SimSun"/>
        </w:rPr>
        <w:t>7</w:t>
      </w:r>
      <w:r w:rsidRPr="00181A07">
        <w:rPr>
          <w:rFonts w:eastAsia="SimSun"/>
        </w:rPr>
        <w:tab/>
        <w:t>Solution #</w:t>
      </w:r>
      <w:r w:rsidR="00306F46" w:rsidRPr="00181A07">
        <w:rPr>
          <w:rFonts w:eastAsia="SimSun"/>
        </w:rPr>
        <w:t>2</w:t>
      </w:r>
      <w:r w:rsidR="00165036" w:rsidRPr="00181A07">
        <w:rPr>
          <w:rFonts w:eastAsia="SimSun"/>
        </w:rPr>
        <w:t>7</w:t>
      </w:r>
      <w:r w:rsidRPr="00181A07">
        <w:rPr>
          <w:rFonts w:eastAsia="SimSun"/>
        </w:rPr>
        <w:t>: Authorization for nested API invocation</w:t>
      </w:r>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p>
    <w:p w14:paraId="7C9A62E9" w14:textId="1EC96F21" w:rsidR="00C13044" w:rsidRPr="00181A07" w:rsidRDefault="00C13044" w:rsidP="00C13044">
      <w:pPr>
        <w:pStyle w:val="Heading3"/>
        <w:rPr>
          <w:rFonts w:eastAsia="SimSun"/>
        </w:rPr>
      </w:pPr>
      <w:bookmarkStart w:id="4569" w:name="_Toc180040735"/>
      <w:bookmarkStart w:id="4570" w:name="_Toc180062533"/>
      <w:bookmarkStart w:id="4571" w:name="_Toc180062815"/>
      <w:bookmarkStart w:id="4572" w:name="_Toc180062939"/>
      <w:bookmarkStart w:id="4573" w:name="_Toc180063039"/>
      <w:bookmarkStart w:id="4574" w:name="_Toc180063188"/>
      <w:bookmarkStart w:id="4575" w:name="_Toc180166236"/>
      <w:bookmarkStart w:id="4576" w:name="_Toc180167036"/>
      <w:bookmarkStart w:id="4577" w:name="_Toc180169954"/>
      <w:bookmarkStart w:id="4578" w:name="_Toc180170141"/>
      <w:bookmarkStart w:id="4579" w:name="_Toc180170329"/>
      <w:bookmarkStart w:id="4580" w:name="_Toc180319104"/>
      <w:bookmarkStart w:id="4581" w:name="_Toc182834188"/>
      <w:bookmarkStart w:id="4582" w:name="_Toc182834432"/>
      <w:bookmarkStart w:id="4583" w:name="_Toc182834644"/>
      <w:bookmarkStart w:id="4584" w:name="_Toc182834857"/>
      <w:bookmarkStart w:id="4585" w:name="_Toc182835069"/>
      <w:bookmarkStart w:id="4586" w:name="_Toc182835447"/>
      <w:bookmarkStart w:id="4587" w:name="_Toc182906527"/>
      <w:bookmarkStart w:id="4588" w:name="_Toc182906746"/>
      <w:bookmarkStart w:id="4589" w:name="_Toc188279471"/>
      <w:r w:rsidRPr="00181A07">
        <w:rPr>
          <w:rFonts w:eastAsia="SimSun"/>
        </w:rPr>
        <w:t>6.</w:t>
      </w:r>
      <w:r w:rsidR="00306F46" w:rsidRPr="00181A07">
        <w:rPr>
          <w:rFonts w:eastAsia="SimSun"/>
        </w:rPr>
        <w:t>2</w:t>
      </w:r>
      <w:r w:rsidR="00165036" w:rsidRPr="00181A07">
        <w:rPr>
          <w:rFonts w:eastAsia="SimSun"/>
        </w:rPr>
        <w:t>7</w:t>
      </w:r>
      <w:r w:rsidRPr="00181A07">
        <w:rPr>
          <w:rFonts w:eastAsia="SimSun"/>
        </w:rPr>
        <w:t>.1</w:t>
      </w:r>
      <w:r w:rsidRPr="00181A07">
        <w:rPr>
          <w:rFonts w:eastAsia="SimSun"/>
        </w:rPr>
        <w:tab/>
        <w:t>Introduction</w:t>
      </w:r>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r w:rsidRPr="00181A07">
        <w:rPr>
          <w:rFonts w:eastAsia="SimSun"/>
        </w:rPr>
        <w:t xml:space="preserve"> </w:t>
      </w:r>
    </w:p>
    <w:p w14:paraId="49D16D52" w14:textId="3F30587A" w:rsidR="00C13044" w:rsidRPr="00181A07" w:rsidRDefault="00C13044" w:rsidP="00C13044">
      <w:pPr>
        <w:rPr>
          <w:rFonts w:eastAsia="SimSun"/>
        </w:rPr>
      </w:pPr>
      <w:r w:rsidRPr="00181A07">
        <w:t xml:space="preserve">This solution addresses the security requirements of key issue#4. </w:t>
      </w:r>
      <w:ins w:id="4590" w:author="Author">
        <w:r w:rsidR="00250FEB">
          <w:t>For nested API invocation, if the negotiated authentication method with AEF-2 is access token based, then</w:t>
        </w:r>
        <w:r w:rsidR="002E5C47">
          <w:t xml:space="preserve"> i</w:t>
        </w:r>
      </w:ins>
      <w:del w:id="4591" w:author="Author">
        <w:r w:rsidRPr="00181A07" w:rsidDel="002E5C47">
          <w:delText>I</w:delText>
        </w:r>
      </w:del>
      <w:r w:rsidRPr="00181A07">
        <w:t>t is proposed to re-use the OAuth 2.0 protocol with the extension that enables the API invoker(s) (AEF-1) to request and obtain security tokens from authorization server and use it as delegated access token when the AEF-1 decides to invoke the service API provided by the AEF-2. This solution proposes the API invoker – 2 (AEF – 1) requesting the CCF a delegated security token to invoke service APIs provided by the AEF – 2.</w:t>
      </w:r>
      <w:ins w:id="4592" w:author="Author">
        <w:r w:rsidR="00694CE4">
          <w:t xml:space="preserve"> </w:t>
        </w:r>
        <w:r w:rsidR="00620F8C">
          <w:t>Further, if the negotiated authentication method is TLS-PKI or certificate based then security procedure as specified in TS 33.122 [4] for generating or retrieving security materials.</w:t>
        </w:r>
      </w:ins>
    </w:p>
    <w:p w14:paraId="12F60E75" w14:textId="20837F6D" w:rsidR="00C13044" w:rsidRPr="00181A07" w:rsidRDefault="00C13044" w:rsidP="00C13044">
      <w:pPr>
        <w:pStyle w:val="Heading3"/>
        <w:rPr>
          <w:rFonts w:eastAsia="SimSun"/>
        </w:rPr>
      </w:pPr>
      <w:bookmarkStart w:id="4593" w:name="_Toc180040736"/>
      <w:bookmarkStart w:id="4594" w:name="_Toc180062534"/>
      <w:bookmarkStart w:id="4595" w:name="_Toc180062816"/>
      <w:bookmarkStart w:id="4596" w:name="_Toc180062940"/>
      <w:bookmarkStart w:id="4597" w:name="_Toc180063040"/>
      <w:bookmarkStart w:id="4598" w:name="_Toc180063189"/>
      <w:bookmarkStart w:id="4599" w:name="_Toc180166237"/>
      <w:bookmarkStart w:id="4600" w:name="_Toc180167037"/>
      <w:bookmarkStart w:id="4601" w:name="_Toc180169955"/>
      <w:bookmarkStart w:id="4602" w:name="_Toc180170142"/>
      <w:bookmarkStart w:id="4603" w:name="_Toc180170330"/>
      <w:bookmarkStart w:id="4604" w:name="_Toc180319105"/>
      <w:bookmarkStart w:id="4605" w:name="_Toc182834189"/>
      <w:bookmarkStart w:id="4606" w:name="_Toc182834433"/>
      <w:bookmarkStart w:id="4607" w:name="_Toc182834645"/>
      <w:bookmarkStart w:id="4608" w:name="_Toc182834858"/>
      <w:bookmarkStart w:id="4609" w:name="_Toc182835070"/>
      <w:bookmarkStart w:id="4610" w:name="_Toc182835448"/>
      <w:bookmarkStart w:id="4611" w:name="_Toc182906528"/>
      <w:bookmarkStart w:id="4612" w:name="_Toc182906747"/>
      <w:bookmarkStart w:id="4613" w:name="_Toc188279472"/>
      <w:r w:rsidRPr="00181A07">
        <w:rPr>
          <w:rFonts w:eastAsia="SimSun"/>
        </w:rPr>
        <w:t>6.</w:t>
      </w:r>
      <w:r w:rsidR="00306F46" w:rsidRPr="00181A07">
        <w:rPr>
          <w:rFonts w:eastAsia="SimSun"/>
        </w:rPr>
        <w:t>2</w:t>
      </w:r>
      <w:r w:rsidR="00165036" w:rsidRPr="00181A07">
        <w:rPr>
          <w:rFonts w:eastAsia="SimSun"/>
        </w:rPr>
        <w:t>7</w:t>
      </w:r>
      <w:r w:rsidRPr="00181A07">
        <w:rPr>
          <w:rFonts w:eastAsia="SimSun"/>
        </w:rPr>
        <w:t>.2</w:t>
      </w:r>
      <w:r w:rsidRPr="00181A07">
        <w:rPr>
          <w:rFonts w:eastAsia="SimSun"/>
        </w:rPr>
        <w:tab/>
        <w:t>Solution details</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p>
    <w:p w14:paraId="04956611" w14:textId="77777777" w:rsidR="00C13044" w:rsidRPr="00181A07" w:rsidRDefault="00C13044" w:rsidP="00C13044">
      <w:pPr>
        <w:rPr>
          <w:rFonts w:eastAsia="SimSun"/>
          <w:lang w:eastAsia="ja-JP"/>
        </w:rPr>
      </w:pPr>
      <w:r w:rsidRPr="00181A07">
        <w:rPr>
          <w:lang w:eastAsia="ja-JP"/>
        </w:rPr>
        <w:t xml:space="preserve">The nested API invocation scenario is a scenario where an API invocation towards a first API exposing function triggers that API exposing function to request an API invocation towards a second API exposing function. </w:t>
      </w:r>
    </w:p>
    <w:p w14:paraId="1D59E048" w14:textId="77777777" w:rsidR="00C13044" w:rsidRPr="00181A07" w:rsidRDefault="00C13044" w:rsidP="007A21F3">
      <w:pPr>
        <w:pStyle w:val="TH"/>
      </w:pPr>
      <w:r w:rsidRPr="00181A07">
        <w:object w:dxaOrig="9630" w:dyaOrig="6410" w14:anchorId="1202864B">
          <v:shape id="_x0000_i1033" type="#_x0000_t75" style="width:483.45pt;height:318.85pt" o:ole="">
            <v:imagedata r:id="rId52" o:title=""/>
          </v:shape>
          <o:OLEObject Type="Embed" ProgID="Visio.Drawing.15" ShapeID="_x0000_i1033" DrawAspect="Content" ObjectID="_1798960628" r:id="rId53"/>
        </w:object>
      </w:r>
    </w:p>
    <w:p w14:paraId="1BFDDEC2" w14:textId="51656C64" w:rsidR="00C13044" w:rsidRPr="00181A07" w:rsidRDefault="00C13044" w:rsidP="00C13044">
      <w:pPr>
        <w:pStyle w:val="TF"/>
        <w:overflowPunct w:val="0"/>
        <w:autoSpaceDE w:val="0"/>
        <w:autoSpaceDN w:val="0"/>
        <w:adjustRightInd w:val="0"/>
        <w:textAlignment w:val="baseline"/>
        <w:rPr>
          <w:rFonts w:eastAsia="Times New Roman"/>
          <w:lang w:eastAsia="en-GB"/>
        </w:rPr>
      </w:pPr>
      <w:r w:rsidRPr="00181A07">
        <w:rPr>
          <w:rFonts w:eastAsia="Times New Roman"/>
          <w:lang w:eastAsia="en-GB"/>
        </w:rPr>
        <w:t>Figure 6.</w:t>
      </w:r>
      <w:r w:rsidR="00306F46" w:rsidRPr="00181A07">
        <w:rPr>
          <w:rFonts w:eastAsia="Times New Roman"/>
          <w:lang w:eastAsia="en-GB"/>
        </w:rPr>
        <w:t>2</w:t>
      </w:r>
      <w:r w:rsidR="00165036" w:rsidRPr="00181A07">
        <w:rPr>
          <w:rFonts w:eastAsia="Times New Roman"/>
          <w:lang w:eastAsia="en-GB"/>
        </w:rPr>
        <w:t>7</w:t>
      </w:r>
      <w:r w:rsidRPr="00181A07">
        <w:rPr>
          <w:rFonts w:eastAsia="Times New Roman"/>
          <w:lang w:eastAsia="en-GB"/>
        </w:rPr>
        <w:t>.2-1: Authorization for nested API invocation</w:t>
      </w:r>
    </w:p>
    <w:p w14:paraId="75577F95" w14:textId="77777777" w:rsidR="00C13044" w:rsidRPr="00181A07" w:rsidRDefault="00C13044" w:rsidP="009837BA">
      <w:pPr>
        <w:pStyle w:val="B1"/>
        <w:numPr>
          <w:ilvl w:val="0"/>
          <w:numId w:val="15"/>
        </w:numPr>
        <w:rPr>
          <w:rFonts w:eastAsia="SimSun"/>
          <w:lang w:eastAsia="ja-JP"/>
        </w:rPr>
      </w:pPr>
      <w:r w:rsidRPr="00181A07">
        <w:rPr>
          <w:lang w:eastAsia="ja-JP"/>
        </w:rPr>
        <w:lastRenderedPageBreak/>
        <w:t>CAPIF-1e authentication and secure session establishment is performed.</w:t>
      </w:r>
    </w:p>
    <w:p w14:paraId="38C65F6E" w14:textId="47A8A811" w:rsidR="00C13044" w:rsidRPr="00181A07" w:rsidRDefault="00C13044" w:rsidP="00455EB4">
      <w:pPr>
        <w:pStyle w:val="B1"/>
        <w:numPr>
          <w:ilvl w:val="0"/>
          <w:numId w:val="15"/>
        </w:numPr>
        <w:rPr>
          <w:lang w:eastAsia="ja-JP"/>
        </w:rPr>
      </w:pPr>
      <w:r w:rsidRPr="00181A07">
        <w:rPr>
          <w:lang w:eastAsia="ja-JP"/>
        </w:rPr>
        <w:t>After successful establishment of TLS session over CAPIF-1e the API invoker requests authorization information to invoke the service API exposed by API exposing function 1.</w:t>
      </w:r>
    </w:p>
    <w:p w14:paraId="2D47D2CF" w14:textId="2DEB06A2" w:rsidR="00C13044" w:rsidRPr="00181A07" w:rsidRDefault="00C13044" w:rsidP="007A21F3">
      <w:pPr>
        <w:pStyle w:val="B1"/>
        <w:numPr>
          <w:ilvl w:val="0"/>
          <w:numId w:val="15"/>
        </w:numPr>
        <w:rPr>
          <w:lang w:eastAsia="ja-JP"/>
        </w:rPr>
      </w:pPr>
      <w:r w:rsidRPr="00181A07">
        <w:rPr>
          <w:lang w:eastAsia="ja-JP"/>
        </w:rPr>
        <w:t>The CAPIF core function verify the Access Token Request message as per OAuth 2.0.</w:t>
      </w:r>
    </w:p>
    <w:p w14:paraId="376F0C7E" w14:textId="116152E2" w:rsidR="00C13044" w:rsidRPr="00181A07" w:rsidRDefault="00C13044" w:rsidP="007A21F3">
      <w:pPr>
        <w:pStyle w:val="B1"/>
        <w:numPr>
          <w:ilvl w:val="0"/>
          <w:numId w:val="15"/>
        </w:numPr>
        <w:rPr>
          <w:lang w:eastAsia="ja-JP"/>
        </w:rPr>
      </w:pPr>
      <w:r w:rsidRPr="00181A07">
        <w:rPr>
          <w:lang w:eastAsia="ja-JP"/>
        </w:rPr>
        <w:t>If the CAPIF core function successfully verifies the request message, the CAPIF core function generates an access token and security token specific to the API invoker in an Access Token Response message.</w:t>
      </w:r>
    </w:p>
    <w:p w14:paraId="3A3F0794" w14:textId="46F11DEE" w:rsidR="00C13044" w:rsidRPr="00181A07" w:rsidRDefault="00C13044" w:rsidP="007A21F3">
      <w:pPr>
        <w:pStyle w:val="B1"/>
        <w:numPr>
          <w:ilvl w:val="0"/>
          <w:numId w:val="15"/>
        </w:numPr>
        <w:rPr>
          <w:lang w:eastAsia="ja-JP"/>
        </w:rPr>
      </w:pPr>
      <w:r w:rsidRPr="00181A07">
        <w:rPr>
          <w:lang w:eastAsia="ja-JP"/>
        </w:rPr>
        <w:t>The API invoker sends a service API invocation request to API exposing function 1 with the authorization information received in step 4.</w:t>
      </w:r>
    </w:p>
    <w:p w14:paraId="1F128F63" w14:textId="35A46D12" w:rsidR="00C13044" w:rsidRPr="00181A07" w:rsidRDefault="00C13044" w:rsidP="007A21F3">
      <w:pPr>
        <w:pStyle w:val="B1"/>
        <w:numPr>
          <w:ilvl w:val="0"/>
          <w:numId w:val="15"/>
        </w:numPr>
        <w:rPr>
          <w:lang w:eastAsia="ja-JP"/>
        </w:rPr>
      </w:pPr>
      <w:r w:rsidRPr="00181A07">
        <w:rPr>
          <w:lang w:eastAsia="ja-JP"/>
        </w:rPr>
        <w:t>Based on the service API invocation request, API exposing function 1 verifies the access token and decides to invoke another service API exposed by API exposing function 2.</w:t>
      </w:r>
    </w:p>
    <w:p w14:paraId="26137B8B" w14:textId="6D621D6D" w:rsidR="00C13044" w:rsidRPr="00181A07" w:rsidRDefault="00C13044" w:rsidP="007A21F3">
      <w:pPr>
        <w:pStyle w:val="B1"/>
        <w:numPr>
          <w:ilvl w:val="0"/>
          <w:numId w:val="15"/>
        </w:numPr>
      </w:pPr>
      <w:r w:rsidRPr="00181A07">
        <w:rPr>
          <w:lang w:eastAsia="ja-JP"/>
        </w:rPr>
        <w:t>API exposing function 1, acting as an API invoker, obtains from the CCF the authorization information to access the service API exposed by API exposing function 2. T</w:t>
      </w:r>
      <w:r w:rsidRPr="00181A07">
        <w:t>he API exposing function 1 sends token exchange request message to CCF, to get the authorization information to invoke the service API in API exposing function 2. The request message includes information as shown in Table 6.</w:t>
      </w:r>
      <w:r w:rsidR="00CF000D" w:rsidRPr="00181A07">
        <w:t>10</w:t>
      </w:r>
      <w:r w:rsidRPr="00181A07">
        <w:t>.2.2-1.</w:t>
      </w:r>
    </w:p>
    <w:p w14:paraId="54774E46" w14:textId="032E51B4" w:rsidR="00C13044" w:rsidRPr="00181A07" w:rsidRDefault="00C13044" w:rsidP="007A21F3">
      <w:pPr>
        <w:pStyle w:val="TH"/>
      </w:pPr>
      <w:r w:rsidRPr="00181A07">
        <w:t>Table 6.</w:t>
      </w:r>
      <w:r w:rsidR="00306F46" w:rsidRPr="00181A07">
        <w:t>2</w:t>
      </w:r>
      <w:r w:rsidR="00165036" w:rsidRPr="00181A07">
        <w:t>7</w:t>
      </w:r>
      <w:r w:rsidRPr="00181A07">
        <w:t>.2.2-1: Token exchange request message</w:t>
      </w:r>
    </w:p>
    <w:tbl>
      <w:tblPr>
        <w:tblW w:w="4370" w:type="pct"/>
        <w:jc w:val="center"/>
        <w:tblLook w:val="04A0" w:firstRow="1" w:lastRow="0" w:firstColumn="1" w:lastColumn="0" w:noHBand="0" w:noVBand="1"/>
      </w:tblPr>
      <w:tblGrid>
        <w:gridCol w:w="1997"/>
        <w:gridCol w:w="1104"/>
        <w:gridCol w:w="5316"/>
      </w:tblGrid>
      <w:tr w:rsidR="00C13044" w:rsidRPr="00181A07" w14:paraId="4DCC1093"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0002B7EA" w14:textId="77777777" w:rsidR="00C13044" w:rsidRPr="00181A07" w:rsidRDefault="00C13044" w:rsidP="007A21F3">
            <w:pPr>
              <w:pStyle w:val="TAL"/>
            </w:pPr>
            <w:r w:rsidRPr="00181A07">
              <w:t>Information element</w:t>
            </w:r>
          </w:p>
        </w:tc>
        <w:tc>
          <w:tcPr>
            <w:tcW w:w="656" w:type="pct"/>
            <w:tcBorders>
              <w:top w:val="single" w:sz="4" w:space="0" w:color="000000"/>
              <w:left w:val="single" w:sz="4" w:space="0" w:color="000000"/>
              <w:bottom w:val="single" w:sz="4" w:space="0" w:color="000000"/>
              <w:right w:val="nil"/>
            </w:tcBorders>
            <w:hideMark/>
          </w:tcPr>
          <w:p w14:paraId="03562F61" w14:textId="77777777" w:rsidR="00C13044" w:rsidRPr="00181A07" w:rsidRDefault="00C13044" w:rsidP="007A21F3">
            <w:pPr>
              <w:pStyle w:val="TAL"/>
            </w:pPr>
            <w:r w:rsidRPr="00181A07">
              <w:t>Status</w:t>
            </w:r>
          </w:p>
        </w:tc>
        <w:tc>
          <w:tcPr>
            <w:tcW w:w="3158" w:type="pct"/>
            <w:tcBorders>
              <w:top w:val="single" w:sz="4" w:space="0" w:color="000000"/>
              <w:left w:val="single" w:sz="4" w:space="0" w:color="000000"/>
              <w:bottom w:val="single" w:sz="4" w:space="0" w:color="000000"/>
              <w:right w:val="single" w:sz="4" w:space="0" w:color="000000"/>
            </w:tcBorders>
            <w:hideMark/>
          </w:tcPr>
          <w:p w14:paraId="1C644587" w14:textId="77777777" w:rsidR="00C13044" w:rsidRPr="00181A07" w:rsidRDefault="00C13044" w:rsidP="007A21F3">
            <w:pPr>
              <w:pStyle w:val="TAL"/>
            </w:pPr>
            <w:r w:rsidRPr="00181A07">
              <w:t>Description</w:t>
            </w:r>
          </w:p>
        </w:tc>
      </w:tr>
      <w:tr w:rsidR="00C13044" w:rsidRPr="00181A07" w14:paraId="5728629F"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8A4B18B" w14:textId="77777777" w:rsidR="00C13044" w:rsidRPr="00181A07" w:rsidRDefault="00C13044" w:rsidP="007A21F3">
            <w:pPr>
              <w:pStyle w:val="TAL"/>
            </w:pPr>
            <w:r w:rsidRPr="00181A07">
              <w:t>Authorization information</w:t>
            </w:r>
          </w:p>
        </w:tc>
        <w:tc>
          <w:tcPr>
            <w:tcW w:w="656" w:type="pct"/>
            <w:tcBorders>
              <w:top w:val="single" w:sz="4" w:space="0" w:color="000000"/>
              <w:left w:val="single" w:sz="4" w:space="0" w:color="000000"/>
              <w:bottom w:val="single" w:sz="4" w:space="0" w:color="000000"/>
              <w:right w:val="nil"/>
            </w:tcBorders>
            <w:hideMark/>
          </w:tcPr>
          <w:p w14:paraId="513BE8AD"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025A241F" w14:textId="77777777" w:rsidR="00C13044" w:rsidRPr="00181A07" w:rsidRDefault="00C13044" w:rsidP="007A21F3">
            <w:pPr>
              <w:pStyle w:val="TAL"/>
            </w:pPr>
            <w:r w:rsidRPr="00181A07">
              <w:t>The authorization information with resource owner consent obtained from API invoker in the service API request message.</w:t>
            </w:r>
          </w:p>
        </w:tc>
      </w:tr>
      <w:tr w:rsidR="00C13044" w:rsidRPr="00181A07" w14:paraId="79D4899D"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435C51CB" w14:textId="77777777" w:rsidR="00C13044" w:rsidRPr="00181A07" w:rsidRDefault="00C13044" w:rsidP="007A21F3">
            <w:pPr>
              <w:pStyle w:val="TAL"/>
            </w:pPr>
            <w:r w:rsidRPr="00181A07">
              <w:t>Security information</w:t>
            </w:r>
          </w:p>
        </w:tc>
        <w:tc>
          <w:tcPr>
            <w:tcW w:w="656" w:type="pct"/>
            <w:tcBorders>
              <w:top w:val="single" w:sz="4" w:space="0" w:color="000000"/>
              <w:left w:val="single" w:sz="4" w:space="0" w:color="000000"/>
              <w:bottom w:val="single" w:sz="4" w:space="0" w:color="000000"/>
              <w:right w:val="nil"/>
            </w:tcBorders>
            <w:hideMark/>
          </w:tcPr>
          <w:p w14:paraId="47BAB608"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60E63037" w14:textId="77777777" w:rsidR="00C13044" w:rsidRPr="00181A07" w:rsidRDefault="00C13044" w:rsidP="007A21F3">
            <w:pPr>
              <w:pStyle w:val="TAL"/>
            </w:pPr>
            <w:r w:rsidRPr="00181A07">
              <w:t>Security information related to API exposing function 1 to validate the request from API exposing function 1.</w:t>
            </w:r>
          </w:p>
        </w:tc>
      </w:tr>
      <w:tr w:rsidR="00C13044" w:rsidRPr="00181A07" w14:paraId="285DB3C8"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69B051DB" w14:textId="77777777" w:rsidR="00C13044" w:rsidRPr="00181A07" w:rsidRDefault="00C13044" w:rsidP="007A21F3">
            <w:pPr>
              <w:pStyle w:val="TAL"/>
            </w:pPr>
            <w:r w:rsidRPr="00181A07">
              <w:t>Resource Owner (s) Information</w:t>
            </w:r>
          </w:p>
        </w:tc>
        <w:tc>
          <w:tcPr>
            <w:tcW w:w="656" w:type="pct"/>
            <w:tcBorders>
              <w:top w:val="single" w:sz="4" w:space="0" w:color="000000"/>
              <w:left w:val="single" w:sz="4" w:space="0" w:color="000000"/>
              <w:bottom w:val="single" w:sz="4" w:space="0" w:color="000000"/>
              <w:right w:val="nil"/>
            </w:tcBorders>
            <w:hideMark/>
          </w:tcPr>
          <w:p w14:paraId="2C412849"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5AB3374F" w14:textId="77777777" w:rsidR="00C13044" w:rsidRPr="00181A07" w:rsidRDefault="00C13044" w:rsidP="007A21F3">
            <w:pPr>
              <w:pStyle w:val="TAL"/>
            </w:pPr>
            <w:r w:rsidRPr="00181A07">
              <w:t>Identifiers or other information related to the resource owners for which the authorization information with resource owner consent is needed.</w:t>
            </w:r>
          </w:p>
        </w:tc>
      </w:tr>
      <w:tr w:rsidR="00C13044" w:rsidRPr="00181A07" w14:paraId="442E6AF4"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DC6D095" w14:textId="77777777" w:rsidR="00C13044" w:rsidRPr="00181A07" w:rsidRDefault="00C13044" w:rsidP="007A21F3">
            <w:pPr>
              <w:pStyle w:val="TAL"/>
            </w:pPr>
            <w:r w:rsidRPr="00181A07">
              <w:t>Service API access</w:t>
            </w:r>
          </w:p>
        </w:tc>
        <w:tc>
          <w:tcPr>
            <w:tcW w:w="656" w:type="pct"/>
            <w:tcBorders>
              <w:top w:val="single" w:sz="4" w:space="0" w:color="000000"/>
              <w:left w:val="single" w:sz="4" w:space="0" w:color="000000"/>
              <w:bottom w:val="single" w:sz="4" w:space="0" w:color="000000"/>
              <w:right w:val="nil"/>
            </w:tcBorders>
            <w:hideMark/>
          </w:tcPr>
          <w:p w14:paraId="3F3C9E33"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138DDB9A" w14:textId="77777777" w:rsidR="00C13044" w:rsidRPr="00181A07" w:rsidRDefault="00C13044" w:rsidP="007A21F3">
            <w:pPr>
              <w:pStyle w:val="TAL"/>
            </w:pPr>
            <w:r w:rsidRPr="00181A07">
              <w:t>Information related to the service API, service API request parameters and the API exposing function 2, for which the delegated authorization is requested.</w:t>
            </w:r>
          </w:p>
        </w:tc>
      </w:tr>
    </w:tbl>
    <w:p w14:paraId="43C9DB79" w14:textId="77777777" w:rsidR="00C13044" w:rsidRPr="00181A07" w:rsidRDefault="00C13044" w:rsidP="007A21F3">
      <w:r w:rsidRPr="00181A07">
        <w:t xml:space="preserve"> </w:t>
      </w:r>
    </w:p>
    <w:p w14:paraId="31F579B7" w14:textId="7E18036E" w:rsidR="00C13044" w:rsidRPr="00181A07" w:rsidRDefault="00C13044" w:rsidP="007A21F3">
      <w:r w:rsidRPr="00181A07">
        <w:t>The CCF validates the request from API exposing function 1. CCF validates whether the requesting API exposing function 1 is allowed for delegated authorization to access service API related to the resource owners on API exposing function 2. Also, the CCF validates the Authorization information in the request message that is provided by the API invoker to the API exposing function 1. After successful validation, the CCF responds to API exposing function 1 with token exchange response message that includes the delegated authorization information to allow API exposing function 1 to invoke the service API on API exposing function 2. The response message includes information as shown in Table 6.</w:t>
      </w:r>
      <w:r w:rsidR="00DF0648" w:rsidRPr="00181A07">
        <w:t>10</w:t>
      </w:r>
      <w:r w:rsidRPr="00181A07">
        <w:t>.2.2-2.</w:t>
      </w:r>
    </w:p>
    <w:p w14:paraId="314B2345" w14:textId="5EC3B705" w:rsidR="00C13044" w:rsidRPr="00181A07" w:rsidRDefault="00C13044" w:rsidP="007A21F3">
      <w:pPr>
        <w:pStyle w:val="TH"/>
      </w:pPr>
      <w:r w:rsidRPr="00181A07">
        <w:t>Table 6.</w:t>
      </w:r>
      <w:r w:rsidR="00306F46" w:rsidRPr="00181A07">
        <w:t>2</w:t>
      </w:r>
      <w:r w:rsidR="00165036" w:rsidRPr="00181A07">
        <w:t>7</w:t>
      </w:r>
      <w:r w:rsidRPr="00181A07">
        <w:t>.2.2-2: Token exchange response message</w:t>
      </w:r>
    </w:p>
    <w:tbl>
      <w:tblPr>
        <w:tblW w:w="4298" w:type="pct"/>
        <w:jc w:val="center"/>
        <w:tblLook w:val="04A0" w:firstRow="1" w:lastRow="0" w:firstColumn="1" w:lastColumn="0" w:noHBand="0" w:noVBand="1"/>
      </w:tblPr>
      <w:tblGrid>
        <w:gridCol w:w="2248"/>
        <w:gridCol w:w="1060"/>
        <w:gridCol w:w="4971"/>
      </w:tblGrid>
      <w:tr w:rsidR="00C13044" w:rsidRPr="00181A07" w14:paraId="172FAD33"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94D3FA" w14:textId="77777777" w:rsidR="00C13044" w:rsidRPr="00181A07" w:rsidRDefault="00C13044" w:rsidP="007A21F3">
            <w:pPr>
              <w:pStyle w:val="TAL"/>
            </w:pPr>
            <w:r w:rsidRPr="00181A07">
              <w:t>Information element</w:t>
            </w:r>
          </w:p>
        </w:tc>
        <w:tc>
          <w:tcPr>
            <w:tcW w:w="640" w:type="pct"/>
            <w:tcBorders>
              <w:top w:val="single" w:sz="4" w:space="0" w:color="000000"/>
              <w:left w:val="single" w:sz="4" w:space="0" w:color="000000"/>
              <w:bottom w:val="single" w:sz="4" w:space="0" w:color="000000"/>
              <w:right w:val="nil"/>
            </w:tcBorders>
            <w:hideMark/>
          </w:tcPr>
          <w:p w14:paraId="2A94E35B" w14:textId="77777777" w:rsidR="00C13044" w:rsidRPr="00181A07" w:rsidRDefault="00C13044" w:rsidP="007A21F3">
            <w:pPr>
              <w:pStyle w:val="TAL"/>
            </w:pPr>
            <w:r w:rsidRPr="00181A07">
              <w:t>Status</w:t>
            </w:r>
          </w:p>
        </w:tc>
        <w:tc>
          <w:tcPr>
            <w:tcW w:w="3002" w:type="pct"/>
            <w:tcBorders>
              <w:top w:val="single" w:sz="4" w:space="0" w:color="000000"/>
              <w:left w:val="single" w:sz="4" w:space="0" w:color="000000"/>
              <w:bottom w:val="single" w:sz="4" w:space="0" w:color="000000"/>
              <w:right w:val="single" w:sz="4" w:space="0" w:color="000000"/>
            </w:tcBorders>
            <w:hideMark/>
          </w:tcPr>
          <w:p w14:paraId="2CE2E31D" w14:textId="77777777" w:rsidR="00C13044" w:rsidRPr="00181A07" w:rsidRDefault="00C13044" w:rsidP="007A21F3">
            <w:pPr>
              <w:pStyle w:val="TAL"/>
            </w:pPr>
            <w:r w:rsidRPr="00181A07">
              <w:t>Description</w:t>
            </w:r>
          </w:p>
        </w:tc>
      </w:tr>
      <w:tr w:rsidR="00C13044" w:rsidRPr="00181A07" w14:paraId="696E1DF7"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1B1432F4" w14:textId="77777777" w:rsidR="00C13044" w:rsidRPr="00181A07" w:rsidRDefault="00C13044" w:rsidP="007A21F3">
            <w:pPr>
              <w:pStyle w:val="TAL"/>
            </w:pPr>
            <w:r w:rsidRPr="00181A07">
              <w:t>Delegated authorization information</w:t>
            </w:r>
          </w:p>
        </w:tc>
        <w:tc>
          <w:tcPr>
            <w:tcW w:w="640" w:type="pct"/>
            <w:tcBorders>
              <w:top w:val="single" w:sz="4" w:space="0" w:color="000000"/>
              <w:left w:val="single" w:sz="4" w:space="0" w:color="000000"/>
              <w:bottom w:val="single" w:sz="4" w:space="0" w:color="000000"/>
              <w:right w:val="nil"/>
            </w:tcBorders>
            <w:hideMark/>
          </w:tcPr>
          <w:p w14:paraId="70F381AC"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48C284D1" w14:textId="77777777" w:rsidR="00C13044" w:rsidRPr="00181A07" w:rsidRDefault="00C13044" w:rsidP="007A21F3">
            <w:pPr>
              <w:pStyle w:val="TAL"/>
            </w:pPr>
            <w:r w:rsidRPr="00181A07">
              <w:t>The delegated authorization information with resource owner consent.</w:t>
            </w:r>
          </w:p>
        </w:tc>
      </w:tr>
      <w:tr w:rsidR="00C13044" w:rsidRPr="00181A07" w14:paraId="1D6FE8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408076FB" w14:textId="77777777" w:rsidR="00C13044" w:rsidRPr="00181A07" w:rsidRDefault="00C13044" w:rsidP="007A21F3">
            <w:pPr>
              <w:pStyle w:val="TAL"/>
            </w:pPr>
            <w:r w:rsidRPr="00181A07">
              <w:t>&gt; Resource owner (s) information</w:t>
            </w:r>
          </w:p>
        </w:tc>
        <w:tc>
          <w:tcPr>
            <w:tcW w:w="640" w:type="pct"/>
            <w:tcBorders>
              <w:top w:val="single" w:sz="4" w:space="0" w:color="000000"/>
              <w:left w:val="single" w:sz="4" w:space="0" w:color="000000"/>
              <w:bottom w:val="single" w:sz="4" w:space="0" w:color="000000"/>
              <w:right w:val="nil"/>
            </w:tcBorders>
            <w:hideMark/>
          </w:tcPr>
          <w:p w14:paraId="1B614464"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7D89758F" w14:textId="77777777" w:rsidR="00C13044" w:rsidRPr="00181A07" w:rsidRDefault="00C13044" w:rsidP="007A21F3">
            <w:pPr>
              <w:pStyle w:val="TAL"/>
            </w:pPr>
            <w:r w:rsidRPr="00181A07">
              <w:t>Identifiers or other information related to the resource owners for which the authorization information is applicable</w:t>
            </w:r>
          </w:p>
        </w:tc>
      </w:tr>
      <w:tr w:rsidR="00C13044" w:rsidRPr="00181A07" w14:paraId="28D4E3BF"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694507C7" w14:textId="77777777" w:rsidR="00C13044" w:rsidRPr="00181A07" w:rsidRDefault="00C13044" w:rsidP="007A21F3">
            <w:pPr>
              <w:pStyle w:val="TAL"/>
            </w:pPr>
            <w:r w:rsidRPr="00181A07">
              <w:t>&gt; Authorization information about primary subject</w:t>
            </w:r>
          </w:p>
        </w:tc>
        <w:tc>
          <w:tcPr>
            <w:tcW w:w="640" w:type="pct"/>
            <w:tcBorders>
              <w:top w:val="single" w:sz="4" w:space="0" w:color="000000"/>
              <w:left w:val="single" w:sz="4" w:space="0" w:color="000000"/>
              <w:bottom w:val="single" w:sz="4" w:space="0" w:color="000000"/>
              <w:right w:val="nil"/>
            </w:tcBorders>
            <w:hideMark/>
          </w:tcPr>
          <w:p w14:paraId="18483E8D"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26947839" w14:textId="77777777" w:rsidR="00C13044" w:rsidRPr="00181A07" w:rsidRDefault="00C13044" w:rsidP="007A21F3">
            <w:pPr>
              <w:pStyle w:val="TAL"/>
            </w:pPr>
            <w:r w:rsidRPr="00181A07">
              <w:t>The authorization information with resource owner consent provided by API invoker in the request message.</w:t>
            </w:r>
          </w:p>
        </w:tc>
      </w:tr>
      <w:tr w:rsidR="00C13044" w:rsidRPr="00181A07" w14:paraId="0D5C59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0A31E357" w14:textId="77777777" w:rsidR="00C13044" w:rsidRPr="00181A07" w:rsidRDefault="00C13044" w:rsidP="007A21F3">
            <w:pPr>
              <w:pStyle w:val="TAL"/>
            </w:pPr>
            <w:r w:rsidRPr="00181A07">
              <w:t>&gt; Delegated subject</w:t>
            </w:r>
          </w:p>
        </w:tc>
        <w:tc>
          <w:tcPr>
            <w:tcW w:w="640" w:type="pct"/>
            <w:tcBorders>
              <w:top w:val="single" w:sz="4" w:space="0" w:color="000000"/>
              <w:left w:val="single" w:sz="4" w:space="0" w:color="000000"/>
              <w:bottom w:val="single" w:sz="4" w:space="0" w:color="000000"/>
              <w:right w:val="nil"/>
            </w:tcBorders>
            <w:hideMark/>
          </w:tcPr>
          <w:p w14:paraId="36EB48FD"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7B5BD737" w14:textId="77777777" w:rsidR="00C13044" w:rsidRPr="00181A07" w:rsidRDefault="00C13044" w:rsidP="007A21F3">
            <w:pPr>
              <w:pStyle w:val="TAL"/>
            </w:pPr>
            <w:r w:rsidRPr="00181A07">
              <w:t>Information related to entities for which the delegated authorization is applicable. In this case, the information related to API exposing function 1.</w:t>
            </w:r>
          </w:p>
        </w:tc>
      </w:tr>
      <w:tr w:rsidR="00C13044" w:rsidRPr="00181A07" w14:paraId="11A29965"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F01095" w14:textId="77777777" w:rsidR="00C13044" w:rsidRPr="00181A07" w:rsidRDefault="00C13044" w:rsidP="007A21F3">
            <w:pPr>
              <w:pStyle w:val="TAL"/>
            </w:pPr>
            <w:r w:rsidRPr="00181A07">
              <w:t>&gt; Expiry time</w:t>
            </w:r>
          </w:p>
        </w:tc>
        <w:tc>
          <w:tcPr>
            <w:tcW w:w="640" w:type="pct"/>
            <w:tcBorders>
              <w:top w:val="single" w:sz="4" w:space="0" w:color="000000"/>
              <w:left w:val="single" w:sz="4" w:space="0" w:color="000000"/>
              <w:bottom w:val="single" w:sz="4" w:space="0" w:color="000000"/>
              <w:right w:val="nil"/>
            </w:tcBorders>
            <w:hideMark/>
          </w:tcPr>
          <w:p w14:paraId="56B8FECB"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12138359" w14:textId="77777777" w:rsidR="00C13044" w:rsidRPr="00181A07" w:rsidRDefault="00C13044" w:rsidP="007A21F3">
            <w:pPr>
              <w:pStyle w:val="TAL"/>
            </w:pPr>
            <w:r w:rsidRPr="00181A07">
              <w:t>Time for which the delegated authorization is valid.</w:t>
            </w:r>
          </w:p>
        </w:tc>
      </w:tr>
      <w:tr w:rsidR="00C13044" w:rsidRPr="00181A07" w14:paraId="4DF9972A"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5E363AD" w14:textId="77777777" w:rsidR="00C13044" w:rsidRPr="00181A07" w:rsidRDefault="00C13044" w:rsidP="007A21F3">
            <w:pPr>
              <w:pStyle w:val="TAL"/>
            </w:pPr>
            <w:r w:rsidRPr="00181A07">
              <w:t>&gt; Allowed permissions</w:t>
            </w:r>
          </w:p>
        </w:tc>
        <w:tc>
          <w:tcPr>
            <w:tcW w:w="640" w:type="pct"/>
            <w:tcBorders>
              <w:top w:val="single" w:sz="4" w:space="0" w:color="000000"/>
              <w:left w:val="single" w:sz="4" w:space="0" w:color="000000"/>
              <w:bottom w:val="single" w:sz="4" w:space="0" w:color="000000"/>
              <w:right w:val="nil"/>
            </w:tcBorders>
            <w:hideMark/>
          </w:tcPr>
          <w:p w14:paraId="1F73AF3A"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34161392" w14:textId="77777777" w:rsidR="00C13044" w:rsidRPr="00181A07" w:rsidRDefault="00C13044" w:rsidP="007A21F3">
            <w:pPr>
              <w:pStyle w:val="TAL"/>
            </w:pPr>
            <w:r w:rsidRPr="00181A07">
              <w:t>Information related to allowed service API access and the permissions or permitted service operations or permitted API resources on the service APIs.</w:t>
            </w:r>
          </w:p>
        </w:tc>
      </w:tr>
      <w:tr w:rsidR="00C13044" w:rsidRPr="00181A07" w14:paraId="4A107070"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7B28F8E7" w14:textId="77777777" w:rsidR="00C13044" w:rsidRPr="00181A07" w:rsidRDefault="00C13044" w:rsidP="007A21F3">
            <w:pPr>
              <w:pStyle w:val="TAL"/>
            </w:pPr>
            <w:r w:rsidRPr="00181A07">
              <w:t>&gt; Allowed API Exposing Functions</w:t>
            </w:r>
          </w:p>
        </w:tc>
        <w:tc>
          <w:tcPr>
            <w:tcW w:w="640" w:type="pct"/>
            <w:tcBorders>
              <w:top w:val="single" w:sz="4" w:space="0" w:color="000000"/>
              <w:left w:val="single" w:sz="4" w:space="0" w:color="000000"/>
              <w:bottom w:val="single" w:sz="4" w:space="0" w:color="000000"/>
              <w:right w:val="nil"/>
            </w:tcBorders>
            <w:hideMark/>
          </w:tcPr>
          <w:p w14:paraId="6DE19D2B"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03576027" w14:textId="77777777" w:rsidR="00C13044" w:rsidRPr="00181A07" w:rsidRDefault="00C13044" w:rsidP="007A21F3">
            <w:pPr>
              <w:pStyle w:val="TAL"/>
            </w:pPr>
            <w:r w:rsidRPr="00181A07">
              <w:t>The API exposing function (s) where the allowed permissions are applicable. In this case, the information related to API exposing function 2.</w:t>
            </w:r>
          </w:p>
        </w:tc>
      </w:tr>
    </w:tbl>
    <w:p w14:paraId="73B66255" w14:textId="77777777" w:rsidR="00C13044" w:rsidRPr="00181A07" w:rsidRDefault="00C13044" w:rsidP="00C13044">
      <w:pPr>
        <w:pStyle w:val="NO"/>
      </w:pPr>
    </w:p>
    <w:p w14:paraId="36E75B6E" w14:textId="4C88F245" w:rsidR="00C13044" w:rsidRPr="00181A07" w:rsidRDefault="00C13044" w:rsidP="00B83FF4">
      <w:pPr>
        <w:pStyle w:val="NO"/>
      </w:pPr>
      <w:r w:rsidRPr="00181A07">
        <w:lastRenderedPageBreak/>
        <w:t>NOTE: Table 6.</w:t>
      </w:r>
      <w:r w:rsidR="00306F46" w:rsidRPr="00181A07">
        <w:t>2</w:t>
      </w:r>
      <w:r w:rsidR="00165036" w:rsidRPr="00181A07">
        <w:t>7</w:t>
      </w:r>
      <w:r w:rsidRPr="00181A07">
        <w:t>.2.2-1 and Table 6.</w:t>
      </w:r>
      <w:r w:rsidR="00306F46" w:rsidRPr="00181A07">
        <w:t>2</w:t>
      </w:r>
      <w:r w:rsidR="00165036" w:rsidRPr="00181A07">
        <w:t>7</w:t>
      </w:r>
      <w:r w:rsidRPr="00181A07">
        <w:t>.2.2-2 needs SA6 co-ordination.</w:t>
      </w:r>
    </w:p>
    <w:p w14:paraId="64AB4ADF" w14:textId="3C9D6B0E" w:rsidR="00C13044" w:rsidRPr="00181A07" w:rsidRDefault="00C13044" w:rsidP="007A21F3">
      <w:pPr>
        <w:pStyle w:val="B1"/>
        <w:numPr>
          <w:ilvl w:val="0"/>
          <w:numId w:val="15"/>
        </w:numPr>
        <w:rPr>
          <w:rFonts w:eastAsia="SimSun"/>
          <w:lang w:eastAsia="ja-JP"/>
        </w:rPr>
      </w:pPr>
      <w:r w:rsidRPr="00181A07">
        <w:rPr>
          <w:lang w:eastAsia="ja-JP"/>
        </w:rPr>
        <w:t>API exposing function 1, sends a service API invocation request to API exposing function 2 with the authorization information i.e., security token received in step 7.</w:t>
      </w:r>
    </w:p>
    <w:p w14:paraId="1A644AE5" w14:textId="710854F8" w:rsidR="00C13044" w:rsidRPr="00181A07" w:rsidRDefault="00C13044" w:rsidP="007A21F3">
      <w:pPr>
        <w:pStyle w:val="B1"/>
        <w:numPr>
          <w:ilvl w:val="0"/>
          <w:numId w:val="15"/>
        </w:numPr>
        <w:rPr>
          <w:lang w:eastAsia="ja-JP"/>
        </w:rPr>
      </w:pPr>
      <w:r w:rsidRPr="00181A07">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1499ECAA" w14:textId="45984DB4" w:rsidR="00C13044" w:rsidRPr="00181A07" w:rsidRDefault="002C06DC" w:rsidP="007A21F3">
      <w:pPr>
        <w:pStyle w:val="B1"/>
        <w:rPr>
          <w:lang w:eastAsia="ja-JP"/>
        </w:rPr>
      </w:pPr>
      <w:r w:rsidRPr="00181A07">
        <w:rPr>
          <w:lang w:eastAsia="ja-JP"/>
        </w:rPr>
        <w:t>10.</w:t>
      </w:r>
      <w:r w:rsidRPr="00181A07">
        <w:rPr>
          <w:lang w:eastAsia="ja-JP"/>
        </w:rPr>
        <w:tab/>
      </w:r>
      <w:r w:rsidR="00C13044" w:rsidRPr="00181A07">
        <w:rPr>
          <w:lang w:eastAsia="ja-JP"/>
        </w:rPr>
        <w:t>The API invoker receives the service API invocation response resulting from the service API invocation.</w:t>
      </w:r>
    </w:p>
    <w:p w14:paraId="7018F572" w14:textId="4A7DE844" w:rsidR="00C13044" w:rsidRPr="00181A07" w:rsidRDefault="00C13044" w:rsidP="00C13044">
      <w:pPr>
        <w:pStyle w:val="Heading4"/>
        <w:rPr>
          <w:rFonts w:eastAsia="SimSun"/>
        </w:rPr>
      </w:pPr>
      <w:bookmarkStart w:id="4614" w:name="_Toc180040737"/>
      <w:bookmarkStart w:id="4615" w:name="_Toc180062535"/>
      <w:bookmarkStart w:id="4616" w:name="_Toc180062817"/>
      <w:bookmarkStart w:id="4617" w:name="_Toc180062941"/>
      <w:bookmarkStart w:id="4618" w:name="_Toc180063041"/>
      <w:bookmarkStart w:id="4619" w:name="_Toc180063190"/>
      <w:bookmarkStart w:id="4620" w:name="_Toc180166238"/>
      <w:bookmarkStart w:id="4621" w:name="_Toc180167038"/>
      <w:bookmarkStart w:id="4622" w:name="_Toc180169956"/>
      <w:bookmarkStart w:id="4623" w:name="_Toc180170143"/>
      <w:bookmarkStart w:id="4624" w:name="_Toc180170331"/>
      <w:bookmarkStart w:id="4625" w:name="_Toc180319106"/>
      <w:bookmarkStart w:id="4626" w:name="_Toc182834190"/>
      <w:bookmarkStart w:id="4627" w:name="_Toc182834434"/>
      <w:bookmarkStart w:id="4628" w:name="_Toc182834646"/>
      <w:bookmarkStart w:id="4629" w:name="_Toc182834859"/>
      <w:bookmarkStart w:id="4630" w:name="_Toc182835071"/>
      <w:bookmarkStart w:id="4631" w:name="_Toc182835449"/>
      <w:bookmarkStart w:id="4632" w:name="_Toc182906529"/>
      <w:bookmarkStart w:id="4633" w:name="_Toc182906748"/>
      <w:bookmarkStart w:id="4634" w:name="_Toc188279473"/>
      <w:r w:rsidRPr="00181A07">
        <w:rPr>
          <w:rFonts w:eastAsia="SimSun"/>
        </w:rPr>
        <w:t>6.</w:t>
      </w:r>
      <w:r w:rsidR="00306F46" w:rsidRPr="00181A07">
        <w:rPr>
          <w:rFonts w:eastAsia="SimSun"/>
        </w:rPr>
        <w:t>2</w:t>
      </w:r>
      <w:r w:rsidR="00165036" w:rsidRPr="00181A07">
        <w:rPr>
          <w:rFonts w:eastAsia="SimSun"/>
        </w:rPr>
        <w:t>7</w:t>
      </w:r>
      <w:r w:rsidRPr="00181A07">
        <w:rPr>
          <w:rFonts w:eastAsia="SimSun"/>
        </w:rPr>
        <w:t>.2.3</w:t>
      </w:r>
      <w:r w:rsidRPr="00181A07">
        <w:rPr>
          <w:rFonts w:eastAsia="SimSun"/>
        </w:rPr>
        <w:tab/>
        <w:t>Access token claims</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p>
    <w:p w14:paraId="088CFF64" w14:textId="01B4BA15" w:rsidR="00C13044" w:rsidRPr="00181A07" w:rsidRDefault="00C13044" w:rsidP="007A21F3">
      <w:pPr>
        <w:rPr>
          <w:rFonts w:eastAsia="SimSun"/>
          <w:lang w:eastAsia="ja-JP"/>
        </w:rPr>
      </w:pPr>
      <w:r w:rsidRPr="00181A07">
        <w:rPr>
          <w:lang w:eastAsia="ja-JP"/>
        </w:rPr>
        <w:t xml:space="preserve">The standard claims would include </w:t>
      </w:r>
      <w:proofErr w:type="spellStart"/>
      <w:r w:rsidRPr="00181A07">
        <w:rPr>
          <w:lang w:eastAsia="ja-JP"/>
        </w:rPr>
        <w:t>client_id</w:t>
      </w:r>
      <w:proofErr w:type="spellEnd"/>
      <w:r w:rsidRPr="00181A07">
        <w:rPr>
          <w:lang w:eastAsia="ja-JP"/>
        </w:rPr>
        <w:t xml:space="preserve"> of the API invoker – 2 (AEF – 1) acting as the actor. Further, t</w:t>
      </w:r>
      <w:r w:rsidRPr="00181A07">
        <w:t xml:space="preserve">he CAPIF OAuth 2.0 security token </w:t>
      </w:r>
      <w:del w:id="4635" w:author="Author">
        <w:r w:rsidRPr="00181A07" w:rsidDel="007006CD">
          <w:delText xml:space="preserve">additionally </w:delText>
        </w:r>
      </w:del>
      <w:r w:rsidRPr="00181A07">
        <w:t>conveys the following actor claims for nested API invocation as specified in IETF RFC 8693 [</w:t>
      </w:r>
      <w:r w:rsidR="00724B65" w:rsidRPr="00181A07">
        <w:t>5</w:t>
      </w:r>
      <w:r w:rsidRPr="00181A07">
        <w:t>]</w:t>
      </w:r>
      <w:ins w:id="4636" w:author="Author">
        <w:r w:rsidR="00252369">
          <w:t xml:space="preserve"> additional to the token claims as specified in Annex C.2, TS 33.122 [4]</w:t>
        </w:r>
      </w:ins>
      <w:r w:rsidRPr="00181A07">
        <w:t>.</w:t>
      </w:r>
    </w:p>
    <w:p w14:paraId="242E653D" w14:textId="47AE5AAA" w:rsidR="00C13044" w:rsidRPr="00181A07" w:rsidRDefault="00C13044" w:rsidP="00C13044">
      <w:pPr>
        <w:pStyle w:val="TH"/>
      </w:pPr>
      <w:r w:rsidRPr="00181A07">
        <w:t>Table 6.</w:t>
      </w:r>
      <w:r w:rsidR="00306F46" w:rsidRPr="00181A07">
        <w:t>2</w:t>
      </w:r>
      <w:r w:rsidR="00165036" w:rsidRPr="00181A07">
        <w:t>7</w:t>
      </w:r>
      <w:r w:rsidRPr="00181A07">
        <w:t>.2.3-1: Nested actor (act) claims</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4"/>
        <w:gridCol w:w="7086"/>
      </w:tblGrid>
      <w:tr w:rsidR="00C13044" w:rsidRPr="00181A07" w14:paraId="4EE4DB81"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2EE9AB2" w14:textId="77777777" w:rsidR="00C13044" w:rsidRPr="00181A07" w:rsidRDefault="00C13044" w:rsidP="007A21F3">
            <w:pPr>
              <w:pStyle w:val="TAL"/>
            </w:pPr>
            <w:r w:rsidRPr="00181A07">
              <w:rPr>
                <w:lang w:eastAsia="en-GB"/>
              </w:rPr>
              <w:t>Parameter</w:t>
            </w:r>
          </w:p>
        </w:tc>
        <w:tc>
          <w:tcPr>
            <w:tcW w:w="7086" w:type="dxa"/>
            <w:tcBorders>
              <w:top w:val="single" w:sz="4" w:space="0" w:color="auto"/>
              <w:left w:val="single" w:sz="4" w:space="0" w:color="auto"/>
              <w:bottom w:val="single" w:sz="4" w:space="0" w:color="auto"/>
              <w:right w:val="single" w:sz="4" w:space="0" w:color="auto"/>
            </w:tcBorders>
            <w:hideMark/>
          </w:tcPr>
          <w:p w14:paraId="36B167B8" w14:textId="77777777" w:rsidR="00C13044" w:rsidRPr="00181A07" w:rsidRDefault="00C13044" w:rsidP="007A21F3">
            <w:pPr>
              <w:pStyle w:val="TAL"/>
            </w:pPr>
            <w:r w:rsidRPr="00181A07">
              <w:rPr>
                <w:lang w:eastAsia="en-GB"/>
              </w:rPr>
              <w:t>Description</w:t>
            </w:r>
          </w:p>
        </w:tc>
      </w:tr>
      <w:tr w:rsidR="00C13044" w:rsidRPr="00181A07" w14:paraId="4A97245C"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3CC5BFA7" w14:textId="77777777" w:rsidR="00C13044" w:rsidRPr="00181A07" w:rsidRDefault="00C13044" w:rsidP="007A21F3">
            <w:pPr>
              <w:pStyle w:val="TAL"/>
            </w:pPr>
            <w:proofErr w:type="spellStart"/>
            <w:r w:rsidRPr="00181A07">
              <w:t>client_id</w:t>
            </w:r>
            <w:proofErr w:type="spellEnd"/>
          </w:p>
        </w:tc>
        <w:tc>
          <w:tcPr>
            <w:tcW w:w="7086" w:type="dxa"/>
            <w:tcBorders>
              <w:top w:val="single" w:sz="4" w:space="0" w:color="auto"/>
              <w:left w:val="single" w:sz="4" w:space="0" w:color="auto"/>
              <w:bottom w:val="single" w:sz="4" w:space="0" w:color="auto"/>
              <w:right w:val="single" w:sz="4" w:space="0" w:color="auto"/>
            </w:tcBorders>
            <w:hideMark/>
          </w:tcPr>
          <w:p w14:paraId="095630B4" w14:textId="77777777" w:rsidR="00C13044" w:rsidRPr="00181A07" w:rsidRDefault="00C13044" w:rsidP="007A21F3">
            <w:pPr>
              <w:pStyle w:val="TAL"/>
            </w:pPr>
            <w:r w:rsidRPr="00181A07">
              <w:t>OPTIONAL. The identifier of the API Invoker-2 (AEF-1) making the API request.</w:t>
            </w:r>
          </w:p>
        </w:tc>
      </w:tr>
      <w:tr w:rsidR="00C13044" w:rsidRPr="00181A07" w14:paraId="56779036"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35AB564" w14:textId="77777777" w:rsidR="00C13044" w:rsidRPr="00181A07" w:rsidRDefault="00C13044" w:rsidP="007A21F3">
            <w:pPr>
              <w:pStyle w:val="TAL"/>
            </w:pPr>
            <w:proofErr w:type="spellStart"/>
            <w:r w:rsidRPr="00181A07">
              <w:t>iss</w:t>
            </w:r>
            <w:proofErr w:type="spellEnd"/>
          </w:p>
        </w:tc>
        <w:tc>
          <w:tcPr>
            <w:tcW w:w="7086" w:type="dxa"/>
            <w:tcBorders>
              <w:top w:val="single" w:sz="4" w:space="0" w:color="auto"/>
              <w:left w:val="single" w:sz="4" w:space="0" w:color="auto"/>
              <w:bottom w:val="single" w:sz="4" w:space="0" w:color="auto"/>
              <w:right w:val="single" w:sz="4" w:space="0" w:color="auto"/>
            </w:tcBorders>
            <w:hideMark/>
          </w:tcPr>
          <w:p w14:paraId="69ED7A3E" w14:textId="77777777" w:rsidR="00C13044" w:rsidRPr="00181A07" w:rsidRDefault="00C13044" w:rsidP="007A21F3">
            <w:pPr>
              <w:pStyle w:val="TAL"/>
            </w:pPr>
            <w:r w:rsidRPr="00181A07">
              <w:t>OPTIONAL. The issuer of the security token (in this case it is the CCF in the same or different trust domain)</w:t>
            </w:r>
          </w:p>
        </w:tc>
      </w:tr>
    </w:tbl>
    <w:p w14:paraId="36FC1FF1" w14:textId="77777777" w:rsidR="002A6650" w:rsidRPr="00181A07" w:rsidRDefault="002A6650" w:rsidP="00C13044"/>
    <w:p w14:paraId="43E452D7" w14:textId="134A14B2" w:rsidR="00C13044" w:rsidRPr="00181A07" w:rsidDel="00205EDB" w:rsidRDefault="002A6650" w:rsidP="00624B35">
      <w:pPr>
        <w:pStyle w:val="EditorsNote"/>
        <w:rPr>
          <w:del w:id="4637" w:author="Author"/>
        </w:rPr>
      </w:pPr>
      <w:del w:id="4638" w:author="Author">
        <w:r w:rsidRPr="00181A07" w:rsidDel="00205EDB">
          <w:delText>Editor’s Note: Usage of actor token is FFS.</w:delText>
        </w:r>
      </w:del>
    </w:p>
    <w:p w14:paraId="294AD92D" w14:textId="0507E083" w:rsidR="00C13044" w:rsidRPr="00181A07" w:rsidRDefault="00C13044" w:rsidP="00C13044">
      <w:pPr>
        <w:pStyle w:val="Heading3"/>
        <w:rPr>
          <w:rFonts w:eastAsia="SimSun"/>
        </w:rPr>
      </w:pPr>
      <w:bookmarkStart w:id="4639" w:name="_Toc180040738"/>
      <w:bookmarkStart w:id="4640" w:name="_Toc180062536"/>
      <w:bookmarkStart w:id="4641" w:name="_Toc180062818"/>
      <w:bookmarkStart w:id="4642" w:name="_Toc180062942"/>
      <w:bookmarkStart w:id="4643" w:name="_Toc180063042"/>
      <w:bookmarkStart w:id="4644" w:name="_Toc180063191"/>
      <w:bookmarkStart w:id="4645" w:name="_Toc180166239"/>
      <w:bookmarkStart w:id="4646" w:name="_Toc180167039"/>
      <w:bookmarkStart w:id="4647" w:name="_Toc180169957"/>
      <w:bookmarkStart w:id="4648" w:name="_Toc180170144"/>
      <w:bookmarkStart w:id="4649" w:name="_Toc180170332"/>
      <w:bookmarkStart w:id="4650" w:name="_Toc180319107"/>
      <w:bookmarkStart w:id="4651" w:name="_Toc182834191"/>
      <w:bookmarkStart w:id="4652" w:name="_Toc182834435"/>
      <w:bookmarkStart w:id="4653" w:name="_Toc182834647"/>
      <w:bookmarkStart w:id="4654" w:name="_Toc182834860"/>
      <w:bookmarkStart w:id="4655" w:name="_Toc182835072"/>
      <w:bookmarkStart w:id="4656" w:name="_Toc182835450"/>
      <w:bookmarkStart w:id="4657" w:name="_Toc182906530"/>
      <w:bookmarkStart w:id="4658" w:name="_Toc182906749"/>
      <w:bookmarkStart w:id="4659" w:name="_Toc188279474"/>
      <w:r w:rsidRPr="00181A07">
        <w:rPr>
          <w:rFonts w:eastAsia="SimSun"/>
        </w:rPr>
        <w:t>6.</w:t>
      </w:r>
      <w:r w:rsidR="00306F46" w:rsidRPr="00181A07">
        <w:rPr>
          <w:rFonts w:eastAsia="SimSun"/>
        </w:rPr>
        <w:t>2</w:t>
      </w:r>
      <w:r w:rsidR="00165036" w:rsidRPr="00181A07">
        <w:rPr>
          <w:rFonts w:eastAsia="SimSun"/>
        </w:rPr>
        <w:t>7</w:t>
      </w:r>
      <w:r w:rsidRPr="00181A07">
        <w:rPr>
          <w:rFonts w:eastAsia="SimSun"/>
        </w:rPr>
        <w:t>.3</w:t>
      </w:r>
      <w:r w:rsidRPr="00181A07">
        <w:rPr>
          <w:rFonts w:eastAsia="SimSun"/>
        </w:rPr>
        <w:tab/>
        <w:t>Evaluation</w:t>
      </w:r>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p>
    <w:p w14:paraId="377A495F" w14:textId="3BA7F6DA" w:rsidR="00C13044" w:rsidRPr="00181A07" w:rsidRDefault="00C13044" w:rsidP="00C13044">
      <w:pPr>
        <w:rPr>
          <w:rFonts w:eastAsia="SimSun"/>
        </w:rPr>
      </w:pPr>
      <w:r w:rsidRPr="00181A07">
        <w:t xml:space="preserve">This solution addresses security requirements of key issue#4. </w:t>
      </w:r>
      <w:ins w:id="4660" w:author="Author">
        <w:r w:rsidR="00765E3B">
          <w:t xml:space="preserve">If API invoker 2 and AEF-2 selects access </w:t>
        </w:r>
        <w:proofErr w:type="gramStart"/>
        <w:r w:rsidR="00765E3B">
          <w:t>token based</w:t>
        </w:r>
        <w:proofErr w:type="gramEnd"/>
        <w:r w:rsidR="00765E3B">
          <w:t xml:space="preserve"> method for authorization the below entities are impacted. Otherwise, it follows existing security procedure with no additional impacts implying that there will be no optimization case in nested API.</w:t>
        </w:r>
      </w:ins>
    </w:p>
    <w:p w14:paraId="520240FD" w14:textId="77777777" w:rsidR="008445D1" w:rsidRPr="00181A07" w:rsidRDefault="008445D1" w:rsidP="00624B35">
      <w:r w:rsidRPr="00181A07">
        <w:t>Impacts to entities:</w:t>
      </w:r>
    </w:p>
    <w:p w14:paraId="3B841B0D" w14:textId="0BDAAC85" w:rsidR="008445D1" w:rsidRPr="00181A07" w:rsidRDefault="008445D1" w:rsidP="00624B35">
      <w:pPr>
        <w:pStyle w:val="B1"/>
      </w:pPr>
      <w:r w:rsidRPr="00181A07">
        <w:t>-</w:t>
      </w:r>
      <w:r w:rsidRPr="00181A07">
        <w:tab/>
        <w:t>CCFs to provide delegated security token</w:t>
      </w:r>
    </w:p>
    <w:p w14:paraId="560EA633" w14:textId="77777777" w:rsidR="008445D1" w:rsidRPr="00181A07" w:rsidRDefault="008445D1" w:rsidP="00624B35">
      <w:pPr>
        <w:pStyle w:val="B1"/>
      </w:pPr>
      <w:r w:rsidRPr="00181A07">
        <w:t>-</w:t>
      </w:r>
      <w:r w:rsidRPr="00181A07">
        <w:tab/>
        <w:t>AEF-1 as an API invoker to contact CCF for delegated security token</w:t>
      </w:r>
    </w:p>
    <w:p w14:paraId="2783F515" w14:textId="3CF3E92D" w:rsidR="008445D1" w:rsidRPr="00181A07" w:rsidDel="00E52409" w:rsidRDefault="008445D1" w:rsidP="008445D1">
      <w:pPr>
        <w:pStyle w:val="EditorsNote"/>
        <w:rPr>
          <w:del w:id="4661" w:author="Author"/>
        </w:rPr>
      </w:pPr>
      <w:del w:id="4662" w:author="Author">
        <w:r w:rsidRPr="00181A07" w:rsidDel="00E52409">
          <w:delText>Editor’s Note: Further evaluation is FFS.</w:delText>
        </w:r>
      </w:del>
    </w:p>
    <w:p w14:paraId="33D44CFD" w14:textId="4E8C0D42" w:rsidR="006271B0" w:rsidRPr="00181A07" w:rsidRDefault="005807E0" w:rsidP="001A4814">
      <w:pPr>
        <w:pStyle w:val="EditorsNote"/>
      </w:pPr>
      <w:bookmarkStart w:id="4663" w:name="_Toc180166240"/>
      <w:bookmarkStart w:id="4664" w:name="_Toc180167040"/>
      <w:bookmarkStart w:id="4665" w:name="_Toc180169958"/>
      <w:bookmarkStart w:id="4666" w:name="_Toc180170145"/>
      <w:bookmarkStart w:id="4667" w:name="_Toc180170333"/>
      <w:bookmarkStart w:id="4668" w:name="_Toc180319108"/>
      <w:r w:rsidRPr="00181A07">
        <w:tab/>
      </w:r>
    </w:p>
    <w:p w14:paraId="166374EB" w14:textId="735CBF0E" w:rsidR="00BC02EA" w:rsidRPr="00181A07" w:rsidRDefault="006346BC" w:rsidP="006271B0">
      <w:pPr>
        <w:pStyle w:val="Heading2"/>
      </w:pPr>
      <w:bookmarkStart w:id="4669" w:name="_Toc182834192"/>
      <w:bookmarkStart w:id="4670" w:name="_Toc182834436"/>
      <w:bookmarkStart w:id="4671" w:name="_Toc182834648"/>
      <w:bookmarkStart w:id="4672" w:name="_Toc182834861"/>
      <w:bookmarkStart w:id="4673" w:name="_Toc182835073"/>
      <w:bookmarkStart w:id="4674" w:name="_Toc182835451"/>
      <w:bookmarkStart w:id="4675" w:name="_Toc182906531"/>
      <w:bookmarkStart w:id="4676" w:name="_Toc182906750"/>
      <w:bookmarkStart w:id="4677" w:name="_Toc188279475"/>
      <w:r w:rsidRPr="00181A07">
        <w:t>6.28</w:t>
      </w:r>
      <w:r w:rsidRPr="00181A07">
        <w:tab/>
      </w:r>
      <w:r w:rsidR="00BC02EA" w:rsidRPr="00181A07">
        <w:t>Solution</w:t>
      </w:r>
      <w:r w:rsidR="002507B4" w:rsidRPr="00181A07">
        <w:t xml:space="preserve"> #28</w:t>
      </w:r>
      <w:r w:rsidR="00BC02EA" w:rsidRPr="00181A07">
        <w:t xml:space="preserve">: Authenticating multiple API invokers of the same </w:t>
      </w:r>
      <w:proofErr w:type="gramStart"/>
      <w:r w:rsidR="00BC02EA" w:rsidRPr="00181A07">
        <w:t>RO</w:t>
      </w:r>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proofErr w:type="gramEnd"/>
      <w:r w:rsidR="00BC02EA" w:rsidRPr="00181A07">
        <w:t xml:space="preserve"> </w:t>
      </w:r>
    </w:p>
    <w:p w14:paraId="0089143F" w14:textId="7F1C8A3D" w:rsidR="00BC02EA" w:rsidRPr="00181A07" w:rsidRDefault="00BC02EA" w:rsidP="007A21F3">
      <w:pPr>
        <w:pStyle w:val="Heading3"/>
      </w:pPr>
      <w:bookmarkStart w:id="4678" w:name="_Toc180166241"/>
      <w:bookmarkStart w:id="4679" w:name="_Toc180167041"/>
      <w:bookmarkStart w:id="4680" w:name="_Toc180169959"/>
      <w:bookmarkStart w:id="4681" w:name="_Toc180170146"/>
      <w:bookmarkStart w:id="4682" w:name="_Toc180170334"/>
      <w:bookmarkStart w:id="4683" w:name="_Toc180319109"/>
      <w:bookmarkStart w:id="4684" w:name="_Toc182834193"/>
      <w:bookmarkStart w:id="4685" w:name="_Toc182834437"/>
      <w:bookmarkStart w:id="4686" w:name="_Toc182834649"/>
      <w:bookmarkStart w:id="4687" w:name="_Toc182834862"/>
      <w:bookmarkStart w:id="4688" w:name="_Toc182835074"/>
      <w:bookmarkStart w:id="4689" w:name="_Toc182835452"/>
      <w:bookmarkStart w:id="4690" w:name="_Toc182906532"/>
      <w:bookmarkStart w:id="4691" w:name="_Toc182906751"/>
      <w:bookmarkStart w:id="4692" w:name="_Toc188279476"/>
      <w:r w:rsidRPr="00181A07">
        <w:t>6.</w:t>
      </w:r>
      <w:r w:rsidR="002872F6" w:rsidRPr="00181A07">
        <w:t>2</w:t>
      </w:r>
      <w:r w:rsidR="00165036" w:rsidRPr="00181A07">
        <w:t>8</w:t>
      </w:r>
      <w:r w:rsidRPr="00181A07">
        <w:t>.1</w:t>
      </w:r>
      <w:r w:rsidR="002F27BE" w:rsidRPr="00181A07">
        <w:tab/>
      </w:r>
      <w:r w:rsidRPr="00181A07">
        <w:t>Introduction</w:t>
      </w:r>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p>
    <w:p w14:paraId="25DA6332" w14:textId="77777777" w:rsidR="00BC02EA" w:rsidRPr="00181A07" w:rsidRDefault="00BC02EA" w:rsidP="007A21F3">
      <w:r w:rsidRPr="00181A07">
        <w:t>This solution addresses KI#5 and is an optimization when the ROF is engaging multiple API invokers at the same UE. The ROF has a valid certificate received from the CCF which can be used for interaction between API invoker and AEF after API invoker/ROF interaction within the UE.</w:t>
      </w:r>
    </w:p>
    <w:p w14:paraId="461C3262" w14:textId="05B13C3C" w:rsidR="00BC02EA" w:rsidRPr="00181A07" w:rsidRDefault="00BC02EA" w:rsidP="007A21F3">
      <w:pPr>
        <w:pStyle w:val="Heading3"/>
      </w:pPr>
      <w:bookmarkStart w:id="4693" w:name="_Toc180166242"/>
      <w:bookmarkStart w:id="4694" w:name="_Toc180167042"/>
      <w:bookmarkStart w:id="4695" w:name="_Toc180169960"/>
      <w:bookmarkStart w:id="4696" w:name="_Toc180170147"/>
      <w:bookmarkStart w:id="4697" w:name="_Toc180170335"/>
      <w:bookmarkStart w:id="4698" w:name="_Toc180319110"/>
      <w:bookmarkStart w:id="4699" w:name="_Toc182834194"/>
      <w:bookmarkStart w:id="4700" w:name="_Toc182834438"/>
      <w:bookmarkStart w:id="4701" w:name="_Toc182834650"/>
      <w:bookmarkStart w:id="4702" w:name="_Toc182834863"/>
      <w:bookmarkStart w:id="4703" w:name="_Toc182835075"/>
      <w:bookmarkStart w:id="4704" w:name="_Toc182835453"/>
      <w:bookmarkStart w:id="4705" w:name="_Toc182906533"/>
      <w:bookmarkStart w:id="4706" w:name="_Toc182906752"/>
      <w:bookmarkStart w:id="4707" w:name="_Toc188279477"/>
      <w:r w:rsidRPr="00181A07">
        <w:t>6.</w:t>
      </w:r>
      <w:r w:rsidR="002872F6" w:rsidRPr="00181A07">
        <w:t>2</w:t>
      </w:r>
      <w:r w:rsidR="00165036" w:rsidRPr="00181A07">
        <w:t>8</w:t>
      </w:r>
      <w:r w:rsidRPr="00181A07">
        <w:t>.2</w:t>
      </w:r>
      <w:r w:rsidR="000E0CA8" w:rsidRPr="00181A07">
        <w:tab/>
      </w:r>
      <w:r w:rsidRPr="00181A07">
        <w:t>Solution Details</w:t>
      </w:r>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p>
    <w:p w14:paraId="42C5A7F0" w14:textId="7CDE787A" w:rsidR="00BC02EA" w:rsidRPr="00181A07" w:rsidRDefault="00BC02EA" w:rsidP="007A21F3">
      <w:r w:rsidRPr="00181A07">
        <w:t>Any API Invoker of the UE that needs to get authenticated with AEF asks ROF to sign its API Invoker ID (using ROF private key). ROF provides the sign</w:t>
      </w:r>
      <w:ins w:id="4708" w:author="Author">
        <w:r w:rsidR="003B070B">
          <w:t>e</w:t>
        </w:r>
      </w:ins>
      <w:r w:rsidRPr="00181A07">
        <w:t>d API Invoker ID with expiry time and certificate information.</w:t>
      </w:r>
    </w:p>
    <w:p w14:paraId="33C88B8A" w14:textId="77777777" w:rsidR="00BC02EA" w:rsidRPr="00181A07" w:rsidRDefault="00BC02EA" w:rsidP="007A21F3">
      <w:r w:rsidRPr="00181A07">
        <w:t>When the API invoker starts the authentication process with AEF, a server-based TLS connection between AEF and API Invoker is established first. To authenticate the API invoker towards AEF, the API Invoker provides its plain API Invoker ID together with the ROF signed API Invoker ID which also includes the ROF certificate or a URI where the AEF can find the necessary details for validation.</w:t>
      </w:r>
    </w:p>
    <w:p w14:paraId="2F9DEF72" w14:textId="77777777" w:rsidR="00BC02EA" w:rsidRPr="00181A07" w:rsidRDefault="00BC02EA" w:rsidP="007A21F3">
      <w:r w:rsidRPr="00181A07">
        <w:lastRenderedPageBreak/>
        <w:t>The AEF validates the ROF certificate and validates if the plain API Invoker ID and the verified signed API Invoker ID. match. If not expired and on successful verification and match, AEF and API Invoker are authenticated.</w:t>
      </w:r>
    </w:p>
    <w:p w14:paraId="2A03B162" w14:textId="77777777" w:rsidR="00044BDB" w:rsidRPr="00181A07" w:rsidRDefault="00044BDB" w:rsidP="00624B35">
      <w:pPr>
        <w:pStyle w:val="NO"/>
      </w:pPr>
      <w:r w:rsidRPr="00181A07">
        <w:t>NOTE: The solution provides a way for the ROF to give access only to its own resources to API Invokers under its control. The certificate chain of the ROF (which was issued by CCF) is enough for AEF to verify the legitimate of ROF. API Invoker Authorization to ROF resources is aut</w:t>
      </w:r>
      <w:del w:id="4709" w:author="Author">
        <w:r w:rsidRPr="00181A07" w:rsidDel="003B070B">
          <w:delText>h</w:delText>
        </w:r>
      </w:del>
      <w:r w:rsidRPr="00181A07">
        <w:t>omatically proven by the token.</w:t>
      </w:r>
    </w:p>
    <w:p w14:paraId="7A231F5D" w14:textId="77777777" w:rsidR="00D83E9F" w:rsidRPr="00181A07" w:rsidRDefault="00D83E9F" w:rsidP="007A21F3"/>
    <w:p w14:paraId="58F7B8BC" w14:textId="24EBF4D2" w:rsidR="00BC02EA" w:rsidRPr="00181A07" w:rsidRDefault="00BC02EA" w:rsidP="007A21F3">
      <w:pPr>
        <w:pStyle w:val="TH"/>
      </w:pPr>
      <w:r w:rsidRPr="00181A07">
        <w:t xml:space="preserve"> </w:t>
      </w:r>
      <w:r w:rsidR="00E41ABE" w:rsidRPr="00181A07">
        <w:rPr>
          <w:noProof/>
        </w:rPr>
        <w:drawing>
          <wp:inline distT="0" distB="0" distL="0" distR="0" wp14:anchorId="25AC0E27" wp14:editId="1F2D38E2">
            <wp:extent cx="6019165" cy="3599815"/>
            <wp:effectExtent l="0" t="0" r="0" b="0"/>
            <wp:docPr id="562223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9165" cy="3599815"/>
                    </a:xfrm>
                    <a:prstGeom prst="rect">
                      <a:avLst/>
                    </a:prstGeom>
                    <a:noFill/>
                  </pic:spPr>
                </pic:pic>
              </a:graphicData>
            </a:graphic>
          </wp:inline>
        </w:drawing>
      </w:r>
    </w:p>
    <w:p w14:paraId="3276F9B6" w14:textId="539BADFA" w:rsidR="00BC02EA" w:rsidRPr="00181A07" w:rsidRDefault="00BC02EA" w:rsidP="007A21F3">
      <w:pPr>
        <w:pStyle w:val="TF"/>
      </w:pPr>
      <w:r w:rsidRPr="00181A07">
        <w:t>Figure 6.</w:t>
      </w:r>
      <w:r w:rsidR="002872F6" w:rsidRPr="00181A07">
        <w:t>2</w:t>
      </w:r>
      <w:r w:rsidR="00165036" w:rsidRPr="00181A07">
        <w:t>8</w:t>
      </w:r>
      <w:r w:rsidRPr="00181A07">
        <w:t xml:space="preserve">.2-1: Authentication using the ROF </w:t>
      </w:r>
      <w:proofErr w:type="gramStart"/>
      <w:r w:rsidRPr="00181A07">
        <w:t>certificate</w:t>
      </w:r>
      <w:proofErr w:type="gramEnd"/>
    </w:p>
    <w:p w14:paraId="277E051F" w14:textId="77777777" w:rsidR="00BC02EA" w:rsidRPr="00181A07" w:rsidRDefault="00BC02EA" w:rsidP="007A21F3">
      <w:r w:rsidRPr="00181A07">
        <w:t>Alternatively, if the ROF has received a valid OpenID token during authentication between ROF and CCF, then the ROF can also provide to the API invoker the OpenID Token instead of the ROF certificate. The flow is illustrated below.</w:t>
      </w:r>
    </w:p>
    <w:p w14:paraId="289734E7" w14:textId="05017308" w:rsidR="00BC02EA" w:rsidRPr="00181A07" w:rsidRDefault="001E0D44" w:rsidP="007A21F3">
      <w:pPr>
        <w:pStyle w:val="TH"/>
      </w:pPr>
      <w:r w:rsidRPr="00181A07">
        <w:rPr>
          <w:noProof/>
        </w:rPr>
        <w:lastRenderedPageBreak/>
        <w:drawing>
          <wp:inline distT="0" distB="0" distL="0" distR="0" wp14:anchorId="3948428B" wp14:editId="70B5AED7">
            <wp:extent cx="4295140" cy="3828415"/>
            <wp:effectExtent l="0" t="0" r="0" b="0"/>
            <wp:docPr id="892687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5140" cy="3828415"/>
                    </a:xfrm>
                    <a:prstGeom prst="rect">
                      <a:avLst/>
                    </a:prstGeom>
                    <a:noFill/>
                  </pic:spPr>
                </pic:pic>
              </a:graphicData>
            </a:graphic>
          </wp:inline>
        </w:drawing>
      </w:r>
    </w:p>
    <w:p w14:paraId="52537CFA" w14:textId="44AFC303" w:rsidR="00BC02EA" w:rsidRPr="00181A07" w:rsidRDefault="00BC02EA" w:rsidP="007A21F3">
      <w:pPr>
        <w:pStyle w:val="TF"/>
      </w:pPr>
      <w:r w:rsidRPr="00181A07">
        <w:t xml:space="preserve"> Figure 6.</w:t>
      </w:r>
      <w:r w:rsidR="002872F6" w:rsidRPr="00181A07">
        <w:t>2</w:t>
      </w:r>
      <w:r w:rsidR="00165036" w:rsidRPr="00181A07">
        <w:t>8</w:t>
      </w:r>
      <w:r w:rsidRPr="00181A07">
        <w:t xml:space="preserve">.2-2: Authentication using OpenID </w:t>
      </w:r>
      <w:proofErr w:type="gramStart"/>
      <w:r w:rsidRPr="00181A07">
        <w:t>token</w:t>
      </w:r>
      <w:proofErr w:type="gramEnd"/>
    </w:p>
    <w:p w14:paraId="38A95686" w14:textId="77777777" w:rsidR="00B94163" w:rsidRPr="00181A07" w:rsidRDefault="00B94163" w:rsidP="00B94163">
      <w:pPr>
        <w:pStyle w:val="EditorsNote"/>
      </w:pPr>
      <w:r w:rsidRPr="00181A07">
        <w:t xml:space="preserve">Editor's Note: Not all API invokers should be </w:t>
      </w:r>
      <w:proofErr w:type="spellStart"/>
      <w:r w:rsidRPr="00181A07">
        <w:t>be</w:t>
      </w:r>
      <w:proofErr w:type="spellEnd"/>
      <w:r w:rsidRPr="00181A07">
        <w:t xml:space="preserve"> allowed to consume the resource owner data with same priority (e.g., duration/scope). </w:t>
      </w:r>
      <w:proofErr w:type="gramStart"/>
      <w:r w:rsidRPr="00181A07">
        <w:t>So</w:t>
      </w:r>
      <w:proofErr w:type="gramEnd"/>
      <w:r w:rsidRPr="00181A07">
        <w:t xml:space="preserve"> if all API invokers are going to be authenticated/authorized at once just because they are going to invoke services to access data of same resource owner, how individual authorization/data exposure of RO data works is FFS.</w:t>
      </w:r>
    </w:p>
    <w:p w14:paraId="3B168A65" w14:textId="77777777" w:rsidR="00FC7E03" w:rsidRDefault="00B94163" w:rsidP="00B94163">
      <w:pPr>
        <w:pStyle w:val="EditorsNote"/>
        <w:rPr>
          <w:ins w:id="4710" w:author="Author"/>
        </w:rPr>
      </w:pPr>
      <w:r w:rsidRPr="00181A07">
        <w:t xml:space="preserve">Editor's Note: How the ROF authenticates the API invokers </w:t>
      </w:r>
      <w:ins w:id="4711" w:author="Author">
        <w:r w:rsidR="006D73BF">
          <w:t>is ffs.</w:t>
        </w:r>
      </w:ins>
    </w:p>
    <w:p w14:paraId="725DBCEE" w14:textId="661D90F3" w:rsidR="00B213F7" w:rsidRPr="00181A07" w:rsidRDefault="00FC7E03" w:rsidP="00B94163">
      <w:pPr>
        <w:pStyle w:val="EditorsNote"/>
      </w:pPr>
      <w:ins w:id="4712" w:author="Author">
        <w:r>
          <w:t xml:space="preserve">Editor’s Note: </w:t>
        </w:r>
      </w:ins>
      <w:del w:id="4713" w:author="Author">
        <w:r w:rsidR="00B94163" w:rsidRPr="00181A07" w:rsidDel="00FC7E03">
          <w:delText>and h</w:delText>
        </w:r>
      </w:del>
      <w:ins w:id="4714" w:author="Author">
        <w:r>
          <w:t>H</w:t>
        </w:r>
      </w:ins>
      <w:r w:rsidR="00B94163" w:rsidRPr="00181A07">
        <w:t>ow the ROF authenticates with the CCF is FFS.</w:t>
      </w:r>
    </w:p>
    <w:p w14:paraId="62C482B7" w14:textId="77A7BD84" w:rsidR="00BC02EA" w:rsidRPr="00181A07" w:rsidRDefault="00BC02EA" w:rsidP="00545D56">
      <w:pPr>
        <w:pStyle w:val="Heading3"/>
      </w:pPr>
      <w:bookmarkStart w:id="4715" w:name="_Toc180166243"/>
      <w:bookmarkStart w:id="4716" w:name="_Toc180167043"/>
      <w:bookmarkStart w:id="4717" w:name="_Toc180169961"/>
      <w:bookmarkStart w:id="4718" w:name="_Toc180170148"/>
      <w:bookmarkStart w:id="4719" w:name="_Toc180170336"/>
      <w:bookmarkStart w:id="4720" w:name="_Toc180319111"/>
      <w:bookmarkStart w:id="4721" w:name="_Toc182834195"/>
      <w:bookmarkStart w:id="4722" w:name="_Toc182834439"/>
      <w:bookmarkStart w:id="4723" w:name="_Toc182834651"/>
      <w:bookmarkStart w:id="4724" w:name="_Toc182834864"/>
      <w:bookmarkStart w:id="4725" w:name="_Toc182835076"/>
      <w:bookmarkStart w:id="4726" w:name="_Toc182835454"/>
      <w:bookmarkStart w:id="4727" w:name="_Toc182906534"/>
      <w:bookmarkStart w:id="4728" w:name="_Toc182906753"/>
      <w:bookmarkStart w:id="4729" w:name="_Toc188279478"/>
      <w:r w:rsidRPr="00181A07">
        <w:t>6.</w:t>
      </w:r>
      <w:r w:rsidR="002872F6" w:rsidRPr="00181A07">
        <w:t>2</w:t>
      </w:r>
      <w:r w:rsidR="00165036" w:rsidRPr="00181A07">
        <w:t>8</w:t>
      </w:r>
      <w:r w:rsidRPr="00181A07">
        <w:t>.3</w:t>
      </w:r>
      <w:r w:rsidR="00070204" w:rsidRPr="00181A07">
        <w:tab/>
      </w:r>
      <w:r w:rsidRPr="00181A07">
        <w:t>Evaluation</w:t>
      </w:r>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p>
    <w:p w14:paraId="6DA94A20" w14:textId="2BE195FD" w:rsidR="00E50A16" w:rsidRPr="00181A07" w:rsidRDefault="00E50A16" w:rsidP="00B02236">
      <w:r w:rsidRPr="00181A07">
        <w:t xml:space="preserve">The solution addresses KI#5 by providing a way for the ROF to give access only to its own resources to API Invokers under its control. The certificate chain of the ROF (which was issued by CCF) is enough for AEF to verify the legitimate of ROF. API Invoker Authorization to ROF resources is </w:t>
      </w:r>
      <w:r w:rsidR="00522042" w:rsidRPr="00181A07">
        <w:t>automatically</w:t>
      </w:r>
      <w:r w:rsidRPr="00181A07">
        <w:t xml:space="preserve"> proven by the </w:t>
      </w:r>
      <w:proofErr w:type="spellStart"/>
      <w:proofErr w:type="gramStart"/>
      <w:r w:rsidRPr="00181A07">
        <w:t>token.</w:t>
      </w:r>
      <w:r w:rsidRPr="00624B35">
        <w:t>In</w:t>
      </w:r>
      <w:proofErr w:type="spellEnd"/>
      <w:proofErr w:type="gramEnd"/>
      <w:r w:rsidRPr="00624B35">
        <w:t xml:space="preserve"> this solution, ROF is used to authenticate the API invoker for the CAPIF system.</w:t>
      </w:r>
    </w:p>
    <w:p w14:paraId="128D8C90" w14:textId="77777777" w:rsidR="00E50A16" w:rsidRPr="00181A07" w:rsidRDefault="00E50A16" w:rsidP="00E50A16">
      <w:pPr>
        <w:rPr>
          <w:iCs/>
        </w:rPr>
      </w:pPr>
      <w:r w:rsidRPr="00181A07">
        <w:rPr>
          <w:iCs/>
        </w:rPr>
        <w:t>The solution influences:</w:t>
      </w:r>
    </w:p>
    <w:p w14:paraId="5B56292F" w14:textId="77777777" w:rsidR="00E50A16" w:rsidRPr="00181A07" w:rsidRDefault="00E50A16" w:rsidP="00E50A16">
      <w:pPr>
        <w:rPr>
          <w:iCs/>
        </w:rPr>
      </w:pPr>
      <w:r w:rsidRPr="00181A07">
        <w:rPr>
          <w:iCs/>
        </w:rPr>
        <w:t xml:space="preserve">The behaviour of the API Invoker and ROF to generate the new </w:t>
      </w:r>
      <w:proofErr w:type="gramStart"/>
      <w:r w:rsidRPr="00181A07">
        <w:rPr>
          <w:iCs/>
        </w:rPr>
        <w:t>token</w:t>
      </w:r>
      <w:proofErr w:type="gramEnd"/>
    </w:p>
    <w:p w14:paraId="1376C4BF" w14:textId="77777777" w:rsidR="00E50A16" w:rsidRPr="00181A07" w:rsidRDefault="00E50A16" w:rsidP="00E50A16">
      <w:pPr>
        <w:rPr>
          <w:iCs/>
        </w:rPr>
      </w:pPr>
      <w:r w:rsidRPr="00181A07">
        <w:rPr>
          <w:iCs/>
        </w:rPr>
        <w:t>The AEF to verify the new token type before allowing access.</w:t>
      </w:r>
    </w:p>
    <w:p w14:paraId="4E66909A" w14:textId="77777777" w:rsidR="00E50A16" w:rsidRPr="00181A07" w:rsidRDefault="00E50A16" w:rsidP="00E50A16">
      <w:pPr>
        <w:pStyle w:val="EditorsNote"/>
      </w:pPr>
      <w:r w:rsidRPr="00181A07">
        <w:t>Editor's Note: Further evaluation TBD.</w:t>
      </w:r>
    </w:p>
    <w:p w14:paraId="61EBEFBA" w14:textId="77777777" w:rsidR="00E50A16" w:rsidRPr="00181A07" w:rsidRDefault="00E50A16" w:rsidP="007A21F3"/>
    <w:p w14:paraId="24EFA20F" w14:textId="3346F888" w:rsidR="00F420B6" w:rsidRPr="00181A07" w:rsidRDefault="00F34F38" w:rsidP="007A21F3">
      <w:pPr>
        <w:pStyle w:val="Heading2"/>
      </w:pPr>
      <w:bookmarkStart w:id="4730" w:name="_Toc180319112"/>
      <w:bookmarkStart w:id="4731" w:name="_Toc182834196"/>
      <w:bookmarkStart w:id="4732" w:name="_Toc182834440"/>
      <w:bookmarkStart w:id="4733" w:name="_Toc182834652"/>
      <w:bookmarkStart w:id="4734" w:name="_Toc182834865"/>
      <w:bookmarkStart w:id="4735" w:name="_Toc182835077"/>
      <w:bookmarkStart w:id="4736" w:name="_Toc182835455"/>
      <w:bookmarkStart w:id="4737" w:name="_Toc182906535"/>
      <w:bookmarkStart w:id="4738" w:name="_Toc182906754"/>
      <w:bookmarkStart w:id="4739" w:name="_Toc188279479"/>
      <w:r w:rsidRPr="00181A07">
        <w:lastRenderedPageBreak/>
        <w:t>6</w:t>
      </w:r>
      <w:r w:rsidR="00F420B6" w:rsidRPr="00181A07">
        <w:t>.</w:t>
      </w:r>
      <w:r w:rsidRPr="00181A07">
        <w:t>29</w:t>
      </w:r>
      <w:r w:rsidR="00F420B6" w:rsidRPr="00181A07">
        <w:tab/>
        <w:t>Solution #</w:t>
      </w:r>
      <w:r w:rsidRPr="00181A07">
        <w:t>29</w:t>
      </w:r>
      <w:r w:rsidR="00F420B6" w:rsidRPr="00181A07">
        <w:t>: Enhancing authorization through finer granularity access token.</w:t>
      </w:r>
      <w:bookmarkEnd w:id="4730"/>
      <w:bookmarkEnd w:id="4731"/>
      <w:bookmarkEnd w:id="4732"/>
      <w:bookmarkEnd w:id="4733"/>
      <w:bookmarkEnd w:id="4734"/>
      <w:bookmarkEnd w:id="4735"/>
      <w:bookmarkEnd w:id="4736"/>
      <w:bookmarkEnd w:id="4737"/>
      <w:bookmarkEnd w:id="4738"/>
      <w:bookmarkEnd w:id="4739"/>
    </w:p>
    <w:p w14:paraId="1828DEB0" w14:textId="1209889A" w:rsidR="00F420B6" w:rsidRPr="00181A07" w:rsidRDefault="00F34F38" w:rsidP="007A21F3">
      <w:pPr>
        <w:pStyle w:val="Heading3"/>
      </w:pPr>
      <w:bookmarkStart w:id="4740" w:name="_Toc180319113"/>
      <w:bookmarkStart w:id="4741" w:name="_Toc182834197"/>
      <w:bookmarkStart w:id="4742" w:name="_Toc182834441"/>
      <w:bookmarkStart w:id="4743" w:name="_Toc182834653"/>
      <w:bookmarkStart w:id="4744" w:name="_Toc182834866"/>
      <w:bookmarkStart w:id="4745" w:name="_Toc182835078"/>
      <w:bookmarkStart w:id="4746" w:name="_Toc182835456"/>
      <w:bookmarkStart w:id="4747" w:name="_Toc182906536"/>
      <w:bookmarkStart w:id="4748" w:name="_Toc182906755"/>
      <w:bookmarkStart w:id="4749" w:name="_Toc188279480"/>
      <w:r w:rsidRPr="00181A07">
        <w:t>6</w:t>
      </w:r>
      <w:r w:rsidR="00F420B6" w:rsidRPr="00181A07">
        <w:t>.</w:t>
      </w:r>
      <w:r w:rsidRPr="00181A07">
        <w:t>29</w:t>
      </w:r>
      <w:r w:rsidR="00F420B6" w:rsidRPr="00181A07">
        <w:t>.1</w:t>
      </w:r>
      <w:r w:rsidR="00F420B6" w:rsidRPr="00181A07">
        <w:tab/>
        <w:t>Introduction</w:t>
      </w:r>
      <w:bookmarkEnd w:id="4740"/>
      <w:bookmarkEnd w:id="4741"/>
      <w:bookmarkEnd w:id="4742"/>
      <w:bookmarkEnd w:id="4743"/>
      <w:bookmarkEnd w:id="4744"/>
      <w:bookmarkEnd w:id="4745"/>
      <w:bookmarkEnd w:id="4746"/>
      <w:bookmarkEnd w:id="4747"/>
      <w:bookmarkEnd w:id="4748"/>
      <w:bookmarkEnd w:id="4749"/>
    </w:p>
    <w:p w14:paraId="72F3B31E" w14:textId="77777777" w:rsidR="00F420B6" w:rsidRPr="00181A07" w:rsidRDefault="00F420B6" w:rsidP="007A21F3">
      <w:r w:rsidRPr="00181A07">
        <w:t>This solution is addressing KI#1.3 to enhance finer granularity authorization by reusing already existing mechanisms available in CAPIF ecosystems and is based on 23.700-22 Solution 9 as selected by conclusion. I.e. to support RNAA, the CCF checks whether the API invoker is permitted to access the requested service API based on the API invoker's subscription information and resource owner consent using more granular information about API invoker in the context of RNAA.</w:t>
      </w:r>
    </w:p>
    <w:p w14:paraId="0A2B740C" w14:textId="77777777" w:rsidR="00F420B6" w:rsidRPr="00181A07" w:rsidRDefault="00F420B6" w:rsidP="007A21F3">
      <w:r w:rsidRPr="00181A07">
        <w:t xml:space="preserve">In short: A Resource Owner, registered to a CAPIF instance, wants to provide its consent to an API Invoker to access its own resources. In this context, the CCF and AEF should be able to correctly identify the owner of the resource and authorize the access request based on their knowledge. </w:t>
      </w:r>
    </w:p>
    <w:p w14:paraId="400FA46F" w14:textId="7036E32A" w:rsidR="00F420B6" w:rsidRPr="00181A07" w:rsidRDefault="00F34F38" w:rsidP="007A21F3">
      <w:pPr>
        <w:pStyle w:val="Heading3"/>
      </w:pPr>
      <w:bookmarkStart w:id="4750" w:name="_Toc180319114"/>
      <w:bookmarkStart w:id="4751" w:name="_Toc182834198"/>
      <w:bookmarkStart w:id="4752" w:name="_Toc182834442"/>
      <w:bookmarkStart w:id="4753" w:name="_Toc182834654"/>
      <w:bookmarkStart w:id="4754" w:name="_Toc182834867"/>
      <w:bookmarkStart w:id="4755" w:name="_Toc182835079"/>
      <w:bookmarkStart w:id="4756" w:name="_Toc182835457"/>
      <w:bookmarkStart w:id="4757" w:name="_Toc182906537"/>
      <w:bookmarkStart w:id="4758" w:name="_Toc182906756"/>
      <w:bookmarkStart w:id="4759" w:name="_Toc188279481"/>
      <w:r w:rsidRPr="00181A07">
        <w:t>6</w:t>
      </w:r>
      <w:r w:rsidR="00F420B6" w:rsidRPr="00181A07">
        <w:t>.</w:t>
      </w:r>
      <w:r w:rsidRPr="00181A07">
        <w:t>29</w:t>
      </w:r>
      <w:r w:rsidR="00F420B6" w:rsidRPr="00181A07">
        <w:t>.2</w:t>
      </w:r>
      <w:r w:rsidR="00F420B6" w:rsidRPr="00181A07">
        <w:tab/>
        <w:t>Solution details</w:t>
      </w:r>
      <w:bookmarkEnd w:id="4750"/>
      <w:bookmarkEnd w:id="4751"/>
      <w:bookmarkEnd w:id="4752"/>
      <w:bookmarkEnd w:id="4753"/>
      <w:bookmarkEnd w:id="4754"/>
      <w:bookmarkEnd w:id="4755"/>
      <w:bookmarkEnd w:id="4756"/>
      <w:bookmarkEnd w:id="4757"/>
      <w:bookmarkEnd w:id="4758"/>
      <w:bookmarkEnd w:id="4759"/>
    </w:p>
    <w:p w14:paraId="33241961" w14:textId="009577D6" w:rsidR="00F420B6" w:rsidRPr="00181A07" w:rsidRDefault="00F34F38" w:rsidP="007A21F3">
      <w:pPr>
        <w:pStyle w:val="Heading4"/>
      </w:pPr>
      <w:bookmarkStart w:id="4760" w:name="_Toc180319115"/>
      <w:bookmarkStart w:id="4761" w:name="_Toc182834199"/>
      <w:bookmarkStart w:id="4762" w:name="_Toc182834443"/>
      <w:bookmarkStart w:id="4763" w:name="_Toc182834655"/>
      <w:bookmarkStart w:id="4764" w:name="_Toc182834868"/>
      <w:bookmarkStart w:id="4765" w:name="_Toc182835080"/>
      <w:bookmarkStart w:id="4766" w:name="_Toc182835458"/>
      <w:bookmarkStart w:id="4767" w:name="_Toc182906538"/>
      <w:bookmarkStart w:id="4768" w:name="_Toc182906757"/>
      <w:bookmarkStart w:id="4769" w:name="_Toc188279482"/>
      <w:r w:rsidRPr="00181A07">
        <w:t>6</w:t>
      </w:r>
      <w:r w:rsidR="00F420B6" w:rsidRPr="00181A07">
        <w:t>.</w:t>
      </w:r>
      <w:r w:rsidRPr="00181A07">
        <w:t>29</w:t>
      </w:r>
      <w:r w:rsidR="00F420B6" w:rsidRPr="00181A07">
        <w:t>.2.1</w:t>
      </w:r>
      <w:r w:rsidR="00DC354D" w:rsidRPr="00181A07">
        <w:tab/>
      </w:r>
      <w:r w:rsidR="00F420B6" w:rsidRPr="00181A07">
        <w:t>Summary</w:t>
      </w:r>
      <w:bookmarkEnd w:id="4760"/>
      <w:bookmarkEnd w:id="4761"/>
      <w:bookmarkEnd w:id="4762"/>
      <w:bookmarkEnd w:id="4763"/>
      <w:bookmarkEnd w:id="4764"/>
      <w:bookmarkEnd w:id="4765"/>
      <w:bookmarkEnd w:id="4766"/>
      <w:bookmarkEnd w:id="4767"/>
      <w:bookmarkEnd w:id="4768"/>
      <w:bookmarkEnd w:id="4769"/>
    </w:p>
    <w:p w14:paraId="0AEE7D07" w14:textId="77777777" w:rsidR="00F420B6" w:rsidRPr="00181A07" w:rsidRDefault="00F420B6" w:rsidP="007A21F3">
      <w:r w:rsidRPr="00181A07">
        <w:t>The solution proposes a way to enhance current OAuth2 based authorization mechanisms, both at CCF and AEF, to allow a finer granularity access control.</w:t>
      </w:r>
    </w:p>
    <w:p w14:paraId="08336B36" w14:textId="079F2F69" w:rsidR="00D12543" w:rsidRPr="00181A07" w:rsidRDefault="00D12543" w:rsidP="00624B35">
      <w:pPr>
        <w:pStyle w:val="NO"/>
      </w:pPr>
      <w:r w:rsidRPr="00181A07">
        <w:t>NOTE 1: A finer granularity can include: Resource Owner ID, operations (e.g. retrieve, create, etc), features (e.g. feature 1, feature 2, etc) and resources (e.g. resource 1, resource 2, etc).</w:t>
      </w:r>
    </w:p>
    <w:p w14:paraId="7A3F2066" w14:textId="77777777" w:rsidR="00F420B6" w:rsidRPr="00181A07" w:rsidRDefault="00F420B6" w:rsidP="007A21F3">
      <w:r w:rsidRPr="00181A07">
        <w:t xml:space="preserve">After authentication between the CCF and the API Invoker, the latter will include the required additional information to CCF during the Access token Request. The API Invoker will include in the scope parameter more authorization details that allow to distinguish both the resource owner and the resources that API Invoker intends to access. This will allow the CCF to verify if the resource owner allowed this specific API Invoker to access the requested resources. </w:t>
      </w:r>
    </w:p>
    <w:p w14:paraId="62CAE55C" w14:textId="77777777" w:rsidR="00F420B6" w:rsidRPr="00181A07" w:rsidRDefault="00F420B6" w:rsidP="007A21F3">
      <w:r w:rsidRPr="00181A07">
        <w:t>When the verification is completed, the CCF will include the authorization details, with the new granularity, into the access token returned to the API Invoker.</w:t>
      </w:r>
    </w:p>
    <w:p w14:paraId="1CCDE173" w14:textId="77777777" w:rsidR="00F420B6" w:rsidRPr="00181A07" w:rsidRDefault="00F420B6" w:rsidP="007A21F3">
      <w:r w:rsidRPr="00181A07">
        <w:t>The previously provided access token will allow the AEF to correctly authorize, or deny, the request by the mechanism already available to AEF. AEF must be able to verify the details for finer granularity access control.</w:t>
      </w:r>
    </w:p>
    <w:p w14:paraId="214EC941" w14:textId="11FFBE15" w:rsidR="00F420B6" w:rsidRPr="00181A07" w:rsidRDefault="00975B21" w:rsidP="00624B35">
      <w:pPr>
        <w:pStyle w:val="NO"/>
      </w:pPr>
      <w:r w:rsidRPr="00181A07">
        <w:t xml:space="preserve">NOTE 2: The inclusion of resource owner identifier is proposed to be a scope parameter while in Rel-18 RO id is part of claim. Granularity is not specified in Rel-18. The solution proposes that </w:t>
      </w:r>
      <w:proofErr w:type="spellStart"/>
      <w:r w:rsidRPr="00181A07">
        <w:t>aA</w:t>
      </w:r>
      <w:proofErr w:type="spellEnd"/>
      <w:r w:rsidRPr="00181A07">
        <w:t xml:space="preserve"> Rel-19 RNAA token is including the RO id and granularity details in scope and leaving empty the Rel-18 </w:t>
      </w:r>
      <w:proofErr w:type="spellStart"/>
      <w:r w:rsidRPr="00181A07">
        <w:t>resOwenrId</w:t>
      </w:r>
      <w:proofErr w:type="spellEnd"/>
      <w:r w:rsidRPr="00181A07">
        <w:t>. This allows to distinguish between Rel-19 and Rel-18. It is done by purpose to distinguish between RO id in claims in Rel-18 and to avoid backward compatibility problems.</w:t>
      </w:r>
    </w:p>
    <w:p w14:paraId="0FB6DC99" w14:textId="094F67B5" w:rsidR="00F420B6" w:rsidRPr="00181A07" w:rsidRDefault="00F420B6" w:rsidP="00F00A3F">
      <w:pPr>
        <w:pStyle w:val="EditorsNote"/>
      </w:pPr>
    </w:p>
    <w:p w14:paraId="75399F56" w14:textId="05D91434" w:rsidR="00F420B6" w:rsidRPr="00181A07" w:rsidRDefault="00FC150B" w:rsidP="007A21F3">
      <w:pPr>
        <w:pStyle w:val="Heading4"/>
      </w:pPr>
      <w:bookmarkStart w:id="4770" w:name="_Toc180319116"/>
      <w:bookmarkStart w:id="4771" w:name="_Toc182834200"/>
      <w:bookmarkStart w:id="4772" w:name="_Toc182834444"/>
      <w:bookmarkStart w:id="4773" w:name="_Toc182834656"/>
      <w:bookmarkStart w:id="4774" w:name="_Toc182834869"/>
      <w:bookmarkStart w:id="4775" w:name="_Toc182835081"/>
      <w:bookmarkStart w:id="4776" w:name="_Toc182835459"/>
      <w:bookmarkStart w:id="4777" w:name="_Toc182906539"/>
      <w:bookmarkStart w:id="4778" w:name="_Toc182906758"/>
      <w:bookmarkStart w:id="4779" w:name="_Toc188279483"/>
      <w:r w:rsidRPr="00181A07">
        <w:lastRenderedPageBreak/>
        <w:t>6</w:t>
      </w:r>
      <w:r w:rsidR="00F420B6" w:rsidRPr="00181A07">
        <w:t>.</w:t>
      </w:r>
      <w:r w:rsidRPr="00181A07">
        <w:t>29</w:t>
      </w:r>
      <w:r w:rsidR="00F420B6" w:rsidRPr="00181A07">
        <w:t>.2.2</w:t>
      </w:r>
      <w:r w:rsidR="00DC354D" w:rsidRPr="00181A07">
        <w:tab/>
      </w:r>
      <w:r w:rsidR="00F420B6" w:rsidRPr="00181A07">
        <w:t>Information flow</w:t>
      </w:r>
      <w:bookmarkEnd w:id="4770"/>
      <w:bookmarkEnd w:id="4771"/>
      <w:bookmarkEnd w:id="4772"/>
      <w:bookmarkEnd w:id="4773"/>
      <w:bookmarkEnd w:id="4774"/>
      <w:bookmarkEnd w:id="4775"/>
      <w:bookmarkEnd w:id="4776"/>
      <w:bookmarkEnd w:id="4777"/>
      <w:bookmarkEnd w:id="4778"/>
      <w:bookmarkEnd w:id="4779"/>
    </w:p>
    <w:p w14:paraId="3EA2AA91" w14:textId="5E2222FC" w:rsidR="00F420B6" w:rsidRPr="00181A07" w:rsidRDefault="00E0070F" w:rsidP="007A21F3">
      <w:pPr>
        <w:pStyle w:val="TH"/>
      </w:pPr>
      <w:r w:rsidRPr="00181A07">
        <w:rPr>
          <w:noProof/>
        </w:rPr>
        <w:drawing>
          <wp:inline distT="0" distB="0" distL="0" distR="0" wp14:anchorId="1E131E46" wp14:editId="27E02CC4">
            <wp:extent cx="6066790" cy="5028565"/>
            <wp:effectExtent l="0" t="0" r="0" b="0"/>
            <wp:docPr id="13108073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6790" cy="5028565"/>
                    </a:xfrm>
                    <a:prstGeom prst="rect">
                      <a:avLst/>
                    </a:prstGeom>
                    <a:noFill/>
                  </pic:spPr>
                </pic:pic>
              </a:graphicData>
            </a:graphic>
          </wp:inline>
        </w:drawing>
      </w:r>
    </w:p>
    <w:p w14:paraId="01764E21" w14:textId="77777777" w:rsidR="00F420B6" w:rsidRPr="00181A07" w:rsidRDefault="00F420B6" w:rsidP="00F420B6">
      <w:pPr>
        <w:pStyle w:val="EditorsNote"/>
      </w:pPr>
      <w:r w:rsidRPr="00181A07">
        <w:t xml:space="preserve"> </w:t>
      </w:r>
    </w:p>
    <w:p w14:paraId="329FE61C" w14:textId="77777777" w:rsidR="00F420B6" w:rsidRPr="00181A07" w:rsidRDefault="00F420B6" w:rsidP="007A21F3">
      <w:pPr>
        <w:pStyle w:val="B1"/>
      </w:pPr>
      <w:r w:rsidRPr="00181A07">
        <w:t xml:space="preserve">1. CAPIF-1e authentication and secure session establishment is performed as specified in subclause 6.3.1 of 33.122. </w:t>
      </w:r>
    </w:p>
    <w:p w14:paraId="3B4B9AC3" w14:textId="77777777" w:rsidR="00F420B6" w:rsidRPr="00181A07" w:rsidRDefault="00F420B6" w:rsidP="007A21F3">
      <w:pPr>
        <w:pStyle w:val="B1"/>
      </w:pPr>
      <w:r w:rsidRPr="00181A07">
        <w:t xml:space="preserve">2. After successful establishment of TLS session over CAPIF-1e, the API invoker shall send an Access Token Request message to the CAPIF core function with the enhanced scope. </w:t>
      </w:r>
    </w:p>
    <w:p w14:paraId="5E7D00F8" w14:textId="15F0BD85" w:rsidR="00F420B6" w:rsidRPr="00181A07" w:rsidRDefault="00F420B6" w:rsidP="007A21F3">
      <w:pPr>
        <w:pStyle w:val="NO"/>
      </w:pPr>
      <w:r w:rsidRPr="00181A07">
        <w:t>NOTE 1: the enhanced scoped will include all the required additional details</w:t>
      </w:r>
      <w:r w:rsidR="006D4A13" w:rsidRPr="00181A07">
        <w:t xml:space="preserve"> necessary for granular authorization</w:t>
      </w:r>
      <w:r w:rsidRPr="00181A07">
        <w:t>, such as Resource owner</w:t>
      </w:r>
      <w:r w:rsidR="00BD7726" w:rsidRPr="00181A07">
        <w:t xml:space="preserve"> ID</w:t>
      </w:r>
      <w:r w:rsidRPr="00181A07">
        <w:t xml:space="preserve">, operation </w:t>
      </w:r>
      <w:r w:rsidR="00BD7726" w:rsidRPr="00181A07">
        <w:t xml:space="preserve">features </w:t>
      </w:r>
      <w:r w:rsidRPr="00181A07">
        <w:t xml:space="preserve">and/or resources. </w:t>
      </w:r>
    </w:p>
    <w:p w14:paraId="7C9B0F3E" w14:textId="77777777" w:rsidR="00F420B6" w:rsidRPr="00181A07" w:rsidRDefault="00F420B6" w:rsidP="007A21F3">
      <w:pPr>
        <w:pStyle w:val="B1"/>
      </w:pPr>
      <w:r w:rsidRPr="00181A07">
        <w:t>3. The CAPIF core function shall verify the Access Token Request message per OAuth 2.0 [4] specification, by verifying the required scope at the finer granularity required by the API Invoker.</w:t>
      </w:r>
    </w:p>
    <w:p w14:paraId="63A4C5F7" w14:textId="77777777" w:rsidR="00F420B6" w:rsidRPr="00181A07" w:rsidRDefault="00F420B6" w:rsidP="007A21F3">
      <w:pPr>
        <w:pStyle w:val="B1"/>
      </w:pPr>
      <w:r w:rsidRPr="00181A07">
        <w:t xml:space="preserve">4. The CAPIF core function shall generate an access token with the detailed scope containing finer granularity and return it in an Access Token Response message. </w:t>
      </w:r>
    </w:p>
    <w:p w14:paraId="434B8C17" w14:textId="77777777" w:rsidR="00F420B6" w:rsidRPr="00181A07" w:rsidRDefault="00F420B6" w:rsidP="007A21F3">
      <w:pPr>
        <w:pStyle w:val="B1"/>
      </w:pPr>
      <w:r w:rsidRPr="00181A07">
        <w:t xml:space="preserve">5. The API invoker authenticates to the AEF by establishing a TLS session with the API exposing function based on the </w:t>
      </w:r>
      <w:proofErr w:type="spellStart"/>
      <w:r w:rsidRPr="00181A07">
        <w:t>choosed</w:t>
      </w:r>
      <w:proofErr w:type="spellEnd"/>
      <w:r w:rsidRPr="00181A07">
        <w:t xml:space="preserve"> authentication method</w:t>
      </w:r>
    </w:p>
    <w:p w14:paraId="444A35C2" w14:textId="77777777" w:rsidR="00F420B6" w:rsidRPr="00181A07" w:rsidRDefault="00F420B6" w:rsidP="007A21F3">
      <w:pPr>
        <w:pStyle w:val="B1"/>
      </w:pPr>
      <w:r w:rsidRPr="00181A07">
        <w:t>6. With successful authentication to the AEF, the API invoker shall initiate invocation of a 3GPP northbound API with the AEF. The access token received from the CAPIF core shall be sent along with the northbound API invocation request as per OAuth 2.0 [4].</w:t>
      </w:r>
    </w:p>
    <w:p w14:paraId="6DFD206D" w14:textId="77777777" w:rsidR="00F420B6" w:rsidRPr="00181A07" w:rsidRDefault="00F420B6" w:rsidP="007A21F3">
      <w:pPr>
        <w:pStyle w:val="B1"/>
      </w:pPr>
      <w:r w:rsidRPr="00181A07">
        <w:t>7. The API exposing function shall validate the access token. If validation of the access token is successful, the AEF shall verify the API invoker's Northbound API invocation request against the authorization claims in access token, ensuring that the API Invoker has access permission for the requested service API.</w:t>
      </w:r>
    </w:p>
    <w:p w14:paraId="22D1E458" w14:textId="73E8BEEB" w:rsidR="00F420B6" w:rsidRPr="00181A07" w:rsidRDefault="00F420B6" w:rsidP="007A21F3">
      <w:pPr>
        <w:pStyle w:val="NO"/>
      </w:pPr>
      <w:r w:rsidRPr="00181A07">
        <w:lastRenderedPageBreak/>
        <w:t xml:space="preserve">NOTE 2: the verification procedure should be </w:t>
      </w:r>
      <w:r w:rsidR="00261A95" w:rsidRPr="00181A07">
        <w:t>enacted</w:t>
      </w:r>
      <w:r w:rsidRPr="00181A07">
        <w:t xml:space="preserve"> to verify the additional fields inserted in the access token from CCF.</w:t>
      </w:r>
      <w:r w:rsidRPr="00181A07">
        <w:tab/>
      </w:r>
    </w:p>
    <w:p w14:paraId="6931C96D" w14:textId="77777777" w:rsidR="00F420B6" w:rsidRPr="00181A07" w:rsidRDefault="00F420B6" w:rsidP="007A21F3">
      <w:pPr>
        <w:pStyle w:val="B1"/>
      </w:pPr>
      <w:r w:rsidRPr="00181A07">
        <w:t>8. After successful verification of the access token and authorization claims of the API invoker, the requested northbound API shall be invoked, and the appropriate response shall be returned to the API invoker.</w:t>
      </w:r>
    </w:p>
    <w:p w14:paraId="3609430C" w14:textId="289B769C" w:rsidR="00F420B6" w:rsidRPr="00181A07" w:rsidRDefault="0021088B" w:rsidP="007A21F3">
      <w:pPr>
        <w:pStyle w:val="Heading3"/>
      </w:pPr>
      <w:bookmarkStart w:id="4780" w:name="_Toc180319117"/>
      <w:bookmarkStart w:id="4781" w:name="_Toc182834201"/>
      <w:bookmarkStart w:id="4782" w:name="_Toc182834445"/>
      <w:bookmarkStart w:id="4783" w:name="_Toc182834657"/>
      <w:bookmarkStart w:id="4784" w:name="_Toc182834870"/>
      <w:bookmarkStart w:id="4785" w:name="_Toc182835082"/>
      <w:bookmarkStart w:id="4786" w:name="_Toc182835460"/>
      <w:bookmarkStart w:id="4787" w:name="_Toc182906540"/>
      <w:bookmarkStart w:id="4788" w:name="_Toc182906759"/>
      <w:bookmarkStart w:id="4789" w:name="_Toc188279484"/>
      <w:r>
        <w:t>6</w:t>
      </w:r>
      <w:r w:rsidR="00F420B6" w:rsidRPr="00181A07">
        <w:t>.</w:t>
      </w:r>
      <w:r w:rsidR="00D638A1" w:rsidRPr="00181A07">
        <w:t>29</w:t>
      </w:r>
      <w:r w:rsidR="00F420B6" w:rsidRPr="00181A07">
        <w:t>.3</w:t>
      </w:r>
      <w:r w:rsidR="00F420B6" w:rsidRPr="00181A07">
        <w:tab/>
        <w:t>Evaluation</w:t>
      </w:r>
      <w:bookmarkEnd w:id="4780"/>
      <w:bookmarkEnd w:id="4781"/>
      <w:bookmarkEnd w:id="4782"/>
      <w:bookmarkEnd w:id="4783"/>
      <w:bookmarkEnd w:id="4784"/>
      <w:bookmarkEnd w:id="4785"/>
      <w:bookmarkEnd w:id="4786"/>
      <w:bookmarkEnd w:id="4787"/>
      <w:bookmarkEnd w:id="4788"/>
      <w:bookmarkEnd w:id="4789"/>
    </w:p>
    <w:p w14:paraId="239E6661" w14:textId="77777777" w:rsidR="00271CFC" w:rsidRPr="00181A07" w:rsidRDefault="00271CFC" w:rsidP="00271CFC">
      <w:r w:rsidRPr="00181A07">
        <w:t>The solution addresses the requirements of KI#1.3 by allowing to insert the required finer granularity as part of the token Request and the access token itself.</w:t>
      </w:r>
    </w:p>
    <w:p w14:paraId="030B4FDC" w14:textId="77777777" w:rsidR="00271CFC" w:rsidRPr="00181A07" w:rsidRDefault="00271CFC" w:rsidP="00271CFC">
      <w:r w:rsidRPr="00181A07">
        <w:t>The solution affects:</w:t>
      </w:r>
    </w:p>
    <w:p w14:paraId="64036FC7" w14:textId="77777777" w:rsidR="00271CFC" w:rsidRPr="00181A07" w:rsidRDefault="00271CFC" w:rsidP="00624B35">
      <w:pPr>
        <w:pStyle w:val="B1"/>
      </w:pPr>
      <w:r w:rsidRPr="00181A07">
        <w:t>-</w:t>
      </w:r>
      <w:r w:rsidRPr="00181A07">
        <w:tab/>
        <w:t>The API invoker, who will need to modify the access token request.</w:t>
      </w:r>
    </w:p>
    <w:p w14:paraId="72E422B9" w14:textId="02890C5B" w:rsidR="00271CFC" w:rsidRPr="00181A07" w:rsidRDefault="00271CFC" w:rsidP="00624B35">
      <w:pPr>
        <w:pStyle w:val="B1"/>
      </w:pPr>
      <w:r w:rsidRPr="00181A07">
        <w:t>-</w:t>
      </w:r>
      <w:r w:rsidRPr="00181A07">
        <w:tab/>
        <w:t xml:space="preserve">The CCF which will need to understand the new fields and verify the </w:t>
      </w:r>
      <w:r w:rsidR="00E50E96" w:rsidRPr="00181A07">
        <w:t>permission</w:t>
      </w:r>
      <w:r w:rsidRPr="00181A07">
        <w:t xml:space="preserve"> of the API invoker</w:t>
      </w:r>
    </w:p>
    <w:p w14:paraId="35150699" w14:textId="77777777" w:rsidR="00271CFC" w:rsidRPr="00181A07" w:rsidRDefault="00271CFC" w:rsidP="00624B35">
      <w:pPr>
        <w:pStyle w:val="B1"/>
      </w:pPr>
      <w:r w:rsidRPr="00181A07">
        <w:t>-</w:t>
      </w:r>
      <w:r w:rsidRPr="00181A07">
        <w:tab/>
        <w:t>The AEF which will need to verify the new enhanced scope.</w:t>
      </w:r>
    </w:p>
    <w:p w14:paraId="4CF4D2C3" w14:textId="72039402" w:rsidR="00271CFC" w:rsidRPr="00181A07" w:rsidRDefault="00271CFC" w:rsidP="00624B35">
      <w:pPr>
        <w:pStyle w:val="EditorsNote"/>
      </w:pPr>
      <w:r w:rsidRPr="00181A07">
        <w:t>Editor's Note: Further evaluation is TBD.</w:t>
      </w:r>
    </w:p>
    <w:p w14:paraId="3CC05500" w14:textId="75874468" w:rsidR="00D638A1" w:rsidRPr="00181A07" w:rsidRDefault="00D638A1" w:rsidP="00624B35">
      <w:pPr>
        <w:pStyle w:val="Heading2"/>
      </w:pPr>
      <w:bookmarkStart w:id="4790" w:name="_Toc182834202"/>
      <w:bookmarkStart w:id="4791" w:name="_Toc182834446"/>
      <w:bookmarkStart w:id="4792" w:name="_Toc182834658"/>
      <w:bookmarkStart w:id="4793" w:name="_Toc182834871"/>
      <w:bookmarkStart w:id="4794" w:name="_Toc182835083"/>
      <w:bookmarkStart w:id="4795" w:name="_Toc182835461"/>
      <w:bookmarkStart w:id="4796" w:name="_Toc182906541"/>
      <w:bookmarkStart w:id="4797" w:name="_Toc182906760"/>
      <w:bookmarkStart w:id="4798" w:name="_Toc188279485"/>
      <w:bookmarkStart w:id="4799" w:name="_Toc106092173"/>
      <w:bookmarkStart w:id="4800" w:name="_Toc180040739"/>
      <w:bookmarkStart w:id="4801" w:name="_Toc180062537"/>
      <w:bookmarkStart w:id="4802" w:name="_Toc180062819"/>
      <w:bookmarkStart w:id="4803" w:name="_Toc180062943"/>
      <w:bookmarkStart w:id="4804" w:name="_Toc180063043"/>
      <w:bookmarkStart w:id="4805" w:name="_Toc180063192"/>
      <w:bookmarkStart w:id="4806" w:name="_Toc180166244"/>
      <w:bookmarkStart w:id="4807" w:name="_Toc180167044"/>
      <w:bookmarkStart w:id="4808" w:name="_Toc180169962"/>
      <w:bookmarkStart w:id="4809" w:name="_Toc180170149"/>
      <w:bookmarkStart w:id="4810" w:name="_Toc180170337"/>
      <w:bookmarkStart w:id="4811" w:name="_Toc180319118"/>
      <w:r w:rsidRPr="00181A07">
        <w:t>6.30</w:t>
      </w:r>
      <w:r w:rsidRPr="00181A07">
        <w:tab/>
        <w:t>Solution</w:t>
      </w:r>
      <w:r w:rsidR="00E561C3" w:rsidRPr="00181A07">
        <w:t xml:space="preserve"> #30</w:t>
      </w:r>
      <w:r w:rsidRPr="00181A07">
        <w:t>: Authentication of the origin API invoker in nested API invocation</w:t>
      </w:r>
      <w:bookmarkEnd w:id="4790"/>
      <w:bookmarkEnd w:id="4791"/>
      <w:bookmarkEnd w:id="4792"/>
      <w:bookmarkEnd w:id="4793"/>
      <w:bookmarkEnd w:id="4794"/>
      <w:bookmarkEnd w:id="4795"/>
      <w:bookmarkEnd w:id="4796"/>
      <w:bookmarkEnd w:id="4797"/>
      <w:bookmarkEnd w:id="4798"/>
      <w:r w:rsidRPr="00181A07">
        <w:t xml:space="preserve"> </w:t>
      </w:r>
    </w:p>
    <w:p w14:paraId="3989C854" w14:textId="4D63C7DF" w:rsidR="00D638A1" w:rsidRPr="00181A07" w:rsidRDefault="00D638A1" w:rsidP="00D638A1">
      <w:pPr>
        <w:pStyle w:val="Heading3"/>
      </w:pPr>
      <w:bookmarkStart w:id="4812" w:name="_Toc182834203"/>
      <w:bookmarkStart w:id="4813" w:name="_Toc182834447"/>
      <w:bookmarkStart w:id="4814" w:name="_Toc182834659"/>
      <w:bookmarkStart w:id="4815" w:name="_Toc182834872"/>
      <w:bookmarkStart w:id="4816" w:name="_Toc182835084"/>
      <w:bookmarkStart w:id="4817" w:name="_Toc182835462"/>
      <w:bookmarkStart w:id="4818" w:name="_Toc182906542"/>
      <w:bookmarkStart w:id="4819" w:name="_Toc182906761"/>
      <w:bookmarkStart w:id="4820" w:name="_Toc188279486"/>
      <w:r w:rsidRPr="00181A07">
        <w:t>6.30.1</w:t>
      </w:r>
      <w:r w:rsidR="00742B5F" w:rsidRPr="00181A07">
        <w:tab/>
      </w:r>
      <w:r w:rsidRPr="00181A07">
        <w:t>Introduction</w:t>
      </w:r>
      <w:bookmarkEnd w:id="4812"/>
      <w:bookmarkEnd w:id="4813"/>
      <w:bookmarkEnd w:id="4814"/>
      <w:bookmarkEnd w:id="4815"/>
      <w:bookmarkEnd w:id="4816"/>
      <w:bookmarkEnd w:id="4817"/>
      <w:bookmarkEnd w:id="4818"/>
      <w:bookmarkEnd w:id="4819"/>
      <w:bookmarkEnd w:id="4820"/>
    </w:p>
    <w:p w14:paraId="75D7047F" w14:textId="77777777" w:rsidR="00D638A1" w:rsidRPr="00181A07" w:rsidRDefault="00D638A1" w:rsidP="00D638A1">
      <w:r w:rsidRPr="00181A07">
        <w:t>The solution addresses the authentication part of KI#4 on nested API invocation.</w:t>
      </w:r>
    </w:p>
    <w:p w14:paraId="54D46F00" w14:textId="77777777" w:rsidR="00D638A1" w:rsidRPr="00181A07" w:rsidRDefault="00D638A1" w:rsidP="00D638A1">
      <w:r w:rsidRPr="00181A07">
        <w:t>Before an API invoker can request the access token to invoke a service API exposed by AEF 1 it needs to get authenticated. However, if AEF1 decides to invoke another service API exposed by AEF2 that relates to the origin API Invoker, the token issued by CCF and finally received by AEF 2 does not authenticate the API invoker against AEF2.</w:t>
      </w:r>
    </w:p>
    <w:p w14:paraId="74B33E5F" w14:textId="77777777" w:rsidR="00D638A1" w:rsidRPr="00181A07" w:rsidRDefault="00D638A1" w:rsidP="00D638A1">
      <w:r w:rsidRPr="00181A07">
        <w:t>The solution proposes to use the CCA concept. The origin API invoker includes CCA into its service request to AEF1, such that AEF1, if it needs to invoke another service from AEF2, can request an access token on behalf of the origin API invoker by presenting CCA to CCF.</w:t>
      </w:r>
    </w:p>
    <w:p w14:paraId="32634719" w14:textId="6BEB2B7E" w:rsidR="00D638A1" w:rsidRPr="00181A07" w:rsidRDefault="00D638A1" w:rsidP="00D638A1">
      <w:pPr>
        <w:pStyle w:val="Heading3"/>
      </w:pPr>
      <w:bookmarkStart w:id="4821" w:name="_Toc182834204"/>
      <w:bookmarkStart w:id="4822" w:name="_Toc182834448"/>
      <w:bookmarkStart w:id="4823" w:name="_Toc182834660"/>
      <w:bookmarkStart w:id="4824" w:name="_Toc182834873"/>
      <w:bookmarkStart w:id="4825" w:name="_Toc182835085"/>
      <w:bookmarkStart w:id="4826" w:name="_Toc182835463"/>
      <w:bookmarkStart w:id="4827" w:name="_Toc182906543"/>
      <w:bookmarkStart w:id="4828" w:name="_Toc182906762"/>
      <w:bookmarkStart w:id="4829" w:name="_Toc188279487"/>
      <w:r w:rsidRPr="00181A07">
        <w:t>6.30.2</w:t>
      </w:r>
      <w:r w:rsidR="00AA023C" w:rsidRPr="00181A07">
        <w:tab/>
      </w:r>
      <w:r w:rsidRPr="00181A07">
        <w:t>Solution Details</w:t>
      </w:r>
      <w:bookmarkEnd w:id="4821"/>
      <w:bookmarkEnd w:id="4822"/>
      <w:bookmarkEnd w:id="4823"/>
      <w:bookmarkEnd w:id="4824"/>
      <w:bookmarkEnd w:id="4825"/>
      <w:bookmarkEnd w:id="4826"/>
      <w:bookmarkEnd w:id="4827"/>
      <w:bookmarkEnd w:id="4828"/>
      <w:bookmarkEnd w:id="4829"/>
    </w:p>
    <w:p w14:paraId="25AB6340" w14:textId="5DD27681" w:rsidR="00D638A1" w:rsidRPr="00181A07" w:rsidRDefault="00D638A1" w:rsidP="00624B35">
      <w:pPr>
        <w:pStyle w:val="B1"/>
      </w:pPr>
      <w:r w:rsidRPr="00181A07">
        <w:t>1)</w:t>
      </w:r>
      <w:r w:rsidRPr="00181A07">
        <w:tab/>
        <w:t>API invoker and CCF have mutual authenticated.</w:t>
      </w:r>
    </w:p>
    <w:p w14:paraId="3B0B4792" w14:textId="2EC426BC" w:rsidR="00D638A1" w:rsidRPr="00181A07" w:rsidRDefault="00D638A1" w:rsidP="00624B35">
      <w:pPr>
        <w:pStyle w:val="B1"/>
      </w:pPr>
      <w:r w:rsidRPr="00181A07">
        <w:t xml:space="preserve">2) </w:t>
      </w:r>
      <w:r w:rsidRPr="00181A07">
        <w:tab/>
        <w:t>API invoker discovers at CCF the AEF1.</w:t>
      </w:r>
    </w:p>
    <w:p w14:paraId="3AC58428" w14:textId="23F7651F" w:rsidR="00D638A1" w:rsidRPr="00181A07" w:rsidRDefault="00D638A1" w:rsidP="00624B35">
      <w:pPr>
        <w:pStyle w:val="B1"/>
      </w:pPr>
      <w:r w:rsidRPr="00181A07">
        <w:t xml:space="preserve">3) </w:t>
      </w:r>
      <w:r w:rsidRPr="00181A07">
        <w:tab/>
        <w:t xml:space="preserve">CCF indicates in its service discovery response that nested API invocation is supported at AEF1. The indication allows the API invoker to include CCA for using the service </w:t>
      </w:r>
      <w:proofErr w:type="gramStart"/>
      <w:r w:rsidRPr="00181A07">
        <w:t>later on</w:t>
      </w:r>
      <w:proofErr w:type="gramEnd"/>
      <w:r w:rsidRPr="00181A07">
        <w:t xml:space="preserve">. </w:t>
      </w:r>
      <w:proofErr w:type="spellStart"/>
      <w:r w:rsidRPr="00181A07">
        <w:t>Eg.</w:t>
      </w:r>
      <w:proofErr w:type="spellEnd"/>
      <w:r w:rsidRPr="00181A07">
        <w:t xml:space="preserve"> use of CCA required for nested API support.</w:t>
      </w:r>
    </w:p>
    <w:p w14:paraId="466BBD62" w14:textId="0742EFCA" w:rsidR="00D638A1" w:rsidRPr="00181A07" w:rsidRDefault="00D638A1" w:rsidP="00624B35">
      <w:pPr>
        <w:pStyle w:val="B1"/>
      </w:pPr>
      <w:r w:rsidRPr="00181A07">
        <w:t xml:space="preserve">4) </w:t>
      </w:r>
      <w:r w:rsidRPr="00181A07">
        <w:tab/>
        <w:t xml:space="preserve">The API invoker requests an Access Token for AEF1. </w:t>
      </w:r>
    </w:p>
    <w:p w14:paraId="2E4D440D" w14:textId="4EC01391" w:rsidR="00D638A1" w:rsidRPr="00181A07" w:rsidRDefault="00D638A1" w:rsidP="00624B35">
      <w:pPr>
        <w:pStyle w:val="B1"/>
      </w:pPr>
      <w:r w:rsidRPr="00181A07">
        <w:t xml:space="preserve">5) </w:t>
      </w:r>
      <w:r w:rsidRPr="00181A07">
        <w:tab/>
        <w:t>CCF returns the access token.</w:t>
      </w:r>
    </w:p>
    <w:p w14:paraId="65386C54" w14:textId="4EBD87D3" w:rsidR="00D638A1" w:rsidRPr="00181A07" w:rsidRDefault="00D638A1" w:rsidP="00624B35">
      <w:pPr>
        <w:pStyle w:val="B1"/>
      </w:pPr>
      <w:r w:rsidRPr="00181A07">
        <w:t xml:space="preserve">6) </w:t>
      </w:r>
      <w:r w:rsidRPr="00181A07">
        <w:tab/>
        <w:t>API invoker mutually authenticates with the discovered AEF 1 and hence, establishes a secure connection.</w:t>
      </w:r>
    </w:p>
    <w:p w14:paraId="40A0C8E7" w14:textId="1B9FD8A2" w:rsidR="00D638A1" w:rsidRPr="00181A07" w:rsidRDefault="00D638A1" w:rsidP="00624B35">
      <w:pPr>
        <w:pStyle w:val="B1"/>
      </w:pPr>
      <w:r w:rsidRPr="00181A07">
        <w:t xml:space="preserve">7) </w:t>
      </w:r>
      <w:r w:rsidRPr="00181A07">
        <w:tab/>
        <w:t xml:space="preserve">If nested API support was indicated during discovery, the API invoker generates a client credential assertion token (CCA) including the API Invoker Id, the CCF address and other information such as the expiry time of the CCA. </w:t>
      </w:r>
    </w:p>
    <w:p w14:paraId="73481F74" w14:textId="39659E95" w:rsidR="00D638A1" w:rsidRPr="00181A07" w:rsidRDefault="00D638A1" w:rsidP="00624B35">
      <w:pPr>
        <w:pStyle w:val="B1"/>
      </w:pPr>
      <w:r w:rsidRPr="00181A07">
        <w:t xml:space="preserve">8) </w:t>
      </w:r>
      <w:r w:rsidRPr="00181A07">
        <w:tab/>
        <w:t>The Service request including the CCA is then sent to the AEF 1.</w:t>
      </w:r>
    </w:p>
    <w:p w14:paraId="30EBA7AB" w14:textId="60DF9297" w:rsidR="00D638A1" w:rsidRPr="00181A07" w:rsidRDefault="00D638A1" w:rsidP="00624B35">
      <w:pPr>
        <w:pStyle w:val="B1"/>
      </w:pPr>
      <w:r w:rsidRPr="00181A07">
        <w:t xml:space="preserve">9) </w:t>
      </w:r>
      <w:r w:rsidRPr="00181A07">
        <w:tab/>
        <w:t>AEF1 receives the Service request including CCA. If AEF1 needs to invoke another service, it acts as an API invoker to AEF2.</w:t>
      </w:r>
    </w:p>
    <w:p w14:paraId="5B8C0EC8" w14:textId="33C8F1BA" w:rsidR="00D638A1" w:rsidRPr="00181A07" w:rsidRDefault="00D638A1" w:rsidP="00624B35">
      <w:pPr>
        <w:pStyle w:val="B1"/>
      </w:pPr>
      <w:r w:rsidRPr="00181A07">
        <w:lastRenderedPageBreak/>
        <w:t>10)</w:t>
      </w:r>
      <w:r w:rsidRPr="00181A07">
        <w:tab/>
        <w:t xml:space="preserve">AEF1 has established </w:t>
      </w:r>
      <w:proofErr w:type="spellStart"/>
      <w:r w:rsidRPr="00181A07">
        <w:t>mTLS</w:t>
      </w:r>
      <w:proofErr w:type="spellEnd"/>
      <w:r w:rsidRPr="00181A07">
        <w:t xml:space="preserve"> with CCF and sends its own </w:t>
      </w:r>
      <w:proofErr w:type="spellStart"/>
      <w:r w:rsidRPr="00181A07">
        <w:t>AccessTokenRequest</w:t>
      </w:r>
      <w:proofErr w:type="spellEnd"/>
      <w:r w:rsidRPr="00181A07">
        <w:t xml:space="preserve"> to CCF to access the service of AEF2 on behalf of the origin API invoker. This includes CCA, optionally it includes also the previously received token. </w:t>
      </w:r>
    </w:p>
    <w:p w14:paraId="271FE952" w14:textId="405D0AF1" w:rsidR="00D638A1" w:rsidRPr="00181A07" w:rsidRDefault="00D638A1" w:rsidP="00624B35">
      <w:pPr>
        <w:pStyle w:val="B1"/>
      </w:pPr>
      <w:r w:rsidRPr="00181A07">
        <w:t>11)</w:t>
      </w:r>
      <w:r w:rsidRPr="00181A07">
        <w:tab/>
        <w:t xml:space="preserve">CCF will authenticate the origin </w:t>
      </w:r>
      <w:proofErr w:type="spellStart"/>
      <w:r w:rsidRPr="00181A07">
        <w:t>APIInvoker</w:t>
      </w:r>
      <w:proofErr w:type="spellEnd"/>
      <w:r w:rsidRPr="00181A07">
        <w:t xml:space="preserve"> via CCA and authorizes </w:t>
      </w:r>
      <w:proofErr w:type="spellStart"/>
      <w:r w:rsidRPr="00181A07">
        <w:t>APIInvoker</w:t>
      </w:r>
      <w:proofErr w:type="spellEnd"/>
      <w:r w:rsidRPr="00181A07">
        <w:t xml:space="preserve"> and AEF1 by provisioning a new access token to be used by AEF1 to access the nested service from AEF2 on behalf of the origin API invoker. </w:t>
      </w:r>
    </w:p>
    <w:p w14:paraId="0E46C064" w14:textId="1EBE09C7" w:rsidR="00D638A1" w:rsidRPr="00181A07" w:rsidRDefault="00D638A1" w:rsidP="00624B35">
      <w:pPr>
        <w:pStyle w:val="B1"/>
      </w:pPr>
      <w:r w:rsidRPr="00181A07">
        <w:t>12)</w:t>
      </w:r>
      <w:r w:rsidRPr="00181A07">
        <w:tab/>
        <w:t>CCF provides the new access token to AEF1.</w:t>
      </w:r>
    </w:p>
    <w:p w14:paraId="4B4F6863" w14:textId="41CB0CE9" w:rsidR="00D638A1" w:rsidRPr="00181A07" w:rsidRDefault="00D638A1" w:rsidP="00624B35">
      <w:pPr>
        <w:pStyle w:val="B1"/>
      </w:pPr>
      <w:r w:rsidRPr="00181A07">
        <w:t>13)</w:t>
      </w:r>
      <w:r w:rsidRPr="00181A07">
        <w:tab/>
        <w:t>AEF1 creates the Service request to AEF2 along with the CCA received from the origin API invoker and the access token received in step 12.</w:t>
      </w:r>
    </w:p>
    <w:p w14:paraId="40647050" w14:textId="66100DBA" w:rsidR="00D638A1" w:rsidRPr="00181A07" w:rsidRDefault="00D638A1" w:rsidP="00624B35">
      <w:pPr>
        <w:pStyle w:val="B1"/>
      </w:pPr>
      <w:r w:rsidRPr="00181A07">
        <w:t>14)</w:t>
      </w:r>
      <w:r w:rsidRPr="00181A07">
        <w:tab/>
        <w:t>AEF2 authenticate the origin API invoker via CCA and validates that the API invoker Id in CCA is matched with API invoker Id in the access token.</w:t>
      </w:r>
    </w:p>
    <w:p w14:paraId="68357870" w14:textId="77777777" w:rsidR="00D638A1" w:rsidRPr="00181A07" w:rsidRDefault="00D638A1" w:rsidP="00624B35">
      <w:pPr>
        <w:pStyle w:val="TH"/>
      </w:pPr>
      <w:r w:rsidRPr="00181A07">
        <w:object w:dxaOrig="7476" w:dyaOrig="4549" w14:anchorId="6E794105">
          <v:shape id="_x0000_i1034" type="#_x0000_t75" style="width:375.45pt;height:226.3pt" o:ole="">
            <v:imagedata r:id="rId57" o:title=""/>
          </v:shape>
          <o:OLEObject Type="Embed" ProgID="Visio.Drawing.15" ShapeID="_x0000_i1034" DrawAspect="Content" ObjectID="_1798960629" r:id="rId58"/>
        </w:object>
      </w:r>
    </w:p>
    <w:p w14:paraId="665A568C" w14:textId="733E5FD4" w:rsidR="00D638A1" w:rsidRPr="00181A07" w:rsidRDefault="00D638A1" w:rsidP="00D638A1">
      <w:pPr>
        <w:pStyle w:val="Heading3"/>
      </w:pPr>
      <w:bookmarkStart w:id="4830" w:name="_Toc182834205"/>
      <w:bookmarkStart w:id="4831" w:name="_Toc182834449"/>
      <w:bookmarkStart w:id="4832" w:name="_Toc182834661"/>
      <w:bookmarkStart w:id="4833" w:name="_Toc182834874"/>
      <w:bookmarkStart w:id="4834" w:name="_Toc182835086"/>
      <w:bookmarkStart w:id="4835" w:name="_Toc182835464"/>
      <w:bookmarkStart w:id="4836" w:name="_Toc182906544"/>
      <w:bookmarkStart w:id="4837" w:name="_Toc182906763"/>
      <w:bookmarkStart w:id="4838" w:name="_Toc188279488"/>
      <w:r w:rsidRPr="00181A07">
        <w:t>6.30.3</w:t>
      </w:r>
      <w:r w:rsidR="00AA023C" w:rsidRPr="00181A07">
        <w:tab/>
      </w:r>
      <w:r w:rsidRPr="00181A07">
        <w:t>Evaluation</w:t>
      </w:r>
      <w:bookmarkEnd w:id="4830"/>
      <w:bookmarkEnd w:id="4831"/>
      <w:bookmarkEnd w:id="4832"/>
      <w:bookmarkEnd w:id="4833"/>
      <w:bookmarkEnd w:id="4834"/>
      <w:bookmarkEnd w:id="4835"/>
      <w:bookmarkEnd w:id="4836"/>
      <w:bookmarkEnd w:id="4837"/>
      <w:bookmarkEnd w:id="4838"/>
    </w:p>
    <w:p w14:paraId="32B72E59" w14:textId="77777777" w:rsidR="00D638A1" w:rsidRPr="00181A07" w:rsidRDefault="00D638A1" w:rsidP="00D638A1">
      <w:r w:rsidRPr="00181A07">
        <w:t>The solution assumes that CCF knows in advance that the AEF1 will invoke AEF2 API.</w:t>
      </w:r>
    </w:p>
    <w:p w14:paraId="3879DEFB" w14:textId="77777777" w:rsidR="00D638A1" w:rsidRPr="00181A07" w:rsidRDefault="00D638A1" w:rsidP="00D638A1">
      <w:pPr>
        <w:rPr>
          <w:iCs/>
        </w:rPr>
      </w:pPr>
      <w:r w:rsidRPr="00181A07">
        <w:rPr>
          <w:iCs/>
        </w:rPr>
        <w:t xml:space="preserve">The solution requires a client credential authentication token to be introduced to allow for authentication when the nested API invocation scenario needs to authenticate the API Invoker. </w:t>
      </w:r>
    </w:p>
    <w:p w14:paraId="366C0413" w14:textId="77777777" w:rsidR="00D638A1" w:rsidRPr="00181A07" w:rsidRDefault="00D638A1" w:rsidP="00D638A1">
      <w:r w:rsidRPr="00181A07">
        <w:t>The following entities are impacted:</w:t>
      </w:r>
    </w:p>
    <w:p w14:paraId="68E50BEA" w14:textId="77777777" w:rsidR="00D638A1" w:rsidRPr="00181A07" w:rsidRDefault="00D638A1" w:rsidP="00D638A1">
      <w:pPr>
        <w:rPr>
          <w:iCs/>
        </w:rPr>
      </w:pPr>
      <w:r w:rsidRPr="00181A07">
        <w:rPr>
          <w:iCs/>
        </w:rPr>
        <w:t>API Invoker: The solution requires that the API invoker includes a CCA token to allow the final AEF to authenticate the API invoker in a nested API invocation scenario.</w:t>
      </w:r>
    </w:p>
    <w:p w14:paraId="360706FF" w14:textId="77777777" w:rsidR="00D638A1" w:rsidRPr="00181A07" w:rsidRDefault="00D638A1" w:rsidP="00D638A1">
      <w:pPr>
        <w:rPr>
          <w:iCs/>
        </w:rPr>
      </w:pPr>
      <w:r w:rsidRPr="00181A07">
        <w:rPr>
          <w:iCs/>
        </w:rPr>
        <w:t>CCF/AEF: The solution requires CCF to process an access token request twice and AEF1 to request an access token and to update the service request (CCF authenticates and authorizes the API invoker of the original request. Then CCF needs to authenticate the access token request also from AEF1 to allow AEF1 to request the service with the updated token for service invocation from AEF2).</w:t>
      </w:r>
    </w:p>
    <w:p w14:paraId="79638535" w14:textId="2834BDD9" w:rsidR="00D10CC6" w:rsidRPr="00181A07" w:rsidRDefault="00F33DDF" w:rsidP="00624B35">
      <w:pPr>
        <w:pStyle w:val="Heading2"/>
        <w:rPr>
          <w:rFonts w:eastAsia="SimSun"/>
        </w:rPr>
      </w:pPr>
      <w:bookmarkStart w:id="4839" w:name="_Toc182834206"/>
      <w:bookmarkStart w:id="4840" w:name="_Toc182834450"/>
      <w:bookmarkStart w:id="4841" w:name="_Toc182834662"/>
      <w:bookmarkStart w:id="4842" w:name="_Toc182834875"/>
      <w:bookmarkStart w:id="4843" w:name="_Toc182835087"/>
      <w:bookmarkStart w:id="4844" w:name="_Toc182835465"/>
      <w:bookmarkStart w:id="4845" w:name="_Toc182906545"/>
      <w:bookmarkStart w:id="4846" w:name="_Toc182906764"/>
      <w:bookmarkStart w:id="4847" w:name="_Toc188279489"/>
      <w:r w:rsidRPr="00181A07">
        <w:rPr>
          <w:rFonts w:eastAsia="SimSun"/>
        </w:rPr>
        <w:t>6.31</w:t>
      </w:r>
      <w:r w:rsidRPr="00181A07">
        <w:rPr>
          <w:rFonts w:eastAsia="SimSun"/>
        </w:rPr>
        <w:tab/>
      </w:r>
      <w:r w:rsidR="00C22F71" w:rsidRPr="00181A07">
        <w:rPr>
          <w:rFonts w:eastAsia="SimSun"/>
        </w:rPr>
        <w:t>Solution#3</w:t>
      </w:r>
      <w:r w:rsidR="00E561C3" w:rsidRPr="00181A07">
        <w:rPr>
          <w:rFonts w:eastAsia="SimSun"/>
        </w:rPr>
        <w:t>1</w:t>
      </w:r>
      <w:r w:rsidR="00E73D51" w:rsidRPr="00181A07">
        <w:rPr>
          <w:rFonts w:eastAsia="SimSun"/>
        </w:rPr>
        <w:t xml:space="preserve">: </w:t>
      </w:r>
      <w:r w:rsidR="00E73D51" w:rsidRPr="00181A07">
        <w:t>Authorization mechanism for nested API invocation</w:t>
      </w:r>
      <w:bookmarkEnd w:id="4839"/>
      <w:bookmarkEnd w:id="4840"/>
      <w:bookmarkEnd w:id="4841"/>
      <w:bookmarkEnd w:id="4842"/>
      <w:bookmarkEnd w:id="4843"/>
      <w:bookmarkEnd w:id="4844"/>
      <w:bookmarkEnd w:id="4845"/>
      <w:bookmarkEnd w:id="4846"/>
      <w:bookmarkEnd w:id="4847"/>
    </w:p>
    <w:p w14:paraId="59817A33" w14:textId="3CA9105D" w:rsidR="00D10CC6" w:rsidRPr="00181A07" w:rsidRDefault="00D10CC6" w:rsidP="00D10CC6">
      <w:pPr>
        <w:pStyle w:val="Heading3"/>
        <w:rPr>
          <w:rFonts w:eastAsia="SimSun"/>
        </w:rPr>
      </w:pPr>
      <w:bookmarkStart w:id="4848" w:name="_Toc182834207"/>
      <w:bookmarkStart w:id="4849" w:name="_Toc182834451"/>
      <w:bookmarkStart w:id="4850" w:name="_Toc182834663"/>
      <w:bookmarkStart w:id="4851" w:name="_Toc182834876"/>
      <w:bookmarkStart w:id="4852" w:name="_Toc182835088"/>
      <w:bookmarkStart w:id="4853" w:name="_Toc182835466"/>
      <w:bookmarkStart w:id="4854" w:name="_Toc182906546"/>
      <w:bookmarkStart w:id="4855" w:name="_Toc182906765"/>
      <w:bookmarkStart w:id="4856" w:name="_Toc188279490"/>
      <w:r w:rsidRPr="00181A07">
        <w:rPr>
          <w:rFonts w:eastAsia="SimSun"/>
        </w:rPr>
        <w:t>6.</w:t>
      </w:r>
      <w:r w:rsidR="00E73D51" w:rsidRPr="00624B35">
        <w:rPr>
          <w:rFonts w:eastAsia="SimSun"/>
        </w:rPr>
        <w:t>31</w:t>
      </w:r>
      <w:r w:rsidRPr="00181A07">
        <w:rPr>
          <w:rFonts w:eastAsia="SimSun"/>
        </w:rPr>
        <w:t>.1</w:t>
      </w:r>
      <w:r w:rsidRPr="00181A07">
        <w:rPr>
          <w:rFonts w:eastAsia="SimSun"/>
        </w:rPr>
        <w:tab/>
        <w:t>Introduction</w:t>
      </w:r>
      <w:bookmarkEnd w:id="4848"/>
      <w:bookmarkEnd w:id="4849"/>
      <w:bookmarkEnd w:id="4850"/>
      <w:bookmarkEnd w:id="4851"/>
      <w:bookmarkEnd w:id="4852"/>
      <w:bookmarkEnd w:id="4853"/>
      <w:bookmarkEnd w:id="4854"/>
      <w:bookmarkEnd w:id="4855"/>
      <w:bookmarkEnd w:id="4856"/>
      <w:r w:rsidRPr="00181A07">
        <w:rPr>
          <w:rFonts w:eastAsia="SimSun"/>
        </w:rPr>
        <w:t xml:space="preserve"> </w:t>
      </w:r>
    </w:p>
    <w:p w14:paraId="5739C979" w14:textId="77777777" w:rsidR="00D10CC6" w:rsidRPr="00181A07" w:rsidRDefault="00D10CC6" w:rsidP="00D10CC6">
      <w:pPr>
        <w:rPr>
          <w:rFonts w:eastAsia="SimSun"/>
          <w:lang w:eastAsia="zh-CN"/>
        </w:rPr>
      </w:pPr>
      <w:r w:rsidRPr="00181A07">
        <w:rPr>
          <w:lang w:eastAsia="zh-CN"/>
        </w:rPr>
        <w:t>This solution addresses KI#4.</w:t>
      </w:r>
    </w:p>
    <w:p w14:paraId="5EF303B7" w14:textId="77777777" w:rsidR="00D10CC6" w:rsidRPr="00181A07" w:rsidRDefault="00D10CC6" w:rsidP="00D10CC6">
      <w:pPr>
        <w:rPr>
          <w:lang w:eastAsia="zh-CN"/>
        </w:rPr>
      </w:pPr>
      <w:r w:rsidRPr="00181A07">
        <w:rPr>
          <w:lang w:eastAsia="zh-CN"/>
        </w:rPr>
        <w:lastRenderedPageBreak/>
        <w:t>In this solution, if the token sent by the API invoker contains the resource owner ID, to avoid redundant resource owner authorization, the token exchange procedure is used.  Then, the AEF-1 requests AEF-2’s API on behalf of the API invoker. The token’s Client ID claim is set as API invoker ID.</w:t>
      </w:r>
    </w:p>
    <w:p w14:paraId="2BE27EBD" w14:textId="77777777" w:rsidR="00D10CC6" w:rsidRPr="00181A07" w:rsidRDefault="00D10CC6" w:rsidP="00D10CC6">
      <w:r w:rsidRPr="00181A07">
        <w:t xml:space="preserve">If the token sent by the API invoker does not contain the resource owner ID, the token exchange procedure is not used. The AEF-1 directly requests the token to access AEF-2’s API.  </w:t>
      </w:r>
    </w:p>
    <w:p w14:paraId="424FD77E" w14:textId="1DB0EC72" w:rsidR="00D10CC6" w:rsidRPr="00181A07" w:rsidRDefault="00D10CC6" w:rsidP="00D10CC6">
      <w:pPr>
        <w:pStyle w:val="Heading3"/>
        <w:rPr>
          <w:rFonts w:eastAsia="SimSun"/>
        </w:rPr>
      </w:pPr>
      <w:bookmarkStart w:id="4857" w:name="_Toc182834208"/>
      <w:bookmarkStart w:id="4858" w:name="_Toc182834452"/>
      <w:bookmarkStart w:id="4859" w:name="_Toc182834664"/>
      <w:bookmarkStart w:id="4860" w:name="_Toc182834877"/>
      <w:bookmarkStart w:id="4861" w:name="_Toc182835089"/>
      <w:bookmarkStart w:id="4862" w:name="_Toc182835467"/>
      <w:bookmarkStart w:id="4863" w:name="_Toc182906547"/>
      <w:bookmarkStart w:id="4864" w:name="_Toc182906766"/>
      <w:bookmarkStart w:id="4865" w:name="_Toc188279491"/>
      <w:r w:rsidRPr="00181A07">
        <w:t>6.</w:t>
      </w:r>
      <w:r w:rsidR="00E73D51" w:rsidRPr="00181A07">
        <w:t>31</w:t>
      </w:r>
      <w:r w:rsidRPr="00181A07">
        <w:t>.2</w:t>
      </w:r>
      <w:r w:rsidRPr="00181A07">
        <w:tab/>
        <w:t>Solution details</w:t>
      </w:r>
      <w:bookmarkEnd w:id="4857"/>
      <w:bookmarkEnd w:id="4858"/>
      <w:bookmarkEnd w:id="4859"/>
      <w:bookmarkEnd w:id="4860"/>
      <w:bookmarkEnd w:id="4861"/>
      <w:bookmarkEnd w:id="4862"/>
      <w:bookmarkEnd w:id="4863"/>
      <w:bookmarkEnd w:id="4864"/>
      <w:bookmarkEnd w:id="4865"/>
    </w:p>
    <w:p w14:paraId="1725B338" w14:textId="16F64DFF" w:rsidR="00D10CC6" w:rsidRPr="00181A07" w:rsidRDefault="00D10CC6" w:rsidP="00D10CC6">
      <w:pPr>
        <w:pStyle w:val="a"/>
        <w:spacing w:before="240"/>
        <w:jc w:val="both"/>
        <w:rPr>
          <w:noProof/>
          <w:sz w:val="20"/>
          <w:lang w:val="en-GB"/>
        </w:rPr>
      </w:pPr>
      <w:r w:rsidRPr="00181A07">
        <w:rPr>
          <w:noProof/>
          <w:sz w:val="20"/>
          <w:lang w:val="en-GB"/>
        </w:rPr>
        <w:t>Pre-condtion:</w:t>
      </w:r>
      <w:r w:rsidRPr="00181A07">
        <w:rPr>
          <w:noProof/>
          <w:sz w:val="20"/>
        </w:rPr>
        <w:t>The CCF knows that some APIs of target AEF (e.g., AEF-1) need to trigger the target AEF to contact another AEF (e.g., AEF-2) to create the API-invoker-related response.</w:t>
      </w:r>
    </w:p>
    <w:p w14:paraId="1C592232" w14:textId="77777777" w:rsidR="00D10CC6" w:rsidRPr="00181A07" w:rsidRDefault="00D10CC6" w:rsidP="00D10CC6">
      <w:pPr>
        <w:pStyle w:val="B1"/>
        <w:jc w:val="center"/>
        <w:rPr>
          <w:noProof/>
        </w:rPr>
      </w:pPr>
      <w:r w:rsidRPr="00181A07">
        <w:rPr>
          <w:rFonts w:eastAsia="SimSun"/>
          <w:noProof/>
        </w:rPr>
        <w:object w:dxaOrig="4870" w:dyaOrig="4890" w14:anchorId="6B87F2FB">
          <v:shape id="_x0000_i1035" type="#_x0000_t75" style="width:241.7pt;height:246.85pt" o:ole="">
            <v:imagedata r:id="rId59" o:title=""/>
          </v:shape>
          <o:OLEObject Type="Embed" ProgID="Visio.Drawing.15" ShapeID="_x0000_i1035" DrawAspect="Content" ObjectID="_1798960630" r:id="rId60"/>
        </w:object>
      </w:r>
    </w:p>
    <w:p w14:paraId="22818A25" w14:textId="3222A4E1" w:rsidR="00D10CC6" w:rsidRPr="00181A07" w:rsidRDefault="00D10CC6" w:rsidP="00D10CC6">
      <w:pPr>
        <w:pStyle w:val="B1"/>
        <w:jc w:val="center"/>
        <w:rPr>
          <w:noProof/>
        </w:rPr>
      </w:pPr>
      <w:r w:rsidRPr="00181A07">
        <w:rPr>
          <w:noProof/>
        </w:rPr>
        <w:t>Figure 6.</w:t>
      </w:r>
      <w:r w:rsidR="00767A88" w:rsidRPr="00181A07">
        <w:rPr>
          <w:noProof/>
        </w:rPr>
        <w:t>31</w:t>
      </w:r>
      <w:r w:rsidRPr="00181A07">
        <w:rPr>
          <w:noProof/>
        </w:rPr>
        <w:t>.2-1: Authorization mechanism for nested API invocation</w:t>
      </w:r>
    </w:p>
    <w:p w14:paraId="5E9D66D6" w14:textId="77777777" w:rsidR="00D10CC6" w:rsidRPr="00181A07" w:rsidRDefault="00D10CC6" w:rsidP="00D10CC6">
      <w:pPr>
        <w:pStyle w:val="B1"/>
        <w:numPr>
          <w:ilvl w:val="0"/>
          <w:numId w:val="19"/>
        </w:numPr>
        <w:ind w:left="709"/>
        <w:rPr>
          <w:noProof/>
          <w:lang w:eastAsia="zh-CN"/>
        </w:rPr>
      </w:pPr>
      <w:r w:rsidRPr="00181A07">
        <w:rPr>
          <w:noProof/>
          <w:lang w:eastAsia="zh-CN"/>
        </w:rPr>
        <w:t>AEF-2 configures the authorization information to the CCF/authorization function.</w:t>
      </w:r>
    </w:p>
    <w:p w14:paraId="577EFED3" w14:textId="77777777" w:rsidR="00D10CC6" w:rsidRPr="00181A07" w:rsidRDefault="00D10CC6" w:rsidP="009D31CA">
      <w:pPr>
        <w:ind w:left="568"/>
      </w:pPr>
      <w:r w:rsidRPr="00181A07">
        <w:t xml:space="preserve">The authorization information may contain the function identity (e.g., AEF-1 identity) and the service API information. The authorization information indicates the functions (e.g., AEF-1) that is authorized to access the AEF-2’s service API. </w:t>
      </w:r>
    </w:p>
    <w:p w14:paraId="3E02D1C0" w14:textId="77777777" w:rsidR="00D10CC6" w:rsidRPr="00181A07" w:rsidRDefault="00D10CC6" w:rsidP="00D10CC6">
      <w:pPr>
        <w:pStyle w:val="B1"/>
        <w:numPr>
          <w:ilvl w:val="0"/>
          <w:numId w:val="19"/>
        </w:numPr>
        <w:ind w:left="709"/>
        <w:rPr>
          <w:lang w:eastAsia="ja-JP"/>
        </w:rPr>
      </w:pPr>
      <w:r w:rsidRPr="00181A07">
        <w:rPr>
          <w:lang w:eastAsia="ja-JP"/>
        </w:rPr>
        <w:t>The API invoker requests the token#1 to invoke the service API exposed by API exposing function 1.</w:t>
      </w:r>
    </w:p>
    <w:p w14:paraId="0D357836" w14:textId="77777777" w:rsidR="00D10CC6" w:rsidRPr="00181A07" w:rsidRDefault="00D10CC6" w:rsidP="009D31CA">
      <w:pPr>
        <w:ind w:left="284" w:firstLine="284"/>
      </w:pPr>
      <w:r w:rsidRPr="00181A07">
        <w:t>The CCF authorizes the API invoker optionally based on the authorization information from the resource owner.</w:t>
      </w:r>
    </w:p>
    <w:p w14:paraId="575171B4" w14:textId="77777777" w:rsidR="00D10CC6" w:rsidRPr="00181A07" w:rsidRDefault="00D10CC6" w:rsidP="002B7D4E">
      <w:pPr>
        <w:pStyle w:val="B1"/>
        <w:ind w:firstLine="0"/>
      </w:pPr>
      <w:r w:rsidRPr="00181A07">
        <w:t xml:space="preserve">If the API invoker is authorized and CCF/authorization function finds that the target AEF (e.g., AEF-1) needs to trigger another AEF (e.g., AEF-2) to create the API-invoker-related response, the CCF/authorization function adds the target AEF identity (e.g., AEF-1 identity) to the </w:t>
      </w:r>
      <w:proofErr w:type="spellStart"/>
      <w:r w:rsidRPr="00181A07">
        <w:t>may_act</w:t>
      </w:r>
      <w:proofErr w:type="spellEnd"/>
      <w:r w:rsidRPr="00181A07">
        <w:t xml:space="preserve"> claim of the token. Then the token#1’s claims are listed as follows.</w:t>
      </w:r>
    </w:p>
    <w:p w14:paraId="6A83E82B" w14:textId="77777777" w:rsidR="00D10CC6" w:rsidRPr="00181A07" w:rsidRDefault="00D10CC6" w:rsidP="00AB0A48">
      <w:pPr>
        <w:pStyle w:val="B1"/>
        <w:ind w:left="852"/>
        <w:rPr>
          <w:rFonts w:eastAsia="SimSun"/>
          <w:lang w:eastAsia="zh-CN"/>
        </w:rPr>
      </w:pPr>
      <w:proofErr w:type="spellStart"/>
      <w:r w:rsidRPr="00181A07">
        <w:t>may_act</w:t>
      </w:r>
      <w:proofErr w:type="spellEnd"/>
      <w:r w:rsidRPr="00181A07">
        <w:t xml:space="preserve"> claim contains the AEF identity. One example of a </w:t>
      </w:r>
      <w:proofErr w:type="spellStart"/>
      <w:r w:rsidRPr="00181A07">
        <w:t>may_act</w:t>
      </w:r>
      <w:proofErr w:type="spellEnd"/>
      <w:r w:rsidRPr="00181A07">
        <w:t xml:space="preserve"> claim is given as follows.</w:t>
      </w:r>
    </w:p>
    <w:p w14:paraId="616EBB65" w14:textId="77777777" w:rsidR="00D10CC6" w:rsidRPr="00181A07" w:rsidRDefault="00D10CC6" w:rsidP="00D10CC6">
      <w:pPr>
        <w:pStyle w:val="B1"/>
        <w:ind w:firstLine="76"/>
        <w:rPr>
          <w:lang w:eastAsia="zh-CN"/>
        </w:rPr>
      </w:pPr>
      <w:r w:rsidRPr="00181A07">
        <w:rPr>
          <w:lang w:eastAsia="zh-CN"/>
        </w:rPr>
        <w:t>"</w:t>
      </w:r>
      <w:proofErr w:type="spellStart"/>
      <w:proofErr w:type="gramStart"/>
      <w:r w:rsidRPr="00181A07">
        <w:rPr>
          <w:lang w:eastAsia="zh-CN"/>
        </w:rPr>
        <w:t>may</w:t>
      </w:r>
      <w:proofErr w:type="gramEnd"/>
      <w:r w:rsidRPr="00181A07">
        <w:rPr>
          <w:lang w:eastAsia="zh-CN"/>
        </w:rPr>
        <w:t>_act</w:t>
      </w:r>
      <w:proofErr w:type="spellEnd"/>
      <w:r w:rsidRPr="00181A07">
        <w:rPr>
          <w:lang w:eastAsia="zh-CN"/>
        </w:rPr>
        <w:t>":</w:t>
      </w:r>
    </w:p>
    <w:p w14:paraId="7018029B" w14:textId="1C312CFF" w:rsidR="00D10CC6" w:rsidRPr="00181A07" w:rsidRDefault="00D10CC6" w:rsidP="002B7D4E">
      <w:pPr>
        <w:pStyle w:val="B1"/>
        <w:ind w:firstLine="0"/>
        <w:rPr>
          <w:lang w:eastAsia="zh-CN"/>
        </w:rPr>
      </w:pPr>
      <w:r w:rsidRPr="00181A07">
        <w:rPr>
          <w:lang w:eastAsia="zh-CN"/>
        </w:rPr>
        <w:t>{</w:t>
      </w:r>
    </w:p>
    <w:p w14:paraId="6428EA3E" w14:textId="059FE20F" w:rsidR="00D10CC6" w:rsidRPr="00181A07" w:rsidRDefault="00D10CC6" w:rsidP="002B7D4E">
      <w:pPr>
        <w:pStyle w:val="B1"/>
        <w:ind w:firstLine="0"/>
        <w:rPr>
          <w:lang w:eastAsia="zh-CN"/>
        </w:rPr>
      </w:pPr>
      <w:r w:rsidRPr="00181A07">
        <w:rPr>
          <w:lang w:eastAsia="zh-CN"/>
        </w:rPr>
        <w:t xml:space="preserve">sub":"AEF-1 </w:t>
      </w:r>
      <w:proofErr w:type="gramStart"/>
      <w:r w:rsidRPr="00181A07">
        <w:rPr>
          <w:lang w:eastAsia="zh-CN"/>
        </w:rPr>
        <w:t>identity"</w:t>
      </w:r>
      <w:proofErr w:type="gramEnd"/>
    </w:p>
    <w:p w14:paraId="10AF4922" w14:textId="0BFABB35" w:rsidR="00D10CC6" w:rsidRPr="00181A07" w:rsidRDefault="002B7D4E" w:rsidP="00D10CC6">
      <w:pPr>
        <w:pStyle w:val="B1"/>
        <w:rPr>
          <w:lang w:eastAsia="zh-CN"/>
        </w:rPr>
      </w:pPr>
      <w:r w:rsidRPr="00181A07">
        <w:rPr>
          <w:lang w:eastAsia="zh-CN"/>
        </w:rPr>
        <w:tab/>
      </w:r>
      <w:r w:rsidR="00D10CC6" w:rsidRPr="00181A07">
        <w:rPr>
          <w:lang w:eastAsia="zh-CN"/>
        </w:rPr>
        <w:t>}</w:t>
      </w:r>
    </w:p>
    <w:p w14:paraId="2F955373" w14:textId="26F1F115" w:rsidR="00D10CC6" w:rsidRPr="00181A07" w:rsidRDefault="00D10CC6" w:rsidP="002B7D4E">
      <w:pPr>
        <w:pStyle w:val="B1"/>
        <w:ind w:firstLine="0"/>
        <w:rPr>
          <w:lang w:eastAsia="zh-CN"/>
        </w:rPr>
      </w:pPr>
      <w:proofErr w:type="spellStart"/>
      <w:r w:rsidRPr="00181A07">
        <w:rPr>
          <w:lang w:eastAsia="zh-CN"/>
        </w:rPr>
        <w:lastRenderedPageBreak/>
        <w:t>May_act</w:t>
      </w:r>
      <w:proofErr w:type="spellEnd"/>
      <w:r w:rsidRPr="00181A07">
        <w:rPr>
          <w:lang w:eastAsia="zh-CN"/>
        </w:rPr>
        <w:t xml:space="preserve"> is used to states that only the AEF listed in the </w:t>
      </w:r>
      <w:proofErr w:type="spellStart"/>
      <w:r w:rsidRPr="00181A07">
        <w:rPr>
          <w:lang w:eastAsia="zh-CN"/>
        </w:rPr>
        <w:t>may_act</w:t>
      </w:r>
      <w:proofErr w:type="spellEnd"/>
      <w:r w:rsidRPr="00181A07">
        <w:rPr>
          <w:lang w:eastAsia="zh-CN"/>
        </w:rPr>
        <w:t xml:space="preserve"> claim can trigger the token exchange procedure related to this token.</w:t>
      </w:r>
    </w:p>
    <w:p w14:paraId="0EAF422A" w14:textId="77777777" w:rsidR="00D10CC6" w:rsidRPr="00181A07" w:rsidRDefault="00D10CC6" w:rsidP="00D10CC6">
      <w:pPr>
        <w:pStyle w:val="B1"/>
        <w:rPr>
          <w:lang w:eastAsia="ja-JP"/>
        </w:rPr>
      </w:pPr>
      <w:r w:rsidRPr="00181A07">
        <w:rPr>
          <w:lang w:eastAsia="ja-JP"/>
        </w:rPr>
        <w:t>2.</w:t>
      </w:r>
      <w:r w:rsidRPr="00181A07">
        <w:rPr>
          <w:lang w:eastAsia="ja-JP"/>
        </w:rPr>
        <w:tab/>
        <w:t>The API invoker sends a service API invocation request to API exposing function 1 with the token received in step 1.</w:t>
      </w:r>
    </w:p>
    <w:p w14:paraId="748A017F" w14:textId="77777777" w:rsidR="00D10CC6" w:rsidRPr="00181A07" w:rsidRDefault="00D10CC6" w:rsidP="00D10CC6">
      <w:pPr>
        <w:pStyle w:val="B1"/>
        <w:rPr>
          <w:lang w:eastAsia="ja-JP"/>
        </w:rPr>
      </w:pPr>
      <w:r w:rsidRPr="00181A07">
        <w:rPr>
          <w:lang w:eastAsia="ja-JP"/>
        </w:rPr>
        <w:t>3.</w:t>
      </w:r>
      <w:r w:rsidRPr="00181A07">
        <w:rPr>
          <w:lang w:eastAsia="ja-JP"/>
        </w:rPr>
        <w:tab/>
        <w:t>Based on the service API invocation request, API exposing function 1 decides to invoke another service API exposed by API exposing function 2 (i.e., AEF-2).</w:t>
      </w:r>
    </w:p>
    <w:p w14:paraId="6D6866D6" w14:textId="1CF0B3C1" w:rsidR="00D10CC6" w:rsidRPr="00181A07" w:rsidRDefault="00D10CC6" w:rsidP="00D10CC6">
      <w:pPr>
        <w:pStyle w:val="B1"/>
        <w:rPr>
          <w:lang w:eastAsia="ja-JP"/>
        </w:rPr>
      </w:pPr>
      <w:r w:rsidRPr="00181A07">
        <w:rPr>
          <w:lang w:eastAsia="ja-JP"/>
        </w:rPr>
        <w:t xml:space="preserve">4a. If the token #1 contains the resource owner ID, AEF-1 sends a token exchange request to the CCF. The request includes token #1, </w:t>
      </w:r>
      <w:proofErr w:type="gramStart"/>
      <w:r w:rsidRPr="00181A07">
        <w:rPr>
          <w:lang w:eastAsia="ja-JP"/>
        </w:rPr>
        <w:t>scope ,</w:t>
      </w:r>
      <w:proofErr w:type="gramEnd"/>
      <w:r w:rsidRPr="00181A07">
        <w:rPr>
          <w:lang w:eastAsia="ja-JP"/>
        </w:rPr>
        <w:t xml:space="preserve"> the audience, the grant-type, and AEF-1’s actor token. The grant-type is set as the token-exchange. The audience is set as the AEF-2 identity. The scope is set as the service API exposed by the AEF-2.</w:t>
      </w:r>
    </w:p>
    <w:p w14:paraId="593E09C4" w14:textId="148270BD" w:rsidR="00D10CC6" w:rsidRPr="00181A07" w:rsidRDefault="00D10CC6" w:rsidP="00D10CC6">
      <w:pPr>
        <w:pStyle w:val="B1"/>
        <w:rPr>
          <w:rFonts w:eastAsia="Yu Mincho"/>
          <w:lang w:eastAsia="ja-JP"/>
        </w:rPr>
      </w:pPr>
      <w:r w:rsidRPr="00181A07">
        <w:rPr>
          <w:rFonts w:eastAsia="Yu Mincho"/>
          <w:lang w:eastAsia="ja-JP"/>
        </w:rPr>
        <w:t>4b. If the token#1 does not contain the resource owner ID, AEF-1 sends a token request to the CCF. The request includes the AEF-2 identity and AEF-2’s service API.</w:t>
      </w:r>
    </w:p>
    <w:p w14:paraId="3C097EF1" w14:textId="3EEB59E7" w:rsidR="00D10CC6" w:rsidRPr="00181A07" w:rsidRDefault="00D10CC6" w:rsidP="00666BC9">
      <w:pPr>
        <w:pStyle w:val="B1"/>
        <w:rPr>
          <w:rFonts w:eastAsia="SimSun"/>
          <w:lang w:eastAsia="zh-CN"/>
        </w:rPr>
      </w:pPr>
      <w:r w:rsidRPr="00181A07">
        <w:rPr>
          <w:lang w:eastAsia="zh-CN"/>
        </w:rPr>
        <w:t>5a. For token exchange requests, i</w:t>
      </w:r>
      <w:r w:rsidRPr="00181A07">
        <w:rPr>
          <w:rFonts w:eastAsia="Yu Mincho"/>
          <w:lang w:eastAsia="zh-CN"/>
        </w:rPr>
        <w:t>f t</w:t>
      </w:r>
      <w:r w:rsidRPr="00181A07">
        <w:rPr>
          <w:lang w:eastAsia="zh-CN"/>
        </w:rPr>
        <w:t xml:space="preserve">he AEF-1 is authorized to access AEF-2’s service API based on AEF-2’s authorization information and AEF-1 identity in actor token is identical to the one in the token#1’s </w:t>
      </w:r>
      <w:proofErr w:type="spellStart"/>
      <w:r w:rsidRPr="00181A07">
        <w:rPr>
          <w:lang w:eastAsia="zh-CN"/>
        </w:rPr>
        <w:t>may_act</w:t>
      </w:r>
      <w:proofErr w:type="spellEnd"/>
      <w:r w:rsidRPr="00181A07">
        <w:rPr>
          <w:lang w:eastAsia="zh-CN"/>
        </w:rPr>
        <w:t xml:space="preserve"> claim, the CCF generates the token#2 for AEF-1. Otherwise, CCF sends a failure message to the AEF-1. The failure message indicates that the token exchange fails. The scope of the token #2 contains the AEF-2’s service API. The actor claim of the token#2 is set as the AEF-1 identity.  The token#2’s scope claim is set as AEF-2’s service API.</w:t>
      </w:r>
    </w:p>
    <w:p w14:paraId="5357BC1D" w14:textId="77777777" w:rsidR="00D10CC6" w:rsidRPr="00181A07" w:rsidRDefault="00D10CC6" w:rsidP="00666BC9">
      <w:pPr>
        <w:pStyle w:val="B1"/>
        <w:rPr>
          <w:lang w:eastAsia="zh-CN"/>
        </w:rPr>
      </w:pPr>
      <w:r w:rsidRPr="00181A07">
        <w:rPr>
          <w:lang w:eastAsia="zh-CN"/>
        </w:rPr>
        <w:t>5b. For direct token request, the CCF authorizes AEF-1 based on authorization information provided by AEF-2. If AEF-1 is authorized, the CCF generates token #2. The token#2’s client id claim is set as the AEF-1 identity while the scope claim is set as the requested AEF-2’s service API.</w:t>
      </w:r>
    </w:p>
    <w:p w14:paraId="67D89932" w14:textId="7348E703" w:rsidR="00D10CC6" w:rsidRPr="00181A07" w:rsidRDefault="00D10CC6" w:rsidP="00D10CC6">
      <w:pPr>
        <w:pStyle w:val="B1"/>
        <w:ind w:leftChars="140" w:left="564"/>
        <w:rPr>
          <w:lang w:eastAsia="zh-CN"/>
        </w:rPr>
      </w:pPr>
      <w:r w:rsidRPr="00181A07">
        <w:rPr>
          <w:lang w:eastAsia="zh-CN"/>
        </w:rPr>
        <w:t>6.</w:t>
      </w:r>
      <w:r w:rsidR="00C10A90" w:rsidRPr="00181A07">
        <w:rPr>
          <w:lang w:eastAsia="zh-CN"/>
        </w:rPr>
        <w:tab/>
      </w:r>
      <w:r w:rsidRPr="00181A07">
        <w:rPr>
          <w:lang w:eastAsia="zh-CN"/>
        </w:rPr>
        <w:t>The AEF-1 and AEF-2 do mutual authentication. Then AEF-2 obtains the AEF1 identity.</w:t>
      </w:r>
    </w:p>
    <w:p w14:paraId="7B7A0C3F" w14:textId="77777777" w:rsidR="00D10CC6" w:rsidRPr="00181A07" w:rsidRDefault="00D10CC6" w:rsidP="00D10CC6">
      <w:pPr>
        <w:pStyle w:val="B1"/>
        <w:rPr>
          <w:lang w:eastAsia="ja-JP"/>
        </w:rPr>
      </w:pPr>
      <w:r w:rsidRPr="00181A07">
        <w:rPr>
          <w:lang w:eastAsia="ja-JP"/>
        </w:rPr>
        <w:t>7.</w:t>
      </w:r>
      <w:r w:rsidRPr="00181A07">
        <w:rPr>
          <w:lang w:eastAsia="ja-JP"/>
        </w:rPr>
        <w:tab/>
        <w:t>API exposing function 1, acting as an API invoker sends a service API invocation request to API exposing function 2 with the token#2.</w:t>
      </w:r>
    </w:p>
    <w:p w14:paraId="1434BB1C" w14:textId="6DC506D3" w:rsidR="00D10CC6" w:rsidRPr="00181A07" w:rsidRDefault="00D10CC6" w:rsidP="00D10CC6">
      <w:pPr>
        <w:pStyle w:val="B1"/>
        <w:rPr>
          <w:color w:val="FF0000"/>
          <w:lang w:eastAsia="ja-JP"/>
        </w:rPr>
      </w:pPr>
      <w:r w:rsidRPr="00181A07">
        <w:rPr>
          <w:lang w:eastAsia="ja-JP"/>
        </w:rPr>
        <w:t xml:space="preserve">8. </w:t>
      </w:r>
      <w:r w:rsidR="00C10A90" w:rsidRPr="00181A07">
        <w:rPr>
          <w:lang w:eastAsia="ja-JP"/>
        </w:rPr>
        <w:tab/>
      </w:r>
      <w:r w:rsidRPr="00181A07">
        <w:rPr>
          <w:lang w:eastAsia="ja-JP"/>
        </w:rPr>
        <w:t>If token#2 contains the actor claim, the AEF-2 checks if the AEF-1 identity obtained in step 6 is identical to the one in act(actor) claim of access token #2. If they are not identical, AEF-2 sends a failure message to the AEF-1. The failure message indicates that AEF-1 cannot delegate the service request.</w:t>
      </w:r>
    </w:p>
    <w:p w14:paraId="45FADC24" w14:textId="77777777" w:rsidR="00D10CC6" w:rsidRPr="00181A07" w:rsidRDefault="00D10CC6" w:rsidP="00D10CC6">
      <w:pPr>
        <w:pStyle w:val="B1"/>
        <w:rPr>
          <w:rFonts w:eastAsia="Yu Mincho"/>
          <w:lang w:eastAsia="ja-JP"/>
        </w:rPr>
      </w:pPr>
      <w:r w:rsidRPr="00181A07">
        <w:rPr>
          <w:rFonts w:eastAsia="Yu Mincho"/>
          <w:lang w:eastAsia="ja-JP"/>
        </w:rPr>
        <w:tab/>
        <w:t xml:space="preserve">If token#2 does not contain the actor claim, </w:t>
      </w:r>
      <w:r w:rsidRPr="00181A07">
        <w:rPr>
          <w:lang w:eastAsia="ja-JP"/>
        </w:rPr>
        <w:t xml:space="preserve">the AEF-2 </w:t>
      </w:r>
      <w:r w:rsidRPr="00181A07">
        <w:rPr>
          <w:lang w:eastAsia="zh-CN"/>
        </w:rPr>
        <w:t>uses</w:t>
      </w:r>
      <w:r w:rsidRPr="00181A07">
        <w:rPr>
          <w:lang w:eastAsia="ja-JP"/>
        </w:rPr>
        <w:t xml:space="preserve"> an existing mechanism to check token#2.</w:t>
      </w:r>
    </w:p>
    <w:p w14:paraId="43DC290B" w14:textId="798435A3" w:rsidR="00D10CC6" w:rsidRPr="00181A07" w:rsidRDefault="00D10CC6" w:rsidP="00D10CC6">
      <w:pPr>
        <w:pStyle w:val="B1"/>
        <w:rPr>
          <w:rFonts w:eastAsia="SimSun"/>
          <w:lang w:eastAsia="ja-JP"/>
        </w:rPr>
      </w:pPr>
      <w:r w:rsidRPr="00181A07">
        <w:rPr>
          <w:lang w:eastAsia="ja-JP"/>
        </w:rPr>
        <w:t xml:space="preserve">9. </w:t>
      </w:r>
      <w:r w:rsidR="00C10A90" w:rsidRPr="00181A07">
        <w:rPr>
          <w:lang w:eastAsia="ja-JP"/>
        </w:rPr>
        <w:tab/>
      </w:r>
      <w:r w:rsidRPr="00181A07">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701F6E46" w14:textId="77777777" w:rsidR="00D10CC6" w:rsidRPr="00181A07" w:rsidRDefault="00D10CC6" w:rsidP="00D10CC6">
      <w:pPr>
        <w:pStyle w:val="B1"/>
        <w:rPr>
          <w:lang w:eastAsia="zh-CN"/>
        </w:rPr>
      </w:pPr>
      <w:r w:rsidRPr="00181A07">
        <w:rPr>
          <w:lang w:eastAsia="ja-JP"/>
        </w:rPr>
        <w:t>10. The API invoker receives the service API invocation response resulting from the service API invocation.</w:t>
      </w:r>
    </w:p>
    <w:p w14:paraId="3C3ED51F" w14:textId="355BE0CF" w:rsidR="00D10CC6" w:rsidRPr="00181A07" w:rsidRDefault="00D10CC6" w:rsidP="00D10CC6">
      <w:pPr>
        <w:pStyle w:val="Heading3"/>
        <w:rPr>
          <w:rFonts w:eastAsia="SimSun"/>
        </w:rPr>
      </w:pPr>
      <w:bookmarkStart w:id="4866" w:name="_Toc182834209"/>
      <w:bookmarkStart w:id="4867" w:name="_Toc182834453"/>
      <w:bookmarkStart w:id="4868" w:name="_Toc182834665"/>
      <w:bookmarkStart w:id="4869" w:name="_Toc182834878"/>
      <w:bookmarkStart w:id="4870" w:name="_Toc182835090"/>
      <w:bookmarkStart w:id="4871" w:name="_Toc182835468"/>
      <w:bookmarkStart w:id="4872" w:name="_Toc182906548"/>
      <w:bookmarkStart w:id="4873" w:name="_Toc182906767"/>
      <w:bookmarkStart w:id="4874" w:name="_Toc188279492"/>
      <w:r w:rsidRPr="00181A07">
        <w:rPr>
          <w:rFonts w:eastAsia="SimSun"/>
        </w:rPr>
        <w:t>6.</w:t>
      </w:r>
      <w:r w:rsidR="00E73D51" w:rsidRPr="00181A07">
        <w:rPr>
          <w:rFonts w:eastAsia="SimSun"/>
        </w:rPr>
        <w:t>31</w:t>
      </w:r>
      <w:r w:rsidRPr="00181A07">
        <w:rPr>
          <w:rFonts w:eastAsia="SimSun"/>
        </w:rPr>
        <w:t>.3</w:t>
      </w:r>
      <w:r w:rsidRPr="00181A07">
        <w:rPr>
          <w:rFonts w:eastAsia="SimSun"/>
        </w:rPr>
        <w:tab/>
        <w:t>Evaluation</w:t>
      </w:r>
      <w:bookmarkEnd w:id="4866"/>
      <w:bookmarkEnd w:id="4867"/>
      <w:bookmarkEnd w:id="4868"/>
      <w:bookmarkEnd w:id="4869"/>
      <w:bookmarkEnd w:id="4870"/>
      <w:bookmarkEnd w:id="4871"/>
      <w:bookmarkEnd w:id="4872"/>
      <w:bookmarkEnd w:id="4873"/>
      <w:bookmarkEnd w:id="4874"/>
    </w:p>
    <w:p w14:paraId="5182DD54" w14:textId="77777777" w:rsidR="00D10CC6" w:rsidRPr="00181A07" w:rsidRDefault="00D10CC6" w:rsidP="00D10CC6">
      <w:pPr>
        <w:rPr>
          <w:rFonts w:eastAsia="SimSun"/>
          <w:lang w:eastAsia="zh-CN"/>
        </w:rPr>
      </w:pPr>
      <w:r w:rsidRPr="00181A07">
        <w:rPr>
          <w:lang w:eastAsia="zh-CN"/>
        </w:rPr>
        <w:t>This solution addresses the nested API invocation authorization by enabling AEF-1 to request the token from the CCF.</w:t>
      </w:r>
    </w:p>
    <w:p w14:paraId="3BFA318C" w14:textId="77777777" w:rsidR="00D10CC6" w:rsidRPr="00181A07" w:rsidRDefault="00D10CC6" w:rsidP="00D10CC6">
      <w:pPr>
        <w:rPr>
          <w:lang w:eastAsia="zh-CN"/>
        </w:rPr>
      </w:pPr>
      <w:r w:rsidRPr="00181A07">
        <w:rPr>
          <w:lang w:eastAsia="zh-CN"/>
        </w:rPr>
        <w:t>This solution has impacts on AEF-1</w:t>
      </w:r>
    </w:p>
    <w:p w14:paraId="084B9DE1" w14:textId="77777777" w:rsidR="00D10CC6" w:rsidRPr="00181A07" w:rsidRDefault="00D10CC6" w:rsidP="00D10CC6">
      <w:pPr>
        <w:rPr>
          <w:lang w:eastAsia="zh-CN"/>
        </w:rPr>
      </w:pPr>
      <w:r w:rsidRPr="00181A07">
        <w:rPr>
          <w:lang w:eastAsia="zh-CN"/>
        </w:rPr>
        <w:t xml:space="preserve">If token#1 contains resource owner ID, the AEF-1 should support the token exchange procedure. The AEF-1 should be able to send the token#1, </w:t>
      </w:r>
      <w:proofErr w:type="gramStart"/>
      <w:r w:rsidRPr="00181A07">
        <w:rPr>
          <w:lang w:eastAsia="zh-CN"/>
        </w:rPr>
        <w:t>scope ,</w:t>
      </w:r>
      <w:proofErr w:type="gramEnd"/>
      <w:r w:rsidRPr="00181A07">
        <w:rPr>
          <w:lang w:eastAsia="zh-CN"/>
        </w:rPr>
        <w:t xml:space="preserve"> the audience , the grant-type, and AEF-1’s actor token to the CCF. The grant-type is set as the token-exchange. The audience is set as the AEF-2 identity. The scope is set as the service API exposed by the AEF-2.</w:t>
      </w:r>
    </w:p>
    <w:p w14:paraId="57F4884B" w14:textId="77777777" w:rsidR="00D10CC6" w:rsidRPr="00181A07" w:rsidRDefault="00D10CC6" w:rsidP="00D10CC6">
      <w:pPr>
        <w:rPr>
          <w:lang w:eastAsia="zh-CN"/>
        </w:rPr>
      </w:pPr>
      <w:r w:rsidRPr="00181A07">
        <w:rPr>
          <w:lang w:eastAsia="zh-CN"/>
        </w:rPr>
        <w:t>If token#1 does not contain the resource owner ID, the AEF-1 should support request token from CCF via non-token-exchange-based procedure.</w:t>
      </w:r>
    </w:p>
    <w:p w14:paraId="185041C2" w14:textId="762E0325" w:rsidR="00D10CC6" w:rsidRPr="00181A07" w:rsidRDefault="00D10CC6" w:rsidP="00D10CC6">
      <w:pPr>
        <w:rPr>
          <w:lang w:eastAsia="zh-CN"/>
        </w:rPr>
      </w:pPr>
      <w:r w:rsidRPr="00181A07">
        <w:rPr>
          <w:lang w:eastAsia="zh-CN"/>
        </w:rPr>
        <w:t>This solution has impacts on CCF</w:t>
      </w:r>
      <w:r w:rsidR="00C9304D" w:rsidRPr="00181A07">
        <w:rPr>
          <w:lang w:eastAsia="zh-CN"/>
        </w:rPr>
        <w:t>.</w:t>
      </w:r>
    </w:p>
    <w:p w14:paraId="59F76F04" w14:textId="77777777" w:rsidR="00D10CC6" w:rsidRPr="00181A07" w:rsidRDefault="00D10CC6" w:rsidP="00D10CC6">
      <w:pPr>
        <w:rPr>
          <w:lang w:eastAsia="zh-CN"/>
        </w:rPr>
      </w:pPr>
      <w:r w:rsidRPr="00181A07">
        <w:rPr>
          <w:lang w:eastAsia="zh-CN"/>
        </w:rPr>
        <w:t>The CCF should support the token exchange procedure. If AEF-1 is not authorized to do the token exchange, the CCF should send the token exchange failure message to AEF-1.</w:t>
      </w:r>
    </w:p>
    <w:p w14:paraId="046AC77F" w14:textId="77777777" w:rsidR="00D10CC6" w:rsidRPr="00181A07" w:rsidRDefault="00D10CC6" w:rsidP="00D10CC6">
      <w:pPr>
        <w:rPr>
          <w:lang w:eastAsia="zh-CN"/>
        </w:rPr>
      </w:pPr>
      <w:r w:rsidRPr="00181A07">
        <w:rPr>
          <w:lang w:eastAsia="zh-CN"/>
        </w:rPr>
        <w:lastRenderedPageBreak/>
        <w:t>The CCF should be able to authorize AEF-1 based on AEF-2’s authorization information and AEF-1’s actor token (optional).</w:t>
      </w:r>
    </w:p>
    <w:p w14:paraId="0F73FADA" w14:textId="77777777" w:rsidR="00D10CC6" w:rsidRPr="00181A07" w:rsidRDefault="00D10CC6" w:rsidP="00D10CC6">
      <w:pPr>
        <w:rPr>
          <w:lang w:eastAsia="zh-CN"/>
        </w:rPr>
      </w:pPr>
      <w:r w:rsidRPr="00181A07">
        <w:rPr>
          <w:lang w:eastAsia="zh-CN"/>
        </w:rPr>
        <w:t xml:space="preserve">The CCF should set AEF-1 identity as the </w:t>
      </w:r>
      <w:proofErr w:type="spellStart"/>
      <w:r w:rsidRPr="00181A07">
        <w:rPr>
          <w:lang w:eastAsia="zh-CN"/>
        </w:rPr>
        <w:t>may_act</w:t>
      </w:r>
      <w:proofErr w:type="spellEnd"/>
      <w:r w:rsidRPr="00181A07">
        <w:rPr>
          <w:lang w:eastAsia="zh-CN"/>
        </w:rPr>
        <w:t xml:space="preserve"> claim of token#1 when nested API invocation is needed.</w:t>
      </w:r>
    </w:p>
    <w:p w14:paraId="7FC3B64E" w14:textId="147096C1" w:rsidR="00D10CC6" w:rsidRPr="00181A07" w:rsidRDefault="00D10CC6" w:rsidP="00D10CC6">
      <w:pPr>
        <w:rPr>
          <w:lang w:eastAsia="zh-CN"/>
        </w:rPr>
      </w:pPr>
      <w:r w:rsidRPr="00181A07">
        <w:rPr>
          <w:lang w:eastAsia="zh-CN"/>
        </w:rPr>
        <w:t>This solution has impacts on AEF-2</w:t>
      </w:r>
      <w:r w:rsidR="00C9304D" w:rsidRPr="00181A07">
        <w:rPr>
          <w:lang w:eastAsia="zh-CN"/>
        </w:rPr>
        <w:t>.</w:t>
      </w:r>
    </w:p>
    <w:p w14:paraId="1235D4D6" w14:textId="77777777" w:rsidR="00D10CC6" w:rsidRPr="00181A07" w:rsidRDefault="00D10CC6" w:rsidP="00D10CC6">
      <w:pPr>
        <w:rPr>
          <w:lang w:eastAsia="zh-CN"/>
        </w:rPr>
      </w:pPr>
      <w:r w:rsidRPr="00181A07">
        <w:rPr>
          <w:lang w:eastAsia="zh-CN"/>
        </w:rPr>
        <w:t>If token#2 contains the actor claim, the AEF-2 checks if the authenticated AEF-1 identity is identical to the one in act(actor) claim of access token #2. If they are not identical, AEF-2 sends a failure message to the AEF-1. The failure message indicates that AEF-1 cannot request the service request on behalf of the API invoker.</w:t>
      </w:r>
    </w:p>
    <w:p w14:paraId="3632CB04" w14:textId="77777777" w:rsidR="00D10CC6" w:rsidRPr="00624B35" w:rsidRDefault="00D10CC6" w:rsidP="00C9304D">
      <w:pPr>
        <w:pStyle w:val="EditorsNote"/>
      </w:pPr>
      <w:r w:rsidRPr="00624B35">
        <w:t>Editor’s Note: Further evaluation is FFS.</w:t>
      </w:r>
    </w:p>
    <w:p w14:paraId="124B101D" w14:textId="053D2EEF" w:rsidR="0023196D" w:rsidRPr="00181A07" w:rsidRDefault="0023196D" w:rsidP="00624B35">
      <w:pPr>
        <w:pStyle w:val="Heading2"/>
      </w:pPr>
      <w:bookmarkStart w:id="4875" w:name="_Toc182906549"/>
      <w:bookmarkStart w:id="4876" w:name="_Toc182906768"/>
      <w:bookmarkStart w:id="4877" w:name="_Toc188279493"/>
      <w:r w:rsidRPr="00181A07">
        <w:t>6.32</w:t>
      </w:r>
      <w:r w:rsidRPr="00181A07">
        <w:tab/>
        <w:t>Solution</w:t>
      </w:r>
      <w:r w:rsidR="003572A0" w:rsidRPr="00181A07">
        <w:t xml:space="preserve"> #32</w:t>
      </w:r>
      <w:r w:rsidRPr="00181A07">
        <w:t>: Validation of correct GPSI in API invoker information</w:t>
      </w:r>
      <w:bookmarkEnd w:id="4875"/>
      <w:bookmarkEnd w:id="4876"/>
      <w:bookmarkEnd w:id="4877"/>
    </w:p>
    <w:p w14:paraId="64B5F6C2" w14:textId="61FE5949" w:rsidR="0023196D" w:rsidRPr="00181A07" w:rsidRDefault="0023196D" w:rsidP="00BA19D4">
      <w:pPr>
        <w:pStyle w:val="Heading3"/>
      </w:pPr>
      <w:bookmarkStart w:id="4878" w:name="_Toc182906550"/>
      <w:bookmarkStart w:id="4879" w:name="_Toc182906769"/>
      <w:bookmarkStart w:id="4880" w:name="_Toc188279494"/>
      <w:r w:rsidRPr="00181A07">
        <w:t>6.32.1</w:t>
      </w:r>
      <w:r w:rsidRPr="00181A07">
        <w:tab/>
        <w:t>Introduction</w:t>
      </w:r>
      <w:bookmarkEnd w:id="4878"/>
      <w:bookmarkEnd w:id="4879"/>
      <w:bookmarkEnd w:id="4880"/>
    </w:p>
    <w:p w14:paraId="33C86298" w14:textId="77777777" w:rsidR="0023196D" w:rsidRPr="00181A07" w:rsidRDefault="0023196D" w:rsidP="0023196D">
      <w:pPr>
        <w:rPr>
          <w:iCs/>
        </w:rPr>
      </w:pPr>
      <w:r w:rsidRPr="00181A07">
        <w:rPr>
          <w:iCs/>
        </w:rPr>
        <w:t>This solution addresses KI#5 of TR 23.700-22.</w:t>
      </w:r>
    </w:p>
    <w:p w14:paraId="297B2D33" w14:textId="77777777" w:rsidR="0023196D" w:rsidRPr="00181A07" w:rsidRDefault="0023196D" w:rsidP="0023196D">
      <w:pPr>
        <w:rPr>
          <w:iCs/>
        </w:rPr>
      </w:pPr>
      <w:r w:rsidRPr="00181A07">
        <w:rPr>
          <w:iCs/>
        </w:rPr>
        <w:t xml:space="preserve">GPSI provided by the </w:t>
      </w:r>
      <w:proofErr w:type="spellStart"/>
      <w:r w:rsidRPr="00181A07">
        <w:rPr>
          <w:iCs/>
        </w:rPr>
        <w:t>APIinvoker</w:t>
      </w:r>
      <w:proofErr w:type="spellEnd"/>
      <w:r w:rsidRPr="00181A07">
        <w:rPr>
          <w:iCs/>
        </w:rPr>
        <w:t xml:space="preserve"> in an onboarding or modification request needs to be confirmed to be associated to the UE on which the </w:t>
      </w:r>
      <w:proofErr w:type="spellStart"/>
      <w:r w:rsidRPr="00181A07">
        <w:rPr>
          <w:iCs/>
        </w:rPr>
        <w:t>APIinvoker</w:t>
      </w:r>
      <w:proofErr w:type="spellEnd"/>
      <w:r w:rsidRPr="00181A07">
        <w:rPr>
          <w:iCs/>
        </w:rPr>
        <w:t xml:space="preserve"> is running. The solution enables the CCF to validate </w:t>
      </w:r>
      <w:proofErr w:type="spellStart"/>
      <w:r w:rsidRPr="00181A07">
        <w:rPr>
          <w:iCs/>
        </w:rPr>
        <w:t>apiInvokerInformation</w:t>
      </w:r>
      <w:proofErr w:type="spellEnd"/>
      <w:r w:rsidRPr="00181A07">
        <w:rPr>
          <w:iCs/>
        </w:rPr>
        <w:t xml:space="preserve"> details by UE interaction. </w:t>
      </w:r>
    </w:p>
    <w:p w14:paraId="7581B80B" w14:textId="1B8C4491" w:rsidR="0023196D" w:rsidRPr="00181A07" w:rsidRDefault="0023196D" w:rsidP="0023196D">
      <w:pPr>
        <w:pStyle w:val="Heading3"/>
      </w:pPr>
      <w:bookmarkStart w:id="4881" w:name="_Toc182906551"/>
      <w:bookmarkStart w:id="4882" w:name="_Toc182906770"/>
      <w:bookmarkStart w:id="4883" w:name="_Toc188279495"/>
      <w:r w:rsidRPr="00181A07">
        <w:t>6.32.2</w:t>
      </w:r>
      <w:r w:rsidRPr="00181A07">
        <w:tab/>
        <w:t>Solution Details</w:t>
      </w:r>
      <w:bookmarkEnd w:id="4881"/>
      <w:bookmarkEnd w:id="4882"/>
      <w:bookmarkEnd w:id="4883"/>
    </w:p>
    <w:p w14:paraId="0C7E78E2" w14:textId="77777777" w:rsidR="0023196D" w:rsidRPr="00181A07" w:rsidRDefault="0023196D" w:rsidP="0023196D">
      <w:pPr>
        <w:rPr>
          <w:iCs/>
        </w:rPr>
      </w:pPr>
      <w:r w:rsidRPr="00181A07">
        <w:rPr>
          <w:iCs/>
        </w:rPr>
        <w:t xml:space="preserve">The API invoker requests UE to create a MAC (Message Authentication Code) for the </w:t>
      </w:r>
      <w:proofErr w:type="spellStart"/>
      <w:r w:rsidRPr="00181A07">
        <w:rPr>
          <w:iCs/>
        </w:rPr>
        <w:t>apiInvokerInformation</w:t>
      </w:r>
      <w:proofErr w:type="spellEnd"/>
      <w:r w:rsidRPr="00181A07">
        <w:rPr>
          <w:iCs/>
        </w:rPr>
        <w:t xml:space="preserve"> or the GPSI as a proof that the GPSI belongs to this UE. Such MAC must be generated out of information known to both the UE and the 5GC.</w:t>
      </w:r>
    </w:p>
    <w:p w14:paraId="6AF02561" w14:textId="77777777" w:rsidR="0023196D" w:rsidRPr="00181A07" w:rsidRDefault="0023196D" w:rsidP="0023196D">
      <w:pPr>
        <w:pStyle w:val="EditorsNote"/>
      </w:pPr>
      <w:r w:rsidRPr="00181A07">
        <w:t>Editor’s note: details on MAC creation is for further study, for example a key could be derived from K_AUSF or AKMA could be used.</w:t>
      </w:r>
    </w:p>
    <w:p w14:paraId="19D6EBAF" w14:textId="77777777" w:rsidR="0023196D" w:rsidRPr="00181A07" w:rsidRDefault="0023196D" w:rsidP="0023196D">
      <w:pPr>
        <w:rPr>
          <w:iCs/>
        </w:rPr>
      </w:pPr>
      <w:r w:rsidRPr="00181A07">
        <w:rPr>
          <w:iCs/>
        </w:rPr>
        <w:t xml:space="preserve">During Onboarding/Update/Modify request to the CCF, the API invoker sends the MAC provided by the UE in addition to the </w:t>
      </w:r>
      <w:proofErr w:type="spellStart"/>
      <w:r w:rsidRPr="00181A07">
        <w:rPr>
          <w:iCs/>
        </w:rPr>
        <w:t>apiInvokerInformation</w:t>
      </w:r>
      <w:proofErr w:type="spellEnd"/>
      <w:r w:rsidRPr="00181A07">
        <w:rPr>
          <w:iCs/>
        </w:rPr>
        <w:t>, i.e. application and device details (GPSI, etc).</w:t>
      </w:r>
    </w:p>
    <w:p w14:paraId="651C4C59" w14:textId="77777777" w:rsidR="0023196D" w:rsidRPr="00181A07" w:rsidRDefault="0023196D" w:rsidP="0023196D">
      <w:pPr>
        <w:rPr>
          <w:iCs/>
        </w:rPr>
      </w:pPr>
      <w:r w:rsidRPr="00181A07">
        <w:rPr>
          <w:iCs/>
        </w:rPr>
        <w:t xml:space="preserve">Upon receiving the Onboarding/Update/Modify request, the CCF requests the 5GC to also generate the MAC on the </w:t>
      </w:r>
      <w:proofErr w:type="spellStart"/>
      <w:r w:rsidRPr="00181A07">
        <w:rPr>
          <w:iCs/>
        </w:rPr>
        <w:t>apiInvokerInformation</w:t>
      </w:r>
      <w:proofErr w:type="spellEnd"/>
      <w:r w:rsidRPr="00181A07">
        <w:rPr>
          <w:iCs/>
        </w:rPr>
        <w:t xml:space="preserve"> that the CCF needs to pass over for this. CCF receives a MAC result and compares both MACs. CCF only processes the request, if successfully matching. </w:t>
      </w:r>
    </w:p>
    <w:p w14:paraId="09A9DFE1" w14:textId="77777777" w:rsidR="0023196D" w:rsidRPr="00181A07" w:rsidRDefault="0023196D" w:rsidP="0023196D">
      <w:pPr>
        <w:rPr>
          <w:iCs/>
        </w:rPr>
      </w:pPr>
    </w:p>
    <w:p w14:paraId="54FE83A4" w14:textId="77777777" w:rsidR="0023196D" w:rsidRPr="00181A07" w:rsidRDefault="0023196D" w:rsidP="0023196D">
      <w:pPr>
        <w:pStyle w:val="EditorsNote"/>
      </w:pPr>
      <w:r w:rsidRPr="00181A07">
        <w:rPr>
          <w:iCs/>
        </w:rPr>
        <w:t xml:space="preserve">Editor’s Note: </w:t>
      </w:r>
      <w:r w:rsidRPr="00181A07">
        <w:t>How to the API invoker request UE to create a MAC is ffs.</w:t>
      </w:r>
    </w:p>
    <w:p w14:paraId="430D20AA" w14:textId="77777777" w:rsidR="0023196D" w:rsidRPr="00181A07" w:rsidRDefault="0023196D" w:rsidP="0023196D">
      <w:pPr>
        <w:pStyle w:val="EditorsNote"/>
      </w:pPr>
      <w:r w:rsidRPr="00181A07">
        <w:rPr>
          <w:iCs/>
        </w:rPr>
        <w:t xml:space="preserve">Editor’s Note: </w:t>
      </w:r>
      <w:r w:rsidRPr="00181A07">
        <w:t>How is the procedure aligned with onboarding as specified is ffs.</w:t>
      </w:r>
    </w:p>
    <w:p w14:paraId="69AAFDC9" w14:textId="77777777" w:rsidR="0023196D" w:rsidRPr="00181A07" w:rsidRDefault="0023196D" w:rsidP="0023196D">
      <w:pPr>
        <w:pStyle w:val="EditorsNote"/>
      </w:pPr>
      <w:r w:rsidRPr="00181A07">
        <w:rPr>
          <w:iCs/>
        </w:rPr>
        <w:t xml:space="preserve">Editor’s Note: </w:t>
      </w:r>
      <w:r w:rsidRPr="00181A07">
        <w:t>How the GPSI is already available for the API invoker residing on the UE is ffs.</w:t>
      </w:r>
    </w:p>
    <w:p w14:paraId="5FD6F4AA" w14:textId="710817C6" w:rsidR="0023196D" w:rsidRPr="00181A07" w:rsidRDefault="0023196D" w:rsidP="0023196D">
      <w:pPr>
        <w:pStyle w:val="Heading3"/>
      </w:pPr>
      <w:bookmarkStart w:id="4884" w:name="_Toc182906552"/>
      <w:bookmarkStart w:id="4885" w:name="_Toc182906771"/>
      <w:bookmarkStart w:id="4886" w:name="_Toc188279496"/>
      <w:r w:rsidRPr="00181A07">
        <w:t>6.32.3</w:t>
      </w:r>
      <w:r w:rsidRPr="00181A07">
        <w:tab/>
        <w:t>Evaluation</w:t>
      </w:r>
      <w:bookmarkEnd w:id="4884"/>
      <w:bookmarkEnd w:id="4885"/>
      <w:bookmarkEnd w:id="4886"/>
    </w:p>
    <w:p w14:paraId="54750622" w14:textId="77777777" w:rsidR="0023196D" w:rsidRPr="00181A07" w:rsidRDefault="0023196D" w:rsidP="0023196D">
      <w:pPr>
        <w:pStyle w:val="EditorsNote"/>
        <w:rPr>
          <w:iCs/>
        </w:rPr>
      </w:pPr>
      <w:r w:rsidRPr="00181A07">
        <w:rPr>
          <w:iCs/>
        </w:rPr>
        <w:t>Editor’s Note: Whether this solution is in scope of the key issue is ffs.</w:t>
      </w:r>
    </w:p>
    <w:p w14:paraId="016D608F" w14:textId="7BE8A65E" w:rsidR="003E5E68" w:rsidRPr="003E5E68" w:rsidRDefault="003E5E68">
      <w:pPr>
        <w:pStyle w:val="Heading2"/>
        <w:rPr>
          <w:ins w:id="4887" w:author="Author"/>
        </w:rPr>
        <w:pPrChange w:id="4888" w:author="Author">
          <w:pPr>
            <w:keepNext/>
            <w:keepLines/>
            <w:spacing w:before="180"/>
            <w:ind w:left="1134" w:hanging="1134"/>
            <w:outlineLvl w:val="1"/>
          </w:pPr>
        </w:pPrChange>
      </w:pPr>
      <w:bookmarkStart w:id="4889" w:name="_Toc188279497"/>
      <w:bookmarkStart w:id="4890" w:name="_Toc182834210"/>
      <w:bookmarkStart w:id="4891" w:name="_Toc182834454"/>
      <w:bookmarkStart w:id="4892" w:name="_Toc182834666"/>
      <w:bookmarkStart w:id="4893" w:name="_Toc182834879"/>
      <w:bookmarkStart w:id="4894" w:name="_Toc182835091"/>
      <w:bookmarkStart w:id="4895" w:name="_Toc182835469"/>
      <w:bookmarkStart w:id="4896" w:name="_Toc182906553"/>
      <w:bookmarkStart w:id="4897" w:name="_Toc182906772"/>
      <w:ins w:id="4898" w:author="Author">
        <w:r w:rsidRPr="003E5E68">
          <w:t>6.</w:t>
        </w:r>
        <w:r w:rsidR="000A21AA">
          <w:t>33</w:t>
        </w:r>
        <w:r w:rsidR="004F4F89">
          <w:tab/>
        </w:r>
        <w:r w:rsidRPr="003E5E68">
          <w:t>Solution #</w:t>
        </w:r>
        <w:r w:rsidR="000A21AA">
          <w:t>33</w:t>
        </w:r>
        <w:r w:rsidRPr="003E5E68">
          <w:t xml:space="preserve">: Onboarding of API Invoker residing in </w:t>
        </w:r>
        <w:proofErr w:type="gramStart"/>
        <w:r w:rsidRPr="003E5E68">
          <w:t>UE</w:t>
        </w:r>
        <w:bookmarkEnd w:id="4889"/>
        <w:proofErr w:type="gramEnd"/>
      </w:ins>
    </w:p>
    <w:p w14:paraId="5C1DF0F0" w14:textId="7D80975F" w:rsidR="003E5E68" w:rsidRPr="003E5E68" w:rsidRDefault="003E5E68">
      <w:pPr>
        <w:pStyle w:val="Heading3"/>
        <w:rPr>
          <w:ins w:id="4899" w:author="Author"/>
        </w:rPr>
        <w:pPrChange w:id="4900" w:author="Author">
          <w:pPr>
            <w:keepNext/>
            <w:keepLines/>
            <w:spacing w:before="120"/>
            <w:ind w:left="1134" w:hanging="1134"/>
            <w:outlineLvl w:val="2"/>
          </w:pPr>
        </w:pPrChange>
      </w:pPr>
      <w:bookmarkStart w:id="4901" w:name="_Toc188279498"/>
      <w:ins w:id="4902" w:author="Author">
        <w:r w:rsidRPr="003E5E68">
          <w:t>6.</w:t>
        </w:r>
        <w:r w:rsidR="000A21AA">
          <w:t>33</w:t>
        </w:r>
        <w:r w:rsidRPr="003E5E68">
          <w:t>.1</w:t>
        </w:r>
        <w:r w:rsidRPr="003E5E68">
          <w:tab/>
          <w:t>Introduction</w:t>
        </w:r>
        <w:bookmarkEnd w:id="4901"/>
        <w:r w:rsidRPr="003E5E68">
          <w:t xml:space="preserve"> </w:t>
        </w:r>
      </w:ins>
    </w:p>
    <w:p w14:paraId="03B120BA" w14:textId="77777777" w:rsidR="003E5E68" w:rsidRPr="003E5E68" w:rsidRDefault="003E5E68" w:rsidP="003E5E68">
      <w:pPr>
        <w:rPr>
          <w:ins w:id="4903" w:author="Author"/>
          <w:rFonts w:eastAsia="SimSun"/>
        </w:rPr>
      </w:pPr>
      <w:ins w:id="4904" w:author="Author">
        <w:r w:rsidRPr="003E5E68">
          <w:rPr>
            <w:rFonts w:eastAsia="SimSun"/>
          </w:rPr>
          <w:t>The solution addresses KI#6.</w:t>
        </w:r>
      </w:ins>
    </w:p>
    <w:p w14:paraId="3D412FF9" w14:textId="1E995436" w:rsidR="003E5E68" w:rsidRPr="003E5E68" w:rsidRDefault="003E5E68">
      <w:pPr>
        <w:pStyle w:val="Heading3"/>
        <w:rPr>
          <w:ins w:id="4905" w:author="Author"/>
        </w:rPr>
        <w:pPrChange w:id="4906" w:author="Author">
          <w:pPr>
            <w:keepNext/>
            <w:keepLines/>
            <w:spacing w:before="120"/>
            <w:ind w:left="1134" w:hanging="1134"/>
            <w:outlineLvl w:val="2"/>
          </w:pPr>
        </w:pPrChange>
      </w:pPr>
      <w:bookmarkStart w:id="4907" w:name="_Toc188279499"/>
      <w:ins w:id="4908" w:author="Author">
        <w:r w:rsidRPr="003E5E68">
          <w:lastRenderedPageBreak/>
          <w:t>6.</w:t>
        </w:r>
        <w:r w:rsidR="000A21AA">
          <w:t>33</w:t>
        </w:r>
        <w:r w:rsidRPr="003E5E68">
          <w:t>.2</w:t>
        </w:r>
        <w:r w:rsidRPr="003E5E68">
          <w:tab/>
          <w:t>Solution details</w:t>
        </w:r>
        <w:bookmarkEnd w:id="4907"/>
      </w:ins>
    </w:p>
    <w:p w14:paraId="08DA4A56" w14:textId="77777777" w:rsidR="003E5E68" w:rsidRPr="003E5E68" w:rsidRDefault="003E5E68" w:rsidP="003E5E68">
      <w:pPr>
        <w:rPr>
          <w:ins w:id="4909" w:author="Author"/>
          <w:rFonts w:eastAsia="SimSun"/>
        </w:rPr>
      </w:pPr>
      <w:ins w:id="4910" w:author="Author">
        <w:r w:rsidRPr="003E5E68">
          <w:rPr>
            <w:rFonts w:eastAsia="SimSun"/>
          </w:rPr>
          <w:t xml:space="preserve">The API Invoker residing in the UE can perform onboarding using the procedure described in TS 33.122 Clause 6.1 as the baseline principles with the following </w:t>
        </w:r>
        <w:proofErr w:type="spellStart"/>
        <w:r w:rsidRPr="003E5E68">
          <w:rPr>
            <w:rFonts w:eastAsia="SimSun"/>
          </w:rPr>
          <w:t>adapations</w:t>
        </w:r>
        <w:proofErr w:type="spellEnd"/>
        <w:r w:rsidRPr="003E5E68">
          <w:rPr>
            <w:rFonts w:eastAsia="SimSun"/>
          </w:rPr>
          <w:t xml:space="preserve"> as applicable for the case of API invoker being part of the UE as shown in Figure 6.Y.2-1.</w:t>
        </w:r>
      </w:ins>
    </w:p>
    <w:p w14:paraId="396287C7" w14:textId="77777777" w:rsidR="003E5E68" w:rsidRPr="003E5E68" w:rsidRDefault="003E5E68" w:rsidP="003E5E68">
      <w:pPr>
        <w:jc w:val="center"/>
        <w:rPr>
          <w:ins w:id="4911" w:author="Author"/>
          <w:rFonts w:eastAsia="SimSun"/>
        </w:rPr>
      </w:pPr>
      <w:ins w:id="4912" w:author="Author">
        <w:r w:rsidRPr="003E5E68">
          <w:rPr>
            <w:rFonts w:eastAsia="SimSun"/>
          </w:rPr>
          <w:object w:dxaOrig="7571" w:dyaOrig="4941" w14:anchorId="4B547084">
            <v:shape id="_x0000_i1036" type="#_x0000_t75" style="width:308.55pt;height:200.55pt" o:ole="">
              <v:imagedata r:id="rId61" o:title=""/>
            </v:shape>
            <o:OLEObject Type="Embed" ProgID="Visio.Drawing.15" ShapeID="_x0000_i1036" DrawAspect="Content" ObjectID="_1798960631" r:id="rId62"/>
          </w:object>
        </w:r>
      </w:ins>
    </w:p>
    <w:p w14:paraId="13FFC286" w14:textId="57038899" w:rsidR="003E5E68" w:rsidRPr="003E5E68" w:rsidRDefault="003E5E68">
      <w:pPr>
        <w:pStyle w:val="TF"/>
        <w:rPr>
          <w:ins w:id="4913" w:author="Author"/>
        </w:rPr>
        <w:pPrChange w:id="4914" w:author="Author">
          <w:pPr>
            <w:jc w:val="center"/>
          </w:pPr>
        </w:pPrChange>
      </w:pPr>
      <w:ins w:id="4915" w:author="Author">
        <w:r w:rsidRPr="003E5E68">
          <w:t>Figure 6.</w:t>
        </w:r>
        <w:r w:rsidR="000A21AA">
          <w:t>33</w:t>
        </w:r>
        <w:r w:rsidRPr="003E5E68">
          <w:t xml:space="preserve">.2-1 Security procedure for onboarding of API invoker residing in the </w:t>
        </w:r>
        <w:proofErr w:type="gramStart"/>
        <w:r w:rsidRPr="003E5E68">
          <w:t>UE</w:t>
        </w:r>
        <w:proofErr w:type="gramEnd"/>
      </w:ins>
    </w:p>
    <w:p w14:paraId="55D6515D" w14:textId="59471208" w:rsidR="003E5E68" w:rsidRPr="003E5E68" w:rsidRDefault="003E5E68" w:rsidP="003E5E68">
      <w:pPr>
        <w:rPr>
          <w:ins w:id="4916" w:author="Author"/>
          <w:rFonts w:eastAsia="SimSun"/>
        </w:rPr>
      </w:pPr>
      <w:ins w:id="4917" w:author="Author">
        <w:r w:rsidRPr="003E5E68">
          <w:rPr>
            <w:rFonts w:eastAsia="SimSun"/>
          </w:rPr>
          <w:t>The steps shown in Figure 6.</w:t>
        </w:r>
        <w:r w:rsidR="000A21AA">
          <w:rPr>
            <w:rFonts w:eastAsia="SimSun"/>
          </w:rPr>
          <w:t>33</w:t>
        </w:r>
        <w:r w:rsidRPr="003E5E68">
          <w:rPr>
            <w:rFonts w:eastAsia="SimSun"/>
          </w:rPr>
          <w:t>.2-1 is described below.</w:t>
        </w:r>
      </w:ins>
    </w:p>
    <w:p w14:paraId="19FC4FF4" w14:textId="39C0BAD7" w:rsidR="003E5E68" w:rsidRPr="003E5E68" w:rsidRDefault="003E5E68">
      <w:pPr>
        <w:pStyle w:val="B1"/>
        <w:numPr>
          <w:ilvl w:val="0"/>
          <w:numId w:val="22"/>
        </w:numPr>
        <w:rPr>
          <w:ins w:id="4918" w:author="Author"/>
        </w:rPr>
        <w:pPrChange w:id="4919" w:author="Author">
          <w:pPr>
            <w:numPr>
              <w:numId w:val="20"/>
            </w:numPr>
            <w:ind w:left="1004" w:hanging="360"/>
          </w:pPr>
        </w:pPrChange>
      </w:pPr>
      <w:ins w:id="4920" w:author="Author">
        <w:r w:rsidRPr="003E5E68">
          <w:t xml:space="preserve">As a prerequisite to the onboarding procedure, the API invoker residing as part of UE obtains onboarding enrolment information from the API provider domain (APD), when the UE registers to the network. The onboarding enrolment information is used to authenticate and establish a secure TLS communication with the CAPIF core function (CCF) during the onboarding process. The enrolment information includes CCF information (address/ID), GPSI, APD Function Information (address/ID), and an onboarding credential (the OAuth 2.0 access token as described in TS 33.122 clause 6.1 step 1)). </w:t>
        </w:r>
        <w:proofErr w:type="gramStart"/>
        <w:r w:rsidRPr="003E5E68">
          <w:t>Alternatively</w:t>
        </w:r>
        <w:proofErr w:type="gramEnd"/>
        <w:r w:rsidRPr="003E5E68">
          <w:t xml:space="preserve"> the enrolment information may include Root CA certificate for the CCF to enable TLS server authentication in step 4. If a Server-side </w:t>
        </w:r>
        <w:proofErr w:type="gramStart"/>
        <w:r w:rsidRPr="003E5E68">
          <w:t>certificate based</w:t>
        </w:r>
        <w:proofErr w:type="gramEnd"/>
        <w:r w:rsidRPr="003E5E68">
          <w:t xml:space="preserve"> TLS authentication is done, then step 2-4 related to key generation and TLS-PSK is not applicable.</w:t>
        </w:r>
      </w:ins>
    </w:p>
    <w:p w14:paraId="7F93FE15" w14:textId="77777777" w:rsidR="003E5E68" w:rsidRPr="003E5E68" w:rsidRDefault="003E5E68">
      <w:pPr>
        <w:pStyle w:val="NO"/>
        <w:rPr>
          <w:ins w:id="4921" w:author="Author"/>
        </w:rPr>
        <w:pPrChange w:id="4922" w:author="Author">
          <w:pPr>
            <w:ind w:left="644"/>
          </w:pPr>
        </w:pPrChange>
      </w:pPr>
      <w:ins w:id="4923" w:author="Author">
        <w:r w:rsidRPr="003E5E68">
          <w:t xml:space="preserve">NOTE 1: The API provider domain functions are described in TS 23.222 Clause 8.28. </w:t>
        </w:r>
      </w:ins>
    </w:p>
    <w:p w14:paraId="6B875F8A" w14:textId="77777777" w:rsidR="003E5E68" w:rsidRPr="003E5E68" w:rsidRDefault="003E5E68" w:rsidP="003E5E68">
      <w:pPr>
        <w:ind w:left="644"/>
        <w:rPr>
          <w:ins w:id="4924" w:author="Author"/>
          <w:rFonts w:eastAsia="SimSun"/>
        </w:rPr>
      </w:pPr>
      <w:ins w:id="4925" w:author="Author">
        <w:r w:rsidRPr="003E5E68">
          <w:rPr>
            <w:rFonts w:eastAsia="SimSun"/>
          </w:rPr>
          <w:t xml:space="preserve">For the case of API invoker bring part of UE, alternatively a function in the core network can take the role of API provider domain function and provide the necessary enrolment information as in step 1. Which function in operator network can provide enrolment information to the API invoker(s) residing at UE is </w:t>
        </w:r>
        <w:proofErr w:type="spellStart"/>
        <w:r w:rsidRPr="003E5E68">
          <w:rPr>
            <w:rFonts w:eastAsia="SimSun"/>
          </w:rPr>
          <w:t>upto</w:t>
        </w:r>
        <w:proofErr w:type="spellEnd"/>
        <w:r w:rsidRPr="003E5E68">
          <w:rPr>
            <w:rFonts w:eastAsia="SimSun"/>
          </w:rPr>
          <w:t xml:space="preserve"> the normative details.</w:t>
        </w:r>
      </w:ins>
    </w:p>
    <w:p w14:paraId="43693156" w14:textId="7D60AF5D" w:rsidR="003E5E68" w:rsidRPr="003E5E68" w:rsidRDefault="003E5E68">
      <w:pPr>
        <w:pStyle w:val="B1"/>
        <w:numPr>
          <w:ilvl w:val="0"/>
          <w:numId w:val="22"/>
        </w:numPr>
        <w:rPr>
          <w:ins w:id="4926" w:author="Author"/>
        </w:rPr>
        <w:pPrChange w:id="4927" w:author="Author">
          <w:pPr>
            <w:numPr>
              <w:numId w:val="20"/>
            </w:numPr>
            <w:ind w:left="1004" w:hanging="360"/>
          </w:pPr>
        </w:pPrChange>
      </w:pPr>
      <w:ins w:id="4928" w:author="Author">
        <w:r w:rsidRPr="003E5E68">
          <w:t xml:space="preserve">The API invoker sends Onboard Service Request to the CCF which indicate the Onboarding type as UE service and APD Function Information to enable the CCF to fetch a related CCF security key from the APD-F. The API invoker </w:t>
        </w:r>
        <w:proofErr w:type="spellStart"/>
        <w:r w:rsidRPr="003E5E68">
          <w:t>invoker</w:t>
        </w:r>
        <w:proofErr w:type="spellEnd"/>
        <w:r w:rsidRPr="003E5E68">
          <w:t xml:space="preserve"> derives CCF key from the security context available following a successful primary authentication. The specific input used by the API invoker residing at the UE and the APD function (e.g., a core network function or </w:t>
        </w:r>
        <w:proofErr w:type="spellStart"/>
        <w:r w:rsidRPr="003E5E68">
          <w:t>AAnF</w:t>
        </w:r>
        <w:proofErr w:type="spellEnd"/>
        <w:r w:rsidRPr="003E5E68">
          <w:t xml:space="preserve">) and the root key (e.g., AUSF key our AKMA key) used for CCF generation is </w:t>
        </w:r>
        <w:proofErr w:type="spellStart"/>
        <w:r w:rsidRPr="003E5E68">
          <w:t>upto</w:t>
        </w:r>
        <w:proofErr w:type="spellEnd"/>
        <w:r w:rsidRPr="003E5E68">
          <w:t xml:space="preserve"> the normative details. </w:t>
        </w:r>
      </w:ins>
    </w:p>
    <w:p w14:paraId="359681FD" w14:textId="77777777" w:rsidR="003E5E68" w:rsidRPr="003E5E68" w:rsidRDefault="003E5E68">
      <w:pPr>
        <w:pStyle w:val="B1"/>
        <w:rPr>
          <w:ins w:id="4929" w:author="Author"/>
        </w:rPr>
        <w:pPrChange w:id="4930" w:author="Author">
          <w:pPr>
            <w:ind w:left="284"/>
          </w:pPr>
        </w:pPrChange>
      </w:pPr>
      <w:ins w:id="4931" w:author="Author">
        <w:r w:rsidRPr="003E5E68">
          <w:t>3a-b. The CCF fetches the CCF key from API provider domain by providing the GPSI.</w:t>
        </w:r>
      </w:ins>
    </w:p>
    <w:p w14:paraId="6A05A744" w14:textId="77777777" w:rsidR="003E5E68" w:rsidRPr="003E5E68" w:rsidRDefault="003E5E68">
      <w:pPr>
        <w:pStyle w:val="B1"/>
        <w:rPr>
          <w:ins w:id="4932" w:author="Author"/>
        </w:rPr>
        <w:pPrChange w:id="4933" w:author="Author">
          <w:pPr>
            <w:ind w:left="284"/>
          </w:pPr>
        </w:pPrChange>
      </w:pPr>
      <w:ins w:id="4934" w:author="Author">
        <w:r w:rsidRPr="003E5E68">
          <w:t>4. The API Invoker and the CCF perform TLS PSK based mutual authentication using CCF Key.</w:t>
        </w:r>
      </w:ins>
    </w:p>
    <w:p w14:paraId="75EECC2B" w14:textId="77777777" w:rsidR="003E5E68" w:rsidRPr="003E5E68" w:rsidRDefault="003E5E68">
      <w:pPr>
        <w:pStyle w:val="B1"/>
        <w:rPr>
          <w:ins w:id="4935" w:author="Author"/>
        </w:rPr>
        <w:pPrChange w:id="4936" w:author="Author">
          <w:pPr>
            <w:ind w:left="284"/>
          </w:pPr>
        </w:pPrChange>
      </w:pPr>
      <w:ins w:id="4937" w:author="Author">
        <w:r w:rsidRPr="003E5E68">
          <w:t xml:space="preserve">5. With the secure session established, the API Invoker sends an Onboard API Invoker Request message to the CCF, which includes onboard credential obtained during pre-provisioning of the onboard enrolment information i.e., CCF access token, </w:t>
        </w:r>
        <w:proofErr w:type="gramStart"/>
        <w:r w:rsidRPr="003E5E68">
          <w:t>GPSI,  and</w:t>
        </w:r>
        <w:proofErr w:type="gramEnd"/>
        <w:r w:rsidRPr="003E5E68">
          <w:t xml:space="preserve"> Application Identifier(s) (A-ID(s)). </w:t>
        </w:r>
      </w:ins>
    </w:p>
    <w:p w14:paraId="651B801C" w14:textId="77777777" w:rsidR="003E5E68" w:rsidRPr="003E5E68" w:rsidRDefault="003E5E68">
      <w:pPr>
        <w:pStyle w:val="B1"/>
        <w:rPr>
          <w:ins w:id="4938" w:author="Author"/>
        </w:rPr>
        <w:pPrChange w:id="4939" w:author="Author">
          <w:pPr>
            <w:ind w:left="284"/>
          </w:pPr>
        </w:pPrChange>
      </w:pPr>
      <w:ins w:id="4940" w:author="Author">
        <w:r w:rsidRPr="003E5E68">
          <w:t xml:space="preserve">6. The CCF validates the enrolment credential (OAuth access token) related to the GPSI.  If the validation is successful, the CCF generates the API invoker profile as specified in TS 33.122 step 4, which may contain the selected method for AEF authentication and authorization between the API Invoker and the AEF and the API </w:t>
        </w:r>
        <w:r w:rsidRPr="003E5E68">
          <w:lastRenderedPageBreak/>
          <w:t xml:space="preserve">Invoker ID. If the API invoker corresponds to a UE i.e., a UE service, then the CCF derives </w:t>
        </w:r>
        <w:proofErr w:type="spellStart"/>
        <w:r w:rsidRPr="003E5E68">
          <w:t>Onboard_Secret</w:t>
        </w:r>
        <w:proofErr w:type="spellEnd"/>
        <w:r w:rsidRPr="003E5E68">
          <w:t xml:space="preserve"> based on CCF key which is derived from the 5GS key of UE or by implementation means.</w:t>
        </w:r>
      </w:ins>
    </w:p>
    <w:p w14:paraId="6B0EA0FD" w14:textId="77777777" w:rsidR="003E5E68" w:rsidRPr="003E5E68" w:rsidRDefault="003E5E68">
      <w:pPr>
        <w:pStyle w:val="B1"/>
        <w:rPr>
          <w:ins w:id="4941" w:author="Author"/>
        </w:rPr>
        <w:pPrChange w:id="4942" w:author="Author">
          <w:pPr>
            <w:ind w:left="284"/>
          </w:pPr>
        </w:pPrChange>
      </w:pPr>
      <w:ins w:id="4943" w:author="Author">
        <w:r w:rsidRPr="003E5E68">
          <w:t xml:space="preserve">7. The CCF respond with an Onboard API invoker response message, which include the CCF assigned API invoker ID, AEF Authentication and authorization information (if generated in step 6), and the API invoker </w:t>
        </w:r>
        <w:proofErr w:type="spellStart"/>
        <w:r w:rsidRPr="003E5E68">
          <w:t>Onboard_Secret</w:t>
        </w:r>
        <w:proofErr w:type="spellEnd"/>
        <w:r w:rsidRPr="003E5E68">
          <w:t xml:space="preserve"> (if generated by the CAPIF core function).</w:t>
        </w:r>
      </w:ins>
    </w:p>
    <w:p w14:paraId="2B42FC8D" w14:textId="77777777" w:rsidR="003E5E68" w:rsidRPr="003E5E68" w:rsidRDefault="003E5E68">
      <w:pPr>
        <w:pStyle w:val="B1"/>
        <w:rPr>
          <w:ins w:id="4944" w:author="Author"/>
        </w:rPr>
        <w:pPrChange w:id="4945" w:author="Author">
          <w:pPr>
            <w:ind w:left="568" w:hanging="284"/>
          </w:pPr>
        </w:pPrChange>
      </w:pPr>
      <w:ins w:id="4946" w:author="Author">
        <w:r w:rsidRPr="003E5E68">
          <w:t>The offboarding of the API Invoker when applicable works as described in TS 33.122 Clause 6.8.</w:t>
        </w:r>
      </w:ins>
    </w:p>
    <w:p w14:paraId="43DF83C4" w14:textId="041A4F9D" w:rsidR="003E5E68" w:rsidRPr="003E5E68" w:rsidRDefault="003E5E68">
      <w:pPr>
        <w:pStyle w:val="Heading3"/>
        <w:rPr>
          <w:ins w:id="4947" w:author="Author"/>
        </w:rPr>
        <w:pPrChange w:id="4948" w:author="Author">
          <w:pPr>
            <w:keepNext/>
            <w:keepLines/>
            <w:spacing w:before="120"/>
            <w:ind w:left="1134" w:hanging="1134"/>
            <w:outlineLvl w:val="2"/>
          </w:pPr>
        </w:pPrChange>
      </w:pPr>
      <w:bookmarkStart w:id="4949" w:name="_Toc188279500"/>
      <w:ins w:id="4950" w:author="Author">
        <w:r w:rsidRPr="003E5E68">
          <w:t>6.</w:t>
        </w:r>
        <w:r w:rsidR="00C2611F">
          <w:t>33</w:t>
        </w:r>
        <w:r w:rsidRPr="003E5E68">
          <w:t>.3</w:t>
        </w:r>
        <w:r w:rsidR="00C2611F">
          <w:tab/>
        </w:r>
        <w:r w:rsidRPr="003E5E68">
          <w:t>Evaluation</w:t>
        </w:r>
        <w:bookmarkEnd w:id="4949"/>
      </w:ins>
    </w:p>
    <w:p w14:paraId="70CEC82C" w14:textId="77777777" w:rsidR="003E5E68" w:rsidRPr="003E5E68" w:rsidRDefault="003E5E68" w:rsidP="003E5E68">
      <w:pPr>
        <w:rPr>
          <w:ins w:id="4951" w:author="Author"/>
          <w:rFonts w:eastAsia="SimSun"/>
        </w:rPr>
      </w:pPr>
      <w:ins w:id="4952" w:author="Author">
        <w:r w:rsidRPr="003E5E68">
          <w:rPr>
            <w:rFonts w:eastAsia="SimSun"/>
          </w:rPr>
          <w:t>The solution impacts are listed as follows.</w:t>
        </w:r>
      </w:ins>
    </w:p>
    <w:p w14:paraId="47E2353F" w14:textId="77777777" w:rsidR="003E5E68" w:rsidRPr="003E5E68" w:rsidRDefault="003E5E68" w:rsidP="003E5E68">
      <w:pPr>
        <w:rPr>
          <w:ins w:id="4953" w:author="Author"/>
          <w:rFonts w:eastAsia="SimSun"/>
        </w:rPr>
      </w:pPr>
      <w:ins w:id="4954" w:author="Author">
        <w:r w:rsidRPr="003E5E68">
          <w:rPr>
            <w:rFonts w:eastAsia="SimSun"/>
          </w:rPr>
          <w:t xml:space="preserve">API invoker/UE: The onboarding enrolment information is received and stored. Initiates Onboard service request towards CCF, to let CCF fetch the security context from the right API provider domain function if TLS-PSK is used and if </w:t>
        </w:r>
        <w:proofErr w:type="spellStart"/>
        <w:r w:rsidRPr="003E5E68">
          <w:rPr>
            <w:rFonts w:eastAsia="SimSun"/>
          </w:rPr>
          <w:t>Onbaord</w:t>
        </w:r>
        <w:proofErr w:type="spellEnd"/>
        <w:r w:rsidRPr="003E5E68">
          <w:rPr>
            <w:rFonts w:eastAsia="SimSun"/>
          </w:rPr>
          <w:t xml:space="preserve"> secret need to be derived from the security context bounded to the UE. </w:t>
        </w:r>
        <w:proofErr w:type="gramStart"/>
        <w:r w:rsidRPr="003E5E68">
          <w:rPr>
            <w:rFonts w:eastAsia="SimSun"/>
          </w:rPr>
          <w:t>Alternatively</w:t>
        </w:r>
        <w:proofErr w:type="gramEnd"/>
        <w:r w:rsidRPr="003E5E68">
          <w:rPr>
            <w:rFonts w:eastAsia="SimSun"/>
          </w:rPr>
          <w:t xml:space="preserve"> if Server-side certificate based authentication is performed, security context fetching may not be needed. </w:t>
        </w:r>
      </w:ins>
    </w:p>
    <w:p w14:paraId="4C219611" w14:textId="77777777" w:rsidR="003E5E68" w:rsidRPr="003E5E68" w:rsidRDefault="003E5E68" w:rsidP="003E5E68">
      <w:pPr>
        <w:rPr>
          <w:ins w:id="4955" w:author="Author"/>
          <w:rFonts w:eastAsia="SimSun"/>
        </w:rPr>
      </w:pPr>
      <w:ins w:id="4956" w:author="Author">
        <w:r w:rsidRPr="003E5E68">
          <w:rPr>
            <w:rFonts w:eastAsia="SimSun"/>
          </w:rPr>
          <w:t xml:space="preserve">API provider domain: A function which stores the existing 5GS security context takes the role of API provider domain function to generate and provide CCF security key related to the UE’s GPSI to the CCF. Which function in operator network can provide enrolment information to the API invoker(s) residing at UE is </w:t>
        </w:r>
        <w:proofErr w:type="spellStart"/>
        <w:r w:rsidRPr="003E5E68">
          <w:rPr>
            <w:rFonts w:eastAsia="SimSun"/>
          </w:rPr>
          <w:t>upto</w:t>
        </w:r>
        <w:proofErr w:type="spellEnd"/>
        <w:r w:rsidRPr="003E5E68">
          <w:rPr>
            <w:rFonts w:eastAsia="SimSun"/>
          </w:rPr>
          <w:t xml:space="preserve"> the normative details. For the case of API invoker being part of UE, following a successful UE registration any function in the core network can provide the GPSI and CCF information to enable the onboarding process.</w:t>
        </w:r>
      </w:ins>
    </w:p>
    <w:p w14:paraId="3F86DE65" w14:textId="77777777" w:rsidR="003E5E68" w:rsidRPr="003E5E68" w:rsidRDefault="003E5E68" w:rsidP="003E5E68">
      <w:pPr>
        <w:rPr>
          <w:ins w:id="4957" w:author="Author"/>
          <w:rFonts w:eastAsia="SimSun"/>
        </w:rPr>
      </w:pPr>
      <w:ins w:id="4958" w:author="Author">
        <w:r w:rsidRPr="003E5E68">
          <w:rPr>
            <w:rFonts w:eastAsia="SimSun"/>
          </w:rPr>
          <w:t xml:space="preserve">CCF: The CCF fetches the CCF security key for a UE’s GPSI to perform TLS PSK based mutual authentication (if applicable) with the API invoker residing in the UE, additionally the CCF on a successful authentication and verification of </w:t>
        </w:r>
        <w:proofErr w:type="gramStart"/>
        <w:r w:rsidRPr="003E5E68">
          <w:rPr>
            <w:rFonts w:eastAsia="SimSun"/>
          </w:rPr>
          <w:t>GPSI  generates</w:t>
        </w:r>
        <w:proofErr w:type="gramEnd"/>
        <w:r w:rsidRPr="003E5E68">
          <w:rPr>
            <w:rFonts w:eastAsia="SimSun"/>
          </w:rPr>
          <w:t xml:space="preserve"> and provides API invoker profile to the API Invoker residing as part of the UE.</w:t>
        </w:r>
      </w:ins>
    </w:p>
    <w:p w14:paraId="340EA8D3" w14:textId="77777777" w:rsidR="003E5E68" w:rsidRPr="003E5E68" w:rsidRDefault="003E5E68">
      <w:pPr>
        <w:pStyle w:val="EditorsNote"/>
        <w:rPr>
          <w:ins w:id="4959" w:author="Author"/>
        </w:rPr>
        <w:pPrChange w:id="4960" w:author="Author">
          <w:pPr>
            <w:keepLines/>
            <w:ind w:left="1135" w:hanging="851"/>
          </w:pPr>
        </w:pPrChange>
      </w:pPr>
      <w:ins w:id="4961" w:author="Author">
        <w:r w:rsidRPr="003E5E68">
          <w:t xml:space="preserve">Editor’s Note: Further evaluation is </w:t>
        </w:r>
        <w:proofErr w:type="gramStart"/>
        <w:r w:rsidRPr="003E5E68">
          <w:t>FFS</w:t>
        </w:r>
        <w:proofErr w:type="gramEnd"/>
      </w:ins>
    </w:p>
    <w:p w14:paraId="2C21647C" w14:textId="5CE0DFA9" w:rsidR="003F78E5" w:rsidRDefault="003F78E5" w:rsidP="003F78E5">
      <w:pPr>
        <w:pStyle w:val="Heading2"/>
        <w:rPr>
          <w:ins w:id="4962" w:author="Author"/>
          <w:rFonts w:eastAsia="SimSun"/>
        </w:rPr>
      </w:pPr>
      <w:bookmarkStart w:id="4963" w:name="_Toc188279501"/>
      <w:ins w:id="4964" w:author="Author">
        <w:r>
          <w:rPr>
            <w:rFonts w:eastAsia="SimSun"/>
            <w:lang w:val="en-US"/>
          </w:rPr>
          <w:t>6.</w:t>
        </w:r>
        <w:r w:rsidR="00E50976">
          <w:rPr>
            <w:rFonts w:eastAsia="SimSun"/>
            <w:lang w:val="en-US"/>
          </w:rPr>
          <w:t>34</w:t>
        </w:r>
        <w:r w:rsidR="00E50976">
          <w:rPr>
            <w:rFonts w:eastAsia="SimSun"/>
            <w:lang w:val="en-US"/>
          </w:rPr>
          <w:tab/>
        </w:r>
        <w:r>
          <w:rPr>
            <w:rFonts w:eastAsia="SimSun"/>
            <w:lang w:val="en-US"/>
          </w:rPr>
          <w:t>Solution #</w:t>
        </w:r>
        <w:r w:rsidR="00E50976">
          <w:rPr>
            <w:rFonts w:eastAsia="SimSun"/>
            <w:lang w:val="en-US"/>
          </w:rPr>
          <w:t>34</w:t>
        </w:r>
        <w:r>
          <w:rPr>
            <w:rFonts w:eastAsia="SimSun"/>
            <w:lang w:val="en-US"/>
          </w:rPr>
          <w:t xml:space="preserve">: </w:t>
        </w:r>
        <w:r>
          <w:rPr>
            <w:rFonts w:eastAsia="SimSun"/>
          </w:rPr>
          <w:t xml:space="preserve">UE-deployed API invoker accessing resources not owned by that </w:t>
        </w:r>
        <w:proofErr w:type="gramStart"/>
        <w:r>
          <w:rPr>
            <w:rFonts w:eastAsia="SimSun"/>
          </w:rPr>
          <w:t>UE</w:t>
        </w:r>
        <w:bookmarkEnd w:id="4963"/>
        <w:proofErr w:type="gramEnd"/>
      </w:ins>
    </w:p>
    <w:p w14:paraId="1818AD4F" w14:textId="22D8558E" w:rsidR="003F78E5" w:rsidRDefault="003F78E5" w:rsidP="003F78E5">
      <w:pPr>
        <w:pStyle w:val="Heading3"/>
        <w:rPr>
          <w:ins w:id="4965" w:author="Author"/>
          <w:rFonts w:eastAsia="SimSun"/>
        </w:rPr>
      </w:pPr>
      <w:bookmarkStart w:id="4966" w:name="_Toc183530907"/>
      <w:bookmarkStart w:id="4967" w:name="_Toc188279502"/>
      <w:ins w:id="4968" w:author="Author">
        <w:r>
          <w:rPr>
            <w:rFonts w:eastAsia="SimSun"/>
            <w:lang w:eastAsia="zh-CN"/>
          </w:rPr>
          <w:t>6</w:t>
        </w:r>
        <w:r>
          <w:rPr>
            <w:rFonts w:eastAsia="SimSun"/>
          </w:rPr>
          <w:t>.</w:t>
        </w:r>
        <w:r w:rsidR="00BE2A9C">
          <w:rPr>
            <w:rFonts w:eastAsia="SimSun"/>
          </w:rPr>
          <w:t>34</w:t>
        </w:r>
        <w:r>
          <w:rPr>
            <w:rFonts w:eastAsia="SimSun"/>
          </w:rPr>
          <w:t>.1</w:t>
        </w:r>
        <w:r>
          <w:rPr>
            <w:rFonts w:eastAsia="SimSun"/>
          </w:rPr>
          <w:tab/>
        </w:r>
        <w:bookmarkEnd w:id="4966"/>
        <w:r>
          <w:rPr>
            <w:rFonts w:eastAsia="SimSun"/>
          </w:rPr>
          <w:t>Introduction</w:t>
        </w:r>
        <w:bookmarkEnd w:id="4967"/>
      </w:ins>
    </w:p>
    <w:p w14:paraId="05BD7563" w14:textId="77777777" w:rsidR="003F78E5" w:rsidRDefault="003F78E5" w:rsidP="003F78E5">
      <w:pPr>
        <w:rPr>
          <w:ins w:id="4969" w:author="Author"/>
          <w:rFonts w:eastAsia="SimSun" w:cs="Calibri"/>
        </w:rPr>
      </w:pPr>
      <w:ins w:id="4970" w:author="Author">
        <w:r>
          <w:rPr>
            <w:rFonts w:cs="Calibri"/>
          </w:rPr>
          <w:t>The solution is for key issue #3 (</w:t>
        </w:r>
        <w:bookmarkStart w:id="4971" w:name="_Hlk185319442"/>
        <w:r>
          <w:t>Authorizing API invoker on one UE accessing resources related to another UE</w:t>
        </w:r>
        <w:bookmarkEnd w:id="4971"/>
        <w:r>
          <w:rPr>
            <w:rFonts w:cs="Calibri"/>
          </w:rPr>
          <w:t xml:space="preserve">) and proposes a security mechanism for the cases that the application running on a UE directly or via a backend server invokes NB APIs to access network-hosted resources of another UE. </w:t>
        </w:r>
      </w:ins>
    </w:p>
    <w:p w14:paraId="504D0798" w14:textId="77777777" w:rsidR="003F78E5" w:rsidRDefault="003F78E5" w:rsidP="003F78E5">
      <w:pPr>
        <w:rPr>
          <w:ins w:id="4972" w:author="Author"/>
          <w:rFonts w:cs="Calibri"/>
        </w:rPr>
      </w:pPr>
      <w:ins w:id="4973" w:author="Author">
        <w:r>
          <w:rPr>
            <w:rFonts w:cs="Calibri"/>
          </w:rPr>
          <w:t>This solution additionally addresses key issue #1 (</w:t>
        </w:r>
        <w:r>
          <w:t xml:space="preserve">Security of resource owner </w:t>
        </w:r>
        <w:r>
          <w:rPr>
            <w:lang w:val="en-US" w:eastAsia="zh-CN"/>
          </w:rPr>
          <w:t xml:space="preserve">authorization </w:t>
        </w:r>
        <w:r>
          <w:t xml:space="preserve">management </w:t>
        </w:r>
        <w:r>
          <w:rPr>
            <w:lang w:val="en-US" w:eastAsia="zh-CN"/>
          </w:rPr>
          <w:t>and CAPIF-8 reference point</w:t>
        </w:r>
        <w:r>
          <w:rPr>
            <w:rFonts w:cs="Calibri"/>
          </w:rPr>
          <w:t xml:space="preserve">) by providing a mechanism how to obtain authorization form the Resource Owner and identifying required information to be included in the authorization data. </w:t>
        </w:r>
      </w:ins>
    </w:p>
    <w:p w14:paraId="362927A3" w14:textId="00C09000" w:rsidR="003F78E5" w:rsidRDefault="003F78E5" w:rsidP="003F78E5">
      <w:pPr>
        <w:pStyle w:val="Heading3"/>
        <w:rPr>
          <w:ins w:id="4974" w:author="Author"/>
          <w:rFonts w:eastAsia="SimSun"/>
        </w:rPr>
      </w:pPr>
      <w:bookmarkStart w:id="4975" w:name="_Toc183530908"/>
      <w:bookmarkStart w:id="4976" w:name="_Toc188279503"/>
      <w:ins w:id="4977" w:author="Author">
        <w:r>
          <w:rPr>
            <w:rFonts w:eastAsia="SimSun"/>
          </w:rPr>
          <w:t>6.</w:t>
        </w:r>
        <w:r w:rsidR="00D31ED5">
          <w:rPr>
            <w:rFonts w:eastAsia="SimSun"/>
          </w:rPr>
          <w:t>34</w:t>
        </w:r>
        <w:r>
          <w:rPr>
            <w:rFonts w:eastAsia="SimSun"/>
          </w:rPr>
          <w:t>.2</w:t>
        </w:r>
        <w:r>
          <w:rPr>
            <w:rFonts w:eastAsia="SimSun"/>
          </w:rPr>
          <w:tab/>
        </w:r>
        <w:bookmarkEnd w:id="4975"/>
        <w:r>
          <w:rPr>
            <w:rFonts w:eastAsia="SimSun"/>
          </w:rPr>
          <w:t>Solution details</w:t>
        </w:r>
        <w:bookmarkEnd w:id="4976"/>
      </w:ins>
    </w:p>
    <w:p w14:paraId="01A5D01B" w14:textId="736F14C0" w:rsidR="003F78E5" w:rsidRDefault="003F78E5" w:rsidP="003F78E5">
      <w:pPr>
        <w:pStyle w:val="Heading4"/>
        <w:rPr>
          <w:ins w:id="4978" w:author="Author"/>
          <w:rFonts w:eastAsia="SimSun"/>
        </w:rPr>
      </w:pPr>
      <w:bookmarkStart w:id="4979" w:name="_Toc188279504"/>
      <w:ins w:id="4980" w:author="Author">
        <w:r>
          <w:rPr>
            <w:rFonts w:eastAsia="SimSun"/>
          </w:rPr>
          <w:t>6.</w:t>
        </w:r>
        <w:r w:rsidR="00D31ED5">
          <w:rPr>
            <w:rFonts w:eastAsia="SimSun"/>
          </w:rPr>
          <w:t>34</w:t>
        </w:r>
        <w:r>
          <w:rPr>
            <w:rFonts w:eastAsia="SimSun"/>
          </w:rPr>
          <w:t>.2.1</w:t>
        </w:r>
        <w:r w:rsidR="007D4E94">
          <w:rPr>
            <w:rFonts w:eastAsia="SimSun"/>
          </w:rPr>
          <w:tab/>
        </w:r>
        <w:r>
          <w:rPr>
            <w:rFonts w:eastAsia="SimSun"/>
          </w:rPr>
          <w:t xml:space="preserve">Obtaining resource owner authorization and authorization revocation </w:t>
        </w:r>
        <w:proofErr w:type="gramStart"/>
        <w:r>
          <w:rPr>
            <w:rFonts w:eastAsia="SimSun"/>
          </w:rPr>
          <w:t>information</w:t>
        </w:r>
        <w:bookmarkEnd w:id="4979"/>
        <w:proofErr w:type="gramEnd"/>
      </w:ins>
    </w:p>
    <w:p w14:paraId="512D53EE" w14:textId="77777777" w:rsidR="003F78E5" w:rsidRDefault="003F78E5" w:rsidP="003F78E5">
      <w:pPr>
        <w:rPr>
          <w:ins w:id="4981" w:author="Author"/>
          <w:rFonts w:eastAsia="SimSun"/>
        </w:rPr>
      </w:pPr>
      <w:ins w:id="4982" w:author="Author">
        <w:r>
          <w:t xml:space="preserve">According to Rel-18 TS 33.122 [4], the resource owner can be the user of the UE or the subscription owner. </w:t>
        </w:r>
      </w:ins>
    </w:p>
    <w:p w14:paraId="52F9AD2C" w14:textId="77777777" w:rsidR="003F78E5" w:rsidRDefault="003F78E5" w:rsidP="003F78E5">
      <w:pPr>
        <w:rPr>
          <w:ins w:id="4983" w:author="Author"/>
        </w:rPr>
      </w:pPr>
      <w:ins w:id="4984" w:author="Author">
        <w:r>
          <w:t xml:space="preserve">The resource owner authorization information is stored in the Resource Owner Management Function (ROMF) of the CCF / Authorization Function. </w:t>
        </w:r>
      </w:ins>
    </w:p>
    <w:p w14:paraId="4F7562E0" w14:textId="77777777" w:rsidR="003F78E5" w:rsidRDefault="003F78E5" w:rsidP="003F78E5">
      <w:pPr>
        <w:pStyle w:val="NO"/>
        <w:rPr>
          <w:ins w:id="4985" w:author="Author"/>
        </w:rPr>
      </w:pPr>
      <w:ins w:id="4986" w:author="Author">
        <w:r>
          <w:t>NOTE:</w:t>
        </w:r>
        <w:r>
          <w:tab/>
          <w:t xml:space="preserve">ROMF can be a separate entity. </w:t>
        </w:r>
      </w:ins>
    </w:p>
    <w:p w14:paraId="655F08CF" w14:textId="77777777" w:rsidR="003F78E5" w:rsidRDefault="003F78E5" w:rsidP="003F78E5">
      <w:pPr>
        <w:rPr>
          <w:ins w:id="4987" w:author="Author"/>
        </w:rPr>
      </w:pPr>
      <w:ins w:id="4988" w:author="Author">
        <w:r>
          <w:t xml:space="preserve">The information includes Resource Owner identifier, Application identifier, Purpose, Scope and optionally a list of UEs (e.g., UE2, UE3, etc.). The resource owner authorization information can also include policy and conditions on when and how the authorization information can be used in the authorization decision and/or under which conditions the access is allowed (e.g., days, time slots etc.). The resource owner authorization information can additionally include an indication to indicate whether the ROF can be used for obtaining/provision of resource owner authorization and </w:t>
        </w:r>
        <w:r>
          <w:lastRenderedPageBreak/>
          <w:t xml:space="preserve">authorization revocation information. Additionally, the resource owner authorization information can include an indication and information to indicate that the resource owner can be accessible to request resource owner authorization information by the CCF / Authorization Function / ROMF in which conditions. Also, the information can include resource owner accessibility information such as ROF instance ID, a URI or an SMS endpoint that can be used to reach to the Resource Owner. An example record can look like the following: </w:t>
        </w:r>
      </w:ins>
    </w:p>
    <w:p w14:paraId="09E1DA73" w14:textId="77777777" w:rsidR="003F78E5" w:rsidRDefault="003F78E5" w:rsidP="003F78E5">
      <w:pPr>
        <w:pStyle w:val="B1"/>
        <w:rPr>
          <w:ins w:id="4989" w:author="Author"/>
        </w:rPr>
      </w:pPr>
      <w:ins w:id="4990" w:author="Author">
        <w:r>
          <w:t>-</w:t>
        </w:r>
        <w:r>
          <w:tab/>
          <w:t>Resource Owner identifier,</w:t>
        </w:r>
      </w:ins>
    </w:p>
    <w:p w14:paraId="38861ACF" w14:textId="77777777" w:rsidR="003F78E5" w:rsidRDefault="003F78E5" w:rsidP="003F78E5">
      <w:pPr>
        <w:pStyle w:val="B1"/>
        <w:rPr>
          <w:ins w:id="4991" w:author="Author"/>
        </w:rPr>
      </w:pPr>
      <w:ins w:id="4992" w:author="Author">
        <w:r>
          <w:t>-</w:t>
        </w:r>
        <w:r>
          <w:tab/>
          <w:t>Application identifier, and per Application Identifier</w:t>
        </w:r>
      </w:ins>
    </w:p>
    <w:p w14:paraId="0BBF5769" w14:textId="77777777" w:rsidR="003F78E5" w:rsidRDefault="003F78E5" w:rsidP="003F78E5">
      <w:pPr>
        <w:pStyle w:val="B2"/>
        <w:rPr>
          <w:ins w:id="4993" w:author="Author"/>
        </w:rPr>
      </w:pPr>
      <w:ins w:id="4994" w:author="Author">
        <w:r>
          <w:t>-</w:t>
        </w:r>
        <w:r>
          <w:tab/>
          <w:t xml:space="preserve">Purpose, </w:t>
        </w:r>
      </w:ins>
    </w:p>
    <w:p w14:paraId="46891350" w14:textId="77777777" w:rsidR="003F78E5" w:rsidRDefault="003F78E5" w:rsidP="003F78E5">
      <w:pPr>
        <w:pStyle w:val="B2"/>
        <w:rPr>
          <w:ins w:id="4995" w:author="Author"/>
        </w:rPr>
      </w:pPr>
      <w:ins w:id="4996" w:author="Author">
        <w:r>
          <w:t>-</w:t>
        </w:r>
        <w:r>
          <w:tab/>
          <w:t xml:space="preserve">Scope, </w:t>
        </w:r>
      </w:ins>
    </w:p>
    <w:p w14:paraId="13B6B86F" w14:textId="77777777" w:rsidR="003F78E5" w:rsidRDefault="003F78E5" w:rsidP="003F78E5">
      <w:pPr>
        <w:pStyle w:val="B2"/>
        <w:rPr>
          <w:ins w:id="4997" w:author="Author"/>
        </w:rPr>
      </w:pPr>
      <w:ins w:id="4998" w:author="Author">
        <w:r>
          <w:t>-</w:t>
        </w:r>
        <w:r>
          <w:tab/>
          <w:t xml:space="preserve">A list of UEs who can access the resource of the Resource Owner, </w:t>
        </w:r>
      </w:ins>
    </w:p>
    <w:p w14:paraId="63CE4207" w14:textId="77777777" w:rsidR="003F78E5" w:rsidRDefault="003F78E5" w:rsidP="003F78E5">
      <w:pPr>
        <w:pStyle w:val="B2"/>
        <w:rPr>
          <w:ins w:id="4999" w:author="Author"/>
        </w:rPr>
      </w:pPr>
      <w:ins w:id="5000" w:author="Author">
        <w:r>
          <w:t>-</w:t>
        </w:r>
        <w:r>
          <w:tab/>
          <w:t xml:space="preserve">Indication for the Resource Owner accessibility, </w:t>
        </w:r>
      </w:ins>
    </w:p>
    <w:p w14:paraId="7AC80039" w14:textId="77777777" w:rsidR="003F78E5" w:rsidRDefault="003F78E5" w:rsidP="003F78E5">
      <w:pPr>
        <w:pStyle w:val="B1"/>
        <w:rPr>
          <w:ins w:id="5001" w:author="Author"/>
        </w:rPr>
      </w:pPr>
      <w:ins w:id="5002" w:author="Author">
        <w:r>
          <w:t>-</w:t>
        </w:r>
        <w:r>
          <w:tab/>
          <w:t>Indication for the ROF usability for obtaining authorization and authorization revocation information,</w:t>
        </w:r>
      </w:ins>
    </w:p>
    <w:p w14:paraId="65BD8A4F" w14:textId="77777777" w:rsidR="003F78E5" w:rsidRDefault="003F78E5" w:rsidP="003F78E5">
      <w:pPr>
        <w:pStyle w:val="B1"/>
        <w:rPr>
          <w:ins w:id="5003" w:author="Author"/>
        </w:rPr>
      </w:pPr>
      <w:ins w:id="5004" w:author="Author">
        <w:r>
          <w:t>-</w:t>
        </w:r>
        <w:r>
          <w:tab/>
          <w:t>Policy and condition on when and how the authorization information can be used in the authorization decision and/or under which conditions the access is allowed.</w:t>
        </w:r>
      </w:ins>
    </w:p>
    <w:p w14:paraId="336FDF6D" w14:textId="77777777" w:rsidR="003F78E5" w:rsidRDefault="003F78E5" w:rsidP="003F78E5">
      <w:pPr>
        <w:pStyle w:val="B1"/>
        <w:rPr>
          <w:ins w:id="5005" w:author="Author"/>
        </w:rPr>
      </w:pPr>
      <w:ins w:id="5006" w:author="Author">
        <w:r>
          <w:t>-</w:t>
        </w:r>
        <w:r>
          <w:tab/>
          <w:t>Conditions for the Resource Owner accessibility (e.g., reachability of the resource owner),</w:t>
        </w:r>
      </w:ins>
    </w:p>
    <w:p w14:paraId="65DB338F" w14:textId="77777777" w:rsidR="003F78E5" w:rsidRDefault="003F78E5" w:rsidP="003F78E5">
      <w:pPr>
        <w:pStyle w:val="B1"/>
        <w:rPr>
          <w:ins w:id="5007" w:author="Author"/>
        </w:rPr>
      </w:pPr>
      <w:ins w:id="5008" w:author="Author">
        <w:r>
          <w:t>-</w:t>
        </w:r>
        <w:r>
          <w:tab/>
          <w:t>Resource Owner accessibility information, for example ROF instance ID, a URI, SMS endpoint etc.</w:t>
        </w:r>
      </w:ins>
    </w:p>
    <w:p w14:paraId="2555E26C" w14:textId="77777777" w:rsidR="003F78E5" w:rsidRDefault="003F78E5" w:rsidP="003F78E5">
      <w:pPr>
        <w:rPr>
          <w:ins w:id="5009" w:author="Author"/>
        </w:rPr>
      </w:pPr>
      <w:ins w:id="5010" w:author="Author">
        <w:r>
          <w:t xml:space="preserve">Obtaining resource owner authorization and authorization revocation information can be done by using out of band mechanism(s) and can be configured in the CCF / Authorization Server / ROMF. The ROF via CAPIF-8 can also be used to obtain resource owner authorization and authorization revocation information. </w:t>
        </w:r>
      </w:ins>
    </w:p>
    <w:p w14:paraId="6ADC0B2B" w14:textId="77777777" w:rsidR="003F78E5" w:rsidRDefault="003F78E5" w:rsidP="003F78E5">
      <w:pPr>
        <w:rPr>
          <w:ins w:id="5011" w:author="Author"/>
        </w:rPr>
      </w:pPr>
      <w:ins w:id="5012" w:author="Author">
        <w:r>
          <w:t>To be able to use ROF to obtain / provide resource owner authorization and authorization revocation information, there needs to be a related record in the CCF / Authorization Server / ROMF and the indication for the ROF usability is set to the value which indicates that the ROF can be used to obtain / provide resource owner authorization and authorization revocation information. The authorization information sent by the ROF can include Resource Owner identifier, Application identifier, Purpose, Scope, the UE identifier in the App, a list of UE identifiers allowed to access the API Exposing Function(s), AEF identifiers, policy and condition for authorization information, indication for the Resource Owner accessibility to be notified to provide RO authorization, conditions for the Resource Owner accessibility, and Resource Owner Accessibility information. The procedure of providing authorization and authorization revocation information can be triggered by the Resource Owner.</w:t>
        </w:r>
      </w:ins>
    </w:p>
    <w:p w14:paraId="16A56AD5" w14:textId="77777777" w:rsidR="003F78E5" w:rsidRDefault="003F78E5" w:rsidP="003F78E5">
      <w:pPr>
        <w:rPr>
          <w:ins w:id="5013" w:author="Author"/>
        </w:rPr>
      </w:pPr>
      <w:ins w:id="5014" w:author="Author">
        <w:r>
          <w:t xml:space="preserve">The authorization information can also be requested by the CCF / Authorization Server / ROMF. In that case, the CCF / Authorization Server / ROMF first checks 1) the indication for the ROF usability, 2) the indication for the Resource Owner accessibility and 3) conditions for the Resource Owner accessibility and if the checks are successful then sends the request to the ROF of the Resource Owner by using the Resource Owner Identifier and/or the Resource Owner accessibility information to obtain the resource owner authorization information. In the request the CCF /Authorization Server / ROMF can send the Application identifier, purpose, scope, AEF ID, the requesting API invoker / UE identifier, and the response can include whether the Resource Owner allows the access and policy and condition for authorization information. </w:t>
        </w:r>
      </w:ins>
    </w:p>
    <w:p w14:paraId="63002ABE" w14:textId="1D1A60AE" w:rsidR="003F78E5" w:rsidRDefault="003F78E5" w:rsidP="003F78E5">
      <w:pPr>
        <w:pStyle w:val="Heading4"/>
        <w:rPr>
          <w:ins w:id="5015" w:author="Author"/>
          <w:rFonts w:eastAsia="SimSun"/>
        </w:rPr>
      </w:pPr>
      <w:bookmarkStart w:id="5016" w:name="_Toc183530909"/>
      <w:bookmarkStart w:id="5017" w:name="_Toc188279505"/>
      <w:ins w:id="5018" w:author="Author">
        <w:r>
          <w:rPr>
            <w:rFonts w:eastAsia="SimSun"/>
          </w:rPr>
          <w:t>6.</w:t>
        </w:r>
        <w:r w:rsidR="00D31ED5">
          <w:rPr>
            <w:rFonts w:eastAsia="SimSun"/>
          </w:rPr>
          <w:t>34</w:t>
        </w:r>
        <w:r>
          <w:rPr>
            <w:rFonts w:eastAsia="SimSun"/>
          </w:rPr>
          <w:t>.2.2</w:t>
        </w:r>
        <w:r>
          <w:rPr>
            <w:rFonts w:eastAsia="SimSun"/>
          </w:rPr>
          <w:tab/>
          <w:t xml:space="preserve">UE-deployed API invoker accessing resources not owned by that </w:t>
        </w:r>
        <w:proofErr w:type="gramStart"/>
        <w:r>
          <w:rPr>
            <w:rFonts w:eastAsia="SimSun"/>
          </w:rPr>
          <w:t>UE</w:t>
        </w:r>
        <w:bookmarkEnd w:id="5016"/>
        <w:bookmarkEnd w:id="5017"/>
        <w:proofErr w:type="gramEnd"/>
      </w:ins>
    </w:p>
    <w:p w14:paraId="1874B22A" w14:textId="15749E8D" w:rsidR="003F78E5" w:rsidRDefault="003F78E5" w:rsidP="003F78E5">
      <w:pPr>
        <w:rPr>
          <w:ins w:id="5019" w:author="Author"/>
          <w:rFonts w:eastAsia="SimSun"/>
        </w:rPr>
      </w:pPr>
      <w:ins w:id="5020" w:author="Author">
        <w:r>
          <w:t>Figure 6.</w:t>
        </w:r>
        <w:r w:rsidR="00D31ED5">
          <w:t>34</w:t>
        </w:r>
        <w:r>
          <w:t>.2.2-1 presents the procedure for enabling a UE-hosted API invoker accessing network-hosted resources owned by other UEs.</w:t>
        </w:r>
      </w:ins>
    </w:p>
    <w:p w14:paraId="4FE3A164" w14:textId="77777777" w:rsidR="003F78E5" w:rsidRDefault="003F78E5" w:rsidP="003F78E5">
      <w:pPr>
        <w:rPr>
          <w:ins w:id="5021" w:author="Author"/>
        </w:rPr>
      </w:pPr>
      <w:ins w:id="5022" w:author="Author">
        <w:r>
          <w:t>Pre-condition:</w:t>
        </w:r>
      </w:ins>
    </w:p>
    <w:p w14:paraId="6AB352A4" w14:textId="77777777" w:rsidR="003F78E5" w:rsidRDefault="003F78E5" w:rsidP="003F78E5">
      <w:pPr>
        <w:pStyle w:val="B1"/>
        <w:ind w:left="284" w:firstLine="0"/>
        <w:rPr>
          <w:ins w:id="5023" w:author="Author"/>
        </w:rPr>
      </w:pPr>
      <w:ins w:id="5024" w:author="Author">
        <w:r>
          <w:rPr>
            <w:rFonts w:cs="Calibri"/>
          </w:rPr>
          <w:t>1.</w:t>
        </w:r>
        <w:r>
          <w:rPr>
            <w:rFonts w:cs="Calibri"/>
          </w:rPr>
          <w:tab/>
          <w:t>CCF / Authorization Function / ROMF has connectivity and can interact with ROF via CAPIF-8.</w:t>
        </w:r>
      </w:ins>
    </w:p>
    <w:p w14:paraId="7C764B32" w14:textId="77777777" w:rsidR="003F78E5" w:rsidRDefault="003F78E5" w:rsidP="003F78E5">
      <w:pPr>
        <w:pStyle w:val="B1"/>
        <w:numPr>
          <w:ilvl w:val="0"/>
          <w:numId w:val="23"/>
        </w:numPr>
        <w:rPr>
          <w:ins w:id="5025" w:author="Author"/>
        </w:rPr>
      </w:pPr>
      <w:ins w:id="5026" w:author="Author">
        <w:r>
          <w:rPr>
            <w:rFonts w:cs="Calibri"/>
          </w:rPr>
          <w:t>The API invoker in UE2 knows the identifier for UE1.</w:t>
        </w:r>
      </w:ins>
    </w:p>
    <w:p w14:paraId="612FB366" w14:textId="77777777" w:rsidR="003F78E5" w:rsidRDefault="003F78E5" w:rsidP="003F78E5">
      <w:pPr>
        <w:pStyle w:val="B1"/>
        <w:numPr>
          <w:ilvl w:val="0"/>
          <w:numId w:val="23"/>
        </w:numPr>
        <w:rPr>
          <w:ins w:id="5027" w:author="Author"/>
        </w:rPr>
      </w:pPr>
      <w:ins w:id="5028" w:author="Author">
        <w:r>
          <w:rPr>
            <w:rFonts w:cs="Calibri"/>
          </w:rPr>
          <w:t>The API invoker knows the Application identifier requiring the access to RO resources.</w:t>
        </w:r>
        <w:r>
          <w:t xml:space="preserve"> While onboarding of the API invoker, the Application identifier is also stored in the API invoker profile in the CCF.</w:t>
        </w:r>
      </w:ins>
    </w:p>
    <w:p w14:paraId="7E02422B" w14:textId="77777777" w:rsidR="003F78E5" w:rsidRDefault="003F78E5" w:rsidP="003F78E5">
      <w:pPr>
        <w:pStyle w:val="TH"/>
        <w:rPr>
          <w:ins w:id="5029" w:author="Author"/>
        </w:rPr>
      </w:pPr>
      <w:ins w:id="5030" w:author="Author">
        <w:r>
          <w:rPr>
            <w:rFonts w:eastAsia="SimSun"/>
          </w:rPr>
          <w:object w:dxaOrig="7290" w:dyaOrig="5190" w14:anchorId="580AA9D0">
            <v:shape id="_x0000_i1037" type="#_x0000_t75" style="width:365.15pt;height:257.15pt" o:ole="">
              <v:imagedata r:id="rId63" o:title=""/>
            </v:shape>
            <o:OLEObject Type="Embed" ProgID="Visio.Drawing.15" ShapeID="_x0000_i1037" DrawAspect="Content" ObjectID="_1798960632" r:id="rId64"/>
          </w:object>
        </w:r>
      </w:ins>
    </w:p>
    <w:p w14:paraId="37B15DF6" w14:textId="217B041C" w:rsidR="003F78E5" w:rsidRDefault="003F78E5" w:rsidP="003F78E5">
      <w:pPr>
        <w:pStyle w:val="TF"/>
        <w:rPr>
          <w:ins w:id="5031" w:author="Author"/>
          <w:lang w:val="en-US"/>
        </w:rPr>
      </w:pPr>
      <w:ins w:id="5032" w:author="Author">
        <w:r>
          <w:t>Figure 6.</w:t>
        </w:r>
        <w:r w:rsidR="00D31ED5">
          <w:t>34</w:t>
        </w:r>
        <w:r>
          <w:t xml:space="preserve">.2.2-1: UE-deployed API invoker accessing other UEs’ </w:t>
        </w:r>
        <w:proofErr w:type="gramStart"/>
        <w:r>
          <w:t>resources</w:t>
        </w:r>
        <w:proofErr w:type="gramEnd"/>
      </w:ins>
    </w:p>
    <w:p w14:paraId="2A6E8767" w14:textId="17FC59DB" w:rsidR="003F78E5" w:rsidRDefault="003F78E5" w:rsidP="003F78E5">
      <w:pPr>
        <w:pStyle w:val="B1"/>
        <w:rPr>
          <w:ins w:id="5033" w:author="Author"/>
        </w:rPr>
      </w:pPr>
      <w:ins w:id="5034" w:author="Author">
        <w:r>
          <w:t>0.</w:t>
        </w:r>
        <w:r>
          <w:tab/>
          <w:t>The ROF for UE1 stores Resource Owner authorization information for UE1 in the Resource Owner Management Function (ROMF) of the CCF or the authorization information is configured by an out of band mechanism. The ROMF keeps the authorization information as stated in clause 6.</w:t>
        </w:r>
        <w:r w:rsidR="00D31ED5">
          <w:t>34</w:t>
        </w:r>
        <w:r>
          <w:t>.1.2. The ROF can also send Application identifier, the indication for the Resource Owner accessibility, conditions for the Resource Owner accessibility, policy and condition for the authorization information, and Resource Owner accessibility information to the CCF / Authorization Server / ROMF. The authentication and authorization of the ROF and the human user behind the ROF occurs within the PLMN domain and is deployment/implementation specific.</w:t>
        </w:r>
      </w:ins>
    </w:p>
    <w:p w14:paraId="6D4D3682" w14:textId="77777777" w:rsidR="003F78E5" w:rsidRDefault="003F78E5" w:rsidP="003F78E5">
      <w:pPr>
        <w:pStyle w:val="B1"/>
        <w:rPr>
          <w:ins w:id="5035" w:author="Author"/>
        </w:rPr>
      </w:pPr>
      <w:ins w:id="5036" w:author="Author">
        <w:r>
          <w:t>1.</w:t>
        </w:r>
        <w:r>
          <w:tab/>
          <w:t xml:space="preserve">The CCF authenticates the API invoker in UE2 by using the credentials for the API invoker issued during onboarding of the API invoker and by using the API access authorization information for the API invoker. If the request is coming via the backend server of the API invoker service provider, the CCF validates and authorizes the back-end server which has already been onboarded to the CCF. </w:t>
        </w:r>
      </w:ins>
    </w:p>
    <w:p w14:paraId="46310CFE" w14:textId="77777777" w:rsidR="003F78E5" w:rsidRDefault="003F78E5" w:rsidP="003F78E5">
      <w:pPr>
        <w:pStyle w:val="B1"/>
        <w:rPr>
          <w:ins w:id="5037" w:author="Author"/>
        </w:rPr>
      </w:pPr>
      <w:ins w:id="5038" w:author="Author">
        <w:r>
          <w:t>2.</w:t>
        </w:r>
        <w:r>
          <w:tab/>
          <w:t>The API invoker in UE2 sends an Obtain Service API Authorization (e.g., access token) request to the CCF for obtaining permission (e.g., access token) to access the service API. The request includes UE1 identifier, whose resources are trying to be accessed, and the information about the Purpose and Scope to be performed on the targeted resources (service API). The request also includes the Application identifier that is requesting the access and UE2 identifier.</w:t>
        </w:r>
      </w:ins>
    </w:p>
    <w:p w14:paraId="62CC382D" w14:textId="77777777" w:rsidR="003F78E5" w:rsidRDefault="003F78E5" w:rsidP="003F78E5">
      <w:pPr>
        <w:pStyle w:val="NO"/>
        <w:rPr>
          <w:ins w:id="5039" w:author="Author"/>
        </w:rPr>
      </w:pPr>
      <w:ins w:id="5040" w:author="Author">
        <w:r>
          <w:t>NOTE</w:t>
        </w:r>
        <w:r>
          <w:rPr>
            <w:noProof/>
            <w:lang w:val="en-US"/>
          </w:rPr>
          <w:t> 1:</w:t>
        </w:r>
        <w:r>
          <w:tab/>
        </w:r>
        <w:r>
          <w:rPr>
            <w:noProof/>
            <w:lang w:val="en-US"/>
          </w:rPr>
          <w:t xml:space="preserve">The UE1 identifier can be the Resource Owner ID. The UE2 identifier can be a UE ID token issued by a UE ID server in the network during step1. </w:t>
        </w:r>
      </w:ins>
    </w:p>
    <w:p w14:paraId="4F93F043" w14:textId="77777777" w:rsidR="003F78E5" w:rsidRDefault="003F78E5" w:rsidP="003F78E5">
      <w:pPr>
        <w:pStyle w:val="B1"/>
        <w:rPr>
          <w:ins w:id="5041" w:author="Author"/>
        </w:rPr>
      </w:pPr>
      <w:ins w:id="5042" w:author="Author">
        <w:r>
          <w:t>3.</w:t>
        </w:r>
        <w:r>
          <w:tab/>
          <w:t xml:space="preserve">UE2 is authenticated by the CCF / Authorization Function. For authentication, UE2 UE ID token can be used. If the API invoker profile includes the hosting UE identifier information, then the CCF can compare the UE identifier in the API invoker profile with the UE2 identifier. The CCF / Authorization Function retrieves Resource Owner authorization information for UE1 from the ROMF and validates whether UE2 is authorized to access UE1 resources for the specified purpose, scope, and Application identifier, by also considering the policy and access condition on when and how the authorization information can be used in the authorization decision and how and when the access is allowed. </w:t>
        </w:r>
      </w:ins>
    </w:p>
    <w:p w14:paraId="797512FA" w14:textId="77777777" w:rsidR="003F78E5" w:rsidRDefault="003F78E5" w:rsidP="003F78E5">
      <w:pPr>
        <w:pStyle w:val="B1"/>
        <w:rPr>
          <w:ins w:id="5043" w:author="Author"/>
        </w:rPr>
      </w:pPr>
      <w:ins w:id="5044" w:author="Author">
        <w:r>
          <w:t>4.</w:t>
        </w:r>
        <w:r>
          <w:tab/>
          <w:t xml:space="preserve">If Resource Owner authorization needs to be captured because the CCF / Authorization Function / ROMF does not contain Resource Owner authorization for UE1 or the retrieved Resource Owner authorization does not include authorization information for UE2, </w:t>
        </w:r>
        <w:bookmarkStart w:id="5045" w:name="_Hlk185433676"/>
        <w:r>
          <w:t>the CCF / Authorization Server / ROMF</w:t>
        </w:r>
        <w:bookmarkEnd w:id="5045"/>
        <w:r>
          <w:t xml:space="preserve"> can trigger the capture of the UE1 authorization information by taking the indication for the Resource Owner accessibility and conditions for the Resource Owner accessibility into account. The CCF / Authorization Server / ROMF can use Resource Owner ID and/or Resource Owner accessibility information to reach to Resource Owner or the ROF of UE1.</w:t>
        </w:r>
      </w:ins>
    </w:p>
    <w:p w14:paraId="1B65FC74" w14:textId="77777777" w:rsidR="003F78E5" w:rsidRDefault="003F78E5" w:rsidP="003F78E5">
      <w:pPr>
        <w:pStyle w:val="NO"/>
        <w:rPr>
          <w:ins w:id="5046" w:author="Author"/>
        </w:rPr>
      </w:pPr>
      <w:ins w:id="5047" w:author="Author">
        <w:r>
          <w:lastRenderedPageBreak/>
          <w:t>NOTE</w:t>
        </w:r>
        <w:r>
          <w:rPr>
            <w:noProof/>
            <w:lang w:val="en-US"/>
          </w:rPr>
          <w:t> 2</w:t>
        </w:r>
        <w:r>
          <w:t>:</w:t>
        </w:r>
        <w:r>
          <w:tab/>
          <w:t>ROF of UE1 is accessed by the CCF / Authorization Function / ROMF to request permission from the Resource Owner. Since the response from the Resource Owner can take time, the CCF / Authorization Function / ROMF can inform the API invoker to try again by executing step 1 and 2. The information that a resource owner authorization information obtain request has been sent to the ROF of UE1 can be stored in the CCF / Authorization Function so that there will be no repeated resource owner authorization information obtain requests sent to the ROF of UE1.</w:t>
        </w:r>
      </w:ins>
    </w:p>
    <w:p w14:paraId="3292BCE4" w14:textId="77777777" w:rsidR="003F78E5" w:rsidRDefault="003F78E5" w:rsidP="003F78E5">
      <w:pPr>
        <w:pStyle w:val="B1"/>
        <w:rPr>
          <w:ins w:id="5048" w:author="Author"/>
        </w:rPr>
      </w:pPr>
      <w:ins w:id="5049" w:author="Author">
        <w:r>
          <w:t>5.</w:t>
        </w:r>
        <w:r>
          <w:tab/>
          <w:t>If the CCF / Authorization Function / ROMF granted to UE2 the Resource Owner authorization for accessing resources of UE1, the authorization information (i.e., RNAA access token) to access the service API is sent to the API invoker in the Obtain service API authorization response (e.g. access granted for API invoker in UE2 to the resources of UE1).</w:t>
        </w:r>
      </w:ins>
    </w:p>
    <w:p w14:paraId="42654CFF" w14:textId="77777777" w:rsidR="003F78E5" w:rsidRDefault="003F78E5" w:rsidP="003F78E5">
      <w:pPr>
        <w:pStyle w:val="B1"/>
        <w:rPr>
          <w:ins w:id="5050" w:author="Author"/>
        </w:rPr>
      </w:pPr>
      <w:ins w:id="5051" w:author="Author">
        <w:r>
          <w:t>6.</w:t>
        </w:r>
        <w:r>
          <w:tab/>
          <w:t xml:space="preserve">The service API invocation takes place including the authorization information (i.e., RNAA access token) received in the previous step </w:t>
        </w:r>
        <w:proofErr w:type="gramStart"/>
        <w:r>
          <w:t>and also</w:t>
        </w:r>
        <w:proofErr w:type="gramEnd"/>
        <w:r>
          <w:t xml:space="preserve"> optionally including the UE2 identifier.</w:t>
        </w:r>
      </w:ins>
    </w:p>
    <w:p w14:paraId="4347A821" w14:textId="1378A787" w:rsidR="003F78E5" w:rsidRDefault="003F78E5" w:rsidP="003F78E5">
      <w:pPr>
        <w:pStyle w:val="Heading3"/>
        <w:rPr>
          <w:ins w:id="5052" w:author="Author"/>
          <w:rFonts w:eastAsia="SimSun"/>
        </w:rPr>
      </w:pPr>
      <w:bookmarkStart w:id="5053" w:name="_Toc183530912"/>
      <w:bookmarkStart w:id="5054" w:name="_Toc188279506"/>
      <w:ins w:id="5055" w:author="Author">
        <w:r>
          <w:rPr>
            <w:rFonts w:eastAsia="SimSun"/>
          </w:rPr>
          <w:t>6.</w:t>
        </w:r>
        <w:r w:rsidR="005F1601">
          <w:rPr>
            <w:rFonts w:eastAsia="SimSun"/>
          </w:rPr>
          <w:t>34</w:t>
        </w:r>
        <w:r>
          <w:rPr>
            <w:rFonts w:eastAsia="SimSun"/>
          </w:rPr>
          <w:t>.</w:t>
        </w:r>
        <w:r>
          <w:rPr>
            <w:rFonts w:eastAsia="SimSun"/>
            <w:lang w:eastAsia="zh-CN"/>
          </w:rPr>
          <w:t>3</w:t>
        </w:r>
        <w:r>
          <w:rPr>
            <w:rFonts w:eastAsia="SimSun"/>
          </w:rPr>
          <w:tab/>
        </w:r>
        <w:r>
          <w:rPr>
            <w:rFonts w:eastAsia="SimSun"/>
            <w:lang w:eastAsia="zh-CN"/>
          </w:rPr>
          <w:t>Solution e</w:t>
        </w:r>
        <w:r>
          <w:rPr>
            <w:rFonts w:eastAsia="SimSun"/>
          </w:rPr>
          <w:t>valuation</w:t>
        </w:r>
        <w:bookmarkEnd w:id="5053"/>
        <w:bookmarkEnd w:id="5054"/>
      </w:ins>
    </w:p>
    <w:p w14:paraId="2F09DD7F" w14:textId="77777777" w:rsidR="003F78E5" w:rsidRDefault="003F78E5" w:rsidP="003F78E5">
      <w:pPr>
        <w:rPr>
          <w:ins w:id="5056" w:author="Author"/>
          <w:rFonts w:eastAsia="SimSun"/>
        </w:rPr>
      </w:pPr>
      <w:ins w:id="5057" w:author="Author">
        <w:r>
          <w:t xml:space="preserve">This solution is in line with corresponding key issue conclusion in TR 23.700-22 and addresses the key issue requirements of key issues #1, and #3of the present document. </w:t>
        </w:r>
      </w:ins>
    </w:p>
    <w:p w14:paraId="28830D02" w14:textId="77777777" w:rsidR="003F78E5" w:rsidRDefault="003F78E5" w:rsidP="003F78E5">
      <w:pPr>
        <w:rPr>
          <w:ins w:id="5058" w:author="Author"/>
        </w:rPr>
      </w:pPr>
      <w:ins w:id="5059" w:author="Author">
        <w:r>
          <w:t xml:space="preserve">This solution has impact on the CCF regarding authorization information management and authorization of the API invoker. </w:t>
        </w:r>
      </w:ins>
    </w:p>
    <w:p w14:paraId="4696BE39" w14:textId="77777777" w:rsidR="003F78E5" w:rsidRDefault="003F78E5" w:rsidP="003F78E5">
      <w:pPr>
        <w:rPr>
          <w:ins w:id="5060" w:author="Author"/>
        </w:rPr>
      </w:pPr>
      <w:ins w:id="5061" w:author="Author">
        <w:r>
          <w:t>There is no impact on the AEF.</w:t>
        </w:r>
      </w:ins>
    </w:p>
    <w:p w14:paraId="200C68E6" w14:textId="77777777" w:rsidR="003F78E5" w:rsidRDefault="003F78E5" w:rsidP="003F78E5">
      <w:pPr>
        <w:pStyle w:val="EditorsNote"/>
        <w:rPr>
          <w:ins w:id="5062" w:author="Author"/>
        </w:rPr>
      </w:pPr>
      <w:ins w:id="5063" w:author="Author">
        <w:r>
          <w:t>Editor’s Note: Further evaluation is FFS.</w:t>
        </w:r>
      </w:ins>
    </w:p>
    <w:p w14:paraId="34187129" w14:textId="69EB669B" w:rsidR="00617265" w:rsidRPr="00181A07" w:rsidRDefault="00617265" w:rsidP="00617265">
      <w:pPr>
        <w:pStyle w:val="Heading2"/>
      </w:pPr>
      <w:bookmarkStart w:id="5064" w:name="_Toc188279507"/>
      <w:r w:rsidRPr="00181A07">
        <w:t>6.</w:t>
      </w:r>
      <w:r w:rsidRPr="00624B35">
        <w:t>Y</w:t>
      </w:r>
      <w:r w:rsidRPr="00181A07">
        <w:tab/>
        <w:t>Solution #</w:t>
      </w:r>
      <w:r w:rsidRPr="00624B35">
        <w:t>Y</w:t>
      </w:r>
      <w:r w:rsidRPr="00181A07">
        <w:t>: &lt;Title&gt;</w:t>
      </w:r>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90"/>
      <w:bookmarkEnd w:id="4891"/>
      <w:bookmarkEnd w:id="4892"/>
      <w:bookmarkEnd w:id="4893"/>
      <w:bookmarkEnd w:id="4894"/>
      <w:bookmarkEnd w:id="4895"/>
      <w:bookmarkEnd w:id="4896"/>
      <w:bookmarkEnd w:id="4897"/>
      <w:bookmarkEnd w:id="5064"/>
    </w:p>
    <w:p w14:paraId="28B9F794" w14:textId="77777777" w:rsidR="00617265" w:rsidRPr="00181A07" w:rsidRDefault="00617265" w:rsidP="00617265">
      <w:pPr>
        <w:pStyle w:val="Heading3"/>
      </w:pPr>
      <w:bookmarkStart w:id="5065" w:name="_Toc106092174"/>
      <w:bookmarkStart w:id="5066" w:name="_Toc180040740"/>
      <w:bookmarkStart w:id="5067" w:name="_Toc180062538"/>
      <w:bookmarkStart w:id="5068" w:name="_Toc180062820"/>
      <w:bookmarkStart w:id="5069" w:name="_Toc180062944"/>
      <w:bookmarkStart w:id="5070" w:name="_Toc180063044"/>
      <w:bookmarkStart w:id="5071" w:name="_Toc180063193"/>
      <w:bookmarkStart w:id="5072" w:name="_Toc180166245"/>
      <w:bookmarkStart w:id="5073" w:name="_Toc180167045"/>
      <w:bookmarkStart w:id="5074" w:name="_Toc180169963"/>
      <w:bookmarkStart w:id="5075" w:name="_Toc180170150"/>
      <w:bookmarkStart w:id="5076" w:name="_Toc180170338"/>
      <w:bookmarkStart w:id="5077" w:name="_Toc180319119"/>
      <w:bookmarkStart w:id="5078" w:name="_Toc182834211"/>
      <w:bookmarkStart w:id="5079" w:name="_Toc182834455"/>
      <w:bookmarkStart w:id="5080" w:name="_Toc182834667"/>
      <w:bookmarkStart w:id="5081" w:name="_Toc182834880"/>
      <w:bookmarkStart w:id="5082" w:name="_Toc182835092"/>
      <w:bookmarkStart w:id="5083" w:name="_Toc182835470"/>
      <w:bookmarkStart w:id="5084" w:name="_Toc182906554"/>
      <w:bookmarkStart w:id="5085" w:name="_Toc182906773"/>
      <w:bookmarkStart w:id="5086" w:name="_Toc188279508"/>
      <w:r w:rsidRPr="00181A07">
        <w:t>6.</w:t>
      </w:r>
      <w:r w:rsidRPr="00624B35">
        <w:t>Y</w:t>
      </w:r>
      <w:r w:rsidRPr="00181A07">
        <w:t>.1</w:t>
      </w:r>
      <w:r w:rsidRPr="00181A07">
        <w:tab/>
        <w:t>Introduction</w:t>
      </w:r>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r w:rsidRPr="00181A07">
        <w:t xml:space="preserve"> </w:t>
      </w:r>
    </w:p>
    <w:p w14:paraId="015BBFC3" w14:textId="77777777" w:rsidR="00617265" w:rsidRPr="00181A07" w:rsidRDefault="00617265" w:rsidP="00617265"/>
    <w:p w14:paraId="37D84AE5" w14:textId="77777777" w:rsidR="00617265" w:rsidRPr="00181A07" w:rsidRDefault="00617265" w:rsidP="00617265">
      <w:pPr>
        <w:pStyle w:val="Heading3"/>
      </w:pPr>
      <w:bookmarkStart w:id="5087" w:name="_Toc106092175"/>
      <w:bookmarkStart w:id="5088" w:name="_Toc180040741"/>
      <w:bookmarkStart w:id="5089" w:name="_Toc180062539"/>
      <w:bookmarkStart w:id="5090" w:name="_Toc180062821"/>
      <w:bookmarkStart w:id="5091" w:name="_Toc180062945"/>
      <w:bookmarkStart w:id="5092" w:name="_Toc180063045"/>
      <w:bookmarkStart w:id="5093" w:name="_Toc180063194"/>
      <w:bookmarkStart w:id="5094" w:name="_Toc180166246"/>
      <w:bookmarkStart w:id="5095" w:name="_Toc180167046"/>
      <w:bookmarkStart w:id="5096" w:name="_Toc180169964"/>
      <w:bookmarkStart w:id="5097" w:name="_Toc180170151"/>
      <w:bookmarkStart w:id="5098" w:name="_Toc180170339"/>
      <w:bookmarkStart w:id="5099" w:name="_Toc180319120"/>
      <w:bookmarkStart w:id="5100" w:name="_Toc182834212"/>
      <w:bookmarkStart w:id="5101" w:name="_Toc182834456"/>
      <w:bookmarkStart w:id="5102" w:name="_Toc182834668"/>
      <w:bookmarkStart w:id="5103" w:name="_Toc182834881"/>
      <w:bookmarkStart w:id="5104" w:name="_Toc182835093"/>
      <w:bookmarkStart w:id="5105" w:name="_Toc182835471"/>
      <w:bookmarkStart w:id="5106" w:name="_Toc182906555"/>
      <w:bookmarkStart w:id="5107" w:name="_Toc182906774"/>
      <w:bookmarkStart w:id="5108" w:name="_Toc188279509"/>
      <w:r w:rsidRPr="00181A07">
        <w:t>6.</w:t>
      </w:r>
      <w:r w:rsidRPr="00624B35">
        <w:t>Y</w:t>
      </w:r>
      <w:r w:rsidRPr="00181A07">
        <w:t>.2</w:t>
      </w:r>
      <w:r w:rsidRPr="00181A07">
        <w:tab/>
        <w:t>Solution details</w:t>
      </w:r>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p>
    <w:p w14:paraId="7FBE0FBA" w14:textId="77777777" w:rsidR="00617265" w:rsidRPr="00181A07" w:rsidRDefault="00617265" w:rsidP="00617265"/>
    <w:p w14:paraId="396E4463" w14:textId="79C7D9E0" w:rsidR="00617265" w:rsidRPr="00181A07" w:rsidRDefault="00617265" w:rsidP="00617265">
      <w:pPr>
        <w:pStyle w:val="Heading3"/>
      </w:pPr>
      <w:bookmarkStart w:id="5109" w:name="_Toc106092176"/>
      <w:bookmarkStart w:id="5110" w:name="_Toc180040742"/>
      <w:bookmarkStart w:id="5111" w:name="_Toc180062540"/>
      <w:bookmarkStart w:id="5112" w:name="_Toc180062822"/>
      <w:bookmarkStart w:id="5113" w:name="_Toc180062946"/>
      <w:bookmarkStart w:id="5114" w:name="_Toc180063046"/>
      <w:bookmarkStart w:id="5115" w:name="_Toc180063195"/>
      <w:bookmarkStart w:id="5116" w:name="_Toc180166247"/>
      <w:bookmarkStart w:id="5117" w:name="_Toc180167047"/>
      <w:bookmarkStart w:id="5118" w:name="_Toc180169965"/>
      <w:bookmarkStart w:id="5119" w:name="_Toc180170152"/>
      <w:bookmarkStart w:id="5120" w:name="_Toc180170340"/>
      <w:bookmarkStart w:id="5121" w:name="_Toc180319121"/>
      <w:bookmarkStart w:id="5122" w:name="_Toc182834213"/>
      <w:bookmarkStart w:id="5123" w:name="_Toc182834457"/>
      <w:bookmarkStart w:id="5124" w:name="_Toc182834669"/>
      <w:bookmarkStart w:id="5125" w:name="_Toc182834882"/>
      <w:bookmarkStart w:id="5126" w:name="_Toc182835094"/>
      <w:bookmarkStart w:id="5127" w:name="_Toc182835472"/>
      <w:bookmarkStart w:id="5128" w:name="_Toc182906556"/>
      <w:bookmarkStart w:id="5129" w:name="_Toc182906775"/>
      <w:bookmarkStart w:id="5130" w:name="_Toc188279510"/>
      <w:r w:rsidRPr="00181A07">
        <w:t>6.</w:t>
      </w:r>
      <w:r w:rsidRPr="00624B35">
        <w:t>Y</w:t>
      </w:r>
      <w:r w:rsidRPr="00181A07">
        <w:t>.3</w:t>
      </w:r>
      <w:r w:rsidRPr="00181A07">
        <w:tab/>
        <w:t>Evaluation</w:t>
      </w:r>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14:paraId="02FE5679" w14:textId="3160C9E4" w:rsidR="000175B8" w:rsidRPr="00181A07" w:rsidRDefault="000175B8" w:rsidP="000175B8"/>
    <w:p w14:paraId="5CB0B780" w14:textId="77777777" w:rsidR="000175B8" w:rsidRPr="00181A07" w:rsidRDefault="000175B8" w:rsidP="000175B8">
      <w:pPr>
        <w:pStyle w:val="Heading1"/>
      </w:pPr>
      <w:bookmarkStart w:id="5131" w:name="_Toc180040743"/>
      <w:bookmarkStart w:id="5132" w:name="_Toc180062541"/>
      <w:bookmarkStart w:id="5133" w:name="_Toc180062823"/>
      <w:bookmarkStart w:id="5134" w:name="_Toc180062947"/>
      <w:bookmarkStart w:id="5135" w:name="_Toc180063047"/>
      <w:bookmarkStart w:id="5136" w:name="_Toc180063196"/>
      <w:bookmarkStart w:id="5137" w:name="_Toc180166248"/>
      <w:bookmarkStart w:id="5138" w:name="_Toc180167048"/>
      <w:bookmarkStart w:id="5139" w:name="_Toc180169966"/>
      <w:bookmarkStart w:id="5140" w:name="_Toc180170153"/>
      <w:bookmarkStart w:id="5141" w:name="_Toc180170341"/>
      <w:bookmarkStart w:id="5142" w:name="_Toc180319122"/>
      <w:bookmarkStart w:id="5143" w:name="_Toc182834214"/>
      <w:bookmarkStart w:id="5144" w:name="_Toc182834458"/>
      <w:bookmarkStart w:id="5145" w:name="_Toc182834670"/>
      <w:bookmarkStart w:id="5146" w:name="_Toc182834883"/>
      <w:bookmarkStart w:id="5147" w:name="_Toc182835095"/>
      <w:bookmarkStart w:id="5148" w:name="_Toc182835473"/>
      <w:bookmarkStart w:id="5149" w:name="_Toc182906557"/>
      <w:bookmarkStart w:id="5150" w:name="_Toc182906776"/>
      <w:bookmarkStart w:id="5151" w:name="_Toc188279511"/>
      <w:bookmarkStart w:id="5152" w:name="_Toc138840385"/>
      <w:r w:rsidRPr="00181A07">
        <w:t>7</w:t>
      </w:r>
      <w:r w:rsidRPr="00181A07">
        <w:tab/>
        <w:t>Conclusions</w:t>
      </w:r>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r w:rsidRPr="00181A07">
        <w:t xml:space="preserve"> </w:t>
      </w:r>
      <w:bookmarkEnd w:id="5152"/>
    </w:p>
    <w:p w14:paraId="692DF0DD" w14:textId="3BBAB2FD" w:rsidR="000175B8" w:rsidRPr="00181A07" w:rsidRDefault="00CD7048" w:rsidP="00624B35">
      <w:pPr>
        <w:pStyle w:val="Heading3"/>
      </w:pPr>
      <w:bookmarkStart w:id="5153" w:name="_Toc182834215"/>
      <w:bookmarkStart w:id="5154" w:name="_Toc182834459"/>
      <w:bookmarkStart w:id="5155" w:name="_Toc182834671"/>
      <w:bookmarkStart w:id="5156" w:name="_Toc182834884"/>
      <w:bookmarkStart w:id="5157" w:name="_Toc182835096"/>
      <w:bookmarkStart w:id="5158" w:name="_Toc182835474"/>
      <w:bookmarkStart w:id="5159" w:name="_Toc182906558"/>
      <w:bookmarkStart w:id="5160" w:name="_Toc182906777"/>
      <w:bookmarkStart w:id="5161" w:name="_Toc188279512"/>
      <w:r w:rsidRPr="00181A07">
        <w:t>7.1.1</w:t>
      </w:r>
      <w:r w:rsidRPr="00181A07">
        <w:tab/>
        <w:t xml:space="preserve">Conclusions for KI#1.1 CAPIF-8 reference </w:t>
      </w:r>
      <w:proofErr w:type="gramStart"/>
      <w:r w:rsidRPr="00181A07">
        <w:t>point</w:t>
      </w:r>
      <w:bookmarkEnd w:id="5153"/>
      <w:bookmarkEnd w:id="5154"/>
      <w:bookmarkEnd w:id="5155"/>
      <w:bookmarkEnd w:id="5156"/>
      <w:bookmarkEnd w:id="5157"/>
      <w:bookmarkEnd w:id="5158"/>
      <w:bookmarkEnd w:id="5159"/>
      <w:bookmarkEnd w:id="5160"/>
      <w:bookmarkEnd w:id="5161"/>
      <w:proofErr w:type="gramEnd"/>
    </w:p>
    <w:p w14:paraId="6D81D9FD" w14:textId="77777777" w:rsidR="00E13288" w:rsidRPr="00181A07" w:rsidRDefault="00E13288" w:rsidP="00F63850">
      <w:r w:rsidRPr="00181A07">
        <w:t xml:space="preserve">Normative work is recommended to protect the CAPIF-8 reference point based on the following principles: </w:t>
      </w:r>
    </w:p>
    <w:p w14:paraId="6B3A4A3B" w14:textId="65B2C2A3" w:rsidR="009F1728" w:rsidRDefault="00E13288" w:rsidP="009F1728">
      <w:pPr>
        <w:rPr>
          <w:ins w:id="5162" w:author="Author"/>
        </w:rPr>
      </w:pPr>
      <w:r w:rsidRPr="00181A07">
        <w:t xml:space="preserve">The authentication of the CCF is based on </w:t>
      </w:r>
      <w:ins w:id="5163" w:author="Author">
        <w:r w:rsidR="003E3036">
          <w:t xml:space="preserve">TLS using </w:t>
        </w:r>
      </w:ins>
      <w:r w:rsidRPr="00181A07">
        <w:t xml:space="preserve">the CCF’s certificate. </w:t>
      </w:r>
    </w:p>
    <w:p w14:paraId="464CFD22" w14:textId="6D590331" w:rsidR="00E13288" w:rsidRPr="00181A07" w:rsidDel="000E702E" w:rsidRDefault="00E13288" w:rsidP="00624B35">
      <w:pPr>
        <w:pStyle w:val="EditorsNote"/>
        <w:rPr>
          <w:del w:id="5164" w:author="Author"/>
        </w:rPr>
      </w:pPr>
      <w:del w:id="5165" w:author="Author">
        <w:r w:rsidRPr="00181A07" w:rsidDel="000E702E">
          <w:delText>Editor’s Note: It is ffs whether a mechanism on how ROF gets the CCF certificate needs to be specified.</w:delText>
        </w:r>
      </w:del>
    </w:p>
    <w:p w14:paraId="66451E08" w14:textId="56C76B7F" w:rsidR="00E13288" w:rsidRPr="00181A07" w:rsidRDefault="00E13288" w:rsidP="00624B35">
      <w:pPr>
        <w:pStyle w:val="EditorsNote"/>
      </w:pPr>
      <w:r w:rsidRPr="00181A07">
        <w:t>Editor’s Note: The conclusion for authentication of the ROF is ffs.</w:t>
      </w:r>
    </w:p>
    <w:p w14:paraId="3DF452D7" w14:textId="391CF7FB" w:rsidR="00E13288" w:rsidRPr="00181A07" w:rsidRDefault="00E13288" w:rsidP="00F63850">
      <w:r w:rsidRPr="00181A07">
        <w:t xml:space="preserve">The TLS secure channel is used to provide messages exchanged between the ROF and the CCF with integrity protection, confidentiality protection and. replay protection. </w:t>
      </w:r>
    </w:p>
    <w:p w14:paraId="56426082" w14:textId="1302BA3E" w:rsidR="00617265" w:rsidRPr="00181A07" w:rsidDel="00952528" w:rsidRDefault="00E13288">
      <w:pPr>
        <w:pStyle w:val="EditorsNote"/>
        <w:rPr>
          <w:del w:id="5166" w:author="Author"/>
        </w:rPr>
      </w:pPr>
      <w:del w:id="5167" w:author="Author">
        <w:r w:rsidRPr="00181A07" w:rsidDel="00952528">
          <w:delText>Editor’s Note: Further conclusions are ffs.</w:delText>
        </w:r>
      </w:del>
    </w:p>
    <w:p w14:paraId="26C81458" w14:textId="77777777" w:rsidR="009944B8" w:rsidRPr="00181A07" w:rsidRDefault="009944B8" w:rsidP="00624B35">
      <w:pPr>
        <w:pStyle w:val="Heading3"/>
      </w:pPr>
      <w:bookmarkStart w:id="5168" w:name="_Toc182834216"/>
      <w:bookmarkStart w:id="5169" w:name="_Toc182834460"/>
      <w:bookmarkStart w:id="5170" w:name="_Toc182834672"/>
      <w:bookmarkStart w:id="5171" w:name="_Toc182834885"/>
      <w:bookmarkStart w:id="5172" w:name="_Toc182835097"/>
      <w:bookmarkStart w:id="5173" w:name="_Toc182835475"/>
      <w:bookmarkStart w:id="5174" w:name="_Toc182906559"/>
      <w:bookmarkStart w:id="5175" w:name="_Toc182906778"/>
      <w:bookmarkStart w:id="5176" w:name="_Toc188279513"/>
      <w:r w:rsidRPr="00181A07">
        <w:lastRenderedPageBreak/>
        <w:t>7.1.2</w:t>
      </w:r>
      <w:r w:rsidRPr="00181A07">
        <w:tab/>
        <w:t>Conclusions for KI#1.2 Resource owner authorization management</w:t>
      </w:r>
      <w:bookmarkEnd w:id="5168"/>
      <w:bookmarkEnd w:id="5169"/>
      <w:bookmarkEnd w:id="5170"/>
      <w:bookmarkEnd w:id="5171"/>
      <w:bookmarkEnd w:id="5172"/>
      <w:bookmarkEnd w:id="5173"/>
      <w:bookmarkEnd w:id="5174"/>
      <w:bookmarkEnd w:id="5175"/>
      <w:bookmarkEnd w:id="5176"/>
    </w:p>
    <w:p w14:paraId="39E21C50" w14:textId="77777777" w:rsidR="00A20325" w:rsidRDefault="00A20325" w:rsidP="00A20325">
      <w:pPr>
        <w:rPr>
          <w:ins w:id="5177" w:author="Author"/>
        </w:rPr>
      </w:pPr>
      <w:ins w:id="5178" w:author="Author">
        <w:r>
          <w:t>The following statements are agreed as a basis for normative work.:</w:t>
        </w:r>
      </w:ins>
    </w:p>
    <w:p w14:paraId="3264ED9F" w14:textId="77777777" w:rsidR="00A20325" w:rsidRDefault="00A20325">
      <w:pPr>
        <w:pStyle w:val="EditorsNote"/>
        <w:rPr>
          <w:ins w:id="5179" w:author="Author"/>
        </w:rPr>
        <w:pPrChange w:id="5180" w:author="Author">
          <w:pPr/>
        </w:pPrChange>
      </w:pPr>
      <w:ins w:id="5181" w:author="Author">
        <w:r>
          <w:t>Editor’s Note: Conclusion for authorization of the resource owner to provide resource owner authorization is FFS.</w:t>
        </w:r>
      </w:ins>
    </w:p>
    <w:p w14:paraId="72C6461F" w14:textId="5183E64C" w:rsidR="00671731" w:rsidRDefault="00A20325">
      <w:pPr>
        <w:pStyle w:val="Heading4"/>
        <w:rPr>
          <w:ins w:id="5182" w:author="Author"/>
        </w:rPr>
        <w:pPrChange w:id="5183" w:author="Author">
          <w:pPr/>
        </w:pPrChange>
      </w:pPr>
      <w:bookmarkStart w:id="5184" w:name="_Toc188279514"/>
      <w:ins w:id="5185" w:author="Author">
        <w:r>
          <w:t>7.1.2.1</w:t>
        </w:r>
        <w:r>
          <w:tab/>
          <w:t>Authentication and authorization of the end points and security of transferred authorization data</w:t>
        </w:r>
        <w:bookmarkEnd w:id="5184"/>
      </w:ins>
    </w:p>
    <w:p w14:paraId="64C1335B" w14:textId="519F993B" w:rsidR="009944B8" w:rsidRDefault="009944B8" w:rsidP="00624B35">
      <w:pPr>
        <w:rPr>
          <w:ins w:id="5186" w:author="Author"/>
        </w:rPr>
      </w:pPr>
      <w:r w:rsidRPr="00181A07">
        <w:t>Authorization information/authorization revocation information is transferred between the ROF and the CCF via secure CAPIF-8 reference point.</w:t>
      </w:r>
    </w:p>
    <w:p w14:paraId="7521CA2A" w14:textId="77777777" w:rsidR="00402510" w:rsidRDefault="00402510" w:rsidP="00402510">
      <w:pPr>
        <w:rPr>
          <w:ins w:id="5187" w:author="Author"/>
          <w:lang w:eastAsia="zh-CN"/>
        </w:rPr>
      </w:pPr>
      <w:ins w:id="5188" w:author="Author">
        <w:r>
          <w:rPr>
            <w:lang w:eastAsia="zh-CN"/>
          </w:rPr>
          <w:t xml:space="preserve">The resource owner is authenticated before accepting resource owner authorization and authorization revocation information. How to authenticate the resource owner is left to implementation. </w:t>
        </w:r>
      </w:ins>
    </w:p>
    <w:p w14:paraId="2C55A718" w14:textId="77777777" w:rsidR="00402510" w:rsidRDefault="00402510" w:rsidP="00402510">
      <w:pPr>
        <w:pStyle w:val="NO"/>
        <w:rPr>
          <w:ins w:id="5189" w:author="Author"/>
          <w:lang w:eastAsia="zh-CN"/>
        </w:rPr>
      </w:pPr>
      <w:ins w:id="5190" w:author="Author">
        <w:r>
          <w:t xml:space="preserve">NOTE: Authentication between the ROF and the CCF is addressed in KI#1.1. </w:t>
        </w:r>
      </w:ins>
    </w:p>
    <w:p w14:paraId="6CF804AE" w14:textId="77777777" w:rsidR="00402510" w:rsidRDefault="00402510" w:rsidP="00402510">
      <w:pPr>
        <w:pStyle w:val="Heading4"/>
        <w:rPr>
          <w:ins w:id="5191" w:author="Author"/>
          <w:rFonts w:eastAsia="SimSun"/>
          <w:lang w:eastAsia="zh-CN"/>
        </w:rPr>
      </w:pPr>
      <w:bookmarkStart w:id="5192" w:name="_Toc188279515"/>
      <w:ins w:id="5193" w:author="Author">
        <w:r>
          <w:rPr>
            <w:rFonts w:eastAsia="SimSun"/>
            <w:lang w:eastAsia="zh-CN"/>
          </w:rPr>
          <w:t>7.1.2.2</w:t>
        </w:r>
        <w:r>
          <w:rPr>
            <w:rFonts w:eastAsia="SimSun"/>
            <w:lang w:eastAsia="zh-CN"/>
          </w:rPr>
          <w:tab/>
          <w:t>Resource owner authorization data</w:t>
        </w:r>
        <w:bookmarkEnd w:id="5192"/>
      </w:ins>
    </w:p>
    <w:p w14:paraId="01D87390" w14:textId="77777777" w:rsidR="00402510" w:rsidRDefault="00402510" w:rsidP="00402510">
      <w:pPr>
        <w:rPr>
          <w:ins w:id="5194" w:author="Author"/>
          <w:rFonts w:eastAsia="SimSun"/>
        </w:rPr>
      </w:pPr>
      <w:ins w:id="5195" w:author="Author">
        <w:r>
          <w:t xml:space="preserve">Authorization information includes Resource Owner Identifier. Other </w:t>
        </w:r>
        <w:r>
          <w:rPr>
            <w:lang w:eastAsia="zh-CN"/>
          </w:rPr>
          <w:t xml:space="preserve">information to be obtained and stored for the resource owner authorization is to be determined in the normative work. </w:t>
        </w:r>
      </w:ins>
    </w:p>
    <w:p w14:paraId="67D60199" w14:textId="77777777" w:rsidR="00402510" w:rsidRDefault="00402510" w:rsidP="00402510">
      <w:pPr>
        <w:pStyle w:val="Heading4"/>
        <w:rPr>
          <w:ins w:id="5196" w:author="Author"/>
          <w:rFonts w:eastAsia="SimSun"/>
        </w:rPr>
      </w:pPr>
      <w:bookmarkStart w:id="5197" w:name="_Toc188279516"/>
      <w:ins w:id="5198" w:author="Author">
        <w:r>
          <w:rPr>
            <w:rFonts w:eastAsia="SimSun"/>
          </w:rPr>
          <w:t>7.1.2.3</w:t>
        </w:r>
        <w:r>
          <w:rPr>
            <w:rFonts w:eastAsia="SimSun"/>
          </w:rPr>
          <w:tab/>
          <w:t>Revocation</w:t>
        </w:r>
        <w:bookmarkEnd w:id="5197"/>
      </w:ins>
    </w:p>
    <w:p w14:paraId="180843D2" w14:textId="77777777" w:rsidR="00402510" w:rsidRDefault="00402510" w:rsidP="00402510">
      <w:pPr>
        <w:rPr>
          <w:ins w:id="5199" w:author="Author"/>
          <w:rFonts w:eastAsia="SimSun"/>
        </w:rPr>
      </w:pPr>
      <w:ins w:id="5200" w:author="Author">
        <w:r>
          <w:rPr>
            <w:lang w:eastAsia="zh-CN"/>
          </w:rPr>
          <w:t xml:space="preserve">The existing mechanisms for the revocation in TS 33.122 are reused. What revocation information is sent by the ROF for the CCF to identify the revoked RNAA-related token is to be determined in the normative work. </w:t>
        </w:r>
      </w:ins>
    </w:p>
    <w:p w14:paraId="2B46027B" w14:textId="0F07E5C6" w:rsidR="009944B8" w:rsidRPr="00181A07" w:rsidDel="00973C46" w:rsidRDefault="009944B8" w:rsidP="00624B35">
      <w:pPr>
        <w:pStyle w:val="EditorsNote"/>
        <w:rPr>
          <w:del w:id="5201" w:author="Author"/>
        </w:rPr>
      </w:pPr>
      <w:del w:id="5202" w:author="Author">
        <w:r w:rsidRPr="00181A07" w:rsidDel="00973C46">
          <w:delText>Editor’s Note: Further conclusions are FFS.</w:delText>
        </w:r>
      </w:del>
    </w:p>
    <w:p w14:paraId="19319823" w14:textId="2C7B795D" w:rsidR="00AA5EF7" w:rsidRPr="00181A07" w:rsidRDefault="00AA5EF7" w:rsidP="00624B35">
      <w:pPr>
        <w:pStyle w:val="Heading3"/>
      </w:pPr>
      <w:bookmarkStart w:id="5203" w:name="_Toc182835476"/>
      <w:bookmarkStart w:id="5204" w:name="_Toc182906560"/>
      <w:bookmarkStart w:id="5205" w:name="_Toc182906779"/>
      <w:bookmarkStart w:id="5206" w:name="_Toc188279517"/>
      <w:r w:rsidRPr="00181A07">
        <w:t>7.1.</w:t>
      </w:r>
      <w:r w:rsidR="001C4258" w:rsidRPr="00181A07">
        <w:t>3</w:t>
      </w:r>
      <w:r w:rsidRPr="00181A07">
        <w:tab/>
        <w:t>Conclusions for KI#1.3 Finer granular authorization</w:t>
      </w:r>
      <w:bookmarkEnd w:id="5203"/>
      <w:bookmarkEnd w:id="5204"/>
      <w:bookmarkEnd w:id="5205"/>
      <w:bookmarkEnd w:id="5206"/>
    </w:p>
    <w:p w14:paraId="1EA62A31" w14:textId="77777777" w:rsidR="00AA5EF7" w:rsidRPr="00181A07" w:rsidRDefault="00AA5EF7" w:rsidP="00624B35">
      <w:r w:rsidRPr="00181A07">
        <w:t xml:space="preserve">Normative work is recommended to support service operation level and resource level granularity in RNAA scenarios. </w:t>
      </w:r>
    </w:p>
    <w:p w14:paraId="67AD6B78" w14:textId="77777777" w:rsidR="00AA5EF7" w:rsidRPr="00181A07" w:rsidRDefault="00AA5EF7" w:rsidP="00624B35">
      <w:pPr>
        <w:pStyle w:val="EditorsNote"/>
      </w:pPr>
      <w:r w:rsidRPr="00181A07">
        <w:t>Editor's Note: Whether ROF supports service operation level and resource level granularity is FFS.</w:t>
      </w:r>
    </w:p>
    <w:p w14:paraId="0300DA5A" w14:textId="77777777" w:rsidR="00AA5EF7" w:rsidRPr="00181A07" w:rsidRDefault="00AA5EF7" w:rsidP="00624B35">
      <w:pPr>
        <w:pStyle w:val="EditorsNote"/>
      </w:pPr>
      <w:r w:rsidRPr="00181A07">
        <w:t>Editor's Note: Feature level granularity is FFS.</w:t>
      </w:r>
    </w:p>
    <w:p w14:paraId="29F5293A" w14:textId="52C5568E" w:rsidR="001C5E00" w:rsidRPr="00181A07" w:rsidRDefault="00AA5EF7" w:rsidP="00624B35">
      <w:pPr>
        <w:pStyle w:val="EditorsNote"/>
      </w:pPr>
      <w:r w:rsidRPr="00181A07">
        <w:t>Editor's Note: Further conclusions are FFS.</w:t>
      </w:r>
    </w:p>
    <w:p w14:paraId="5CA1E191" w14:textId="2E233480" w:rsidR="00B457B6" w:rsidRPr="00181A07" w:rsidRDefault="00B457B6" w:rsidP="00624B35">
      <w:pPr>
        <w:pStyle w:val="Heading2"/>
      </w:pPr>
      <w:bookmarkStart w:id="5207" w:name="_Toc182834217"/>
      <w:bookmarkStart w:id="5208" w:name="_Toc182834461"/>
      <w:bookmarkStart w:id="5209" w:name="_Toc182834673"/>
      <w:bookmarkStart w:id="5210" w:name="_Toc182834886"/>
      <w:bookmarkStart w:id="5211" w:name="_Toc182835098"/>
      <w:bookmarkStart w:id="5212" w:name="_Toc182835477"/>
      <w:bookmarkStart w:id="5213" w:name="_Toc182906561"/>
      <w:bookmarkStart w:id="5214" w:name="_Toc182906780"/>
      <w:bookmarkStart w:id="5215" w:name="_Toc188279518"/>
      <w:r w:rsidRPr="00181A07">
        <w:t>7.</w:t>
      </w:r>
      <w:r w:rsidR="00024382" w:rsidRPr="00181A07">
        <w:t>2</w:t>
      </w:r>
      <w:r w:rsidRPr="00181A07">
        <w:tab/>
        <w:t>Conclusion for KI #2: CAPIF interconnection security</w:t>
      </w:r>
      <w:bookmarkEnd w:id="5207"/>
      <w:bookmarkEnd w:id="5208"/>
      <w:bookmarkEnd w:id="5209"/>
      <w:bookmarkEnd w:id="5210"/>
      <w:bookmarkEnd w:id="5211"/>
      <w:bookmarkEnd w:id="5212"/>
      <w:bookmarkEnd w:id="5213"/>
      <w:bookmarkEnd w:id="5214"/>
      <w:bookmarkEnd w:id="5215"/>
    </w:p>
    <w:p w14:paraId="7D481B72" w14:textId="77777777" w:rsidR="00622573" w:rsidRDefault="00622573">
      <w:pPr>
        <w:pStyle w:val="Heading3"/>
        <w:rPr>
          <w:ins w:id="5216" w:author="Author"/>
        </w:rPr>
        <w:pPrChange w:id="5217" w:author="Author">
          <w:pPr/>
        </w:pPrChange>
      </w:pPr>
      <w:bookmarkStart w:id="5218" w:name="_Toc188279519"/>
      <w:ins w:id="5219" w:author="Author">
        <w:r>
          <w:t xml:space="preserve">7.2.0 </w:t>
        </w:r>
        <w:r>
          <w:tab/>
          <w:t>General</w:t>
        </w:r>
        <w:bookmarkEnd w:id="5218"/>
        <w:r>
          <w:t xml:space="preserve"> </w:t>
        </w:r>
      </w:ins>
    </w:p>
    <w:p w14:paraId="5251CE70" w14:textId="77777777" w:rsidR="00622573" w:rsidRDefault="00622573" w:rsidP="00622573">
      <w:pPr>
        <w:rPr>
          <w:ins w:id="5220" w:author="Author"/>
        </w:rPr>
      </w:pPr>
      <w:ins w:id="5221" w:author="Author">
        <w:r>
          <w:t>It is assumed that the API invoker onboards to CCF-A, which is referred as onboarded CCF.</w:t>
        </w:r>
      </w:ins>
    </w:p>
    <w:p w14:paraId="1464232A" w14:textId="77777777" w:rsidR="00622573" w:rsidRDefault="00622573" w:rsidP="00622573">
      <w:pPr>
        <w:rPr>
          <w:ins w:id="5222" w:author="Author"/>
        </w:rPr>
      </w:pPr>
      <w:ins w:id="5223" w:author="Author">
        <w:r>
          <w:t xml:space="preserve">It is assumed that the API invoker is onboarded to CCF-A and the target AEF is registered to a different CCF-B. </w:t>
        </w:r>
      </w:ins>
    </w:p>
    <w:p w14:paraId="777E791F" w14:textId="543ED0AB" w:rsidR="00622573" w:rsidRDefault="00622573">
      <w:pPr>
        <w:pStyle w:val="Heading3"/>
        <w:rPr>
          <w:ins w:id="5224" w:author="Author"/>
        </w:rPr>
        <w:pPrChange w:id="5225" w:author="Author">
          <w:pPr/>
        </w:pPrChange>
      </w:pPr>
      <w:bookmarkStart w:id="5226" w:name="_Toc188279520"/>
      <w:ins w:id="5227" w:author="Author">
        <w:r>
          <w:t xml:space="preserve">7.2.1 </w:t>
        </w:r>
        <w:r>
          <w:tab/>
          <w:t>Conclusion for CAPIF 6/6e security</w:t>
        </w:r>
        <w:bookmarkEnd w:id="5226"/>
      </w:ins>
    </w:p>
    <w:p w14:paraId="49575C3B" w14:textId="11FED001" w:rsidR="00B457B6" w:rsidRPr="00181A07" w:rsidRDefault="00B457B6" w:rsidP="00B457B6">
      <w:r w:rsidRPr="00181A07">
        <w:t>It is concluded that for CAPIF-6 and CAPIF-6e reference points, same security mechanisms specified in clauses 6.6 and 6.10 of TS 33.122 [4] for CAPIF-3/4/5 and CAPIF-3e/4e/5e reference points will be used, respectively.</w:t>
      </w:r>
    </w:p>
    <w:p w14:paraId="1430E54F" w14:textId="77777777" w:rsidR="005F5103" w:rsidRDefault="005F5103">
      <w:pPr>
        <w:pStyle w:val="Heading3"/>
        <w:rPr>
          <w:ins w:id="5228" w:author="Author"/>
        </w:rPr>
        <w:pPrChange w:id="5229" w:author="Author">
          <w:pPr>
            <w:pStyle w:val="EditorsNote"/>
          </w:pPr>
        </w:pPrChange>
      </w:pPr>
      <w:bookmarkStart w:id="5230" w:name="_Toc188279521"/>
      <w:ins w:id="5231" w:author="Author">
        <w:r>
          <w:t xml:space="preserve">7.2.2 </w:t>
        </w:r>
        <w:r>
          <w:tab/>
          <w:t>Conclusion for security method negotiation</w:t>
        </w:r>
        <w:bookmarkEnd w:id="5230"/>
      </w:ins>
    </w:p>
    <w:p w14:paraId="66FCB2DC" w14:textId="77777777" w:rsidR="005F5103" w:rsidRDefault="005F5103">
      <w:pPr>
        <w:rPr>
          <w:ins w:id="5232" w:author="Author"/>
        </w:rPr>
        <w:pPrChange w:id="5233" w:author="Author">
          <w:pPr>
            <w:pStyle w:val="EditorsNote"/>
          </w:pPr>
        </w:pPrChange>
      </w:pPr>
      <w:ins w:id="5234" w:author="Author">
        <w:r>
          <w:t xml:space="preserve">For security method negotiation procedure (as per requirement 2), clause 6.3.1.2 in TS 33.122 [4] will be used as baseline with the necessary enhancements (if any). </w:t>
        </w:r>
      </w:ins>
    </w:p>
    <w:p w14:paraId="07669DEF" w14:textId="77777777" w:rsidR="005F5103" w:rsidRDefault="005F5103">
      <w:pPr>
        <w:rPr>
          <w:ins w:id="5235" w:author="Author"/>
        </w:rPr>
        <w:pPrChange w:id="5236" w:author="Author">
          <w:pPr>
            <w:pStyle w:val="EditorsNote"/>
          </w:pPr>
        </w:pPrChange>
      </w:pPr>
      <w:ins w:id="5237" w:author="Author">
        <w:r>
          <w:t xml:space="preserve">The details of how security method selection is done for the CAPIF 2/2e reference point based on the capabilities of the API Invoker and the AEF capabilities (that belongs to CCF-B) are up to normative work. </w:t>
        </w:r>
      </w:ins>
    </w:p>
    <w:p w14:paraId="06C57E8B" w14:textId="77777777" w:rsidR="005F5103" w:rsidRDefault="005F5103">
      <w:pPr>
        <w:pStyle w:val="Heading3"/>
        <w:rPr>
          <w:ins w:id="5238" w:author="Author"/>
        </w:rPr>
        <w:pPrChange w:id="5239" w:author="Author">
          <w:pPr>
            <w:pStyle w:val="EditorsNote"/>
          </w:pPr>
        </w:pPrChange>
      </w:pPr>
      <w:bookmarkStart w:id="5240" w:name="_Toc188279522"/>
      <w:ins w:id="5241" w:author="Author">
        <w:r>
          <w:lastRenderedPageBreak/>
          <w:t>7.2.3</w:t>
        </w:r>
        <w:r>
          <w:tab/>
          <w:t>Conclusion for API invoker authentication and authorization mechanism</w:t>
        </w:r>
        <w:bookmarkEnd w:id="5240"/>
      </w:ins>
    </w:p>
    <w:p w14:paraId="1185DAE0" w14:textId="77777777" w:rsidR="005F5103" w:rsidRDefault="005F5103">
      <w:pPr>
        <w:rPr>
          <w:ins w:id="5242" w:author="Author"/>
        </w:rPr>
        <w:pPrChange w:id="5243" w:author="Author">
          <w:pPr>
            <w:pStyle w:val="EditorsNote"/>
          </w:pPr>
        </w:pPrChange>
      </w:pPr>
      <w:ins w:id="5244" w:author="Author">
        <w:r>
          <w:t>For mutual authentication and authorization between API invoker (on-boarded to CCF-A) and the AEF (registered to CCF-B), the procedures as defined in clause 6.5.2 of TS 33.122 [4] can be re-used with the following enhancement:</w:t>
        </w:r>
      </w:ins>
    </w:p>
    <w:p w14:paraId="572A6E28" w14:textId="77777777" w:rsidR="005F5103" w:rsidRDefault="005F5103">
      <w:pPr>
        <w:pStyle w:val="B1"/>
        <w:rPr>
          <w:ins w:id="5245" w:author="Author"/>
        </w:rPr>
        <w:pPrChange w:id="5246" w:author="Author">
          <w:pPr>
            <w:pStyle w:val="EditorsNote"/>
          </w:pPr>
        </w:pPrChange>
      </w:pPr>
      <w:ins w:id="5247" w:author="Author">
        <w:r>
          <w:t>-</w:t>
        </w:r>
        <w:r>
          <w:tab/>
          <w:t>When using TLS-PSK or PKI:</w:t>
        </w:r>
      </w:ins>
    </w:p>
    <w:p w14:paraId="11D0E9DF" w14:textId="3BCED9EA" w:rsidR="005F5103" w:rsidRDefault="005836BC">
      <w:pPr>
        <w:pStyle w:val="B2"/>
        <w:rPr>
          <w:ins w:id="5248" w:author="Author"/>
        </w:rPr>
        <w:pPrChange w:id="5249" w:author="Author">
          <w:pPr>
            <w:pStyle w:val="EditorsNote"/>
          </w:pPr>
        </w:pPrChange>
      </w:pPr>
      <w:ins w:id="5250" w:author="Author">
        <w:r>
          <w:t>-</w:t>
        </w:r>
        <w:r>
          <w:tab/>
        </w:r>
        <w:r w:rsidR="005F5103">
          <w:t>On receiving the request from the AEF, CCF-B requests the security information (AEF</w:t>
        </w:r>
        <w:r w:rsidR="005F5103" w:rsidRPr="00F565BD">
          <w:rPr>
            <w:vertAlign w:val="subscript"/>
          </w:rPr>
          <w:t>PSK</w:t>
        </w:r>
        <w:r w:rsidR="005F5103">
          <w:t xml:space="preserve">/root CA) from CCF-A (over CAPIF-6/6e reference point).  </w:t>
        </w:r>
      </w:ins>
    </w:p>
    <w:p w14:paraId="16A8D4B9" w14:textId="26050263" w:rsidR="005F5103" w:rsidRDefault="005836BC">
      <w:pPr>
        <w:pStyle w:val="B2"/>
        <w:rPr>
          <w:ins w:id="5251" w:author="Author"/>
        </w:rPr>
        <w:pPrChange w:id="5252" w:author="Author">
          <w:pPr>
            <w:pStyle w:val="EditorsNote"/>
          </w:pPr>
        </w:pPrChange>
      </w:pPr>
      <w:ins w:id="5253" w:author="Author">
        <w:r>
          <w:t>-</w:t>
        </w:r>
        <w:r>
          <w:tab/>
        </w:r>
        <w:r w:rsidR="005F5103">
          <w:t xml:space="preserve">The AEF learns the authorization information from CCF-B.  </w:t>
        </w:r>
      </w:ins>
    </w:p>
    <w:p w14:paraId="172F75E0" w14:textId="77777777" w:rsidR="005F5103" w:rsidRDefault="005F5103" w:rsidP="005F5103">
      <w:pPr>
        <w:pStyle w:val="EditorsNote"/>
        <w:rPr>
          <w:ins w:id="5254" w:author="Author"/>
        </w:rPr>
      </w:pPr>
      <w:ins w:id="5255" w:author="Author">
        <w:r>
          <w:t>Editor’s Note: Whether CCF-B can learn authorization information from CCF-A is FFS.</w:t>
        </w:r>
      </w:ins>
    </w:p>
    <w:p w14:paraId="6EFED835" w14:textId="6A7250ED" w:rsidR="005F5103" w:rsidRDefault="00BE7609">
      <w:pPr>
        <w:pStyle w:val="B1"/>
        <w:rPr>
          <w:ins w:id="5256" w:author="Author"/>
        </w:rPr>
        <w:pPrChange w:id="5257" w:author="Author">
          <w:pPr>
            <w:pStyle w:val="EditorsNote"/>
          </w:pPr>
        </w:pPrChange>
      </w:pPr>
      <w:ins w:id="5258" w:author="Author">
        <w:r>
          <w:t>-</w:t>
        </w:r>
        <w:r>
          <w:tab/>
        </w:r>
        <w:r w:rsidR="005F5103">
          <w:t>When using TLS with OAuth token:</w:t>
        </w:r>
      </w:ins>
    </w:p>
    <w:p w14:paraId="41B952FA" w14:textId="185A4C5E" w:rsidR="005F5103" w:rsidRPr="00BE7609" w:rsidRDefault="009C1F5C">
      <w:pPr>
        <w:pStyle w:val="B2"/>
        <w:rPr>
          <w:ins w:id="5259" w:author="Author"/>
        </w:rPr>
        <w:pPrChange w:id="5260" w:author="Author">
          <w:pPr>
            <w:pStyle w:val="EditorsNote"/>
          </w:pPr>
        </w:pPrChange>
      </w:pPr>
      <w:ins w:id="5261" w:author="Author">
        <w:r w:rsidRPr="00BE7609">
          <w:t>-</w:t>
        </w:r>
        <w:r w:rsidRPr="00BE7609">
          <w:tab/>
        </w:r>
        <w:r w:rsidR="005F5103" w:rsidRPr="00BE7609">
          <w:t xml:space="preserve">On receiving the request from the AEF, CCF-B requests the security information (e.g., root CA) from CCF-A (over CAPIF-6/6e reference point).  </w:t>
        </w:r>
      </w:ins>
    </w:p>
    <w:p w14:paraId="7DB1260C" w14:textId="458759B0" w:rsidR="005F5103" w:rsidRPr="00BE7609" w:rsidRDefault="009C1F5C">
      <w:pPr>
        <w:pStyle w:val="B2"/>
        <w:rPr>
          <w:ins w:id="5262" w:author="Author"/>
        </w:rPr>
        <w:pPrChange w:id="5263" w:author="Author">
          <w:pPr>
            <w:pStyle w:val="EditorsNote"/>
          </w:pPr>
        </w:pPrChange>
      </w:pPr>
      <w:ins w:id="5264" w:author="Author">
        <w:r w:rsidRPr="00BE7609">
          <w:t>-</w:t>
        </w:r>
        <w:r w:rsidRPr="00BE7609">
          <w:tab/>
        </w:r>
        <w:r w:rsidR="005F5103" w:rsidRPr="00BE7609">
          <w:t xml:space="preserve">CCF-A can send the access token request to CCF-B. </w:t>
        </w:r>
      </w:ins>
    </w:p>
    <w:p w14:paraId="100D8369" w14:textId="6C4D01F7" w:rsidR="005F5103" w:rsidRPr="00BE7609" w:rsidRDefault="009C1F5C">
      <w:pPr>
        <w:pStyle w:val="B2"/>
        <w:rPr>
          <w:ins w:id="5265" w:author="Author"/>
        </w:rPr>
        <w:pPrChange w:id="5266" w:author="Author">
          <w:pPr>
            <w:pStyle w:val="EditorsNote"/>
          </w:pPr>
        </w:pPrChange>
      </w:pPr>
      <w:ins w:id="5267" w:author="Author">
        <w:r w:rsidRPr="00BE7609">
          <w:t>-</w:t>
        </w:r>
        <w:r w:rsidRPr="00BE7609">
          <w:tab/>
        </w:r>
        <w:r w:rsidR="005F5103" w:rsidRPr="00BE7609">
          <w:t xml:space="preserve">CCF-B can provide an access token to the API invoker via CCF-A as specified in clause 6.5.2.3 in TS 33.122 [4]. </w:t>
        </w:r>
      </w:ins>
    </w:p>
    <w:p w14:paraId="71772018" w14:textId="16DCCECD" w:rsidR="005F5103" w:rsidRPr="00BE7609" w:rsidRDefault="009C1F5C">
      <w:pPr>
        <w:pStyle w:val="B2"/>
        <w:rPr>
          <w:ins w:id="5268" w:author="Author"/>
        </w:rPr>
        <w:pPrChange w:id="5269" w:author="Author">
          <w:pPr>
            <w:pStyle w:val="EditorsNote"/>
          </w:pPr>
        </w:pPrChange>
      </w:pPr>
      <w:ins w:id="5270" w:author="Author">
        <w:r w:rsidRPr="00BE7609">
          <w:t>-</w:t>
        </w:r>
        <w:r w:rsidRPr="00BE7609">
          <w:tab/>
        </w:r>
        <w:r w:rsidR="005F5103" w:rsidRPr="00BE7609">
          <w:t xml:space="preserve">The AEF verifies the access token as described in 6.5.2.3 in TS 33.122 [4]. </w:t>
        </w:r>
      </w:ins>
    </w:p>
    <w:p w14:paraId="02172778" w14:textId="22F6651B" w:rsidR="005F5103" w:rsidRDefault="009C1F5C">
      <w:pPr>
        <w:pStyle w:val="B2"/>
        <w:rPr>
          <w:ins w:id="5271" w:author="Author"/>
        </w:rPr>
        <w:pPrChange w:id="5272" w:author="Author">
          <w:pPr>
            <w:pStyle w:val="EditorsNote"/>
          </w:pPr>
        </w:pPrChange>
      </w:pPr>
      <w:ins w:id="5273" w:author="Author">
        <w:r w:rsidRPr="00BE7609">
          <w:t>-</w:t>
        </w:r>
        <w:r w:rsidRPr="00BE7609">
          <w:tab/>
        </w:r>
        <w:r w:rsidR="005F5103" w:rsidRPr="00BE7609">
          <w:t>Whether CCF-A can issue an access token and whether CCF-B needs to verify CCF-A is authorized for the authorization decision</w:t>
        </w:r>
      </w:ins>
      <w:r w:rsidR="00B75D64">
        <w:t xml:space="preserve"> </w:t>
      </w:r>
      <w:ins w:id="5274" w:author="Author">
        <w:r w:rsidR="005F5103" w:rsidRPr="00BE7609">
          <w:t>are to be determined during normative work.</w:t>
        </w:r>
      </w:ins>
    </w:p>
    <w:p w14:paraId="5519D964" w14:textId="23591289" w:rsidR="005F5103" w:rsidRPr="00463259" w:rsidRDefault="00BE7609">
      <w:pPr>
        <w:pStyle w:val="B1"/>
        <w:rPr>
          <w:ins w:id="5275" w:author="Author"/>
        </w:rPr>
        <w:pPrChange w:id="5276" w:author="Author">
          <w:pPr>
            <w:pStyle w:val="EditorsNote"/>
          </w:pPr>
        </w:pPrChange>
      </w:pPr>
      <w:ins w:id="5277" w:author="Author">
        <w:r>
          <w:t>-</w:t>
        </w:r>
        <w:r>
          <w:tab/>
        </w:r>
        <w:r w:rsidR="005F5103" w:rsidRPr="00463259">
          <w:t>For the case of TLS-PSK or PKI, and TLS with OAuth token methods listed above, the specific details of how the CCF-B requests the security information of the API Invoker from the right CCF-A, i.e. where API invoker is onboarded, are up to</w:t>
        </w:r>
      </w:ins>
      <w:r w:rsidR="008071AE">
        <w:t xml:space="preserve"> </w:t>
      </w:r>
      <w:ins w:id="5278" w:author="Author">
        <w:r w:rsidR="005F5103" w:rsidRPr="00463259">
          <w:t>normative work.</w:t>
        </w:r>
      </w:ins>
    </w:p>
    <w:p w14:paraId="6257CF18" w14:textId="3FBB4F35" w:rsidR="005F5103" w:rsidRPr="00463259" w:rsidRDefault="00BE7609">
      <w:pPr>
        <w:pStyle w:val="B1"/>
        <w:rPr>
          <w:ins w:id="5279" w:author="Author"/>
        </w:rPr>
        <w:pPrChange w:id="5280" w:author="Author">
          <w:pPr>
            <w:pStyle w:val="EditorsNote"/>
          </w:pPr>
        </w:pPrChange>
      </w:pPr>
      <w:ins w:id="5281" w:author="Author">
        <w:r>
          <w:t>-</w:t>
        </w:r>
        <w:r>
          <w:tab/>
        </w:r>
        <w:r w:rsidR="005F5103" w:rsidRPr="00463259">
          <w:t>For the case of TLS with OAuth token methods, how CCF-A determines to request token from CCF-B is up to normative work.</w:t>
        </w:r>
      </w:ins>
    </w:p>
    <w:p w14:paraId="53F46027" w14:textId="33768582" w:rsidR="005F5103" w:rsidRPr="00857A8A" w:rsidRDefault="00BE7609">
      <w:pPr>
        <w:pStyle w:val="B1"/>
        <w:rPr>
          <w:ins w:id="5282" w:author="Author"/>
        </w:rPr>
        <w:pPrChange w:id="5283" w:author="Author">
          <w:pPr>
            <w:pStyle w:val="EditorsNote"/>
          </w:pPr>
        </w:pPrChange>
      </w:pPr>
      <w:ins w:id="5284" w:author="Author">
        <w:r>
          <w:t>-</w:t>
        </w:r>
        <w:r>
          <w:tab/>
        </w:r>
        <w:r w:rsidR="005F5103" w:rsidRPr="00857A8A">
          <w:t>Further details of the procedure are to be determined during normative work.</w:t>
        </w:r>
      </w:ins>
    </w:p>
    <w:p w14:paraId="08177474" w14:textId="338427A5" w:rsidR="00080512" w:rsidDel="00C23601" w:rsidRDefault="00B457B6" w:rsidP="00624B35">
      <w:pPr>
        <w:pStyle w:val="EditorsNote"/>
        <w:rPr>
          <w:del w:id="5285" w:author="Author"/>
        </w:rPr>
      </w:pPr>
      <w:del w:id="5286" w:author="Author">
        <w:r w:rsidRPr="00181A07" w:rsidDel="00B62E3E">
          <w:delText>Editor’s note: Further conclusions are FFS.</w:delText>
        </w:r>
      </w:del>
    </w:p>
    <w:p w14:paraId="7F0F3EFF" w14:textId="69929495" w:rsidR="003311D5" w:rsidRDefault="003311D5" w:rsidP="003311D5">
      <w:pPr>
        <w:pStyle w:val="Heading2"/>
        <w:rPr>
          <w:ins w:id="5287" w:author="Author"/>
          <w:rFonts w:eastAsia="SimSun"/>
        </w:rPr>
      </w:pPr>
      <w:bookmarkStart w:id="5288" w:name="_Toc188279523"/>
      <w:ins w:id="5289" w:author="Author">
        <w:r>
          <w:rPr>
            <w:rFonts w:eastAsia="SimSun"/>
          </w:rPr>
          <w:t>7.3</w:t>
        </w:r>
        <w:r>
          <w:rPr>
            <w:rFonts w:eastAsia="SimSun"/>
          </w:rPr>
          <w:tab/>
          <w:t xml:space="preserve">Conclusion for KI #3: Authorizing API invoker on one UE accessing resources related to another </w:t>
        </w:r>
        <w:proofErr w:type="gramStart"/>
        <w:r>
          <w:rPr>
            <w:rFonts w:eastAsia="SimSun"/>
          </w:rPr>
          <w:t>UE</w:t>
        </w:r>
        <w:bookmarkEnd w:id="5288"/>
        <w:proofErr w:type="gramEnd"/>
      </w:ins>
    </w:p>
    <w:p w14:paraId="06F0B5E0" w14:textId="77777777" w:rsidR="003311D5" w:rsidRDefault="003311D5" w:rsidP="003311D5">
      <w:pPr>
        <w:rPr>
          <w:ins w:id="5290" w:author="Author"/>
          <w:rFonts w:eastAsia="SimSun"/>
        </w:rPr>
      </w:pPr>
      <w:ins w:id="5291" w:author="Author">
        <w:r>
          <w:t>The following principles will be followed in the normative work.</w:t>
        </w:r>
      </w:ins>
    </w:p>
    <w:p w14:paraId="5B7E01F4" w14:textId="77777777" w:rsidR="003311D5" w:rsidRDefault="003311D5" w:rsidP="003311D5">
      <w:pPr>
        <w:pStyle w:val="B1"/>
        <w:rPr>
          <w:ins w:id="5292" w:author="Author"/>
        </w:rPr>
      </w:pPr>
      <w:ins w:id="5293" w:author="Author">
        <w:r>
          <w:t>-</w:t>
        </w:r>
        <w:r>
          <w:tab/>
          <w:t>The API invoker residing on the UE needs to be authorized to access resources related to another UE.</w:t>
        </w:r>
      </w:ins>
    </w:p>
    <w:p w14:paraId="0C1DD498" w14:textId="77777777" w:rsidR="003311D5" w:rsidRDefault="003311D5" w:rsidP="003311D5">
      <w:pPr>
        <w:pStyle w:val="EditorsNote"/>
        <w:rPr>
          <w:ins w:id="5294" w:author="Author"/>
        </w:rPr>
      </w:pPr>
      <w:ins w:id="5295" w:author="Author">
        <w:r>
          <w:t xml:space="preserve">Editor’s Note: It is FFS whether new authorization flow is required for the case that the API invoker and the resource owner are residing on different UEs. </w:t>
        </w:r>
      </w:ins>
    </w:p>
    <w:p w14:paraId="6F7194B9" w14:textId="77777777" w:rsidR="003311D5" w:rsidRDefault="003311D5" w:rsidP="003311D5">
      <w:pPr>
        <w:pStyle w:val="EditorsNote"/>
        <w:rPr>
          <w:ins w:id="5296" w:author="Author"/>
        </w:rPr>
      </w:pPr>
      <w:ins w:id="5297" w:author="Author">
        <w:r>
          <w:t>Editor’s Note: Further conclusion is FFS.</w:t>
        </w:r>
      </w:ins>
    </w:p>
    <w:p w14:paraId="5CA5E6C2" w14:textId="4D6A5E08" w:rsidR="00080512" w:rsidRPr="00181A07" w:rsidRDefault="00080512">
      <w:pPr>
        <w:pStyle w:val="Heading8"/>
      </w:pPr>
      <w:r w:rsidRPr="00181A07">
        <w:br w:type="page"/>
      </w:r>
      <w:bookmarkStart w:id="5298" w:name="_Toc180040744"/>
      <w:bookmarkStart w:id="5299" w:name="_Toc180062542"/>
      <w:bookmarkStart w:id="5300" w:name="_Toc180062824"/>
      <w:bookmarkStart w:id="5301" w:name="_Toc180062948"/>
      <w:bookmarkStart w:id="5302" w:name="_Toc180063048"/>
      <w:bookmarkStart w:id="5303" w:name="_Toc180063197"/>
      <w:bookmarkStart w:id="5304" w:name="_Toc180166249"/>
      <w:bookmarkStart w:id="5305" w:name="_Toc180167049"/>
      <w:bookmarkStart w:id="5306" w:name="_Toc180169967"/>
      <w:bookmarkStart w:id="5307" w:name="_Toc180170154"/>
      <w:bookmarkStart w:id="5308" w:name="_Toc180170342"/>
      <w:bookmarkStart w:id="5309" w:name="_Toc180319123"/>
      <w:bookmarkStart w:id="5310" w:name="_Toc182834218"/>
      <w:bookmarkStart w:id="5311" w:name="_Toc182834462"/>
      <w:bookmarkStart w:id="5312" w:name="_Toc182834674"/>
      <w:bookmarkStart w:id="5313" w:name="_Toc182834887"/>
      <w:bookmarkStart w:id="5314" w:name="_Toc182835099"/>
      <w:bookmarkStart w:id="5315" w:name="_Toc182835478"/>
      <w:bookmarkStart w:id="5316" w:name="_Toc182906562"/>
      <w:bookmarkStart w:id="5317" w:name="_Toc182906781"/>
      <w:bookmarkStart w:id="5318" w:name="_Toc188279524"/>
      <w:r w:rsidR="00865653" w:rsidRPr="00181A07">
        <w:lastRenderedPageBreak/>
        <w:t>Annex &lt;X&gt;</w:t>
      </w:r>
      <w:r w:rsidRPr="00181A07">
        <w:t>:</w:t>
      </w:r>
      <w:r w:rsidRPr="00181A07">
        <w:br/>
        <w:t xml:space="preserve">Change </w:t>
      </w:r>
      <w:proofErr w:type="gramStart"/>
      <w:r w:rsidRPr="00181A07">
        <w:t>history</w:t>
      </w:r>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proofErr w:type="gramEnd"/>
    </w:p>
    <w:p w14:paraId="06FAD520" w14:textId="77777777" w:rsidR="00054A22" w:rsidRPr="00181A07" w:rsidRDefault="00054A22" w:rsidP="00054A22">
      <w:pPr>
        <w:pStyle w:val="TH"/>
      </w:pPr>
      <w:bookmarkStart w:id="5319" w:name="historyclause"/>
      <w:bookmarkEnd w:id="531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181A07" w14:paraId="1ECB735E" w14:textId="77777777" w:rsidTr="00C72833">
        <w:trPr>
          <w:cantSplit/>
        </w:trPr>
        <w:tc>
          <w:tcPr>
            <w:tcW w:w="9639" w:type="dxa"/>
            <w:gridSpan w:val="8"/>
            <w:tcBorders>
              <w:bottom w:val="nil"/>
            </w:tcBorders>
            <w:shd w:val="solid" w:color="FFFFFF" w:fill="auto"/>
          </w:tcPr>
          <w:p w14:paraId="5FCEE246" w14:textId="77777777" w:rsidR="003C3971" w:rsidRPr="00181A07" w:rsidRDefault="003C3971" w:rsidP="00C72833">
            <w:pPr>
              <w:pStyle w:val="TAL"/>
              <w:jc w:val="center"/>
              <w:rPr>
                <w:b/>
                <w:sz w:val="16"/>
              </w:rPr>
            </w:pPr>
            <w:r w:rsidRPr="00181A07">
              <w:rPr>
                <w:b/>
              </w:rPr>
              <w:t>Change history</w:t>
            </w:r>
          </w:p>
        </w:tc>
      </w:tr>
      <w:tr w:rsidR="003C3971" w:rsidRPr="00181A07" w14:paraId="188BB8D6" w14:textId="77777777" w:rsidTr="00C72833">
        <w:tc>
          <w:tcPr>
            <w:tcW w:w="800" w:type="dxa"/>
            <w:shd w:val="pct10" w:color="auto" w:fill="FFFFFF"/>
          </w:tcPr>
          <w:p w14:paraId="7E15B21D" w14:textId="77777777" w:rsidR="003C3971" w:rsidRPr="00181A07" w:rsidRDefault="003C3971" w:rsidP="00C72833">
            <w:pPr>
              <w:pStyle w:val="TAL"/>
              <w:rPr>
                <w:b/>
                <w:sz w:val="16"/>
              </w:rPr>
            </w:pPr>
            <w:r w:rsidRPr="00181A07">
              <w:rPr>
                <w:b/>
                <w:sz w:val="16"/>
              </w:rPr>
              <w:t>Date</w:t>
            </w:r>
          </w:p>
        </w:tc>
        <w:tc>
          <w:tcPr>
            <w:tcW w:w="800" w:type="dxa"/>
            <w:shd w:val="pct10" w:color="auto" w:fill="FFFFFF"/>
          </w:tcPr>
          <w:p w14:paraId="215F01FE" w14:textId="77777777" w:rsidR="003C3971" w:rsidRPr="00181A07" w:rsidRDefault="00DF2B1F" w:rsidP="00C72833">
            <w:pPr>
              <w:pStyle w:val="TAL"/>
              <w:rPr>
                <w:b/>
                <w:sz w:val="16"/>
              </w:rPr>
            </w:pPr>
            <w:r w:rsidRPr="00181A07">
              <w:rPr>
                <w:b/>
                <w:sz w:val="16"/>
              </w:rPr>
              <w:t>Meeting</w:t>
            </w:r>
          </w:p>
        </w:tc>
        <w:tc>
          <w:tcPr>
            <w:tcW w:w="1094" w:type="dxa"/>
            <w:shd w:val="pct10" w:color="auto" w:fill="FFFFFF"/>
          </w:tcPr>
          <w:p w14:paraId="54DC1FB3" w14:textId="77777777" w:rsidR="003C3971" w:rsidRPr="00181A07" w:rsidRDefault="003C3971" w:rsidP="00DF2B1F">
            <w:pPr>
              <w:pStyle w:val="TAL"/>
              <w:rPr>
                <w:b/>
                <w:sz w:val="16"/>
              </w:rPr>
            </w:pPr>
            <w:proofErr w:type="spellStart"/>
            <w:r w:rsidRPr="00181A07">
              <w:rPr>
                <w:b/>
                <w:sz w:val="16"/>
              </w:rPr>
              <w:t>TDoc</w:t>
            </w:r>
            <w:proofErr w:type="spellEnd"/>
          </w:p>
        </w:tc>
        <w:tc>
          <w:tcPr>
            <w:tcW w:w="425" w:type="dxa"/>
            <w:shd w:val="pct10" w:color="auto" w:fill="FFFFFF"/>
          </w:tcPr>
          <w:p w14:paraId="1BB8F93C" w14:textId="77777777" w:rsidR="003C3971" w:rsidRPr="00181A07" w:rsidRDefault="003C3971" w:rsidP="00C72833">
            <w:pPr>
              <w:pStyle w:val="TAL"/>
              <w:rPr>
                <w:b/>
                <w:sz w:val="16"/>
              </w:rPr>
            </w:pPr>
            <w:r w:rsidRPr="00181A07">
              <w:rPr>
                <w:b/>
                <w:sz w:val="16"/>
              </w:rPr>
              <w:t>CR</w:t>
            </w:r>
          </w:p>
        </w:tc>
        <w:tc>
          <w:tcPr>
            <w:tcW w:w="425" w:type="dxa"/>
            <w:shd w:val="pct10" w:color="auto" w:fill="FFFFFF"/>
          </w:tcPr>
          <w:p w14:paraId="223E3928" w14:textId="77777777" w:rsidR="003C3971" w:rsidRPr="00181A07" w:rsidRDefault="003C3971" w:rsidP="00C72833">
            <w:pPr>
              <w:pStyle w:val="TAL"/>
              <w:rPr>
                <w:b/>
                <w:sz w:val="16"/>
              </w:rPr>
            </w:pPr>
            <w:r w:rsidRPr="00181A07">
              <w:rPr>
                <w:b/>
                <w:sz w:val="16"/>
              </w:rPr>
              <w:t>Rev</w:t>
            </w:r>
          </w:p>
        </w:tc>
        <w:tc>
          <w:tcPr>
            <w:tcW w:w="425" w:type="dxa"/>
            <w:shd w:val="pct10" w:color="auto" w:fill="FFFFFF"/>
          </w:tcPr>
          <w:p w14:paraId="48237C83" w14:textId="77777777" w:rsidR="003C3971" w:rsidRPr="00181A07" w:rsidRDefault="003C3971" w:rsidP="00C72833">
            <w:pPr>
              <w:pStyle w:val="TAL"/>
              <w:rPr>
                <w:b/>
                <w:sz w:val="16"/>
              </w:rPr>
            </w:pPr>
            <w:r w:rsidRPr="00181A07">
              <w:rPr>
                <w:b/>
                <w:sz w:val="16"/>
              </w:rPr>
              <w:t>Cat</w:t>
            </w:r>
          </w:p>
        </w:tc>
        <w:tc>
          <w:tcPr>
            <w:tcW w:w="4962" w:type="dxa"/>
            <w:shd w:val="pct10" w:color="auto" w:fill="FFFFFF"/>
          </w:tcPr>
          <w:p w14:paraId="146C8449" w14:textId="77777777" w:rsidR="003C3971" w:rsidRPr="00181A07" w:rsidRDefault="003C3971" w:rsidP="00C72833">
            <w:pPr>
              <w:pStyle w:val="TAL"/>
              <w:rPr>
                <w:b/>
                <w:sz w:val="16"/>
              </w:rPr>
            </w:pPr>
            <w:r w:rsidRPr="00181A07">
              <w:rPr>
                <w:b/>
                <w:sz w:val="16"/>
              </w:rPr>
              <w:t>Subject/Comment</w:t>
            </w:r>
          </w:p>
        </w:tc>
        <w:tc>
          <w:tcPr>
            <w:tcW w:w="708" w:type="dxa"/>
            <w:shd w:val="pct10" w:color="auto" w:fill="FFFFFF"/>
          </w:tcPr>
          <w:p w14:paraId="221B9E11" w14:textId="77777777" w:rsidR="003C3971" w:rsidRPr="00181A07" w:rsidRDefault="003C3971" w:rsidP="00C72833">
            <w:pPr>
              <w:pStyle w:val="TAL"/>
              <w:rPr>
                <w:b/>
                <w:sz w:val="16"/>
              </w:rPr>
            </w:pPr>
            <w:r w:rsidRPr="00181A07">
              <w:rPr>
                <w:b/>
                <w:sz w:val="16"/>
              </w:rPr>
              <w:t>New vers</w:t>
            </w:r>
            <w:r w:rsidR="00DF2B1F" w:rsidRPr="00181A07">
              <w:rPr>
                <w:b/>
                <w:sz w:val="16"/>
              </w:rPr>
              <w:t>ion</w:t>
            </w:r>
          </w:p>
        </w:tc>
      </w:tr>
      <w:tr w:rsidR="003C3971" w:rsidRPr="00181A07" w14:paraId="7AE2D8EC" w14:textId="77777777" w:rsidTr="00C72833">
        <w:tc>
          <w:tcPr>
            <w:tcW w:w="800" w:type="dxa"/>
            <w:shd w:val="solid" w:color="FFFFFF" w:fill="auto"/>
          </w:tcPr>
          <w:p w14:paraId="433EA83C" w14:textId="7E8A3CF7" w:rsidR="003C3971" w:rsidRPr="00181A07" w:rsidRDefault="006D5EC2" w:rsidP="00C72833">
            <w:pPr>
              <w:pStyle w:val="TAC"/>
              <w:rPr>
                <w:sz w:val="16"/>
                <w:szCs w:val="16"/>
              </w:rPr>
            </w:pPr>
            <w:r w:rsidRPr="00181A07">
              <w:rPr>
                <w:sz w:val="16"/>
                <w:szCs w:val="16"/>
              </w:rPr>
              <w:t>2024-08</w:t>
            </w:r>
          </w:p>
        </w:tc>
        <w:tc>
          <w:tcPr>
            <w:tcW w:w="800" w:type="dxa"/>
            <w:shd w:val="solid" w:color="FFFFFF" w:fill="auto"/>
          </w:tcPr>
          <w:p w14:paraId="55C8CC01" w14:textId="52C042C1" w:rsidR="003C3971" w:rsidRPr="00181A07" w:rsidRDefault="006D5EC2" w:rsidP="00C72833">
            <w:pPr>
              <w:pStyle w:val="TAC"/>
              <w:rPr>
                <w:sz w:val="16"/>
                <w:szCs w:val="16"/>
              </w:rPr>
            </w:pPr>
            <w:r w:rsidRPr="00181A07">
              <w:rPr>
                <w:sz w:val="16"/>
                <w:szCs w:val="16"/>
              </w:rPr>
              <w:t>SA3#117</w:t>
            </w:r>
          </w:p>
        </w:tc>
        <w:tc>
          <w:tcPr>
            <w:tcW w:w="1094" w:type="dxa"/>
            <w:shd w:val="solid" w:color="FFFFFF" w:fill="auto"/>
          </w:tcPr>
          <w:p w14:paraId="134723C6" w14:textId="53D555C4" w:rsidR="003C3971" w:rsidRPr="00181A07" w:rsidRDefault="00564CAE" w:rsidP="00C72833">
            <w:pPr>
              <w:pStyle w:val="TAC"/>
              <w:rPr>
                <w:sz w:val="16"/>
                <w:szCs w:val="16"/>
              </w:rPr>
            </w:pPr>
            <w:r w:rsidRPr="00181A07">
              <w:rPr>
                <w:sz w:val="16"/>
                <w:szCs w:val="16"/>
              </w:rPr>
              <w:t>S3-</w:t>
            </w:r>
            <w:r w:rsidR="008D1039" w:rsidRPr="00181A07">
              <w:rPr>
                <w:sz w:val="16"/>
                <w:szCs w:val="16"/>
              </w:rPr>
              <w:t>243637</w:t>
            </w:r>
          </w:p>
        </w:tc>
        <w:tc>
          <w:tcPr>
            <w:tcW w:w="425" w:type="dxa"/>
            <w:shd w:val="solid" w:color="FFFFFF" w:fill="auto"/>
          </w:tcPr>
          <w:p w14:paraId="2B341B81" w14:textId="77777777" w:rsidR="003C3971" w:rsidRPr="00181A07" w:rsidRDefault="003C3971" w:rsidP="00C72833">
            <w:pPr>
              <w:pStyle w:val="TAL"/>
              <w:rPr>
                <w:sz w:val="16"/>
                <w:szCs w:val="16"/>
              </w:rPr>
            </w:pPr>
          </w:p>
        </w:tc>
        <w:tc>
          <w:tcPr>
            <w:tcW w:w="425" w:type="dxa"/>
            <w:shd w:val="solid" w:color="FFFFFF" w:fill="auto"/>
          </w:tcPr>
          <w:p w14:paraId="090FDCAA" w14:textId="77777777" w:rsidR="003C3971" w:rsidRPr="00181A07" w:rsidRDefault="003C3971" w:rsidP="00C72833">
            <w:pPr>
              <w:pStyle w:val="TAR"/>
              <w:rPr>
                <w:sz w:val="16"/>
                <w:szCs w:val="16"/>
              </w:rPr>
            </w:pPr>
          </w:p>
        </w:tc>
        <w:tc>
          <w:tcPr>
            <w:tcW w:w="425" w:type="dxa"/>
            <w:shd w:val="solid" w:color="FFFFFF" w:fill="auto"/>
          </w:tcPr>
          <w:p w14:paraId="40910D18" w14:textId="77777777" w:rsidR="003C3971" w:rsidRPr="00181A07" w:rsidRDefault="003C3971" w:rsidP="00C72833">
            <w:pPr>
              <w:pStyle w:val="TAC"/>
              <w:rPr>
                <w:sz w:val="16"/>
                <w:szCs w:val="16"/>
              </w:rPr>
            </w:pPr>
          </w:p>
        </w:tc>
        <w:tc>
          <w:tcPr>
            <w:tcW w:w="4962" w:type="dxa"/>
            <w:shd w:val="solid" w:color="FFFFFF" w:fill="auto"/>
          </w:tcPr>
          <w:p w14:paraId="17B0396C" w14:textId="76DDC15F" w:rsidR="003C3971" w:rsidRPr="00181A07" w:rsidRDefault="006B4371" w:rsidP="00C72833">
            <w:pPr>
              <w:pStyle w:val="TAL"/>
              <w:rPr>
                <w:sz w:val="16"/>
                <w:szCs w:val="16"/>
              </w:rPr>
            </w:pPr>
            <w:r w:rsidRPr="00181A07">
              <w:rPr>
                <w:sz w:val="16"/>
                <w:szCs w:val="16"/>
              </w:rPr>
              <w:t>Skeleton</w:t>
            </w:r>
          </w:p>
        </w:tc>
        <w:tc>
          <w:tcPr>
            <w:tcW w:w="708" w:type="dxa"/>
            <w:shd w:val="solid" w:color="FFFFFF" w:fill="auto"/>
          </w:tcPr>
          <w:p w14:paraId="5E97A6B2" w14:textId="66CB0E04" w:rsidR="003C3971" w:rsidRPr="00181A07" w:rsidRDefault="006B4371" w:rsidP="00C72833">
            <w:pPr>
              <w:pStyle w:val="TAC"/>
              <w:rPr>
                <w:sz w:val="16"/>
                <w:szCs w:val="16"/>
              </w:rPr>
            </w:pPr>
            <w:r w:rsidRPr="00181A07">
              <w:rPr>
                <w:sz w:val="16"/>
                <w:szCs w:val="16"/>
              </w:rPr>
              <w:t>0.0.0</w:t>
            </w:r>
          </w:p>
        </w:tc>
      </w:tr>
      <w:tr w:rsidR="006B4371" w:rsidRPr="00181A07" w14:paraId="5B15F889" w14:textId="77777777" w:rsidTr="00C72833">
        <w:tc>
          <w:tcPr>
            <w:tcW w:w="800" w:type="dxa"/>
            <w:shd w:val="solid" w:color="FFFFFF" w:fill="auto"/>
          </w:tcPr>
          <w:p w14:paraId="7C7760BD" w14:textId="3A1BBD77" w:rsidR="006B4371" w:rsidRPr="00181A07" w:rsidRDefault="006B4371" w:rsidP="00C72833">
            <w:pPr>
              <w:pStyle w:val="TAC"/>
              <w:rPr>
                <w:sz w:val="16"/>
                <w:szCs w:val="16"/>
              </w:rPr>
            </w:pPr>
            <w:r w:rsidRPr="00181A07">
              <w:rPr>
                <w:sz w:val="16"/>
                <w:szCs w:val="16"/>
              </w:rPr>
              <w:t>2024-08</w:t>
            </w:r>
          </w:p>
        </w:tc>
        <w:tc>
          <w:tcPr>
            <w:tcW w:w="800" w:type="dxa"/>
            <w:shd w:val="solid" w:color="FFFFFF" w:fill="auto"/>
          </w:tcPr>
          <w:p w14:paraId="0AC73231" w14:textId="75E97632" w:rsidR="006B4371" w:rsidRPr="00181A07" w:rsidRDefault="006B4371" w:rsidP="00C72833">
            <w:pPr>
              <w:pStyle w:val="TAC"/>
              <w:rPr>
                <w:sz w:val="16"/>
                <w:szCs w:val="16"/>
              </w:rPr>
            </w:pPr>
            <w:r w:rsidRPr="00181A07">
              <w:rPr>
                <w:sz w:val="16"/>
                <w:szCs w:val="16"/>
              </w:rPr>
              <w:t>SA3#117</w:t>
            </w:r>
          </w:p>
        </w:tc>
        <w:tc>
          <w:tcPr>
            <w:tcW w:w="1094" w:type="dxa"/>
            <w:shd w:val="solid" w:color="FFFFFF" w:fill="auto"/>
          </w:tcPr>
          <w:p w14:paraId="16DD3B46" w14:textId="3A1A2850" w:rsidR="006B4371" w:rsidRPr="00181A07" w:rsidRDefault="00AD3796" w:rsidP="00C72833">
            <w:pPr>
              <w:pStyle w:val="TAC"/>
              <w:rPr>
                <w:sz w:val="16"/>
                <w:szCs w:val="16"/>
              </w:rPr>
            </w:pPr>
            <w:r w:rsidRPr="00181A07">
              <w:rPr>
                <w:sz w:val="16"/>
                <w:szCs w:val="16"/>
              </w:rPr>
              <w:t>S3-243718</w:t>
            </w:r>
          </w:p>
        </w:tc>
        <w:tc>
          <w:tcPr>
            <w:tcW w:w="425" w:type="dxa"/>
            <w:shd w:val="solid" w:color="FFFFFF" w:fill="auto"/>
          </w:tcPr>
          <w:p w14:paraId="4037AC1E" w14:textId="77777777" w:rsidR="006B4371" w:rsidRPr="00181A07" w:rsidRDefault="006B4371" w:rsidP="00C72833">
            <w:pPr>
              <w:pStyle w:val="TAL"/>
              <w:rPr>
                <w:sz w:val="16"/>
                <w:szCs w:val="16"/>
              </w:rPr>
            </w:pPr>
          </w:p>
        </w:tc>
        <w:tc>
          <w:tcPr>
            <w:tcW w:w="425" w:type="dxa"/>
            <w:shd w:val="solid" w:color="FFFFFF" w:fill="auto"/>
          </w:tcPr>
          <w:p w14:paraId="32D2E3E0" w14:textId="77777777" w:rsidR="006B4371" w:rsidRPr="00181A07" w:rsidRDefault="006B4371" w:rsidP="00C72833">
            <w:pPr>
              <w:pStyle w:val="TAR"/>
              <w:rPr>
                <w:sz w:val="16"/>
                <w:szCs w:val="16"/>
              </w:rPr>
            </w:pPr>
          </w:p>
        </w:tc>
        <w:tc>
          <w:tcPr>
            <w:tcW w:w="425" w:type="dxa"/>
            <w:shd w:val="solid" w:color="FFFFFF" w:fill="auto"/>
          </w:tcPr>
          <w:p w14:paraId="5F7CCE35" w14:textId="77777777" w:rsidR="006B4371" w:rsidRPr="00181A07" w:rsidRDefault="006B4371" w:rsidP="00C72833">
            <w:pPr>
              <w:pStyle w:val="TAC"/>
              <w:rPr>
                <w:sz w:val="16"/>
                <w:szCs w:val="16"/>
              </w:rPr>
            </w:pPr>
          </w:p>
        </w:tc>
        <w:tc>
          <w:tcPr>
            <w:tcW w:w="4962" w:type="dxa"/>
            <w:shd w:val="solid" w:color="FFFFFF" w:fill="auto"/>
          </w:tcPr>
          <w:p w14:paraId="51FFAC2E" w14:textId="56CA17AE" w:rsidR="006B4371" w:rsidRPr="00181A07" w:rsidRDefault="00FA14FC" w:rsidP="00C72833">
            <w:pPr>
              <w:pStyle w:val="TAL"/>
              <w:rPr>
                <w:sz w:val="16"/>
                <w:szCs w:val="16"/>
              </w:rPr>
            </w:pPr>
            <w:r w:rsidRPr="00181A07">
              <w:rPr>
                <w:sz w:val="16"/>
                <w:szCs w:val="16"/>
              </w:rPr>
              <w:t xml:space="preserve">Incorporate </w:t>
            </w:r>
            <w:proofErr w:type="spellStart"/>
            <w:r w:rsidRPr="00181A07">
              <w:rPr>
                <w:sz w:val="16"/>
                <w:szCs w:val="16"/>
              </w:rPr>
              <w:t>pCRs</w:t>
            </w:r>
            <w:proofErr w:type="spellEnd"/>
            <w:r w:rsidR="009732C3" w:rsidRPr="00181A07">
              <w:rPr>
                <w:sz w:val="16"/>
                <w:szCs w:val="16"/>
              </w:rPr>
              <w:t xml:space="preserve"> that add</w:t>
            </w:r>
            <w:r w:rsidR="00AD3796" w:rsidRPr="00181A07">
              <w:rPr>
                <w:sz w:val="16"/>
                <w:szCs w:val="16"/>
              </w:rPr>
              <w:t xml:space="preserve"> </w:t>
            </w:r>
            <w:r w:rsidR="00FB4C8B" w:rsidRPr="00181A07">
              <w:rPr>
                <w:sz w:val="16"/>
                <w:szCs w:val="16"/>
              </w:rPr>
              <w:t>S3</w:t>
            </w:r>
            <w:r w:rsidR="00FB4C8B" w:rsidRPr="00181A07">
              <w:rPr>
                <w:rFonts w:ascii="Cambria Math" w:hAnsi="Cambria Math" w:cs="Cambria Math"/>
              </w:rPr>
              <w:t>‑</w:t>
            </w:r>
            <w:r w:rsidR="00FB4C8B" w:rsidRPr="00181A07">
              <w:rPr>
                <w:sz w:val="16"/>
                <w:szCs w:val="16"/>
              </w:rPr>
              <w:t xml:space="preserve">243636, </w:t>
            </w:r>
            <w:r w:rsidR="00E92DD1" w:rsidRPr="00181A07">
              <w:rPr>
                <w:sz w:val="16"/>
                <w:szCs w:val="16"/>
              </w:rPr>
              <w:t>S3</w:t>
            </w:r>
            <w:r w:rsidR="00E92DD1" w:rsidRPr="00181A07">
              <w:rPr>
                <w:rFonts w:ascii="Cambria Math" w:hAnsi="Cambria Math" w:cs="Cambria Math"/>
              </w:rPr>
              <w:t>‑</w:t>
            </w:r>
            <w:r w:rsidR="00E92DD1" w:rsidRPr="00181A07">
              <w:rPr>
                <w:sz w:val="16"/>
                <w:szCs w:val="16"/>
              </w:rPr>
              <w:t>243638</w:t>
            </w:r>
            <w:r w:rsidR="00FB4C8B" w:rsidRPr="00181A07">
              <w:rPr>
                <w:sz w:val="16"/>
                <w:szCs w:val="16"/>
              </w:rPr>
              <w:t>, S3</w:t>
            </w:r>
            <w:r w:rsidR="00FB4C8B" w:rsidRPr="00181A07">
              <w:rPr>
                <w:rFonts w:ascii="Cambria Math" w:hAnsi="Cambria Math" w:cs="Cambria Math"/>
              </w:rPr>
              <w:t>‑</w:t>
            </w:r>
            <w:r w:rsidR="00FB4C8B" w:rsidRPr="00181A07">
              <w:rPr>
                <w:sz w:val="16"/>
                <w:szCs w:val="16"/>
              </w:rPr>
              <w:t>2436</w:t>
            </w:r>
            <w:r w:rsidR="000301B6" w:rsidRPr="00181A07">
              <w:rPr>
                <w:sz w:val="16"/>
                <w:szCs w:val="16"/>
              </w:rPr>
              <w:t>40</w:t>
            </w:r>
            <w:r w:rsidR="00FB4C8B" w:rsidRPr="00181A07">
              <w:rPr>
                <w:sz w:val="16"/>
                <w:szCs w:val="16"/>
              </w:rPr>
              <w:t>,</w:t>
            </w:r>
            <w:r w:rsidR="000301B6" w:rsidRPr="00181A07">
              <w:rPr>
                <w:sz w:val="16"/>
                <w:szCs w:val="16"/>
              </w:rPr>
              <w:t xml:space="preserve"> S3</w:t>
            </w:r>
            <w:r w:rsidR="000301B6" w:rsidRPr="00181A07">
              <w:rPr>
                <w:rFonts w:ascii="Cambria Math" w:hAnsi="Cambria Math" w:cs="Cambria Math"/>
              </w:rPr>
              <w:t>‑</w:t>
            </w:r>
            <w:r w:rsidR="000301B6" w:rsidRPr="00181A07">
              <w:rPr>
                <w:sz w:val="16"/>
                <w:szCs w:val="16"/>
              </w:rPr>
              <w:t>243700, S3</w:t>
            </w:r>
            <w:r w:rsidR="000301B6" w:rsidRPr="00181A07">
              <w:rPr>
                <w:rFonts w:ascii="Cambria Math" w:hAnsi="Cambria Math" w:cs="Cambria Math"/>
              </w:rPr>
              <w:t>‑</w:t>
            </w:r>
            <w:r w:rsidR="000301B6" w:rsidRPr="00181A07">
              <w:rPr>
                <w:sz w:val="16"/>
                <w:szCs w:val="16"/>
              </w:rPr>
              <w:t>243716, S3</w:t>
            </w:r>
            <w:r w:rsidR="000301B6" w:rsidRPr="00181A07">
              <w:rPr>
                <w:rFonts w:ascii="Cambria Math" w:hAnsi="Cambria Math" w:cs="Cambria Math"/>
              </w:rPr>
              <w:t>‑</w:t>
            </w:r>
            <w:r w:rsidR="000301B6" w:rsidRPr="00181A07">
              <w:rPr>
                <w:sz w:val="16"/>
                <w:szCs w:val="16"/>
              </w:rPr>
              <w:t>243</w:t>
            </w:r>
            <w:r w:rsidR="00B72622" w:rsidRPr="00181A07">
              <w:rPr>
                <w:sz w:val="16"/>
                <w:szCs w:val="16"/>
              </w:rPr>
              <w:t>136</w:t>
            </w:r>
            <w:r w:rsidR="00FB4C8B" w:rsidRPr="00181A07">
              <w:rPr>
                <w:sz w:val="16"/>
                <w:szCs w:val="16"/>
              </w:rPr>
              <w:t xml:space="preserve"> </w:t>
            </w:r>
          </w:p>
        </w:tc>
        <w:tc>
          <w:tcPr>
            <w:tcW w:w="708" w:type="dxa"/>
            <w:shd w:val="solid" w:color="FFFFFF" w:fill="auto"/>
          </w:tcPr>
          <w:p w14:paraId="587D5440" w14:textId="563B80EC" w:rsidR="006B4371" w:rsidRPr="00181A07" w:rsidRDefault="00B72622" w:rsidP="00C72833">
            <w:pPr>
              <w:pStyle w:val="TAC"/>
              <w:rPr>
                <w:sz w:val="16"/>
                <w:szCs w:val="16"/>
              </w:rPr>
            </w:pPr>
            <w:r w:rsidRPr="00181A07">
              <w:rPr>
                <w:sz w:val="16"/>
                <w:szCs w:val="16"/>
              </w:rPr>
              <w:t>0.1.0</w:t>
            </w:r>
          </w:p>
        </w:tc>
      </w:tr>
      <w:tr w:rsidR="00BC00E7" w:rsidRPr="00181A07" w14:paraId="46531D7B" w14:textId="77777777" w:rsidTr="00C72833">
        <w:tc>
          <w:tcPr>
            <w:tcW w:w="800" w:type="dxa"/>
            <w:shd w:val="solid" w:color="FFFFFF" w:fill="auto"/>
          </w:tcPr>
          <w:p w14:paraId="189D6F57" w14:textId="183A2270" w:rsidR="00BC00E7" w:rsidRPr="00181A07" w:rsidRDefault="00BC00E7" w:rsidP="00C72833">
            <w:pPr>
              <w:pStyle w:val="TAC"/>
              <w:rPr>
                <w:sz w:val="16"/>
                <w:szCs w:val="16"/>
              </w:rPr>
            </w:pPr>
            <w:r w:rsidRPr="00181A07">
              <w:rPr>
                <w:sz w:val="16"/>
                <w:szCs w:val="16"/>
              </w:rPr>
              <w:t>2024-</w:t>
            </w:r>
            <w:r w:rsidR="00580092" w:rsidRPr="00181A07">
              <w:rPr>
                <w:sz w:val="16"/>
                <w:szCs w:val="16"/>
              </w:rPr>
              <w:t>10</w:t>
            </w:r>
          </w:p>
        </w:tc>
        <w:tc>
          <w:tcPr>
            <w:tcW w:w="800" w:type="dxa"/>
            <w:shd w:val="solid" w:color="FFFFFF" w:fill="auto"/>
          </w:tcPr>
          <w:p w14:paraId="6AC5127A" w14:textId="2CB7D90E" w:rsidR="00BC00E7" w:rsidRPr="00181A07" w:rsidRDefault="00580092" w:rsidP="00C72833">
            <w:pPr>
              <w:pStyle w:val="TAC"/>
              <w:rPr>
                <w:sz w:val="16"/>
                <w:szCs w:val="16"/>
              </w:rPr>
            </w:pPr>
            <w:r w:rsidRPr="00181A07">
              <w:rPr>
                <w:sz w:val="16"/>
                <w:szCs w:val="16"/>
              </w:rPr>
              <w:t>S</w:t>
            </w:r>
            <w:r w:rsidR="00EF164B" w:rsidRPr="00181A07">
              <w:rPr>
                <w:sz w:val="16"/>
                <w:szCs w:val="16"/>
              </w:rPr>
              <w:t>A</w:t>
            </w:r>
            <w:r w:rsidRPr="00181A07">
              <w:rPr>
                <w:sz w:val="16"/>
                <w:szCs w:val="16"/>
              </w:rPr>
              <w:t>3#118</w:t>
            </w:r>
          </w:p>
        </w:tc>
        <w:tc>
          <w:tcPr>
            <w:tcW w:w="1094" w:type="dxa"/>
            <w:shd w:val="solid" w:color="FFFFFF" w:fill="auto"/>
          </w:tcPr>
          <w:p w14:paraId="2562C32A" w14:textId="79B179F3" w:rsidR="00BC00E7" w:rsidRPr="00181A07" w:rsidRDefault="00580092" w:rsidP="00C72833">
            <w:pPr>
              <w:pStyle w:val="TAC"/>
              <w:rPr>
                <w:sz w:val="16"/>
                <w:szCs w:val="16"/>
              </w:rPr>
            </w:pPr>
            <w:r w:rsidRPr="00181A07">
              <w:rPr>
                <w:sz w:val="16"/>
                <w:szCs w:val="16"/>
              </w:rPr>
              <w:t>S3-244305</w:t>
            </w:r>
          </w:p>
        </w:tc>
        <w:tc>
          <w:tcPr>
            <w:tcW w:w="425" w:type="dxa"/>
            <w:shd w:val="solid" w:color="FFFFFF" w:fill="auto"/>
          </w:tcPr>
          <w:p w14:paraId="58E5EB03" w14:textId="77777777" w:rsidR="00BC00E7" w:rsidRPr="00181A07" w:rsidRDefault="00BC00E7" w:rsidP="00C72833">
            <w:pPr>
              <w:pStyle w:val="TAL"/>
              <w:rPr>
                <w:sz w:val="16"/>
                <w:szCs w:val="16"/>
              </w:rPr>
            </w:pPr>
          </w:p>
        </w:tc>
        <w:tc>
          <w:tcPr>
            <w:tcW w:w="425" w:type="dxa"/>
            <w:shd w:val="solid" w:color="FFFFFF" w:fill="auto"/>
          </w:tcPr>
          <w:p w14:paraId="0775BA3E" w14:textId="77777777" w:rsidR="00BC00E7" w:rsidRPr="00181A07" w:rsidRDefault="00BC00E7" w:rsidP="00C72833">
            <w:pPr>
              <w:pStyle w:val="TAR"/>
              <w:rPr>
                <w:sz w:val="16"/>
                <w:szCs w:val="16"/>
              </w:rPr>
            </w:pPr>
          </w:p>
        </w:tc>
        <w:tc>
          <w:tcPr>
            <w:tcW w:w="425" w:type="dxa"/>
            <w:shd w:val="solid" w:color="FFFFFF" w:fill="auto"/>
          </w:tcPr>
          <w:p w14:paraId="4A76A26E" w14:textId="77777777" w:rsidR="00BC00E7" w:rsidRPr="00181A07" w:rsidRDefault="00BC00E7" w:rsidP="00C72833">
            <w:pPr>
              <w:pStyle w:val="TAC"/>
              <w:rPr>
                <w:sz w:val="16"/>
                <w:szCs w:val="16"/>
              </w:rPr>
            </w:pPr>
          </w:p>
        </w:tc>
        <w:tc>
          <w:tcPr>
            <w:tcW w:w="4962" w:type="dxa"/>
            <w:shd w:val="solid" w:color="FFFFFF" w:fill="auto"/>
          </w:tcPr>
          <w:p w14:paraId="444241DC" w14:textId="2722DFD5" w:rsidR="00BC00E7" w:rsidRPr="00181A07" w:rsidRDefault="00ED5DF7" w:rsidP="00C72833">
            <w:pPr>
              <w:pStyle w:val="TAL"/>
              <w:rPr>
                <w:sz w:val="16"/>
                <w:szCs w:val="16"/>
              </w:rPr>
            </w:pPr>
            <w:r w:rsidRPr="00181A07">
              <w:rPr>
                <w:sz w:val="16"/>
                <w:szCs w:val="16"/>
              </w:rPr>
              <w:t xml:space="preserve">Incorporate </w:t>
            </w:r>
            <w:proofErr w:type="spellStart"/>
            <w:r w:rsidRPr="00181A07">
              <w:rPr>
                <w:sz w:val="16"/>
                <w:szCs w:val="16"/>
              </w:rPr>
              <w:t>pCRs</w:t>
            </w:r>
            <w:proofErr w:type="spellEnd"/>
            <w:r w:rsidRPr="00181A07">
              <w:rPr>
                <w:sz w:val="16"/>
                <w:szCs w:val="16"/>
              </w:rPr>
              <w:t xml:space="preserve"> </w:t>
            </w:r>
            <w:r w:rsidR="00B57A34" w:rsidRPr="00181A07">
              <w:rPr>
                <w:sz w:val="16"/>
                <w:szCs w:val="16"/>
              </w:rPr>
              <w:t xml:space="preserve">that add </w:t>
            </w:r>
            <w:r w:rsidR="00803565" w:rsidRPr="00181A07">
              <w:rPr>
                <w:sz w:val="16"/>
                <w:szCs w:val="16"/>
              </w:rPr>
              <w:t xml:space="preserve">S3-244298, </w:t>
            </w:r>
            <w:r w:rsidR="008632BC" w:rsidRPr="00181A07">
              <w:rPr>
                <w:sz w:val="16"/>
                <w:szCs w:val="16"/>
              </w:rPr>
              <w:t>S3-244341, S3-244068, S3-244</w:t>
            </w:r>
            <w:r w:rsidR="00ED7DDF" w:rsidRPr="00181A07">
              <w:rPr>
                <w:sz w:val="16"/>
                <w:szCs w:val="16"/>
              </w:rPr>
              <w:t xml:space="preserve">342, S3-244343, S3-244344, </w:t>
            </w:r>
            <w:r w:rsidR="00F07642" w:rsidRPr="00181A07">
              <w:rPr>
                <w:sz w:val="16"/>
                <w:szCs w:val="16"/>
              </w:rPr>
              <w:t xml:space="preserve">S3-244345, S3-244346, S3-244347, S3-244348, </w:t>
            </w:r>
            <w:r w:rsidR="00495212" w:rsidRPr="00181A07">
              <w:rPr>
                <w:sz w:val="16"/>
                <w:szCs w:val="16"/>
              </w:rPr>
              <w:t xml:space="preserve">S3-244349, S3-244350, </w:t>
            </w:r>
            <w:r w:rsidR="000F007D" w:rsidRPr="00181A07">
              <w:rPr>
                <w:sz w:val="16"/>
                <w:szCs w:val="16"/>
              </w:rPr>
              <w:t xml:space="preserve">S3-244351, S3-244352, S3-244353, S3-244354, </w:t>
            </w:r>
            <w:r w:rsidR="00E564C7" w:rsidRPr="00181A07">
              <w:rPr>
                <w:sz w:val="16"/>
                <w:szCs w:val="16"/>
              </w:rPr>
              <w:t xml:space="preserve">S3-244355, S3-244356, S3-244357, S3-244070, </w:t>
            </w:r>
            <w:r w:rsidR="008F7F54" w:rsidRPr="00181A07">
              <w:rPr>
                <w:sz w:val="16"/>
                <w:szCs w:val="16"/>
              </w:rPr>
              <w:t xml:space="preserve">S3-244358, </w:t>
            </w:r>
            <w:r w:rsidR="00585DB1" w:rsidRPr="00181A07">
              <w:rPr>
                <w:sz w:val="16"/>
                <w:szCs w:val="16"/>
              </w:rPr>
              <w:t>S3-244</w:t>
            </w:r>
            <w:r w:rsidR="00160679" w:rsidRPr="00181A07">
              <w:rPr>
                <w:sz w:val="16"/>
                <w:szCs w:val="16"/>
              </w:rPr>
              <w:t xml:space="preserve">359, S3-244360, S3-244361, S3-244362, </w:t>
            </w:r>
            <w:r w:rsidR="00D32982" w:rsidRPr="00181A07">
              <w:rPr>
                <w:sz w:val="16"/>
                <w:szCs w:val="16"/>
              </w:rPr>
              <w:t>S3-244363, S3-2</w:t>
            </w:r>
            <w:r w:rsidR="00835CA6" w:rsidRPr="00181A07">
              <w:rPr>
                <w:sz w:val="16"/>
                <w:szCs w:val="16"/>
              </w:rPr>
              <w:t>44</w:t>
            </w:r>
            <w:r w:rsidR="00A85987" w:rsidRPr="00181A07">
              <w:rPr>
                <w:sz w:val="16"/>
                <w:szCs w:val="16"/>
              </w:rPr>
              <w:t>364, S3-244159, S3-244461, S3-244462, S3-244463, S3-244</w:t>
            </w:r>
            <w:r w:rsidR="00CE32E1" w:rsidRPr="00181A07">
              <w:rPr>
                <w:sz w:val="16"/>
                <w:szCs w:val="16"/>
              </w:rPr>
              <w:t>466</w:t>
            </w:r>
            <w:r w:rsidR="00280880" w:rsidRPr="00181A07">
              <w:rPr>
                <w:sz w:val="16"/>
                <w:szCs w:val="16"/>
              </w:rPr>
              <w:t>, S3-244168</w:t>
            </w:r>
          </w:p>
        </w:tc>
        <w:tc>
          <w:tcPr>
            <w:tcW w:w="708" w:type="dxa"/>
            <w:shd w:val="solid" w:color="FFFFFF" w:fill="auto"/>
          </w:tcPr>
          <w:p w14:paraId="3CE55DFA" w14:textId="42728043" w:rsidR="00BC00E7" w:rsidRPr="00181A07" w:rsidRDefault="00580092" w:rsidP="00C72833">
            <w:pPr>
              <w:pStyle w:val="TAC"/>
              <w:rPr>
                <w:sz w:val="16"/>
                <w:szCs w:val="16"/>
              </w:rPr>
            </w:pPr>
            <w:r w:rsidRPr="00181A07">
              <w:rPr>
                <w:sz w:val="16"/>
                <w:szCs w:val="16"/>
              </w:rPr>
              <w:t>0.2.0</w:t>
            </w:r>
          </w:p>
        </w:tc>
      </w:tr>
      <w:tr w:rsidR="00197FE2" w:rsidRPr="006B0D02" w14:paraId="6BB66481" w14:textId="77777777" w:rsidTr="00C72833">
        <w:tc>
          <w:tcPr>
            <w:tcW w:w="800" w:type="dxa"/>
            <w:shd w:val="solid" w:color="FFFFFF" w:fill="auto"/>
          </w:tcPr>
          <w:p w14:paraId="46B7727C" w14:textId="53E389B7" w:rsidR="00197FE2" w:rsidRPr="00181A07" w:rsidRDefault="00197FE2" w:rsidP="00C72833">
            <w:pPr>
              <w:pStyle w:val="TAC"/>
              <w:rPr>
                <w:sz w:val="16"/>
                <w:szCs w:val="16"/>
              </w:rPr>
            </w:pPr>
            <w:r w:rsidRPr="00181A07">
              <w:rPr>
                <w:sz w:val="16"/>
                <w:szCs w:val="16"/>
              </w:rPr>
              <w:t>2024-11</w:t>
            </w:r>
          </w:p>
        </w:tc>
        <w:tc>
          <w:tcPr>
            <w:tcW w:w="800" w:type="dxa"/>
            <w:shd w:val="solid" w:color="FFFFFF" w:fill="auto"/>
          </w:tcPr>
          <w:p w14:paraId="06AFEBB2" w14:textId="0C923136" w:rsidR="00197FE2" w:rsidRPr="00181A07" w:rsidRDefault="00197FE2" w:rsidP="00C72833">
            <w:pPr>
              <w:pStyle w:val="TAC"/>
              <w:rPr>
                <w:sz w:val="16"/>
                <w:szCs w:val="16"/>
              </w:rPr>
            </w:pPr>
            <w:r w:rsidRPr="00181A07">
              <w:rPr>
                <w:sz w:val="16"/>
                <w:szCs w:val="16"/>
              </w:rPr>
              <w:t>SA3#119</w:t>
            </w:r>
          </w:p>
        </w:tc>
        <w:tc>
          <w:tcPr>
            <w:tcW w:w="1094" w:type="dxa"/>
            <w:shd w:val="solid" w:color="FFFFFF" w:fill="auto"/>
          </w:tcPr>
          <w:p w14:paraId="25F1CDAE" w14:textId="5D2D3752" w:rsidR="00197FE2" w:rsidRPr="00181A07" w:rsidRDefault="00E46FAF" w:rsidP="00C72833">
            <w:pPr>
              <w:pStyle w:val="TAC"/>
              <w:rPr>
                <w:sz w:val="16"/>
                <w:szCs w:val="16"/>
              </w:rPr>
            </w:pPr>
            <w:r w:rsidRPr="00181A07">
              <w:rPr>
                <w:sz w:val="16"/>
                <w:szCs w:val="16"/>
              </w:rPr>
              <w:t>S3-245205</w:t>
            </w:r>
          </w:p>
        </w:tc>
        <w:tc>
          <w:tcPr>
            <w:tcW w:w="425" w:type="dxa"/>
            <w:shd w:val="solid" w:color="FFFFFF" w:fill="auto"/>
          </w:tcPr>
          <w:p w14:paraId="486C40A9" w14:textId="77777777" w:rsidR="00197FE2" w:rsidRPr="00181A07" w:rsidRDefault="00197FE2" w:rsidP="00C72833">
            <w:pPr>
              <w:pStyle w:val="TAL"/>
              <w:rPr>
                <w:sz w:val="16"/>
                <w:szCs w:val="16"/>
              </w:rPr>
            </w:pPr>
          </w:p>
        </w:tc>
        <w:tc>
          <w:tcPr>
            <w:tcW w:w="425" w:type="dxa"/>
            <w:shd w:val="solid" w:color="FFFFFF" w:fill="auto"/>
          </w:tcPr>
          <w:p w14:paraId="7BF972ED" w14:textId="77777777" w:rsidR="00197FE2" w:rsidRPr="00181A07" w:rsidRDefault="00197FE2" w:rsidP="00C72833">
            <w:pPr>
              <w:pStyle w:val="TAR"/>
              <w:rPr>
                <w:sz w:val="16"/>
                <w:szCs w:val="16"/>
              </w:rPr>
            </w:pPr>
          </w:p>
        </w:tc>
        <w:tc>
          <w:tcPr>
            <w:tcW w:w="425" w:type="dxa"/>
            <w:shd w:val="solid" w:color="FFFFFF" w:fill="auto"/>
          </w:tcPr>
          <w:p w14:paraId="2BBADEA4" w14:textId="77777777" w:rsidR="00197FE2" w:rsidRPr="00181A07" w:rsidRDefault="00197FE2" w:rsidP="00C72833">
            <w:pPr>
              <w:pStyle w:val="TAC"/>
              <w:rPr>
                <w:sz w:val="16"/>
                <w:szCs w:val="16"/>
              </w:rPr>
            </w:pPr>
          </w:p>
        </w:tc>
        <w:tc>
          <w:tcPr>
            <w:tcW w:w="4962" w:type="dxa"/>
            <w:shd w:val="solid" w:color="FFFFFF" w:fill="auto"/>
          </w:tcPr>
          <w:p w14:paraId="3AFC0CD3" w14:textId="43FDF7E8" w:rsidR="00197FE2" w:rsidRPr="00181A07" w:rsidRDefault="00AC4C7A" w:rsidP="00724B49">
            <w:pPr>
              <w:pStyle w:val="TAL"/>
              <w:rPr>
                <w:sz w:val="16"/>
                <w:szCs w:val="16"/>
              </w:rPr>
            </w:pPr>
            <w:r w:rsidRPr="00181A07">
              <w:rPr>
                <w:sz w:val="16"/>
                <w:szCs w:val="16"/>
              </w:rPr>
              <w:t xml:space="preserve">Incorporate </w:t>
            </w:r>
            <w:proofErr w:type="spellStart"/>
            <w:r w:rsidRPr="00181A07">
              <w:rPr>
                <w:sz w:val="16"/>
                <w:szCs w:val="16"/>
              </w:rPr>
              <w:t>pCRs</w:t>
            </w:r>
            <w:proofErr w:type="spellEnd"/>
            <w:r w:rsidRPr="00181A07">
              <w:rPr>
                <w:sz w:val="16"/>
                <w:szCs w:val="16"/>
              </w:rPr>
              <w:t xml:space="preserve"> that add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244773, S3</w:t>
            </w:r>
            <w:r w:rsidR="001142F3" w:rsidRPr="00181A07">
              <w:rPr>
                <w:rFonts w:ascii="Cambria Math" w:hAnsi="Cambria Math" w:cs="Cambria Math"/>
                <w:sz w:val="16"/>
                <w:szCs w:val="16"/>
              </w:rPr>
              <w:t>‑</w:t>
            </w:r>
            <w:r w:rsidR="001142F3" w:rsidRPr="00181A07">
              <w:rPr>
                <w:sz w:val="16"/>
                <w:szCs w:val="16"/>
              </w:rPr>
              <w:t>245220, S3</w:t>
            </w:r>
            <w:r w:rsidR="001142F3" w:rsidRPr="00181A07">
              <w:rPr>
                <w:rFonts w:ascii="Cambria Math" w:hAnsi="Cambria Math" w:cs="Cambria Math"/>
                <w:sz w:val="16"/>
                <w:szCs w:val="16"/>
              </w:rPr>
              <w:t>‑</w:t>
            </w:r>
            <w:r w:rsidR="001142F3" w:rsidRPr="00181A07">
              <w:rPr>
                <w:sz w:val="16"/>
                <w:szCs w:val="16"/>
              </w:rPr>
              <w:t>245221,</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245222,</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245225,</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245226,</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245227, S3</w:t>
            </w:r>
            <w:r w:rsidR="001142F3" w:rsidRPr="00181A07">
              <w:rPr>
                <w:rFonts w:ascii="Cambria Math" w:hAnsi="Cambria Math" w:cs="Cambria Math"/>
                <w:sz w:val="16"/>
                <w:szCs w:val="16"/>
              </w:rPr>
              <w:t>‑</w:t>
            </w:r>
            <w:r w:rsidR="001142F3" w:rsidRPr="00181A07">
              <w:rPr>
                <w:sz w:val="16"/>
                <w:szCs w:val="16"/>
              </w:rPr>
              <w:t>245228,</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245236</w:t>
            </w:r>
            <w:r w:rsidR="00724B49"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245237,</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245238,</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245241,</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245242,</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245245,</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245246,</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245247,</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245113,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245251,</w:t>
            </w:r>
            <w:r w:rsidR="00724B49"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245252,</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245253,</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245254,</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245255,</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244940,</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244941,</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245248,</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245231,</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245235</w:t>
            </w:r>
            <w:r w:rsidR="00B33506" w:rsidRPr="00181A07">
              <w:rPr>
                <w:sz w:val="16"/>
                <w:szCs w:val="16"/>
              </w:rPr>
              <w:t>, S3-24</w:t>
            </w:r>
            <w:r w:rsidR="0023196D" w:rsidRPr="00181A07">
              <w:rPr>
                <w:sz w:val="16"/>
                <w:szCs w:val="16"/>
              </w:rPr>
              <w:t>5371</w:t>
            </w:r>
          </w:p>
        </w:tc>
        <w:tc>
          <w:tcPr>
            <w:tcW w:w="708" w:type="dxa"/>
            <w:shd w:val="solid" w:color="FFFFFF" w:fill="auto"/>
          </w:tcPr>
          <w:p w14:paraId="7284CCEC" w14:textId="5788BA4C" w:rsidR="00197FE2" w:rsidRDefault="00AC4C7A" w:rsidP="00C72833">
            <w:pPr>
              <w:pStyle w:val="TAC"/>
              <w:rPr>
                <w:sz w:val="16"/>
                <w:szCs w:val="16"/>
              </w:rPr>
            </w:pPr>
            <w:r w:rsidRPr="00181A07">
              <w:rPr>
                <w:sz w:val="16"/>
                <w:szCs w:val="16"/>
              </w:rPr>
              <w:t>0.3.0</w:t>
            </w:r>
          </w:p>
        </w:tc>
      </w:tr>
      <w:tr w:rsidR="00CD78CA" w:rsidRPr="006B0D02" w14:paraId="2A0FFE8D" w14:textId="77777777" w:rsidTr="00C72833">
        <w:trPr>
          <w:ins w:id="5320" w:author="Author"/>
        </w:trPr>
        <w:tc>
          <w:tcPr>
            <w:tcW w:w="800" w:type="dxa"/>
            <w:shd w:val="solid" w:color="FFFFFF" w:fill="auto"/>
          </w:tcPr>
          <w:p w14:paraId="4B030980" w14:textId="7708C5C0" w:rsidR="00CD78CA" w:rsidRPr="00181A07" w:rsidRDefault="00CD78CA" w:rsidP="00C72833">
            <w:pPr>
              <w:pStyle w:val="TAC"/>
              <w:rPr>
                <w:ins w:id="5321" w:author="Author"/>
                <w:sz w:val="16"/>
                <w:szCs w:val="16"/>
              </w:rPr>
            </w:pPr>
            <w:ins w:id="5322" w:author="Author">
              <w:r>
                <w:rPr>
                  <w:sz w:val="16"/>
                  <w:szCs w:val="16"/>
                </w:rPr>
                <w:t>2025-01</w:t>
              </w:r>
            </w:ins>
          </w:p>
        </w:tc>
        <w:tc>
          <w:tcPr>
            <w:tcW w:w="800" w:type="dxa"/>
            <w:shd w:val="solid" w:color="FFFFFF" w:fill="auto"/>
          </w:tcPr>
          <w:p w14:paraId="4E9060D2" w14:textId="7BBECEF2" w:rsidR="00CD78CA" w:rsidRPr="00181A07" w:rsidRDefault="00CD78CA" w:rsidP="00C72833">
            <w:pPr>
              <w:pStyle w:val="TAC"/>
              <w:rPr>
                <w:ins w:id="5323" w:author="Author"/>
                <w:sz w:val="16"/>
                <w:szCs w:val="16"/>
              </w:rPr>
            </w:pPr>
            <w:ins w:id="5324" w:author="Author">
              <w:r>
                <w:rPr>
                  <w:sz w:val="16"/>
                  <w:szCs w:val="16"/>
                </w:rPr>
                <w:t>SA3#119</w:t>
              </w:r>
              <w:r w:rsidR="001A2288">
                <w:rPr>
                  <w:sz w:val="16"/>
                  <w:szCs w:val="16"/>
                </w:rPr>
                <w:t>AdHoc-e</w:t>
              </w:r>
            </w:ins>
          </w:p>
        </w:tc>
        <w:tc>
          <w:tcPr>
            <w:tcW w:w="1094" w:type="dxa"/>
            <w:shd w:val="solid" w:color="FFFFFF" w:fill="auto"/>
          </w:tcPr>
          <w:p w14:paraId="13DF32A8" w14:textId="32DF322C" w:rsidR="00CD78CA" w:rsidRPr="00181A07" w:rsidRDefault="00ED4F51" w:rsidP="00C72833">
            <w:pPr>
              <w:pStyle w:val="TAC"/>
              <w:rPr>
                <w:ins w:id="5325" w:author="Author"/>
                <w:sz w:val="16"/>
                <w:szCs w:val="16"/>
              </w:rPr>
            </w:pPr>
            <w:ins w:id="5326" w:author="Author">
              <w:r>
                <w:rPr>
                  <w:sz w:val="16"/>
                  <w:szCs w:val="16"/>
                </w:rPr>
                <w:t>S3-250235</w:t>
              </w:r>
            </w:ins>
          </w:p>
        </w:tc>
        <w:tc>
          <w:tcPr>
            <w:tcW w:w="425" w:type="dxa"/>
            <w:shd w:val="solid" w:color="FFFFFF" w:fill="auto"/>
          </w:tcPr>
          <w:p w14:paraId="74A70CC0" w14:textId="77777777" w:rsidR="00CD78CA" w:rsidRPr="00181A07" w:rsidRDefault="00CD78CA" w:rsidP="00C72833">
            <w:pPr>
              <w:pStyle w:val="TAL"/>
              <w:rPr>
                <w:ins w:id="5327" w:author="Author"/>
                <w:sz w:val="16"/>
                <w:szCs w:val="16"/>
              </w:rPr>
            </w:pPr>
          </w:p>
        </w:tc>
        <w:tc>
          <w:tcPr>
            <w:tcW w:w="425" w:type="dxa"/>
            <w:shd w:val="solid" w:color="FFFFFF" w:fill="auto"/>
          </w:tcPr>
          <w:p w14:paraId="47A12B05" w14:textId="77777777" w:rsidR="00CD78CA" w:rsidRPr="00181A07" w:rsidRDefault="00CD78CA" w:rsidP="00C72833">
            <w:pPr>
              <w:pStyle w:val="TAR"/>
              <w:rPr>
                <w:ins w:id="5328" w:author="Author"/>
                <w:sz w:val="16"/>
                <w:szCs w:val="16"/>
              </w:rPr>
            </w:pPr>
          </w:p>
        </w:tc>
        <w:tc>
          <w:tcPr>
            <w:tcW w:w="425" w:type="dxa"/>
            <w:shd w:val="solid" w:color="FFFFFF" w:fill="auto"/>
          </w:tcPr>
          <w:p w14:paraId="0CFC2FAB" w14:textId="77777777" w:rsidR="00CD78CA" w:rsidRPr="00181A07" w:rsidRDefault="00CD78CA" w:rsidP="00C72833">
            <w:pPr>
              <w:pStyle w:val="TAC"/>
              <w:rPr>
                <w:ins w:id="5329" w:author="Author"/>
                <w:sz w:val="16"/>
                <w:szCs w:val="16"/>
              </w:rPr>
            </w:pPr>
          </w:p>
        </w:tc>
        <w:tc>
          <w:tcPr>
            <w:tcW w:w="4962" w:type="dxa"/>
            <w:shd w:val="solid" w:color="FFFFFF" w:fill="auto"/>
          </w:tcPr>
          <w:p w14:paraId="676736AD" w14:textId="77777777" w:rsidR="006704EB" w:rsidRPr="006704EB" w:rsidRDefault="00400099" w:rsidP="006704EB">
            <w:pPr>
              <w:pStyle w:val="TAL"/>
              <w:rPr>
                <w:ins w:id="5330" w:author="Author"/>
                <w:sz w:val="16"/>
                <w:szCs w:val="16"/>
              </w:rPr>
            </w:pPr>
            <w:ins w:id="5331" w:author="Author">
              <w:r w:rsidRPr="00181A07">
                <w:rPr>
                  <w:sz w:val="16"/>
                  <w:szCs w:val="16"/>
                </w:rPr>
                <w:t xml:space="preserve">Incorporate </w:t>
              </w:r>
              <w:proofErr w:type="spellStart"/>
              <w:r w:rsidRPr="00181A07">
                <w:rPr>
                  <w:sz w:val="16"/>
                  <w:szCs w:val="16"/>
                </w:rPr>
                <w:t>pCRs</w:t>
              </w:r>
              <w:proofErr w:type="spellEnd"/>
              <w:r w:rsidRPr="00181A07">
                <w:rPr>
                  <w:sz w:val="16"/>
                  <w:szCs w:val="16"/>
                </w:rPr>
                <w:t xml:space="preserve"> that add</w:t>
              </w:r>
              <w:r w:rsidRPr="00336598">
                <w:rPr>
                  <w:sz w:val="16"/>
                  <w:szCs w:val="16"/>
                </w:rPr>
                <w:t xml:space="preserve"> </w:t>
              </w:r>
              <w:r w:rsidR="006704EB" w:rsidRPr="006704EB">
                <w:rPr>
                  <w:sz w:val="16"/>
                  <w:szCs w:val="16"/>
                </w:rPr>
                <w:t xml:space="preserve">S3-250182, S3 -250196, S3-250189, </w:t>
              </w:r>
            </w:ins>
          </w:p>
          <w:p w14:paraId="41BD6639" w14:textId="21DC0276" w:rsidR="00CD78CA" w:rsidRPr="00181A07" w:rsidRDefault="006704EB" w:rsidP="00183AB8">
            <w:pPr>
              <w:pStyle w:val="TAL"/>
              <w:rPr>
                <w:ins w:id="5332" w:author="Author"/>
                <w:sz w:val="16"/>
                <w:szCs w:val="16"/>
              </w:rPr>
            </w:pPr>
            <w:ins w:id="5333" w:author="Author">
              <w:r w:rsidRPr="006704EB">
                <w:rPr>
                  <w:sz w:val="16"/>
                  <w:szCs w:val="16"/>
                </w:rPr>
                <w:t>S3-250197, S3-250020, S3-250212, S3-250216, S3-250187, S3-250040, S3-250188, S3-250199, S3-250200, S3-250201, S3-250161, S3-250162, S3-250163, S3-250191, S3-250198</w:t>
              </w:r>
            </w:ins>
          </w:p>
        </w:tc>
        <w:tc>
          <w:tcPr>
            <w:tcW w:w="708" w:type="dxa"/>
            <w:shd w:val="solid" w:color="FFFFFF" w:fill="auto"/>
          </w:tcPr>
          <w:p w14:paraId="1A076DE7" w14:textId="5984CBBE" w:rsidR="00CD78CA" w:rsidRPr="00181A07" w:rsidRDefault="00E00991" w:rsidP="00C72833">
            <w:pPr>
              <w:pStyle w:val="TAC"/>
              <w:rPr>
                <w:ins w:id="5334" w:author="Author"/>
                <w:sz w:val="16"/>
                <w:szCs w:val="16"/>
              </w:rPr>
            </w:pPr>
            <w:ins w:id="5335" w:author="Author">
              <w:r>
                <w:rPr>
                  <w:sz w:val="16"/>
                  <w:szCs w:val="16"/>
                </w:rPr>
                <w:t>0.4.0</w:t>
              </w:r>
            </w:ins>
          </w:p>
        </w:tc>
      </w:tr>
    </w:tbl>
    <w:p w14:paraId="6AE5F0B0" w14:textId="2569C83A" w:rsidR="00080512" w:rsidRDefault="00080512"/>
    <w:sectPr w:rsidR="00080512">
      <w:headerReference w:type="default" r:id="rId65"/>
      <w:footerReference w:type="default" r:id="rId6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0BBAE" w14:textId="77777777" w:rsidR="008C302A" w:rsidRDefault="008C302A">
      <w:r>
        <w:separator/>
      </w:r>
    </w:p>
  </w:endnote>
  <w:endnote w:type="continuationSeparator" w:id="0">
    <w:p w14:paraId="751A7674" w14:textId="77777777" w:rsidR="008C302A" w:rsidRDefault="008C3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D5F44" w14:textId="77777777" w:rsidR="008C302A" w:rsidRDefault="008C302A">
      <w:r>
        <w:separator/>
      </w:r>
    </w:p>
  </w:footnote>
  <w:footnote w:type="continuationSeparator" w:id="0">
    <w:p w14:paraId="4B1EAF68" w14:textId="77777777" w:rsidR="008C302A" w:rsidRDefault="008C3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44F3D93"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565BD">
      <w:rPr>
        <w:rFonts w:ascii="Arial" w:hAnsi="Arial" w:cs="Arial"/>
        <w:b/>
        <w:noProof/>
        <w:sz w:val="18"/>
        <w:szCs w:val="18"/>
      </w:rPr>
      <w:t>3GPP TR 33.700-22 V0.4.0 (2025-01)</w:t>
    </w:r>
    <w:r>
      <w:rPr>
        <w:rFonts w:ascii="Arial" w:hAnsi="Arial" w:cs="Arial"/>
        <w:b/>
        <w:sz w:val="18"/>
        <w:szCs w:val="18"/>
      </w:rPr>
      <w:fldChar w:fldCharType="end"/>
    </w:r>
  </w:p>
  <w:p w14:paraId="7A6BC72E" w14:textId="2E20D710"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21834">
      <w:rPr>
        <w:rFonts w:ascii="Arial" w:hAnsi="Arial" w:cs="Arial"/>
        <w:b/>
        <w:noProof/>
        <w:sz w:val="18"/>
        <w:szCs w:val="18"/>
      </w:rPr>
      <w:t>2</w:t>
    </w:r>
    <w:r>
      <w:rPr>
        <w:rFonts w:ascii="Arial" w:hAnsi="Arial" w:cs="Arial"/>
        <w:b/>
        <w:sz w:val="18"/>
        <w:szCs w:val="18"/>
      </w:rPr>
      <w:fldChar w:fldCharType="end"/>
    </w:r>
  </w:p>
  <w:p w14:paraId="13C538E8" w14:textId="25208F78"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565BD">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9F2503"/>
    <w:multiLevelType w:val="hybridMultilevel"/>
    <w:tmpl w:val="5C8E30DE"/>
    <w:lvl w:ilvl="0" w:tplc="9C6459CE">
      <w:numFmt w:val="decimal"/>
      <w:lvlText w:val="%1."/>
      <w:lvlJc w:val="left"/>
      <w:pPr>
        <w:ind w:left="1004" w:hanging="360"/>
      </w:pPr>
    </w:lvl>
    <w:lvl w:ilvl="1" w:tplc="04090019">
      <w:start w:val="1"/>
      <w:numFmt w:val="lowerLetter"/>
      <w:lvlText w:val="%2)"/>
      <w:lvlJc w:val="left"/>
      <w:pPr>
        <w:ind w:left="1484" w:hanging="420"/>
      </w:pPr>
    </w:lvl>
    <w:lvl w:ilvl="2" w:tplc="0409001B">
      <w:start w:val="1"/>
      <w:numFmt w:val="lowerRoman"/>
      <w:lvlText w:val="%3."/>
      <w:lvlJc w:val="right"/>
      <w:pPr>
        <w:ind w:left="1904" w:hanging="420"/>
      </w:pPr>
    </w:lvl>
    <w:lvl w:ilvl="3" w:tplc="0409000F">
      <w:start w:val="1"/>
      <w:numFmt w:val="decimal"/>
      <w:lvlText w:val="%4."/>
      <w:lvlJc w:val="left"/>
      <w:pPr>
        <w:ind w:left="2324" w:hanging="420"/>
      </w:pPr>
    </w:lvl>
    <w:lvl w:ilvl="4" w:tplc="04090019">
      <w:start w:val="1"/>
      <w:numFmt w:val="lowerLetter"/>
      <w:lvlText w:val="%5)"/>
      <w:lvlJc w:val="left"/>
      <w:pPr>
        <w:ind w:left="2744" w:hanging="420"/>
      </w:pPr>
    </w:lvl>
    <w:lvl w:ilvl="5" w:tplc="0409001B">
      <w:start w:val="1"/>
      <w:numFmt w:val="lowerRoman"/>
      <w:lvlText w:val="%6."/>
      <w:lvlJc w:val="right"/>
      <w:pPr>
        <w:ind w:left="3164" w:hanging="420"/>
      </w:pPr>
    </w:lvl>
    <w:lvl w:ilvl="6" w:tplc="0409000F">
      <w:start w:val="1"/>
      <w:numFmt w:val="decimal"/>
      <w:lvlText w:val="%7."/>
      <w:lvlJc w:val="left"/>
      <w:pPr>
        <w:ind w:left="3584" w:hanging="420"/>
      </w:pPr>
    </w:lvl>
    <w:lvl w:ilvl="7" w:tplc="04090019">
      <w:start w:val="1"/>
      <w:numFmt w:val="lowerLetter"/>
      <w:lvlText w:val="%8)"/>
      <w:lvlJc w:val="left"/>
      <w:pPr>
        <w:ind w:left="4004" w:hanging="420"/>
      </w:pPr>
    </w:lvl>
    <w:lvl w:ilvl="8" w:tplc="0409001B">
      <w:start w:val="1"/>
      <w:numFmt w:val="lowerRoman"/>
      <w:lvlText w:val="%9."/>
      <w:lvlJc w:val="right"/>
      <w:pPr>
        <w:ind w:left="4424" w:hanging="420"/>
      </w:pPr>
    </w:lvl>
  </w:abstractNum>
  <w:abstractNum w:abstractNumId="13" w15:restartNumberingAfterBreak="0">
    <w:nsid w:val="1A806761"/>
    <w:multiLevelType w:val="hybridMultilevel"/>
    <w:tmpl w:val="4B80D9BC"/>
    <w:lvl w:ilvl="0" w:tplc="75FCA660">
      <w:start w:val="2"/>
      <w:numFmt w:val="decimal"/>
      <w:lvlText w:val="%1."/>
      <w:lvlJc w:val="left"/>
      <w:pPr>
        <w:ind w:left="644" w:hanging="360"/>
      </w:pPr>
      <w:rPr>
        <w:rFonts w:cs="Calibri"/>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4" w15:restartNumberingAfterBreak="0">
    <w:nsid w:val="1BBD691F"/>
    <w:multiLevelType w:val="hybridMultilevel"/>
    <w:tmpl w:val="BC000022"/>
    <w:lvl w:ilvl="0" w:tplc="871E2480">
      <w:start w:val="1"/>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5" w15:restartNumberingAfterBreak="0">
    <w:nsid w:val="26A96999"/>
    <w:multiLevelType w:val="hybridMultilevel"/>
    <w:tmpl w:val="9952672E"/>
    <w:lvl w:ilvl="0" w:tplc="80B07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4B7492"/>
    <w:multiLevelType w:val="hybridMultilevel"/>
    <w:tmpl w:val="9E8AA8A0"/>
    <w:lvl w:ilvl="0" w:tplc="F0C8CE6C">
      <w:start w:val="6"/>
      <w:numFmt w:val="bullet"/>
      <w:lvlText w:val="-"/>
      <w:lvlJc w:val="left"/>
      <w:pPr>
        <w:ind w:left="934" w:hanging="360"/>
      </w:pPr>
      <w:rPr>
        <w:rFonts w:ascii="Times New Roman" w:eastAsiaTheme="minorEastAsia"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7" w15:restartNumberingAfterBreak="0">
    <w:nsid w:val="522813F6"/>
    <w:multiLevelType w:val="hybridMultilevel"/>
    <w:tmpl w:val="8ACE89DA"/>
    <w:lvl w:ilvl="0" w:tplc="432EAA5E">
      <w:start w:val="1"/>
      <w:numFmt w:val="decimal"/>
      <w:lvlText w:val="%1."/>
      <w:lvlJc w:val="left"/>
      <w:pPr>
        <w:ind w:left="934" w:hanging="360"/>
      </w:pPr>
      <w:rPr>
        <w:rFonts w:hint="default"/>
      </w:rPr>
    </w:lvl>
    <w:lvl w:ilvl="1" w:tplc="08090019" w:tentative="1">
      <w:start w:val="1"/>
      <w:numFmt w:val="lowerLetter"/>
      <w:lvlText w:val="%2."/>
      <w:lvlJc w:val="left"/>
      <w:pPr>
        <w:ind w:left="1654" w:hanging="360"/>
      </w:pPr>
    </w:lvl>
    <w:lvl w:ilvl="2" w:tplc="0809001B" w:tentative="1">
      <w:start w:val="1"/>
      <w:numFmt w:val="lowerRoman"/>
      <w:lvlText w:val="%3."/>
      <w:lvlJc w:val="right"/>
      <w:pPr>
        <w:ind w:left="2374" w:hanging="180"/>
      </w:pPr>
    </w:lvl>
    <w:lvl w:ilvl="3" w:tplc="0809000F" w:tentative="1">
      <w:start w:val="1"/>
      <w:numFmt w:val="decimal"/>
      <w:lvlText w:val="%4."/>
      <w:lvlJc w:val="left"/>
      <w:pPr>
        <w:ind w:left="3094" w:hanging="360"/>
      </w:pPr>
    </w:lvl>
    <w:lvl w:ilvl="4" w:tplc="08090019" w:tentative="1">
      <w:start w:val="1"/>
      <w:numFmt w:val="lowerLetter"/>
      <w:lvlText w:val="%5."/>
      <w:lvlJc w:val="left"/>
      <w:pPr>
        <w:ind w:left="3814" w:hanging="360"/>
      </w:pPr>
    </w:lvl>
    <w:lvl w:ilvl="5" w:tplc="0809001B" w:tentative="1">
      <w:start w:val="1"/>
      <w:numFmt w:val="lowerRoman"/>
      <w:lvlText w:val="%6."/>
      <w:lvlJc w:val="right"/>
      <w:pPr>
        <w:ind w:left="4534" w:hanging="180"/>
      </w:pPr>
    </w:lvl>
    <w:lvl w:ilvl="6" w:tplc="0809000F" w:tentative="1">
      <w:start w:val="1"/>
      <w:numFmt w:val="decimal"/>
      <w:lvlText w:val="%7."/>
      <w:lvlJc w:val="left"/>
      <w:pPr>
        <w:ind w:left="5254" w:hanging="360"/>
      </w:pPr>
    </w:lvl>
    <w:lvl w:ilvl="7" w:tplc="08090019" w:tentative="1">
      <w:start w:val="1"/>
      <w:numFmt w:val="lowerLetter"/>
      <w:lvlText w:val="%8."/>
      <w:lvlJc w:val="left"/>
      <w:pPr>
        <w:ind w:left="5974" w:hanging="360"/>
      </w:pPr>
    </w:lvl>
    <w:lvl w:ilvl="8" w:tplc="0809001B" w:tentative="1">
      <w:start w:val="1"/>
      <w:numFmt w:val="lowerRoman"/>
      <w:lvlText w:val="%9."/>
      <w:lvlJc w:val="right"/>
      <w:pPr>
        <w:ind w:left="6694" w:hanging="180"/>
      </w:pPr>
    </w:lvl>
  </w:abstractNum>
  <w:abstractNum w:abstractNumId="18" w15:restartNumberingAfterBreak="0">
    <w:nsid w:val="54AA3C04"/>
    <w:multiLevelType w:val="hybridMultilevel"/>
    <w:tmpl w:val="8D7C4924"/>
    <w:lvl w:ilvl="0" w:tplc="50869522">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9" w15:restartNumberingAfterBreak="0">
    <w:nsid w:val="5B5D3E7C"/>
    <w:multiLevelType w:val="hybridMultilevel"/>
    <w:tmpl w:val="718C7A14"/>
    <w:lvl w:ilvl="0" w:tplc="7FD0C1D4">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D567D0"/>
    <w:multiLevelType w:val="hybridMultilevel"/>
    <w:tmpl w:val="FD9AA690"/>
    <w:lvl w:ilvl="0" w:tplc="794CC004">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49085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1981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9052817">
    <w:abstractNumId w:val="11"/>
  </w:num>
  <w:num w:numId="4" w16cid:durableId="1767965154">
    <w:abstractNumId w:val="20"/>
  </w:num>
  <w:num w:numId="5" w16cid:durableId="1657106254">
    <w:abstractNumId w:val="9"/>
  </w:num>
  <w:num w:numId="6" w16cid:durableId="1165709523">
    <w:abstractNumId w:val="7"/>
  </w:num>
  <w:num w:numId="7" w16cid:durableId="1820339030">
    <w:abstractNumId w:val="6"/>
  </w:num>
  <w:num w:numId="8" w16cid:durableId="546723392">
    <w:abstractNumId w:val="5"/>
  </w:num>
  <w:num w:numId="9" w16cid:durableId="1084375240">
    <w:abstractNumId w:val="4"/>
  </w:num>
  <w:num w:numId="10" w16cid:durableId="1980956806">
    <w:abstractNumId w:val="8"/>
  </w:num>
  <w:num w:numId="11" w16cid:durableId="590546901">
    <w:abstractNumId w:val="3"/>
  </w:num>
  <w:num w:numId="12" w16cid:durableId="485896707">
    <w:abstractNumId w:val="2"/>
  </w:num>
  <w:num w:numId="13" w16cid:durableId="1295139242">
    <w:abstractNumId w:val="1"/>
  </w:num>
  <w:num w:numId="14" w16cid:durableId="170461513">
    <w:abstractNumId w:val="0"/>
  </w:num>
  <w:num w:numId="15" w16cid:durableId="496168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048382">
    <w:abstractNumId w:val="15"/>
  </w:num>
  <w:num w:numId="17" w16cid:durableId="1203901752">
    <w:abstractNumId w:val="21"/>
  </w:num>
  <w:num w:numId="18" w16cid:durableId="409041871">
    <w:abstractNumId w:val="16"/>
  </w:num>
  <w:num w:numId="19" w16cid:durableId="5789765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5835414">
    <w:abstractNumId w:val="14"/>
  </w:num>
  <w:num w:numId="21" w16cid:durableId="783110754">
    <w:abstractNumId w:val="19"/>
  </w:num>
  <w:num w:numId="22" w16cid:durableId="1712804689">
    <w:abstractNumId w:val="17"/>
  </w:num>
  <w:num w:numId="23" w16cid:durableId="8565707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FractionalCharacterWidth/>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4F2"/>
    <w:rsid w:val="000023BE"/>
    <w:rsid w:val="00003649"/>
    <w:rsid w:val="00003BA2"/>
    <w:rsid w:val="00005DC8"/>
    <w:rsid w:val="00007B83"/>
    <w:rsid w:val="00011BDA"/>
    <w:rsid w:val="00011D31"/>
    <w:rsid w:val="00015E7F"/>
    <w:rsid w:val="00016411"/>
    <w:rsid w:val="0001747A"/>
    <w:rsid w:val="000175B8"/>
    <w:rsid w:val="00017E10"/>
    <w:rsid w:val="00020DF6"/>
    <w:rsid w:val="0002117D"/>
    <w:rsid w:val="00022C21"/>
    <w:rsid w:val="00024382"/>
    <w:rsid w:val="000251C6"/>
    <w:rsid w:val="00026A74"/>
    <w:rsid w:val="00026AE2"/>
    <w:rsid w:val="000301B6"/>
    <w:rsid w:val="00030C8B"/>
    <w:rsid w:val="00031B79"/>
    <w:rsid w:val="00032061"/>
    <w:rsid w:val="00032C74"/>
    <w:rsid w:val="00033397"/>
    <w:rsid w:val="00040095"/>
    <w:rsid w:val="00043026"/>
    <w:rsid w:val="00044BDB"/>
    <w:rsid w:val="00047168"/>
    <w:rsid w:val="00050CCC"/>
    <w:rsid w:val="00051228"/>
    <w:rsid w:val="00051834"/>
    <w:rsid w:val="0005455B"/>
    <w:rsid w:val="00054A22"/>
    <w:rsid w:val="0005782B"/>
    <w:rsid w:val="00062023"/>
    <w:rsid w:val="00063E0F"/>
    <w:rsid w:val="0006483F"/>
    <w:rsid w:val="000655A6"/>
    <w:rsid w:val="0006640C"/>
    <w:rsid w:val="00067D2B"/>
    <w:rsid w:val="00070204"/>
    <w:rsid w:val="00071F02"/>
    <w:rsid w:val="000728AE"/>
    <w:rsid w:val="00073F48"/>
    <w:rsid w:val="00080512"/>
    <w:rsid w:val="0008449C"/>
    <w:rsid w:val="0008492B"/>
    <w:rsid w:val="00087624"/>
    <w:rsid w:val="00087C60"/>
    <w:rsid w:val="00087F2F"/>
    <w:rsid w:val="00090514"/>
    <w:rsid w:val="000917A0"/>
    <w:rsid w:val="00091ACB"/>
    <w:rsid w:val="00091D35"/>
    <w:rsid w:val="0009568E"/>
    <w:rsid w:val="0009649C"/>
    <w:rsid w:val="000A0E7C"/>
    <w:rsid w:val="000A135F"/>
    <w:rsid w:val="000A21AA"/>
    <w:rsid w:val="000A672F"/>
    <w:rsid w:val="000A693F"/>
    <w:rsid w:val="000B037C"/>
    <w:rsid w:val="000B31E2"/>
    <w:rsid w:val="000B44AF"/>
    <w:rsid w:val="000B4A85"/>
    <w:rsid w:val="000B6895"/>
    <w:rsid w:val="000B7A88"/>
    <w:rsid w:val="000C060B"/>
    <w:rsid w:val="000C47C3"/>
    <w:rsid w:val="000C56B4"/>
    <w:rsid w:val="000C6796"/>
    <w:rsid w:val="000C7800"/>
    <w:rsid w:val="000D07B4"/>
    <w:rsid w:val="000D317A"/>
    <w:rsid w:val="000D3B7A"/>
    <w:rsid w:val="000D58AB"/>
    <w:rsid w:val="000E09D4"/>
    <w:rsid w:val="000E0CA8"/>
    <w:rsid w:val="000E1E93"/>
    <w:rsid w:val="000E3AEF"/>
    <w:rsid w:val="000E44DE"/>
    <w:rsid w:val="000E61AE"/>
    <w:rsid w:val="000E6DFA"/>
    <w:rsid w:val="000E702E"/>
    <w:rsid w:val="000F007D"/>
    <w:rsid w:val="000F14B8"/>
    <w:rsid w:val="000F2486"/>
    <w:rsid w:val="000F4069"/>
    <w:rsid w:val="000F58AE"/>
    <w:rsid w:val="001018E1"/>
    <w:rsid w:val="00103346"/>
    <w:rsid w:val="001060A5"/>
    <w:rsid w:val="0010627C"/>
    <w:rsid w:val="00106487"/>
    <w:rsid w:val="001076FA"/>
    <w:rsid w:val="00111B1A"/>
    <w:rsid w:val="00112BB7"/>
    <w:rsid w:val="00113EBF"/>
    <w:rsid w:val="001142F3"/>
    <w:rsid w:val="001212B6"/>
    <w:rsid w:val="001218E6"/>
    <w:rsid w:val="00126F08"/>
    <w:rsid w:val="001307FD"/>
    <w:rsid w:val="00133203"/>
    <w:rsid w:val="00133525"/>
    <w:rsid w:val="001378EF"/>
    <w:rsid w:val="001401DC"/>
    <w:rsid w:val="00140352"/>
    <w:rsid w:val="001474FF"/>
    <w:rsid w:val="0015047B"/>
    <w:rsid w:val="00151D0F"/>
    <w:rsid w:val="00154789"/>
    <w:rsid w:val="00154EF9"/>
    <w:rsid w:val="00160679"/>
    <w:rsid w:val="00164EB5"/>
    <w:rsid w:val="00165036"/>
    <w:rsid w:val="0016718F"/>
    <w:rsid w:val="00171C57"/>
    <w:rsid w:val="00173FCE"/>
    <w:rsid w:val="00174019"/>
    <w:rsid w:val="001748DE"/>
    <w:rsid w:val="0017569A"/>
    <w:rsid w:val="001757C4"/>
    <w:rsid w:val="00181A07"/>
    <w:rsid w:val="00182353"/>
    <w:rsid w:val="00182BE7"/>
    <w:rsid w:val="00183AB8"/>
    <w:rsid w:val="00184C7E"/>
    <w:rsid w:val="00193D48"/>
    <w:rsid w:val="00194315"/>
    <w:rsid w:val="00194AC6"/>
    <w:rsid w:val="001957EC"/>
    <w:rsid w:val="00197FE2"/>
    <w:rsid w:val="001A1DBC"/>
    <w:rsid w:val="001A2276"/>
    <w:rsid w:val="001A2288"/>
    <w:rsid w:val="001A3D2C"/>
    <w:rsid w:val="001A4814"/>
    <w:rsid w:val="001A4C42"/>
    <w:rsid w:val="001A7420"/>
    <w:rsid w:val="001B303B"/>
    <w:rsid w:val="001B4681"/>
    <w:rsid w:val="001B470E"/>
    <w:rsid w:val="001B53C7"/>
    <w:rsid w:val="001B6637"/>
    <w:rsid w:val="001B678F"/>
    <w:rsid w:val="001B69A9"/>
    <w:rsid w:val="001C0A4A"/>
    <w:rsid w:val="001C21C3"/>
    <w:rsid w:val="001C3A99"/>
    <w:rsid w:val="001C4258"/>
    <w:rsid w:val="001C45D5"/>
    <w:rsid w:val="001C5654"/>
    <w:rsid w:val="001C582C"/>
    <w:rsid w:val="001C5E00"/>
    <w:rsid w:val="001C7152"/>
    <w:rsid w:val="001C7B79"/>
    <w:rsid w:val="001D02C2"/>
    <w:rsid w:val="001D03E0"/>
    <w:rsid w:val="001D323C"/>
    <w:rsid w:val="001D3EE1"/>
    <w:rsid w:val="001D4376"/>
    <w:rsid w:val="001D67DE"/>
    <w:rsid w:val="001E0D44"/>
    <w:rsid w:val="001E1A3E"/>
    <w:rsid w:val="001E2E2A"/>
    <w:rsid w:val="001F04FA"/>
    <w:rsid w:val="001F0C1D"/>
    <w:rsid w:val="001F1132"/>
    <w:rsid w:val="001F1618"/>
    <w:rsid w:val="001F168B"/>
    <w:rsid w:val="001F1BE8"/>
    <w:rsid w:val="001F3D37"/>
    <w:rsid w:val="001F4861"/>
    <w:rsid w:val="001F53E6"/>
    <w:rsid w:val="002015C4"/>
    <w:rsid w:val="002045E2"/>
    <w:rsid w:val="00205EDB"/>
    <w:rsid w:val="002076D3"/>
    <w:rsid w:val="00207BEA"/>
    <w:rsid w:val="0021088B"/>
    <w:rsid w:val="00210F20"/>
    <w:rsid w:val="0021115C"/>
    <w:rsid w:val="00211DC0"/>
    <w:rsid w:val="00212305"/>
    <w:rsid w:val="002126C3"/>
    <w:rsid w:val="002127B2"/>
    <w:rsid w:val="00213918"/>
    <w:rsid w:val="00213B83"/>
    <w:rsid w:val="002143A4"/>
    <w:rsid w:val="00214763"/>
    <w:rsid w:val="0022290C"/>
    <w:rsid w:val="002268A2"/>
    <w:rsid w:val="0022773E"/>
    <w:rsid w:val="00230720"/>
    <w:rsid w:val="0023196D"/>
    <w:rsid w:val="00231FEC"/>
    <w:rsid w:val="00232605"/>
    <w:rsid w:val="002347A2"/>
    <w:rsid w:val="0023480B"/>
    <w:rsid w:val="00240C2A"/>
    <w:rsid w:val="0024477B"/>
    <w:rsid w:val="00245CF3"/>
    <w:rsid w:val="002507B4"/>
    <w:rsid w:val="00250FEB"/>
    <w:rsid w:val="00252369"/>
    <w:rsid w:val="002558AA"/>
    <w:rsid w:val="002564DB"/>
    <w:rsid w:val="002604A8"/>
    <w:rsid w:val="00261A95"/>
    <w:rsid w:val="0026391A"/>
    <w:rsid w:val="00263B7C"/>
    <w:rsid w:val="00265539"/>
    <w:rsid w:val="0026585C"/>
    <w:rsid w:val="00267207"/>
    <w:rsid w:val="00267323"/>
    <w:rsid w:val="002675F0"/>
    <w:rsid w:val="00267FAD"/>
    <w:rsid w:val="00270F19"/>
    <w:rsid w:val="00271AE9"/>
    <w:rsid w:val="00271CFC"/>
    <w:rsid w:val="00272850"/>
    <w:rsid w:val="00273390"/>
    <w:rsid w:val="00274240"/>
    <w:rsid w:val="00274CBB"/>
    <w:rsid w:val="0027547E"/>
    <w:rsid w:val="00275678"/>
    <w:rsid w:val="00275F5F"/>
    <w:rsid w:val="002760EE"/>
    <w:rsid w:val="00280880"/>
    <w:rsid w:val="002824CF"/>
    <w:rsid w:val="002824FA"/>
    <w:rsid w:val="00282963"/>
    <w:rsid w:val="002843D2"/>
    <w:rsid w:val="002872F6"/>
    <w:rsid w:val="00287DB3"/>
    <w:rsid w:val="00290A94"/>
    <w:rsid w:val="00291247"/>
    <w:rsid w:val="002A3477"/>
    <w:rsid w:val="002A377A"/>
    <w:rsid w:val="002A628E"/>
    <w:rsid w:val="002A6650"/>
    <w:rsid w:val="002A740E"/>
    <w:rsid w:val="002B1A6E"/>
    <w:rsid w:val="002B6339"/>
    <w:rsid w:val="002B6A18"/>
    <w:rsid w:val="002B7352"/>
    <w:rsid w:val="002B7D4E"/>
    <w:rsid w:val="002C06DC"/>
    <w:rsid w:val="002C574B"/>
    <w:rsid w:val="002C6C33"/>
    <w:rsid w:val="002C78E4"/>
    <w:rsid w:val="002D0BE1"/>
    <w:rsid w:val="002D1150"/>
    <w:rsid w:val="002D25B5"/>
    <w:rsid w:val="002D3493"/>
    <w:rsid w:val="002D397B"/>
    <w:rsid w:val="002D3D3E"/>
    <w:rsid w:val="002D7D60"/>
    <w:rsid w:val="002E00EE"/>
    <w:rsid w:val="002E126B"/>
    <w:rsid w:val="002E1CC6"/>
    <w:rsid w:val="002E1FEF"/>
    <w:rsid w:val="002E3F29"/>
    <w:rsid w:val="002E5C47"/>
    <w:rsid w:val="002F0AF4"/>
    <w:rsid w:val="002F0CDA"/>
    <w:rsid w:val="002F0F77"/>
    <w:rsid w:val="002F19AC"/>
    <w:rsid w:val="002F27BE"/>
    <w:rsid w:val="002F2BA5"/>
    <w:rsid w:val="002F7101"/>
    <w:rsid w:val="002F788D"/>
    <w:rsid w:val="0030284F"/>
    <w:rsid w:val="003041CD"/>
    <w:rsid w:val="00305BDF"/>
    <w:rsid w:val="00306F46"/>
    <w:rsid w:val="00306F77"/>
    <w:rsid w:val="003108D0"/>
    <w:rsid w:val="00313698"/>
    <w:rsid w:val="00313AAA"/>
    <w:rsid w:val="00313CD0"/>
    <w:rsid w:val="003172DC"/>
    <w:rsid w:val="0032283C"/>
    <w:rsid w:val="003230AC"/>
    <w:rsid w:val="003256B7"/>
    <w:rsid w:val="00330180"/>
    <w:rsid w:val="00330B53"/>
    <w:rsid w:val="003311D5"/>
    <w:rsid w:val="003330BA"/>
    <w:rsid w:val="00333339"/>
    <w:rsid w:val="00335031"/>
    <w:rsid w:val="00335967"/>
    <w:rsid w:val="00336598"/>
    <w:rsid w:val="0035084A"/>
    <w:rsid w:val="0035216F"/>
    <w:rsid w:val="0035462D"/>
    <w:rsid w:val="0035604D"/>
    <w:rsid w:val="00356555"/>
    <w:rsid w:val="0035676C"/>
    <w:rsid w:val="00356B50"/>
    <w:rsid w:val="003572A0"/>
    <w:rsid w:val="003603D5"/>
    <w:rsid w:val="003624F6"/>
    <w:rsid w:val="003633A2"/>
    <w:rsid w:val="003650A3"/>
    <w:rsid w:val="003707FF"/>
    <w:rsid w:val="00371A81"/>
    <w:rsid w:val="00373807"/>
    <w:rsid w:val="003742DA"/>
    <w:rsid w:val="003756CE"/>
    <w:rsid w:val="003765B8"/>
    <w:rsid w:val="003826A3"/>
    <w:rsid w:val="00384203"/>
    <w:rsid w:val="003863C1"/>
    <w:rsid w:val="003864FE"/>
    <w:rsid w:val="003918A6"/>
    <w:rsid w:val="00391E44"/>
    <w:rsid w:val="0039419C"/>
    <w:rsid w:val="003948F0"/>
    <w:rsid w:val="003A039D"/>
    <w:rsid w:val="003A35EF"/>
    <w:rsid w:val="003A3A47"/>
    <w:rsid w:val="003A53F7"/>
    <w:rsid w:val="003A6BAD"/>
    <w:rsid w:val="003B032D"/>
    <w:rsid w:val="003B070B"/>
    <w:rsid w:val="003B48EE"/>
    <w:rsid w:val="003B4D9C"/>
    <w:rsid w:val="003B4DEE"/>
    <w:rsid w:val="003B6540"/>
    <w:rsid w:val="003B795D"/>
    <w:rsid w:val="003C2092"/>
    <w:rsid w:val="003C3971"/>
    <w:rsid w:val="003C3EFB"/>
    <w:rsid w:val="003C5804"/>
    <w:rsid w:val="003C73AF"/>
    <w:rsid w:val="003D0241"/>
    <w:rsid w:val="003D047E"/>
    <w:rsid w:val="003D31AE"/>
    <w:rsid w:val="003D4EF6"/>
    <w:rsid w:val="003D4F79"/>
    <w:rsid w:val="003D51E7"/>
    <w:rsid w:val="003D5949"/>
    <w:rsid w:val="003E03B7"/>
    <w:rsid w:val="003E3036"/>
    <w:rsid w:val="003E3078"/>
    <w:rsid w:val="003E38B5"/>
    <w:rsid w:val="003E47FC"/>
    <w:rsid w:val="003E5E68"/>
    <w:rsid w:val="003F2357"/>
    <w:rsid w:val="003F2443"/>
    <w:rsid w:val="003F2F87"/>
    <w:rsid w:val="003F2FA8"/>
    <w:rsid w:val="003F486F"/>
    <w:rsid w:val="003F5BB5"/>
    <w:rsid w:val="003F78E5"/>
    <w:rsid w:val="00400099"/>
    <w:rsid w:val="00402510"/>
    <w:rsid w:val="0040262F"/>
    <w:rsid w:val="00403ECE"/>
    <w:rsid w:val="00405D42"/>
    <w:rsid w:val="0040698C"/>
    <w:rsid w:val="004077A4"/>
    <w:rsid w:val="00410077"/>
    <w:rsid w:val="00410CF6"/>
    <w:rsid w:val="00411441"/>
    <w:rsid w:val="00411AB6"/>
    <w:rsid w:val="004135D3"/>
    <w:rsid w:val="0041387D"/>
    <w:rsid w:val="004228FF"/>
    <w:rsid w:val="00423334"/>
    <w:rsid w:val="004248A6"/>
    <w:rsid w:val="00424D4D"/>
    <w:rsid w:val="004256FB"/>
    <w:rsid w:val="00430CCB"/>
    <w:rsid w:val="004316D9"/>
    <w:rsid w:val="004345EC"/>
    <w:rsid w:val="00436090"/>
    <w:rsid w:val="004422EC"/>
    <w:rsid w:val="00442E43"/>
    <w:rsid w:val="00444CB6"/>
    <w:rsid w:val="004479AB"/>
    <w:rsid w:val="004512BB"/>
    <w:rsid w:val="004533E2"/>
    <w:rsid w:val="00455EB4"/>
    <w:rsid w:val="00460DD4"/>
    <w:rsid w:val="00463259"/>
    <w:rsid w:val="00463B48"/>
    <w:rsid w:val="00464136"/>
    <w:rsid w:val="00465515"/>
    <w:rsid w:val="004655EE"/>
    <w:rsid w:val="00474F6A"/>
    <w:rsid w:val="00476458"/>
    <w:rsid w:val="00480605"/>
    <w:rsid w:val="004810A3"/>
    <w:rsid w:val="00481259"/>
    <w:rsid w:val="004834C8"/>
    <w:rsid w:val="0048516F"/>
    <w:rsid w:val="00485314"/>
    <w:rsid w:val="00487A4A"/>
    <w:rsid w:val="00491473"/>
    <w:rsid w:val="00491586"/>
    <w:rsid w:val="00493F89"/>
    <w:rsid w:val="00494E1C"/>
    <w:rsid w:val="00495212"/>
    <w:rsid w:val="0049751D"/>
    <w:rsid w:val="004A1022"/>
    <w:rsid w:val="004A1578"/>
    <w:rsid w:val="004A1F0C"/>
    <w:rsid w:val="004A5C1B"/>
    <w:rsid w:val="004A71E3"/>
    <w:rsid w:val="004B5130"/>
    <w:rsid w:val="004C0F27"/>
    <w:rsid w:val="004C108C"/>
    <w:rsid w:val="004C234E"/>
    <w:rsid w:val="004C30AC"/>
    <w:rsid w:val="004C41E7"/>
    <w:rsid w:val="004C6282"/>
    <w:rsid w:val="004C7941"/>
    <w:rsid w:val="004C7BD3"/>
    <w:rsid w:val="004D02C5"/>
    <w:rsid w:val="004D11A3"/>
    <w:rsid w:val="004D2A85"/>
    <w:rsid w:val="004D3578"/>
    <w:rsid w:val="004D653F"/>
    <w:rsid w:val="004E034E"/>
    <w:rsid w:val="004E0D22"/>
    <w:rsid w:val="004E213A"/>
    <w:rsid w:val="004E3554"/>
    <w:rsid w:val="004E3EAC"/>
    <w:rsid w:val="004E440A"/>
    <w:rsid w:val="004E777A"/>
    <w:rsid w:val="004F0988"/>
    <w:rsid w:val="004F0B79"/>
    <w:rsid w:val="004F147C"/>
    <w:rsid w:val="004F3340"/>
    <w:rsid w:val="004F3EFB"/>
    <w:rsid w:val="004F4415"/>
    <w:rsid w:val="004F4F89"/>
    <w:rsid w:val="004F5B4E"/>
    <w:rsid w:val="004F7AE4"/>
    <w:rsid w:val="0050094B"/>
    <w:rsid w:val="00500F09"/>
    <w:rsid w:val="00504E4F"/>
    <w:rsid w:val="00505524"/>
    <w:rsid w:val="00505F1D"/>
    <w:rsid w:val="00511F72"/>
    <w:rsid w:val="00513AD3"/>
    <w:rsid w:val="00517BE4"/>
    <w:rsid w:val="005212E5"/>
    <w:rsid w:val="00521F94"/>
    <w:rsid w:val="00522042"/>
    <w:rsid w:val="00522100"/>
    <w:rsid w:val="00523761"/>
    <w:rsid w:val="00524542"/>
    <w:rsid w:val="00525345"/>
    <w:rsid w:val="00526D09"/>
    <w:rsid w:val="0053079A"/>
    <w:rsid w:val="0053388B"/>
    <w:rsid w:val="0053434E"/>
    <w:rsid w:val="005356C2"/>
    <w:rsid w:val="00535773"/>
    <w:rsid w:val="00536666"/>
    <w:rsid w:val="00540218"/>
    <w:rsid w:val="00543E6C"/>
    <w:rsid w:val="00544ACC"/>
    <w:rsid w:val="00545613"/>
    <w:rsid w:val="00545D56"/>
    <w:rsid w:val="00552BBB"/>
    <w:rsid w:val="00552C31"/>
    <w:rsid w:val="005542A1"/>
    <w:rsid w:val="00556E38"/>
    <w:rsid w:val="00557555"/>
    <w:rsid w:val="00557E79"/>
    <w:rsid w:val="00557F56"/>
    <w:rsid w:val="00557FB6"/>
    <w:rsid w:val="00561CCC"/>
    <w:rsid w:val="00564CAE"/>
    <w:rsid w:val="00565087"/>
    <w:rsid w:val="005678F6"/>
    <w:rsid w:val="00570C27"/>
    <w:rsid w:val="00571BD9"/>
    <w:rsid w:val="00574F07"/>
    <w:rsid w:val="00575830"/>
    <w:rsid w:val="00580092"/>
    <w:rsid w:val="005807E0"/>
    <w:rsid w:val="0058230D"/>
    <w:rsid w:val="005836BC"/>
    <w:rsid w:val="00583CEC"/>
    <w:rsid w:val="005844F5"/>
    <w:rsid w:val="00584DAE"/>
    <w:rsid w:val="00585DB1"/>
    <w:rsid w:val="005902EF"/>
    <w:rsid w:val="00595C6B"/>
    <w:rsid w:val="00596B6F"/>
    <w:rsid w:val="00597B11"/>
    <w:rsid w:val="005A04CC"/>
    <w:rsid w:val="005A2CD5"/>
    <w:rsid w:val="005A54D1"/>
    <w:rsid w:val="005A6504"/>
    <w:rsid w:val="005A7021"/>
    <w:rsid w:val="005B0706"/>
    <w:rsid w:val="005B3FB8"/>
    <w:rsid w:val="005B4780"/>
    <w:rsid w:val="005B52B2"/>
    <w:rsid w:val="005B6370"/>
    <w:rsid w:val="005B6F7A"/>
    <w:rsid w:val="005C2DA4"/>
    <w:rsid w:val="005C338D"/>
    <w:rsid w:val="005C5E85"/>
    <w:rsid w:val="005C6551"/>
    <w:rsid w:val="005C7CC3"/>
    <w:rsid w:val="005D014E"/>
    <w:rsid w:val="005D1692"/>
    <w:rsid w:val="005D24C3"/>
    <w:rsid w:val="005D2865"/>
    <w:rsid w:val="005D2E01"/>
    <w:rsid w:val="005D5AED"/>
    <w:rsid w:val="005D5CB2"/>
    <w:rsid w:val="005D6FED"/>
    <w:rsid w:val="005D7526"/>
    <w:rsid w:val="005E10DD"/>
    <w:rsid w:val="005E141D"/>
    <w:rsid w:val="005E2B93"/>
    <w:rsid w:val="005E4BB2"/>
    <w:rsid w:val="005E650F"/>
    <w:rsid w:val="005E6A68"/>
    <w:rsid w:val="005F093D"/>
    <w:rsid w:val="005F1601"/>
    <w:rsid w:val="005F1768"/>
    <w:rsid w:val="005F21E2"/>
    <w:rsid w:val="005F24B4"/>
    <w:rsid w:val="005F2A74"/>
    <w:rsid w:val="005F2D3B"/>
    <w:rsid w:val="005F30DA"/>
    <w:rsid w:val="005F5103"/>
    <w:rsid w:val="005F5AD1"/>
    <w:rsid w:val="005F6BD2"/>
    <w:rsid w:val="005F731C"/>
    <w:rsid w:val="005F788A"/>
    <w:rsid w:val="005F7A86"/>
    <w:rsid w:val="006001E9"/>
    <w:rsid w:val="00602AEA"/>
    <w:rsid w:val="00603E08"/>
    <w:rsid w:val="00604D65"/>
    <w:rsid w:val="00605428"/>
    <w:rsid w:val="00610A4D"/>
    <w:rsid w:val="00613060"/>
    <w:rsid w:val="00613DFA"/>
    <w:rsid w:val="00614FDF"/>
    <w:rsid w:val="00616C8A"/>
    <w:rsid w:val="00617265"/>
    <w:rsid w:val="00617C85"/>
    <w:rsid w:val="00620C8B"/>
    <w:rsid w:val="00620F8C"/>
    <w:rsid w:val="00621AC4"/>
    <w:rsid w:val="00622573"/>
    <w:rsid w:val="00622AC7"/>
    <w:rsid w:val="00622D19"/>
    <w:rsid w:val="00624B35"/>
    <w:rsid w:val="00624E5E"/>
    <w:rsid w:val="006252BD"/>
    <w:rsid w:val="00626D21"/>
    <w:rsid w:val="006271B0"/>
    <w:rsid w:val="00632E83"/>
    <w:rsid w:val="00633303"/>
    <w:rsid w:val="00633F5A"/>
    <w:rsid w:val="006346BC"/>
    <w:rsid w:val="0063543D"/>
    <w:rsid w:val="006368CE"/>
    <w:rsid w:val="0064472A"/>
    <w:rsid w:val="00647114"/>
    <w:rsid w:val="006508D1"/>
    <w:rsid w:val="00651B0F"/>
    <w:rsid w:val="006545CE"/>
    <w:rsid w:val="0066426F"/>
    <w:rsid w:val="00664525"/>
    <w:rsid w:val="00665E13"/>
    <w:rsid w:val="006663F7"/>
    <w:rsid w:val="00666BC9"/>
    <w:rsid w:val="006704EB"/>
    <w:rsid w:val="00671731"/>
    <w:rsid w:val="00671D7A"/>
    <w:rsid w:val="006723FB"/>
    <w:rsid w:val="006728DB"/>
    <w:rsid w:val="006738B3"/>
    <w:rsid w:val="00675E20"/>
    <w:rsid w:val="0067638B"/>
    <w:rsid w:val="00681502"/>
    <w:rsid w:val="00682BA2"/>
    <w:rsid w:val="00682F54"/>
    <w:rsid w:val="00684B29"/>
    <w:rsid w:val="006909AD"/>
    <w:rsid w:val="00690C87"/>
    <w:rsid w:val="006912E9"/>
    <w:rsid w:val="00691357"/>
    <w:rsid w:val="00691710"/>
    <w:rsid w:val="00691839"/>
    <w:rsid w:val="006921B1"/>
    <w:rsid w:val="00694CE4"/>
    <w:rsid w:val="00697186"/>
    <w:rsid w:val="006A0ADF"/>
    <w:rsid w:val="006A0B9A"/>
    <w:rsid w:val="006A0E24"/>
    <w:rsid w:val="006A0E5A"/>
    <w:rsid w:val="006A323F"/>
    <w:rsid w:val="006A3553"/>
    <w:rsid w:val="006A7207"/>
    <w:rsid w:val="006A75AD"/>
    <w:rsid w:val="006A7820"/>
    <w:rsid w:val="006B04A8"/>
    <w:rsid w:val="006B1A84"/>
    <w:rsid w:val="006B2C4F"/>
    <w:rsid w:val="006B2DC5"/>
    <w:rsid w:val="006B30D0"/>
    <w:rsid w:val="006B30FD"/>
    <w:rsid w:val="006B322C"/>
    <w:rsid w:val="006B4371"/>
    <w:rsid w:val="006B621C"/>
    <w:rsid w:val="006B7465"/>
    <w:rsid w:val="006C1EC9"/>
    <w:rsid w:val="006C3D95"/>
    <w:rsid w:val="006D3075"/>
    <w:rsid w:val="006D3579"/>
    <w:rsid w:val="006D4399"/>
    <w:rsid w:val="006D4A13"/>
    <w:rsid w:val="006D5EC2"/>
    <w:rsid w:val="006D73BF"/>
    <w:rsid w:val="006E06ED"/>
    <w:rsid w:val="006E262D"/>
    <w:rsid w:val="006E4286"/>
    <w:rsid w:val="006E54D9"/>
    <w:rsid w:val="006E5C86"/>
    <w:rsid w:val="006E6E34"/>
    <w:rsid w:val="006E764E"/>
    <w:rsid w:val="006F1A76"/>
    <w:rsid w:val="006F265D"/>
    <w:rsid w:val="006F417A"/>
    <w:rsid w:val="007006CD"/>
    <w:rsid w:val="00701116"/>
    <w:rsid w:val="00703438"/>
    <w:rsid w:val="007036D7"/>
    <w:rsid w:val="007039E4"/>
    <w:rsid w:val="00703D2A"/>
    <w:rsid w:val="00704FA8"/>
    <w:rsid w:val="00705BF3"/>
    <w:rsid w:val="007063C4"/>
    <w:rsid w:val="0071174C"/>
    <w:rsid w:val="00713C44"/>
    <w:rsid w:val="00720E48"/>
    <w:rsid w:val="00721165"/>
    <w:rsid w:val="007240EE"/>
    <w:rsid w:val="00724B49"/>
    <w:rsid w:val="00724B65"/>
    <w:rsid w:val="00725591"/>
    <w:rsid w:val="00726128"/>
    <w:rsid w:val="007263CB"/>
    <w:rsid w:val="007264D1"/>
    <w:rsid w:val="007308CA"/>
    <w:rsid w:val="00731716"/>
    <w:rsid w:val="00734A5B"/>
    <w:rsid w:val="007374AE"/>
    <w:rsid w:val="0074026F"/>
    <w:rsid w:val="007429F6"/>
    <w:rsid w:val="00742B5F"/>
    <w:rsid w:val="00742CCC"/>
    <w:rsid w:val="00742FA1"/>
    <w:rsid w:val="00744DBF"/>
    <w:rsid w:val="00744E76"/>
    <w:rsid w:val="00745E0A"/>
    <w:rsid w:val="0075185A"/>
    <w:rsid w:val="007532AD"/>
    <w:rsid w:val="00757480"/>
    <w:rsid w:val="00760D33"/>
    <w:rsid w:val="00763234"/>
    <w:rsid w:val="00763A55"/>
    <w:rsid w:val="00765E3B"/>
    <w:rsid w:val="00765EA3"/>
    <w:rsid w:val="007673B4"/>
    <w:rsid w:val="00767A88"/>
    <w:rsid w:val="0077307C"/>
    <w:rsid w:val="00773AB7"/>
    <w:rsid w:val="00774DA4"/>
    <w:rsid w:val="00774FB8"/>
    <w:rsid w:val="007758B5"/>
    <w:rsid w:val="0077662B"/>
    <w:rsid w:val="007766FB"/>
    <w:rsid w:val="00781F0F"/>
    <w:rsid w:val="0078394F"/>
    <w:rsid w:val="00783F29"/>
    <w:rsid w:val="00784045"/>
    <w:rsid w:val="007863C0"/>
    <w:rsid w:val="00786EAE"/>
    <w:rsid w:val="007925CD"/>
    <w:rsid w:val="00794630"/>
    <w:rsid w:val="007A21F3"/>
    <w:rsid w:val="007A22D8"/>
    <w:rsid w:val="007A23F7"/>
    <w:rsid w:val="007A3572"/>
    <w:rsid w:val="007A3A31"/>
    <w:rsid w:val="007A498E"/>
    <w:rsid w:val="007A5CB0"/>
    <w:rsid w:val="007B4983"/>
    <w:rsid w:val="007B55C6"/>
    <w:rsid w:val="007B600E"/>
    <w:rsid w:val="007B679E"/>
    <w:rsid w:val="007C102E"/>
    <w:rsid w:val="007C181D"/>
    <w:rsid w:val="007C30F8"/>
    <w:rsid w:val="007D3153"/>
    <w:rsid w:val="007D4E94"/>
    <w:rsid w:val="007D5DC8"/>
    <w:rsid w:val="007E0FB0"/>
    <w:rsid w:val="007E191C"/>
    <w:rsid w:val="007E6941"/>
    <w:rsid w:val="007F050F"/>
    <w:rsid w:val="007F0F4A"/>
    <w:rsid w:val="007F1056"/>
    <w:rsid w:val="007F243A"/>
    <w:rsid w:val="007F3396"/>
    <w:rsid w:val="007F5038"/>
    <w:rsid w:val="007F54A6"/>
    <w:rsid w:val="007F684A"/>
    <w:rsid w:val="007F7371"/>
    <w:rsid w:val="007F740B"/>
    <w:rsid w:val="008000E8"/>
    <w:rsid w:val="008028A4"/>
    <w:rsid w:val="00802E3F"/>
    <w:rsid w:val="00803565"/>
    <w:rsid w:val="00805A3B"/>
    <w:rsid w:val="0080674A"/>
    <w:rsid w:val="008071AE"/>
    <w:rsid w:val="00807CF9"/>
    <w:rsid w:val="0081478D"/>
    <w:rsid w:val="008179C7"/>
    <w:rsid w:val="008208F2"/>
    <w:rsid w:val="008212DA"/>
    <w:rsid w:val="00821575"/>
    <w:rsid w:val="00822617"/>
    <w:rsid w:val="00826E8B"/>
    <w:rsid w:val="00826EA8"/>
    <w:rsid w:val="00827967"/>
    <w:rsid w:val="00830747"/>
    <w:rsid w:val="00833BDE"/>
    <w:rsid w:val="00835243"/>
    <w:rsid w:val="00835CA6"/>
    <w:rsid w:val="00836488"/>
    <w:rsid w:val="008377AE"/>
    <w:rsid w:val="008408AE"/>
    <w:rsid w:val="008445D1"/>
    <w:rsid w:val="008454E2"/>
    <w:rsid w:val="0084748B"/>
    <w:rsid w:val="0085306F"/>
    <w:rsid w:val="00855DE7"/>
    <w:rsid w:val="00857416"/>
    <w:rsid w:val="00857A8A"/>
    <w:rsid w:val="00857EDB"/>
    <w:rsid w:val="00860760"/>
    <w:rsid w:val="008632BC"/>
    <w:rsid w:val="0086337D"/>
    <w:rsid w:val="008647AF"/>
    <w:rsid w:val="00865653"/>
    <w:rsid w:val="008713F5"/>
    <w:rsid w:val="00872A10"/>
    <w:rsid w:val="008736F6"/>
    <w:rsid w:val="00874F95"/>
    <w:rsid w:val="008768CA"/>
    <w:rsid w:val="008803A3"/>
    <w:rsid w:val="008811C0"/>
    <w:rsid w:val="008825EA"/>
    <w:rsid w:val="00882627"/>
    <w:rsid w:val="00882D69"/>
    <w:rsid w:val="00882FD5"/>
    <w:rsid w:val="00882FF5"/>
    <w:rsid w:val="008860D9"/>
    <w:rsid w:val="008864A7"/>
    <w:rsid w:val="00886D35"/>
    <w:rsid w:val="0089101F"/>
    <w:rsid w:val="0089379B"/>
    <w:rsid w:val="0089686D"/>
    <w:rsid w:val="00896E8C"/>
    <w:rsid w:val="008A03E8"/>
    <w:rsid w:val="008A0773"/>
    <w:rsid w:val="008A1FD3"/>
    <w:rsid w:val="008A34B8"/>
    <w:rsid w:val="008A447B"/>
    <w:rsid w:val="008A669B"/>
    <w:rsid w:val="008A7157"/>
    <w:rsid w:val="008A753D"/>
    <w:rsid w:val="008A77CA"/>
    <w:rsid w:val="008B09EC"/>
    <w:rsid w:val="008B1202"/>
    <w:rsid w:val="008B434B"/>
    <w:rsid w:val="008C302A"/>
    <w:rsid w:val="008C384C"/>
    <w:rsid w:val="008D1039"/>
    <w:rsid w:val="008D155F"/>
    <w:rsid w:val="008D1F47"/>
    <w:rsid w:val="008D2D2C"/>
    <w:rsid w:val="008D3586"/>
    <w:rsid w:val="008D40FD"/>
    <w:rsid w:val="008D5E83"/>
    <w:rsid w:val="008D5EB4"/>
    <w:rsid w:val="008E028D"/>
    <w:rsid w:val="008E23B2"/>
    <w:rsid w:val="008E2D68"/>
    <w:rsid w:val="008E6756"/>
    <w:rsid w:val="008F04EC"/>
    <w:rsid w:val="008F2EA8"/>
    <w:rsid w:val="008F5106"/>
    <w:rsid w:val="008F5ACE"/>
    <w:rsid w:val="008F7F54"/>
    <w:rsid w:val="00900A31"/>
    <w:rsid w:val="00900C6F"/>
    <w:rsid w:val="0090271F"/>
    <w:rsid w:val="00902E23"/>
    <w:rsid w:val="009059CE"/>
    <w:rsid w:val="00910D60"/>
    <w:rsid w:val="009114D7"/>
    <w:rsid w:val="0091348E"/>
    <w:rsid w:val="00913A85"/>
    <w:rsid w:val="00913D32"/>
    <w:rsid w:val="009156EC"/>
    <w:rsid w:val="00916CED"/>
    <w:rsid w:val="0091766E"/>
    <w:rsid w:val="00917CCB"/>
    <w:rsid w:val="00917DC5"/>
    <w:rsid w:val="009203C5"/>
    <w:rsid w:val="00920495"/>
    <w:rsid w:val="009215FF"/>
    <w:rsid w:val="00922777"/>
    <w:rsid w:val="009230DD"/>
    <w:rsid w:val="009236B2"/>
    <w:rsid w:val="00923A24"/>
    <w:rsid w:val="00925B6F"/>
    <w:rsid w:val="009265A5"/>
    <w:rsid w:val="00926856"/>
    <w:rsid w:val="00927F4D"/>
    <w:rsid w:val="009338CC"/>
    <w:rsid w:val="00933FB0"/>
    <w:rsid w:val="00937C8B"/>
    <w:rsid w:val="00942EC2"/>
    <w:rsid w:val="00944B6A"/>
    <w:rsid w:val="00947909"/>
    <w:rsid w:val="00951AD2"/>
    <w:rsid w:val="00952528"/>
    <w:rsid w:val="00956BC4"/>
    <w:rsid w:val="00962F09"/>
    <w:rsid w:val="00965F6F"/>
    <w:rsid w:val="00966AEC"/>
    <w:rsid w:val="00966F0D"/>
    <w:rsid w:val="00970506"/>
    <w:rsid w:val="00970D1D"/>
    <w:rsid w:val="009730B1"/>
    <w:rsid w:val="009732C3"/>
    <w:rsid w:val="00973C46"/>
    <w:rsid w:val="009747B7"/>
    <w:rsid w:val="00975B21"/>
    <w:rsid w:val="0098216B"/>
    <w:rsid w:val="00982207"/>
    <w:rsid w:val="00982AF8"/>
    <w:rsid w:val="009830AE"/>
    <w:rsid w:val="009837BA"/>
    <w:rsid w:val="0099089D"/>
    <w:rsid w:val="00991AFE"/>
    <w:rsid w:val="009933E5"/>
    <w:rsid w:val="009942D5"/>
    <w:rsid w:val="009944B8"/>
    <w:rsid w:val="00995BBF"/>
    <w:rsid w:val="009A0623"/>
    <w:rsid w:val="009B2352"/>
    <w:rsid w:val="009B2AEA"/>
    <w:rsid w:val="009B3AEA"/>
    <w:rsid w:val="009B3CE1"/>
    <w:rsid w:val="009C1F5C"/>
    <w:rsid w:val="009C3B0A"/>
    <w:rsid w:val="009C4983"/>
    <w:rsid w:val="009C5122"/>
    <w:rsid w:val="009C5B5A"/>
    <w:rsid w:val="009C6311"/>
    <w:rsid w:val="009C6DB8"/>
    <w:rsid w:val="009C7003"/>
    <w:rsid w:val="009D0936"/>
    <w:rsid w:val="009D0AF0"/>
    <w:rsid w:val="009D1A2E"/>
    <w:rsid w:val="009D31CA"/>
    <w:rsid w:val="009D497F"/>
    <w:rsid w:val="009D4D29"/>
    <w:rsid w:val="009D66B0"/>
    <w:rsid w:val="009D6FCC"/>
    <w:rsid w:val="009E530E"/>
    <w:rsid w:val="009F1728"/>
    <w:rsid w:val="009F37B7"/>
    <w:rsid w:val="009F67EA"/>
    <w:rsid w:val="00A00FCF"/>
    <w:rsid w:val="00A01607"/>
    <w:rsid w:val="00A017B0"/>
    <w:rsid w:val="00A02137"/>
    <w:rsid w:val="00A03672"/>
    <w:rsid w:val="00A041A2"/>
    <w:rsid w:val="00A04F75"/>
    <w:rsid w:val="00A067D7"/>
    <w:rsid w:val="00A07AE5"/>
    <w:rsid w:val="00A1080B"/>
    <w:rsid w:val="00A10F02"/>
    <w:rsid w:val="00A1138E"/>
    <w:rsid w:val="00A1302C"/>
    <w:rsid w:val="00A144A3"/>
    <w:rsid w:val="00A1628F"/>
    <w:rsid w:val="00A1643E"/>
    <w:rsid w:val="00A164B4"/>
    <w:rsid w:val="00A17358"/>
    <w:rsid w:val="00A20325"/>
    <w:rsid w:val="00A245F0"/>
    <w:rsid w:val="00A24F7B"/>
    <w:rsid w:val="00A253D2"/>
    <w:rsid w:val="00A26956"/>
    <w:rsid w:val="00A26BD9"/>
    <w:rsid w:val="00A27486"/>
    <w:rsid w:val="00A325D7"/>
    <w:rsid w:val="00A33515"/>
    <w:rsid w:val="00A34229"/>
    <w:rsid w:val="00A348D5"/>
    <w:rsid w:val="00A35C50"/>
    <w:rsid w:val="00A35E99"/>
    <w:rsid w:val="00A3621A"/>
    <w:rsid w:val="00A37183"/>
    <w:rsid w:val="00A415AF"/>
    <w:rsid w:val="00A515BC"/>
    <w:rsid w:val="00A53724"/>
    <w:rsid w:val="00A53F1E"/>
    <w:rsid w:val="00A56066"/>
    <w:rsid w:val="00A56774"/>
    <w:rsid w:val="00A63E4F"/>
    <w:rsid w:val="00A65DAD"/>
    <w:rsid w:val="00A6630E"/>
    <w:rsid w:val="00A71AE3"/>
    <w:rsid w:val="00A72277"/>
    <w:rsid w:val="00A73129"/>
    <w:rsid w:val="00A7453A"/>
    <w:rsid w:val="00A75E8D"/>
    <w:rsid w:val="00A7708C"/>
    <w:rsid w:val="00A777A9"/>
    <w:rsid w:val="00A80656"/>
    <w:rsid w:val="00A80D0B"/>
    <w:rsid w:val="00A82346"/>
    <w:rsid w:val="00A83EC5"/>
    <w:rsid w:val="00A83FF3"/>
    <w:rsid w:val="00A85987"/>
    <w:rsid w:val="00A85A48"/>
    <w:rsid w:val="00A91367"/>
    <w:rsid w:val="00A91789"/>
    <w:rsid w:val="00A925BD"/>
    <w:rsid w:val="00A92BA1"/>
    <w:rsid w:val="00A93883"/>
    <w:rsid w:val="00A93D4E"/>
    <w:rsid w:val="00A95A32"/>
    <w:rsid w:val="00A96517"/>
    <w:rsid w:val="00AA0049"/>
    <w:rsid w:val="00AA023C"/>
    <w:rsid w:val="00AA4393"/>
    <w:rsid w:val="00AA4BB2"/>
    <w:rsid w:val="00AA5EF7"/>
    <w:rsid w:val="00AA7603"/>
    <w:rsid w:val="00AB0664"/>
    <w:rsid w:val="00AB0A48"/>
    <w:rsid w:val="00AB1434"/>
    <w:rsid w:val="00AB1772"/>
    <w:rsid w:val="00AB1C4A"/>
    <w:rsid w:val="00AB20DC"/>
    <w:rsid w:val="00AB4A5D"/>
    <w:rsid w:val="00AB5C6C"/>
    <w:rsid w:val="00AB6548"/>
    <w:rsid w:val="00AC01EF"/>
    <w:rsid w:val="00AC1CA6"/>
    <w:rsid w:val="00AC2C2A"/>
    <w:rsid w:val="00AC2F28"/>
    <w:rsid w:val="00AC3152"/>
    <w:rsid w:val="00AC4B31"/>
    <w:rsid w:val="00AC4C7A"/>
    <w:rsid w:val="00AC6BC6"/>
    <w:rsid w:val="00AD01F5"/>
    <w:rsid w:val="00AD1F6A"/>
    <w:rsid w:val="00AD34C6"/>
    <w:rsid w:val="00AD3796"/>
    <w:rsid w:val="00AD5570"/>
    <w:rsid w:val="00AD5655"/>
    <w:rsid w:val="00AD6079"/>
    <w:rsid w:val="00AD676A"/>
    <w:rsid w:val="00AE01C6"/>
    <w:rsid w:val="00AE635A"/>
    <w:rsid w:val="00AE65E2"/>
    <w:rsid w:val="00AF0F67"/>
    <w:rsid w:val="00AF1460"/>
    <w:rsid w:val="00AF28C7"/>
    <w:rsid w:val="00AF348B"/>
    <w:rsid w:val="00AF3936"/>
    <w:rsid w:val="00B0135E"/>
    <w:rsid w:val="00B02236"/>
    <w:rsid w:val="00B11549"/>
    <w:rsid w:val="00B11C63"/>
    <w:rsid w:val="00B123CE"/>
    <w:rsid w:val="00B13B7B"/>
    <w:rsid w:val="00B15449"/>
    <w:rsid w:val="00B15C42"/>
    <w:rsid w:val="00B20393"/>
    <w:rsid w:val="00B213F7"/>
    <w:rsid w:val="00B22117"/>
    <w:rsid w:val="00B25C8F"/>
    <w:rsid w:val="00B25F50"/>
    <w:rsid w:val="00B27214"/>
    <w:rsid w:val="00B30E4B"/>
    <w:rsid w:val="00B33506"/>
    <w:rsid w:val="00B34040"/>
    <w:rsid w:val="00B34E2E"/>
    <w:rsid w:val="00B35089"/>
    <w:rsid w:val="00B43525"/>
    <w:rsid w:val="00B44B1E"/>
    <w:rsid w:val="00B44CBD"/>
    <w:rsid w:val="00B457B6"/>
    <w:rsid w:val="00B47DA5"/>
    <w:rsid w:val="00B533DE"/>
    <w:rsid w:val="00B552E1"/>
    <w:rsid w:val="00B56AF8"/>
    <w:rsid w:val="00B57A34"/>
    <w:rsid w:val="00B62E3E"/>
    <w:rsid w:val="00B63C8F"/>
    <w:rsid w:val="00B658D1"/>
    <w:rsid w:val="00B67990"/>
    <w:rsid w:val="00B705FA"/>
    <w:rsid w:val="00B711CA"/>
    <w:rsid w:val="00B716C4"/>
    <w:rsid w:val="00B72622"/>
    <w:rsid w:val="00B73450"/>
    <w:rsid w:val="00B75D64"/>
    <w:rsid w:val="00B7637A"/>
    <w:rsid w:val="00B77210"/>
    <w:rsid w:val="00B80317"/>
    <w:rsid w:val="00B81837"/>
    <w:rsid w:val="00B8201A"/>
    <w:rsid w:val="00B83FF4"/>
    <w:rsid w:val="00B847A0"/>
    <w:rsid w:val="00B858EB"/>
    <w:rsid w:val="00B93086"/>
    <w:rsid w:val="00B94163"/>
    <w:rsid w:val="00B96DC4"/>
    <w:rsid w:val="00B97CFA"/>
    <w:rsid w:val="00B97E4A"/>
    <w:rsid w:val="00BA19D4"/>
    <w:rsid w:val="00BA19ED"/>
    <w:rsid w:val="00BA271A"/>
    <w:rsid w:val="00BA27CC"/>
    <w:rsid w:val="00BA2803"/>
    <w:rsid w:val="00BA30E3"/>
    <w:rsid w:val="00BA379A"/>
    <w:rsid w:val="00BA3C42"/>
    <w:rsid w:val="00BA4914"/>
    <w:rsid w:val="00BA4B8D"/>
    <w:rsid w:val="00BA6693"/>
    <w:rsid w:val="00BA6D95"/>
    <w:rsid w:val="00BA79F2"/>
    <w:rsid w:val="00BB238C"/>
    <w:rsid w:val="00BB3924"/>
    <w:rsid w:val="00BB40F1"/>
    <w:rsid w:val="00BB7EB4"/>
    <w:rsid w:val="00BC00E7"/>
    <w:rsid w:val="00BC02EA"/>
    <w:rsid w:val="00BC0F7D"/>
    <w:rsid w:val="00BC14DD"/>
    <w:rsid w:val="00BC2957"/>
    <w:rsid w:val="00BC2D69"/>
    <w:rsid w:val="00BC3FD0"/>
    <w:rsid w:val="00BC7C4B"/>
    <w:rsid w:val="00BD0F96"/>
    <w:rsid w:val="00BD202E"/>
    <w:rsid w:val="00BD235A"/>
    <w:rsid w:val="00BD430E"/>
    <w:rsid w:val="00BD6C51"/>
    <w:rsid w:val="00BD7726"/>
    <w:rsid w:val="00BD7D31"/>
    <w:rsid w:val="00BD7F74"/>
    <w:rsid w:val="00BE0A1D"/>
    <w:rsid w:val="00BE0AEE"/>
    <w:rsid w:val="00BE2A9C"/>
    <w:rsid w:val="00BE3255"/>
    <w:rsid w:val="00BE4F45"/>
    <w:rsid w:val="00BE6265"/>
    <w:rsid w:val="00BE7609"/>
    <w:rsid w:val="00BE7FF1"/>
    <w:rsid w:val="00BF06DC"/>
    <w:rsid w:val="00BF128E"/>
    <w:rsid w:val="00BF3BD1"/>
    <w:rsid w:val="00BF554D"/>
    <w:rsid w:val="00BF6099"/>
    <w:rsid w:val="00BF76FF"/>
    <w:rsid w:val="00BF7B04"/>
    <w:rsid w:val="00C028DF"/>
    <w:rsid w:val="00C0557C"/>
    <w:rsid w:val="00C0666A"/>
    <w:rsid w:val="00C0670F"/>
    <w:rsid w:val="00C06C35"/>
    <w:rsid w:val="00C074DD"/>
    <w:rsid w:val="00C10A90"/>
    <w:rsid w:val="00C12130"/>
    <w:rsid w:val="00C13044"/>
    <w:rsid w:val="00C14011"/>
    <w:rsid w:val="00C1417A"/>
    <w:rsid w:val="00C1496A"/>
    <w:rsid w:val="00C15BCF"/>
    <w:rsid w:val="00C15F66"/>
    <w:rsid w:val="00C22C20"/>
    <w:rsid w:val="00C22F71"/>
    <w:rsid w:val="00C23601"/>
    <w:rsid w:val="00C2462B"/>
    <w:rsid w:val="00C25F2D"/>
    <w:rsid w:val="00C2611F"/>
    <w:rsid w:val="00C27688"/>
    <w:rsid w:val="00C308AB"/>
    <w:rsid w:val="00C32793"/>
    <w:rsid w:val="00C33079"/>
    <w:rsid w:val="00C369A4"/>
    <w:rsid w:val="00C3761A"/>
    <w:rsid w:val="00C37C85"/>
    <w:rsid w:val="00C404C2"/>
    <w:rsid w:val="00C405E1"/>
    <w:rsid w:val="00C45231"/>
    <w:rsid w:val="00C46EF1"/>
    <w:rsid w:val="00C515AB"/>
    <w:rsid w:val="00C518FC"/>
    <w:rsid w:val="00C51B6B"/>
    <w:rsid w:val="00C535DA"/>
    <w:rsid w:val="00C551FF"/>
    <w:rsid w:val="00C56099"/>
    <w:rsid w:val="00C56EA1"/>
    <w:rsid w:val="00C57F0A"/>
    <w:rsid w:val="00C624D3"/>
    <w:rsid w:val="00C62556"/>
    <w:rsid w:val="00C64AF4"/>
    <w:rsid w:val="00C65271"/>
    <w:rsid w:val="00C678F8"/>
    <w:rsid w:val="00C71E19"/>
    <w:rsid w:val="00C71E60"/>
    <w:rsid w:val="00C72833"/>
    <w:rsid w:val="00C73E84"/>
    <w:rsid w:val="00C80777"/>
    <w:rsid w:val="00C80F1D"/>
    <w:rsid w:val="00C818D1"/>
    <w:rsid w:val="00C82454"/>
    <w:rsid w:val="00C8327A"/>
    <w:rsid w:val="00C83825"/>
    <w:rsid w:val="00C83E9C"/>
    <w:rsid w:val="00C8474B"/>
    <w:rsid w:val="00C84FC8"/>
    <w:rsid w:val="00C90348"/>
    <w:rsid w:val="00C90786"/>
    <w:rsid w:val="00C91962"/>
    <w:rsid w:val="00C91EB4"/>
    <w:rsid w:val="00C91F94"/>
    <w:rsid w:val="00C9304D"/>
    <w:rsid w:val="00C93ED9"/>
    <w:rsid w:val="00C93F40"/>
    <w:rsid w:val="00C9660A"/>
    <w:rsid w:val="00CA32F6"/>
    <w:rsid w:val="00CA3A08"/>
    <w:rsid w:val="00CA3D0C"/>
    <w:rsid w:val="00CA5B11"/>
    <w:rsid w:val="00CA6F3B"/>
    <w:rsid w:val="00CB20BD"/>
    <w:rsid w:val="00CB4193"/>
    <w:rsid w:val="00CB4BFB"/>
    <w:rsid w:val="00CB57C9"/>
    <w:rsid w:val="00CB5CA2"/>
    <w:rsid w:val="00CB6537"/>
    <w:rsid w:val="00CB6E6B"/>
    <w:rsid w:val="00CC1880"/>
    <w:rsid w:val="00CC22B9"/>
    <w:rsid w:val="00CC2720"/>
    <w:rsid w:val="00CC4B76"/>
    <w:rsid w:val="00CC513B"/>
    <w:rsid w:val="00CC590E"/>
    <w:rsid w:val="00CC7B9B"/>
    <w:rsid w:val="00CD2568"/>
    <w:rsid w:val="00CD3887"/>
    <w:rsid w:val="00CD495E"/>
    <w:rsid w:val="00CD7048"/>
    <w:rsid w:val="00CD74C9"/>
    <w:rsid w:val="00CD78CA"/>
    <w:rsid w:val="00CE247C"/>
    <w:rsid w:val="00CE32E1"/>
    <w:rsid w:val="00CE3843"/>
    <w:rsid w:val="00CE5FB7"/>
    <w:rsid w:val="00CE6B15"/>
    <w:rsid w:val="00CF000D"/>
    <w:rsid w:val="00CF07CD"/>
    <w:rsid w:val="00CF0BCB"/>
    <w:rsid w:val="00CF31ED"/>
    <w:rsid w:val="00CF5B74"/>
    <w:rsid w:val="00CF77ED"/>
    <w:rsid w:val="00D008CC"/>
    <w:rsid w:val="00D04092"/>
    <w:rsid w:val="00D05506"/>
    <w:rsid w:val="00D0575E"/>
    <w:rsid w:val="00D05C1B"/>
    <w:rsid w:val="00D06793"/>
    <w:rsid w:val="00D06E46"/>
    <w:rsid w:val="00D10CC6"/>
    <w:rsid w:val="00D12543"/>
    <w:rsid w:val="00D14159"/>
    <w:rsid w:val="00D15592"/>
    <w:rsid w:val="00D15656"/>
    <w:rsid w:val="00D15704"/>
    <w:rsid w:val="00D176E7"/>
    <w:rsid w:val="00D21834"/>
    <w:rsid w:val="00D21E6F"/>
    <w:rsid w:val="00D22512"/>
    <w:rsid w:val="00D2493E"/>
    <w:rsid w:val="00D25C71"/>
    <w:rsid w:val="00D313A6"/>
    <w:rsid w:val="00D31ED5"/>
    <w:rsid w:val="00D32982"/>
    <w:rsid w:val="00D3354C"/>
    <w:rsid w:val="00D338D6"/>
    <w:rsid w:val="00D34599"/>
    <w:rsid w:val="00D353CF"/>
    <w:rsid w:val="00D35942"/>
    <w:rsid w:val="00D35989"/>
    <w:rsid w:val="00D376F1"/>
    <w:rsid w:val="00D37EB4"/>
    <w:rsid w:val="00D40223"/>
    <w:rsid w:val="00D41489"/>
    <w:rsid w:val="00D42B49"/>
    <w:rsid w:val="00D454EE"/>
    <w:rsid w:val="00D455D4"/>
    <w:rsid w:val="00D457AE"/>
    <w:rsid w:val="00D45EEE"/>
    <w:rsid w:val="00D462B3"/>
    <w:rsid w:val="00D52C9F"/>
    <w:rsid w:val="00D5352F"/>
    <w:rsid w:val="00D55746"/>
    <w:rsid w:val="00D56F09"/>
    <w:rsid w:val="00D57972"/>
    <w:rsid w:val="00D603C8"/>
    <w:rsid w:val="00D61C4F"/>
    <w:rsid w:val="00D621B9"/>
    <w:rsid w:val="00D624D0"/>
    <w:rsid w:val="00D62A7F"/>
    <w:rsid w:val="00D62CC4"/>
    <w:rsid w:val="00D63113"/>
    <w:rsid w:val="00D638A1"/>
    <w:rsid w:val="00D642B3"/>
    <w:rsid w:val="00D65E27"/>
    <w:rsid w:val="00D66943"/>
    <w:rsid w:val="00D675A9"/>
    <w:rsid w:val="00D70718"/>
    <w:rsid w:val="00D72277"/>
    <w:rsid w:val="00D738D6"/>
    <w:rsid w:val="00D73CAA"/>
    <w:rsid w:val="00D74133"/>
    <w:rsid w:val="00D7555A"/>
    <w:rsid w:val="00D755EB"/>
    <w:rsid w:val="00D75B72"/>
    <w:rsid w:val="00D76048"/>
    <w:rsid w:val="00D82E6F"/>
    <w:rsid w:val="00D83E9F"/>
    <w:rsid w:val="00D84950"/>
    <w:rsid w:val="00D8550F"/>
    <w:rsid w:val="00D86A4F"/>
    <w:rsid w:val="00D87E00"/>
    <w:rsid w:val="00D9134D"/>
    <w:rsid w:val="00D9159A"/>
    <w:rsid w:val="00D92E44"/>
    <w:rsid w:val="00D940BD"/>
    <w:rsid w:val="00D95830"/>
    <w:rsid w:val="00D95856"/>
    <w:rsid w:val="00D96060"/>
    <w:rsid w:val="00D960BD"/>
    <w:rsid w:val="00D96DF2"/>
    <w:rsid w:val="00DA2D89"/>
    <w:rsid w:val="00DA397A"/>
    <w:rsid w:val="00DA5CF2"/>
    <w:rsid w:val="00DA611E"/>
    <w:rsid w:val="00DA76D9"/>
    <w:rsid w:val="00DA773B"/>
    <w:rsid w:val="00DA7A03"/>
    <w:rsid w:val="00DB0329"/>
    <w:rsid w:val="00DB0389"/>
    <w:rsid w:val="00DB1818"/>
    <w:rsid w:val="00DB1976"/>
    <w:rsid w:val="00DB4D97"/>
    <w:rsid w:val="00DB5A81"/>
    <w:rsid w:val="00DB61CE"/>
    <w:rsid w:val="00DC055F"/>
    <w:rsid w:val="00DC2144"/>
    <w:rsid w:val="00DC25E9"/>
    <w:rsid w:val="00DC309B"/>
    <w:rsid w:val="00DC354D"/>
    <w:rsid w:val="00DC45B4"/>
    <w:rsid w:val="00DC4DA2"/>
    <w:rsid w:val="00DC75AD"/>
    <w:rsid w:val="00DD0482"/>
    <w:rsid w:val="00DD244E"/>
    <w:rsid w:val="00DD33C4"/>
    <w:rsid w:val="00DD3F84"/>
    <w:rsid w:val="00DD4C17"/>
    <w:rsid w:val="00DD60DE"/>
    <w:rsid w:val="00DD74A5"/>
    <w:rsid w:val="00DD74CE"/>
    <w:rsid w:val="00DE0315"/>
    <w:rsid w:val="00DE3A93"/>
    <w:rsid w:val="00DE6F39"/>
    <w:rsid w:val="00DF0648"/>
    <w:rsid w:val="00DF0D0B"/>
    <w:rsid w:val="00DF21EE"/>
    <w:rsid w:val="00DF2B1F"/>
    <w:rsid w:val="00DF4467"/>
    <w:rsid w:val="00DF49E0"/>
    <w:rsid w:val="00DF6127"/>
    <w:rsid w:val="00DF61BB"/>
    <w:rsid w:val="00DF62CD"/>
    <w:rsid w:val="00DF6ABF"/>
    <w:rsid w:val="00E0070F"/>
    <w:rsid w:val="00E00991"/>
    <w:rsid w:val="00E01F9B"/>
    <w:rsid w:val="00E0202F"/>
    <w:rsid w:val="00E04CBD"/>
    <w:rsid w:val="00E04ED8"/>
    <w:rsid w:val="00E05030"/>
    <w:rsid w:val="00E066E0"/>
    <w:rsid w:val="00E13288"/>
    <w:rsid w:val="00E1378D"/>
    <w:rsid w:val="00E16509"/>
    <w:rsid w:val="00E16C50"/>
    <w:rsid w:val="00E16DE0"/>
    <w:rsid w:val="00E177FD"/>
    <w:rsid w:val="00E2006A"/>
    <w:rsid w:val="00E21B09"/>
    <w:rsid w:val="00E2223A"/>
    <w:rsid w:val="00E225B7"/>
    <w:rsid w:val="00E2563C"/>
    <w:rsid w:val="00E2590A"/>
    <w:rsid w:val="00E31393"/>
    <w:rsid w:val="00E31EC2"/>
    <w:rsid w:val="00E339C2"/>
    <w:rsid w:val="00E3442F"/>
    <w:rsid w:val="00E35107"/>
    <w:rsid w:val="00E41ABE"/>
    <w:rsid w:val="00E4326A"/>
    <w:rsid w:val="00E44582"/>
    <w:rsid w:val="00E449B6"/>
    <w:rsid w:val="00E4577E"/>
    <w:rsid w:val="00E45D9C"/>
    <w:rsid w:val="00E46FAF"/>
    <w:rsid w:val="00E47A6A"/>
    <w:rsid w:val="00E50976"/>
    <w:rsid w:val="00E50A16"/>
    <w:rsid w:val="00E50E96"/>
    <w:rsid w:val="00E52409"/>
    <w:rsid w:val="00E5319C"/>
    <w:rsid w:val="00E53EA3"/>
    <w:rsid w:val="00E561C3"/>
    <w:rsid w:val="00E564C7"/>
    <w:rsid w:val="00E576F4"/>
    <w:rsid w:val="00E57CFE"/>
    <w:rsid w:val="00E60323"/>
    <w:rsid w:val="00E62703"/>
    <w:rsid w:val="00E65D8A"/>
    <w:rsid w:val="00E66CD1"/>
    <w:rsid w:val="00E67222"/>
    <w:rsid w:val="00E67926"/>
    <w:rsid w:val="00E713B4"/>
    <w:rsid w:val="00E72446"/>
    <w:rsid w:val="00E733EA"/>
    <w:rsid w:val="00E73D51"/>
    <w:rsid w:val="00E75267"/>
    <w:rsid w:val="00E771BC"/>
    <w:rsid w:val="00E77645"/>
    <w:rsid w:val="00E777C2"/>
    <w:rsid w:val="00E8256A"/>
    <w:rsid w:val="00E85390"/>
    <w:rsid w:val="00E8673F"/>
    <w:rsid w:val="00E90710"/>
    <w:rsid w:val="00E90F45"/>
    <w:rsid w:val="00E9134B"/>
    <w:rsid w:val="00E92DD1"/>
    <w:rsid w:val="00E9374F"/>
    <w:rsid w:val="00E94170"/>
    <w:rsid w:val="00E96758"/>
    <w:rsid w:val="00E97460"/>
    <w:rsid w:val="00EA0FA1"/>
    <w:rsid w:val="00EA15B0"/>
    <w:rsid w:val="00EA33E7"/>
    <w:rsid w:val="00EA4787"/>
    <w:rsid w:val="00EA5029"/>
    <w:rsid w:val="00EA5586"/>
    <w:rsid w:val="00EA5B20"/>
    <w:rsid w:val="00EA5EA7"/>
    <w:rsid w:val="00EB4BDC"/>
    <w:rsid w:val="00EC165D"/>
    <w:rsid w:val="00EC2200"/>
    <w:rsid w:val="00EC4A25"/>
    <w:rsid w:val="00EC6170"/>
    <w:rsid w:val="00EC693F"/>
    <w:rsid w:val="00EC6E83"/>
    <w:rsid w:val="00ED177B"/>
    <w:rsid w:val="00ED1EC8"/>
    <w:rsid w:val="00ED4F51"/>
    <w:rsid w:val="00ED5DF7"/>
    <w:rsid w:val="00ED6761"/>
    <w:rsid w:val="00ED7DDF"/>
    <w:rsid w:val="00EE35CF"/>
    <w:rsid w:val="00EE3A41"/>
    <w:rsid w:val="00EE49EA"/>
    <w:rsid w:val="00EE4EFA"/>
    <w:rsid w:val="00EF164B"/>
    <w:rsid w:val="00EF1BAB"/>
    <w:rsid w:val="00EF303D"/>
    <w:rsid w:val="00EF4BCA"/>
    <w:rsid w:val="00EF608C"/>
    <w:rsid w:val="00F00A3F"/>
    <w:rsid w:val="00F012F8"/>
    <w:rsid w:val="00F0173B"/>
    <w:rsid w:val="00F025A2"/>
    <w:rsid w:val="00F04712"/>
    <w:rsid w:val="00F051EE"/>
    <w:rsid w:val="00F05901"/>
    <w:rsid w:val="00F07642"/>
    <w:rsid w:val="00F11778"/>
    <w:rsid w:val="00F13360"/>
    <w:rsid w:val="00F13F4A"/>
    <w:rsid w:val="00F14EF8"/>
    <w:rsid w:val="00F15B6C"/>
    <w:rsid w:val="00F165D6"/>
    <w:rsid w:val="00F22EC7"/>
    <w:rsid w:val="00F24845"/>
    <w:rsid w:val="00F3196E"/>
    <w:rsid w:val="00F32527"/>
    <w:rsid w:val="00F325C8"/>
    <w:rsid w:val="00F33DDF"/>
    <w:rsid w:val="00F34F38"/>
    <w:rsid w:val="00F36B86"/>
    <w:rsid w:val="00F420B6"/>
    <w:rsid w:val="00F42534"/>
    <w:rsid w:val="00F42C9A"/>
    <w:rsid w:val="00F45A35"/>
    <w:rsid w:val="00F46E11"/>
    <w:rsid w:val="00F473F2"/>
    <w:rsid w:val="00F502AC"/>
    <w:rsid w:val="00F50F36"/>
    <w:rsid w:val="00F52190"/>
    <w:rsid w:val="00F53FEF"/>
    <w:rsid w:val="00F565BD"/>
    <w:rsid w:val="00F57ABD"/>
    <w:rsid w:val="00F6342A"/>
    <w:rsid w:val="00F63850"/>
    <w:rsid w:val="00F6462C"/>
    <w:rsid w:val="00F64747"/>
    <w:rsid w:val="00F653B8"/>
    <w:rsid w:val="00F67BAC"/>
    <w:rsid w:val="00F72A06"/>
    <w:rsid w:val="00F736CC"/>
    <w:rsid w:val="00F74423"/>
    <w:rsid w:val="00F74D2A"/>
    <w:rsid w:val="00F76291"/>
    <w:rsid w:val="00F77E92"/>
    <w:rsid w:val="00F81081"/>
    <w:rsid w:val="00F81B50"/>
    <w:rsid w:val="00F84E4C"/>
    <w:rsid w:val="00F8695E"/>
    <w:rsid w:val="00F86DB8"/>
    <w:rsid w:val="00F86DD7"/>
    <w:rsid w:val="00F9008D"/>
    <w:rsid w:val="00F94562"/>
    <w:rsid w:val="00F9794D"/>
    <w:rsid w:val="00FA040C"/>
    <w:rsid w:val="00FA1266"/>
    <w:rsid w:val="00FA14FC"/>
    <w:rsid w:val="00FA2383"/>
    <w:rsid w:val="00FA561D"/>
    <w:rsid w:val="00FA79F0"/>
    <w:rsid w:val="00FB48A3"/>
    <w:rsid w:val="00FB4C8B"/>
    <w:rsid w:val="00FB4EC4"/>
    <w:rsid w:val="00FB583A"/>
    <w:rsid w:val="00FB5910"/>
    <w:rsid w:val="00FB6E83"/>
    <w:rsid w:val="00FC01A6"/>
    <w:rsid w:val="00FC0F25"/>
    <w:rsid w:val="00FC1192"/>
    <w:rsid w:val="00FC150B"/>
    <w:rsid w:val="00FC2E46"/>
    <w:rsid w:val="00FC5A1C"/>
    <w:rsid w:val="00FC7D6A"/>
    <w:rsid w:val="00FC7E03"/>
    <w:rsid w:val="00FD173A"/>
    <w:rsid w:val="00FD2004"/>
    <w:rsid w:val="00FD4B27"/>
    <w:rsid w:val="00FD6652"/>
    <w:rsid w:val="00FD706B"/>
    <w:rsid w:val="00FD7522"/>
    <w:rsid w:val="00FD7921"/>
    <w:rsid w:val="00FE2CA2"/>
    <w:rsid w:val="00FE3558"/>
    <w:rsid w:val="00FE4969"/>
    <w:rsid w:val="00FE68F6"/>
    <w:rsid w:val="00FF07B7"/>
    <w:rsid w:val="00FF10F7"/>
    <w:rsid w:val="00FF2068"/>
    <w:rsid w:val="00FF21DB"/>
    <w:rsid w:val="00FF2FB9"/>
    <w:rsid w:val="00FF5851"/>
    <w:rsid w:val="00FF61AE"/>
    <w:rsid w:val="00FF6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2nd level,H2,UNDERRUBRIK 1-2,†berschrift 2,õberschrift 2"/>
    <w:basedOn w:val="Heading1"/>
    <w:next w:val="Normal"/>
    <w:link w:val="Heading2Char"/>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Zchn"/>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styleId="Hyperlink">
    <w:name w:val="Hyperlink"/>
    <w:basedOn w:val="DefaultParagraphFont"/>
    <w:rsid w:val="00FF2FB9"/>
    <w:rPr>
      <w:color w:val="0563C1" w:themeColor="hyperlink"/>
      <w:u w:val="single"/>
    </w:rPr>
  </w:style>
  <w:style w:type="character" w:customStyle="1" w:styleId="cf01">
    <w:name w:val="cf01"/>
    <w:basedOn w:val="DefaultParagraphFont"/>
    <w:rsid w:val="00B27214"/>
    <w:rPr>
      <w:rFonts w:ascii="Segoe UI" w:hAnsi="Segoe UI" w:cs="Segoe UI" w:hint="default"/>
      <w:sz w:val="18"/>
      <w:szCs w:val="18"/>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74026F"/>
    <w:rPr>
      <w:color w:val="605E5C"/>
      <w:shd w:val="clear" w:color="auto" w:fill="E1DFDD"/>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qFormat/>
    <w:rsid w:val="00C83825"/>
  </w:style>
  <w:style w:type="character" w:customStyle="1" w:styleId="CommentTextChar">
    <w:name w:val="Comment Text Char"/>
    <w:link w:val="CommentText"/>
    <w:qForma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uiPriority w:val="99"/>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Zchn">
    <w:name w:val="NO Zchn"/>
    <w:link w:val="NO"/>
    <w:qFormat/>
    <w:rsid w:val="000E1E93"/>
    <w:rPr>
      <w:lang w:eastAsia="en-US"/>
    </w:rPr>
  </w:style>
  <w:style w:type="paragraph" w:styleId="Revision">
    <w:name w:val="Revision"/>
    <w:hidden/>
    <w:uiPriority w:val="99"/>
    <w:semiHidden/>
    <w:rsid w:val="00C515AB"/>
    <w:rPr>
      <w:lang w:eastAsia="en-US"/>
    </w:rPr>
  </w:style>
  <w:style w:type="character" w:customStyle="1" w:styleId="B1Char">
    <w:name w:val="B1 Char"/>
    <w:link w:val="B1"/>
    <w:qFormat/>
    <w:rsid w:val="002C78E4"/>
    <w:rPr>
      <w:lang w:eastAsia="en-US"/>
    </w:rPr>
  </w:style>
  <w:style w:type="character" w:styleId="CommentReference">
    <w:name w:val="annotation reference"/>
    <w:qFormat/>
    <w:rsid w:val="00CB6E6B"/>
    <w:rPr>
      <w:sz w:val="16"/>
    </w:rPr>
  </w:style>
  <w:style w:type="character" w:customStyle="1" w:styleId="Heading2Char">
    <w:name w:val="Heading 2 Char"/>
    <w:aliases w:val="h2 Char,2nd level Char,H2 Char,UNDERRUBRIK 1-2 Char,†berschrift 2 Char,õberschrift 2 Char"/>
    <w:basedOn w:val="DefaultParagraphFont"/>
    <w:link w:val="Heading2"/>
    <w:rsid w:val="00043026"/>
    <w:rPr>
      <w:rFonts w:ascii="Arial" w:hAnsi="Arial"/>
      <w:sz w:val="32"/>
      <w:lang w:eastAsia="en-US"/>
    </w:rPr>
  </w:style>
  <w:style w:type="character" w:customStyle="1" w:styleId="Heading3Char">
    <w:name w:val="Heading 3 Char"/>
    <w:basedOn w:val="DefaultParagraphFont"/>
    <w:link w:val="Heading3"/>
    <w:rsid w:val="00043026"/>
    <w:rPr>
      <w:rFonts w:ascii="Arial" w:hAnsi="Arial"/>
      <w:sz w:val="28"/>
      <w:lang w:eastAsia="en-US"/>
    </w:rPr>
  </w:style>
  <w:style w:type="character" w:customStyle="1" w:styleId="THChar">
    <w:name w:val="TH Char"/>
    <w:link w:val="TH"/>
    <w:qFormat/>
    <w:locked/>
    <w:rsid w:val="00043026"/>
    <w:rPr>
      <w:rFonts w:ascii="Arial" w:hAnsi="Arial"/>
      <w:b/>
      <w:lang w:eastAsia="en-US"/>
    </w:rPr>
  </w:style>
  <w:style w:type="character" w:customStyle="1" w:styleId="TFChar">
    <w:name w:val="TF Char"/>
    <w:link w:val="TF"/>
    <w:qFormat/>
    <w:locked/>
    <w:rsid w:val="00043026"/>
    <w:rPr>
      <w:rFonts w:ascii="Arial" w:hAnsi="Arial"/>
      <w:b/>
      <w:lang w:eastAsia="en-US"/>
    </w:rPr>
  </w:style>
  <w:style w:type="character" w:customStyle="1" w:styleId="Heading4Char">
    <w:name w:val="Heading 4 Char"/>
    <w:basedOn w:val="DefaultParagraphFont"/>
    <w:link w:val="Heading4"/>
    <w:rsid w:val="008A0773"/>
    <w:rPr>
      <w:rFonts w:ascii="Arial" w:hAnsi="Arial"/>
      <w:sz w:val="24"/>
      <w:lang w:eastAsia="en-US"/>
    </w:rPr>
  </w:style>
  <w:style w:type="character" w:customStyle="1" w:styleId="TAHChar">
    <w:name w:val="TAH Char"/>
    <w:link w:val="TAH"/>
    <w:locked/>
    <w:rsid w:val="00C13044"/>
    <w:rPr>
      <w:rFonts w:ascii="Arial" w:hAnsi="Arial"/>
      <w:b/>
      <w:sz w:val="18"/>
      <w:lang w:eastAsia="en-US"/>
    </w:rPr>
  </w:style>
  <w:style w:type="character" w:customStyle="1" w:styleId="TALZchn">
    <w:name w:val="TAL Zchn"/>
    <w:link w:val="TAL"/>
    <w:locked/>
    <w:rsid w:val="00C13044"/>
    <w:rPr>
      <w:rFonts w:ascii="Arial" w:hAnsi="Arial"/>
      <w:sz w:val="18"/>
      <w:lang w:eastAsia="en-US"/>
    </w:rPr>
  </w:style>
  <w:style w:type="character" w:styleId="UnresolvedMention">
    <w:name w:val="Unresolved Mention"/>
    <w:basedOn w:val="DefaultParagraphFont"/>
    <w:uiPriority w:val="99"/>
    <w:semiHidden/>
    <w:unhideWhenUsed/>
    <w:rsid w:val="003B4DEE"/>
    <w:rPr>
      <w:color w:val="605E5C"/>
      <w:shd w:val="clear" w:color="auto" w:fill="E1DFDD"/>
    </w:rPr>
  </w:style>
  <w:style w:type="character" w:customStyle="1" w:styleId="EditorsNoteCharChar">
    <w:name w:val="Editor's Note Char Char"/>
    <w:link w:val="EditorsNote"/>
    <w:qFormat/>
    <w:locked/>
    <w:rsid w:val="00D05506"/>
    <w:rPr>
      <w:color w:val="FF0000"/>
      <w:lang w:eastAsia="en-US"/>
    </w:rPr>
  </w:style>
  <w:style w:type="paragraph" w:customStyle="1" w:styleId="a">
    <w:name w:val="缺省文本"/>
    <w:basedOn w:val="Normal"/>
    <w:rsid w:val="00D10CC6"/>
    <w:pPr>
      <w:widowControl w:val="0"/>
      <w:autoSpaceDE w:val="0"/>
      <w:autoSpaceDN w:val="0"/>
      <w:adjustRightInd w:val="0"/>
      <w:spacing w:after="0" w:line="360" w:lineRule="auto"/>
    </w:pPr>
    <w:rPr>
      <w:rFonts w:eastAsia="SimSun"/>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1910">
      <w:bodyDiv w:val="1"/>
      <w:marLeft w:val="0"/>
      <w:marRight w:val="0"/>
      <w:marTop w:val="0"/>
      <w:marBottom w:val="0"/>
      <w:divBdr>
        <w:top w:val="none" w:sz="0" w:space="0" w:color="auto"/>
        <w:left w:val="none" w:sz="0" w:space="0" w:color="auto"/>
        <w:bottom w:val="none" w:sz="0" w:space="0" w:color="auto"/>
        <w:right w:val="none" w:sz="0" w:space="0" w:color="auto"/>
      </w:divBdr>
    </w:div>
    <w:div w:id="22946077">
      <w:bodyDiv w:val="1"/>
      <w:marLeft w:val="0"/>
      <w:marRight w:val="0"/>
      <w:marTop w:val="0"/>
      <w:marBottom w:val="0"/>
      <w:divBdr>
        <w:top w:val="none" w:sz="0" w:space="0" w:color="auto"/>
        <w:left w:val="none" w:sz="0" w:space="0" w:color="auto"/>
        <w:bottom w:val="none" w:sz="0" w:space="0" w:color="auto"/>
        <w:right w:val="none" w:sz="0" w:space="0" w:color="auto"/>
      </w:divBdr>
    </w:div>
    <w:div w:id="52893009">
      <w:bodyDiv w:val="1"/>
      <w:marLeft w:val="0"/>
      <w:marRight w:val="0"/>
      <w:marTop w:val="0"/>
      <w:marBottom w:val="0"/>
      <w:divBdr>
        <w:top w:val="none" w:sz="0" w:space="0" w:color="auto"/>
        <w:left w:val="none" w:sz="0" w:space="0" w:color="auto"/>
        <w:bottom w:val="none" w:sz="0" w:space="0" w:color="auto"/>
        <w:right w:val="none" w:sz="0" w:space="0" w:color="auto"/>
      </w:divBdr>
    </w:div>
    <w:div w:id="59981084">
      <w:bodyDiv w:val="1"/>
      <w:marLeft w:val="0"/>
      <w:marRight w:val="0"/>
      <w:marTop w:val="0"/>
      <w:marBottom w:val="0"/>
      <w:divBdr>
        <w:top w:val="none" w:sz="0" w:space="0" w:color="auto"/>
        <w:left w:val="none" w:sz="0" w:space="0" w:color="auto"/>
        <w:bottom w:val="none" w:sz="0" w:space="0" w:color="auto"/>
        <w:right w:val="none" w:sz="0" w:space="0" w:color="auto"/>
      </w:divBdr>
    </w:div>
    <w:div w:id="82386022">
      <w:bodyDiv w:val="1"/>
      <w:marLeft w:val="0"/>
      <w:marRight w:val="0"/>
      <w:marTop w:val="0"/>
      <w:marBottom w:val="0"/>
      <w:divBdr>
        <w:top w:val="none" w:sz="0" w:space="0" w:color="auto"/>
        <w:left w:val="none" w:sz="0" w:space="0" w:color="auto"/>
        <w:bottom w:val="none" w:sz="0" w:space="0" w:color="auto"/>
        <w:right w:val="none" w:sz="0" w:space="0" w:color="auto"/>
      </w:divBdr>
    </w:div>
    <w:div w:id="88744551">
      <w:bodyDiv w:val="1"/>
      <w:marLeft w:val="0"/>
      <w:marRight w:val="0"/>
      <w:marTop w:val="0"/>
      <w:marBottom w:val="0"/>
      <w:divBdr>
        <w:top w:val="none" w:sz="0" w:space="0" w:color="auto"/>
        <w:left w:val="none" w:sz="0" w:space="0" w:color="auto"/>
        <w:bottom w:val="none" w:sz="0" w:space="0" w:color="auto"/>
        <w:right w:val="none" w:sz="0" w:space="0" w:color="auto"/>
      </w:divBdr>
    </w:div>
    <w:div w:id="171605766">
      <w:bodyDiv w:val="1"/>
      <w:marLeft w:val="0"/>
      <w:marRight w:val="0"/>
      <w:marTop w:val="0"/>
      <w:marBottom w:val="0"/>
      <w:divBdr>
        <w:top w:val="none" w:sz="0" w:space="0" w:color="auto"/>
        <w:left w:val="none" w:sz="0" w:space="0" w:color="auto"/>
        <w:bottom w:val="none" w:sz="0" w:space="0" w:color="auto"/>
        <w:right w:val="none" w:sz="0" w:space="0" w:color="auto"/>
      </w:divBdr>
    </w:div>
    <w:div w:id="181751421">
      <w:bodyDiv w:val="1"/>
      <w:marLeft w:val="0"/>
      <w:marRight w:val="0"/>
      <w:marTop w:val="0"/>
      <w:marBottom w:val="0"/>
      <w:divBdr>
        <w:top w:val="none" w:sz="0" w:space="0" w:color="auto"/>
        <w:left w:val="none" w:sz="0" w:space="0" w:color="auto"/>
        <w:bottom w:val="none" w:sz="0" w:space="0" w:color="auto"/>
        <w:right w:val="none" w:sz="0" w:space="0" w:color="auto"/>
      </w:divBdr>
    </w:div>
    <w:div w:id="201984930">
      <w:bodyDiv w:val="1"/>
      <w:marLeft w:val="0"/>
      <w:marRight w:val="0"/>
      <w:marTop w:val="0"/>
      <w:marBottom w:val="0"/>
      <w:divBdr>
        <w:top w:val="none" w:sz="0" w:space="0" w:color="auto"/>
        <w:left w:val="none" w:sz="0" w:space="0" w:color="auto"/>
        <w:bottom w:val="none" w:sz="0" w:space="0" w:color="auto"/>
        <w:right w:val="none" w:sz="0" w:space="0" w:color="auto"/>
      </w:divBdr>
    </w:div>
    <w:div w:id="324086759">
      <w:bodyDiv w:val="1"/>
      <w:marLeft w:val="0"/>
      <w:marRight w:val="0"/>
      <w:marTop w:val="0"/>
      <w:marBottom w:val="0"/>
      <w:divBdr>
        <w:top w:val="none" w:sz="0" w:space="0" w:color="auto"/>
        <w:left w:val="none" w:sz="0" w:space="0" w:color="auto"/>
        <w:bottom w:val="none" w:sz="0" w:space="0" w:color="auto"/>
        <w:right w:val="none" w:sz="0" w:space="0" w:color="auto"/>
      </w:divBdr>
    </w:div>
    <w:div w:id="392192709">
      <w:bodyDiv w:val="1"/>
      <w:marLeft w:val="0"/>
      <w:marRight w:val="0"/>
      <w:marTop w:val="0"/>
      <w:marBottom w:val="0"/>
      <w:divBdr>
        <w:top w:val="none" w:sz="0" w:space="0" w:color="auto"/>
        <w:left w:val="none" w:sz="0" w:space="0" w:color="auto"/>
        <w:bottom w:val="none" w:sz="0" w:space="0" w:color="auto"/>
        <w:right w:val="none" w:sz="0" w:space="0" w:color="auto"/>
      </w:divBdr>
    </w:div>
    <w:div w:id="427504504">
      <w:bodyDiv w:val="1"/>
      <w:marLeft w:val="0"/>
      <w:marRight w:val="0"/>
      <w:marTop w:val="0"/>
      <w:marBottom w:val="0"/>
      <w:divBdr>
        <w:top w:val="none" w:sz="0" w:space="0" w:color="auto"/>
        <w:left w:val="none" w:sz="0" w:space="0" w:color="auto"/>
        <w:bottom w:val="none" w:sz="0" w:space="0" w:color="auto"/>
        <w:right w:val="none" w:sz="0" w:space="0" w:color="auto"/>
      </w:divBdr>
    </w:div>
    <w:div w:id="459885629">
      <w:bodyDiv w:val="1"/>
      <w:marLeft w:val="0"/>
      <w:marRight w:val="0"/>
      <w:marTop w:val="0"/>
      <w:marBottom w:val="0"/>
      <w:divBdr>
        <w:top w:val="none" w:sz="0" w:space="0" w:color="auto"/>
        <w:left w:val="none" w:sz="0" w:space="0" w:color="auto"/>
        <w:bottom w:val="none" w:sz="0" w:space="0" w:color="auto"/>
        <w:right w:val="none" w:sz="0" w:space="0" w:color="auto"/>
      </w:divBdr>
    </w:div>
    <w:div w:id="467168527">
      <w:bodyDiv w:val="1"/>
      <w:marLeft w:val="0"/>
      <w:marRight w:val="0"/>
      <w:marTop w:val="0"/>
      <w:marBottom w:val="0"/>
      <w:divBdr>
        <w:top w:val="none" w:sz="0" w:space="0" w:color="auto"/>
        <w:left w:val="none" w:sz="0" w:space="0" w:color="auto"/>
        <w:bottom w:val="none" w:sz="0" w:space="0" w:color="auto"/>
        <w:right w:val="none" w:sz="0" w:space="0" w:color="auto"/>
      </w:divBdr>
    </w:div>
    <w:div w:id="470827794">
      <w:bodyDiv w:val="1"/>
      <w:marLeft w:val="0"/>
      <w:marRight w:val="0"/>
      <w:marTop w:val="0"/>
      <w:marBottom w:val="0"/>
      <w:divBdr>
        <w:top w:val="none" w:sz="0" w:space="0" w:color="auto"/>
        <w:left w:val="none" w:sz="0" w:space="0" w:color="auto"/>
        <w:bottom w:val="none" w:sz="0" w:space="0" w:color="auto"/>
        <w:right w:val="none" w:sz="0" w:space="0" w:color="auto"/>
      </w:divBdr>
    </w:div>
    <w:div w:id="475491056">
      <w:bodyDiv w:val="1"/>
      <w:marLeft w:val="0"/>
      <w:marRight w:val="0"/>
      <w:marTop w:val="0"/>
      <w:marBottom w:val="0"/>
      <w:divBdr>
        <w:top w:val="none" w:sz="0" w:space="0" w:color="auto"/>
        <w:left w:val="none" w:sz="0" w:space="0" w:color="auto"/>
        <w:bottom w:val="none" w:sz="0" w:space="0" w:color="auto"/>
        <w:right w:val="none" w:sz="0" w:space="0" w:color="auto"/>
      </w:divBdr>
    </w:div>
    <w:div w:id="535852795">
      <w:bodyDiv w:val="1"/>
      <w:marLeft w:val="0"/>
      <w:marRight w:val="0"/>
      <w:marTop w:val="0"/>
      <w:marBottom w:val="0"/>
      <w:divBdr>
        <w:top w:val="none" w:sz="0" w:space="0" w:color="auto"/>
        <w:left w:val="none" w:sz="0" w:space="0" w:color="auto"/>
        <w:bottom w:val="none" w:sz="0" w:space="0" w:color="auto"/>
        <w:right w:val="none" w:sz="0" w:space="0" w:color="auto"/>
      </w:divBdr>
    </w:div>
    <w:div w:id="635374375">
      <w:bodyDiv w:val="1"/>
      <w:marLeft w:val="0"/>
      <w:marRight w:val="0"/>
      <w:marTop w:val="0"/>
      <w:marBottom w:val="0"/>
      <w:divBdr>
        <w:top w:val="none" w:sz="0" w:space="0" w:color="auto"/>
        <w:left w:val="none" w:sz="0" w:space="0" w:color="auto"/>
        <w:bottom w:val="none" w:sz="0" w:space="0" w:color="auto"/>
        <w:right w:val="none" w:sz="0" w:space="0" w:color="auto"/>
      </w:divBdr>
    </w:div>
    <w:div w:id="783496129">
      <w:bodyDiv w:val="1"/>
      <w:marLeft w:val="0"/>
      <w:marRight w:val="0"/>
      <w:marTop w:val="0"/>
      <w:marBottom w:val="0"/>
      <w:divBdr>
        <w:top w:val="none" w:sz="0" w:space="0" w:color="auto"/>
        <w:left w:val="none" w:sz="0" w:space="0" w:color="auto"/>
        <w:bottom w:val="none" w:sz="0" w:space="0" w:color="auto"/>
        <w:right w:val="none" w:sz="0" w:space="0" w:color="auto"/>
      </w:divBdr>
    </w:div>
    <w:div w:id="785392533">
      <w:bodyDiv w:val="1"/>
      <w:marLeft w:val="0"/>
      <w:marRight w:val="0"/>
      <w:marTop w:val="0"/>
      <w:marBottom w:val="0"/>
      <w:divBdr>
        <w:top w:val="none" w:sz="0" w:space="0" w:color="auto"/>
        <w:left w:val="none" w:sz="0" w:space="0" w:color="auto"/>
        <w:bottom w:val="none" w:sz="0" w:space="0" w:color="auto"/>
        <w:right w:val="none" w:sz="0" w:space="0" w:color="auto"/>
      </w:divBdr>
    </w:div>
    <w:div w:id="792480067">
      <w:bodyDiv w:val="1"/>
      <w:marLeft w:val="0"/>
      <w:marRight w:val="0"/>
      <w:marTop w:val="0"/>
      <w:marBottom w:val="0"/>
      <w:divBdr>
        <w:top w:val="none" w:sz="0" w:space="0" w:color="auto"/>
        <w:left w:val="none" w:sz="0" w:space="0" w:color="auto"/>
        <w:bottom w:val="none" w:sz="0" w:space="0" w:color="auto"/>
        <w:right w:val="none" w:sz="0" w:space="0" w:color="auto"/>
      </w:divBdr>
    </w:div>
    <w:div w:id="800195082">
      <w:bodyDiv w:val="1"/>
      <w:marLeft w:val="0"/>
      <w:marRight w:val="0"/>
      <w:marTop w:val="0"/>
      <w:marBottom w:val="0"/>
      <w:divBdr>
        <w:top w:val="none" w:sz="0" w:space="0" w:color="auto"/>
        <w:left w:val="none" w:sz="0" w:space="0" w:color="auto"/>
        <w:bottom w:val="none" w:sz="0" w:space="0" w:color="auto"/>
        <w:right w:val="none" w:sz="0" w:space="0" w:color="auto"/>
      </w:divBdr>
    </w:div>
    <w:div w:id="807818131">
      <w:bodyDiv w:val="1"/>
      <w:marLeft w:val="0"/>
      <w:marRight w:val="0"/>
      <w:marTop w:val="0"/>
      <w:marBottom w:val="0"/>
      <w:divBdr>
        <w:top w:val="none" w:sz="0" w:space="0" w:color="auto"/>
        <w:left w:val="none" w:sz="0" w:space="0" w:color="auto"/>
        <w:bottom w:val="none" w:sz="0" w:space="0" w:color="auto"/>
        <w:right w:val="none" w:sz="0" w:space="0" w:color="auto"/>
      </w:divBdr>
    </w:div>
    <w:div w:id="930502984">
      <w:bodyDiv w:val="1"/>
      <w:marLeft w:val="0"/>
      <w:marRight w:val="0"/>
      <w:marTop w:val="0"/>
      <w:marBottom w:val="0"/>
      <w:divBdr>
        <w:top w:val="none" w:sz="0" w:space="0" w:color="auto"/>
        <w:left w:val="none" w:sz="0" w:space="0" w:color="auto"/>
        <w:bottom w:val="none" w:sz="0" w:space="0" w:color="auto"/>
        <w:right w:val="none" w:sz="0" w:space="0" w:color="auto"/>
      </w:divBdr>
    </w:div>
    <w:div w:id="959608476">
      <w:bodyDiv w:val="1"/>
      <w:marLeft w:val="0"/>
      <w:marRight w:val="0"/>
      <w:marTop w:val="0"/>
      <w:marBottom w:val="0"/>
      <w:divBdr>
        <w:top w:val="none" w:sz="0" w:space="0" w:color="auto"/>
        <w:left w:val="none" w:sz="0" w:space="0" w:color="auto"/>
        <w:bottom w:val="none" w:sz="0" w:space="0" w:color="auto"/>
        <w:right w:val="none" w:sz="0" w:space="0" w:color="auto"/>
      </w:divBdr>
    </w:div>
    <w:div w:id="1038510355">
      <w:bodyDiv w:val="1"/>
      <w:marLeft w:val="0"/>
      <w:marRight w:val="0"/>
      <w:marTop w:val="0"/>
      <w:marBottom w:val="0"/>
      <w:divBdr>
        <w:top w:val="none" w:sz="0" w:space="0" w:color="auto"/>
        <w:left w:val="none" w:sz="0" w:space="0" w:color="auto"/>
        <w:bottom w:val="none" w:sz="0" w:space="0" w:color="auto"/>
        <w:right w:val="none" w:sz="0" w:space="0" w:color="auto"/>
      </w:divBdr>
    </w:div>
    <w:div w:id="1089426935">
      <w:bodyDiv w:val="1"/>
      <w:marLeft w:val="0"/>
      <w:marRight w:val="0"/>
      <w:marTop w:val="0"/>
      <w:marBottom w:val="0"/>
      <w:divBdr>
        <w:top w:val="none" w:sz="0" w:space="0" w:color="auto"/>
        <w:left w:val="none" w:sz="0" w:space="0" w:color="auto"/>
        <w:bottom w:val="none" w:sz="0" w:space="0" w:color="auto"/>
        <w:right w:val="none" w:sz="0" w:space="0" w:color="auto"/>
      </w:divBdr>
    </w:div>
    <w:div w:id="1203057511">
      <w:bodyDiv w:val="1"/>
      <w:marLeft w:val="0"/>
      <w:marRight w:val="0"/>
      <w:marTop w:val="0"/>
      <w:marBottom w:val="0"/>
      <w:divBdr>
        <w:top w:val="none" w:sz="0" w:space="0" w:color="auto"/>
        <w:left w:val="none" w:sz="0" w:space="0" w:color="auto"/>
        <w:bottom w:val="none" w:sz="0" w:space="0" w:color="auto"/>
        <w:right w:val="none" w:sz="0" w:space="0" w:color="auto"/>
      </w:divBdr>
    </w:div>
    <w:div w:id="1271166058">
      <w:bodyDiv w:val="1"/>
      <w:marLeft w:val="0"/>
      <w:marRight w:val="0"/>
      <w:marTop w:val="0"/>
      <w:marBottom w:val="0"/>
      <w:divBdr>
        <w:top w:val="none" w:sz="0" w:space="0" w:color="auto"/>
        <w:left w:val="none" w:sz="0" w:space="0" w:color="auto"/>
        <w:bottom w:val="none" w:sz="0" w:space="0" w:color="auto"/>
        <w:right w:val="none" w:sz="0" w:space="0" w:color="auto"/>
      </w:divBdr>
    </w:div>
    <w:div w:id="1291862133">
      <w:bodyDiv w:val="1"/>
      <w:marLeft w:val="0"/>
      <w:marRight w:val="0"/>
      <w:marTop w:val="0"/>
      <w:marBottom w:val="0"/>
      <w:divBdr>
        <w:top w:val="none" w:sz="0" w:space="0" w:color="auto"/>
        <w:left w:val="none" w:sz="0" w:space="0" w:color="auto"/>
        <w:bottom w:val="none" w:sz="0" w:space="0" w:color="auto"/>
        <w:right w:val="none" w:sz="0" w:space="0" w:color="auto"/>
      </w:divBdr>
    </w:div>
    <w:div w:id="1371105516">
      <w:bodyDiv w:val="1"/>
      <w:marLeft w:val="0"/>
      <w:marRight w:val="0"/>
      <w:marTop w:val="0"/>
      <w:marBottom w:val="0"/>
      <w:divBdr>
        <w:top w:val="none" w:sz="0" w:space="0" w:color="auto"/>
        <w:left w:val="none" w:sz="0" w:space="0" w:color="auto"/>
        <w:bottom w:val="none" w:sz="0" w:space="0" w:color="auto"/>
        <w:right w:val="none" w:sz="0" w:space="0" w:color="auto"/>
      </w:divBdr>
    </w:div>
    <w:div w:id="1416051825">
      <w:bodyDiv w:val="1"/>
      <w:marLeft w:val="0"/>
      <w:marRight w:val="0"/>
      <w:marTop w:val="0"/>
      <w:marBottom w:val="0"/>
      <w:divBdr>
        <w:top w:val="none" w:sz="0" w:space="0" w:color="auto"/>
        <w:left w:val="none" w:sz="0" w:space="0" w:color="auto"/>
        <w:bottom w:val="none" w:sz="0" w:space="0" w:color="auto"/>
        <w:right w:val="none" w:sz="0" w:space="0" w:color="auto"/>
      </w:divBdr>
    </w:div>
    <w:div w:id="1426733665">
      <w:bodyDiv w:val="1"/>
      <w:marLeft w:val="0"/>
      <w:marRight w:val="0"/>
      <w:marTop w:val="0"/>
      <w:marBottom w:val="0"/>
      <w:divBdr>
        <w:top w:val="none" w:sz="0" w:space="0" w:color="auto"/>
        <w:left w:val="none" w:sz="0" w:space="0" w:color="auto"/>
        <w:bottom w:val="none" w:sz="0" w:space="0" w:color="auto"/>
        <w:right w:val="none" w:sz="0" w:space="0" w:color="auto"/>
      </w:divBdr>
    </w:div>
    <w:div w:id="1430737029">
      <w:bodyDiv w:val="1"/>
      <w:marLeft w:val="0"/>
      <w:marRight w:val="0"/>
      <w:marTop w:val="0"/>
      <w:marBottom w:val="0"/>
      <w:divBdr>
        <w:top w:val="none" w:sz="0" w:space="0" w:color="auto"/>
        <w:left w:val="none" w:sz="0" w:space="0" w:color="auto"/>
        <w:bottom w:val="none" w:sz="0" w:space="0" w:color="auto"/>
        <w:right w:val="none" w:sz="0" w:space="0" w:color="auto"/>
      </w:divBdr>
    </w:div>
    <w:div w:id="1458791116">
      <w:bodyDiv w:val="1"/>
      <w:marLeft w:val="0"/>
      <w:marRight w:val="0"/>
      <w:marTop w:val="0"/>
      <w:marBottom w:val="0"/>
      <w:divBdr>
        <w:top w:val="none" w:sz="0" w:space="0" w:color="auto"/>
        <w:left w:val="none" w:sz="0" w:space="0" w:color="auto"/>
        <w:bottom w:val="none" w:sz="0" w:space="0" w:color="auto"/>
        <w:right w:val="none" w:sz="0" w:space="0" w:color="auto"/>
      </w:divBdr>
    </w:div>
    <w:div w:id="1460103029">
      <w:bodyDiv w:val="1"/>
      <w:marLeft w:val="0"/>
      <w:marRight w:val="0"/>
      <w:marTop w:val="0"/>
      <w:marBottom w:val="0"/>
      <w:divBdr>
        <w:top w:val="none" w:sz="0" w:space="0" w:color="auto"/>
        <w:left w:val="none" w:sz="0" w:space="0" w:color="auto"/>
        <w:bottom w:val="none" w:sz="0" w:space="0" w:color="auto"/>
        <w:right w:val="none" w:sz="0" w:space="0" w:color="auto"/>
      </w:divBdr>
    </w:div>
    <w:div w:id="1474372654">
      <w:bodyDiv w:val="1"/>
      <w:marLeft w:val="0"/>
      <w:marRight w:val="0"/>
      <w:marTop w:val="0"/>
      <w:marBottom w:val="0"/>
      <w:divBdr>
        <w:top w:val="none" w:sz="0" w:space="0" w:color="auto"/>
        <w:left w:val="none" w:sz="0" w:space="0" w:color="auto"/>
        <w:bottom w:val="none" w:sz="0" w:space="0" w:color="auto"/>
        <w:right w:val="none" w:sz="0" w:space="0" w:color="auto"/>
      </w:divBdr>
    </w:div>
    <w:div w:id="1477531154">
      <w:bodyDiv w:val="1"/>
      <w:marLeft w:val="0"/>
      <w:marRight w:val="0"/>
      <w:marTop w:val="0"/>
      <w:marBottom w:val="0"/>
      <w:divBdr>
        <w:top w:val="none" w:sz="0" w:space="0" w:color="auto"/>
        <w:left w:val="none" w:sz="0" w:space="0" w:color="auto"/>
        <w:bottom w:val="none" w:sz="0" w:space="0" w:color="auto"/>
        <w:right w:val="none" w:sz="0" w:space="0" w:color="auto"/>
      </w:divBdr>
    </w:div>
    <w:div w:id="1489399182">
      <w:bodyDiv w:val="1"/>
      <w:marLeft w:val="0"/>
      <w:marRight w:val="0"/>
      <w:marTop w:val="0"/>
      <w:marBottom w:val="0"/>
      <w:divBdr>
        <w:top w:val="none" w:sz="0" w:space="0" w:color="auto"/>
        <w:left w:val="none" w:sz="0" w:space="0" w:color="auto"/>
        <w:bottom w:val="none" w:sz="0" w:space="0" w:color="auto"/>
        <w:right w:val="none" w:sz="0" w:space="0" w:color="auto"/>
      </w:divBdr>
    </w:div>
    <w:div w:id="1541943021">
      <w:bodyDiv w:val="1"/>
      <w:marLeft w:val="0"/>
      <w:marRight w:val="0"/>
      <w:marTop w:val="0"/>
      <w:marBottom w:val="0"/>
      <w:divBdr>
        <w:top w:val="none" w:sz="0" w:space="0" w:color="auto"/>
        <w:left w:val="none" w:sz="0" w:space="0" w:color="auto"/>
        <w:bottom w:val="none" w:sz="0" w:space="0" w:color="auto"/>
        <w:right w:val="none" w:sz="0" w:space="0" w:color="auto"/>
      </w:divBdr>
    </w:div>
    <w:div w:id="1564829050">
      <w:bodyDiv w:val="1"/>
      <w:marLeft w:val="0"/>
      <w:marRight w:val="0"/>
      <w:marTop w:val="0"/>
      <w:marBottom w:val="0"/>
      <w:divBdr>
        <w:top w:val="none" w:sz="0" w:space="0" w:color="auto"/>
        <w:left w:val="none" w:sz="0" w:space="0" w:color="auto"/>
        <w:bottom w:val="none" w:sz="0" w:space="0" w:color="auto"/>
        <w:right w:val="none" w:sz="0" w:space="0" w:color="auto"/>
      </w:divBdr>
    </w:div>
    <w:div w:id="1571574786">
      <w:bodyDiv w:val="1"/>
      <w:marLeft w:val="0"/>
      <w:marRight w:val="0"/>
      <w:marTop w:val="0"/>
      <w:marBottom w:val="0"/>
      <w:divBdr>
        <w:top w:val="none" w:sz="0" w:space="0" w:color="auto"/>
        <w:left w:val="none" w:sz="0" w:space="0" w:color="auto"/>
        <w:bottom w:val="none" w:sz="0" w:space="0" w:color="auto"/>
        <w:right w:val="none" w:sz="0" w:space="0" w:color="auto"/>
      </w:divBdr>
    </w:div>
    <w:div w:id="1576546662">
      <w:bodyDiv w:val="1"/>
      <w:marLeft w:val="0"/>
      <w:marRight w:val="0"/>
      <w:marTop w:val="0"/>
      <w:marBottom w:val="0"/>
      <w:divBdr>
        <w:top w:val="none" w:sz="0" w:space="0" w:color="auto"/>
        <w:left w:val="none" w:sz="0" w:space="0" w:color="auto"/>
        <w:bottom w:val="none" w:sz="0" w:space="0" w:color="auto"/>
        <w:right w:val="none" w:sz="0" w:space="0" w:color="auto"/>
      </w:divBdr>
    </w:div>
    <w:div w:id="1586840517">
      <w:bodyDiv w:val="1"/>
      <w:marLeft w:val="0"/>
      <w:marRight w:val="0"/>
      <w:marTop w:val="0"/>
      <w:marBottom w:val="0"/>
      <w:divBdr>
        <w:top w:val="none" w:sz="0" w:space="0" w:color="auto"/>
        <w:left w:val="none" w:sz="0" w:space="0" w:color="auto"/>
        <w:bottom w:val="none" w:sz="0" w:space="0" w:color="auto"/>
        <w:right w:val="none" w:sz="0" w:space="0" w:color="auto"/>
      </w:divBdr>
    </w:div>
    <w:div w:id="1685746620">
      <w:bodyDiv w:val="1"/>
      <w:marLeft w:val="0"/>
      <w:marRight w:val="0"/>
      <w:marTop w:val="0"/>
      <w:marBottom w:val="0"/>
      <w:divBdr>
        <w:top w:val="none" w:sz="0" w:space="0" w:color="auto"/>
        <w:left w:val="none" w:sz="0" w:space="0" w:color="auto"/>
        <w:bottom w:val="none" w:sz="0" w:space="0" w:color="auto"/>
        <w:right w:val="none" w:sz="0" w:space="0" w:color="auto"/>
      </w:divBdr>
    </w:div>
    <w:div w:id="1739405266">
      <w:bodyDiv w:val="1"/>
      <w:marLeft w:val="0"/>
      <w:marRight w:val="0"/>
      <w:marTop w:val="0"/>
      <w:marBottom w:val="0"/>
      <w:divBdr>
        <w:top w:val="none" w:sz="0" w:space="0" w:color="auto"/>
        <w:left w:val="none" w:sz="0" w:space="0" w:color="auto"/>
        <w:bottom w:val="none" w:sz="0" w:space="0" w:color="auto"/>
        <w:right w:val="none" w:sz="0" w:space="0" w:color="auto"/>
      </w:divBdr>
    </w:div>
    <w:div w:id="1917938138">
      <w:bodyDiv w:val="1"/>
      <w:marLeft w:val="0"/>
      <w:marRight w:val="0"/>
      <w:marTop w:val="0"/>
      <w:marBottom w:val="0"/>
      <w:divBdr>
        <w:top w:val="none" w:sz="0" w:space="0" w:color="auto"/>
        <w:left w:val="none" w:sz="0" w:space="0" w:color="auto"/>
        <w:bottom w:val="none" w:sz="0" w:space="0" w:color="auto"/>
        <w:right w:val="none" w:sz="0" w:space="0" w:color="auto"/>
      </w:divBdr>
    </w:div>
    <w:div w:id="1918981475">
      <w:bodyDiv w:val="1"/>
      <w:marLeft w:val="0"/>
      <w:marRight w:val="0"/>
      <w:marTop w:val="0"/>
      <w:marBottom w:val="0"/>
      <w:divBdr>
        <w:top w:val="none" w:sz="0" w:space="0" w:color="auto"/>
        <w:left w:val="none" w:sz="0" w:space="0" w:color="auto"/>
        <w:bottom w:val="none" w:sz="0" w:space="0" w:color="auto"/>
        <w:right w:val="none" w:sz="0" w:space="0" w:color="auto"/>
      </w:divBdr>
    </w:div>
    <w:div w:id="1988196403">
      <w:bodyDiv w:val="1"/>
      <w:marLeft w:val="0"/>
      <w:marRight w:val="0"/>
      <w:marTop w:val="0"/>
      <w:marBottom w:val="0"/>
      <w:divBdr>
        <w:top w:val="none" w:sz="0" w:space="0" w:color="auto"/>
        <w:left w:val="none" w:sz="0" w:space="0" w:color="auto"/>
        <w:bottom w:val="none" w:sz="0" w:space="0" w:color="auto"/>
        <w:right w:val="none" w:sz="0" w:space="0" w:color="auto"/>
      </w:divBdr>
    </w:div>
    <w:div w:id="2091929410">
      <w:bodyDiv w:val="1"/>
      <w:marLeft w:val="0"/>
      <w:marRight w:val="0"/>
      <w:marTop w:val="0"/>
      <w:marBottom w:val="0"/>
      <w:divBdr>
        <w:top w:val="none" w:sz="0" w:space="0" w:color="auto"/>
        <w:left w:val="none" w:sz="0" w:space="0" w:color="auto"/>
        <w:bottom w:val="none" w:sz="0" w:space="0" w:color="auto"/>
        <w:right w:val="none" w:sz="0" w:space="0" w:color="auto"/>
      </w:divBdr>
    </w:div>
    <w:div w:id="21461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oleObject" Target="embeddings/oleObject6.bin"/><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3.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package" Target="embeddings/Microsoft_Visio_Drawing.vsdx"/><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oleObject" Target="embeddings/oleObject5.bin"/><Relationship Id="rId45" Type="http://schemas.openxmlformats.org/officeDocument/2006/relationships/image" Target="media/image29.png"/><Relationship Id="rId53" Type="http://schemas.openxmlformats.org/officeDocument/2006/relationships/oleObject" Target="embeddings/oleObject8.bin"/><Relationship Id="rId58" Type="http://schemas.openxmlformats.org/officeDocument/2006/relationships/package" Target="embeddings/Microsoft_Visio_Drawing1.vsdx"/><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2.emf"/><Relationship Id="rId19" Type="http://schemas.openxmlformats.org/officeDocument/2006/relationships/image" Target="media/image7.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emf"/><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package" Target="embeddings/Microsoft_Visio_Drawing2.vsdx"/><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1.emf"/><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image" Target="media/image37.png"/><Relationship Id="rId62" Type="http://schemas.openxmlformats.org/officeDocument/2006/relationships/oleObject" Target="embeddings/oleObject10.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0.emf"/><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oleObject" Target="embeddings/oleObject7.bin"/><Relationship Id="rId52" Type="http://schemas.openxmlformats.org/officeDocument/2006/relationships/image" Target="media/image36.emf"/><Relationship Id="rId60" Type="http://schemas.openxmlformats.org/officeDocument/2006/relationships/oleObject" Target="embeddings/oleObject9.bin"/><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EC1C-030A-41EA-A0A3-C27ECEAE30FE}">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0</TotalTime>
  <Pages>95</Pages>
  <Words>33501</Words>
  <Characters>190960</Characters>
  <Application>Microsoft Office Word</Application>
  <DocSecurity>0</DocSecurity>
  <Lines>1591</Lines>
  <Paragraphs>448</Paragraphs>
  <ScaleCrop>false</ScaleCrop>
  <Company/>
  <LinksUpToDate>false</LinksUpToDate>
  <CharactersWithSpaces>224013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2024-10-24T07:40:00Z</dcterms:created>
  <dcterms:modified xsi:type="dcterms:W3CDTF">2025-01-21T09:55:00Z</dcterms:modified>
</cp:coreProperties>
</file>