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E259E" w14:textId="5396A3AB" w:rsidR="00B30ADF" w:rsidRDefault="00B30ADF">
      <w:bookmarkStart w:id="0" w:name="Title"/>
      <w:bookmarkStart w:id="1" w:name="DocumentFor"/>
      <w:bookmarkStart w:id="2" w:name="_Hlk40295327"/>
      <w:bookmarkStart w:id="3" w:name="page1"/>
      <w:bookmarkEnd w:id="0"/>
      <w:bookmarkEnd w:id="1"/>
      <w:bookmarkEnd w:id="2"/>
    </w:p>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4F0988" w:rsidRPr="00DA1267" w14:paraId="6420D5CF" w14:textId="77777777" w:rsidTr="00883457">
        <w:trPr>
          <w:trHeight w:val="787"/>
        </w:trPr>
        <w:tc>
          <w:tcPr>
            <w:tcW w:w="10544" w:type="dxa"/>
            <w:gridSpan w:val="2"/>
            <w:tcBorders>
              <w:top w:val="nil"/>
              <w:left w:val="nil"/>
              <w:bottom w:val="nil"/>
              <w:right w:val="nil"/>
            </w:tcBorders>
            <w:shd w:val="clear" w:color="auto" w:fill="auto"/>
          </w:tcPr>
          <w:p w14:paraId="3FDEDF14" w14:textId="6939657C" w:rsidR="004F0988" w:rsidRPr="00DA1267" w:rsidRDefault="004F0988" w:rsidP="00133525">
            <w:pPr>
              <w:pStyle w:val="ZA"/>
              <w:framePr w:w="0" w:hRule="auto" w:wrap="auto" w:vAnchor="margin" w:hAnchor="text" w:yAlign="inline"/>
            </w:pPr>
            <w:r w:rsidRPr="00DA1267">
              <w:rPr>
                <w:sz w:val="64"/>
              </w:rPr>
              <w:t xml:space="preserve">3GPP </w:t>
            </w:r>
            <w:bookmarkStart w:id="4" w:name="specType1"/>
            <w:r w:rsidR="0063543D" w:rsidRPr="00DA1267">
              <w:rPr>
                <w:sz w:val="64"/>
              </w:rPr>
              <w:t>TR</w:t>
            </w:r>
            <w:bookmarkEnd w:id="4"/>
            <w:r w:rsidRPr="00DA1267">
              <w:rPr>
                <w:sz w:val="64"/>
              </w:rPr>
              <w:t xml:space="preserve"> </w:t>
            </w:r>
            <w:bookmarkStart w:id="5" w:name="specNumber"/>
            <w:r w:rsidR="00883457" w:rsidRPr="00DA1267">
              <w:rPr>
                <w:sz w:val="64"/>
              </w:rPr>
              <w:t>33</w:t>
            </w:r>
            <w:r w:rsidRPr="00DA1267">
              <w:rPr>
                <w:sz w:val="64"/>
              </w:rPr>
              <w:t>.</w:t>
            </w:r>
            <w:bookmarkEnd w:id="5"/>
            <w:r w:rsidR="00971CF1">
              <w:rPr>
                <w:sz w:val="64"/>
              </w:rPr>
              <w:t>713</w:t>
            </w:r>
            <w:r w:rsidRPr="00DA1267">
              <w:rPr>
                <w:sz w:val="64"/>
              </w:rPr>
              <w:t xml:space="preserve"> </w:t>
            </w:r>
            <w:r w:rsidRPr="00DA1267">
              <w:t>V</w:t>
            </w:r>
            <w:bookmarkStart w:id="6" w:name="specVersion"/>
            <w:r w:rsidR="00772FB2" w:rsidRPr="00DA1267">
              <w:t>0</w:t>
            </w:r>
            <w:r w:rsidRPr="00DA1267">
              <w:t>.</w:t>
            </w:r>
            <w:del w:id="7" w:author="OPPO" w:date="2025-01-16T13:03:00Z" w16du:dateUtc="2025-01-16T18:03:00Z">
              <w:r w:rsidR="00B966A7" w:rsidDel="002904FD">
                <w:delText>5</w:delText>
              </w:r>
            </w:del>
            <w:ins w:id="8" w:author="OPPO" w:date="2025-01-16T13:03:00Z" w16du:dateUtc="2025-01-16T18:03:00Z">
              <w:r w:rsidR="002904FD">
                <w:t>6</w:t>
              </w:r>
            </w:ins>
            <w:r w:rsidRPr="00DA1267">
              <w:t>.</w:t>
            </w:r>
            <w:r w:rsidR="00B4463F">
              <w:t>0</w:t>
            </w:r>
            <w:bookmarkEnd w:id="6"/>
            <w:r w:rsidRPr="00DA1267">
              <w:t xml:space="preserve"> </w:t>
            </w:r>
            <w:r w:rsidRPr="00DA1267">
              <w:rPr>
                <w:sz w:val="32"/>
              </w:rPr>
              <w:t>(</w:t>
            </w:r>
            <w:bookmarkStart w:id="9" w:name="issueDate"/>
            <w:r w:rsidR="00883457" w:rsidRPr="00DA1267">
              <w:rPr>
                <w:sz w:val="32"/>
              </w:rPr>
              <w:t>202</w:t>
            </w:r>
            <w:ins w:id="10" w:author="OPPO" w:date="2025-01-16T13:03:00Z" w16du:dateUtc="2025-01-16T18:03:00Z">
              <w:r w:rsidR="002904FD">
                <w:rPr>
                  <w:sz w:val="32"/>
                </w:rPr>
                <w:t>5</w:t>
              </w:r>
            </w:ins>
            <w:del w:id="11" w:author="OPPO" w:date="2025-01-16T13:03:00Z" w16du:dateUtc="2025-01-16T18:03:00Z">
              <w:r w:rsidR="00883457" w:rsidRPr="00DA1267" w:rsidDel="002904FD">
                <w:rPr>
                  <w:sz w:val="32"/>
                </w:rPr>
                <w:delText>4</w:delText>
              </w:r>
            </w:del>
            <w:r w:rsidRPr="00DA1267">
              <w:rPr>
                <w:sz w:val="32"/>
              </w:rPr>
              <w:t>-</w:t>
            </w:r>
            <w:bookmarkEnd w:id="9"/>
            <w:ins w:id="12" w:author="OPPO" w:date="2025-01-16T13:03:00Z" w16du:dateUtc="2025-01-16T18:03:00Z">
              <w:r w:rsidR="002904FD">
                <w:rPr>
                  <w:sz w:val="32"/>
                </w:rPr>
                <w:t>0</w:t>
              </w:r>
            </w:ins>
            <w:del w:id="13" w:author="OPPO" w:date="2025-01-16T13:03:00Z" w16du:dateUtc="2025-01-16T18:03:00Z">
              <w:r w:rsidR="00222BDF" w:rsidDel="002904FD">
                <w:rPr>
                  <w:sz w:val="32"/>
                </w:rPr>
                <w:delText>1</w:delText>
              </w:r>
            </w:del>
            <w:r w:rsidR="00B966A7">
              <w:rPr>
                <w:sz w:val="32"/>
              </w:rPr>
              <w:t>1</w:t>
            </w:r>
            <w:r w:rsidRPr="00DA1267">
              <w:rPr>
                <w:sz w:val="32"/>
              </w:rPr>
              <w:t>)</w:t>
            </w:r>
          </w:p>
        </w:tc>
      </w:tr>
      <w:tr w:rsidR="004F0988" w:rsidRPr="00DA1267" w14:paraId="0FFD4F19" w14:textId="77777777" w:rsidTr="00883457">
        <w:trPr>
          <w:trHeight w:hRule="exact" w:val="1137"/>
        </w:trPr>
        <w:tc>
          <w:tcPr>
            <w:tcW w:w="10544" w:type="dxa"/>
            <w:gridSpan w:val="2"/>
            <w:tcBorders>
              <w:top w:val="nil"/>
              <w:left w:val="nil"/>
              <w:bottom w:val="nil"/>
              <w:right w:val="nil"/>
            </w:tcBorders>
            <w:shd w:val="clear" w:color="auto" w:fill="auto"/>
          </w:tcPr>
          <w:p w14:paraId="5AB75458" w14:textId="0B6197C2" w:rsidR="004F0988" w:rsidRPr="00DA1267" w:rsidRDefault="004F0988" w:rsidP="00133525">
            <w:pPr>
              <w:pStyle w:val="ZB"/>
              <w:framePr w:w="0" w:hRule="auto" w:wrap="auto" w:vAnchor="margin" w:hAnchor="text" w:yAlign="inline"/>
            </w:pPr>
            <w:r w:rsidRPr="00DA1267">
              <w:t xml:space="preserve">Technical </w:t>
            </w:r>
            <w:bookmarkStart w:id="14" w:name="spectype2"/>
            <w:r w:rsidR="00D57972" w:rsidRPr="00DA1267">
              <w:t>Report</w:t>
            </w:r>
            <w:bookmarkEnd w:id="14"/>
          </w:p>
          <w:p w14:paraId="462B8E42" w14:textId="07453560" w:rsidR="00BA4B8D" w:rsidRPr="00DA1267" w:rsidRDefault="00BA4B8D" w:rsidP="00BA4B8D">
            <w:pPr>
              <w:pStyle w:val="Guidance"/>
            </w:pPr>
            <w:r w:rsidRPr="00DA1267">
              <w:br/>
            </w:r>
            <w:r w:rsidRPr="00DA1267">
              <w:br/>
            </w:r>
          </w:p>
        </w:tc>
      </w:tr>
      <w:tr w:rsidR="004F0988" w:rsidRPr="00DA1267" w14:paraId="717C4EBE" w14:textId="77777777" w:rsidTr="00883457">
        <w:trPr>
          <w:trHeight w:hRule="exact" w:val="3314"/>
        </w:trPr>
        <w:tc>
          <w:tcPr>
            <w:tcW w:w="10544" w:type="dxa"/>
            <w:gridSpan w:val="2"/>
            <w:tcBorders>
              <w:top w:val="nil"/>
              <w:left w:val="nil"/>
              <w:bottom w:val="nil"/>
              <w:right w:val="nil"/>
            </w:tcBorders>
            <w:shd w:val="clear" w:color="auto" w:fill="auto"/>
          </w:tcPr>
          <w:p w14:paraId="03D032C0" w14:textId="77777777" w:rsidR="004F0988" w:rsidRPr="00DA1267" w:rsidRDefault="004F0988" w:rsidP="00133525">
            <w:pPr>
              <w:pStyle w:val="ZT"/>
              <w:framePr w:wrap="auto" w:hAnchor="text" w:yAlign="inline"/>
            </w:pPr>
            <w:r w:rsidRPr="00DA1267">
              <w:t>3rd Generation Partnership Project;</w:t>
            </w:r>
          </w:p>
          <w:p w14:paraId="653799DC" w14:textId="73243A63" w:rsidR="004F0988" w:rsidRPr="00DA1267" w:rsidRDefault="004F0988" w:rsidP="00133525">
            <w:pPr>
              <w:pStyle w:val="ZT"/>
              <w:framePr w:wrap="auto" w:hAnchor="text" w:yAlign="inline"/>
            </w:pPr>
            <w:r w:rsidRPr="00DA1267">
              <w:t xml:space="preserve">Technical Specification Group </w:t>
            </w:r>
            <w:bookmarkStart w:id="15" w:name="specTitle"/>
            <w:r w:rsidR="00883457" w:rsidRPr="00DA1267">
              <w:t>Services and System Aspects</w:t>
            </w:r>
            <w:r w:rsidRPr="00DA1267">
              <w:t>;</w:t>
            </w:r>
          </w:p>
          <w:p w14:paraId="1C3B4B02" w14:textId="670AE676" w:rsidR="00E51933" w:rsidRPr="00DA1267" w:rsidRDefault="00445EE0" w:rsidP="00133525">
            <w:pPr>
              <w:pStyle w:val="ZT"/>
              <w:framePr w:wrap="auto" w:hAnchor="text" w:yAlign="inline"/>
            </w:pPr>
            <w:r w:rsidRPr="00DA1267">
              <w:t xml:space="preserve">Study on </w:t>
            </w:r>
            <w:r w:rsidR="00DA1267">
              <w:t>Security Aspect of Ambient IoT Services in 5G</w:t>
            </w:r>
          </w:p>
          <w:p w14:paraId="04CAC1E0" w14:textId="5957E6BA" w:rsidR="004F0988" w:rsidRPr="00DA1267" w:rsidRDefault="003B719D" w:rsidP="00133525">
            <w:pPr>
              <w:pStyle w:val="ZT"/>
              <w:framePr w:wrap="auto" w:hAnchor="text" w:yAlign="inline"/>
              <w:rPr>
                <w:i/>
                <w:sz w:val="28"/>
              </w:rPr>
            </w:pPr>
            <w:r w:rsidRPr="00DA1267">
              <w:t xml:space="preserve"> </w:t>
            </w:r>
            <w:bookmarkEnd w:id="15"/>
            <w:r w:rsidR="004F0988" w:rsidRPr="00DA1267">
              <w:t>(</w:t>
            </w:r>
            <w:r w:rsidR="004F0988" w:rsidRPr="00DA1267">
              <w:rPr>
                <w:rStyle w:val="ZGSM"/>
              </w:rPr>
              <w:t xml:space="preserve">Release </w:t>
            </w:r>
            <w:bookmarkStart w:id="16" w:name="specRelease"/>
            <w:r w:rsidR="00942F40" w:rsidRPr="00DA1267">
              <w:rPr>
                <w:rStyle w:val="ZGSM"/>
              </w:rPr>
              <w:t>19</w:t>
            </w:r>
            <w:bookmarkEnd w:id="16"/>
            <w:r w:rsidR="004F0988" w:rsidRPr="00DA1267">
              <w:t>)</w:t>
            </w:r>
          </w:p>
        </w:tc>
      </w:tr>
      <w:tr w:rsidR="00BF128E" w:rsidRPr="00DA1267" w14:paraId="303DD8FF" w14:textId="77777777" w:rsidTr="00883457">
        <w:trPr>
          <w:trHeight w:val="281"/>
        </w:trPr>
        <w:tc>
          <w:tcPr>
            <w:tcW w:w="10544" w:type="dxa"/>
            <w:gridSpan w:val="2"/>
            <w:tcBorders>
              <w:top w:val="nil"/>
              <w:left w:val="nil"/>
              <w:bottom w:val="nil"/>
              <w:right w:val="nil"/>
            </w:tcBorders>
            <w:shd w:val="clear" w:color="auto" w:fill="auto"/>
          </w:tcPr>
          <w:p w14:paraId="48E5BAD8" w14:textId="77777777" w:rsidR="00BF128E" w:rsidRPr="00DA1267" w:rsidRDefault="00BF128E" w:rsidP="00133525">
            <w:pPr>
              <w:pStyle w:val="ZU"/>
              <w:framePr w:w="0" w:wrap="auto" w:vAnchor="margin" w:hAnchor="text" w:yAlign="inline"/>
              <w:tabs>
                <w:tab w:val="right" w:pos="10206"/>
              </w:tabs>
              <w:jc w:val="left"/>
              <w:rPr>
                <w:color w:val="0000FF"/>
              </w:rPr>
            </w:pPr>
            <w:r w:rsidRPr="00DA1267">
              <w:rPr>
                <w:color w:val="0000FF"/>
              </w:rPr>
              <w:tab/>
            </w:r>
          </w:p>
        </w:tc>
      </w:tr>
      <w:tr w:rsidR="00D82E6F" w:rsidRPr="00DA1267" w14:paraId="135703F2" w14:textId="77777777" w:rsidTr="00B30ADF">
        <w:trPr>
          <w:trHeight w:hRule="exact" w:val="1535"/>
        </w:trPr>
        <w:tc>
          <w:tcPr>
            <w:tcW w:w="4939" w:type="dxa"/>
            <w:tcBorders>
              <w:top w:val="nil"/>
              <w:left w:val="nil"/>
              <w:bottom w:val="nil"/>
              <w:right w:val="nil"/>
            </w:tcBorders>
            <w:shd w:val="clear" w:color="auto" w:fill="auto"/>
          </w:tcPr>
          <w:p w14:paraId="4743C82D" w14:textId="45B09F65" w:rsidR="00D82E6F" w:rsidRPr="00DA1267" w:rsidRDefault="00007EFC" w:rsidP="00D82E6F">
            <w:pPr>
              <w:rPr>
                <w:i/>
              </w:rPr>
            </w:pPr>
            <w:r w:rsidRPr="00DA1267">
              <w:rPr>
                <w:i/>
                <w:noProof/>
              </w:rPr>
              <w:drawing>
                <wp:inline distT="0" distB="0" distL="0" distR="0" wp14:anchorId="6E429F5D" wp14:editId="6CB70E68">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605" w:type="dxa"/>
            <w:tcBorders>
              <w:top w:val="nil"/>
              <w:left w:val="nil"/>
              <w:bottom w:val="nil"/>
              <w:right w:val="nil"/>
            </w:tcBorders>
            <w:shd w:val="clear" w:color="auto" w:fill="auto"/>
          </w:tcPr>
          <w:p w14:paraId="0E63523F" w14:textId="0739E409" w:rsidR="00D82E6F" w:rsidRPr="00DA1267" w:rsidRDefault="00007EFC" w:rsidP="00D82E6F">
            <w:pPr>
              <w:jc w:val="right"/>
            </w:pPr>
            <w:r w:rsidRPr="00DA1267">
              <w:rPr>
                <w:noProof/>
              </w:rPr>
              <w:drawing>
                <wp:inline distT="0" distB="0" distL="0" distR="0" wp14:anchorId="6B8977E6" wp14:editId="2E9E3A93">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rsidRPr="00DA1267" w14:paraId="4C89EF09" w14:textId="77777777" w:rsidTr="00883457">
        <w:trPr>
          <w:cantSplit/>
          <w:trHeight w:hRule="exact" w:val="7338"/>
        </w:trPr>
        <w:tc>
          <w:tcPr>
            <w:tcW w:w="10544" w:type="dxa"/>
            <w:gridSpan w:val="2"/>
            <w:tcBorders>
              <w:top w:val="nil"/>
              <w:left w:val="nil"/>
              <w:bottom w:val="nil"/>
              <w:right w:val="nil"/>
            </w:tcBorders>
            <w:shd w:val="clear" w:color="auto" w:fill="auto"/>
          </w:tcPr>
          <w:p w14:paraId="46C410E2" w14:textId="77777777" w:rsidR="00883457" w:rsidRPr="00DA1267" w:rsidRDefault="00883457" w:rsidP="00D82E6F">
            <w:pPr>
              <w:rPr>
                <w:sz w:val="16"/>
              </w:rPr>
            </w:pPr>
            <w:bookmarkStart w:id="17" w:name="warningNotice"/>
          </w:p>
          <w:p w14:paraId="0A60CCA1" w14:textId="77777777" w:rsidR="00883457" w:rsidRPr="00DA1267" w:rsidRDefault="00883457" w:rsidP="00D82E6F">
            <w:pPr>
              <w:rPr>
                <w:sz w:val="16"/>
              </w:rPr>
            </w:pPr>
          </w:p>
          <w:p w14:paraId="3FBFE58F" w14:textId="77777777" w:rsidR="00883457" w:rsidRPr="00DA1267" w:rsidRDefault="00883457" w:rsidP="00D82E6F">
            <w:pPr>
              <w:rPr>
                <w:sz w:val="16"/>
              </w:rPr>
            </w:pPr>
          </w:p>
          <w:p w14:paraId="1FBCC7E3" w14:textId="77777777" w:rsidR="00883457" w:rsidRPr="00DA1267" w:rsidRDefault="00883457" w:rsidP="00D82E6F">
            <w:pPr>
              <w:rPr>
                <w:sz w:val="16"/>
              </w:rPr>
            </w:pPr>
          </w:p>
          <w:p w14:paraId="30FD409E" w14:textId="77777777" w:rsidR="00883457" w:rsidRPr="00DA1267" w:rsidRDefault="00883457" w:rsidP="00D82E6F">
            <w:pPr>
              <w:rPr>
                <w:sz w:val="16"/>
              </w:rPr>
            </w:pPr>
          </w:p>
          <w:p w14:paraId="0E37F1FB" w14:textId="77777777" w:rsidR="00883457" w:rsidRPr="00DA1267" w:rsidRDefault="00883457" w:rsidP="00D82E6F">
            <w:pPr>
              <w:rPr>
                <w:sz w:val="16"/>
              </w:rPr>
            </w:pPr>
          </w:p>
          <w:p w14:paraId="39127A7B" w14:textId="77777777" w:rsidR="00883457" w:rsidRPr="00DA1267" w:rsidRDefault="00883457" w:rsidP="00D82E6F">
            <w:pPr>
              <w:rPr>
                <w:sz w:val="16"/>
              </w:rPr>
            </w:pPr>
          </w:p>
          <w:p w14:paraId="157C8470" w14:textId="77777777" w:rsidR="00883457" w:rsidRPr="00DA1267" w:rsidRDefault="00883457" w:rsidP="00D82E6F">
            <w:pPr>
              <w:rPr>
                <w:sz w:val="16"/>
              </w:rPr>
            </w:pPr>
          </w:p>
          <w:p w14:paraId="1FF82F72" w14:textId="77777777" w:rsidR="00883457" w:rsidRPr="00DA1267" w:rsidRDefault="00883457" w:rsidP="00D82E6F">
            <w:pPr>
              <w:rPr>
                <w:sz w:val="16"/>
              </w:rPr>
            </w:pPr>
          </w:p>
          <w:p w14:paraId="491AAAA7" w14:textId="77777777" w:rsidR="00883457" w:rsidRPr="00DA1267" w:rsidRDefault="00883457" w:rsidP="00D82E6F">
            <w:pPr>
              <w:rPr>
                <w:sz w:val="16"/>
              </w:rPr>
            </w:pPr>
          </w:p>
          <w:p w14:paraId="00DF3A8F" w14:textId="77777777" w:rsidR="00883457" w:rsidRPr="00DA1267" w:rsidRDefault="00883457" w:rsidP="00D82E6F">
            <w:pPr>
              <w:rPr>
                <w:sz w:val="16"/>
              </w:rPr>
            </w:pPr>
          </w:p>
          <w:p w14:paraId="4C515952" w14:textId="77777777" w:rsidR="00883457" w:rsidRPr="00DA1267" w:rsidRDefault="00883457" w:rsidP="00D82E6F">
            <w:pPr>
              <w:rPr>
                <w:sz w:val="16"/>
              </w:rPr>
            </w:pPr>
          </w:p>
          <w:p w14:paraId="0F6461C4" w14:textId="77777777" w:rsidR="00883457" w:rsidRPr="00DA1267" w:rsidRDefault="00883457" w:rsidP="00D82E6F">
            <w:pPr>
              <w:rPr>
                <w:sz w:val="16"/>
              </w:rPr>
            </w:pPr>
          </w:p>
          <w:p w14:paraId="3E2F3B2A" w14:textId="77777777" w:rsidR="00883457" w:rsidRPr="00DA1267" w:rsidRDefault="00883457" w:rsidP="00D82E6F">
            <w:pPr>
              <w:rPr>
                <w:sz w:val="16"/>
              </w:rPr>
            </w:pPr>
          </w:p>
          <w:p w14:paraId="1E3A8500" w14:textId="77777777" w:rsidR="00883457" w:rsidRPr="00DA1267" w:rsidRDefault="00883457" w:rsidP="00D82E6F">
            <w:pPr>
              <w:rPr>
                <w:sz w:val="16"/>
              </w:rPr>
            </w:pPr>
          </w:p>
          <w:p w14:paraId="7F087356" w14:textId="77777777" w:rsidR="00883457" w:rsidRPr="00DA1267" w:rsidRDefault="00883457" w:rsidP="00D82E6F">
            <w:pPr>
              <w:rPr>
                <w:sz w:val="16"/>
              </w:rPr>
            </w:pPr>
          </w:p>
          <w:p w14:paraId="240251E6" w14:textId="188D47CE" w:rsidR="00D82E6F" w:rsidRPr="00DA1267" w:rsidRDefault="00D82E6F" w:rsidP="00D82E6F">
            <w:pPr>
              <w:rPr>
                <w:sz w:val="16"/>
              </w:rPr>
            </w:pPr>
            <w:r w:rsidRPr="00DA1267">
              <w:rPr>
                <w:sz w:val="16"/>
              </w:rPr>
              <w:t>The present document has been developed within the 3rd Generation Partnership Project (3GPP</w:t>
            </w:r>
            <w:r w:rsidRPr="00DA1267">
              <w:rPr>
                <w:sz w:val="16"/>
                <w:vertAlign w:val="superscript"/>
              </w:rPr>
              <w:t xml:space="preserve"> TM</w:t>
            </w:r>
            <w:r w:rsidRPr="00DA1267">
              <w:rPr>
                <w:sz w:val="16"/>
              </w:rPr>
              <w:t>) and may be further elaborated for the purposes of 3GPP.</w:t>
            </w:r>
            <w:r w:rsidRPr="00DA1267">
              <w:rPr>
                <w:sz w:val="16"/>
              </w:rPr>
              <w:br/>
              <w:t>The present document has not been subject to any approval process by the 3GPP</w:t>
            </w:r>
            <w:r w:rsidRPr="00DA1267">
              <w:rPr>
                <w:sz w:val="16"/>
                <w:vertAlign w:val="superscript"/>
              </w:rPr>
              <w:t xml:space="preserve"> </w:t>
            </w:r>
            <w:r w:rsidRPr="00DA1267">
              <w:rPr>
                <w:sz w:val="16"/>
              </w:rPr>
              <w:t>Organizational Partners and shall not be implemented.</w:t>
            </w:r>
            <w:r w:rsidRPr="00DA1267">
              <w:rPr>
                <w:sz w:val="16"/>
              </w:rPr>
              <w:br/>
              <w:t>This Specification is provided for future development work within 3GPP</w:t>
            </w:r>
            <w:r w:rsidRPr="00DA1267">
              <w:rPr>
                <w:sz w:val="16"/>
                <w:vertAlign w:val="superscript"/>
              </w:rPr>
              <w:t xml:space="preserve"> </w:t>
            </w:r>
            <w:r w:rsidRPr="00DA1267">
              <w:rPr>
                <w:sz w:val="16"/>
              </w:rPr>
              <w:t>only. The Organizational Partners accept no liability for any use of this Specification.</w:t>
            </w:r>
            <w:r w:rsidRPr="00DA1267">
              <w:rPr>
                <w:sz w:val="16"/>
              </w:rPr>
              <w:br/>
              <w:t>Specifications and Reports for implementation of the 3GPP</w:t>
            </w:r>
            <w:r w:rsidRPr="00DA1267">
              <w:rPr>
                <w:sz w:val="16"/>
                <w:vertAlign w:val="superscript"/>
              </w:rPr>
              <w:t xml:space="preserve"> TM</w:t>
            </w:r>
            <w:r w:rsidRPr="00DA1267">
              <w:rPr>
                <w:sz w:val="16"/>
              </w:rPr>
              <w:t xml:space="preserve"> system should be obtained via the 3GPP Organizational Partners' Publications Offices.</w:t>
            </w:r>
            <w:bookmarkEnd w:id="17"/>
          </w:p>
          <w:p w14:paraId="080CA5D2" w14:textId="77777777" w:rsidR="00D82E6F" w:rsidRPr="00DA1267" w:rsidRDefault="00D82E6F" w:rsidP="00D82E6F">
            <w:pPr>
              <w:pStyle w:val="ZV"/>
              <w:framePr w:w="0" w:wrap="auto" w:vAnchor="margin" w:hAnchor="text" w:yAlign="inline"/>
            </w:pPr>
          </w:p>
          <w:p w14:paraId="684224C8" w14:textId="77777777" w:rsidR="00D82E6F" w:rsidRPr="00DA1267" w:rsidRDefault="00D82E6F" w:rsidP="00D82E6F">
            <w:pPr>
              <w:rPr>
                <w:sz w:val="16"/>
              </w:rPr>
            </w:pPr>
          </w:p>
        </w:tc>
      </w:tr>
      <w:bookmarkEnd w:id="3"/>
    </w:tbl>
    <w:p w14:paraId="62A41910" w14:textId="77777777" w:rsidR="00080512" w:rsidRPr="00DA1267" w:rsidRDefault="00080512">
      <w:pPr>
        <w:sectPr w:rsidR="00080512" w:rsidRPr="00DA1267" w:rsidSect="005229F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DA1267" w14:paraId="779AAB31" w14:textId="77777777" w:rsidTr="00133525">
        <w:trPr>
          <w:trHeight w:hRule="exact" w:val="5670"/>
        </w:trPr>
        <w:tc>
          <w:tcPr>
            <w:tcW w:w="10423" w:type="dxa"/>
            <w:shd w:val="clear" w:color="auto" w:fill="auto"/>
          </w:tcPr>
          <w:p w14:paraId="4C627120" w14:textId="77777777" w:rsidR="00E16509" w:rsidRPr="00DA1267" w:rsidRDefault="00E16509" w:rsidP="00E16509">
            <w:pPr>
              <w:pStyle w:val="Guidance"/>
            </w:pPr>
            <w:bookmarkStart w:id="18" w:name="page2"/>
          </w:p>
        </w:tc>
      </w:tr>
      <w:tr w:rsidR="00E16509" w:rsidRPr="00DA1267" w14:paraId="7A3B3A7F" w14:textId="77777777" w:rsidTr="00C074DD">
        <w:trPr>
          <w:trHeight w:hRule="exact" w:val="5387"/>
        </w:trPr>
        <w:tc>
          <w:tcPr>
            <w:tcW w:w="10423" w:type="dxa"/>
            <w:shd w:val="clear" w:color="auto" w:fill="auto"/>
          </w:tcPr>
          <w:p w14:paraId="03A67D73" w14:textId="77777777" w:rsidR="00E16509" w:rsidRPr="00DA1267" w:rsidRDefault="00E16509" w:rsidP="00133525">
            <w:pPr>
              <w:pStyle w:val="FP"/>
              <w:spacing w:after="240"/>
              <w:ind w:left="2835" w:right="2835"/>
              <w:jc w:val="center"/>
              <w:rPr>
                <w:rFonts w:ascii="Arial" w:hAnsi="Arial"/>
                <w:b/>
                <w:i/>
              </w:rPr>
            </w:pPr>
            <w:bookmarkStart w:id="19" w:name="coords3gpp"/>
            <w:r w:rsidRPr="00DA1267">
              <w:rPr>
                <w:rFonts w:ascii="Arial" w:hAnsi="Arial"/>
                <w:b/>
                <w:i/>
              </w:rPr>
              <w:t>3GPP</w:t>
            </w:r>
          </w:p>
          <w:p w14:paraId="252767FD" w14:textId="77777777" w:rsidR="00E16509" w:rsidRPr="00DA1267" w:rsidRDefault="00E16509" w:rsidP="00133525">
            <w:pPr>
              <w:pStyle w:val="FP"/>
              <w:pBdr>
                <w:bottom w:val="single" w:sz="6" w:space="1" w:color="auto"/>
              </w:pBdr>
              <w:ind w:left="2835" w:right="2835"/>
              <w:jc w:val="center"/>
            </w:pPr>
            <w:r w:rsidRPr="00DA1267">
              <w:t>Postal address</w:t>
            </w:r>
          </w:p>
          <w:p w14:paraId="73CD2C20" w14:textId="77777777" w:rsidR="00E16509" w:rsidRPr="00DA1267" w:rsidRDefault="00E16509" w:rsidP="00133525">
            <w:pPr>
              <w:pStyle w:val="FP"/>
              <w:ind w:left="2835" w:right="2835"/>
              <w:jc w:val="center"/>
              <w:rPr>
                <w:rFonts w:ascii="Arial" w:hAnsi="Arial"/>
                <w:sz w:val="18"/>
              </w:rPr>
            </w:pPr>
          </w:p>
          <w:p w14:paraId="2122B1F3" w14:textId="77777777" w:rsidR="00E16509" w:rsidRPr="00DA1267" w:rsidRDefault="00E16509" w:rsidP="00133525">
            <w:pPr>
              <w:pStyle w:val="FP"/>
              <w:pBdr>
                <w:bottom w:val="single" w:sz="6" w:space="1" w:color="auto"/>
              </w:pBdr>
              <w:spacing w:before="240"/>
              <w:ind w:left="2835" w:right="2835"/>
              <w:jc w:val="center"/>
            </w:pPr>
            <w:r w:rsidRPr="00DA1267">
              <w:t>3GPP support office address</w:t>
            </w:r>
          </w:p>
          <w:p w14:paraId="4B118786"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650 Route des Lucioles - Sophia Antipolis</w:t>
            </w:r>
          </w:p>
          <w:p w14:paraId="7A890E1F"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Valbonne - FRANCE</w:t>
            </w:r>
          </w:p>
          <w:p w14:paraId="76EFB16C" w14:textId="77777777" w:rsidR="00E16509" w:rsidRPr="00DA1267" w:rsidRDefault="00E16509" w:rsidP="00133525">
            <w:pPr>
              <w:pStyle w:val="FP"/>
              <w:spacing w:after="20"/>
              <w:ind w:left="2835" w:right="2835"/>
              <w:jc w:val="center"/>
              <w:rPr>
                <w:rFonts w:ascii="Arial" w:hAnsi="Arial"/>
                <w:sz w:val="18"/>
              </w:rPr>
            </w:pPr>
            <w:r w:rsidRPr="00DA1267">
              <w:rPr>
                <w:rFonts w:ascii="Arial" w:hAnsi="Arial"/>
                <w:sz w:val="18"/>
              </w:rPr>
              <w:t>Tel.: +33 4 92 94 42 00 Fax: +33 4 93 65 47 16</w:t>
            </w:r>
          </w:p>
          <w:p w14:paraId="6476674E" w14:textId="77777777" w:rsidR="00E16509" w:rsidRPr="00DA1267" w:rsidRDefault="00E16509" w:rsidP="00133525">
            <w:pPr>
              <w:pStyle w:val="FP"/>
              <w:pBdr>
                <w:bottom w:val="single" w:sz="6" w:space="1" w:color="auto"/>
              </w:pBdr>
              <w:spacing w:before="240"/>
              <w:ind w:left="2835" w:right="2835"/>
              <w:jc w:val="center"/>
            </w:pPr>
            <w:r w:rsidRPr="00DA1267">
              <w:t>Internet</w:t>
            </w:r>
          </w:p>
          <w:p w14:paraId="2D660AE8" w14:textId="77777777" w:rsidR="00E16509" w:rsidRPr="00DA1267" w:rsidRDefault="00E16509" w:rsidP="00133525">
            <w:pPr>
              <w:pStyle w:val="FP"/>
              <w:ind w:left="2835" w:right="2835"/>
              <w:jc w:val="center"/>
              <w:rPr>
                <w:rFonts w:ascii="Arial" w:hAnsi="Arial"/>
                <w:sz w:val="18"/>
              </w:rPr>
            </w:pPr>
            <w:r w:rsidRPr="00DA1267">
              <w:rPr>
                <w:rFonts w:ascii="Arial" w:hAnsi="Arial"/>
                <w:sz w:val="18"/>
              </w:rPr>
              <w:t>http://www.3gpp.org</w:t>
            </w:r>
            <w:bookmarkEnd w:id="19"/>
          </w:p>
          <w:p w14:paraId="3EBD2B84" w14:textId="77777777" w:rsidR="00E16509" w:rsidRPr="00DA1267" w:rsidRDefault="00E16509" w:rsidP="00133525"/>
        </w:tc>
      </w:tr>
      <w:tr w:rsidR="00E16509" w:rsidRPr="00DA1267" w14:paraId="1D69F471" w14:textId="77777777" w:rsidTr="00C074DD">
        <w:tc>
          <w:tcPr>
            <w:tcW w:w="10423" w:type="dxa"/>
            <w:shd w:val="clear" w:color="auto" w:fill="auto"/>
            <w:vAlign w:val="bottom"/>
          </w:tcPr>
          <w:p w14:paraId="4D400848" w14:textId="77777777" w:rsidR="00E16509" w:rsidRPr="00DA1267" w:rsidRDefault="00E16509" w:rsidP="00133525">
            <w:pPr>
              <w:pStyle w:val="FP"/>
              <w:pBdr>
                <w:bottom w:val="single" w:sz="6" w:space="1" w:color="auto"/>
              </w:pBdr>
              <w:spacing w:after="240"/>
              <w:jc w:val="center"/>
              <w:rPr>
                <w:rFonts w:ascii="Arial" w:hAnsi="Arial"/>
                <w:b/>
                <w:i/>
                <w:noProof/>
              </w:rPr>
            </w:pPr>
            <w:bookmarkStart w:id="20" w:name="copyrightNotification"/>
            <w:r w:rsidRPr="00DA1267">
              <w:rPr>
                <w:rFonts w:ascii="Arial" w:hAnsi="Arial"/>
                <w:b/>
                <w:i/>
                <w:noProof/>
              </w:rPr>
              <w:t>Copyright Notification</w:t>
            </w:r>
          </w:p>
          <w:p w14:paraId="2C8A8C99" w14:textId="77777777" w:rsidR="00E16509" w:rsidRPr="00DA1267" w:rsidRDefault="00E16509" w:rsidP="00133525">
            <w:pPr>
              <w:pStyle w:val="FP"/>
              <w:jc w:val="center"/>
              <w:rPr>
                <w:noProof/>
              </w:rPr>
            </w:pPr>
            <w:r w:rsidRPr="00DA1267">
              <w:rPr>
                <w:noProof/>
              </w:rPr>
              <w:t>No part may be reproduced except as authorized by written permission.</w:t>
            </w:r>
            <w:r w:rsidRPr="00DA1267">
              <w:rPr>
                <w:noProof/>
              </w:rPr>
              <w:br/>
              <w:t>The copyright and the foregoing restriction extend to reproduction in all media.</w:t>
            </w:r>
          </w:p>
          <w:p w14:paraId="5A408646" w14:textId="77777777" w:rsidR="00E16509" w:rsidRPr="00DA1267" w:rsidRDefault="00E16509" w:rsidP="00133525">
            <w:pPr>
              <w:pStyle w:val="FP"/>
              <w:jc w:val="center"/>
              <w:rPr>
                <w:noProof/>
              </w:rPr>
            </w:pPr>
          </w:p>
          <w:p w14:paraId="786C0A36" w14:textId="0C8276C1" w:rsidR="00E16509" w:rsidRPr="00DA1267" w:rsidRDefault="00E16509" w:rsidP="00133525">
            <w:pPr>
              <w:pStyle w:val="FP"/>
              <w:jc w:val="center"/>
              <w:rPr>
                <w:noProof/>
                <w:sz w:val="18"/>
              </w:rPr>
            </w:pPr>
            <w:r w:rsidRPr="00DA1267">
              <w:rPr>
                <w:noProof/>
                <w:sz w:val="18"/>
              </w:rPr>
              <w:t xml:space="preserve">© </w:t>
            </w:r>
            <w:bookmarkStart w:id="21" w:name="copyrightDate"/>
            <w:r w:rsidRPr="00DA1267">
              <w:rPr>
                <w:noProof/>
                <w:sz w:val="18"/>
              </w:rPr>
              <w:t>2</w:t>
            </w:r>
            <w:r w:rsidR="008E2D68" w:rsidRPr="00DA1267">
              <w:rPr>
                <w:noProof/>
                <w:sz w:val="18"/>
              </w:rPr>
              <w:t>02</w:t>
            </w:r>
            <w:bookmarkEnd w:id="21"/>
            <w:r w:rsidR="00942F40" w:rsidRPr="00DA1267">
              <w:rPr>
                <w:noProof/>
                <w:sz w:val="18"/>
              </w:rPr>
              <w:t>4</w:t>
            </w:r>
            <w:r w:rsidRPr="00DA1267">
              <w:rPr>
                <w:noProof/>
                <w:sz w:val="18"/>
              </w:rPr>
              <w:t>, 3GPP Organizational Partners (ARIB, ATIS, CCSA, ETSI, TSDSI, TTA, TTC).</w:t>
            </w:r>
            <w:bookmarkStart w:id="22" w:name="copyrightaddon"/>
            <w:bookmarkEnd w:id="22"/>
          </w:p>
          <w:p w14:paraId="63D0B133" w14:textId="77777777" w:rsidR="00E16509" w:rsidRPr="00DA1267" w:rsidRDefault="00E16509" w:rsidP="00133525">
            <w:pPr>
              <w:pStyle w:val="FP"/>
              <w:jc w:val="center"/>
              <w:rPr>
                <w:noProof/>
                <w:sz w:val="18"/>
              </w:rPr>
            </w:pPr>
            <w:r w:rsidRPr="00DA1267">
              <w:rPr>
                <w:noProof/>
                <w:sz w:val="18"/>
              </w:rPr>
              <w:t>All rights reserved.</w:t>
            </w:r>
          </w:p>
          <w:p w14:paraId="582AEDD5" w14:textId="77777777" w:rsidR="00E16509" w:rsidRPr="00DA1267" w:rsidRDefault="00E16509" w:rsidP="00E16509">
            <w:pPr>
              <w:pStyle w:val="FP"/>
              <w:rPr>
                <w:noProof/>
                <w:sz w:val="18"/>
              </w:rPr>
            </w:pPr>
          </w:p>
          <w:p w14:paraId="01F2EB56" w14:textId="77777777" w:rsidR="00E16509" w:rsidRPr="00DA1267" w:rsidRDefault="00E16509" w:rsidP="00E16509">
            <w:pPr>
              <w:pStyle w:val="FP"/>
              <w:rPr>
                <w:noProof/>
                <w:sz w:val="18"/>
              </w:rPr>
            </w:pPr>
            <w:r w:rsidRPr="00DA1267">
              <w:rPr>
                <w:noProof/>
                <w:sz w:val="18"/>
              </w:rPr>
              <w:t>UMTS™ is a Trade Mark of ETSI registered for the benefit of its members</w:t>
            </w:r>
          </w:p>
          <w:p w14:paraId="5F3AE562" w14:textId="77777777" w:rsidR="00E16509" w:rsidRPr="00DA1267" w:rsidRDefault="00E16509" w:rsidP="00E16509">
            <w:pPr>
              <w:pStyle w:val="FP"/>
              <w:rPr>
                <w:noProof/>
                <w:sz w:val="18"/>
              </w:rPr>
            </w:pPr>
            <w:r w:rsidRPr="00DA1267">
              <w:rPr>
                <w:noProof/>
                <w:sz w:val="18"/>
              </w:rPr>
              <w:t>3GPP™ is a Trade Mark of ETSI registered for the benefit of its Members and of the 3GPP Organizational Partners</w:t>
            </w:r>
            <w:r w:rsidRPr="00DA1267">
              <w:rPr>
                <w:noProof/>
                <w:sz w:val="18"/>
              </w:rPr>
              <w:br/>
              <w:t>LTE™ is a Trade Mark of ETSI registered for the benefit of its Members and of the 3GPP Organizational Partners</w:t>
            </w:r>
          </w:p>
          <w:p w14:paraId="717EC1B5" w14:textId="77777777" w:rsidR="00E16509" w:rsidRPr="00DA1267" w:rsidRDefault="00E16509" w:rsidP="00E16509">
            <w:pPr>
              <w:pStyle w:val="FP"/>
              <w:rPr>
                <w:noProof/>
                <w:sz w:val="18"/>
              </w:rPr>
            </w:pPr>
            <w:r w:rsidRPr="00DA1267">
              <w:rPr>
                <w:noProof/>
                <w:sz w:val="18"/>
              </w:rPr>
              <w:t>GSM® and the GSM logo are registered and owned by the GSM Association</w:t>
            </w:r>
            <w:bookmarkEnd w:id="20"/>
          </w:p>
          <w:p w14:paraId="26DA3D2F" w14:textId="77777777" w:rsidR="00E16509" w:rsidRPr="00DA1267" w:rsidRDefault="00E16509" w:rsidP="00133525"/>
        </w:tc>
      </w:tr>
      <w:bookmarkEnd w:id="18"/>
    </w:tbl>
    <w:p w14:paraId="04D347A8" w14:textId="77777777" w:rsidR="00080512" w:rsidRPr="00DA1267" w:rsidRDefault="00080512">
      <w:pPr>
        <w:pStyle w:val="TT"/>
      </w:pPr>
      <w:r w:rsidRPr="00DA1267">
        <w:br w:type="page"/>
      </w:r>
      <w:bookmarkStart w:id="23" w:name="tableOfContents"/>
      <w:bookmarkEnd w:id="23"/>
      <w:r w:rsidRPr="00DA1267">
        <w:lastRenderedPageBreak/>
        <w:t>Contents</w:t>
      </w:r>
    </w:p>
    <w:p w14:paraId="09F80CA3" w14:textId="6EBDF5AB" w:rsidR="00D54DB2" w:rsidRDefault="004D3578">
      <w:pPr>
        <w:pStyle w:val="TOC1"/>
        <w:rPr>
          <w:ins w:id="2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r w:rsidRPr="00DA1267">
        <w:fldChar w:fldCharType="begin"/>
      </w:r>
      <w:r w:rsidRPr="00DA1267">
        <w:instrText xml:space="preserve"> TOC \o "1-9" </w:instrText>
      </w:r>
      <w:r w:rsidRPr="00DA1267">
        <w:fldChar w:fldCharType="separate"/>
      </w:r>
      <w:ins w:id="25" w:author="OPPO" w:date="2025-01-16T16:27:00Z" w16du:dateUtc="2025-01-16T21:27:00Z">
        <w:r w:rsidR="00D54DB2">
          <w:rPr>
            <w:noProof/>
          </w:rPr>
          <w:t>Foreword</w:t>
        </w:r>
        <w:r w:rsidR="00D54DB2">
          <w:rPr>
            <w:noProof/>
          </w:rPr>
          <w:tab/>
        </w:r>
        <w:r w:rsidR="00D54DB2">
          <w:rPr>
            <w:noProof/>
          </w:rPr>
          <w:fldChar w:fldCharType="begin"/>
        </w:r>
        <w:r w:rsidR="00D54DB2">
          <w:rPr>
            <w:noProof/>
          </w:rPr>
          <w:instrText xml:space="preserve"> PAGEREF _Toc187937386 \h </w:instrText>
        </w:r>
        <w:r w:rsidR="00D54DB2">
          <w:rPr>
            <w:noProof/>
          </w:rPr>
        </w:r>
      </w:ins>
      <w:r w:rsidR="00D54DB2">
        <w:rPr>
          <w:noProof/>
        </w:rPr>
        <w:fldChar w:fldCharType="separate"/>
      </w:r>
      <w:ins w:id="26" w:author="OPPO" w:date="2025-01-16T16:27:00Z" w16du:dateUtc="2025-01-16T21:27:00Z">
        <w:r w:rsidR="00D54DB2">
          <w:rPr>
            <w:noProof/>
          </w:rPr>
          <w:t>12</w:t>
        </w:r>
        <w:r w:rsidR="00D54DB2">
          <w:rPr>
            <w:noProof/>
          </w:rPr>
          <w:fldChar w:fldCharType="end"/>
        </w:r>
      </w:ins>
    </w:p>
    <w:p w14:paraId="0C097B6C" w14:textId="2FF62AC7" w:rsidR="00D54DB2" w:rsidRDefault="00D54DB2">
      <w:pPr>
        <w:pStyle w:val="TOC1"/>
        <w:rPr>
          <w:ins w:id="2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8" w:author="OPPO" w:date="2025-01-16T16:27:00Z" w16du:dateUtc="2025-01-16T21:27:00Z">
        <w:r>
          <w:rPr>
            <w:noProof/>
          </w:rPr>
          <w:t>Introduction</w:t>
        </w:r>
        <w:r>
          <w:rPr>
            <w:noProof/>
          </w:rPr>
          <w:tab/>
        </w:r>
        <w:r>
          <w:rPr>
            <w:noProof/>
          </w:rPr>
          <w:fldChar w:fldCharType="begin"/>
        </w:r>
        <w:r>
          <w:rPr>
            <w:noProof/>
          </w:rPr>
          <w:instrText xml:space="preserve"> PAGEREF _Toc187937387 \h </w:instrText>
        </w:r>
        <w:r>
          <w:rPr>
            <w:noProof/>
          </w:rPr>
        </w:r>
      </w:ins>
      <w:r>
        <w:rPr>
          <w:noProof/>
        </w:rPr>
        <w:fldChar w:fldCharType="separate"/>
      </w:r>
      <w:ins w:id="29" w:author="OPPO" w:date="2025-01-16T16:27:00Z" w16du:dateUtc="2025-01-16T21:27:00Z">
        <w:r>
          <w:rPr>
            <w:noProof/>
          </w:rPr>
          <w:t>13</w:t>
        </w:r>
        <w:r>
          <w:rPr>
            <w:noProof/>
          </w:rPr>
          <w:fldChar w:fldCharType="end"/>
        </w:r>
      </w:ins>
    </w:p>
    <w:p w14:paraId="62D0862B" w14:textId="370E1AEA" w:rsidR="00D54DB2" w:rsidRDefault="00D54DB2">
      <w:pPr>
        <w:pStyle w:val="TOC1"/>
        <w:rPr>
          <w:ins w:id="3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1" w:author="OPPO" w:date="2025-01-16T16:27:00Z" w16du:dateUtc="2025-01-16T21:27:00Z">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Scope</w:t>
        </w:r>
        <w:r>
          <w:rPr>
            <w:noProof/>
          </w:rPr>
          <w:tab/>
        </w:r>
        <w:r>
          <w:rPr>
            <w:noProof/>
          </w:rPr>
          <w:fldChar w:fldCharType="begin"/>
        </w:r>
        <w:r>
          <w:rPr>
            <w:noProof/>
          </w:rPr>
          <w:instrText xml:space="preserve"> PAGEREF _Toc187937388 \h </w:instrText>
        </w:r>
        <w:r>
          <w:rPr>
            <w:noProof/>
          </w:rPr>
        </w:r>
      </w:ins>
      <w:r>
        <w:rPr>
          <w:noProof/>
        </w:rPr>
        <w:fldChar w:fldCharType="separate"/>
      </w:r>
      <w:ins w:id="32" w:author="OPPO" w:date="2025-01-16T16:27:00Z" w16du:dateUtc="2025-01-16T21:27:00Z">
        <w:r>
          <w:rPr>
            <w:noProof/>
          </w:rPr>
          <w:t>14</w:t>
        </w:r>
        <w:r>
          <w:rPr>
            <w:noProof/>
          </w:rPr>
          <w:fldChar w:fldCharType="end"/>
        </w:r>
      </w:ins>
    </w:p>
    <w:p w14:paraId="74B818B4" w14:textId="30F1F3EC" w:rsidR="00D54DB2" w:rsidRDefault="00D54DB2">
      <w:pPr>
        <w:pStyle w:val="TOC1"/>
        <w:rPr>
          <w:ins w:id="3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4" w:author="OPPO" w:date="2025-01-16T16:27:00Z" w16du:dateUtc="2025-01-16T21:27:00Z">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References</w:t>
        </w:r>
        <w:r>
          <w:rPr>
            <w:noProof/>
          </w:rPr>
          <w:tab/>
        </w:r>
        <w:r>
          <w:rPr>
            <w:noProof/>
          </w:rPr>
          <w:fldChar w:fldCharType="begin"/>
        </w:r>
        <w:r>
          <w:rPr>
            <w:noProof/>
          </w:rPr>
          <w:instrText xml:space="preserve"> PAGEREF _Toc187937389 \h </w:instrText>
        </w:r>
        <w:r>
          <w:rPr>
            <w:noProof/>
          </w:rPr>
        </w:r>
      </w:ins>
      <w:r>
        <w:rPr>
          <w:noProof/>
        </w:rPr>
        <w:fldChar w:fldCharType="separate"/>
      </w:r>
      <w:ins w:id="35" w:author="OPPO" w:date="2025-01-16T16:27:00Z" w16du:dateUtc="2025-01-16T21:27:00Z">
        <w:r>
          <w:rPr>
            <w:noProof/>
          </w:rPr>
          <w:t>14</w:t>
        </w:r>
        <w:r>
          <w:rPr>
            <w:noProof/>
          </w:rPr>
          <w:fldChar w:fldCharType="end"/>
        </w:r>
      </w:ins>
    </w:p>
    <w:p w14:paraId="55989F9C" w14:textId="6F3F9A97" w:rsidR="00D54DB2" w:rsidRDefault="00D54DB2">
      <w:pPr>
        <w:pStyle w:val="TOC1"/>
        <w:rPr>
          <w:ins w:id="3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7" w:author="OPPO" w:date="2025-01-16T16:27:00Z" w16du:dateUtc="2025-01-16T21:27:00Z">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_Toc187937390 \h </w:instrText>
        </w:r>
        <w:r>
          <w:rPr>
            <w:noProof/>
          </w:rPr>
        </w:r>
      </w:ins>
      <w:r>
        <w:rPr>
          <w:noProof/>
        </w:rPr>
        <w:fldChar w:fldCharType="separate"/>
      </w:r>
      <w:ins w:id="38" w:author="OPPO" w:date="2025-01-16T16:27:00Z" w16du:dateUtc="2025-01-16T21:27:00Z">
        <w:r>
          <w:rPr>
            <w:noProof/>
          </w:rPr>
          <w:t>15</w:t>
        </w:r>
        <w:r>
          <w:rPr>
            <w:noProof/>
          </w:rPr>
          <w:fldChar w:fldCharType="end"/>
        </w:r>
      </w:ins>
    </w:p>
    <w:p w14:paraId="5B300501" w14:textId="4A055601" w:rsidR="00D54DB2" w:rsidRDefault="00D54DB2">
      <w:pPr>
        <w:pStyle w:val="TOC2"/>
        <w:rPr>
          <w:ins w:id="3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0" w:author="OPPO" w:date="2025-01-16T16:27:00Z" w16du:dateUtc="2025-01-16T21:27:00Z">
        <w:r>
          <w:rPr>
            <w:noProof/>
          </w:rPr>
          <w:t>3.1</w:t>
        </w:r>
        <w:r>
          <w:rPr>
            <w:rFonts w:asciiTheme="minorHAnsi" w:eastAsiaTheme="minorEastAsia" w:hAnsiTheme="minorHAnsi" w:cstheme="minorBidi"/>
            <w:noProof/>
            <w:kern w:val="2"/>
            <w:sz w:val="24"/>
            <w:szCs w:val="24"/>
            <w:lang w:val="en-US" w:eastAsia="zh-CN"/>
            <w14:ligatures w14:val="standardContextual"/>
          </w:rPr>
          <w:tab/>
        </w:r>
        <w:r>
          <w:rPr>
            <w:noProof/>
          </w:rPr>
          <w:t>Terms</w:t>
        </w:r>
        <w:r>
          <w:rPr>
            <w:noProof/>
          </w:rPr>
          <w:tab/>
        </w:r>
        <w:r>
          <w:rPr>
            <w:noProof/>
          </w:rPr>
          <w:fldChar w:fldCharType="begin"/>
        </w:r>
        <w:r>
          <w:rPr>
            <w:noProof/>
          </w:rPr>
          <w:instrText xml:space="preserve"> PAGEREF _Toc187937391 \h </w:instrText>
        </w:r>
        <w:r>
          <w:rPr>
            <w:noProof/>
          </w:rPr>
        </w:r>
      </w:ins>
      <w:r>
        <w:rPr>
          <w:noProof/>
        </w:rPr>
        <w:fldChar w:fldCharType="separate"/>
      </w:r>
      <w:ins w:id="41" w:author="OPPO" w:date="2025-01-16T16:27:00Z" w16du:dateUtc="2025-01-16T21:27:00Z">
        <w:r>
          <w:rPr>
            <w:noProof/>
          </w:rPr>
          <w:t>15</w:t>
        </w:r>
        <w:r>
          <w:rPr>
            <w:noProof/>
          </w:rPr>
          <w:fldChar w:fldCharType="end"/>
        </w:r>
      </w:ins>
    </w:p>
    <w:p w14:paraId="5C3CCF54" w14:textId="5421A96C" w:rsidR="00D54DB2" w:rsidRDefault="00D54DB2">
      <w:pPr>
        <w:pStyle w:val="TOC2"/>
        <w:rPr>
          <w:ins w:id="4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3" w:author="OPPO" w:date="2025-01-16T16:27:00Z" w16du:dateUtc="2025-01-16T21:27:00Z">
        <w:r>
          <w:rPr>
            <w:noProof/>
          </w:rPr>
          <w:t>3.2</w:t>
        </w:r>
        <w:r>
          <w:rPr>
            <w:rFonts w:asciiTheme="minorHAnsi" w:eastAsiaTheme="minorEastAsia" w:hAnsiTheme="minorHAnsi" w:cstheme="minorBidi"/>
            <w:noProof/>
            <w:kern w:val="2"/>
            <w:sz w:val="24"/>
            <w:szCs w:val="24"/>
            <w:lang w:val="en-US" w:eastAsia="zh-CN"/>
            <w14:ligatures w14:val="standardContextual"/>
          </w:rPr>
          <w:tab/>
        </w:r>
        <w:r>
          <w:rPr>
            <w:noProof/>
          </w:rPr>
          <w:t>Symbols</w:t>
        </w:r>
        <w:r>
          <w:rPr>
            <w:noProof/>
          </w:rPr>
          <w:tab/>
        </w:r>
        <w:r>
          <w:rPr>
            <w:noProof/>
          </w:rPr>
          <w:fldChar w:fldCharType="begin"/>
        </w:r>
        <w:r>
          <w:rPr>
            <w:noProof/>
          </w:rPr>
          <w:instrText xml:space="preserve"> PAGEREF _Toc187937392 \h </w:instrText>
        </w:r>
        <w:r>
          <w:rPr>
            <w:noProof/>
          </w:rPr>
        </w:r>
      </w:ins>
      <w:r>
        <w:rPr>
          <w:noProof/>
        </w:rPr>
        <w:fldChar w:fldCharType="separate"/>
      </w:r>
      <w:ins w:id="44" w:author="OPPO" w:date="2025-01-16T16:27:00Z" w16du:dateUtc="2025-01-16T21:27:00Z">
        <w:r>
          <w:rPr>
            <w:noProof/>
          </w:rPr>
          <w:t>15</w:t>
        </w:r>
        <w:r>
          <w:rPr>
            <w:noProof/>
          </w:rPr>
          <w:fldChar w:fldCharType="end"/>
        </w:r>
      </w:ins>
    </w:p>
    <w:p w14:paraId="23EAACCC" w14:textId="1FD54C5A" w:rsidR="00D54DB2" w:rsidRDefault="00D54DB2">
      <w:pPr>
        <w:pStyle w:val="TOC2"/>
        <w:rPr>
          <w:ins w:id="4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6" w:author="OPPO" w:date="2025-01-16T16:27:00Z" w16du:dateUtc="2025-01-16T21:27:00Z">
        <w:r>
          <w:rPr>
            <w:noProof/>
          </w:rPr>
          <w:t>3.3</w:t>
        </w:r>
        <w:r>
          <w:rPr>
            <w:rFonts w:asciiTheme="minorHAnsi" w:eastAsiaTheme="minorEastAsia" w:hAnsiTheme="minorHAnsi" w:cstheme="minorBidi"/>
            <w:noProof/>
            <w:kern w:val="2"/>
            <w:sz w:val="24"/>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_Toc187937393 \h </w:instrText>
        </w:r>
        <w:r>
          <w:rPr>
            <w:noProof/>
          </w:rPr>
        </w:r>
      </w:ins>
      <w:r>
        <w:rPr>
          <w:noProof/>
        </w:rPr>
        <w:fldChar w:fldCharType="separate"/>
      </w:r>
      <w:ins w:id="47" w:author="OPPO" w:date="2025-01-16T16:27:00Z" w16du:dateUtc="2025-01-16T21:27:00Z">
        <w:r>
          <w:rPr>
            <w:noProof/>
          </w:rPr>
          <w:t>15</w:t>
        </w:r>
        <w:r>
          <w:rPr>
            <w:noProof/>
          </w:rPr>
          <w:fldChar w:fldCharType="end"/>
        </w:r>
      </w:ins>
    </w:p>
    <w:p w14:paraId="7CF3DB6F" w14:textId="3B3F2420" w:rsidR="00D54DB2" w:rsidRDefault="00D54DB2">
      <w:pPr>
        <w:pStyle w:val="TOC1"/>
        <w:rPr>
          <w:ins w:id="4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9" w:author="OPPO" w:date="2025-01-16T16:27:00Z" w16du:dateUtc="2025-01-16T21:27:00Z">
        <w:r>
          <w:rPr>
            <w:noProof/>
          </w:rPr>
          <w:t>4</w:t>
        </w:r>
        <w:r>
          <w:rPr>
            <w:rFonts w:asciiTheme="minorHAnsi" w:eastAsiaTheme="minorEastAsia" w:hAnsiTheme="minorHAnsi" w:cstheme="minorBidi"/>
            <w:noProof/>
            <w:kern w:val="2"/>
            <w:sz w:val="24"/>
            <w:szCs w:val="24"/>
            <w:lang w:val="en-US" w:eastAsia="zh-CN"/>
            <w14:ligatures w14:val="standardContextual"/>
          </w:rPr>
          <w:tab/>
        </w:r>
        <w:r>
          <w:rPr>
            <w:noProof/>
          </w:rPr>
          <w:t>Architecture and Security Assumptions</w:t>
        </w:r>
        <w:r>
          <w:rPr>
            <w:noProof/>
          </w:rPr>
          <w:tab/>
        </w:r>
        <w:r>
          <w:rPr>
            <w:noProof/>
          </w:rPr>
          <w:fldChar w:fldCharType="begin"/>
        </w:r>
        <w:r>
          <w:rPr>
            <w:noProof/>
          </w:rPr>
          <w:instrText xml:space="preserve"> PAGEREF _Toc187937394 \h </w:instrText>
        </w:r>
        <w:r>
          <w:rPr>
            <w:noProof/>
          </w:rPr>
        </w:r>
      </w:ins>
      <w:r>
        <w:rPr>
          <w:noProof/>
        </w:rPr>
        <w:fldChar w:fldCharType="separate"/>
      </w:r>
      <w:ins w:id="50" w:author="OPPO" w:date="2025-01-16T16:27:00Z" w16du:dateUtc="2025-01-16T21:27:00Z">
        <w:r>
          <w:rPr>
            <w:noProof/>
          </w:rPr>
          <w:t>15</w:t>
        </w:r>
        <w:r>
          <w:rPr>
            <w:noProof/>
          </w:rPr>
          <w:fldChar w:fldCharType="end"/>
        </w:r>
      </w:ins>
    </w:p>
    <w:p w14:paraId="32361C8C" w14:textId="7DA6C8B0" w:rsidR="00D54DB2" w:rsidRDefault="00D54DB2">
      <w:pPr>
        <w:pStyle w:val="TOC1"/>
        <w:rPr>
          <w:ins w:id="5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2" w:author="OPPO" w:date="2025-01-16T16:27:00Z" w16du:dateUtc="2025-01-16T21:27:00Z">
        <w:r>
          <w:rPr>
            <w:noProof/>
          </w:rPr>
          <w:t>5</w:t>
        </w:r>
        <w:r>
          <w:rPr>
            <w:rFonts w:asciiTheme="minorHAnsi" w:eastAsiaTheme="minorEastAsia" w:hAnsiTheme="minorHAnsi" w:cstheme="minorBidi"/>
            <w:noProof/>
            <w:kern w:val="2"/>
            <w:sz w:val="24"/>
            <w:szCs w:val="24"/>
            <w:lang w:val="en-US" w:eastAsia="zh-CN"/>
            <w14:ligatures w14:val="standardContextual"/>
          </w:rPr>
          <w:tab/>
        </w:r>
        <w:r>
          <w:rPr>
            <w:noProof/>
          </w:rPr>
          <w:t>Key issues</w:t>
        </w:r>
        <w:r>
          <w:rPr>
            <w:noProof/>
          </w:rPr>
          <w:tab/>
        </w:r>
        <w:r>
          <w:rPr>
            <w:noProof/>
          </w:rPr>
          <w:fldChar w:fldCharType="begin"/>
        </w:r>
        <w:r>
          <w:rPr>
            <w:noProof/>
          </w:rPr>
          <w:instrText xml:space="preserve"> PAGEREF _Toc187937395 \h </w:instrText>
        </w:r>
        <w:r>
          <w:rPr>
            <w:noProof/>
          </w:rPr>
        </w:r>
      </w:ins>
      <w:r>
        <w:rPr>
          <w:noProof/>
        </w:rPr>
        <w:fldChar w:fldCharType="separate"/>
      </w:r>
      <w:ins w:id="53" w:author="OPPO" w:date="2025-01-16T16:27:00Z" w16du:dateUtc="2025-01-16T21:27:00Z">
        <w:r>
          <w:rPr>
            <w:noProof/>
          </w:rPr>
          <w:t>16</w:t>
        </w:r>
        <w:r>
          <w:rPr>
            <w:noProof/>
          </w:rPr>
          <w:fldChar w:fldCharType="end"/>
        </w:r>
      </w:ins>
    </w:p>
    <w:p w14:paraId="60F1FE00" w14:textId="70762DBA" w:rsidR="00D54DB2" w:rsidRDefault="00D54DB2">
      <w:pPr>
        <w:pStyle w:val="TOC2"/>
        <w:rPr>
          <w:ins w:id="5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5" w:author="OPPO" w:date="2025-01-16T16:27:00Z" w16du:dateUtc="2025-01-16T21:27:00Z">
        <w:r>
          <w:rPr>
            <w:noProof/>
          </w:rPr>
          <w:t>5.1</w:t>
        </w:r>
        <w:r>
          <w:rPr>
            <w:rFonts w:asciiTheme="minorHAnsi" w:eastAsiaTheme="minorEastAsia" w:hAnsiTheme="minorHAnsi" w:cstheme="minorBidi"/>
            <w:noProof/>
            <w:kern w:val="2"/>
            <w:sz w:val="24"/>
            <w:szCs w:val="24"/>
            <w:lang w:val="en-US" w:eastAsia="zh-CN"/>
            <w14:ligatures w14:val="standardContextual"/>
          </w:rPr>
          <w:tab/>
        </w:r>
        <w:r>
          <w:rPr>
            <w:noProof/>
          </w:rPr>
          <w:t>Key Issue #1: Protection for disabling device operation</w:t>
        </w:r>
        <w:r>
          <w:rPr>
            <w:noProof/>
          </w:rPr>
          <w:tab/>
        </w:r>
        <w:r>
          <w:rPr>
            <w:noProof/>
          </w:rPr>
          <w:fldChar w:fldCharType="begin"/>
        </w:r>
        <w:r>
          <w:rPr>
            <w:noProof/>
          </w:rPr>
          <w:instrText xml:space="preserve"> PAGEREF _Toc187937396 \h </w:instrText>
        </w:r>
        <w:r>
          <w:rPr>
            <w:noProof/>
          </w:rPr>
        </w:r>
      </w:ins>
      <w:r>
        <w:rPr>
          <w:noProof/>
        </w:rPr>
        <w:fldChar w:fldCharType="separate"/>
      </w:r>
      <w:ins w:id="56" w:author="OPPO" w:date="2025-01-16T16:27:00Z" w16du:dateUtc="2025-01-16T21:27:00Z">
        <w:r>
          <w:rPr>
            <w:noProof/>
          </w:rPr>
          <w:t>16</w:t>
        </w:r>
        <w:r>
          <w:rPr>
            <w:noProof/>
          </w:rPr>
          <w:fldChar w:fldCharType="end"/>
        </w:r>
      </w:ins>
    </w:p>
    <w:p w14:paraId="3EAA295B" w14:textId="4BA84BCE" w:rsidR="00D54DB2" w:rsidRDefault="00D54DB2">
      <w:pPr>
        <w:pStyle w:val="TOC3"/>
        <w:rPr>
          <w:ins w:id="5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8" w:author="OPPO" w:date="2025-01-16T16:27:00Z" w16du:dateUtc="2025-01-16T21:27:00Z">
        <w:r>
          <w:rPr>
            <w:noProof/>
          </w:rPr>
          <w:t>5.1.1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_Toc187937397 \h </w:instrText>
        </w:r>
        <w:r>
          <w:rPr>
            <w:noProof/>
          </w:rPr>
        </w:r>
      </w:ins>
      <w:r>
        <w:rPr>
          <w:noProof/>
        </w:rPr>
        <w:fldChar w:fldCharType="separate"/>
      </w:r>
      <w:ins w:id="59" w:author="OPPO" w:date="2025-01-16T16:27:00Z" w16du:dateUtc="2025-01-16T21:27:00Z">
        <w:r>
          <w:rPr>
            <w:noProof/>
          </w:rPr>
          <w:t>16</w:t>
        </w:r>
        <w:r>
          <w:rPr>
            <w:noProof/>
          </w:rPr>
          <w:fldChar w:fldCharType="end"/>
        </w:r>
      </w:ins>
    </w:p>
    <w:p w14:paraId="21015C5B" w14:textId="1403D281" w:rsidR="00D54DB2" w:rsidRDefault="00D54DB2">
      <w:pPr>
        <w:pStyle w:val="TOC3"/>
        <w:rPr>
          <w:ins w:id="6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1" w:author="OPPO" w:date="2025-01-16T16:27:00Z" w16du:dateUtc="2025-01-16T21:27:00Z">
        <w:r>
          <w:rPr>
            <w:noProof/>
          </w:rPr>
          <w:t>5.1.2</w:t>
        </w:r>
        <w:r>
          <w:rPr>
            <w:rFonts w:asciiTheme="minorHAnsi" w:eastAsiaTheme="minorEastAsia" w:hAnsiTheme="minorHAnsi" w:cstheme="minorBidi"/>
            <w:noProof/>
            <w:kern w:val="2"/>
            <w:sz w:val="24"/>
            <w:szCs w:val="24"/>
            <w:lang w:val="en-US" w:eastAsia="zh-CN"/>
            <w14:ligatures w14:val="standardContextual"/>
          </w:rPr>
          <w:tab/>
        </w:r>
        <w:r>
          <w:rPr>
            <w:noProof/>
          </w:rPr>
          <w:t>Threats</w:t>
        </w:r>
        <w:r>
          <w:rPr>
            <w:noProof/>
          </w:rPr>
          <w:tab/>
        </w:r>
        <w:r>
          <w:rPr>
            <w:noProof/>
          </w:rPr>
          <w:fldChar w:fldCharType="begin"/>
        </w:r>
        <w:r>
          <w:rPr>
            <w:noProof/>
          </w:rPr>
          <w:instrText xml:space="preserve"> PAGEREF _Toc187937398 \h </w:instrText>
        </w:r>
        <w:r>
          <w:rPr>
            <w:noProof/>
          </w:rPr>
        </w:r>
      </w:ins>
      <w:r>
        <w:rPr>
          <w:noProof/>
        </w:rPr>
        <w:fldChar w:fldCharType="separate"/>
      </w:r>
      <w:ins w:id="62" w:author="OPPO" w:date="2025-01-16T16:27:00Z" w16du:dateUtc="2025-01-16T21:27:00Z">
        <w:r>
          <w:rPr>
            <w:noProof/>
          </w:rPr>
          <w:t>16</w:t>
        </w:r>
        <w:r>
          <w:rPr>
            <w:noProof/>
          </w:rPr>
          <w:fldChar w:fldCharType="end"/>
        </w:r>
      </w:ins>
    </w:p>
    <w:p w14:paraId="4C40CFCC" w14:textId="64D2A290" w:rsidR="00D54DB2" w:rsidRDefault="00D54DB2">
      <w:pPr>
        <w:pStyle w:val="TOC3"/>
        <w:rPr>
          <w:ins w:id="6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4" w:author="OPPO" w:date="2025-01-16T16:27:00Z" w16du:dateUtc="2025-01-16T21:27:00Z">
        <w:r>
          <w:rPr>
            <w:noProof/>
          </w:rPr>
          <w:t>5.1.3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_Toc187937399 \h </w:instrText>
        </w:r>
        <w:r>
          <w:rPr>
            <w:noProof/>
          </w:rPr>
        </w:r>
      </w:ins>
      <w:r>
        <w:rPr>
          <w:noProof/>
        </w:rPr>
        <w:fldChar w:fldCharType="separate"/>
      </w:r>
      <w:ins w:id="65" w:author="OPPO" w:date="2025-01-16T16:27:00Z" w16du:dateUtc="2025-01-16T21:27:00Z">
        <w:r>
          <w:rPr>
            <w:noProof/>
          </w:rPr>
          <w:t>16</w:t>
        </w:r>
        <w:r>
          <w:rPr>
            <w:noProof/>
          </w:rPr>
          <w:fldChar w:fldCharType="end"/>
        </w:r>
      </w:ins>
    </w:p>
    <w:p w14:paraId="6D709C8C" w14:textId="52B738A7" w:rsidR="00D54DB2" w:rsidRDefault="00D54DB2">
      <w:pPr>
        <w:pStyle w:val="TOC2"/>
        <w:rPr>
          <w:ins w:id="6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7" w:author="OPPO" w:date="2025-01-16T16:27:00Z" w16du:dateUtc="2025-01-16T21:27:00Z">
        <w:r>
          <w:rPr>
            <w:noProof/>
          </w:rPr>
          <w:t>5.2</w:t>
        </w:r>
        <w:r>
          <w:rPr>
            <w:rFonts w:asciiTheme="minorHAnsi" w:eastAsiaTheme="minorEastAsia" w:hAnsiTheme="minorHAnsi" w:cstheme="minorBidi"/>
            <w:noProof/>
            <w:kern w:val="2"/>
            <w:sz w:val="24"/>
            <w:szCs w:val="24"/>
            <w:lang w:val="en-US" w:eastAsia="zh-CN"/>
            <w14:ligatures w14:val="standardContextual"/>
          </w:rPr>
          <w:tab/>
        </w:r>
        <w:r>
          <w:rPr>
            <w:noProof/>
          </w:rPr>
          <w:t>Key Issue #2: Authorization of intermediate UE for 5G Ambient IoT services</w:t>
        </w:r>
        <w:r>
          <w:rPr>
            <w:noProof/>
          </w:rPr>
          <w:tab/>
        </w:r>
        <w:r>
          <w:rPr>
            <w:noProof/>
          </w:rPr>
          <w:fldChar w:fldCharType="begin"/>
        </w:r>
        <w:r>
          <w:rPr>
            <w:noProof/>
          </w:rPr>
          <w:instrText xml:space="preserve"> PAGEREF _Toc187937400 \h </w:instrText>
        </w:r>
        <w:r>
          <w:rPr>
            <w:noProof/>
          </w:rPr>
        </w:r>
      </w:ins>
      <w:r>
        <w:rPr>
          <w:noProof/>
        </w:rPr>
        <w:fldChar w:fldCharType="separate"/>
      </w:r>
      <w:ins w:id="68" w:author="OPPO" w:date="2025-01-16T16:27:00Z" w16du:dateUtc="2025-01-16T21:27:00Z">
        <w:r>
          <w:rPr>
            <w:noProof/>
          </w:rPr>
          <w:t>16</w:t>
        </w:r>
        <w:r>
          <w:rPr>
            <w:noProof/>
          </w:rPr>
          <w:fldChar w:fldCharType="end"/>
        </w:r>
      </w:ins>
    </w:p>
    <w:p w14:paraId="1432A617" w14:textId="24C7EAB1" w:rsidR="00D54DB2" w:rsidRDefault="00D54DB2">
      <w:pPr>
        <w:pStyle w:val="TOC3"/>
        <w:rPr>
          <w:ins w:id="6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0" w:author="OPPO" w:date="2025-01-16T16:27:00Z" w16du:dateUtc="2025-01-16T21:27:00Z">
        <w:r>
          <w:rPr>
            <w:noProof/>
          </w:rPr>
          <w:t>5.2.1</w:t>
        </w:r>
        <w:r>
          <w:rPr>
            <w:rFonts w:asciiTheme="minorHAnsi" w:eastAsiaTheme="minorEastAsia" w:hAnsiTheme="minorHAnsi" w:cstheme="minorBidi"/>
            <w:noProof/>
            <w:kern w:val="2"/>
            <w:sz w:val="24"/>
            <w:szCs w:val="24"/>
            <w:lang w:val="en-US" w:eastAsia="zh-CN"/>
            <w14:ligatures w14:val="standardContextual"/>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_Toc187937401 \h </w:instrText>
        </w:r>
        <w:r>
          <w:rPr>
            <w:noProof/>
          </w:rPr>
        </w:r>
      </w:ins>
      <w:r>
        <w:rPr>
          <w:noProof/>
        </w:rPr>
        <w:fldChar w:fldCharType="separate"/>
      </w:r>
      <w:ins w:id="71" w:author="OPPO" w:date="2025-01-16T16:27:00Z" w16du:dateUtc="2025-01-16T21:27:00Z">
        <w:r>
          <w:rPr>
            <w:noProof/>
          </w:rPr>
          <w:t>16</w:t>
        </w:r>
        <w:r>
          <w:rPr>
            <w:noProof/>
          </w:rPr>
          <w:fldChar w:fldCharType="end"/>
        </w:r>
      </w:ins>
    </w:p>
    <w:p w14:paraId="761A8450" w14:textId="61E3D6C1" w:rsidR="00D54DB2" w:rsidRDefault="00D54DB2">
      <w:pPr>
        <w:pStyle w:val="TOC3"/>
        <w:rPr>
          <w:ins w:id="7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3" w:author="OPPO" w:date="2025-01-16T16:27:00Z" w16du:dateUtc="2025-01-16T21:27:00Z">
        <w:r>
          <w:rPr>
            <w:noProof/>
          </w:rPr>
          <w:t>5.2.2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_Toc187937402 \h </w:instrText>
        </w:r>
        <w:r>
          <w:rPr>
            <w:noProof/>
          </w:rPr>
        </w:r>
      </w:ins>
      <w:r>
        <w:rPr>
          <w:noProof/>
        </w:rPr>
        <w:fldChar w:fldCharType="separate"/>
      </w:r>
      <w:ins w:id="74" w:author="OPPO" w:date="2025-01-16T16:27:00Z" w16du:dateUtc="2025-01-16T21:27:00Z">
        <w:r>
          <w:rPr>
            <w:noProof/>
          </w:rPr>
          <w:t>16</w:t>
        </w:r>
        <w:r>
          <w:rPr>
            <w:noProof/>
          </w:rPr>
          <w:fldChar w:fldCharType="end"/>
        </w:r>
      </w:ins>
    </w:p>
    <w:p w14:paraId="7252E799" w14:textId="693FCC9D" w:rsidR="00D54DB2" w:rsidRDefault="00D54DB2">
      <w:pPr>
        <w:pStyle w:val="TOC3"/>
        <w:rPr>
          <w:ins w:id="7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6" w:author="OPPO" w:date="2025-01-16T16:27:00Z" w16du:dateUtc="2025-01-16T21:27:00Z">
        <w:r>
          <w:rPr>
            <w:noProof/>
          </w:rPr>
          <w:t>5.2.3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_Toc187937403 \h </w:instrText>
        </w:r>
        <w:r>
          <w:rPr>
            <w:noProof/>
          </w:rPr>
        </w:r>
      </w:ins>
      <w:r>
        <w:rPr>
          <w:noProof/>
        </w:rPr>
        <w:fldChar w:fldCharType="separate"/>
      </w:r>
      <w:ins w:id="77" w:author="OPPO" w:date="2025-01-16T16:27:00Z" w16du:dateUtc="2025-01-16T21:27:00Z">
        <w:r>
          <w:rPr>
            <w:noProof/>
          </w:rPr>
          <w:t>17</w:t>
        </w:r>
        <w:r>
          <w:rPr>
            <w:noProof/>
          </w:rPr>
          <w:fldChar w:fldCharType="end"/>
        </w:r>
      </w:ins>
    </w:p>
    <w:p w14:paraId="718BC035" w14:textId="1D2EB2D4" w:rsidR="00D54DB2" w:rsidRDefault="00D54DB2">
      <w:pPr>
        <w:pStyle w:val="TOC2"/>
        <w:rPr>
          <w:ins w:id="7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9" w:author="OPPO" w:date="2025-01-16T16:27:00Z" w16du:dateUtc="2025-01-16T21:27:00Z">
        <w:r>
          <w:rPr>
            <w:noProof/>
          </w:rPr>
          <w:t>5.3</w:t>
        </w:r>
        <w:r>
          <w:rPr>
            <w:rFonts w:asciiTheme="minorHAnsi" w:eastAsiaTheme="minorEastAsia" w:hAnsiTheme="minorHAnsi" w:cstheme="minorBidi"/>
            <w:noProof/>
            <w:kern w:val="2"/>
            <w:sz w:val="24"/>
            <w:szCs w:val="24"/>
            <w:lang w:val="en-US" w:eastAsia="zh-CN"/>
            <w14:ligatures w14:val="standardContextual"/>
          </w:rPr>
          <w:tab/>
        </w:r>
        <w:r>
          <w:rPr>
            <w:noProof/>
          </w:rPr>
          <w:t>Key issue #3: AIoT device identifiers protection</w:t>
        </w:r>
        <w:r>
          <w:rPr>
            <w:noProof/>
          </w:rPr>
          <w:tab/>
        </w:r>
        <w:r>
          <w:rPr>
            <w:noProof/>
          </w:rPr>
          <w:fldChar w:fldCharType="begin"/>
        </w:r>
        <w:r>
          <w:rPr>
            <w:noProof/>
          </w:rPr>
          <w:instrText xml:space="preserve"> PAGEREF _Toc187937404 \h </w:instrText>
        </w:r>
        <w:r>
          <w:rPr>
            <w:noProof/>
          </w:rPr>
        </w:r>
      </w:ins>
      <w:r>
        <w:rPr>
          <w:noProof/>
        </w:rPr>
        <w:fldChar w:fldCharType="separate"/>
      </w:r>
      <w:ins w:id="80" w:author="OPPO" w:date="2025-01-16T16:27:00Z" w16du:dateUtc="2025-01-16T21:27:00Z">
        <w:r>
          <w:rPr>
            <w:noProof/>
          </w:rPr>
          <w:t>17</w:t>
        </w:r>
        <w:r>
          <w:rPr>
            <w:noProof/>
          </w:rPr>
          <w:fldChar w:fldCharType="end"/>
        </w:r>
      </w:ins>
    </w:p>
    <w:p w14:paraId="19599330" w14:textId="4E2ED516" w:rsidR="00D54DB2" w:rsidRDefault="00D54DB2">
      <w:pPr>
        <w:pStyle w:val="TOC3"/>
        <w:rPr>
          <w:ins w:id="8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82" w:author="OPPO" w:date="2025-01-16T16:27:00Z" w16du:dateUtc="2025-01-16T21:27:00Z">
        <w:r>
          <w:rPr>
            <w:noProof/>
          </w:rPr>
          <w:t>5.3.1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_Toc187937405 \h </w:instrText>
        </w:r>
        <w:r>
          <w:rPr>
            <w:noProof/>
          </w:rPr>
        </w:r>
      </w:ins>
      <w:r>
        <w:rPr>
          <w:noProof/>
        </w:rPr>
        <w:fldChar w:fldCharType="separate"/>
      </w:r>
      <w:ins w:id="83" w:author="OPPO" w:date="2025-01-16T16:27:00Z" w16du:dateUtc="2025-01-16T21:27:00Z">
        <w:r>
          <w:rPr>
            <w:noProof/>
          </w:rPr>
          <w:t>17</w:t>
        </w:r>
        <w:r>
          <w:rPr>
            <w:noProof/>
          </w:rPr>
          <w:fldChar w:fldCharType="end"/>
        </w:r>
      </w:ins>
    </w:p>
    <w:p w14:paraId="1C705B80" w14:textId="01385064" w:rsidR="00D54DB2" w:rsidRDefault="00D54DB2">
      <w:pPr>
        <w:pStyle w:val="TOC3"/>
        <w:rPr>
          <w:ins w:id="8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85" w:author="OPPO" w:date="2025-01-16T16:27:00Z" w16du:dateUtc="2025-01-16T21:27:00Z">
        <w:r>
          <w:rPr>
            <w:noProof/>
          </w:rPr>
          <w:t>5.3.2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_Toc187937406 \h </w:instrText>
        </w:r>
        <w:r>
          <w:rPr>
            <w:noProof/>
          </w:rPr>
        </w:r>
      </w:ins>
      <w:r>
        <w:rPr>
          <w:noProof/>
        </w:rPr>
        <w:fldChar w:fldCharType="separate"/>
      </w:r>
      <w:ins w:id="86" w:author="OPPO" w:date="2025-01-16T16:27:00Z" w16du:dateUtc="2025-01-16T21:27:00Z">
        <w:r>
          <w:rPr>
            <w:noProof/>
          </w:rPr>
          <w:t>17</w:t>
        </w:r>
        <w:r>
          <w:rPr>
            <w:noProof/>
          </w:rPr>
          <w:fldChar w:fldCharType="end"/>
        </w:r>
      </w:ins>
    </w:p>
    <w:p w14:paraId="1D7306C8" w14:textId="3C62F471" w:rsidR="00D54DB2" w:rsidRDefault="00D54DB2">
      <w:pPr>
        <w:pStyle w:val="TOC3"/>
        <w:rPr>
          <w:ins w:id="8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88" w:author="OPPO" w:date="2025-01-16T16:27:00Z" w16du:dateUtc="2025-01-16T21:27:00Z">
        <w:r>
          <w:rPr>
            <w:noProof/>
          </w:rPr>
          <w:t>5.3.3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_Toc187937407 \h </w:instrText>
        </w:r>
        <w:r>
          <w:rPr>
            <w:noProof/>
          </w:rPr>
        </w:r>
      </w:ins>
      <w:r>
        <w:rPr>
          <w:noProof/>
        </w:rPr>
        <w:fldChar w:fldCharType="separate"/>
      </w:r>
      <w:ins w:id="89" w:author="OPPO" w:date="2025-01-16T16:27:00Z" w16du:dateUtc="2025-01-16T21:27:00Z">
        <w:r>
          <w:rPr>
            <w:noProof/>
          </w:rPr>
          <w:t>17</w:t>
        </w:r>
        <w:r>
          <w:rPr>
            <w:noProof/>
          </w:rPr>
          <w:fldChar w:fldCharType="end"/>
        </w:r>
      </w:ins>
    </w:p>
    <w:p w14:paraId="60D7F2DB" w14:textId="56C76359" w:rsidR="00D54DB2" w:rsidRDefault="00D54DB2">
      <w:pPr>
        <w:pStyle w:val="TOC2"/>
        <w:rPr>
          <w:ins w:id="9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91" w:author="OPPO" w:date="2025-01-16T16:27:00Z" w16du:dateUtc="2025-01-16T21:27:00Z">
        <w:r>
          <w:rPr>
            <w:noProof/>
          </w:rPr>
          <w:t>5.4</w:t>
        </w:r>
        <w:r>
          <w:rPr>
            <w:rFonts w:asciiTheme="minorHAnsi" w:eastAsiaTheme="minorEastAsia" w:hAnsiTheme="minorHAnsi" w:cstheme="minorBidi"/>
            <w:noProof/>
            <w:kern w:val="2"/>
            <w:sz w:val="24"/>
            <w:szCs w:val="24"/>
            <w:lang w:val="en-US" w:eastAsia="zh-CN"/>
            <w14:ligatures w14:val="standardContextual"/>
          </w:rPr>
          <w:tab/>
        </w:r>
        <w:r>
          <w:rPr>
            <w:noProof/>
          </w:rPr>
          <w:t>Key issue #4: Protection of information during AIoT service communication</w:t>
        </w:r>
        <w:r>
          <w:rPr>
            <w:noProof/>
          </w:rPr>
          <w:tab/>
        </w:r>
        <w:r>
          <w:rPr>
            <w:noProof/>
          </w:rPr>
          <w:fldChar w:fldCharType="begin"/>
        </w:r>
        <w:r>
          <w:rPr>
            <w:noProof/>
          </w:rPr>
          <w:instrText xml:space="preserve"> PAGEREF _Toc187937408 \h </w:instrText>
        </w:r>
        <w:r>
          <w:rPr>
            <w:noProof/>
          </w:rPr>
        </w:r>
      </w:ins>
      <w:r>
        <w:rPr>
          <w:noProof/>
        </w:rPr>
        <w:fldChar w:fldCharType="separate"/>
      </w:r>
      <w:ins w:id="92" w:author="OPPO" w:date="2025-01-16T16:27:00Z" w16du:dateUtc="2025-01-16T21:27:00Z">
        <w:r>
          <w:rPr>
            <w:noProof/>
          </w:rPr>
          <w:t>17</w:t>
        </w:r>
        <w:r>
          <w:rPr>
            <w:noProof/>
          </w:rPr>
          <w:fldChar w:fldCharType="end"/>
        </w:r>
      </w:ins>
    </w:p>
    <w:p w14:paraId="578CB158" w14:textId="7378F6A3" w:rsidR="00D54DB2" w:rsidRDefault="00D54DB2">
      <w:pPr>
        <w:pStyle w:val="TOC3"/>
        <w:rPr>
          <w:ins w:id="9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94" w:author="OPPO" w:date="2025-01-16T16:27:00Z" w16du:dateUtc="2025-01-16T21:27:00Z">
        <w:r>
          <w:rPr>
            <w:noProof/>
          </w:rPr>
          <w:t>5.4.1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_Toc187937409 \h </w:instrText>
        </w:r>
        <w:r>
          <w:rPr>
            <w:noProof/>
          </w:rPr>
        </w:r>
      </w:ins>
      <w:r>
        <w:rPr>
          <w:noProof/>
        </w:rPr>
        <w:fldChar w:fldCharType="separate"/>
      </w:r>
      <w:ins w:id="95" w:author="OPPO" w:date="2025-01-16T16:27:00Z" w16du:dateUtc="2025-01-16T21:27:00Z">
        <w:r>
          <w:rPr>
            <w:noProof/>
          </w:rPr>
          <w:t>17</w:t>
        </w:r>
        <w:r>
          <w:rPr>
            <w:noProof/>
          </w:rPr>
          <w:fldChar w:fldCharType="end"/>
        </w:r>
      </w:ins>
    </w:p>
    <w:p w14:paraId="4B7C6B7D" w14:textId="7204C2AB" w:rsidR="00D54DB2" w:rsidRDefault="00D54DB2">
      <w:pPr>
        <w:pStyle w:val="TOC3"/>
        <w:rPr>
          <w:ins w:id="9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97" w:author="OPPO" w:date="2025-01-16T16:27:00Z" w16du:dateUtc="2025-01-16T21:27:00Z">
        <w:r>
          <w:rPr>
            <w:noProof/>
          </w:rPr>
          <w:t>5.4.2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_Toc187937410 \h </w:instrText>
        </w:r>
        <w:r>
          <w:rPr>
            <w:noProof/>
          </w:rPr>
        </w:r>
      </w:ins>
      <w:r>
        <w:rPr>
          <w:noProof/>
        </w:rPr>
        <w:fldChar w:fldCharType="separate"/>
      </w:r>
      <w:ins w:id="98" w:author="OPPO" w:date="2025-01-16T16:27:00Z" w16du:dateUtc="2025-01-16T21:27:00Z">
        <w:r>
          <w:rPr>
            <w:noProof/>
          </w:rPr>
          <w:t>18</w:t>
        </w:r>
        <w:r>
          <w:rPr>
            <w:noProof/>
          </w:rPr>
          <w:fldChar w:fldCharType="end"/>
        </w:r>
      </w:ins>
    </w:p>
    <w:p w14:paraId="7F34712C" w14:textId="75CC4539" w:rsidR="00D54DB2" w:rsidRDefault="00D54DB2">
      <w:pPr>
        <w:pStyle w:val="TOC3"/>
        <w:rPr>
          <w:ins w:id="9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00" w:author="OPPO" w:date="2025-01-16T16:27:00Z" w16du:dateUtc="2025-01-16T21:27:00Z">
        <w:r>
          <w:rPr>
            <w:noProof/>
          </w:rPr>
          <w:t>5.4.3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_Toc187937411 \h </w:instrText>
        </w:r>
        <w:r>
          <w:rPr>
            <w:noProof/>
          </w:rPr>
        </w:r>
      </w:ins>
      <w:r>
        <w:rPr>
          <w:noProof/>
        </w:rPr>
        <w:fldChar w:fldCharType="separate"/>
      </w:r>
      <w:ins w:id="101" w:author="OPPO" w:date="2025-01-16T16:27:00Z" w16du:dateUtc="2025-01-16T21:27:00Z">
        <w:r>
          <w:rPr>
            <w:noProof/>
          </w:rPr>
          <w:t>18</w:t>
        </w:r>
        <w:r>
          <w:rPr>
            <w:noProof/>
          </w:rPr>
          <w:fldChar w:fldCharType="end"/>
        </w:r>
      </w:ins>
    </w:p>
    <w:p w14:paraId="19E6B23A" w14:textId="50D6E9AE" w:rsidR="00D54DB2" w:rsidRDefault="00D54DB2">
      <w:pPr>
        <w:pStyle w:val="TOC2"/>
        <w:rPr>
          <w:ins w:id="10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03" w:author="OPPO" w:date="2025-01-16T16:27:00Z" w16du:dateUtc="2025-01-16T21:27:00Z">
        <w:r>
          <w:rPr>
            <w:noProof/>
          </w:rPr>
          <w:t>5.5</w:t>
        </w:r>
        <w:r>
          <w:rPr>
            <w:rFonts w:asciiTheme="minorHAnsi" w:eastAsiaTheme="minorEastAsia" w:hAnsiTheme="minorHAnsi" w:cstheme="minorBidi"/>
            <w:noProof/>
            <w:kern w:val="2"/>
            <w:sz w:val="24"/>
            <w:szCs w:val="24"/>
            <w:lang w:val="en-US" w:eastAsia="zh-CN"/>
            <w14:ligatures w14:val="standardContextual"/>
          </w:rPr>
          <w:tab/>
        </w:r>
        <w:r>
          <w:rPr>
            <w:noProof/>
          </w:rPr>
          <w:t xml:space="preserve">Key Issue #5: </w:t>
        </w:r>
        <w:r w:rsidRPr="00B80F9B">
          <w:rPr>
            <w:noProof/>
            <w:lang w:val="en-US"/>
          </w:rPr>
          <w:t>Authentication in Ambient IoT service</w:t>
        </w:r>
        <w:r>
          <w:rPr>
            <w:noProof/>
          </w:rPr>
          <w:tab/>
        </w:r>
        <w:r>
          <w:rPr>
            <w:noProof/>
          </w:rPr>
          <w:fldChar w:fldCharType="begin"/>
        </w:r>
        <w:r>
          <w:rPr>
            <w:noProof/>
          </w:rPr>
          <w:instrText xml:space="preserve"> PAGEREF _Toc187937412 \h </w:instrText>
        </w:r>
        <w:r>
          <w:rPr>
            <w:noProof/>
          </w:rPr>
        </w:r>
      </w:ins>
      <w:r>
        <w:rPr>
          <w:noProof/>
        </w:rPr>
        <w:fldChar w:fldCharType="separate"/>
      </w:r>
      <w:ins w:id="104" w:author="OPPO" w:date="2025-01-16T16:27:00Z" w16du:dateUtc="2025-01-16T21:27:00Z">
        <w:r>
          <w:rPr>
            <w:noProof/>
          </w:rPr>
          <w:t>18</w:t>
        </w:r>
        <w:r>
          <w:rPr>
            <w:noProof/>
          </w:rPr>
          <w:fldChar w:fldCharType="end"/>
        </w:r>
      </w:ins>
    </w:p>
    <w:p w14:paraId="42501DAF" w14:textId="7B30CB0E" w:rsidR="00D54DB2" w:rsidRDefault="00D54DB2">
      <w:pPr>
        <w:pStyle w:val="TOC3"/>
        <w:rPr>
          <w:ins w:id="10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06" w:author="OPPO" w:date="2025-01-16T16:27:00Z" w16du:dateUtc="2025-01-16T21:27:00Z">
        <w:r>
          <w:rPr>
            <w:noProof/>
          </w:rPr>
          <w:t>5.5.1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_Toc187937413 \h </w:instrText>
        </w:r>
        <w:r>
          <w:rPr>
            <w:noProof/>
          </w:rPr>
        </w:r>
      </w:ins>
      <w:r>
        <w:rPr>
          <w:noProof/>
        </w:rPr>
        <w:fldChar w:fldCharType="separate"/>
      </w:r>
      <w:ins w:id="107" w:author="OPPO" w:date="2025-01-16T16:27:00Z" w16du:dateUtc="2025-01-16T21:27:00Z">
        <w:r>
          <w:rPr>
            <w:noProof/>
          </w:rPr>
          <w:t>18</w:t>
        </w:r>
        <w:r>
          <w:rPr>
            <w:noProof/>
          </w:rPr>
          <w:fldChar w:fldCharType="end"/>
        </w:r>
      </w:ins>
    </w:p>
    <w:p w14:paraId="168F8869" w14:textId="4724F080" w:rsidR="00D54DB2" w:rsidRDefault="00D54DB2">
      <w:pPr>
        <w:pStyle w:val="TOC3"/>
        <w:rPr>
          <w:ins w:id="10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09" w:author="OPPO" w:date="2025-01-16T16:27:00Z" w16du:dateUtc="2025-01-16T21:27:00Z">
        <w:r>
          <w:rPr>
            <w:noProof/>
          </w:rPr>
          <w:t>5.5.2</w:t>
        </w:r>
        <w:r>
          <w:rPr>
            <w:rFonts w:asciiTheme="minorHAnsi" w:eastAsiaTheme="minorEastAsia" w:hAnsiTheme="minorHAnsi" w:cstheme="minorBidi"/>
            <w:noProof/>
            <w:kern w:val="2"/>
            <w:sz w:val="24"/>
            <w:szCs w:val="24"/>
            <w:lang w:val="en-US" w:eastAsia="zh-CN"/>
            <w14:ligatures w14:val="standardContextual"/>
          </w:rPr>
          <w:tab/>
        </w:r>
        <w:r>
          <w:rPr>
            <w:noProof/>
          </w:rPr>
          <w:t>Threats</w:t>
        </w:r>
        <w:r>
          <w:rPr>
            <w:noProof/>
          </w:rPr>
          <w:tab/>
        </w:r>
        <w:r>
          <w:rPr>
            <w:noProof/>
          </w:rPr>
          <w:fldChar w:fldCharType="begin"/>
        </w:r>
        <w:r>
          <w:rPr>
            <w:noProof/>
          </w:rPr>
          <w:instrText xml:space="preserve"> PAGEREF _Toc187937414 \h </w:instrText>
        </w:r>
        <w:r>
          <w:rPr>
            <w:noProof/>
          </w:rPr>
        </w:r>
      </w:ins>
      <w:r>
        <w:rPr>
          <w:noProof/>
        </w:rPr>
        <w:fldChar w:fldCharType="separate"/>
      </w:r>
      <w:ins w:id="110" w:author="OPPO" w:date="2025-01-16T16:27:00Z" w16du:dateUtc="2025-01-16T21:27:00Z">
        <w:r>
          <w:rPr>
            <w:noProof/>
          </w:rPr>
          <w:t>18</w:t>
        </w:r>
        <w:r>
          <w:rPr>
            <w:noProof/>
          </w:rPr>
          <w:fldChar w:fldCharType="end"/>
        </w:r>
      </w:ins>
    </w:p>
    <w:p w14:paraId="1B70E2B6" w14:textId="48BB7629" w:rsidR="00D54DB2" w:rsidRDefault="00D54DB2">
      <w:pPr>
        <w:pStyle w:val="TOC3"/>
        <w:rPr>
          <w:ins w:id="11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12" w:author="OPPO" w:date="2025-01-16T16:27:00Z" w16du:dateUtc="2025-01-16T21:27:00Z">
        <w:r>
          <w:rPr>
            <w:noProof/>
          </w:rPr>
          <w:t>5.5.3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_Toc187937415 \h </w:instrText>
        </w:r>
        <w:r>
          <w:rPr>
            <w:noProof/>
          </w:rPr>
        </w:r>
      </w:ins>
      <w:r>
        <w:rPr>
          <w:noProof/>
        </w:rPr>
        <w:fldChar w:fldCharType="separate"/>
      </w:r>
      <w:ins w:id="113" w:author="OPPO" w:date="2025-01-16T16:27:00Z" w16du:dateUtc="2025-01-16T21:27:00Z">
        <w:r>
          <w:rPr>
            <w:noProof/>
          </w:rPr>
          <w:t>18</w:t>
        </w:r>
        <w:r>
          <w:rPr>
            <w:noProof/>
          </w:rPr>
          <w:fldChar w:fldCharType="end"/>
        </w:r>
      </w:ins>
    </w:p>
    <w:p w14:paraId="54B62D4B" w14:textId="25399F2C" w:rsidR="00D54DB2" w:rsidRDefault="00D54DB2">
      <w:pPr>
        <w:pStyle w:val="TOC2"/>
        <w:rPr>
          <w:ins w:id="11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15" w:author="OPPO" w:date="2025-01-16T16:27:00Z" w16du:dateUtc="2025-01-16T21:27:00Z">
        <w:r>
          <w:rPr>
            <w:noProof/>
          </w:rPr>
          <w:t>5.6</w:t>
        </w:r>
        <w:r>
          <w:rPr>
            <w:rFonts w:asciiTheme="minorHAnsi" w:eastAsiaTheme="minorEastAsia" w:hAnsiTheme="minorHAnsi" w:cstheme="minorBidi"/>
            <w:noProof/>
            <w:kern w:val="2"/>
            <w:sz w:val="24"/>
            <w:szCs w:val="24"/>
            <w:lang w:val="en-US" w:eastAsia="zh-CN"/>
            <w14:ligatures w14:val="standardContextual"/>
          </w:rPr>
          <w:tab/>
        </w:r>
        <w:r>
          <w:rPr>
            <w:noProof/>
          </w:rPr>
          <w:t>Key issue #6: Exposure of Inventory Device Quantity</w:t>
        </w:r>
        <w:r>
          <w:rPr>
            <w:noProof/>
          </w:rPr>
          <w:tab/>
        </w:r>
        <w:r>
          <w:rPr>
            <w:noProof/>
          </w:rPr>
          <w:fldChar w:fldCharType="begin"/>
        </w:r>
        <w:r>
          <w:rPr>
            <w:noProof/>
          </w:rPr>
          <w:instrText xml:space="preserve"> PAGEREF _Toc187937416 \h </w:instrText>
        </w:r>
        <w:r>
          <w:rPr>
            <w:noProof/>
          </w:rPr>
        </w:r>
      </w:ins>
      <w:r>
        <w:rPr>
          <w:noProof/>
        </w:rPr>
        <w:fldChar w:fldCharType="separate"/>
      </w:r>
      <w:ins w:id="116" w:author="OPPO" w:date="2025-01-16T16:27:00Z" w16du:dateUtc="2025-01-16T21:27:00Z">
        <w:r>
          <w:rPr>
            <w:noProof/>
          </w:rPr>
          <w:t>19</w:t>
        </w:r>
        <w:r>
          <w:rPr>
            <w:noProof/>
          </w:rPr>
          <w:fldChar w:fldCharType="end"/>
        </w:r>
      </w:ins>
    </w:p>
    <w:p w14:paraId="6BF47388" w14:textId="5DC581ED" w:rsidR="00D54DB2" w:rsidRDefault="00D54DB2">
      <w:pPr>
        <w:pStyle w:val="TOC3"/>
        <w:rPr>
          <w:ins w:id="11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18" w:author="OPPO" w:date="2025-01-16T16:27:00Z" w16du:dateUtc="2025-01-16T21:27:00Z">
        <w:r>
          <w:rPr>
            <w:noProof/>
          </w:rPr>
          <w:t>5.6.1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_Toc187937417 \h </w:instrText>
        </w:r>
        <w:r>
          <w:rPr>
            <w:noProof/>
          </w:rPr>
        </w:r>
      </w:ins>
      <w:r>
        <w:rPr>
          <w:noProof/>
        </w:rPr>
        <w:fldChar w:fldCharType="separate"/>
      </w:r>
      <w:ins w:id="119" w:author="OPPO" w:date="2025-01-16T16:27:00Z" w16du:dateUtc="2025-01-16T21:27:00Z">
        <w:r>
          <w:rPr>
            <w:noProof/>
          </w:rPr>
          <w:t>19</w:t>
        </w:r>
        <w:r>
          <w:rPr>
            <w:noProof/>
          </w:rPr>
          <w:fldChar w:fldCharType="end"/>
        </w:r>
      </w:ins>
    </w:p>
    <w:p w14:paraId="1C0107B8" w14:textId="573AFC3B" w:rsidR="00D54DB2" w:rsidRDefault="00D54DB2">
      <w:pPr>
        <w:pStyle w:val="TOC3"/>
        <w:rPr>
          <w:ins w:id="12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21" w:author="OPPO" w:date="2025-01-16T16:27:00Z" w16du:dateUtc="2025-01-16T21:27:00Z">
        <w:r>
          <w:rPr>
            <w:noProof/>
          </w:rPr>
          <w:t>5.6.2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_Toc187937418 \h </w:instrText>
        </w:r>
        <w:r>
          <w:rPr>
            <w:noProof/>
          </w:rPr>
        </w:r>
      </w:ins>
      <w:r>
        <w:rPr>
          <w:noProof/>
        </w:rPr>
        <w:fldChar w:fldCharType="separate"/>
      </w:r>
      <w:ins w:id="122" w:author="OPPO" w:date="2025-01-16T16:27:00Z" w16du:dateUtc="2025-01-16T21:27:00Z">
        <w:r>
          <w:rPr>
            <w:noProof/>
          </w:rPr>
          <w:t>19</w:t>
        </w:r>
        <w:r>
          <w:rPr>
            <w:noProof/>
          </w:rPr>
          <w:fldChar w:fldCharType="end"/>
        </w:r>
      </w:ins>
    </w:p>
    <w:p w14:paraId="6E91D31E" w14:textId="6ABBBE54" w:rsidR="00D54DB2" w:rsidRDefault="00D54DB2">
      <w:pPr>
        <w:pStyle w:val="TOC3"/>
        <w:rPr>
          <w:ins w:id="12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24" w:author="OPPO" w:date="2025-01-16T16:27:00Z" w16du:dateUtc="2025-01-16T21:27:00Z">
        <w:r>
          <w:rPr>
            <w:noProof/>
          </w:rPr>
          <w:t>5.6.3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_Toc187937419 \h </w:instrText>
        </w:r>
        <w:r>
          <w:rPr>
            <w:noProof/>
          </w:rPr>
        </w:r>
      </w:ins>
      <w:r>
        <w:rPr>
          <w:noProof/>
        </w:rPr>
        <w:fldChar w:fldCharType="separate"/>
      </w:r>
      <w:ins w:id="125" w:author="OPPO" w:date="2025-01-16T16:27:00Z" w16du:dateUtc="2025-01-16T21:27:00Z">
        <w:r>
          <w:rPr>
            <w:noProof/>
          </w:rPr>
          <w:t>19</w:t>
        </w:r>
        <w:r>
          <w:rPr>
            <w:noProof/>
          </w:rPr>
          <w:fldChar w:fldCharType="end"/>
        </w:r>
      </w:ins>
    </w:p>
    <w:p w14:paraId="6B5D055B" w14:textId="672A01B4" w:rsidR="00D54DB2" w:rsidRDefault="00D54DB2">
      <w:pPr>
        <w:pStyle w:val="TOC2"/>
        <w:rPr>
          <w:ins w:id="12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27" w:author="OPPO" w:date="2025-01-16T16:27:00Z" w16du:dateUtc="2025-01-16T21:27:00Z">
        <w:r>
          <w:rPr>
            <w:noProof/>
          </w:rPr>
          <w:t>5.7</w:t>
        </w:r>
        <w:r>
          <w:rPr>
            <w:rFonts w:asciiTheme="minorHAnsi" w:eastAsiaTheme="minorEastAsia" w:hAnsiTheme="minorHAnsi" w:cstheme="minorBidi"/>
            <w:noProof/>
            <w:kern w:val="2"/>
            <w:sz w:val="24"/>
            <w:szCs w:val="24"/>
            <w:lang w:val="en-US" w:eastAsia="zh-CN"/>
            <w14:ligatures w14:val="standardContextual"/>
          </w:rPr>
          <w:tab/>
        </w:r>
        <w:r>
          <w:rPr>
            <w:noProof/>
          </w:rPr>
          <w:t>Key Issue #7: Authorization of inventory requests for 5G Ambient IoT services</w:t>
        </w:r>
        <w:r>
          <w:rPr>
            <w:noProof/>
          </w:rPr>
          <w:tab/>
        </w:r>
        <w:r>
          <w:rPr>
            <w:noProof/>
          </w:rPr>
          <w:fldChar w:fldCharType="begin"/>
        </w:r>
        <w:r>
          <w:rPr>
            <w:noProof/>
          </w:rPr>
          <w:instrText xml:space="preserve"> PAGEREF _Toc187937420 \h </w:instrText>
        </w:r>
        <w:r>
          <w:rPr>
            <w:noProof/>
          </w:rPr>
        </w:r>
      </w:ins>
      <w:r>
        <w:rPr>
          <w:noProof/>
        </w:rPr>
        <w:fldChar w:fldCharType="separate"/>
      </w:r>
      <w:ins w:id="128" w:author="OPPO" w:date="2025-01-16T16:27:00Z" w16du:dateUtc="2025-01-16T21:27:00Z">
        <w:r>
          <w:rPr>
            <w:noProof/>
          </w:rPr>
          <w:t>19</w:t>
        </w:r>
        <w:r>
          <w:rPr>
            <w:noProof/>
          </w:rPr>
          <w:fldChar w:fldCharType="end"/>
        </w:r>
      </w:ins>
    </w:p>
    <w:p w14:paraId="6AA35DC8" w14:textId="5E43CF0A" w:rsidR="00D54DB2" w:rsidRDefault="00D54DB2">
      <w:pPr>
        <w:pStyle w:val="TOC3"/>
        <w:rPr>
          <w:ins w:id="12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30" w:author="OPPO" w:date="2025-01-16T16:27:00Z" w16du:dateUtc="2025-01-16T21:27:00Z">
        <w:r>
          <w:rPr>
            <w:noProof/>
          </w:rPr>
          <w:t>5.7.1</w:t>
        </w:r>
        <w:r>
          <w:rPr>
            <w:rFonts w:asciiTheme="minorHAnsi" w:eastAsiaTheme="minorEastAsia" w:hAnsiTheme="minorHAnsi" w:cstheme="minorBidi"/>
            <w:noProof/>
            <w:kern w:val="2"/>
            <w:sz w:val="24"/>
            <w:szCs w:val="24"/>
            <w:lang w:val="en-US" w:eastAsia="zh-CN"/>
            <w14:ligatures w14:val="standardContextual"/>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_Toc187937421 \h </w:instrText>
        </w:r>
        <w:r>
          <w:rPr>
            <w:noProof/>
          </w:rPr>
        </w:r>
      </w:ins>
      <w:r>
        <w:rPr>
          <w:noProof/>
        </w:rPr>
        <w:fldChar w:fldCharType="separate"/>
      </w:r>
      <w:ins w:id="131" w:author="OPPO" w:date="2025-01-16T16:27:00Z" w16du:dateUtc="2025-01-16T21:27:00Z">
        <w:r>
          <w:rPr>
            <w:noProof/>
          </w:rPr>
          <w:t>19</w:t>
        </w:r>
        <w:r>
          <w:rPr>
            <w:noProof/>
          </w:rPr>
          <w:fldChar w:fldCharType="end"/>
        </w:r>
      </w:ins>
    </w:p>
    <w:p w14:paraId="1851A6E3" w14:textId="5357DFFC" w:rsidR="00D54DB2" w:rsidRDefault="00D54DB2">
      <w:pPr>
        <w:pStyle w:val="TOC3"/>
        <w:rPr>
          <w:ins w:id="13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33" w:author="OPPO" w:date="2025-01-16T16:27:00Z" w16du:dateUtc="2025-01-16T21:27:00Z">
        <w:r>
          <w:rPr>
            <w:noProof/>
          </w:rPr>
          <w:t>5.7.2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_Toc187937422 \h </w:instrText>
        </w:r>
        <w:r>
          <w:rPr>
            <w:noProof/>
          </w:rPr>
        </w:r>
      </w:ins>
      <w:r>
        <w:rPr>
          <w:noProof/>
        </w:rPr>
        <w:fldChar w:fldCharType="separate"/>
      </w:r>
      <w:ins w:id="134" w:author="OPPO" w:date="2025-01-16T16:27:00Z" w16du:dateUtc="2025-01-16T21:27:00Z">
        <w:r>
          <w:rPr>
            <w:noProof/>
          </w:rPr>
          <w:t>20</w:t>
        </w:r>
        <w:r>
          <w:rPr>
            <w:noProof/>
          </w:rPr>
          <w:fldChar w:fldCharType="end"/>
        </w:r>
      </w:ins>
    </w:p>
    <w:p w14:paraId="0F7C1528" w14:textId="19CC9C1C" w:rsidR="00D54DB2" w:rsidRDefault="00D54DB2">
      <w:pPr>
        <w:pStyle w:val="TOC3"/>
        <w:rPr>
          <w:ins w:id="13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36" w:author="OPPO" w:date="2025-01-16T16:27:00Z" w16du:dateUtc="2025-01-16T21:27:00Z">
        <w:r>
          <w:rPr>
            <w:noProof/>
          </w:rPr>
          <w:t>5.7.3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_Toc187937423 \h </w:instrText>
        </w:r>
        <w:r>
          <w:rPr>
            <w:noProof/>
          </w:rPr>
        </w:r>
      </w:ins>
      <w:r>
        <w:rPr>
          <w:noProof/>
        </w:rPr>
        <w:fldChar w:fldCharType="separate"/>
      </w:r>
      <w:ins w:id="137" w:author="OPPO" w:date="2025-01-16T16:27:00Z" w16du:dateUtc="2025-01-16T21:27:00Z">
        <w:r>
          <w:rPr>
            <w:noProof/>
          </w:rPr>
          <w:t>20</w:t>
        </w:r>
        <w:r>
          <w:rPr>
            <w:noProof/>
          </w:rPr>
          <w:fldChar w:fldCharType="end"/>
        </w:r>
      </w:ins>
    </w:p>
    <w:p w14:paraId="264445F9" w14:textId="59A83D1D" w:rsidR="00D54DB2" w:rsidRDefault="00D54DB2">
      <w:pPr>
        <w:pStyle w:val="TOC2"/>
        <w:rPr>
          <w:ins w:id="13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39" w:author="OPPO" w:date="2025-01-16T16:27:00Z" w16du:dateUtc="2025-01-16T21:27:00Z">
        <w:r>
          <w:rPr>
            <w:noProof/>
          </w:rPr>
          <w:t>5.X</w:t>
        </w:r>
        <w:r>
          <w:rPr>
            <w:rFonts w:asciiTheme="minorHAnsi" w:eastAsiaTheme="minorEastAsia" w:hAnsiTheme="minorHAnsi" w:cstheme="minorBidi"/>
            <w:noProof/>
            <w:kern w:val="2"/>
            <w:sz w:val="24"/>
            <w:szCs w:val="24"/>
            <w:lang w:val="en-US" w:eastAsia="zh-CN"/>
            <w14:ligatures w14:val="standardContextual"/>
          </w:rPr>
          <w:tab/>
        </w:r>
        <w:r>
          <w:rPr>
            <w:noProof/>
          </w:rPr>
          <w:t>Key Issue #X: &lt;Key Issue Name&gt;</w:t>
        </w:r>
        <w:r>
          <w:rPr>
            <w:noProof/>
          </w:rPr>
          <w:tab/>
        </w:r>
        <w:r>
          <w:rPr>
            <w:noProof/>
          </w:rPr>
          <w:fldChar w:fldCharType="begin"/>
        </w:r>
        <w:r>
          <w:rPr>
            <w:noProof/>
          </w:rPr>
          <w:instrText xml:space="preserve"> PAGEREF _Toc187937424 \h </w:instrText>
        </w:r>
        <w:r>
          <w:rPr>
            <w:noProof/>
          </w:rPr>
        </w:r>
      </w:ins>
      <w:r>
        <w:rPr>
          <w:noProof/>
        </w:rPr>
        <w:fldChar w:fldCharType="separate"/>
      </w:r>
      <w:ins w:id="140" w:author="OPPO" w:date="2025-01-16T16:27:00Z" w16du:dateUtc="2025-01-16T21:27:00Z">
        <w:r>
          <w:rPr>
            <w:noProof/>
          </w:rPr>
          <w:t>20</w:t>
        </w:r>
        <w:r>
          <w:rPr>
            <w:noProof/>
          </w:rPr>
          <w:fldChar w:fldCharType="end"/>
        </w:r>
      </w:ins>
    </w:p>
    <w:p w14:paraId="243D1BE7" w14:textId="296F98A7" w:rsidR="00D54DB2" w:rsidRDefault="00D54DB2">
      <w:pPr>
        <w:pStyle w:val="TOC3"/>
        <w:rPr>
          <w:ins w:id="14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42" w:author="OPPO" w:date="2025-01-16T16:27:00Z" w16du:dateUtc="2025-01-16T21:27:00Z">
        <w:r>
          <w:rPr>
            <w:noProof/>
          </w:rPr>
          <w:t>5.X.1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_Toc187937425 \h </w:instrText>
        </w:r>
        <w:r>
          <w:rPr>
            <w:noProof/>
          </w:rPr>
        </w:r>
      </w:ins>
      <w:r>
        <w:rPr>
          <w:noProof/>
        </w:rPr>
        <w:fldChar w:fldCharType="separate"/>
      </w:r>
      <w:ins w:id="143" w:author="OPPO" w:date="2025-01-16T16:27:00Z" w16du:dateUtc="2025-01-16T21:27:00Z">
        <w:r>
          <w:rPr>
            <w:noProof/>
          </w:rPr>
          <w:t>20</w:t>
        </w:r>
        <w:r>
          <w:rPr>
            <w:noProof/>
          </w:rPr>
          <w:fldChar w:fldCharType="end"/>
        </w:r>
      </w:ins>
    </w:p>
    <w:p w14:paraId="57643A78" w14:textId="7C2992EC" w:rsidR="00D54DB2" w:rsidRDefault="00D54DB2">
      <w:pPr>
        <w:pStyle w:val="TOC3"/>
        <w:rPr>
          <w:ins w:id="14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45" w:author="OPPO" w:date="2025-01-16T16:27:00Z" w16du:dateUtc="2025-01-16T21:27:00Z">
        <w:r>
          <w:rPr>
            <w:noProof/>
          </w:rPr>
          <w:t>5.X.2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_Toc187937426 \h </w:instrText>
        </w:r>
        <w:r>
          <w:rPr>
            <w:noProof/>
          </w:rPr>
        </w:r>
      </w:ins>
      <w:r>
        <w:rPr>
          <w:noProof/>
        </w:rPr>
        <w:fldChar w:fldCharType="separate"/>
      </w:r>
      <w:ins w:id="146" w:author="OPPO" w:date="2025-01-16T16:27:00Z" w16du:dateUtc="2025-01-16T21:27:00Z">
        <w:r>
          <w:rPr>
            <w:noProof/>
          </w:rPr>
          <w:t>20</w:t>
        </w:r>
        <w:r>
          <w:rPr>
            <w:noProof/>
          </w:rPr>
          <w:fldChar w:fldCharType="end"/>
        </w:r>
      </w:ins>
    </w:p>
    <w:p w14:paraId="3B23E75C" w14:textId="74E7E90E" w:rsidR="00D54DB2" w:rsidRDefault="00D54DB2">
      <w:pPr>
        <w:pStyle w:val="TOC3"/>
        <w:rPr>
          <w:ins w:id="14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48" w:author="OPPO" w:date="2025-01-16T16:27:00Z" w16du:dateUtc="2025-01-16T21:27:00Z">
        <w:r>
          <w:rPr>
            <w:noProof/>
          </w:rPr>
          <w:t>5.X.3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_Toc187937427 \h </w:instrText>
        </w:r>
        <w:r>
          <w:rPr>
            <w:noProof/>
          </w:rPr>
        </w:r>
      </w:ins>
      <w:r>
        <w:rPr>
          <w:noProof/>
        </w:rPr>
        <w:fldChar w:fldCharType="separate"/>
      </w:r>
      <w:ins w:id="149" w:author="OPPO" w:date="2025-01-16T16:27:00Z" w16du:dateUtc="2025-01-16T21:27:00Z">
        <w:r>
          <w:rPr>
            <w:noProof/>
          </w:rPr>
          <w:t>20</w:t>
        </w:r>
        <w:r>
          <w:rPr>
            <w:noProof/>
          </w:rPr>
          <w:fldChar w:fldCharType="end"/>
        </w:r>
      </w:ins>
    </w:p>
    <w:p w14:paraId="6B6F7F20" w14:textId="5B600E41" w:rsidR="00D54DB2" w:rsidRDefault="00D54DB2">
      <w:pPr>
        <w:pStyle w:val="TOC1"/>
        <w:rPr>
          <w:ins w:id="15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51" w:author="OPPO" w:date="2025-01-16T16:27:00Z" w16du:dateUtc="2025-01-16T21:27:00Z">
        <w:r>
          <w:rPr>
            <w:noProof/>
          </w:rPr>
          <w:t>6</w:t>
        </w:r>
        <w:r>
          <w:rPr>
            <w:rFonts w:asciiTheme="minorHAnsi" w:eastAsiaTheme="minorEastAsia" w:hAnsiTheme="minorHAnsi" w:cstheme="minorBidi"/>
            <w:noProof/>
            <w:kern w:val="2"/>
            <w:sz w:val="24"/>
            <w:szCs w:val="24"/>
            <w:lang w:val="en-US" w:eastAsia="zh-CN"/>
            <w14:ligatures w14:val="standardContextual"/>
          </w:rPr>
          <w:tab/>
        </w:r>
        <w:r>
          <w:rPr>
            <w:noProof/>
          </w:rPr>
          <w:t>Solutions</w:t>
        </w:r>
        <w:r>
          <w:rPr>
            <w:noProof/>
          </w:rPr>
          <w:tab/>
        </w:r>
        <w:r>
          <w:rPr>
            <w:noProof/>
          </w:rPr>
          <w:fldChar w:fldCharType="begin"/>
        </w:r>
        <w:r>
          <w:rPr>
            <w:noProof/>
          </w:rPr>
          <w:instrText xml:space="preserve"> PAGEREF _Toc187937428 \h </w:instrText>
        </w:r>
        <w:r>
          <w:rPr>
            <w:noProof/>
          </w:rPr>
        </w:r>
      </w:ins>
      <w:r>
        <w:rPr>
          <w:noProof/>
        </w:rPr>
        <w:fldChar w:fldCharType="separate"/>
      </w:r>
      <w:ins w:id="152" w:author="OPPO" w:date="2025-01-16T16:27:00Z" w16du:dateUtc="2025-01-16T21:27:00Z">
        <w:r>
          <w:rPr>
            <w:noProof/>
          </w:rPr>
          <w:t>20</w:t>
        </w:r>
        <w:r>
          <w:rPr>
            <w:noProof/>
          </w:rPr>
          <w:fldChar w:fldCharType="end"/>
        </w:r>
      </w:ins>
    </w:p>
    <w:p w14:paraId="2F6CCC23" w14:textId="39ACC0C6" w:rsidR="00D54DB2" w:rsidRDefault="00D54DB2">
      <w:pPr>
        <w:pStyle w:val="TOC2"/>
        <w:rPr>
          <w:ins w:id="15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54" w:author="OPPO" w:date="2025-01-16T16:27:00Z" w16du:dateUtc="2025-01-16T21:27:00Z">
        <w:r>
          <w:rPr>
            <w:noProof/>
          </w:rPr>
          <w:t>6.0</w:t>
        </w:r>
        <w:r>
          <w:rPr>
            <w:rFonts w:asciiTheme="minorHAnsi" w:eastAsiaTheme="minorEastAsia" w:hAnsiTheme="minorHAnsi" w:cstheme="minorBidi"/>
            <w:noProof/>
            <w:kern w:val="2"/>
            <w:sz w:val="24"/>
            <w:szCs w:val="24"/>
            <w:lang w:val="en-US" w:eastAsia="zh-CN"/>
            <w14:ligatures w14:val="standardContextual"/>
          </w:rPr>
          <w:tab/>
        </w:r>
        <w:r>
          <w:rPr>
            <w:noProof/>
          </w:rPr>
          <w:t>Mapping of solutions to key issues</w:t>
        </w:r>
        <w:r>
          <w:rPr>
            <w:noProof/>
          </w:rPr>
          <w:tab/>
        </w:r>
        <w:r>
          <w:rPr>
            <w:noProof/>
          </w:rPr>
          <w:fldChar w:fldCharType="begin"/>
        </w:r>
        <w:r>
          <w:rPr>
            <w:noProof/>
          </w:rPr>
          <w:instrText xml:space="preserve"> PAGEREF _Toc187937429 \h </w:instrText>
        </w:r>
        <w:r>
          <w:rPr>
            <w:noProof/>
          </w:rPr>
        </w:r>
      </w:ins>
      <w:r>
        <w:rPr>
          <w:noProof/>
        </w:rPr>
        <w:fldChar w:fldCharType="separate"/>
      </w:r>
      <w:ins w:id="155" w:author="OPPO" w:date="2025-01-16T16:27:00Z" w16du:dateUtc="2025-01-16T21:27:00Z">
        <w:r>
          <w:rPr>
            <w:noProof/>
          </w:rPr>
          <w:t>21</w:t>
        </w:r>
        <w:r>
          <w:rPr>
            <w:noProof/>
          </w:rPr>
          <w:fldChar w:fldCharType="end"/>
        </w:r>
      </w:ins>
    </w:p>
    <w:p w14:paraId="7BE02890" w14:textId="697D2ADD" w:rsidR="00D54DB2" w:rsidRDefault="00D54DB2">
      <w:pPr>
        <w:pStyle w:val="TOC2"/>
        <w:rPr>
          <w:ins w:id="15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57" w:author="OPPO" w:date="2025-01-16T16:27:00Z" w16du:dateUtc="2025-01-16T21:27:00Z">
        <w:r w:rsidRPr="00B80F9B">
          <w:rPr>
            <w:noProof/>
            <w:lang w:val="en-US"/>
          </w:rPr>
          <w:t>6.1</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en-US"/>
          </w:rPr>
          <w:t>Solution #1: Ambient IoT device disabling mechanism</w:t>
        </w:r>
        <w:r>
          <w:rPr>
            <w:noProof/>
          </w:rPr>
          <w:tab/>
        </w:r>
        <w:r>
          <w:rPr>
            <w:noProof/>
          </w:rPr>
          <w:fldChar w:fldCharType="begin"/>
        </w:r>
        <w:r>
          <w:rPr>
            <w:noProof/>
          </w:rPr>
          <w:instrText xml:space="preserve"> PAGEREF _Toc187937430 \h </w:instrText>
        </w:r>
        <w:r>
          <w:rPr>
            <w:noProof/>
          </w:rPr>
        </w:r>
      </w:ins>
      <w:r>
        <w:rPr>
          <w:noProof/>
        </w:rPr>
        <w:fldChar w:fldCharType="separate"/>
      </w:r>
      <w:ins w:id="158" w:author="OPPO" w:date="2025-01-16T16:27:00Z" w16du:dateUtc="2025-01-16T21:27:00Z">
        <w:r>
          <w:rPr>
            <w:noProof/>
          </w:rPr>
          <w:t>21</w:t>
        </w:r>
        <w:r>
          <w:rPr>
            <w:noProof/>
          </w:rPr>
          <w:fldChar w:fldCharType="end"/>
        </w:r>
      </w:ins>
    </w:p>
    <w:p w14:paraId="618111F3" w14:textId="13B4CD9C" w:rsidR="00D54DB2" w:rsidRDefault="00D54DB2">
      <w:pPr>
        <w:pStyle w:val="TOC3"/>
        <w:rPr>
          <w:ins w:id="15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60" w:author="OPPO" w:date="2025-01-16T16:27:00Z" w16du:dateUtc="2025-01-16T21:27:00Z">
        <w:r w:rsidRPr="00B80F9B">
          <w:rPr>
            <w:noProof/>
            <w:lang w:val="en-US"/>
          </w:rPr>
          <w:t>6.1</w:t>
        </w:r>
        <w:r>
          <w:rPr>
            <w:noProof/>
          </w:rPr>
          <w:t xml:space="preserve">.1 </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_Toc187937431 \h </w:instrText>
        </w:r>
        <w:r>
          <w:rPr>
            <w:noProof/>
          </w:rPr>
        </w:r>
      </w:ins>
      <w:r>
        <w:rPr>
          <w:noProof/>
        </w:rPr>
        <w:fldChar w:fldCharType="separate"/>
      </w:r>
      <w:ins w:id="161" w:author="OPPO" w:date="2025-01-16T16:27:00Z" w16du:dateUtc="2025-01-16T21:27:00Z">
        <w:r>
          <w:rPr>
            <w:noProof/>
          </w:rPr>
          <w:t>21</w:t>
        </w:r>
        <w:r>
          <w:rPr>
            <w:noProof/>
          </w:rPr>
          <w:fldChar w:fldCharType="end"/>
        </w:r>
      </w:ins>
    </w:p>
    <w:p w14:paraId="2F9A7803" w14:textId="3DB8E90E" w:rsidR="00D54DB2" w:rsidRDefault="00D54DB2">
      <w:pPr>
        <w:pStyle w:val="TOC3"/>
        <w:rPr>
          <w:ins w:id="16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63" w:author="OPPO" w:date="2025-01-16T16:27:00Z" w16du:dateUtc="2025-01-16T21:27:00Z">
        <w:r w:rsidRPr="00B80F9B">
          <w:rPr>
            <w:noProof/>
            <w:lang w:val="en-US"/>
          </w:rPr>
          <w:t>6</w:t>
        </w:r>
        <w:r>
          <w:rPr>
            <w:noProof/>
          </w:rPr>
          <w:t>.</w:t>
        </w:r>
        <w:r w:rsidRPr="00B80F9B">
          <w:rPr>
            <w:noProof/>
            <w:lang w:val="en-US"/>
          </w:rPr>
          <w:t>1</w:t>
        </w:r>
        <w:r>
          <w:rPr>
            <w:noProof/>
          </w:rPr>
          <w:t xml:space="preserve">.2 </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_Toc187937432 \h </w:instrText>
        </w:r>
        <w:r>
          <w:rPr>
            <w:noProof/>
          </w:rPr>
        </w:r>
      </w:ins>
      <w:r>
        <w:rPr>
          <w:noProof/>
        </w:rPr>
        <w:fldChar w:fldCharType="separate"/>
      </w:r>
      <w:ins w:id="164" w:author="OPPO" w:date="2025-01-16T16:27:00Z" w16du:dateUtc="2025-01-16T21:27:00Z">
        <w:r>
          <w:rPr>
            <w:noProof/>
          </w:rPr>
          <w:t>23</w:t>
        </w:r>
        <w:r>
          <w:rPr>
            <w:noProof/>
          </w:rPr>
          <w:fldChar w:fldCharType="end"/>
        </w:r>
      </w:ins>
    </w:p>
    <w:p w14:paraId="53FAD1AC" w14:textId="5B001AB2" w:rsidR="00D54DB2" w:rsidRDefault="00D54DB2">
      <w:pPr>
        <w:pStyle w:val="TOC3"/>
        <w:rPr>
          <w:ins w:id="16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66" w:author="OPPO" w:date="2025-01-16T16:27:00Z" w16du:dateUtc="2025-01-16T21:27:00Z">
        <w:r w:rsidRPr="00B80F9B">
          <w:rPr>
            <w:noProof/>
            <w:lang w:val="en-US"/>
          </w:rPr>
          <w:t>6</w:t>
        </w:r>
        <w:r>
          <w:rPr>
            <w:noProof/>
          </w:rPr>
          <w:t>.</w:t>
        </w:r>
        <w:r w:rsidRPr="00B80F9B">
          <w:rPr>
            <w:noProof/>
            <w:lang w:val="en-US"/>
          </w:rPr>
          <w:t>1</w:t>
        </w:r>
        <w:r>
          <w:rPr>
            <w:noProof/>
          </w:rPr>
          <w:t xml:space="preserve">.3 </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_Toc187937433 \h </w:instrText>
        </w:r>
        <w:r>
          <w:rPr>
            <w:noProof/>
          </w:rPr>
        </w:r>
      </w:ins>
      <w:r>
        <w:rPr>
          <w:noProof/>
        </w:rPr>
        <w:fldChar w:fldCharType="separate"/>
      </w:r>
      <w:ins w:id="167" w:author="OPPO" w:date="2025-01-16T16:27:00Z" w16du:dateUtc="2025-01-16T21:27:00Z">
        <w:r>
          <w:rPr>
            <w:noProof/>
          </w:rPr>
          <w:t>25</w:t>
        </w:r>
        <w:r>
          <w:rPr>
            <w:noProof/>
          </w:rPr>
          <w:fldChar w:fldCharType="end"/>
        </w:r>
      </w:ins>
    </w:p>
    <w:p w14:paraId="584A915E" w14:textId="17B1B635" w:rsidR="00D54DB2" w:rsidRDefault="00D54DB2">
      <w:pPr>
        <w:pStyle w:val="TOC2"/>
        <w:rPr>
          <w:ins w:id="16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69" w:author="OPPO" w:date="2025-01-16T16:27:00Z" w16du:dateUtc="2025-01-16T21:27:00Z">
        <w:r w:rsidRPr="00B80F9B">
          <w:rPr>
            <w:noProof/>
            <w:lang w:val="en-US" w:eastAsia="zh-CN"/>
          </w:rPr>
          <w:t>6</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#2:PCF based Service Authorization and Provisioning to UE</w:t>
        </w:r>
        <w:r>
          <w:rPr>
            <w:noProof/>
          </w:rPr>
          <w:tab/>
        </w:r>
        <w:r>
          <w:rPr>
            <w:noProof/>
          </w:rPr>
          <w:fldChar w:fldCharType="begin"/>
        </w:r>
        <w:r>
          <w:rPr>
            <w:noProof/>
          </w:rPr>
          <w:instrText xml:space="preserve"> PAGEREF _Toc187937434 \h </w:instrText>
        </w:r>
        <w:r>
          <w:rPr>
            <w:noProof/>
          </w:rPr>
        </w:r>
      </w:ins>
      <w:r>
        <w:rPr>
          <w:noProof/>
        </w:rPr>
        <w:fldChar w:fldCharType="separate"/>
      </w:r>
      <w:ins w:id="170" w:author="OPPO" w:date="2025-01-16T16:27:00Z" w16du:dateUtc="2025-01-16T21:27:00Z">
        <w:r>
          <w:rPr>
            <w:noProof/>
          </w:rPr>
          <w:t>25</w:t>
        </w:r>
        <w:r>
          <w:rPr>
            <w:noProof/>
          </w:rPr>
          <w:fldChar w:fldCharType="end"/>
        </w:r>
      </w:ins>
    </w:p>
    <w:p w14:paraId="3FB7B3D7" w14:textId="458F16CF" w:rsidR="00D54DB2" w:rsidRDefault="00D54DB2">
      <w:pPr>
        <w:pStyle w:val="TOC3"/>
        <w:rPr>
          <w:ins w:id="17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72" w:author="OPPO" w:date="2025-01-16T16:27:00Z" w16du:dateUtc="2025-01-16T21:27:00Z">
        <w:r w:rsidRPr="00B80F9B">
          <w:rPr>
            <w:noProof/>
            <w:lang w:val="en-US" w:eastAsia="zh-CN"/>
          </w:rPr>
          <w:t>6</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_Toc187937435 \h </w:instrText>
        </w:r>
        <w:r>
          <w:rPr>
            <w:noProof/>
          </w:rPr>
        </w:r>
      </w:ins>
      <w:r>
        <w:rPr>
          <w:noProof/>
        </w:rPr>
        <w:fldChar w:fldCharType="separate"/>
      </w:r>
      <w:ins w:id="173" w:author="OPPO" w:date="2025-01-16T16:27:00Z" w16du:dateUtc="2025-01-16T21:27:00Z">
        <w:r>
          <w:rPr>
            <w:noProof/>
          </w:rPr>
          <w:t>25</w:t>
        </w:r>
        <w:r>
          <w:rPr>
            <w:noProof/>
          </w:rPr>
          <w:fldChar w:fldCharType="end"/>
        </w:r>
      </w:ins>
    </w:p>
    <w:p w14:paraId="057B2024" w14:textId="04604D39" w:rsidR="00D54DB2" w:rsidRDefault="00D54DB2">
      <w:pPr>
        <w:pStyle w:val="TOC3"/>
        <w:rPr>
          <w:ins w:id="17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75" w:author="OPPO" w:date="2025-01-16T16:27:00Z" w16du:dateUtc="2025-01-16T21:27:00Z">
        <w:r w:rsidRPr="00B80F9B">
          <w:rPr>
            <w:noProof/>
            <w:lang w:val="en-US" w:eastAsia="zh-CN"/>
          </w:rPr>
          <w:t>6</w:t>
        </w:r>
        <w:r>
          <w:rPr>
            <w:noProof/>
          </w:rPr>
          <w:t>.2.2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_Toc187937436 \h </w:instrText>
        </w:r>
        <w:r>
          <w:rPr>
            <w:noProof/>
          </w:rPr>
        </w:r>
      </w:ins>
      <w:r>
        <w:rPr>
          <w:noProof/>
        </w:rPr>
        <w:fldChar w:fldCharType="separate"/>
      </w:r>
      <w:ins w:id="176" w:author="OPPO" w:date="2025-01-16T16:27:00Z" w16du:dateUtc="2025-01-16T21:27:00Z">
        <w:r>
          <w:rPr>
            <w:noProof/>
          </w:rPr>
          <w:t>25</w:t>
        </w:r>
        <w:r>
          <w:rPr>
            <w:noProof/>
          </w:rPr>
          <w:fldChar w:fldCharType="end"/>
        </w:r>
      </w:ins>
    </w:p>
    <w:p w14:paraId="5F8CC12B" w14:textId="1A801E4F" w:rsidR="00D54DB2" w:rsidRDefault="00D54DB2">
      <w:pPr>
        <w:pStyle w:val="TOC3"/>
        <w:rPr>
          <w:ins w:id="17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78" w:author="OPPO" w:date="2025-01-16T16:27:00Z" w16du:dateUtc="2025-01-16T21:27:00Z">
        <w:r>
          <w:rPr>
            <w:noProof/>
          </w:rPr>
          <w:t>6.2.3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_Toc187937437 \h </w:instrText>
        </w:r>
        <w:r>
          <w:rPr>
            <w:noProof/>
          </w:rPr>
        </w:r>
      </w:ins>
      <w:r>
        <w:rPr>
          <w:noProof/>
        </w:rPr>
        <w:fldChar w:fldCharType="separate"/>
      </w:r>
      <w:ins w:id="179" w:author="OPPO" w:date="2025-01-16T16:27:00Z" w16du:dateUtc="2025-01-16T21:27:00Z">
        <w:r>
          <w:rPr>
            <w:noProof/>
          </w:rPr>
          <w:t>26</w:t>
        </w:r>
        <w:r>
          <w:rPr>
            <w:noProof/>
          </w:rPr>
          <w:fldChar w:fldCharType="end"/>
        </w:r>
      </w:ins>
    </w:p>
    <w:p w14:paraId="35DB8263" w14:textId="7076E843" w:rsidR="00D54DB2" w:rsidRDefault="00D54DB2">
      <w:pPr>
        <w:pStyle w:val="TOC2"/>
        <w:rPr>
          <w:ins w:id="18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81" w:author="OPPO" w:date="2025-01-16T16:27:00Z" w16du:dateUtc="2025-01-16T21:27:00Z">
        <w:r>
          <w:rPr>
            <w:noProof/>
          </w:rPr>
          <w:t>6.3</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#3: </w:t>
        </w:r>
        <w:r>
          <w:rPr>
            <w:noProof/>
            <w:lang w:eastAsia="zh-CN"/>
          </w:rPr>
          <w:t>Authorization of Intermediate UE for AIoT services</w:t>
        </w:r>
        <w:r>
          <w:rPr>
            <w:noProof/>
          </w:rPr>
          <w:tab/>
        </w:r>
        <w:r>
          <w:rPr>
            <w:noProof/>
          </w:rPr>
          <w:fldChar w:fldCharType="begin"/>
        </w:r>
        <w:r>
          <w:rPr>
            <w:noProof/>
          </w:rPr>
          <w:instrText xml:space="preserve"> PAGEREF _Toc187937438 \h </w:instrText>
        </w:r>
        <w:r>
          <w:rPr>
            <w:noProof/>
          </w:rPr>
        </w:r>
      </w:ins>
      <w:r>
        <w:rPr>
          <w:noProof/>
        </w:rPr>
        <w:fldChar w:fldCharType="separate"/>
      </w:r>
      <w:ins w:id="182" w:author="OPPO" w:date="2025-01-16T16:27:00Z" w16du:dateUtc="2025-01-16T21:27:00Z">
        <w:r>
          <w:rPr>
            <w:noProof/>
          </w:rPr>
          <w:t>26</w:t>
        </w:r>
        <w:r>
          <w:rPr>
            <w:noProof/>
          </w:rPr>
          <w:fldChar w:fldCharType="end"/>
        </w:r>
      </w:ins>
    </w:p>
    <w:p w14:paraId="4125DBCB" w14:textId="1E14B110" w:rsidR="00D54DB2" w:rsidRDefault="00D54DB2">
      <w:pPr>
        <w:pStyle w:val="TOC3"/>
        <w:rPr>
          <w:ins w:id="18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84" w:author="OPPO" w:date="2025-01-16T16:27:00Z" w16du:dateUtc="2025-01-16T21:27:00Z">
        <w:r>
          <w:rPr>
            <w:noProof/>
          </w:rPr>
          <w:t>6.3.1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_Toc187937439 \h </w:instrText>
        </w:r>
        <w:r>
          <w:rPr>
            <w:noProof/>
          </w:rPr>
        </w:r>
      </w:ins>
      <w:r>
        <w:rPr>
          <w:noProof/>
        </w:rPr>
        <w:fldChar w:fldCharType="separate"/>
      </w:r>
      <w:ins w:id="185" w:author="OPPO" w:date="2025-01-16T16:27:00Z" w16du:dateUtc="2025-01-16T21:27:00Z">
        <w:r>
          <w:rPr>
            <w:noProof/>
          </w:rPr>
          <w:t>26</w:t>
        </w:r>
        <w:r>
          <w:rPr>
            <w:noProof/>
          </w:rPr>
          <w:fldChar w:fldCharType="end"/>
        </w:r>
      </w:ins>
    </w:p>
    <w:p w14:paraId="646DCDB1" w14:textId="6B6628E1" w:rsidR="00D54DB2" w:rsidRDefault="00D54DB2">
      <w:pPr>
        <w:pStyle w:val="TOC3"/>
        <w:rPr>
          <w:ins w:id="18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87" w:author="OPPO" w:date="2025-01-16T16:27:00Z" w16du:dateUtc="2025-01-16T21:27:00Z">
        <w:r>
          <w:rPr>
            <w:noProof/>
          </w:rPr>
          <w:lastRenderedPageBreak/>
          <w:t>6.3.2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_Toc187937440 \h </w:instrText>
        </w:r>
        <w:r>
          <w:rPr>
            <w:noProof/>
          </w:rPr>
        </w:r>
      </w:ins>
      <w:r>
        <w:rPr>
          <w:noProof/>
        </w:rPr>
        <w:fldChar w:fldCharType="separate"/>
      </w:r>
      <w:ins w:id="188" w:author="OPPO" w:date="2025-01-16T16:27:00Z" w16du:dateUtc="2025-01-16T21:27:00Z">
        <w:r>
          <w:rPr>
            <w:noProof/>
          </w:rPr>
          <w:t>26</w:t>
        </w:r>
        <w:r>
          <w:rPr>
            <w:noProof/>
          </w:rPr>
          <w:fldChar w:fldCharType="end"/>
        </w:r>
      </w:ins>
    </w:p>
    <w:p w14:paraId="6378DC0F" w14:textId="6A7DA24E" w:rsidR="00D54DB2" w:rsidRDefault="00D54DB2">
      <w:pPr>
        <w:pStyle w:val="TOC3"/>
        <w:rPr>
          <w:ins w:id="18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90" w:author="OPPO" w:date="2025-01-16T16:27:00Z" w16du:dateUtc="2025-01-16T21:27:00Z">
        <w:r>
          <w:rPr>
            <w:noProof/>
          </w:rPr>
          <w:t>6.3.3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_Toc187937441 \h </w:instrText>
        </w:r>
        <w:r>
          <w:rPr>
            <w:noProof/>
          </w:rPr>
        </w:r>
      </w:ins>
      <w:r>
        <w:rPr>
          <w:noProof/>
        </w:rPr>
        <w:fldChar w:fldCharType="separate"/>
      </w:r>
      <w:ins w:id="191" w:author="OPPO" w:date="2025-01-16T16:27:00Z" w16du:dateUtc="2025-01-16T21:27:00Z">
        <w:r>
          <w:rPr>
            <w:noProof/>
          </w:rPr>
          <w:t>27</w:t>
        </w:r>
        <w:r>
          <w:rPr>
            <w:noProof/>
          </w:rPr>
          <w:fldChar w:fldCharType="end"/>
        </w:r>
      </w:ins>
    </w:p>
    <w:p w14:paraId="2E9F26B5" w14:textId="0B02928E" w:rsidR="00D54DB2" w:rsidRDefault="00D54DB2">
      <w:pPr>
        <w:pStyle w:val="TOC2"/>
        <w:rPr>
          <w:ins w:id="19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93" w:author="OPPO" w:date="2025-01-16T16:27:00Z" w16du:dateUtc="2025-01-16T21:27:00Z">
        <w:r>
          <w:rPr>
            <w:noProof/>
          </w:rPr>
          <w:t>6.4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#4: </w:t>
        </w:r>
        <w:r w:rsidRPr="00B80F9B">
          <w:rPr>
            <w:rFonts w:cs="Arial"/>
            <w:bCs/>
            <w:noProof/>
            <w:lang w:eastAsia="zh-CN"/>
          </w:rPr>
          <w:t>Protection for inventory and command procedure</w:t>
        </w:r>
        <w:r>
          <w:rPr>
            <w:noProof/>
          </w:rPr>
          <w:tab/>
        </w:r>
        <w:r>
          <w:rPr>
            <w:noProof/>
          </w:rPr>
          <w:fldChar w:fldCharType="begin"/>
        </w:r>
        <w:r>
          <w:rPr>
            <w:noProof/>
          </w:rPr>
          <w:instrText xml:space="preserve"> PAGEREF _Toc187937442 \h </w:instrText>
        </w:r>
        <w:r>
          <w:rPr>
            <w:noProof/>
          </w:rPr>
        </w:r>
      </w:ins>
      <w:r>
        <w:rPr>
          <w:noProof/>
        </w:rPr>
        <w:fldChar w:fldCharType="separate"/>
      </w:r>
      <w:ins w:id="194" w:author="OPPO" w:date="2025-01-16T16:27:00Z" w16du:dateUtc="2025-01-16T21:27:00Z">
        <w:r>
          <w:rPr>
            <w:noProof/>
          </w:rPr>
          <w:t>27</w:t>
        </w:r>
        <w:r>
          <w:rPr>
            <w:noProof/>
          </w:rPr>
          <w:fldChar w:fldCharType="end"/>
        </w:r>
      </w:ins>
    </w:p>
    <w:p w14:paraId="2A9CBFE0" w14:textId="1F55530E" w:rsidR="00D54DB2" w:rsidRDefault="00D54DB2">
      <w:pPr>
        <w:pStyle w:val="TOC3"/>
        <w:rPr>
          <w:ins w:id="19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96" w:author="OPPO" w:date="2025-01-16T16:27:00Z" w16du:dateUtc="2025-01-16T21:27:00Z">
        <w:r>
          <w:rPr>
            <w:noProof/>
          </w:rPr>
          <w:t>6.4.1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_Toc187937443 \h </w:instrText>
        </w:r>
        <w:r>
          <w:rPr>
            <w:noProof/>
          </w:rPr>
        </w:r>
      </w:ins>
      <w:r>
        <w:rPr>
          <w:noProof/>
        </w:rPr>
        <w:fldChar w:fldCharType="separate"/>
      </w:r>
      <w:ins w:id="197" w:author="OPPO" w:date="2025-01-16T16:27:00Z" w16du:dateUtc="2025-01-16T21:27:00Z">
        <w:r>
          <w:rPr>
            <w:noProof/>
          </w:rPr>
          <w:t>27</w:t>
        </w:r>
        <w:r>
          <w:rPr>
            <w:noProof/>
          </w:rPr>
          <w:fldChar w:fldCharType="end"/>
        </w:r>
      </w:ins>
    </w:p>
    <w:p w14:paraId="5A79D136" w14:textId="7D635C5A" w:rsidR="00D54DB2" w:rsidRDefault="00D54DB2">
      <w:pPr>
        <w:pStyle w:val="TOC3"/>
        <w:rPr>
          <w:ins w:id="19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99" w:author="OPPO" w:date="2025-01-16T16:27:00Z" w16du:dateUtc="2025-01-16T21:27:00Z">
        <w:r>
          <w:rPr>
            <w:noProof/>
          </w:rPr>
          <w:t>6.4.2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_Toc187937444 \h </w:instrText>
        </w:r>
        <w:r>
          <w:rPr>
            <w:noProof/>
          </w:rPr>
        </w:r>
      </w:ins>
      <w:r>
        <w:rPr>
          <w:noProof/>
        </w:rPr>
        <w:fldChar w:fldCharType="separate"/>
      </w:r>
      <w:ins w:id="200" w:author="OPPO" w:date="2025-01-16T16:27:00Z" w16du:dateUtc="2025-01-16T21:27:00Z">
        <w:r>
          <w:rPr>
            <w:noProof/>
          </w:rPr>
          <w:t>28</w:t>
        </w:r>
        <w:r>
          <w:rPr>
            <w:noProof/>
          </w:rPr>
          <w:fldChar w:fldCharType="end"/>
        </w:r>
      </w:ins>
    </w:p>
    <w:p w14:paraId="0E5BE07C" w14:textId="2AFDD32E" w:rsidR="00D54DB2" w:rsidRDefault="00D54DB2">
      <w:pPr>
        <w:pStyle w:val="TOC3"/>
        <w:rPr>
          <w:ins w:id="20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02" w:author="OPPO" w:date="2025-01-16T16:27:00Z" w16du:dateUtc="2025-01-16T21:27:00Z">
        <w:r>
          <w:rPr>
            <w:noProof/>
          </w:rPr>
          <w:t>6.4.2.1</w:t>
        </w:r>
        <w:r>
          <w:rPr>
            <w:rFonts w:asciiTheme="minorHAnsi" w:eastAsiaTheme="minorEastAsia" w:hAnsiTheme="minorHAnsi" w:cstheme="minorBidi"/>
            <w:noProof/>
            <w:kern w:val="2"/>
            <w:sz w:val="24"/>
            <w:szCs w:val="24"/>
            <w:lang w:val="en-US" w:eastAsia="zh-CN"/>
            <w14:ligatures w14:val="standardContextual"/>
          </w:rPr>
          <w:tab/>
        </w:r>
        <w:r>
          <w:rPr>
            <w:noProof/>
          </w:rPr>
          <w:t>Protection for inventory-only procedure</w:t>
        </w:r>
        <w:r>
          <w:rPr>
            <w:noProof/>
          </w:rPr>
          <w:tab/>
        </w:r>
        <w:r>
          <w:rPr>
            <w:noProof/>
          </w:rPr>
          <w:fldChar w:fldCharType="begin"/>
        </w:r>
        <w:r>
          <w:rPr>
            <w:noProof/>
          </w:rPr>
          <w:instrText xml:space="preserve"> PAGEREF _Toc187937445 \h </w:instrText>
        </w:r>
        <w:r>
          <w:rPr>
            <w:noProof/>
          </w:rPr>
        </w:r>
      </w:ins>
      <w:r>
        <w:rPr>
          <w:noProof/>
        </w:rPr>
        <w:fldChar w:fldCharType="separate"/>
      </w:r>
      <w:ins w:id="203" w:author="OPPO" w:date="2025-01-16T16:27:00Z" w16du:dateUtc="2025-01-16T21:27:00Z">
        <w:r>
          <w:rPr>
            <w:noProof/>
          </w:rPr>
          <w:t>28</w:t>
        </w:r>
        <w:r>
          <w:rPr>
            <w:noProof/>
          </w:rPr>
          <w:fldChar w:fldCharType="end"/>
        </w:r>
      </w:ins>
    </w:p>
    <w:p w14:paraId="75BF9CAE" w14:textId="2D59A07B" w:rsidR="00D54DB2" w:rsidRDefault="00D54DB2">
      <w:pPr>
        <w:pStyle w:val="TOC3"/>
        <w:rPr>
          <w:ins w:id="20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05" w:author="OPPO" w:date="2025-01-16T16:27:00Z" w16du:dateUtc="2025-01-16T21:27:00Z">
        <w:r>
          <w:rPr>
            <w:noProof/>
          </w:rPr>
          <w:t>6.4.2.2</w:t>
        </w:r>
        <w:r>
          <w:rPr>
            <w:rFonts w:asciiTheme="minorHAnsi" w:eastAsiaTheme="minorEastAsia" w:hAnsiTheme="minorHAnsi" w:cstheme="minorBidi"/>
            <w:noProof/>
            <w:kern w:val="2"/>
            <w:sz w:val="24"/>
            <w:szCs w:val="24"/>
            <w:lang w:val="en-US" w:eastAsia="zh-CN"/>
            <w14:ligatures w14:val="standardContextual"/>
          </w:rPr>
          <w:tab/>
        </w:r>
        <w:r>
          <w:rPr>
            <w:noProof/>
          </w:rPr>
          <w:t xml:space="preserve">Protection for </w:t>
        </w:r>
        <w:r w:rsidRPr="00B80F9B">
          <w:rPr>
            <w:rFonts w:cs="Arial"/>
            <w:bCs/>
            <w:noProof/>
            <w:lang w:eastAsia="zh-CN"/>
          </w:rPr>
          <w:t>inventory and</w:t>
        </w:r>
        <w:r>
          <w:rPr>
            <w:noProof/>
          </w:rPr>
          <w:t xml:space="preserve"> command procedure</w:t>
        </w:r>
        <w:r>
          <w:rPr>
            <w:noProof/>
          </w:rPr>
          <w:tab/>
        </w:r>
        <w:r>
          <w:rPr>
            <w:noProof/>
          </w:rPr>
          <w:fldChar w:fldCharType="begin"/>
        </w:r>
        <w:r>
          <w:rPr>
            <w:noProof/>
          </w:rPr>
          <w:instrText xml:space="preserve"> PAGEREF _Toc187937446 \h </w:instrText>
        </w:r>
        <w:r>
          <w:rPr>
            <w:noProof/>
          </w:rPr>
        </w:r>
      </w:ins>
      <w:r>
        <w:rPr>
          <w:noProof/>
        </w:rPr>
        <w:fldChar w:fldCharType="separate"/>
      </w:r>
      <w:ins w:id="206" w:author="OPPO" w:date="2025-01-16T16:27:00Z" w16du:dateUtc="2025-01-16T21:27:00Z">
        <w:r>
          <w:rPr>
            <w:noProof/>
          </w:rPr>
          <w:t>29</w:t>
        </w:r>
        <w:r>
          <w:rPr>
            <w:noProof/>
          </w:rPr>
          <w:fldChar w:fldCharType="end"/>
        </w:r>
      </w:ins>
    </w:p>
    <w:p w14:paraId="52EAC2C9" w14:textId="28A4A373" w:rsidR="00D54DB2" w:rsidRDefault="00D54DB2">
      <w:pPr>
        <w:pStyle w:val="TOC3"/>
        <w:rPr>
          <w:ins w:id="20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08" w:author="OPPO" w:date="2025-01-16T16:27:00Z" w16du:dateUtc="2025-01-16T21:27:00Z">
        <w:r>
          <w:rPr>
            <w:noProof/>
          </w:rPr>
          <w:t>6.4.2.3</w:t>
        </w:r>
        <w:r>
          <w:rPr>
            <w:rFonts w:asciiTheme="minorHAnsi" w:eastAsiaTheme="minorEastAsia" w:hAnsiTheme="minorHAnsi" w:cstheme="minorBidi"/>
            <w:noProof/>
            <w:kern w:val="2"/>
            <w:sz w:val="24"/>
            <w:szCs w:val="24"/>
            <w:lang w:val="en-US" w:eastAsia="zh-CN"/>
            <w14:ligatures w14:val="standardContextual"/>
          </w:rPr>
          <w:tab/>
        </w:r>
        <w:r>
          <w:rPr>
            <w:noProof/>
          </w:rPr>
          <w:t>Auth_token and XAuth_token derivation function</w:t>
        </w:r>
        <w:r>
          <w:rPr>
            <w:noProof/>
          </w:rPr>
          <w:tab/>
        </w:r>
        <w:r>
          <w:rPr>
            <w:noProof/>
          </w:rPr>
          <w:fldChar w:fldCharType="begin"/>
        </w:r>
        <w:r>
          <w:rPr>
            <w:noProof/>
          </w:rPr>
          <w:instrText xml:space="preserve"> PAGEREF _Toc187937447 \h </w:instrText>
        </w:r>
        <w:r>
          <w:rPr>
            <w:noProof/>
          </w:rPr>
        </w:r>
      </w:ins>
      <w:r>
        <w:rPr>
          <w:noProof/>
        </w:rPr>
        <w:fldChar w:fldCharType="separate"/>
      </w:r>
      <w:ins w:id="209" w:author="OPPO" w:date="2025-01-16T16:27:00Z" w16du:dateUtc="2025-01-16T21:27:00Z">
        <w:r>
          <w:rPr>
            <w:noProof/>
          </w:rPr>
          <w:t>29</w:t>
        </w:r>
        <w:r>
          <w:rPr>
            <w:noProof/>
          </w:rPr>
          <w:fldChar w:fldCharType="end"/>
        </w:r>
      </w:ins>
    </w:p>
    <w:p w14:paraId="133F715D" w14:textId="539B0ABD" w:rsidR="00D54DB2" w:rsidRDefault="00D54DB2">
      <w:pPr>
        <w:pStyle w:val="TOC3"/>
        <w:rPr>
          <w:ins w:id="21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11" w:author="OPPO" w:date="2025-01-16T16:27:00Z" w16du:dateUtc="2025-01-16T21:27:00Z">
        <w:r>
          <w:rPr>
            <w:noProof/>
          </w:rPr>
          <w:t>6.4.3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_Toc187937448 \h </w:instrText>
        </w:r>
        <w:r>
          <w:rPr>
            <w:noProof/>
          </w:rPr>
        </w:r>
      </w:ins>
      <w:r>
        <w:rPr>
          <w:noProof/>
        </w:rPr>
        <w:fldChar w:fldCharType="separate"/>
      </w:r>
      <w:ins w:id="212" w:author="OPPO" w:date="2025-01-16T16:27:00Z" w16du:dateUtc="2025-01-16T21:27:00Z">
        <w:r>
          <w:rPr>
            <w:noProof/>
          </w:rPr>
          <w:t>30</w:t>
        </w:r>
        <w:r>
          <w:rPr>
            <w:noProof/>
          </w:rPr>
          <w:fldChar w:fldCharType="end"/>
        </w:r>
      </w:ins>
    </w:p>
    <w:p w14:paraId="03ECB62F" w14:textId="282B3D6A" w:rsidR="00D54DB2" w:rsidRDefault="00D54DB2">
      <w:pPr>
        <w:pStyle w:val="TOC2"/>
        <w:rPr>
          <w:ins w:id="21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14" w:author="OPPO" w:date="2025-01-16T16:27:00Z" w16du:dateUtc="2025-01-16T21:27:00Z">
        <w:r>
          <w:rPr>
            <w:noProof/>
          </w:rPr>
          <w:t>6.5</w:t>
        </w:r>
        <w:r>
          <w:rPr>
            <w:rFonts w:asciiTheme="minorHAnsi" w:eastAsiaTheme="minorEastAsia" w:hAnsiTheme="minorHAnsi" w:cstheme="minorBidi"/>
            <w:noProof/>
            <w:kern w:val="2"/>
            <w:sz w:val="24"/>
            <w:szCs w:val="24"/>
            <w:lang w:val="en-US" w:eastAsia="zh-CN"/>
            <w14:ligatures w14:val="standardContextual"/>
          </w:rPr>
          <w:tab/>
        </w:r>
        <w:r>
          <w:rPr>
            <w:noProof/>
          </w:rPr>
          <w:t>Solution #5: Disabling and Enabling AIoT Device</w:t>
        </w:r>
        <w:r>
          <w:rPr>
            <w:noProof/>
          </w:rPr>
          <w:tab/>
        </w:r>
        <w:r>
          <w:rPr>
            <w:noProof/>
          </w:rPr>
          <w:fldChar w:fldCharType="begin"/>
        </w:r>
        <w:r>
          <w:rPr>
            <w:noProof/>
          </w:rPr>
          <w:instrText xml:space="preserve"> PAGEREF _Toc187937449 \h </w:instrText>
        </w:r>
        <w:r>
          <w:rPr>
            <w:noProof/>
          </w:rPr>
        </w:r>
      </w:ins>
      <w:r>
        <w:rPr>
          <w:noProof/>
        </w:rPr>
        <w:fldChar w:fldCharType="separate"/>
      </w:r>
      <w:ins w:id="215" w:author="OPPO" w:date="2025-01-16T16:27:00Z" w16du:dateUtc="2025-01-16T21:27:00Z">
        <w:r>
          <w:rPr>
            <w:noProof/>
          </w:rPr>
          <w:t>30</w:t>
        </w:r>
        <w:r>
          <w:rPr>
            <w:noProof/>
          </w:rPr>
          <w:fldChar w:fldCharType="end"/>
        </w:r>
      </w:ins>
    </w:p>
    <w:p w14:paraId="2B15E1CC" w14:textId="15A64CB9" w:rsidR="00D54DB2" w:rsidRDefault="00D54DB2">
      <w:pPr>
        <w:pStyle w:val="TOC3"/>
        <w:rPr>
          <w:ins w:id="21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17" w:author="OPPO" w:date="2025-01-16T16:27:00Z" w16du:dateUtc="2025-01-16T21:27:00Z">
        <w:r>
          <w:rPr>
            <w:noProof/>
          </w:rPr>
          <w:t>6.5.1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_Toc187937450 \h </w:instrText>
        </w:r>
        <w:r>
          <w:rPr>
            <w:noProof/>
          </w:rPr>
        </w:r>
      </w:ins>
      <w:r>
        <w:rPr>
          <w:noProof/>
        </w:rPr>
        <w:fldChar w:fldCharType="separate"/>
      </w:r>
      <w:ins w:id="218" w:author="OPPO" w:date="2025-01-16T16:27:00Z" w16du:dateUtc="2025-01-16T21:27:00Z">
        <w:r>
          <w:rPr>
            <w:noProof/>
          </w:rPr>
          <w:t>30</w:t>
        </w:r>
        <w:r>
          <w:rPr>
            <w:noProof/>
          </w:rPr>
          <w:fldChar w:fldCharType="end"/>
        </w:r>
      </w:ins>
    </w:p>
    <w:p w14:paraId="018415D9" w14:textId="2F013428" w:rsidR="00D54DB2" w:rsidRDefault="00D54DB2">
      <w:pPr>
        <w:pStyle w:val="TOC3"/>
        <w:rPr>
          <w:ins w:id="21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20" w:author="OPPO" w:date="2025-01-16T16:27:00Z" w16du:dateUtc="2025-01-16T21:27:00Z">
        <w:r>
          <w:rPr>
            <w:noProof/>
          </w:rPr>
          <w:t>6.5.2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_Toc187937451 \h </w:instrText>
        </w:r>
        <w:r>
          <w:rPr>
            <w:noProof/>
          </w:rPr>
        </w:r>
      </w:ins>
      <w:r>
        <w:rPr>
          <w:noProof/>
        </w:rPr>
        <w:fldChar w:fldCharType="separate"/>
      </w:r>
      <w:ins w:id="221" w:author="OPPO" w:date="2025-01-16T16:27:00Z" w16du:dateUtc="2025-01-16T21:27:00Z">
        <w:r>
          <w:rPr>
            <w:noProof/>
          </w:rPr>
          <w:t>30</w:t>
        </w:r>
        <w:r>
          <w:rPr>
            <w:noProof/>
          </w:rPr>
          <w:fldChar w:fldCharType="end"/>
        </w:r>
      </w:ins>
    </w:p>
    <w:p w14:paraId="4346C4ED" w14:textId="14BE49AF" w:rsidR="00D54DB2" w:rsidRDefault="00D54DB2">
      <w:pPr>
        <w:pStyle w:val="TOC3"/>
        <w:rPr>
          <w:ins w:id="22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23" w:author="OPPO" w:date="2025-01-16T16:27:00Z" w16du:dateUtc="2025-01-16T21:27:00Z">
        <w:r>
          <w:rPr>
            <w:noProof/>
          </w:rPr>
          <w:t>6.5.3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_Toc187937452 \h </w:instrText>
        </w:r>
        <w:r>
          <w:rPr>
            <w:noProof/>
          </w:rPr>
        </w:r>
      </w:ins>
      <w:r>
        <w:rPr>
          <w:noProof/>
        </w:rPr>
        <w:fldChar w:fldCharType="separate"/>
      </w:r>
      <w:ins w:id="224" w:author="OPPO" w:date="2025-01-16T16:27:00Z" w16du:dateUtc="2025-01-16T21:27:00Z">
        <w:r>
          <w:rPr>
            <w:noProof/>
          </w:rPr>
          <w:t>31</w:t>
        </w:r>
        <w:r>
          <w:rPr>
            <w:noProof/>
          </w:rPr>
          <w:fldChar w:fldCharType="end"/>
        </w:r>
      </w:ins>
    </w:p>
    <w:p w14:paraId="0CFDA08D" w14:textId="5F46DD21" w:rsidR="00D54DB2" w:rsidRDefault="00D54DB2">
      <w:pPr>
        <w:pStyle w:val="TOC2"/>
        <w:rPr>
          <w:ins w:id="22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26" w:author="OPPO" w:date="2025-01-16T16:27:00Z" w16du:dateUtc="2025-01-16T21:27:00Z">
        <w:r>
          <w:rPr>
            <w:noProof/>
          </w:rPr>
          <w:t>6.6</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#6: </w:t>
        </w:r>
        <w:r>
          <w:rPr>
            <w:noProof/>
            <w:lang w:eastAsia="zh-CN"/>
          </w:rPr>
          <w:t>AIoT</w:t>
        </w:r>
        <w:r>
          <w:rPr>
            <w:noProof/>
          </w:rPr>
          <w:t xml:space="preserve"> </w:t>
        </w:r>
        <w:r w:rsidRPr="00B80F9B">
          <w:rPr>
            <w:noProof/>
            <w:lang w:val="en-US" w:eastAsia="zh-CN"/>
          </w:rPr>
          <w:t>device authentication</w:t>
        </w:r>
        <w:r>
          <w:rPr>
            <w:noProof/>
          </w:rPr>
          <w:tab/>
        </w:r>
        <w:r>
          <w:rPr>
            <w:noProof/>
          </w:rPr>
          <w:fldChar w:fldCharType="begin"/>
        </w:r>
        <w:r>
          <w:rPr>
            <w:noProof/>
          </w:rPr>
          <w:instrText xml:space="preserve"> PAGEREF _Toc187937453 \h </w:instrText>
        </w:r>
        <w:r>
          <w:rPr>
            <w:noProof/>
          </w:rPr>
        </w:r>
      </w:ins>
      <w:r>
        <w:rPr>
          <w:noProof/>
        </w:rPr>
        <w:fldChar w:fldCharType="separate"/>
      </w:r>
      <w:ins w:id="227" w:author="OPPO" w:date="2025-01-16T16:27:00Z" w16du:dateUtc="2025-01-16T21:27:00Z">
        <w:r>
          <w:rPr>
            <w:noProof/>
          </w:rPr>
          <w:t>32</w:t>
        </w:r>
        <w:r>
          <w:rPr>
            <w:noProof/>
          </w:rPr>
          <w:fldChar w:fldCharType="end"/>
        </w:r>
      </w:ins>
    </w:p>
    <w:p w14:paraId="7905081A" w14:textId="33FF2584" w:rsidR="00D54DB2" w:rsidRDefault="00D54DB2">
      <w:pPr>
        <w:pStyle w:val="TOC3"/>
        <w:rPr>
          <w:ins w:id="22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29" w:author="OPPO" w:date="2025-01-16T16:27:00Z" w16du:dateUtc="2025-01-16T21:27:00Z">
        <w:r>
          <w:rPr>
            <w:noProof/>
          </w:rPr>
          <w:t>6.6.1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_Toc187937454 \h </w:instrText>
        </w:r>
        <w:r>
          <w:rPr>
            <w:noProof/>
          </w:rPr>
        </w:r>
      </w:ins>
      <w:r>
        <w:rPr>
          <w:noProof/>
        </w:rPr>
        <w:fldChar w:fldCharType="separate"/>
      </w:r>
      <w:ins w:id="230" w:author="OPPO" w:date="2025-01-16T16:27:00Z" w16du:dateUtc="2025-01-16T21:27:00Z">
        <w:r>
          <w:rPr>
            <w:noProof/>
          </w:rPr>
          <w:t>32</w:t>
        </w:r>
        <w:r>
          <w:rPr>
            <w:noProof/>
          </w:rPr>
          <w:fldChar w:fldCharType="end"/>
        </w:r>
      </w:ins>
    </w:p>
    <w:p w14:paraId="5114C734" w14:textId="671BB324" w:rsidR="00D54DB2" w:rsidRDefault="00D54DB2">
      <w:pPr>
        <w:pStyle w:val="TOC3"/>
        <w:rPr>
          <w:ins w:id="23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32" w:author="OPPO" w:date="2025-01-16T16:27:00Z" w16du:dateUtc="2025-01-16T21:27:00Z">
        <w:r>
          <w:rPr>
            <w:noProof/>
          </w:rPr>
          <w:t>6.6.2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_Toc187937455 \h </w:instrText>
        </w:r>
        <w:r>
          <w:rPr>
            <w:noProof/>
          </w:rPr>
        </w:r>
      </w:ins>
      <w:r>
        <w:rPr>
          <w:noProof/>
        </w:rPr>
        <w:fldChar w:fldCharType="separate"/>
      </w:r>
      <w:ins w:id="233" w:author="OPPO" w:date="2025-01-16T16:27:00Z" w16du:dateUtc="2025-01-16T21:27:00Z">
        <w:r>
          <w:rPr>
            <w:noProof/>
          </w:rPr>
          <w:t>32</w:t>
        </w:r>
        <w:r>
          <w:rPr>
            <w:noProof/>
          </w:rPr>
          <w:fldChar w:fldCharType="end"/>
        </w:r>
      </w:ins>
    </w:p>
    <w:p w14:paraId="252AF62D" w14:textId="717AC9CB" w:rsidR="00D54DB2" w:rsidRDefault="00D54DB2">
      <w:pPr>
        <w:pStyle w:val="TOC3"/>
        <w:rPr>
          <w:ins w:id="23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35" w:author="OPPO" w:date="2025-01-16T16:27:00Z" w16du:dateUtc="2025-01-16T21:27:00Z">
        <w:r>
          <w:rPr>
            <w:noProof/>
          </w:rPr>
          <w:t>6.6.3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_Toc187937456 \h </w:instrText>
        </w:r>
        <w:r>
          <w:rPr>
            <w:noProof/>
          </w:rPr>
        </w:r>
      </w:ins>
      <w:r>
        <w:rPr>
          <w:noProof/>
        </w:rPr>
        <w:fldChar w:fldCharType="separate"/>
      </w:r>
      <w:ins w:id="236" w:author="OPPO" w:date="2025-01-16T16:27:00Z" w16du:dateUtc="2025-01-16T21:27:00Z">
        <w:r>
          <w:rPr>
            <w:noProof/>
          </w:rPr>
          <w:t>34</w:t>
        </w:r>
        <w:r>
          <w:rPr>
            <w:noProof/>
          </w:rPr>
          <w:fldChar w:fldCharType="end"/>
        </w:r>
      </w:ins>
    </w:p>
    <w:p w14:paraId="7C32DF7B" w14:textId="4EB0B763" w:rsidR="00D54DB2" w:rsidRDefault="00D54DB2">
      <w:pPr>
        <w:pStyle w:val="TOC2"/>
        <w:rPr>
          <w:ins w:id="23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38" w:author="OPPO" w:date="2025-01-16T16:27:00Z" w16du:dateUtc="2025-01-16T21:27:00Z">
        <w:r>
          <w:rPr>
            <w:noProof/>
          </w:rPr>
          <w:t>6</w:t>
        </w:r>
        <w:r>
          <w:rPr>
            <w:noProof/>
            <w:lang w:eastAsia="zh-CN"/>
          </w:rPr>
          <w:t>.7</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#7: Lightweight AIoT Authentication solution</w:t>
        </w:r>
        <w:r>
          <w:rPr>
            <w:noProof/>
          </w:rPr>
          <w:tab/>
        </w:r>
        <w:r>
          <w:rPr>
            <w:noProof/>
          </w:rPr>
          <w:fldChar w:fldCharType="begin"/>
        </w:r>
        <w:r>
          <w:rPr>
            <w:noProof/>
          </w:rPr>
          <w:instrText xml:space="preserve"> PAGEREF _Toc187937457 \h </w:instrText>
        </w:r>
        <w:r>
          <w:rPr>
            <w:noProof/>
          </w:rPr>
        </w:r>
      </w:ins>
      <w:r>
        <w:rPr>
          <w:noProof/>
        </w:rPr>
        <w:fldChar w:fldCharType="separate"/>
      </w:r>
      <w:ins w:id="239" w:author="OPPO" w:date="2025-01-16T16:27:00Z" w16du:dateUtc="2025-01-16T21:27:00Z">
        <w:r>
          <w:rPr>
            <w:noProof/>
          </w:rPr>
          <w:t>35</w:t>
        </w:r>
        <w:r>
          <w:rPr>
            <w:noProof/>
          </w:rPr>
          <w:fldChar w:fldCharType="end"/>
        </w:r>
      </w:ins>
    </w:p>
    <w:p w14:paraId="46B4684C" w14:textId="0DD4DA87" w:rsidR="00D54DB2" w:rsidRDefault="00D54DB2">
      <w:pPr>
        <w:pStyle w:val="TOC3"/>
        <w:rPr>
          <w:ins w:id="24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41" w:author="OPPO" w:date="2025-01-16T16:27:00Z" w16du:dateUtc="2025-01-16T21:27:00Z">
        <w:r>
          <w:rPr>
            <w:noProof/>
          </w:rPr>
          <w:t>6.7.1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_Toc187937458 \h </w:instrText>
        </w:r>
        <w:r>
          <w:rPr>
            <w:noProof/>
          </w:rPr>
        </w:r>
      </w:ins>
      <w:r>
        <w:rPr>
          <w:noProof/>
        </w:rPr>
        <w:fldChar w:fldCharType="separate"/>
      </w:r>
      <w:ins w:id="242" w:author="OPPO" w:date="2025-01-16T16:27:00Z" w16du:dateUtc="2025-01-16T21:27:00Z">
        <w:r>
          <w:rPr>
            <w:noProof/>
          </w:rPr>
          <w:t>35</w:t>
        </w:r>
        <w:r>
          <w:rPr>
            <w:noProof/>
          </w:rPr>
          <w:fldChar w:fldCharType="end"/>
        </w:r>
      </w:ins>
    </w:p>
    <w:p w14:paraId="1211F3C5" w14:textId="5B9E34CA" w:rsidR="00D54DB2" w:rsidRDefault="00D54DB2">
      <w:pPr>
        <w:pStyle w:val="TOC3"/>
        <w:rPr>
          <w:ins w:id="24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44" w:author="OPPO" w:date="2025-01-16T16:27:00Z" w16du:dateUtc="2025-01-16T21:27:00Z">
        <w:r>
          <w:rPr>
            <w:noProof/>
          </w:rPr>
          <w:t>6.7.2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_Toc187937459 \h </w:instrText>
        </w:r>
        <w:r>
          <w:rPr>
            <w:noProof/>
          </w:rPr>
        </w:r>
      </w:ins>
      <w:r>
        <w:rPr>
          <w:noProof/>
        </w:rPr>
        <w:fldChar w:fldCharType="separate"/>
      </w:r>
      <w:ins w:id="245" w:author="OPPO" w:date="2025-01-16T16:27:00Z" w16du:dateUtc="2025-01-16T21:27:00Z">
        <w:r>
          <w:rPr>
            <w:noProof/>
          </w:rPr>
          <w:t>35</w:t>
        </w:r>
        <w:r>
          <w:rPr>
            <w:noProof/>
          </w:rPr>
          <w:fldChar w:fldCharType="end"/>
        </w:r>
      </w:ins>
    </w:p>
    <w:p w14:paraId="55C17CF8" w14:textId="6BA66550" w:rsidR="00D54DB2" w:rsidRDefault="00D54DB2">
      <w:pPr>
        <w:pStyle w:val="TOC3"/>
        <w:rPr>
          <w:ins w:id="24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47" w:author="OPPO" w:date="2025-01-16T16:27:00Z" w16du:dateUtc="2025-01-16T21:27:00Z">
        <w:r>
          <w:rPr>
            <w:noProof/>
          </w:rPr>
          <w:t>6.7.3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_Toc187937460 \h </w:instrText>
        </w:r>
        <w:r>
          <w:rPr>
            <w:noProof/>
          </w:rPr>
        </w:r>
      </w:ins>
      <w:r>
        <w:rPr>
          <w:noProof/>
        </w:rPr>
        <w:fldChar w:fldCharType="separate"/>
      </w:r>
      <w:ins w:id="248" w:author="OPPO" w:date="2025-01-16T16:27:00Z" w16du:dateUtc="2025-01-16T21:27:00Z">
        <w:r>
          <w:rPr>
            <w:noProof/>
          </w:rPr>
          <w:t>38</w:t>
        </w:r>
        <w:r>
          <w:rPr>
            <w:noProof/>
          </w:rPr>
          <w:fldChar w:fldCharType="end"/>
        </w:r>
      </w:ins>
    </w:p>
    <w:p w14:paraId="7AE41CF8" w14:textId="378694C1" w:rsidR="00D54DB2" w:rsidRDefault="00D54DB2">
      <w:pPr>
        <w:pStyle w:val="TOC2"/>
        <w:rPr>
          <w:ins w:id="24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50" w:author="OPPO" w:date="2025-01-16T16:27:00Z" w16du:dateUtc="2025-01-16T21:27:00Z">
        <w:r w:rsidRPr="00B80F9B">
          <w:rPr>
            <w:noProof/>
            <w:lang w:val="en-US"/>
          </w:rPr>
          <w:t>6</w:t>
        </w:r>
        <w:r>
          <w:rPr>
            <w:noProof/>
          </w:rPr>
          <w:t>.</w:t>
        </w:r>
        <w:r w:rsidRPr="00B80F9B">
          <w:rPr>
            <w:noProof/>
            <w:lang w:val="en-US"/>
          </w:rPr>
          <w:t>8</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sidRPr="00B80F9B">
          <w:rPr>
            <w:noProof/>
            <w:lang w:val="en-US"/>
          </w:rPr>
          <w:t>8</w:t>
        </w:r>
        <w:r>
          <w:rPr>
            <w:noProof/>
          </w:rPr>
          <w:t xml:space="preserve">: </w:t>
        </w:r>
        <w:r w:rsidRPr="00B80F9B">
          <w:rPr>
            <w:noProof/>
            <w:lang w:val="en-US" w:eastAsia="zh-CN"/>
          </w:rPr>
          <w:t>Mutual authentication for AIoT system</w:t>
        </w:r>
        <w:r>
          <w:rPr>
            <w:noProof/>
          </w:rPr>
          <w:tab/>
        </w:r>
        <w:r>
          <w:rPr>
            <w:noProof/>
          </w:rPr>
          <w:fldChar w:fldCharType="begin"/>
        </w:r>
        <w:r>
          <w:rPr>
            <w:noProof/>
          </w:rPr>
          <w:instrText xml:space="preserve"> PAGEREF _Toc187937461 \h </w:instrText>
        </w:r>
        <w:r>
          <w:rPr>
            <w:noProof/>
          </w:rPr>
        </w:r>
      </w:ins>
      <w:r>
        <w:rPr>
          <w:noProof/>
        </w:rPr>
        <w:fldChar w:fldCharType="separate"/>
      </w:r>
      <w:ins w:id="251" w:author="OPPO" w:date="2025-01-16T16:27:00Z" w16du:dateUtc="2025-01-16T21:27:00Z">
        <w:r>
          <w:rPr>
            <w:noProof/>
          </w:rPr>
          <w:t>38</w:t>
        </w:r>
        <w:r>
          <w:rPr>
            <w:noProof/>
          </w:rPr>
          <w:fldChar w:fldCharType="end"/>
        </w:r>
      </w:ins>
    </w:p>
    <w:p w14:paraId="1C383EFF" w14:textId="6DED578C" w:rsidR="00D54DB2" w:rsidRDefault="00D54DB2">
      <w:pPr>
        <w:pStyle w:val="TOC3"/>
        <w:rPr>
          <w:ins w:id="25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53" w:author="OPPO" w:date="2025-01-16T16:27:00Z" w16du:dateUtc="2025-01-16T21:27:00Z">
        <w:r w:rsidRPr="00B80F9B">
          <w:rPr>
            <w:noProof/>
            <w:lang w:val="en-US"/>
          </w:rPr>
          <w:t>6</w:t>
        </w:r>
        <w:r>
          <w:rPr>
            <w:noProof/>
          </w:rPr>
          <w:t>.</w:t>
        </w:r>
        <w:r w:rsidRPr="00B80F9B">
          <w:rPr>
            <w:noProof/>
            <w:lang w:val="en-US"/>
          </w:rPr>
          <w:t>8</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_Toc187937462 \h </w:instrText>
        </w:r>
        <w:r>
          <w:rPr>
            <w:noProof/>
          </w:rPr>
        </w:r>
      </w:ins>
      <w:r>
        <w:rPr>
          <w:noProof/>
        </w:rPr>
        <w:fldChar w:fldCharType="separate"/>
      </w:r>
      <w:ins w:id="254" w:author="OPPO" w:date="2025-01-16T16:27:00Z" w16du:dateUtc="2025-01-16T21:27:00Z">
        <w:r>
          <w:rPr>
            <w:noProof/>
          </w:rPr>
          <w:t>38</w:t>
        </w:r>
        <w:r>
          <w:rPr>
            <w:noProof/>
          </w:rPr>
          <w:fldChar w:fldCharType="end"/>
        </w:r>
      </w:ins>
    </w:p>
    <w:p w14:paraId="34D57B81" w14:textId="1E3BB896" w:rsidR="00D54DB2" w:rsidRDefault="00D54DB2">
      <w:pPr>
        <w:pStyle w:val="TOC3"/>
        <w:rPr>
          <w:ins w:id="25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56" w:author="OPPO" w:date="2025-01-16T16:27:00Z" w16du:dateUtc="2025-01-16T21:27:00Z">
        <w:r w:rsidRPr="00B80F9B">
          <w:rPr>
            <w:noProof/>
            <w:lang w:val="en-US"/>
          </w:rPr>
          <w:t>6</w:t>
        </w:r>
        <w:r>
          <w:rPr>
            <w:noProof/>
          </w:rPr>
          <w:t>.</w:t>
        </w:r>
        <w:r w:rsidRPr="00B80F9B">
          <w:rPr>
            <w:noProof/>
            <w:lang w:val="en-US"/>
          </w:rPr>
          <w:t>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Details</w:t>
        </w:r>
        <w:r>
          <w:rPr>
            <w:noProof/>
          </w:rPr>
          <w:tab/>
        </w:r>
        <w:r>
          <w:rPr>
            <w:noProof/>
          </w:rPr>
          <w:fldChar w:fldCharType="begin"/>
        </w:r>
        <w:r>
          <w:rPr>
            <w:noProof/>
          </w:rPr>
          <w:instrText xml:space="preserve"> PAGEREF _Toc187937463 \h </w:instrText>
        </w:r>
        <w:r>
          <w:rPr>
            <w:noProof/>
          </w:rPr>
        </w:r>
      </w:ins>
      <w:r>
        <w:rPr>
          <w:noProof/>
        </w:rPr>
        <w:fldChar w:fldCharType="separate"/>
      </w:r>
      <w:ins w:id="257" w:author="OPPO" w:date="2025-01-16T16:27:00Z" w16du:dateUtc="2025-01-16T21:27:00Z">
        <w:r>
          <w:rPr>
            <w:noProof/>
          </w:rPr>
          <w:t>38</w:t>
        </w:r>
        <w:r>
          <w:rPr>
            <w:noProof/>
          </w:rPr>
          <w:fldChar w:fldCharType="end"/>
        </w:r>
      </w:ins>
    </w:p>
    <w:p w14:paraId="7CEFC68C" w14:textId="0E2762A2" w:rsidR="00D54DB2" w:rsidRDefault="00D54DB2">
      <w:pPr>
        <w:pStyle w:val="TOC3"/>
        <w:rPr>
          <w:ins w:id="25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59" w:author="OPPO" w:date="2025-01-16T16:27:00Z" w16du:dateUtc="2025-01-16T21:27:00Z">
        <w:r w:rsidRPr="00B80F9B">
          <w:rPr>
            <w:noProof/>
            <w:lang w:val="en-US"/>
          </w:rPr>
          <w:t>6.8.3</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en-US"/>
          </w:rPr>
          <w:t>Evaluation</w:t>
        </w:r>
        <w:r>
          <w:rPr>
            <w:noProof/>
          </w:rPr>
          <w:tab/>
        </w:r>
        <w:r>
          <w:rPr>
            <w:noProof/>
          </w:rPr>
          <w:fldChar w:fldCharType="begin"/>
        </w:r>
        <w:r>
          <w:rPr>
            <w:noProof/>
          </w:rPr>
          <w:instrText xml:space="preserve"> PAGEREF _Toc187937464 \h </w:instrText>
        </w:r>
        <w:r>
          <w:rPr>
            <w:noProof/>
          </w:rPr>
        </w:r>
      </w:ins>
      <w:r>
        <w:rPr>
          <w:noProof/>
        </w:rPr>
        <w:fldChar w:fldCharType="separate"/>
      </w:r>
      <w:ins w:id="260" w:author="OPPO" w:date="2025-01-16T16:27:00Z" w16du:dateUtc="2025-01-16T21:27:00Z">
        <w:r>
          <w:rPr>
            <w:noProof/>
          </w:rPr>
          <w:t>40</w:t>
        </w:r>
        <w:r>
          <w:rPr>
            <w:noProof/>
          </w:rPr>
          <w:fldChar w:fldCharType="end"/>
        </w:r>
      </w:ins>
    </w:p>
    <w:p w14:paraId="15A0DC07" w14:textId="5DCEC6D0" w:rsidR="00D54DB2" w:rsidRDefault="00D54DB2">
      <w:pPr>
        <w:pStyle w:val="TOC2"/>
        <w:rPr>
          <w:ins w:id="26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62" w:author="OPPO" w:date="2025-01-16T16:27:00Z" w16du:dateUtc="2025-01-16T21:27:00Z">
        <w:r>
          <w:rPr>
            <w:noProof/>
          </w:rPr>
          <w:t>6.9</w:t>
        </w:r>
        <w:r>
          <w:rPr>
            <w:rFonts w:asciiTheme="minorHAnsi" w:eastAsiaTheme="minorEastAsia" w:hAnsiTheme="minorHAnsi" w:cstheme="minorBidi"/>
            <w:noProof/>
            <w:kern w:val="2"/>
            <w:sz w:val="24"/>
            <w:szCs w:val="24"/>
            <w:lang w:val="en-US" w:eastAsia="zh-CN"/>
            <w14:ligatures w14:val="standardContextual"/>
          </w:rPr>
          <w:tab/>
        </w:r>
        <w:r>
          <w:rPr>
            <w:noProof/>
          </w:rPr>
          <w:t>Solution #9: Device authentication and data communication security</w:t>
        </w:r>
        <w:r>
          <w:rPr>
            <w:noProof/>
          </w:rPr>
          <w:tab/>
        </w:r>
        <w:r>
          <w:rPr>
            <w:noProof/>
          </w:rPr>
          <w:fldChar w:fldCharType="begin"/>
        </w:r>
        <w:r>
          <w:rPr>
            <w:noProof/>
          </w:rPr>
          <w:instrText xml:space="preserve"> PAGEREF _Toc187937465 \h </w:instrText>
        </w:r>
        <w:r>
          <w:rPr>
            <w:noProof/>
          </w:rPr>
        </w:r>
      </w:ins>
      <w:r>
        <w:rPr>
          <w:noProof/>
        </w:rPr>
        <w:fldChar w:fldCharType="separate"/>
      </w:r>
      <w:ins w:id="263" w:author="OPPO" w:date="2025-01-16T16:27:00Z" w16du:dateUtc="2025-01-16T21:27:00Z">
        <w:r>
          <w:rPr>
            <w:noProof/>
          </w:rPr>
          <w:t>40</w:t>
        </w:r>
        <w:r>
          <w:rPr>
            <w:noProof/>
          </w:rPr>
          <w:fldChar w:fldCharType="end"/>
        </w:r>
      </w:ins>
    </w:p>
    <w:p w14:paraId="5725B310" w14:textId="78F6569F" w:rsidR="00D54DB2" w:rsidRDefault="00D54DB2">
      <w:pPr>
        <w:pStyle w:val="TOC3"/>
        <w:rPr>
          <w:ins w:id="26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65" w:author="OPPO" w:date="2025-01-16T16:27:00Z" w16du:dateUtc="2025-01-16T21:27:00Z">
        <w:r>
          <w:rPr>
            <w:noProof/>
          </w:rPr>
          <w:t>6.9.1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_Toc187937466 \h </w:instrText>
        </w:r>
        <w:r>
          <w:rPr>
            <w:noProof/>
          </w:rPr>
        </w:r>
      </w:ins>
      <w:r>
        <w:rPr>
          <w:noProof/>
        </w:rPr>
        <w:fldChar w:fldCharType="separate"/>
      </w:r>
      <w:ins w:id="266" w:author="OPPO" w:date="2025-01-16T16:27:00Z" w16du:dateUtc="2025-01-16T21:27:00Z">
        <w:r>
          <w:rPr>
            <w:noProof/>
          </w:rPr>
          <w:t>40</w:t>
        </w:r>
        <w:r>
          <w:rPr>
            <w:noProof/>
          </w:rPr>
          <w:fldChar w:fldCharType="end"/>
        </w:r>
      </w:ins>
    </w:p>
    <w:p w14:paraId="5C534155" w14:textId="24174C23" w:rsidR="00D54DB2" w:rsidRDefault="00D54DB2">
      <w:pPr>
        <w:pStyle w:val="TOC3"/>
        <w:rPr>
          <w:ins w:id="26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68" w:author="OPPO" w:date="2025-01-16T16:27:00Z" w16du:dateUtc="2025-01-16T21:27:00Z">
        <w:r>
          <w:rPr>
            <w:noProof/>
          </w:rPr>
          <w:t>6.9.2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_Toc187937467 \h </w:instrText>
        </w:r>
        <w:r>
          <w:rPr>
            <w:noProof/>
          </w:rPr>
        </w:r>
      </w:ins>
      <w:r>
        <w:rPr>
          <w:noProof/>
        </w:rPr>
        <w:fldChar w:fldCharType="separate"/>
      </w:r>
      <w:ins w:id="269" w:author="OPPO" w:date="2025-01-16T16:27:00Z" w16du:dateUtc="2025-01-16T21:27:00Z">
        <w:r>
          <w:rPr>
            <w:noProof/>
          </w:rPr>
          <w:t>40</w:t>
        </w:r>
        <w:r>
          <w:rPr>
            <w:noProof/>
          </w:rPr>
          <w:fldChar w:fldCharType="end"/>
        </w:r>
      </w:ins>
    </w:p>
    <w:p w14:paraId="00FE2F87" w14:textId="60B74BB9" w:rsidR="00D54DB2" w:rsidRDefault="00D54DB2">
      <w:pPr>
        <w:pStyle w:val="TOC3"/>
        <w:rPr>
          <w:ins w:id="27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71" w:author="OPPO" w:date="2025-01-16T16:27:00Z" w16du:dateUtc="2025-01-16T21:27:00Z">
        <w:r>
          <w:rPr>
            <w:noProof/>
          </w:rPr>
          <w:t>6.9.3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_Toc187937468 \h </w:instrText>
        </w:r>
        <w:r>
          <w:rPr>
            <w:noProof/>
          </w:rPr>
        </w:r>
      </w:ins>
      <w:r>
        <w:rPr>
          <w:noProof/>
        </w:rPr>
        <w:fldChar w:fldCharType="separate"/>
      </w:r>
      <w:ins w:id="272" w:author="OPPO" w:date="2025-01-16T16:27:00Z" w16du:dateUtc="2025-01-16T21:27:00Z">
        <w:r>
          <w:rPr>
            <w:noProof/>
          </w:rPr>
          <w:t>43</w:t>
        </w:r>
        <w:r>
          <w:rPr>
            <w:noProof/>
          </w:rPr>
          <w:fldChar w:fldCharType="end"/>
        </w:r>
      </w:ins>
    </w:p>
    <w:p w14:paraId="3271F2C2" w14:textId="62BFDA32" w:rsidR="00D54DB2" w:rsidRDefault="00D54DB2">
      <w:pPr>
        <w:pStyle w:val="TOC3"/>
        <w:rPr>
          <w:ins w:id="27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74" w:author="OPPO" w:date="2025-01-16T16:27:00Z" w16du:dateUtc="2025-01-16T21:27:00Z">
        <w:r>
          <w:rPr>
            <w:noProof/>
          </w:rPr>
          <w:t>6.10.1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_Toc187937469 \h </w:instrText>
        </w:r>
        <w:r>
          <w:rPr>
            <w:noProof/>
          </w:rPr>
        </w:r>
      </w:ins>
      <w:r>
        <w:rPr>
          <w:noProof/>
        </w:rPr>
        <w:fldChar w:fldCharType="separate"/>
      </w:r>
      <w:ins w:id="275" w:author="OPPO" w:date="2025-01-16T16:27:00Z" w16du:dateUtc="2025-01-16T21:27:00Z">
        <w:r>
          <w:rPr>
            <w:noProof/>
          </w:rPr>
          <w:t>43</w:t>
        </w:r>
        <w:r>
          <w:rPr>
            <w:noProof/>
          </w:rPr>
          <w:fldChar w:fldCharType="end"/>
        </w:r>
      </w:ins>
    </w:p>
    <w:p w14:paraId="587AD677" w14:textId="3F3864AB" w:rsidR="00D54DB2" w:rsidRDefault="00D54DB2">
      <w:pPr>
        <w:pStyle w:val="TOC3"/>
        <w:rPr>
          <w:ins w:id="27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77" w:author="OPPO" w:date="2025-01-16T16:27:00Z" w16du:dateUtc="2025-01-16T21:27:00Z">
        <w:r>
          <w:rPr>
            <w:noProof/>
          </w:rPr>
          <w:t>6.10.2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_Toc187937470 \h </w:instrText>
        </w:r>
        <w:r>
          <w:rPr>
            <w:noProof/>
          </w:rPr>
        </w:r>
      </w:ins>
      <w:r>
        <w:rPr>
          <w:noProof/>
        </w:rPr>
        <w:fldChar w:fldCharType="separate"/>
      </w:r>
      <w:ins w:id="278" w:author="OPPO" w:date="2025-01-16T16:27:00Z" w16du:dateUtc="2025-01-16T21:27:00Z">
        <w:r>
          <w:rPr>
            <w:noProof/>
          </w:rPr>
          <w:t>43</w:t>
        </w:r>
        <w:r>
          <w:rPr>
            <w:noProof/>
          </w:rPr>
          <w:fldChar w:fldCharType="end"/>
        </w:r>
      </w:ins>
    </w:p>
    <w:p w14:paraId="7B827E56" w14:textId="0282A37C" w:rsidR="00D54DB2" w:rsidRDefault="00D54DB2">
      <w:pPr>
        <w:pStyle w:val="TOC4"/>
        <w:rPr>
          <w:ins w:id="27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80" w:author="OPPO" w:date="2025-01-16T16:27:00Z" w16du:dateUtc="2025-01-16T21:27:00Z">
        <w:r>
          <w:rPr>
            <w:noProof/>
          </w:rPr>
          <w:t>6.10.2.1</w:t>
        </w:r>
        <w:r>
          <w:rPr>
            <w:rFonts w:asciiTheme="minorHAnsi" w:eastAsiaTheme="minorEastAsia" w:hAnsiTheme="minorHAnsi" w:cstheme="minorBidi"/>
            <w:noProof/>
            <w:kern w:val="2"/>
            <w:sz w:val="24"/>
            <w:szCs w:val="24"/>
            <w:lang w:val="en-US" w:eastAsia="zh-CN"/>
            <w14:ligatures w14:val="standardContextual"/>
          </w:rPr>
          <w:tab/>
        </w:r>
        <w:r>
          <w:rPr>
            <w:noProof/>
          </w:rPr>
          <w:t>UE reader case</w:t>
        </w:r>
        <w:r>
          <w:rPr>
            <w:noProof/>
          </w:rPr>
          <w:tab/>
        </w:r>
        <w:r>
          <w:rPr>
            <w:noProof/>
          </w:rPr>
          <w:fldChar w:fldCharType="begin"/>
        </w:r>
        <w:r>
          <w:rPr>
            <w:noProof/>
          </w:rPr>
          <w:instrText xml:space="preserve"> PAGEREF _Toc187937471 \h </w:instrText>
        </w:r>
        <w:r>
          <w:rPr>
            <w:noProof/>
          </w:rPr>
        </w:r>
      </w:ins>
      <w:r>
        <w:rPr>
          <w:noProof/>
        </w:rPr>
        <w:fldChar w:fldCharType="separate"/>
      </w:r>
      <w:ins w:id="281" w:author="OPPO" w:date="2025-01-16T16:27:00Z" w16du:dateUtc="2025-01-16T21:27:00Z">
        <w:r>
          <w:rPr>
            <w:noProof/>
          </w:rPr>
          <w:t>43</w:t>
        </w:r>
        <w:r>
          <w:rPr>
            <w:noProof/>
          </w:rPr>
          <w:fldChar w:fldCharType="end"/>
        </w:r>
      </w:ins>
    </w:p>
    <w:p w14:paraId="5835AF5D" w14:textId="00B968D2" w:rsidR="00D54DB2" w:rsidRDefault="00D54DB2">
      <w:pPr>
        <w:pStyle w:val="TOC5"/>
        <w:rPr>
          <w:ins w:id="28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83" w:author="OPPO" w:date="2025-01-16T16:27:00Z" w16du:dateUtc="2025-01-16T21:27:00Z">
        <w:r>
          <w:rPr>
            <w:noProof/>
            <w:lang w:eastAsia="zh-CN"/>
          </w:rPr>
          <w:t>6.10.2.1.1</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Alternative 1 – UE reader granularity</w:t>
        </w:r>
        <w:r>
          <w:rPr>
            <w:noProof/>
          </w:rPr>
          <w:tab/>
        </w:r>
        <w:r>
          <w:rPr>
            <w:noProof/>
          </w:rPr>
          <w:fldChar w:fldCharType="begin"/>
        </w:r>
        <w:r>
          <w:rPr>
            <w:noProof/>
          </w:rPr>
          <w:instrText xml:space="preserve"> PAGEREF _Toc187937472 \h </w:instrText>
        </w:r>
        <w:r>
          <w:rPr>
            <w:noProof/>
          </w:rPr>
        </w:r>
      </w:ins>
      <w:r>
        <w:rPr>
          <w:noProof/>
        </w:rPr>
        <w:fldChar w:fldCharType="separate"/>
      </w:r>
      <w:ins w:id="284" w:author="OPPO" w:date="2025-01-16T16:27:00Z" w16du:dateUtc="2025-01-16T21:27:00Z">
        <w:r>
          <w:rPr>
            <w:noProof/>
          </w:rPr>
          <w:t>43</w:t>
        </w:r>
        <w:r>
          <w:rPr>
            <w:noProof/>
          </w:rPr>
          <w:fldChar w:fldCharType="end"/>
        </w:r>
      </w:ins>
    </w:p>
    <w:p w14:paraId="1E956205" w14:textId="0540A917" w:rsidR="00D54DB2" w:rsidRDefault="00D54DB2">
      <w:pPr>
        <w:pStyle w:val="TOC5"/>
        <w:rPr>
          <w:ins w:id="28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86" w:author="OPPO" w:date="2025-01-16T16:27:00Z" w16du:dateUtc="2025-01-16T21:27:00Z">
        <w:r>
          <w:rPr>
            <w:noProof/>
            <w:lang w:eastAsia="zh-CN"/>
          </w:rPr>
          <w:t>6.10.2.1.2</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Alternative 2 – AIoT device granularity</w:t>
        </w:r>
        <w:r>
          <w:rPr>
            <w:noProof/>
          </w:rPr>
          <w:tab/>
        </w:r>
        <w:r>
          <w:rPr>
            <w:noProof/>
          </w:rPr>
          <w:fldChar w:fldCharType="begin"/>
        </w:r>
        <w:r>
          <w:rPr>
            <w:noProof/>
          </w:rPr>
          <w:instrText xml:space="preserve"> PAGEREF _Toc187937473 \h </w:instrText>
        </w:r>
        <w:r>
          <w:rPr>
            <w:noProof/>
          </w:rPr>
        </w:r>
      </w:ins>
      <w:r>
        <w:rPr>
          <w:noProof/>
        </w:rPr>
        <w:fldChar w:fldCharType="separate"/>
      </w:r>
      <w:ins w:id="287" w:author="OPPO" w:date="2025-01-16T16:27:00Z" w16du:dateUtc="2025-01-16T21:27:00Z">
        <w:r>
          <w:rPr>
            <w:noProof/>
          </w:rPr>
          <w:t>45</w:t>
        </w:r>
        <w:r>
          <w:rPr>
            <w:noProof/>
          </w:rPr>
          <w:fldChar w:fldCharType="end"/>
        </w:r>
      </w:ins>
    </w:p>
    <w:p w14:paraId="63DE2E7C" w14:textId="61090F12" w:rsidR="00D54DB2" w:rsidRDefault="00D54DB2">
      <w:pPr>
        <w:pStyle w:val="TOC4"/>
        <w:rPr>
          <w:ins w:id="28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89" w:author="OPPO" w:date="2025-01-16T16:27:00Z" w16du:dateUtc="2025-01-16T21:27:00Z">
        <w:r>
          <w:rPr>
            <w:noProof/>
          </w:rPr>
          <w:t>6.10.2.2</w:t>
        </w:r>
        <w:r>
          <w:rPr>
            <w:rFonts w:asciiTheme="minorHAnsi" w:eastAsiaTheme="minorEastAsia" w:hAnsiTheme="minorHAnsi" w:cstheme="minorBidi"/>
            <w:noProof/>
            <w:kern w:val="2"/>
            <w:sz w:val="24"/>
            <w:szCs w:val="24"/>
            <w:lang w:val="en-US" w:eastAsia="zh-CN"/>
            <w14:ligatures w14:val="standardContextual"/>
          </w:rPr>
          <w:tab/>
        </w:r>
        <w:r>
          <w:rPr>
            <w:noProof/>
          </w:rPr>
          <w:t>RAN reader case</w:t>
        </w:r>
        <w:r>
          <w:rPr>
            <w:noProof/>
          </w:rPr>
          <w:tab/>
        </w:r>
        <w:r>
          <w:rPr>
            <w:noProof/>
          </w:rPr>
          <w:fldChar w:fldCharType="begin"/>
        </w:r>
        <w:r>
          <w:rPr>
            <w:noProof/>
          </w:rPr>
          <w:instrText xml:space="preserve"> PAGEREF _Toc187937474 \h </w:instrText>
        </w:r>
        <w:r>
          <w:rPr>
            <w:noProof/>
          </w:rPr>
        </w:r>
      </w:ins>
      <w:r>
        <w:rPr>
          <w:noProof/>
        </w:rPr>
        <w:fldChar w:fldCharType="separate"/>
      </w:r>
      <w:ins w:id="290" w:author="OPPO" w:date="2025-01-16T16:27:00Z" w16du:dateUtc="2025-01-16T21:27:00Z">
        <w:r>
          <w:rPr>
            <w:noProof/>
          </w:rPr>
          <w:t>47</w:t>
        </w:r>
        <w:r>
          <w:rPr>
            <w:noProof/>
          </w:rPr>
          <w:fldChar w:fldCharType="end"/>
        </w:r>
      </w:ins>
    </w:p>
    <w:p w14:paraId="5DAA2EA0" w14:textId="166707C3" w:rsidR="00D54DB2" w:rsidRDefault="00D54DB2">
      <w:pPr>
        <w:pStyle w:val="TOC4"/>
        <w:rPr>
          <w:ins w:id="29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92" w:author="OPPO" w:date="2025-01-16T16:27:00Z" w16du:dateUtc="2025-01-16T21:27:00Z">
        <w:r>
          <w:rPr>
            <w:noProof/>
          </w:rPr>
          <w:t>6.10.2.3</w:t>
        </w:r>
        <w:r>
          <w:rPr>
            <w:rFonts w:asciiTheme="minorHAnsi" w:eastAsiaTheme="minorEastAsia" w:hAnsiTheme="minorHAnsi" w:cstheme="minorBidi"/>
            <w:noProof/>
            <w:kern w:val="2"/>
            <w:sz w:val="24"/>
            <w:szCs w:val="24"/>
            <w:lang w:val="en-US" w:eastAsia="zh-CN"/>
            <w14:ligatures w14:val="standardContextual"/>
          </w:rPr>
          <w:tab/>
        </w:r>
        <w:r>
          <w:rPr>
            <w:noProof/>
          </w:rPr>
          <w:t>Example of usage of authentication method and protocol</w:t>
        </w:r>
        <w:r>
          <w:rPr>
            <w:noProof/>
          </w:rPr>
          <w:tab/>
        </w:r>
        <w:r>
          <w:rPr>
            <w:noProof/>
          </w:rPr>
          <w:fldChar w:fldCharType="begin"/>
        </w:r>
        <w:r>
          <w:rPr>
            <w:noProof/>
          </w:rPr>
          <w:instrText xml:space="preserve"> PAGEREF _Toc187937475 \h </w:instrText>
        </w:r>
        <w:r>
          <w:rPr>
            <w:noProof/>
          </w:rPr>
        </w:r>
      </w:ins>
      <w:r>
        <w:rPr>
          <w:noProof/>
        </w:rPr>
        <w:fldChar w:fldCharType="separate"/>
      </w:r>
      <w:ins w:id="293" w:author="OPPO" w:date="2025-01-16T16:27:00Z" w16du:dateUtc="2025-01-16T21:27:00Z">
        <w:r>
          <w:rPr>
            <w:noProof/>
          </w:rPr>
          <w:t>48</w:t>
        </w:r>
        <w:r>
          <w:rPr>
            <w:noProof/>
          </w:rPr>
          <w:fldChar w:fldCharType="end"/>
        </w:r>
      </w:ins>
    </w:p>
    <w:p w14:paraId="64CB9953" w14:textId="30F5E906" w:rsidR="00D54DB2" w:rsidRDefault="00D54DB2">
      <w:pPr>
        <w:pStyle w:val="TOC3"/>
        <w:rPr>
          <w:ins w:id="29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95" w:author="OPPO" w:date="2025-01-16T16:27:00Z" w16du:dateUtc="2025-01-16T21:27:00Z">
        <w:r>
          <w:rPr>
            <w:noProof/>
          </w:rPr>
          <w:t>6.10.3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_Toc187937476 \h </w:instrText>
        </w:r>
        <w:r>
          <w:rPr>
            <w:noProof/>
          </w:rPr>
        </w:r>
      </w:ins>
      <w:r>
        <w:rPr>
          <w:noProof/>
        </w:rPr>
        <w:fldChar w:fldCharType="separate"/>
      </w:r>
      <w:ins w:id="296" w:author="OPPO" w:date="2025-01-16T16:27:00Z" w16du:dateUtc="2025-01-16T21:27:00Z">
        <w:r>
          <w:rPr>
            <w:noProof/>
          </w:rPr>
          <w:t>48</w:t>
        </w:r>
        <w:r>
          <w:rPr>
            <w:noProof/>
          </w:rPr>
          <w:fldChar w:fldCharType="end"/>
        </w:r>
      </w:ins>
    </w:p>
    <w:p w14:paraId="71C5DFE3" w14:textId="4EA70C7C" w:rsidR="00D54DB2" w:rsidRDefault="00D54DB2">
      <w:pPr>
        <w:pStyle w:val="TOC2"/>
        <w:rPr>
          <w:ins w:id="29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98" w:author="OPPO" w:date="2025-01-16T16:27:00Z" w16du:dateUtc="2025-01-16T21:27:00Z">
        <w:r>
          <w:rPr>
            <w:noProof/>
          </w:rPr>
          <w:t>6.11</w:t>
        </w:r>
        <w:r>
          <w:rPr>
            <w:rFonts w:asciiTheme="minorHAnsi" w:eastAsiaTheme="minorEastAsia" w:hAnsiTheme="minorHAnsi" w:cstheme="minorBidi"/>
            <w:noProof/>
            <w:kern w:val="2"/>
            <w:sz w:val="24"/>
            <w:szCs w:val="24"/>
            <w:lang w:val="en-US" w:eastAsia="zh-CN"/>
            <w14:ligatures w14:val="standardContextual"/>
          </w:rPr>
          <w:tab/>
        </w:r>
        <w:r>
          <w:rPr>
            <w:noProof/>
          </w:rPr>
          <w:t>Solution #11: Authentication and ID Privacy of AIoT devices with USIM on AIoT AS Layer</w:t>
        </w:r>
        <w:r>
          <w:rPr>
            <w:noProof/>
          </w:rPr>
          <w:tab/>
        </w:r>
        <w:r>
          <w:rPr>
            <w:noProof/>
          </w:rPr>
          <w:fldChar w:fldCharType="begin"/>
        </w:r>
        <w:r>
          <w:rPr>
            <w:noProof/>
          </w:rPr>
          <w:instrText xml:space="preserve"> PAGEREF _Toc187937477 \h </w:instrText>
        </w:r>
        <w:r>
          <w:rPr>
            <w:noProof/>
          </w:rPr>
        </w:r>
      </w:ins>
      <w:r>
        <w:rPr>
          <w:noProof/>
        </w:rPr>
        <w:fldChar w:fldCharType="separate"/>
      </w:r>
      <w:ins w:id="299" w:author="OPPO" w:date="2025-01-16T16:27:00Z" w16du:dateUtc="2025-01-16T21:27:00Z">
        <w:r>
          <w:rPr>
            <w:noProof/>
          </w:rPr>
          <w:t>49</w:t>
        </w:r>
        <w:r>
          <w:rPr>
            <w:noProof/>
          </w:rPr>
          <w:fldChar w:fldCharType="end"/>
        </w:r>
      </w:ins>
    </w:p>
    <w:p w14:paraId="4F2B0665" w14:textId="380E8F93" w:rsidR="00D54DB2" w:rsidRDefault="00D54DB2">
      <w:pPr>
        <w:pStyle w:val="TOC3"/>
        <w:rPr>
          <w:ins w:id="30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01" w:author="OPPO" w:date="2025-01-16T16:27:00Z" w16du:dateUtc="2025-01-16T21:27:00Z">
        <w:r>
          <w:rPr>
            <w:noProof/>
          </w:rPr>
          <w:t>6.11.1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_Toc187937478 \h </w:instrText>
        </w:r>
        <w:r>
          <w:rPr>
            <w:noProof/>
          </w:rPr>
        </w:r>
      </w:ins>
      <w:r>
        <w:rPr>
          <w:noProof/>
        </w:rPr>
        <w:fldChar w:fldCharType="separate"/>
      </w:r>
      <w:ins w:id="302" w:author="OPPO" w:date="2025-01-16T16:27:00Z" w16du:dateUtc="2025-01-16T21:27:00Z">
        <w:r>
          <w:rPr>
            <w:noProof/>
          </w:rPr>
          <w:t>49</w:t>
        </w:r>
        <w:r>
          <w:rPr>
            <w:noProof/>
          </w:rPr>
          <w:fldChar w:fldCharType="end"/>
        </w:r>
      </w:ins>
    </w:p>
    <w:p w14:paraId="40A11F24" w14:textId="264A2749" w:rsidR="00D54DB2" w:rsidRDefault="00D54DB2">
      <w:pPr>
        <w:pStyle w:val="TOC3"/>
        <w:rPr>
          <w:ins w:id="30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04" w:author="OPPO" w:date="2025-01-16T16:27:00Z" w16du:dateUtc="2025-01-16T21:27:00Z">
        <w:r>
          <w:rPr>
            <w:noProof/>
          </w:rPr>
          <w:t>6.11.2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_Toc187937479 \h </w:instrText>
        </w:r>
        <w:r>
          <w:rPr>
            <w:noProof/>
          </w:rPr>
        </w:r>
      </w:ins>
      <w:r>
        <w:rPr>
          <w:noProof/>
        </w:rPr>
        <w:fldChar w:fldCharType="separate"/>
      </w:r>
      <w:ins w:id="305" w:author="OPPO" w:date="2025-01-16T16:27:00Z" w16du:dateUtc="2025-01-16T21:27:00Z">
        <w:r>
          <w:rPr>
            <w:noProof/>
          </w:rPr>
          <w:t>49</w:t>
        </w:r>
        <w:r>
          <w:rPr>
            <w:noProof/>
          </w:rPr>
          <w:fldChar w:fldCharType="end"/>
        </w:r>
      </w:ins>
    </w:p>
    <w:p w14:paraId="003488BD" w14:textId="5D42B7BA" w:rsidR="00D54DB2" w:rsidRDefault="00D54DB2">
      <w:pPr>
        <w:pStyle w:val="TOC3"/>
        <w:rPr>
          <w:ins w:id="30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07" w:author="OPPO" w:date="2025-01-16T16:27:00Z" w16du:dateUtc="2025-01-16T21:27:00Z">
        <w:r>
          <w:rPr>
            <w:noProof/>
          </w:rPr>
          <w:t>6.11.3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_Toc187937480 \h </w:instrText>
        </w:r>
        <w:r>
          <w:rPr>
            <w:noProof/>
          </w:rPr>
        </w:r>
      </w:ins>
      <w:r>
        <w:rPr>
          <w:noProof/>
        </w:rPr>
        <w:fldChar w:fldCharType="separate"/>
      </w:r>
      <w:ins w:id="308" w:author="OPPO" w:date="2025-01-16T16:27:00Z" w16du:dateUtc="2025-01-16T21:27:00Z">
        <w:r>
          <w:rPr>
            <w:noProof/>
          </w:rPr>
          <w:t>51</w:t>
        </w:r>
        <w:r>
          <w:rPr>
            <w:noProof/>
          </w:rPr>
          <w:fldChar w:fldCharType="end"/>
        </w:r>
      </w:ins>
    </w:p>
    <w:p w14:paraId="7A6E7A45" w14:textId="2E4CAB69" w:rsidR="00D54DB2" w:rsidRDefault="00D54DB2">
      <w:pPr>
        <w:pStyle w:val="TOC2"/>
        <w:rPr>
          <w:ins w:id="30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10" w:author="OPPO" w:date="2025-01-16T16:27:00Z" w16du:dateUtc="2025-01-16T21:27:00Z">
        <w:r>
          <w:rPr>
            <w:noProof/>
          </w:rPr>
          <w:t>6.12</w:t>
        </w:r>
        <w:r>
          <w:rPr>
            <w:rFonts w:asciiTheme="minorHAnsi" w:eastAsiaTheme="minorEastAsia" w:hAnsiTheme="minorHAnsi" w:cstheme="minorBidi"/>
            <w:noProof/>
            <w:kern w:val="2"/>
            <w:sz w:val="24"/>
            <w:szCs w:val="24"/>
            <w:lang w:val="en-US" w:eastAsia="zh-CN"/>
            <w14:ligatures w14:val="standardContextual"/>
          </w:rPr>
          <w:tab/>
        </w:r>
        <w:r>
          <w:rPr>
            <w:noProof/>
          </w:rPr>
          <w:t>Solution #12: Authentication and ID Privacy of AIoT devices with USIM on AIoT Layer</w:t>
        </w:r>
        <w:r>
          <w:rPr>
            <w:noProof/>
          </w:rPr>
          <w:tab/>
        </w:r>
        <w:r>
          <w:rPr>
            <w:noProof/>
          </w:rPr>
          <w:fldChar w:fldCharType="begin"/>
        </w:r>
        <w:r>
          <w:rPr>
            <w:noProof/>
          </w:rPr>
          <w:instrText xml:space="preserve"> PAGEREF _Toc187937481 \h </w:instrText>
        </w:r>
        <w:r>
          <w:rPr>
            <w:noProof/>
          </w:rPr>
        </w:r>
      </w:ins>
      <w:r>
        <w:rPr>
          <w:noProof/>
        </w:rPr>
        <w:fldChar w:fldCharType="separate"/>
      </w:r>
      <w:ins w:id="311" w:author="OPPO" w:date="2025-01-16T16:27:00Z" w16du:dateUtc="2025-01-16T21:27:00Z">
        <w:r>
          <w:rPr>
            <w:noProof/>
          </w:rPr>
          <w:t>51</w:t>
        </w:r>
        <w:r>
          <w:rPr>
            <w:noProof/>
          </w:rPr>
          <w:fldChar w:fldCharType="end"/>
        </w:r>
      </w:ins>
    </w:p>
    <w:p w14:paraId="7B55B16F" w14:textId="4F28B513" w:rsidR="00D54DB2" w:rsidRDefault="00D54DB2">
      <w:pPr>
        <w:pStyle w:val="TOC3"/>
        <w:rPr>
          <w:ins w:id="31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13" w:author="OPPO" w:date="2025-01-16T16:27:00Z" w16du:dateUtc="2025-01-16T21:27:00Z">
        <w:r>
          <w:rPr>
            <w:noProof/>
          </w:rPr>
          <w:t>6.12.1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_Toc187937482 \h </w:instrText>
        </w:r>
        <w:r>
          <w:rPr>
            <w:noProof/>
          </w:rPr>
        </w:r>
      </w:ins>
      <w:r>
        <w:rPr>
          <w:noProof/>
        </w:rPr>
        <w:fldChar w:fldCharType="separate"/>
      </w:r>
      <w:ins w:id="314" w:author="OPPO" w:date="2025-01-16T16:27:00Z" w16du:dateUtc="2025-01-16T21:27:00Z">
        <w:r>
          <w:rPr>
            <w:noProof/>
          </w:rPr>
          <w:t>51</w:t>
        </w:r>
        <w:r>
          <w:rPr>
            <w:noProof/>
          </w:rPr>
          <w:fldChar w:fldCharType="end"/>
        </w:r>
      </w:ins>
    </w:p>
    <w:p w14:paraId="2184EE08" w14:textId="228169BB" w:rsidR="00D54DB2" w:rsidRDefault="00D54DB2">
      <w:pPr>
        <w:pStyle w:val="TOC3"/>
        <w:rPr>
          <w:ins w:id="31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16" w:author="OPPO" w:date="2025-01-16T16:27:00Z" w16du:dateUtc="2025-01-16T21:27:00Z">
        <w:r>
          <w:rPr>
            <w:noProof/>
          </w:rPr>
          <w:t>6.12.2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_Toc187937483 \h </w:instrText>
        </w:r>
        <w:r>
          <w:rPr>
            <w:noProof/>
          </w:rPr>
        </w:r>
      </w:ins>
      <w:r>
        <w:rPr>
          <w:noProof/>
        </w:rPr>
        <w:fldChar w:fldCharType="separate"/>
      </w:r>
      <w:ins w:id="317" w:author="OPPO" w:date="2025-01-16T16:27:00Z" w16du:dateUtc="2025-01-16T21:27:00Z">
        <w:r>
          <w:rPr>
            <w:noProof/>
          </w:rPr>
          <w:t>52</w:t>
        </w:r>
        <w:r>
          <w:rPr>
            <w:noProof/>
          </w:rPr>
          <w:fldChar w:fldCharType="end"/>
        </w:r>
      </w:ins>
    </w:p>
    <w:p w14:paraId="03AC6261" w14:textId="771926A2" w:rsidR="00D54DB2" w:rsidRDefault="00D54DB2">
      <w:pPr>
        <w:pStyle w:val="TOC3"/>
        <w:rPr>
          <w:ins w:id="31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19" w:author="OPPO" w:date="2025-01-16T16:27:00Z" w16du:dateUtc="2025-01-16T21:27:00Z">
        <w:r>
          <w:rPr>
            <w:noProof/>
          </w:rPr>
          <w:t>6.12.3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_Toc187937484 \h </w:instrText>
        </w:r>
        <w:r>
          <w:rPr>
            <w:noProof/>
          </w:rPr>
        </w:r>
      </w:ins>
      <w:r>
        <w:rPr>
          <w:noProof/>
        </w:rPr>
        <w:fldChar w:fldCharType="separate"/>
      </w:r>
      <w:ins w:id="320" w:author="OPPO" w:date="2025-01-16T16:27:00Z" w16du:dateUtc="2025-01-16T21:27:00Z">
        <w:r>
          <w:rPr>
            <w:noProof/>
          </w:rPr>
          <w:t>54</w:t>
        </w:r>
        <w:r>
          <w:rPr>
            <w:noProof/>
          </w:rPr>
          <w:fldChar w:fldCharType="end"/>
        </w:r>
      </w:ins>
    </w:p>
    <w:p w14:paraId="0746E2EE" w14:textId="7FBA4D21" w:rsidR="00D54DB2" w:rsidRDefault="00D54DB2">
      <w:pPr>
        <w:pStyle w:val="TOC2"/>
        <w:rPr>
          <w:ins w:id="32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22" w:author="OPPO" w:date="2025-01-16T16:27:00Z" w16du:dateUtc="2025-01-16T21:27:00Z">
        <w:r>
          <w:rPr>
            <w:noProof/>
          </w:rPr>
          <w:t>6.13</w:t>
        </w:r>
        <w:r>
          <w:rPr>
            <w:rFonts w:asciiTheme="minorHAnsi" w:eastAsiaTheme="minorEastAsia" w:hAnsiTheme="minorHAnsi" w:cstheme="minorBidi"/>
            <w:noProof/>
            <w:kern w:val="2"/>
            <w:sz w:val="24"/>
            <w:szCs w:val="24"/>
            <w:lang w:val="en-US" w:eastAsia="zh-CN"/>
            <w14:ligatures w14:val="standardContextual"/>
          </w:rPr>
          <w:tab/>
        </w:r>
        <w:r>
          <w:rPr>
            <w:noProof/>
          </w:rPr>
          <w:t>Solution #13: Authentication and ID privacy of AIoT devices without USIM</w:t>
        </w:r>
        <w:r>
          <w:rPr>
            <w:noProof/>
          </w:rPr>
          <w:tab/>
        </w:r>
        <w:r>
          <w:rPr>
            <w:noProof/>
          </w:rPr>
          <w:fldChar w:fldCharType="begin"/>
        </w:r>
        <w:r>
          <w:rPr>
            <w:noProof/>
          </w:rPr>
          <w:instrText xml:space="preserve"> PAGEREF _Toc187937485 \h </w:instrText>
        </w:r>
        <w:r>
          <w:rPr>
            <w:noProof/>
          </w:rPr>
        </w:r>
      </w:ins>
      <w:r>
        <w:rPr>
          <w:noProof/>
        </w:rPr>
        <w:fldChar w:fldCharType="separate"/>
      </w:r>
      <w:ins w:id="323" w:author="OPPO" w:date="2025-01-16T16:27:00Z" w16du:dateUtc="2025-01-16T21:27:00Z">
        <w:r>
          <w:rPr>
            <w:noProof/>
          </w:rPr>
          <w:t>54</w:t>
        </w:r>
        <w:r>
          <w:rPr>
            <w:noProof/>
          </w:rPr>
          <w:fldChar w:fldCharType="end"/>
        </w:r>
      </w:ins>
    </w:p>
    <w:p w14:paraId="457C8712" w14:textId="6E7CCA36" w:rsidR="00D54DB2" w:rsidRDefault="00D54DB2">
      <w:pPr>
        <w:pStyle w:val="TOC3"/>
        <w:rPr>
          <w:ins w:id="32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25" w:author="OPPO" w:date="2025-01-16T16:27:00Z" w16du:dateUtc="2025-01-16T21:27:00Z">
        <w:r>
          <w:rPr>
            <w:noProof/>
          </w:rPr>
          <w:t>6.13.1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_Toc187937486 \h </w:instrText>
        </w:r>
        <w:r>
          <w:rPr>
            <w:noProof/>
          </w:rPr>
        </w:r>
      </w:ins>
      <w:r>
        <w:rPr>
          <w:noProof/>
        </w:rPr>
        <w:fldChar w:fldCharType="separate"/>
      </w:r>
      <w:ins w:id="326" w:author="OPPO" w:date="2025-01-16T16:27:00Z" w16du:dateUtc="2025-01-16T21:27:00Z">
        <w:r>
          <w:rPr>
            <w:noProof/>
          </w:rPr>
          <w:t>54</w:t>
        </w:r>
        <w:r>
          <w:rPr>
            <w:noProof/>
          </w:rPr>
          <w:fldChar w:fldCharType="end"/>
        </w:r>
      </w:ins>
    </w:p>
    <w:p w14:paraId="5556A9BC" w14:textId="6EF7AA98" w:rsidR="00D54DB2" w:rsidRDefault="00D54DB2">
      <w:pPr>
        <w:pStyle w:val="TOC3"/>
        <w:rPr>
          <w:ins w:id="32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28" w:author="OPPO" w:date="2025-01-16T16:27:00Z" w16du:dateUtc="2025-01-16T21:27:00Z">
        <w:r>
          <w:rPr>
            <w:noProof/>
          </w:rPr>
          <w:t>6.13.2.1</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_Toc187937487 \h </w:instrText>
        </w:r>
        <w:r>
          <w:rPr>
            <w:noProof/>
          </w:rPr>
        </w:r>
      </w:ins>
      <w:r>
        <w:rPr>
          <w:noProof/>
        </w:rPr>
        <w:fldChar w:fldCharType="separate"/>
      </w:r>
      <w:ins w:id="329" w:author="OPPO" w:date="2025-01-16T16:27:00Z" w16du:dateUtc="2025-01-16T21:27:00Z">
        <w:r>
          <w:rPr>
            <w:noProof/>
          </w:rPr>
          <w:t>55</w:t>
        </w:r>
        <w:r>
          <w:rPr>
            <w:noProof/>
          </w:rPr>
          <w:fldChar w:fldCharType="end"/>
        </w:r>
      </w:ins>
    </w:p>
    <w:p w14:paraId="78BA7639" w14:textId="7FDFF757" w:rsidR="00D54DB2" w:rsidRDefault="00D54DB2">
      <w:pPr>
        <w:pStyle w:val="TOC4"/>
        <w:rPr>
          <w:ins w:id="33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31" w:author="OPPO" w:date="2025-01-16T16:27:00Z" w16du:dateUtc="2025-01-16T21:27:00Z">
        <w:r>
          <w:rPr>
            <w:noProof/>
          </w:rPr>
          <w:t>6.13.2.2</w:t>
        </w:r>
        <w:r>
          <w:rPr>
            <w:rFonts w:asciiTheme="minorHAnsi" w:eastAsiaTheme="minorEastAsia" w:hAnsiTheme="minorHAnsi" w:cstheme="minorBidi"/>
            <w:noProof/>
            <w:kern w:val="2"/>
            <w:sz w:val="24"/>
            <w:szCs w:val="24"/>
            <w:lang w:val="en-US" w:eastAsia="zh-CN"/>
            <w14:ligatures w14:val="standardContextual"/>
          </w:rPr>
          <w:tab/>
        </w:r>
        <w:r>
          <w:rPr>
            <w:noProof/>
          </w:rPr>
          <w:t>Handling of Temporary ID mismatch</w:t>
        </w:r>
        <w:r>
          <w:rPr>
            <w:noProof/>
          </w:rPr>
          <w:tab/>
        </w:r>
        <w:r>
          <w:rPr>
            <w:noProof/>
          </w:rPr>
          <w:fldChar w:fldCharType="begin"/>
        </w:r>
        <w:r>
          <w:rPr>
            <w:noProof/>
          </w:rPr>
          <w:instrText xml:space="preserve"> PAGEREF _Toc187937488 \h </w:instrText>
        </w:r>
        <w:r>
          <w:rPr>
            <w:noProof/>
          </w:rPr>
        </w:r>
      </w:ins>
      <w:r>
        <w:rPr>
          <w:noProof/>
        </w:rPr>
        <w:fldChar w:fldCharType="separate"/>
      </w:r>
      <w:ins w:id="332" w:author="OPPO" w:date="2025-01-16T16:27:00Z" w16du:dateUtc="2025-01-16T21:27:00Z">
        <w:r>
          <w:rPr>
            <w:noProof/>
          </w:rPr>
          <w:t>59</w:t>
        </w:r>
        <w:r>
          <w:rPr>
            <w:noProof/>
          </w:rPr>
          <w:fldChar w:fldCharType="end"/>
        </w:r>
      </w:ins>
    </w:p>
    <w:p w14:paraId="24565C40" w14:textId="4C73CD4C" w:rsidR="00D54DB2" w:rsidRDefault="00D54DB2">
      <w:pPr>
        <w:pStyle w:val="TOC4"/>
        <w:rPr>
          <w:ins w:id="33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34" w:author="OPPO" w:date="2025-01-16T16:27:00Z" w16du:dateUtc="2025-01-16T21:27:00Z">
        <w:r>
          <w:rPr>
            <w:noProof/>
          </w:rPr>
          <w:t>6.13.2.3</w:t>
        </w:r>
        <w:r>
          <w:rPr>
            <w:rFonts w:asciiTheme="minorHAnsi" w:eastAsiaTheme="minorEastAsia" w:hAnsiTheme="minorHAnsi" w:cstheme="minorBidi"/>
            <w:noProof/>
            <w:kern w:val="2"/>
            <w:sz w:val="24"/>
            <w:szCs w:val="24"/>
            <w:lang w:val="en-US" w:eastAsia="zh-CN"/>
            <w14:ligatures w14:val="standardContextual"/>
          </w:rPr>
          <w:tab/>
        </w:r>
        <w:r>
          <w:rPr>
            <w:noProof/>
          </w:rPr>
          <w:t>Handling of group of devices</w:t>
        </w:r>
        <w:r>
          <w:rPr>
            <w:noProof/>
          </w:rPr>
          <w:tab/>
        </w:r>
        <w:r>
          <w:rPr>
            <w:noProof/>
          </w:rPr>
          <w:fldChar w:fldCharType="begin"/>
        </w:r>
        <w:r>
          <w:rPr>
            <w:noProof/>
          </w:rPr>
          <w:instrText xml:space="preserve"> PAGEREF _Toc187937489 \h </w:instrText>
        </w:r>
        <w:r>
          <w:rPr>
            <w:noProof/>
          </w:rPr>
        </w:r>
      </w:ins>
      <w:r>
        <w:rPr>
          <w:noProof/>
        </w:rPr>
        <w:fldChar w:fldCharType="separate"/>
      </w:r>
      <w:ins w:id="335" w:author="OPPO" w:date="2025-01-16T16:27:00Z" w16du:dateUtc="2025-01-16T21:27:00Z">
        <w:r>
          <w:rPr>
            <w:noProof/>
          </w:rPr>
          <w:t>62</w:t>
        </w:r>
        <w:r>
          <w:rPr>
            <w:noProof/>
          </w:rPr>
          <w:fldChar w:fldCharType="end"/>
        </w:r>
      </w:ins>
    </w:p>
    <w:p w14:paraId="201DBA53" w14:textId="670B8A4A" w:rsidR="00D54DB2" w:rsidRDefault="00D54DB2">
      <w:pPr>
        <w:pStyle w:val="TOC4"/>
        <w:rPr>
          <w:ins w:id="33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37" w:author="OPPO" w:date="2025-01-16T16:27:00Z" w16du:dateUtc="2025-01-16T21:27:00Z">
        <w:r>
          <w:rPr>
            <w:noProof/>
          </w:rPr>
          <w:t>6.13.2.4</w:t>
        </w:r>
        <w:r>
          <w:rPr>
            <w:rFonts w:asciiTheme="minorHAnsi" w:eastAsiaTheme="minorEastAsia" w:hAnsiTheme="minorHAnsi" w:cstheme="minorBidi"/>
            <w:noProof/>
            <w:kern w:val="2"/>
            <w:sz w:val="24"/>
            <w:szCs w:val="24"/>
            <w:lang w:val="en-US" w:eastAsia="zh-CN"/>
            <w14:ligatures w14:val="standardContextual"/>
          </w:rPr>
          <w:tab/>
        </w:r>
        <w:r>
          <w:rPr>
            <w:noProof/>
          </w:rPr>
          <w:t>Handling of encryption key mismatch</w:t>
        </w:r>
        <w:r>
          <w:rPr>
            <w:noProof/>
          </w:rPr>
          <w:tab/>
        </w:r>
        <w:r>
          <w:rPr>
            <w:noProof/>
          </w:rPr>
          <w:fldChar w:fldCharType="begin"/>
        </w:r>
        <w:r>
          <w:rPr>
            <w:noProof/>
          </w:rPr>
          <w:instrText xml:space="preserve"> PAGEREF _Toc187937490 \h </w:instrText>
        </w:r>
        <w:r>
          <w:rPr>
            <w:noProof/>
          </w:rPr>
        </w:r>
      </w:ins>
      <w:r>
        <w:rPr>
          <w:noProof/>
        </w:rPr>
        <w:fldChar w:fldCharType="separate"/>
      </w:r>
      <w:ins w:id="338" w:author="OPPO" w:date="2025-01-16T16:27:00Z" w16du:dateUtc="2025-01-16T21:27:00Z">
        <w:r>
          <w:rPr>
            <w:noProof/>
          </w:rPr>
          <w:t>63</w:t>
        </w:r>
        <w:r>
          <w:rPr>
            <w:noProof/>
          </w:rPr>
          <w:fldChar w:fldCharType="end"/>
        </w:r>
      </w:ins>
    </w:p>
    <w:p w14:paraId="2F81C909" w14:textId="6F97AEB5" w:rsidR="00D54DB2" w:rsidRDefault="00D54DB2">
      <w:pPr>
        <w:pStyle w:val="TOC3"/>
        <w:rPr>
          <w:ins w:id="33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40" w:author="OPPO" w:date="2025-01-16T16:27:00Z" w16du:dateUtc="2025-01-16T21:27:00Z">
        <w:r>
          <w:rPr>
            <w:noProof/>
          </w:rPr>
          <w:t>6.13.3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_Toc187937491 \h </w:instrText>
        </w:r>
        <w:r>
          <w:rPr>
            <w:noProof/>
          </w:rPr>
        </w:r>
      </w:ins>
      <w:r>
        <w:rPr>
          <w:noProof/>
        </w:rPr>
        <w:fldChar w:fldCharType="separate"/>
      </w:r>
      <w:ins w:id="341" w:author="OPPO" w:date="2025-01-16T16:27:00Z" w16du:dateUtc="2025-01-16T21:27:00Z">
        <w:r>
          <w:rPr>
            <w:noProof/>
          </w:rPr>
          <w:t>66</w:t>
        </w:r>
        <w:r>
          <w:rPr>
            <w:noProof/>
          </w:rPr>
          <w:fldChar w:fldCharType="end"/>
        </w:r>
      </w:ins>
    </w:p>
    <w:p w14:paraId="210A31AB" w14:textId="071125F2" w:rsidR="00D54DB2" w:rsidRDefault="00D54DB2">
      <w:pPr>
        <w:pStyle w:val="TOC2"/>
        <w:rPr>
          <w:ins w:id="34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43" w:author="OPPO" w:date="2025-01-16T16:27:00Z" w16du:dateUtc="2025-01-16T21:27:00Z">
        <w:r>
          <w:rPr>
            <w:noProof/>
          </w:rPr>
          <w:t>6.14</w:t>
        </w:r>
        <w:r>
          <w:rPr>
            <w:rFonts w:asciiTheme="minorHAnsi" w:eastAsiaTheme="minorEastAsia" w:hAnsiTheme="minorHAnsi" w:cstheme="minorBidi"/>
            <w:noProof/>
            <w:kern w:val="2"/>
            <w:sz w:val="24"/>
            <w:szCs w:val="24"/>
            <w:lang w:val="en-US" w:eastAsia="zh-CN"/>
            <w14:ligatures w14:val="standardContextual"/>
          </w:rPr>
          <w:tab/>
        </w:r>
        <w:r>
          <w:rPr>
            <w:noProof/>
          </w:rPr>
          <w:t>Solution #14: Information protection during AIoT service communication</w:t>
        </w:r>
        <w:r>
          <w:rPr>
            <w:noProof/>
          </w:rPr>
          <w:tab/>
        </w:r>
        <w:r>
          <w:rPr>
            <w:noProof/>
          </w:rPr>
          <w:fldChar w:fldCharType="begin"/>
        </w:r>
        <w:r>
          <w:rPr>
            <w:noProof/>
          </w:rPr>
          <w:instrText xml:space="preserve"> PAGEREF _Toc187937492 \h </w:instrText>
        </w:r>
        <w:r>
          <w:rPr>
            <w:noProof/>
          </w:rPr>
        </w:r>
      </w:ins>
      <w:r>
        <w:rPr>
          <w:noProof/>
        </w:rPr>
        <w:fldChar w:fldCharType="separate"/>
      </w:r>
      <w:ins w:id="344" w:author="OPPO" w:date="2025-01-16T16:27:00Z" w16du:dateUtc="2025-01-16T21:27:00Z">
        <w:r>
          <w:rPr>
            <w:noProof/>
          </w:rPr>
          <w:t>66</w:t>
        </w:r>
        <w:r>
          <w:rPr>
            <w:noProof/>
          </w:rPr>
          <w:fldChar w:fldCharType="end"/>
        </w:r>
      </w:ins>
    </w:p>
    <w:p w14:paraId="1F2026F8" w14:textId="35AA9893" w:rsidR="00D54DB2" w:rsidRDefault="00D54DB2">
      <w:pPr>
        <w:pStyle w:val="TOC3"/>
        <w:rPr>
          <w:ins w:id="34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46" w:author="OPPO" w:date="2025-01-16T16:27:00Z" w16du:dateUtc="2025-01-16T21:27:00Z">
        <w:r>
          <w:rPr>
            <w:noProof/>
          </w:rPr>
          <w:t>6.14.1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_Toc187937493 \h </w:instrText>
        </w:r>
        <w:r>
          <w:rPr>
            <w:noProof/>
          </w:rPr>
        </w:r>
      </w:ins>
      <w:r>
        <w:rPr>
          <w:noProof/>
        </w:rPr>
        <w:fldChar w:fldCharType="separate"/>
      </w:r>
      <w:ins w:id="347" w:author="OPPO" w:date="2025-01-16T16:27:00Z" w16du:dateUtc="2025-01-16T21:27:00Z">
        <w:r>
          <w:rPr>
            <w:noProof/>
          </w:rPr>
          <w:t>66</w:t>
        </w:r>
        <w:r>
          <w:rPr>
            <w:noProof/>
          </w:rPr>
          <w:fldChar w:fldCharType="end"/>
        </w:r>
      </w:ins>
    </w:p>
    <w:p w14:paraId="2F83B443" w14:textId="1F851585" w:rsidR="00D54DB2" w:rsidRDefault="00D54DB2">
      <w:pPr>
        <w:pStyle w:val="TOC3"/>
        <w:rPr>
          <w:ins w:id="34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49" w:author="OPPO" w:date="2025-01-16T16:27:00Z" w16du:dateUtc="2025-01-16T21:27:00Z">
        <w:r>
          <w:rPr>
            <w:noProof/>
          </w:rPr>
          <w:t>6.14.2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_Toc187937494 \h </w:instrText>
        </w:r>
        <w:r>
          <w:rPr>
            <w:noProof/>
          </w:rPr>
        </w:r>
      </w:ins>
      <w:r>
        <w:rPr>
          <w:noProof/>
        </w:rPr>
        <w:fldChar w:fldCharType="separate"/>
      </w:r>
      <w:ins w:id="350" w:author="OPPO" w:date="2025-01-16T16:27:00Z" w16du:dateUtc="2025-01-16T21:27:00Z">
        <w:r>
          <w:rPr>
            <w:noProof/>
          </w:rPr>
          <w:t>67</w:t>
        </w:r>
        <w:r>
          <w:rPr>
            <w:noProof/>
          </w:rPr>
          <w:fldChar w:fldCharType="end"/>
        </w:r>
      </w:ins>
    </w:p>
    <w:p w14:paraId="6AA742B5" w14:textId="737EB47F" w:rsidR="00D54DB2" w:rsidRDefault="00D54DB2">
      <w:pPr>
        <w:pStyle w:val="TOC4"/>
        <w:rPr>
          <w:ins w:id="35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52" w:author="OPPO" w:date="2025-01-16T16:27:00Z" w16du:dateUtc="2025-01-16T21:27:00Z">
        <w:r>
          <w:rPr>
            <w:noProof/>
          </w:rPr>
          <w:t xml:space="preserve">6.14.2.1 </w:t>
        </w:r>
        <w:r>
          <w:rPr>
            <w:rFonts w:asciiTheme="minorHAnsi" w:eastAsiaTheme="minorEastAsia" w:hAnsiTheme="minorHAnsi" w:cstheme="minorBidi"/>
            <w:noProof/>
            <w:kern w:val="2"/>
            <w:sz w:val="24"/>
            <w:szCs w:val="24"/>
            <w:lang w:val="en-US" w:eastAsia="zh-CN"/>
            <w14:ligatures w14:val="standardContextual"/>
          </w:rPr>
          <w:tab/>
        </w:r>
        <w:r>
          <w:rPr>
            <w:noProof/>
          </w:rPr>
          <w:t>Inventory Service information protection</w:t>
        </w:r>
        <w:r>
          <w:rPr>
            <w:noProof/>
          </w:rPr>
          <w:tab/>
        </w:r>
        <w:r>
          <w:rPr>
            <w:noProof/>
          </w:rPr>
          <w:fldChar w:fldCharType="begin"/>
        </w:r>
        <w:r>
          <w:rPr>
            <w:noProof/>
          </w:rPr>
          <w:instrText xml:space="preserve"> PAGEREF _Toc187937495 \h </w:instrText>
        </w:r>
        <w:r>
          <w:rPr>
            <w:noProof/>
          </w:rPr>
        </w:r>
      </w:ins>
      <w:r>
        <w:rPr>
          <w:noProof/>
        </w:rPr>
        <w:fldChar w:fldCharType="separate"/>
      </w:r>
      <w:ins w:id="353" w:author="OPPO" w:date="2025-01-16T16:27:00Z" w16du:dateUtc="2025-01-16T21:27:00Z">
        <w:r>
          <w:rPr>
            <w:noProof/>
          </w:rPr>
          <w:t>67</w:t>
        </w:r>
        <w:r>
          <w:rPr>
            <w:noProof/>
          </w:rPr>
          <w:fldChar w:fldCharType="end"/>
        </w:r>
      </w:ins>
    </w:p>
    <w:p w14:paraId="2DB707D3" w14:textId="405C072E" w:rsidR="00D54DB2" w:rsidRDefault="00D54DB2">
      <w:pPr>
        <w:pStyle w:val="TOC4"/>
        <w:rPr>
          <w:ins w:id="35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55" w:author="OPPO" w:date="2025-01-16T16:27:00Z" w16du:dateUtc="2025-01-16T21:27:00Z">
        <w:r>
          <w:rPr>
            <w:noProof/>
          </w:rPr>
          <w:t xml:space="preserve">6.14.2.2 </w:t>
        </w:r>
        <w:r>
          <w:rPr>
            <w:rFonts w:asciiTheme="minorHAnsi" w:eastAsiaTheme="minorEastAsia" w:hAnsiTheme="minorHAnsi" w:cstheme="minorBidi"/>
            <w:noProof/>
            <w:kern w:val="2"/>
            <w:sz w:val="24"/>
            <w:szCs w:val="24"/>
            <w:lang w:val="en-US" w:eastAsia="zh-CN"/>
            <w14:ligatures w14:val="standardContextual"/>
          </w:rPr>
          <w:tab/>
        </w:r>
        <w:r>
          <w:rPr>
            <w:noProof/>
          </w:rPr>
          <w:t>Command Service information protection</w:t>
        </w:r>
        <w:r>
          <w:rPr>
            <w:noProof/>
          </w:rPr>
          <w:tab/>
        </w:r>
        <w:r>
          <w:rPr>
            <w:noProof/>
          </w:rPr>
          <w:fldChar w:fldCharType="begin"/>
        </w:r>
        <w:r>
          <w:rPr>
            <w:noProof/>
          </w:rPr>
          <w:instrText xml:space="preserve"> PAGEREF _Toc187937496 \h </w:instrText>
        </w:r>
        <w:r>
          <w:rPr>
            <w:noProof/>
          </w:rPr>
        </w:r>
      </w:ins>
      <w:r>
        <w:rPr>
          <w:noProof/>
        </w:rPr>
        <w:fldChar w:fldCharType="separate"/>
      </w:r>
      <w:ins w:id="356" w:author="OPPO" w:date="2025-01-16T16:27:00Z" w16du:dateUtc="2025-01-16T21:27:00Z">
        <w:r>
          <w:rPr>
            <w:noProof/>
          </w:rPr>
          <w:t>67</w:t>
        </w:r>
        <w:r>
          <w:rPr>
            <w:noProof/>
          </w:rPr>
          <w:fldChar w:fldCharType="end"/>
        </w:r>
      </w:ins>
    </w:p>
    <w:p w14:paraId="61B3FCF9" w14:textId="49B8142B" w:rsidR="00D54DB2" w:rsidRDefault="00D54DB2">
      <w:pPr>
        <w:pStyle w:val="TOC3"/>
        <w:rPr>
          <w:ins w:id="35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58" w:author="OPPO" w:date="2025-01-16T16:27:00Z" w16du:dateUtc="2025-01-16T21:27:00Z">
        <w:r>
          <w:rPr>
            <w:noProof/>
          </w:rPr>
          <w:t>6.14.3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_Toc187937497 \h </w:instrText>
        </w:r>
        <w:r>
          <w:rPr>
            <w:noProof/>
          </w:rPr>
        </w:r>
      </w:ins>
      <w:r>
        <w:rPr>
          <w:noProof/>
        </w:rPr>
        <w:fldChar w:fldCharType="separate"/>
      </w:r>
      <w:ins w:id="359" w:author="OPPO" w:date="2025-01-16T16:27:00Z" w16du:dateUtc="2025-01-16T21:27:00Z">
        <w:r>
          <w:rPr>
            <w:noProof/>
          </w:rPr>
          <w:t>68</w:t>
        </w:r>
        <w:r>
          <w:rPr>
            <w:noProof/>
          </w:rPr>
          <w:fldChar w:fldCharType="end"/>
        </w:r>
      </w:ins>
    </w:p>
    <w:p w14:paraId="50FCB5B2" w14:textId="5D2D2A72" w:rsidR="00D54DB2" w:rsidRDefault="00D54DB2">
      <w:pPr>
        <w:pStyle w:val="TOC2"/>
        <w:rPr>
          <w:ins w:id="36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61" w:author="OPPO" w:date="2025-01-16T16:27:00Z" w16du:dateUtc="2025-01-16T21:27:00Z">
        <w:r>
          <w:rPr>
            <w:noProof/>
          </w:rPr>
          <w:t>6.15</w:t>
        </w:r>
        <w:r>
          <w:rPr>
            <w:rFonts w:asciiTheme="minorHAnsi" w:eastAsiaTheme="minorEastAsia" w:hAnsiTheme="minorHAnsi" w:cstheme="minorBidi"/>
            <w:noProof/>
            <w:kern w:val="2"/>
            <w:sz w:val="24"/>
            <w:szCs w:val="24"/>
            <w:lang w:val="en-US" w:eastAsia="zh-CN"/>
            <w14:ligatures w14:val="standardContextual"/>
          </w:rPr>
          <w:tab/>
        </w:r>
        <w:r>
          <w:rPr>
            <w:noProof/>
          </w:rPr>
          <w:t>Solution #15: End-to-end security protection of command procedure</w:t>
        </w:r>
        <w:r>
          <w:rPr>
            <w:noProof/>
          </w:rPr>
          <w:tab/>
        </w:r>
        <w:r>
          <w:rPr>
            <w:noProof/>
          </w:rPr>
          <w:fldChar w:fldCharType="begin"/>
        </w:r>
        <w:r>
          <w:rPr>
            <w:noProof/>
          </w:rPr>
          <w:instrText xml:space="preserve"> PAGEREF _Toc187937498 \h </w:instrText>
        </w:r>
        <w:r>
          <w:rPr>
            <w:noProof/>
          </w:rPr>
        </w:r>
      </w:ins>
      <w:r>
        <w:rPr>
          <w:noProof/>
        </w:rPr>
        <w:fldChar w:fldCharType="separate"/>
      </w:r>
      <w:ins w:id="362" w:author="OPPO" w:date="2025-01-16T16:27:00Z" w16du:dateUtc="2025-01-16T21:27:00Z">
        <w:r>
          <w:rPr>
            <w:noProof/>
          </w:rPr>
          <w:t>69</w:t>
        </w:r>
        <w:r>
          <w:rPr>
            <w:noProof/>
          </w:rPr>
          <w:fldChar w:fldCharType="end"/>
        </w:r>
      </w:ins>
    </w:p>
    <w:p w14:paraId="09D35452" w14:textId="641ADCC4" w:rsidR="00D54DB2" w:rsidRDefault="00D54DB2">
      <w:pPr>
        <w:pStyle w:val="TOC3"/>
        <w:rPr>
          <w:ins w:id="36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64" w:author="OPPO" w:date="2025-01-16T16:27:00Z" w16du:dateUtc="2025-01-16T21:27:00Z">
        <w:r>
          <w:rPr>
            <w:noProof/>
          </w:rPr>
          <w:t>6.15.1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_Toc187937499 \h </w:instrText>
        </w:r>
        <w:r>
          <w:rPr>
            <w:noProof/>
          </w:rPr>
        </w:r>
      </w:ins>
      <w:r>
        <w:rPr>
          <w:noProof/>
        </w:rPr>
        <w:fldChar w:fldCharType="separate"/>
      </w:r>
      <w:ins w:id="365" w:author="OPPO" w:date="2025-01-16T16:27:00Z" w16du:dateUtc="2025-01-16T21:27:00Z">
        <w:r>
          <w:rPr>
            <w:noProof/>
          </w:rPr>
          <w:t>69</w:t>
        </w:r>
        <w:r>
          <w:rPr>
            <w:noProof/>
          </w:rPr>
          <w:fldChar w:fldCharType="end"/>
        </w:r>
      </w:ins>
    </w:p>
    <w:p w14:paraId="0B567B6D" w14:textId="2B67E23A" w:rsidR="00D54DB2" w:rsidRDefault="00D54DB2">
      <w:pPr>
        <w:pStyle w:val="TOC3"/>
        <w:rPr>
          <w:ins w:id="36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67" w:author="OPPO" w:date="2025-01-16T16:27:00Z" w16du:dateUtc="2025-01-16T21:27:00Z">
        <w:r>
          <w:rPr>
            <w:noProof/>
          </w:rPr>
          <w:t>6.15.2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_Toc187937500 \h </w:instrText>
        </w:r>
        <w:r>
          <w:rPr>
            <w:noProof/>
          </w:rPr>
        </w:r>
      </w:ins>
      <w:r>
        <w:rPr>
          <w:noProof/>
        </w:rPr>
        <w:fldChar w:fldCharType="separate"/>
      </w:r>
      <w:ins w:id="368" w:author="OPPO" w:date="2025-01-16T16:27:00Z" w16du:dateUtc="2025-01-16T21:27:00Z">
        <w:r>
          <w:rPr>
            <w:noProof/>
          </w:rPr>
          <w:t>70</w:t>
        </w:r>
        <w:r>
          <w:rPr>
            <w:noProof/>
          </w:rPr>
          <w:fldChar w:fldCharType="end"/>
        </w:r>
      </w:ins>
    </w:p>
    <w:p w14:paraId="0FC9A977" w14:textId="3CF2BA3B" w:rsidR="00D54DB2" w:rsidRDefault="00D54DB2">
      <w:pPr>
        <w:pStyle w:val="TOC3"/>
        <w:rPr>
          <w:ins w:id="36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70" w:author="OPPO" w:date="2025-01-16T16:27:00Z" w16du:dateUtc="2025-01-16T21:27:00Z">
        <w:r>
          <w:rPr>
            <w:noProof/>
          </w:rPr>
          <w:t>6.15.3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_Toc187937501 \h </w:instrText>
        </w:r>
        <w:r>
          <w:rPr>
            <w:noProof/>
          </w:rPr>
        </w:r>
      </w:ins>
      <w:r>
        <w:rPr>
          <w:noProof/>
        </w:rPr>
        <w:fldChar w:fldCharType="separate"/>
      </w:r>
      <w:ins w:id="371" w:author="OPPO" w:date="2025-01-16T16:27:00Z" w16du:dateUtc="2025-01-16T21:27:00Z">
        <w:r>
          <w:rPr>
            <w:noProof/>
          </w:rPr>
          <w:t>71</w:t>
        </w:r>
        <w:r>
          <w:rPr>
            <w:noProof/>
          </w:rPr>
          <w:fldChar w:fldCharType="end"/>
        </w:r>
      </w:ins>
    </w:p>
    <w:p w14:paraId="4676FBCB" w14:textId="0420E2E8" w:rsidR="00D54DB2" w:rsidRDefault="00D54DB2">
      <w:pPr>
        <w:pStyle w:val="TOC2"/>
        <w:rPr>
          <w:ins w:id="37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73" w:author="OPPO" w:date="2025-01-16T16:27:00Z" w16du:dateUtc="2025-01-16T21:27:00Z">
        <w:r>
          <w:rPr>
            <w:noProof/>
          </w:rPr>
          <w:lastRenderedPageBreak/>
          <w:t>6.16</w:t>
        </w:r>
        <w:r>
          <w:rPr>
            <w:rFonts w:asciiTheme="minorHAnsi" w:eastAsiaTheme="minorEastAsia" w:hAnsiTheme="minorHAnsi" w:cstheme="minorBidi"/>
            <w:noProof/>
            <w:kern w:val="2"/>
            <w:sz w:val="24"/>
            <w:szCs w:val="24"/>
            <w:lang w:val="en-US" w:eastAsia="zh-CN"/>
            <w14:ligatures w14:val="standardContextual"/>
          </w:rPr>
          <w:tab/>
        </w:r>
        <w:r>
          <w:rPr>
            <w:noProof/>
          </w:rPr>
          <w:t>Solution #16: Disabling operation procedure for Ambient I</w:t>
        </w:r>
        <w:r>
          <w:rPr>
            <w:noProof/>
            <w:lang w:eastAsia="zh-CN"/>
          </w:rPr>
          <w:t>oT</w:t>
        </w:r>
        <w:r>
          <w:rPr>
            <w:noProof/>
          </w:rPr>
          <w:t xml:space="preserve"> services</w:t>
        </w:r>
        <w:r>
          <w:rPr>
            <w:noProof/>
          </w:rPr>
          <w:tab/>
        </w:r>
        <w:r>
          <w:rPr>
            <w:noProof/>
          </w:rPr>
          <w:fldChar w:fldCharType="begin"/>
        </w:r>
        <w:r>
          <w:rPr>
            <w:noProof/>
          </w:rPr>
          <w:instrText xml:space="preserve"> PAGEREF _Toc187937502 \h </w:instrText>
        </w:r>
        <w:r>
          <w:rPr>
            <w:noProof/>
          </w:rPr>
        </w:r>
      </w:ins>
      <w:r>
        <w:rPr>
          <w:noProof/>
        </w:rPr>
        <w:fldChar w:fldCharType="separate"/>
      </w:r>
      <w:ins w:id="374" w:author="OPPO" w:date="2025-01-16T16:27:00Z" w16du:dateUtc="2025-01-16T21:27:00Z">
        <w:r>
          <w:rPr>
            <w:noProof/>
          </w:rPr>
          <w:t>71</w:t>
        </w:r>
        <w:r>
          <w:rPr>
            <w:noProof/>
          </w:rPr>
          <w:fldChar w:fldCharType="end"/>
        </w:r>
      </w:ins>
    </w:p>
    <w:p w14:paraId="5DA6721C" w14:textId="3ED1EB5B" w:rsidR="00D54DB2" w:rsidRDefault="00D54DB2">
      <w:pPr>
        <w:pStyle w:val="TOC3"/>
        <w:rPr>
          <w:ins w:id="37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76" w:author="OPPO" w:date="2025-01-16T16:27:00Z" w16du:dateUtc="2025-01-16T21:27:00Z">
        <w:r>
          <w:rPr>
            <w:noProof/>
          </w:rPr>
          <w:t>6.16.1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_Toc187937503 \h </w:instrText>
        </w:r>
        <w:r>
          <w:rPr>
            <w:noProof/>
          </w:rPr>
        </w:r>
      </w:ins>
      <w:r>
        <w:rPr>
          <w:noProof/>
        </w:rPr>
        <w:fldChar w:fldCharType="separate"/>
      </w:r>
      <w:ins w:id="377" w:author="OPPO" w:date="2025-01-16T16:27:00Z" w16du:dateUtc="2025-01-16T21:27:00Z">
        <w:r>
          <w:rPr>
            <w:noProof/>
          </w:rPr>
          <w:t>71</w:t>
        </w:r>
        <w:r>
          <w:rPr>
            <w:noProof/>
          </w:rPr>
          <w:fldChar w:fldCharType="end"/>
        </w:r>
      </w:ins>
    </w:p>
    <w:p w14:paraId="5574946E" w14:textId="22769D33" w:rsidR="00D54DB2" w:rsidRDefault="00D54DB2">
      <w:pPr>
        <w:pStyle w:val="TOC3"/>
        <w:rPr>
          <w:ins w:id="37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79" w:author="OPPO" w:date="2025-01-16T16:27:00Z" w16du:dateUtc="2025-01-16T21:27:00Z">
        <w:r>
          <w:rPr>
            <w:noProof/>
          </w:rPr>
          <w:t>6.16.2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_Toc187937504 \h </w:instrText>
        </w:r>
        <w:r>
          <w:rPr>
            <w:noProof/>
          </w:rPr>
        </w:r>
      </w:ins>
      <w:r>
        <w:rPr>
          <w:noProof/>
        </w:rPr>
        <w:fldChar w:fldCharType="separate"/>
      </w:r>
      <w:ins w:id="380" w:author="OPPO" w:date="2025-01-16T16:27:00Z" w16du:dateUtc="2025-01-16T21:27:00Z">
        <w:r>
          <w:rPr>
            <w:noProof/>
          </w:rPr>
          <w:t>72</w:t>
        </w:r>
        <w:r>
          <w:rPr>
            <w:noProof/>
          </w:rPr>
          <w:fldChar w:fldCharType="end"/>
        </w:r>
      </w:ins>
    </w:p>
    <w:p w14:paraId="746F2E41" w14:textId="1C835C4D" w:rsidR="00D54DB2" w:rsidRDefault="00D54DB2">
      <w:pPr>
        <w:pStyle w:val="TOC3"/>
        <w:rPr>
          <w:ins w:id="38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82" w:author="OPPO" w:date="2025-01-16T16:27:00Z" w16du:dateUtc="2025-01-16T21:27:00Z">
        <w:r>
          <w:rPr>
            <w:noProof/>
          </w:rPr>
          <w:t>6.16.3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_Toc187937505 \h </w:instrText>
        </w:r>
        <w:r>
          <w:rPr>
            <w:noProof/>
          </w:rPr>
        </w:r>
      </w:ins>
      <w:r>
        <w:rPr>
          <w:noProof/>
        </w:rPr>
        <w:fldChar w:fldCharType="separate"/>
      </w:r>
      <w:ins w:id="383" w:author="OPPO" w:date="2025-01-16T16:27:00Z" w16du:dateUtc="2025-01-16T21:27:00Z">
        <w:r>
          <w:rPr>
            <w:noProof/>
          </w:rPr>
          <w:t>72</w:t>
        </w:r>
        <w:r>
          <w:rPr>
            <w:noProof/>
          </w:rPr>
          <w:fldChar w:fldCharType="end"/>
        </w:r>
      </w:ins>
    </w:p>
    <w:p w14:paraId="684E5BD6" w14:textId="0F739554" w:rsidR="00D54DB2" w:rsidRDefault="00D54DB2">
      <w:pPr>
        <w:pStyle w:val="TOC2"/>
        <w:rPr>
          <w:ins w:id="38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85" w:author="OPPO" w:date="2025-01-16T16:27:00Z" w16du:dateUtc="2025-01-16T21:27:00Z">
        <w:r>
          <w:rPr>
            <w:noProof/>
          </w:rPr>
          <w:t>6.17</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#17: </w:t>
        </w:r>
        <w:r>
          <w:rPr>
            <w:noProof/>
            <w:lang w:eastAsia="zh-CN"/>
          </w:rPr>
          <w:t>Disabling operation procedure for AIoT services</w:t>
        </w:r>
        <w:r>
          <w:rPr>
            <w:noProof/>
          </w:rPr>
          <w:tab/>
        </w:r>
        <w:r>
          <w:rPr>
            <w:noProof/>
          </w:rPr>
          <w:fldChar w:fldCharType="begin"/>
        </w:r>
        <w:r>
          <w:rPr>
            <w:noProof/>
          </w:rPr>
          <w:instrText xml:space="preserve"> PAGEREF _Toc187937506 \h </w:instrText>
        </w:r>
        <w:r>
          <w:rPr>
            <w:noProof/>
          </w:rPr>
        </w:r>
      </w:ins>
      <w:r>
        <w:rPr>
          <w:noProof/>
        </w:rPr>
        <w:fldChar w:fldCharType="separate"/>
      </w:r>
      <w:ins w:id="386" w:author="OPPO" w:date="2025-01-16T16:27:00Z" w16du:dateUtc="2025-01-16T21:27:00Z">
        <w:r>
          <w:rPr>
            <w:noProof/>
          </w:rPr>
          <w:t>73</w:t>
        </w:r>
        <w:r>
          <w:rPr>
            <w:noProof/>
          </w:rPr>
          <w:fldChar w:fldCharType="end"/>
        </w:r>
      </w:ins>
    </w:p>
    <w:p w14:paraId="2126140F" w14:textId="5D821579" w:rsidR="00D54DB2" w:rsidRDefault="00D54DB2">
      <w:pPr>
        <w:pStyle w:val="TOC3"/>
        <w:rPr>
          <w:ins w:id="38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88" w:author="OPPO" w:date="2025-01-16T16:27:00Z" w16du:dateUtc="2025-01-16T21:27:00Z">
        <w:r>
          <w:rPr>
            <w:noProof/>
          </w:rPr>
          <w:t>6.17.1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_Toc187937507 \h </w:instrText>
        </w:r>
        <w:r>
          <w:rPr>
            <w:noProof/>
          </w:rPr>
        </w:r>
      </w:ins>
      <w:r>
        <w:rPr>
          <w:noProof/>
        </w:rPr>
        <w:fldChar w:fldCharType="separate"/>
      </w:r>
      <w:ins w:id="389" w:author="OPPO" w:date="2025-01-16T16:27:00Z" w16du:dateUtc="2025-01-16T21:27:00Z">
        <w:r>
          <w:rPr>
            <w:noProof/>
          </w:rPr>
          <w:t>73</w:t>
        </w:r>
        <w:r>
          <w:rPr>
            <w:noProof/>
          </w:rPr>
          <w:fldChar w:fldCharType="end"/>
        </w:r>
      </w:ins>
    </w:p>
    <w:p w14:paraId="4CDC4BD4" w14:textId="6F83F5DD" w:rsidR="00D54DB2" w:rsidRDefault="00D54DB2">
      <w:pPr>
        <w:pStyle w:val="TOC3"/>
        <w:rPr>
          <w:ins w:id="39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91" w:author="OPPO" w:date="2025-01-16T16:27:00Z" w16du:dateUtc="2025-01-16T21:27:00Z">
        <w:r>
          <w:rPr>
            <w:noProof/>
          </w:rPr>
          <w:t>6.17.2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_Toc187937508 \h </w:instrText>
        </w:r>
        <w:r>
          <w:rPr>
            <w:noProof/>
          </w:rPr>
        </w:r>
      </w:ins>
      <w:r>
        <w:rPr>
          <w:noProof/>
        </w:rPr>
        <w:fldChar w:fldCharType="separate"/>
      </w:r>
      <w:ins w:id="392" w:author="OPPO" w:date="2025-01-16T16:27:00Z" w16du:dateUtc="2025-01-16T21:27:00Z">
        <w:r>
          <w:rPr>
            <w:noProof/>
          </w:rPr>
          <w:t>73</w:t>
        </w:r>
        <w:r>
          <w:rPr>
            <w:noProof/>
          </w:rPr>
          <w:fldChar w:fldCharType="end"/>
        </w:r>
      </w:ins>
    </w:p>
    <w:p w14:paraId="3A55EFB0" w14:textId="5B105607" w:rsidR="00D54DB2" w:rsidRDefault="00D54DB2">
      <w:pPr>
        <w:pStyle w:val="TOC3"/>
        <w:rPr>
          <w:ins w:id="39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94" w:author="OPPO" w:date="2025-01-16T16:27:00Z" w16du:dateUtc="2025-01-16T21:27:00Z">
        <w:r>
          <w:rPr>
            <w:noProof/>
          </w:rPr>
          <w:t>6.17.3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_Toc187937509 \h </w:instrText>
        </w:r>
        <w:r>
          <w:rPr>
            <w:noProof/>
          </w:rPr>
        </w:r>
      </w:ins>
      <w:r>
        <w:rPr>
          <w:noProof/>
        </w:rPr>
        <w:fldChar w:fldCharType="separate"/>
      </w:r>
      <w:ins w:id="395" w:author="OPPO" w:date="2025-01-16T16:27:00Z" w16du:dateUtc="2025-01-16T21:27:00Z">
        <w:r>
          <w:rPr>
            <w:noProof/>
          </w:rPr>
          <w:t>74</w:t>
        </w:r>
        <w:r>
          <w:rPr>
            <w:noProof/>
          </w:rPr>
          <w:fldChar w:fldCharType="end"/>
        </w:r>
      </w:ins>
    </w:p>
    <w:p w14:paraId="0DD90D74" w14:textId="17D1CDDD" w:rsidR="00D54DB2" w:rsidRDefault="00D54DB2">
      <w:pPr>
        <w:pStyle w:val="TOC2"/>
        <w:rPr>
          <w:ins w:id="39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97" w:author="OPPO" w:date="2025-01-16T16:27:00Z" w16du:dateUtc="2025-01-16T21:27:00Z">
        <w:r>
          <w:rPr>
            <w:noProof/>
          </w:rPr>
          <w:t>6.18</w:t>
        </w:r>
        <w:r>
          <w:rPr>
            <w:rFonts w:asciiTheme="minorHAnsi" w:eastAsiaTheme="minorEastAsia" w:hAnsiTheme="minorHAnsi" w:cstheme="minorBidi"/>
            <w:noProof/>
            <w:kern w:val="2"/>
            <w:sz w:val="24"/>
            <w:szCs w:val="24"/>
            <w:lang w:val="en-US" w:eastAsia="zh-CN"/>
            <w14:ligatures w14:val="standardContextual"/>
          </w:rPr>
          <w:tab/>
        </w:r>
        <w:r>
          <w:rPr>
            <w:noProof/>
          </w:rPr>
          <w:t>Solution #18: Authorization procedure for AF-based intermediate node selection</w:t>
        </w:r>
        <w:r>
          <w:rPr>
            <w:noProof/>
          </w:rPr>
          <w:tab/>
        </w:r>
        <w:r>
          <w:rPr>
            <w:noProof/>
          </w:rPr>
          <w:fldChar w:fldCharType="begin"/>
        </w:r>
        <w:r>
          <w:rPr>
            <w:noProof/>
          </w:rPr>
          <w:instrText xml:space="preserve"> PAGEREF _Toc187937510 \h </w:instrText>
        </w:r>
        <w:r>
          <w:rPr>
            <w:noProof/>
          </w:rPr>
        </w:r>
      </w:ins>
      <w:r>
        <w:rPr>
          <w:noProof/>
        </w:rPr>
        <w:fldChar w:fldCharType="separate"/>
      </w:r>
      <w:ins w:id="398" w:author="OPPO" w:date="2025-01-16T16:27:00Z" w16du:dateUtc="2025-01-16T21:27:00Z">
        <w:r>
          <w:rPr>
            <w:noProof/>
          </w:rPr>
          <w:t>75</w:t>
        </w:r>
        <w:r>
          <w:rPr>
            <w:noProof/>
          </w:rPr>
          <w:fldChar w:fldCharType="end"/>
        </w:r>
      </w:ins>
    </w:p>
    <w:p w14:paraId="5AE5DECD" w14:textId="6CF23818" w:rsidR="00D54DB2" w:rsidRDefault="00D54DB2">
      <w:pPr>
        <w:pStyle w:val="TOC3"/>
        <w:rPr>
          <w:ins w:id="39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00" w:author="OPPO" w:date="2025-01-16T16:27:00Z" w16du:dateUtc="2025-01-16T21:27:00Z">
        <w:r>
          <w:rPr>
            <w:noProof/>
          </w:rPr>
          <w:t>6.18.1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_Toc187937511 \h </w:instrText>
        </w:r>
        <w:r>
          <w:rPr>
            <w:noProof/>
          </w:rPr>
        </w:r>
      </w:ins>
      <w:r>
        <w:rPr>
          <w:noProof/>
        </w:rPr>
        <w:fldChar w:fldCharType="separate"/>
      </w:r>
      <w:ins w:id="401" w:author="OPPO" w:date="2025-01-16T16:27:00Z" w16du:dateUtc="2025-01-16T21:27:00Z">
        <w:r>
          <w:rPr>
            <w:noProof/>
          </w:rPr>
          <w:t>75</w:t>
        </w:r>
        <w:r>
          <w:rPr>
            <w:noProof/>
          </w:rPr>
          <w:fldChar w:fldCharType="end"/>
        </w:r>
      </w:ins>
    </w:p>
    <w:p w14:paraId="3FA13923" w14:textId="11B82A89" w:rsidR="00D54DB2" w:rsidRDefault="00D54DB2">
      <w:pPr>
        <w:pStyle w:val="TOC3"/>
        <w:rPr>
          <w:ins w:id="40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03" w:author="OPPO" w:date="2025-01-16T16:27:00Z" w16du:dateUtc="2025-01-16T21:27:00Z">
        <w:r>
          <w:rPr>
            <w:noProof/>
          </w:rPr>
          <w:t>6.18.2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_Toc187937512 \h </w:instrText>
        </w:r>
        <w:r>
          <w:rPr>
            <w:noProof/>
          </w:rPr>
        </w:r>
      </w:ins>
      <w:r>
        <w:rPr>
          <w:noProof/>
        </w:rPr>
        <w:fldChar w:fldCharType="separate"/>
      </w:r>
      <w:ins w:id="404" w:author="OPPO" w:date="2025-01-16T16:27:00Z" w16du:dateUtc="2025-01-16T21:27:00Z">
        <w:r>
          <w:rPr>
            <w:noProof/>
          </w:rPr>
          <w:t>75</w:t>
        </w:r>
        <w:r>
          <w:rPr>
            <w:noProof/>
          </w:rPr>
          <w:fldChar w:fldCharType="end"/>
        </w:r>
      </w:ins>
    </w:p>
    <w:p w14:paraId="2719C550" w14:textId="2EBC9BD1" w:rsidR="00D54DB2" w:rsidRDefault="00D54DB2">
      <w:pPr>
        <w:pStyle w:val="TOC3"/>
        <w:rPr>
          <w:ins w:id="40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06" w:author="OPPO" w:date="2025-01-16T16:27:00Z" w16du:dateUtc="2025-01-16T21:27:00Z">
        <w:r>
          <w:rPr>
            <w:noProof/>
          </w:rPr>
          <w:t>6.18.3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_Toc187937513 \h </w:instrText>
        </w:r>
        <w:r>
          <w:rPr>
            <w:noProof/>
          </w:rPr>
        </w:r>
      </w:ins>
      <w:r>
        <w:rPr>
          <w:noProof/>
        </w:rPr>
        <w:fldChar w:fldCharType="separate"/>
      </w:r>
      <w:ins w:id="407" w:author="OPPO" w:date="2025-01-16T16:27:00Z" w16du:dateUtc="2025-01-16T21:27:00Z">
        <w:r>
          <w:rPr>
            <w:noProof/>
          </w:rPr>
          <w:t>76</w:t>
        </w:r>
        <w:r>
          <w:rPr>
            <w:noProof/>
          </w:rPr>
          <w:fldChar w:fldCharType="end"/>
        </w:r>
      </w:ins>
    </w:p>
    <w:p w14:paraId="22B3607C" w14:textId="17DA030F" w:rsidR="00D54DB2" w:rsidRDefault="00D54DB2">
      <w:pPr>
        <w:pStyle w:val="TOC2"/>
        <w:rPr>
          <w:ins w:id="40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09" w:author="OPPO" w:date="2025-01-16T16:27:00Z" w16du:dateUtc="2025-01-16T21:27:00Z">
        <w:r>
          <w:rPr>
            <w:noProof/>
          </w:rPr>
          <w:t>6.19</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#19: </w:t>
        </w:r>
        <w:r>
          <w:rPr>
            <w:noProof/>
            <w:lang w:eastAsia="ko-KR"/>
          </w:rPr>
          <w:t>Authorization of AIoT capable UE in topology 2</w:t>
        </w:r>
        <w:r>
          <w:rPr>
            <w:noProof/>
          </w:rPr>
          <w:tab/>
        </w:r>
        <w:r>
          <w:rPr>
            <w:noProof/>
          </w:rPr>
          <w:fldChar w:fldCharType="begin"/>
        </w:r>
        <w:r>
          <w:rPr>
            <w:noProof/>
          </w:rPr>
          <w:instrText xml:space="preserve"> PAGEREF _Toc187937514 \h </w:instrText>
        </w:r>
        <w:r>
          <w:rPr>
            <w:noProof/>
          </w:rPr>
        </w:r>
      </w:ins>
      <w:r>
        <w:rPr>
          <w:noProof/>
        </w:rPr>
        <w:fldChar w:fldCharType="separate"/>
      </w:r>
      <w:ins w:id="410" w:author="OPPO" w:date="2025-01-16T16:27:00Z" w16du:dateUtc="2025-01-16T21:27:00Z">
        <w:r>
          <w:rPr>
            <w:noProof/>
          </w:rPr>
          <w:t>76</w:t>
        </w:r>
        <w:r>
          <w:rPr>
            <w:noProof/>
          </w:rPr>
          <w:fldChar w:fldCharType="end"/>
        </w:r>
      </w:ins>
    </w:p>
    <w:p w14:paraId="56894764" w14:textId="2A729B66" w:rsidR="00D54DB2" w:rsidRDefault="00D54DB2">
      <w:pPr>
        <w:pStyle w:val="TOC3"/>
        <w:rPr>
          <w:ins w:id="41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12" w:author="OPPO" w:date="2025-01-16T16:27:00Z" w16du:dateUtc="2025-01-16T21:27:00Z">
        <w:r>
          <w:rPr>
            <w:noProof/>
          </w:rPr>
          <w:t>6.</w:t>
        </w:r>
        <w:r>
          <w:rPr>
            <w:noProof/>
            <w:lang w:eastAsia="zh-CN"/>
          </w:rPr>
          <w:t>19</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_Toc187937515 \h </w:instrText>
        </w:r>
        <w:r>
          <w:rPr>
            <w:noProof/>
          </w:rPr>
        </w:r>
      </w:ins>
      <w:r>
        <w:rPr>
          <w:noProof/>
        </w:rPr>
        <w:fldChar w:fldCharType="separate"/>
      </w:r>
      <w:ins w:id="413" w:author="OPPO" w:date="2025-01-16T16:27:00Z" w16du:dateUtc="2025-01-16T21:27:00Z">
        <w:r>
          <w:rPr>
            <w:noProof/>
          </w:rPr>
          <w:t>76</w:t>
        </w:r>
        <w:r>
          <w:rPr>
            <w:noProof/>
          </w:rPr>
          <w:fldChar w:fldCharType="end"/>
        </w:r>
      </w:ins>
    </w:p>
    <w:p w14:paraId="6B84B911" w14:textId="45F199D0" w:rsidR="00D54DB2" w:rsidRDefault="00D54DB2">
      <w:pPr>
        <w:pStyle w:val="TOC3"/>
        <w:rPr>
          <w:ins w:id="41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15" w:author="OPPO" w:date="2025-01-16T16:27:00Z" w16du:dateUtc="2025-01-16T21:27:00Z">
        <w:r>
          <w:rPr>
            <w:noProof/>
          </w:rPr>
          <w:t>6.</w:t>
        </w:r>
        <w:r>
          <w:rPr>
            <w:noProof/>
            <w:lang w:eastAsia="zh-CN"/>
          </w:rPr>
          <w:t>19</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_Toc187937516 \h </w:instrText>
        </w:r>
        <w:r>
          <w:rPr>
            <w:noProof/>
          </w:rPr>
        </w:r>
      </w:ins>
      <w:r>
        <w:rPr>
          <w:noProof/>
        </w:rPr>
        <w:fldChar w:fldCharType="separate"/>
      </w:r>
      <w:ins w:id="416" w:author="OPPO" w:date="2025-01-16T16:27:00Z" w16du:dateUtc="2025-01-16T21:27:00Z">
        <w:r>
          <w:rPr>
            <w:noProof/>
          </w:rPr>
          <w:t>77</w:t>
        </w:r>
        <w:r>
          <w:rPr>
            <w:noProof/>
          </w:rPr>
          <w:fldChar w:fldCharType="end"/>
        </w:r>
      </w:ins>
    </w:p>
    <w:p w14:paraId="5DBCB709" w14:textId="7C094967" w:rsidR="00D54DB2" w:rsidRDefault="00D54DB2">
      <w:pPr>
        <w:pStyle w:val="TOC3"/>
        <w:rPr>
          <w:ins w:id="41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18" w:author="OPPO" w:date="2025-01-16T16:27:00Z" w16du:dateUtc="2025-01-16T21:27:00Z">
        <w:r>
          <w:rPr>
            <w:noProof/>
          </w:rPr>
          <w:t>6.</w:t>
        </w:r>
        <w:r>
          <w:rPr>
            <w:noProof/>
            <w:lang w:eastAsia="zh-CN"/>
          </w:rPr>
          <w:t>19</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_Toc187937517 \h </w:instrText>
        </w:r>
        <w:r>
          <w:rPr>
            <w:noProof/>
          </w:rPr>
        </w:r>
      </w:ins>
      <w:r>
        <w:rPr>
          <w:noProof/>
        </w:rPr>
        <w:fldChar w:fldCharType="separate"/>
      </w:r>
      <w:ins w:id="419" w:author="OPPO" w:date="2025-01-16T16:27:00Z" w16du:dateUtc="2025-01-16T21:27:00Z">
        <w:r>
          <w:rPr>
            <w:noProof/>
          </w:rPr>
          <w:t>78</w:t>
        </w:r>
        <w:r>
          <w:rPr>
            <w:noProof/>
          </w:rPr>
          <w:fldChar w:fldCharType="end"/>
        </w:r>
      </w:ins>
    </w:p>
    <w:p w14:paraId="2BC6C9D5" w14:textId="3903B6B5" w:rsidR="00D54DB2" w:rsidRDefault="00D54DB2">
      <w:pPr>
        <w:pStyle w:val="TOC2"/>
        <w:rPr>
          <w:ins w:id="42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21" w:author="OPPO" w:date="2025-01-16T16:27:00Z" w16du:dateUtc="2025-01-16T21:27:00Z">
        <w:r>
          <w:rPr>
            <w:noProof/>
          </w:rPr>
          <w:t>6</w:t>
        </w:r>
        <w:r>
          <w:rPr>
            <w:noProof/>
            <w:lang w:eastAsia="zh-CN"/>
          </w:rPr>
          <w:t>.20</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#20: Lightweight AIOT ID privacy based on hashes</w:t>
        </w:r>
        <w:r>
          <w:rPr>
            <w:noProof/>
          </w:rPr>
          <w:tab/>
        </w:r>
        <w:r>
          <w:rPr>
            <w:noProof/>
          </w:rPr>
          <w:fldChar w:fldCharType="begin"/>
        </w:r>
        <w:r>
          <w:rPr>
            <w:noProof/>
          </w:rPr>
          <w:instrText xml:space="preserve"> PAGEREF _Toc187937518 \h </w:instrText>
        </w:r>
        <w:r>
          <w:rPr>
            <w:noProof/>
          </w:rPr>
        </w:r>
      </w:ins>
      <w:r>
        <w:rPr>
          <w:noProof/>
        </w:rPr>
        <w:fldChar w:fldCharType="separate"/>
      </w:r>
      <w:ins w:id="422" w:author="OPPO" w:date="2025-01-16T16:27:00Z" w16du:dateUtc="2025-01-16T21:27:00Z">
        <w:r>
          <w:rPr>
            <w:noProof/>
          </w:rPr>
          <w:t>79</w:t>
        </w:r>
        <w:r>
          <w:rPr>
            <w:noProof/>
          </w:rPr>
          <w:fldChar w:fldCharType="end"/>
        </w:r>
      </w:ins>
    </w:p>
    <w:p w14:paraId="0439C9FF" w14:textId="5B3464D0" w:rsidR="00D54DB2" w:rsidRDefault="00D54DB2">
      <w:pPr>
        <w:pStyle w:val="TOC3"/>
        <w:rPr>
          <w:ins w:id="42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24" w:author="OPPO" w:date="2025-01-16T16:27:00Z" w16du:dateUtc="2025-01-16T21:27:00Z">
        <w:r>
          <w:rPr>
            <w:noProof/>
          </w:rPr>
          <w:t>6.20.1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_Toc187937519 \h </w:instrText>
        </w:r>
        <w:r>
          <w:rPr>
            <w:noProof/>
          </w:rPr>
        </w:r>
      </w:ins>
      <w:r>
        <w:rPr>
          <w:noProof/>
        </w:rPr>
        <w:fldChar w:fldCharType="separate"/>
      </w:r>
      <w:ins w:id="425" w:author="OPPO" w:date="2025-01-16T16:27:00Z" w16du:dateUtc="2025-01-16T21:27:00Z">
        <w:r>
          <w:rPr>
            <w:noProof/>
          </w:rPr>
          <w:t>79</w:t>
        </w:r>
        <w:r>
          <w:rPr>
            <w:noProof/>
          </w:rPr>
          <w:fldChar w:fldCharType="end"/>
        </w:r>
      </w:ins>
    </w:p>
    <w:p w14:paraId="3806F868" w14:textId="76002CA9" w:rsidR="00D54DB2" w:rsidRDefault="00D54DB2">
      <w:pPr>
        <w:pStyle w:val="TOC3"/>
        <w:rPr>
          <w:ins w:id="42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27" w:author="OPPO" w:date="2025-01-16T16:27:00Z" w16du:dateUtc="2025-01-16T21:27:00Z">
        <w:r>
          <w:rPr>
            <w:noProof/>
          </w:rPr>
          <w:t>6.20.2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_Toc187937520 \h </w:instrText>
        </w:r>
        <w:r>
          <w:rPr>
            <w:noProof/>
          </w:rPr>
        </w:r>
      </w:ins>
      <w:r>
        <w:rPr>
          <w:noProof/>
        </w:rPr>
        <w:fldChar w:fldCharType="separate"/>
      </w:r>
      <w:ins w:id="428" w:author="OPPO" w:date="2025-01-16T16:27:00Z" w16du:dateUtc="2025-01-16T21:27:00Z">
        <w:r>
          <w:rPr>
            <w:noProof/>
          </w:rPr>
          <w:t>79</w:t>
        </w:r>
        <w:r>
          <w:rPr>
            <w:noProof/>
          </w:rPr>
          <w:fldChar w:fldCharType="end"/>
        </w:r>
      </w:ins>
    </w:p>
    <w:p w14:paraId="7E746D2B" w14:textId="5F7D7A84" w:rsidR="00D54DB2" w:rsidRDefault="00D54DB2">
      <w:pPr>
        <w:pStyle w:val="TOC3"/>
        <w:rPr>
          <w:ins w:id="42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30" w:author="OPPO" w:date="2025-01-16T16:27:00Z" w16du:dateUtc="2025-01-16T21:27:00Z">
        <w:r>
          <w:rPr>
            <w:noProof/>
          </w:rPr>
          <w:t>6.20.3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_Toc187937521 \h </w:instrText>
        </w:r>
        <w:r>
          <w:rPr>
            <w:noProof/>
          </w:rPr>
        </w:r>
      </w:ins>
      <w:r>
        <w:rPr>
          <w:noProof/>
        </w:rPr>
        <w:fldChar w:fldCharType="separate"/>
      </w:r>
      <w:ins w:id="431" w:author="OPPO" w:date="2025-01-16T16:27:00Z" w16du:dateUtc="2025-01-16T21:27:00Z">
        <w:r>
          <w:rPr>
            <w:noProof/>
          </w:rPr>
          <w:t>81</w:t>
        </w:r>
        <w:r>
          <w:rPr>
            <w:noProof/>
          </w:rPr>
          <w:fldChar w:fldCharType="end"/>
        </w:r>
      </w:ins>
    </w:p>
    <w:p w14:paraId="538CFE16" w14:textId="34A5A8F2" w:rsidR="00D54DB2" w:rsidRDefault="00D54DB2">
      <w:pPr>
        <w:pStyle w:val="TOC2"/>
        <w:rPr>
          <w:ins w:id="43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33" w:author="OPPO" w:date="2025-01-16T16:27:00Z" w16du:dateUtc="2025-01-16T21:27:00Z">
        <w:r>
          <w:rPr>
            <w:noProof/>
          </w:rPr>
          <w:t>6</w:t>
        </w:r>
        <w:r>
          <w:rPr>
            <w:noProof/>
            <w:lang w:eastAsia="zh-CN"/>
          </w:rPr>
          <w:t>.21</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#21: Ephemeral AIOT ID security context based on puzzles for privacy</w:t>
        </w:r>
        <w:r>
          <w:rPr>
            <w:noProof/>
          </w:rPr>
          <w:tab/>
        </w:r>
        <w:r>
          <w:rPr>
            <w:noProof/>
          </w:rPr>
          <w:fldChar w:fldCharType="begin"/>
        </w:r>
        <w:r>
          <w:rPr>
            <w:noProof/>
          </w:rPr>
          <w:instrText xml:space="preserve"> PAGEREF _Toc187937522 \h </w:instrText>
        </w:r>
        <w:r>
          <w:rPr>
            <w:noProof/>
          </w:rPr>
        </w:r>
      </w:ins>
      <w:r>
        <w:rPr>
          <w:noProof/>
        </w:rPr>
        <w:fldChar w:fldCharType="separate"/>
      </w:r>
      <w:ins w:id="434" w:author="OPPO" w:date="2025-01-16T16:27:00Z" w16du:dateUtc="2025-01-16T21:27:00Z">
        <w:r>
          <w:rPr>
            <w:noProof/>
          </w:rPr>
          <w:t>81</w:t>
        </w:r>
        <w:r>
          <w:rPr>
            <w:noProof/>
          </w:rPr>
          <w:fldChar w:fldCharType="end"/>
        </w:r>
      </w:ins>
    </w:p>
    <w:p w14:paraId="62FC6862" w14:textId="52B29021" w:rsidR="00D54DB2" w:rsidRDefault="00D54DB2">
      <w:pPr>
        <w:pStyle w:val="TOC3"/>
        <w:rPr>
          <w:ins w:id="43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36" w:author="OPPO" w:date="2025-01-16T16:27:00Z" w16du:dateUtc="2025-01-16T21:27:00Z">
        <w:r>
          <w:rPr>
            <w:noProof/>
          </w:rPr>
          <w:t>6.21.1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_Toc187937523 \h </w:instrText>
        </w:r>
        <w:r>
          <w:rPr>
            <w:noProof/>
          </w:rPr>
        </w:r>
      </w:ins>
      <w:r>
        <w:rPr>
          <w:noProof/>
        </w:rPr>
        <w:fldChar w:fldCharType="separate"/>
      </w:r>
      <w:ins w:id="437" w:author="OPPO" w:date="2025-01-16T16:27:00Z" w16du:dateUtc="2025-01-16T21:27:00Z">
        <w:r>
          <w:rPr>
            <w:noProof/>
          </w:rPr>
          <w:t>81</w:t>
        </w:r>
        <w:r>
          <w:rPr>
            <w:noProof/>
          </w:rPr>
          <w:fldChar w:fldCharType="end"/>
        </w:r>
      </w:ins>
    </w:p>
    <w:p w14:paraId="083D6201" w14:textId="701635E2" w:rsidR="00D54DB2" w:rsidRDefault="00D54DB2">
      <w:pPr>
        <w:pStyle w:val="TOC3"/>
        <w:rPr>
          <w:ins w:id="43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39" w:author="OPPO" w:date="2025-01-16T16:27:00Z" w16du:dateUtc="2025-01-16T21:27:00Z">
        <w:r>
          <w:rPr>
            <w:noProof/>
          </w:rPr>
          <w:t>6.21.2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_Toc187937524 \h </w:instrText>
        </w:r>
        <w:r>
          <w:rPr>
            <w:noProof/>
          </w:rPr>
        </w:r>
      </w:ins>
      <w:r>
        <w:rPr>
          <w:noProof/>
        </w:rPr>
        <w:fldChar w:fldCharType="separate"/>
      </w:r>
      <w:ins w:id="440" w:author="OPPO" w:date="2025-01-16T16:27:00Z" w16du:dateUtc="2025-01-16T21:27:00Z">
        <w:r>
          <w:rPr>
            <w:noProof/>
          </w:rPr>
          <w:t>82</w:t>
        </w:r>
        <w:r>
          <w:rPr>
            <w:noProof/>
          </w:rPr>
          <w:fldChar w:fldCharType="end"/>
        </w:r>
      </w:ins>
    </w:p>
    <w:p w14:paraId="35E57124" w14:textId="6AE49BAB" w:rsidR="00D54DB2" w:rsidRDefault="00D54DB2">
      <w:pPr>
        <w:pStyle w:val="TOC3"/>
        <w:rPr>
          <w:ins w:id="44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42" w:author="OPPO" w:date="2025-01-16T16:27:00Z" w16du:dateUtc="2025-01-16T21:27:00Z">
        <w:r>
          <w:rPr>
            <w:noProof/>
          </w:rPr>
          <w:t>6.21.3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_Toc187937525 \h </w:instrText>
        </w:r>
        <w:r>
          <w:rPr>
            <w:noProof/>
          </w:rPr>
        </w:r>
      </w:ins>
      <w:r>
        <w:rPr>
          <w:noProof/>
        </w:rPr>
        <w:fldChar w:fldCharType="separate"/>
      </w:r>
      <w:ins w:id="443" w:author="OPPO" w:date="2025-01-16T16:27:00Z" w16du:dateUtc="2025-01-16T21:27:00Z">
        <w:r>
          <w:rPr>
            <w:noProof/>
          </w:rPr>
          <w:t>84</w:t>
        </w:r>
        <w:r>
          <w:rPr>
            <w:noProof/>
          </w:rPr>
          <w:fldChar w:fldCharType="end"/>
        </w:r>
      </w:ins>
    </w:p>
    <w:p w14:paraId="3E32556F" w14:textId="188D9E50" w:rsidR="00D54DB2" w:rsidRDefault="00D54DB2">
      <w:pPr>
        <w:pStyle w:val="TOC2"/>
        <w:rPr>
          <w:ins w:id="44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45" w:author="OPPO" w:date="2025-01-16T16:27:00Z" w16du:dateUtc="2025-01-16T21:27:00Z">
        <w:r>
          <w:rPr>
            <w:noProof/>
          </w:rPr>
          <w:t>6.22</w:t>
        </w:r>
        <w:r>
          <w:rPr>
            <w:rFonts w:asciiTheme="minorHAnsi" w:eastAsiaTheme="minorEastAsia" w:hAnsiTheme="minorHAnsi" w:cstheme="minorBidi"/>
            <w:noProof/>
            <w:kern w:val="2"/>
            <w:sz w:val="24"/>
            <w:szCs w:val="24"/>
            <w:lang w:val="en-US" w:eastAsia="zh-CN"/>
            <w14:ligatures w14:val="standardContextual"/>
          </w:rPr>
          <w:tab/>
        </w:r>
        <w:r>
          <w:rPr>
            <w:noProof/>
          </w:rPr>
          <w:t>Solution #22: Solution for protecting AIoT ID by using temporary ID</w:t>
        </w:r>
        <w:r>
          <w:rPr>
            <w:noProof/>
          </w:rPr>
          <w:tab/>
        </w:r>
        <w:r>
          <w:rPr>
            <w:noProof/>
          </w:rPr>
          <w:fldChar w:fldCharType="begin"/>
        </w:r>
        <w:r>
          <w:rPr>
            <w:noProof/>
          </w:rPr>
          <w:instrText xml:space="preserve"> PAGEREF _Toc187937526 \h </w:instrText>
        </w:r>
        <w:r>
          <w:rPr>
            <w:noProof/>
          </w:rPr>
        </w:r>
      </w:ins>
      <w:r>
        <w:rPr>
          <w:noProof/>
        </w:rPr>
        <w:fldChar w:fldCharType="separate"/>
      </w:r>
      <w:ins w:id="446" w:author="OPPO" w:date="2025-01-16T16:27:00Z" w16du:dateUtc="2025-01-16T21:27:00Z">
        <w:r>
          <w:rPr>
            <w:noProof/>
          </w:rPr>
          <w:t>84</w:t>
        </w:r>
        <w:r>
          <w:rPr>
            <w:noProof/>
          </w:rPr>
          <w:fldChar w:fldCharType="end"/>
        </w:r>
      </w:ins>
    </w:p>
    <w:p w14:paraId="2C04579F" w14:textId="061CA83A" w:rsidR="00D54DB2" w:rsidRDefault="00D54DB2">
      <w:pPr>
        <w:pStyle w:val="TOC3"/>
        <w:rPr>
          <w:ins w:id="44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48" w:author="OPPO" w:date="2025-01-16T16:27:00Z" w16du:dateUtc="2025-01-16T21:27:00Z">
        <w:r>
          <w:rPr>
            <w:noProof/>
          </w:rPr>
          <w:t>6.22.1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_Toc187937527 \h </w:instrText>
        </w:r>
        <w:r>
          <w:rPr>
            <w:noProof/>
          </w:rPr>
        </w:r>
      </w:ins>
      <w:r>
        <w:rPr>
          <w:noProof/>
        </w:rPr>
        <w:fldChar w:fldCharType="separate"/>
      </w:r>
      <w:ins w:id="449" w:author="OPPO" w:date="2025-01-16T16:27:00Z" w16du:dateUtc="2025-01-16T21:27:00Z">
        <w:r>
          <w:rPr>
            <w:noProof/>
          </w:rPr>
          <w:t>84</w:t>
        </w:r>
        <w:r>
          <w:rPr>
            <w:noProof/>
          </w:rPr>
          <w:fldChar w:fldCharType="end"/>
        </w:r>
      </w:ins>
    </w:p>
    <w:p w14:paraId="3DA22F80" w14:textId="0F4C70C1" w:rsidR="00D54DB2" w:rsidRDefault="00D54DB2">
      <w:pPr>
        <w:pStyle w:val="TOC3"/>
        <w:rPr>
          <w:ins w:id="45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51" w:author="OPPO" w:date="2025-01-16T16:27:00Z" w16du:dateUtc="2025-01-16T21:27:00Z">
        <w:r>
          <w:rPr>
            <w:noProof/>
          </w:rPr>
          <w:t>6.22.2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_Toc187937528 \h </w:instrText>
        </w:r>
        <w:r>
          <w:rPr>
            <w:noProof/>
          </w:rPr>
        </w:r>
      </w:ins>
      <w:r>
        <w:rPr>
          <w:noProof/>
        </w:rPr>
        <w:fldChar w:fldCharType="separate"/>
      </w:r>
      <w:ins w:id="452" w:author="OPPO" w:date="2025-01-16T16:27:00Z" w16du:dateUtc="2025-01-16T21:27:00Z">
        <w:r>
          <w:rPr>
            <w:noProof/>
          </w:rPr>
          <w:t>85</w:t>
        </w:r>
        <w:r>
          <w:rPr>
            <w:noProof/>
          </w:rPr>
          <w:fldChar w:fldCharType="end"/>
        </w:r>
      </w:ins>
    </w:p>
    <w:p w14:paraId="120518F2" w14:textId="05C9C1F1" w:rsidR="00D54DB2" w:rsidRDefault="00D54DB2">
      <w:pPr>
        <w:pStyle w:val="TOC3"/>
        <w:rPr>
          <w:ins w:id="45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54" w:author="OPPO" w:date="2025-01-16T16:27:00Z" w16du:dateUtc="2025-01-16T21:27:00Z">
        <w:r>
          <w:rPr>
            <w:noProof/>
          </w:rPr>
          <w:t>6.22.3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_Toc187937529 \h </w:instrText>
        </w:r>
        <w:r>
          <w:rPr>
            <w:noProof/>
          </w:rPr>
        </w:r>
      </w:ins>
      <w:r>
        <w:rPr>
          <w:noProof/>
        </w:rPr>
        <w:fldChar w:fldCharType="separate"/>
      </w:r>
      <w:ins w:id="455" w:author="OPPO" w:date="2025-01-16T16:27:00Z" w16du:dateUtc="2025-01-16T21:27:00Z">
        <w:r>
          <w:rPr>
            <w:noProof/>
          </w:rPr>
          <w:t>86</w:t>
        </w:r>
        <w:r>
          <w:rPr>
            <w:noProof/>
          </w:rPr>
          <w:fldChar w:fldCharType="end"/>
        </w:r>
      </w:ins>
    </w:p>
    <w:p w14:paraId="689AAE6A" w14:textId="7869E13C" w:rsidR="00D54DB2" w:rsidRDefault="00D54DB2">
      <w:pPr>
        <w:pStyle w:val="TOC2"/>
        <w:rPr>
          <w:ins w:id="45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57" w:author="OPPO" w:date="2025-01-16T16:27:00Z" w16du:dateUtc="2025-01-16T21:27:00Z">
        <w:r>
          <w:rPr>
            <w:noProof/>
          </w:rPr>
          <w:t>6.23</w:t>
        </w:r>
        <w:r>
          <w:rPr>
            <w:rFonts w:asciiTheme="minorHAnsi" w:eastAsiaTheme="minorEastAsia" w:hAnsiTheme="minorHAnsi" w:cstheme="minorBidi"/>
            <w:noProof/>
            <w:kern w:val="2"/>
            <w:sz w:val="24"/>
            <w:szCs w:val="24"/>
            <w:lang w:val="en-US" w:eastAsia="zh-CN"/>
            <w14:ligatures w14:val="standardContextual"/>
          </w:rPr>
          <w:tab/>
        </w:r>
        <w:r>
          <w:rPr>
            <w:noProof/>
          </w:rPr>
          <w:t>Solution #23: AIoT device ID privacy protection using anonymity key</w:t>
        </w:r>
        <w:r>
          <w:rPr>
            <w:noProof/>
          </w:rPr>
          <w:tab/>
        </w:r>
        <w:r>
          <w:rPr>
            <w:noProof/>
          </w:rPr>
          <w:fldChar w:fldCharType="begin"/>
        </w:r>
        <w:r>
          <w:rPr>
            <w:noProof/>
          </w:rPr>
          <w:instrText xml:space="preserve"> PAGEREF _Toc187937530 \h </w:instrText>
        </w:r>
        <w:r>
          <w:rPr>
            <w:noProof/>
          </w:rPr>
        </w:r>
      </w:ins>
      <w:r>
        <w:rPr>
          <w:noProof/>
        </w:rPr>
        <w:fldChar w:fldCharType="separate"/>
      </w:r>
      <w:ins w:id="458" w:author="OPPO" w:date="2025-01-16T16:27:00Z" w16du:dateUtc="2025-01-16T21:27:00Z">
        <w:r>
          <w:rPr>
            <w:noProof/>
          </w:rPr>
          <w:t>86</w:t>
        </w:r>
        <w:r>
          <w:rPr>
            <w:noProof/>
          </w:rPr>
          <w:fldChar w:fldCharType="end"/>
        </w:r>
      </w:ins>
    </w:p>
    <w:p w14:paraId="112202AF" w14:textId="6F703032" w:rsidR="00D54DB2" w:rsidRDefault="00D54DB2">
      <w:pPr>
        <w:pStyle w:val="TOC3"/>
        <w:rPr>
          <w:ins w:id="45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60" w:author="OPPO" w:date="2025-01-16T16:27:00Z" w16du:dateUtc="2025-01-16T21:27:00Z">
        <w:r>
          <w:rPr>
            <w:noProof/>
          </w:rPr>
          <w:t>6.23.1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_Toc187937531 \h </w:instrText>
        </w:r>
        <w:r>
          <w:rPr>
            <w:noProof/>
          </w:rPr>
        </w:r>
      </w:ins>
      <w:r>
        <w:rPr>
          <w:noProof/>
        </w:rPr>
        <w:fldChar w:fldCharType="separate"/>
      </w:r>
      <w:ins w:id="461" w:author="OPPO" w:date="2025-01-16T16:27:00Z" w16du:dateUtc="2025-01-16T21:27:00Z">
        <w:r>
          <w:rPr>
            <w:noProof/>
          </w:rPr>
          <w:t>86</w:t>
        </w:r>
        <w:r>
          <w:rPr>
            <w:noProof/>
          </w:rPr>
          <w:fldChar w:fldCharType="end"/>
        </w:r>
      </w:ins>
    </w:p>
    <w:p w14:paraId="60CDB5CF" w14:textId="5D15B721" w:rsidR="00D54DB2" w:rsidRDefault="00D54DB2">
      <w:pPr>
        <w:pStyle w:val="TOC3"/>
        <w:rPr>
          <w:ins w:id="46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63" w:author="OPPO" w:date="2025-01-16T16:27:00Z" w16du:dateUtc="2025-01-16T21:27:00Z">
        <w:r>
          <w:rPr>
            <w:noProof/>
          </w:rPr>
          <w:t>6.23.2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_Toc187937532 \h </w:instrText>
        </w:r>
        <w:r>
          <w:rPr>
            <w:noProof/>
          </w:rPr>
        </w:r>
      </w:ins>
      <w:r>
        <w:rPr>
          <w:noProof/>
        </w:rPr>
        <w:fldChar w:fldCharType="separate"/>
      </w:r>
      <w:ins w:id="464" w:author="OPPO" w:date="2025-01-16T16:27:00Z" w16du:dateUtc="2025-01-16T21:27:00Z">
        <w:r>
          <w:rPr>
            <w:noProof/>
          </w:rPr>
          <w:t>86</w:t>
        </w:r>
        <w:r>
          <w:rPr>
            <w:noProof/>
          </w:rPr>
          <w:fldChar w:fldCharType="end"/>
        </w:r>
      </w:ins>
    </w:p>
    <w:p w14:paraId="4EC4B5EB" w14:textId="76919F46" w:rsidR="00D54DB2" w:rsidRDefault="00D54DB2">
      <w:pPr>
        <w:pStyle w:val="TOC3"/>
        <w:rPr>
          <w:ins w:id="46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66" w:author="OPPO" w:date="2025-01-16T16:27:00Z" w16du:dateUtc="2025-01-16T21:27:00Z">
        <w:r>
          <w:rPr>
            <w:noProof/>
          </w:rPr>
          <w:t>6.23.3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_Toc187937533 \h </w:instrText>
        </w:r>
        <w:r>
          <w:rPr>
            <w:noProof/>
          </w:rPr>
        </w:r>
      </w:ins>
      <w:r>
        <w:rPr>
          <w:noProof/>
        </w:rPr>
        <w:fldChar w:fldCharType="separate"/>
      </w:r>
      <w:ins w:id="467" w:author="OPPO" w:date="2025-01-16T16:27:00Z" w16du:dateUtc="2025-01-16T21:27:00Z">
        <w:r>
          <w:rPr>
            <w:noProof/>
          </w:rPr>
          <w:t>88</w:t>
        </w:r>
        <w:r>
          <w:rPr>
            <w:noProof/>
          </w:rPr>
          <w:fldChar w:fldCharType="end"/>
        </w:r>
      </w:ins>
    </w:p>
    <w:p w14:paraId="6B83CB8A" w14:textId="166F2AB7" w:rsidR="00D54DB2" w:rsidRDefault="00D54DB2">
      <w:pPr>
        <w:pStyle w:val="TOC2"/>
        <w:rPr>
          <w:ins w:id="46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69" w:author="OPPO" w:date="2025-01-16T16:27:00Z" w16du:dateUtc="2025-01-16T21:27:00Z">
        <w:r>
          <w:rPr>
            <w:noProof/>
          </w:rPr>
          <w:t>6.24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#24: </w:t>
        </w:r>
        <w:r>
          <w:rPr>
            <w:noProof/>
            <w:lang w:eastAsia="zh-CN"/>
          </w:rPr>
          <w:t>temporary ID based AIoT device privacy protection</w:t>
        </w:r>
        <w:r>
          <w:rPr>
            <w:noProof/>
          </w:rPr>
          <w:tab/>
        </w:r>
        <w:r>
          <w:rPr>
            <w:noProof/>
          </w:rPr>
          <w:fldChar w:fldCharType="begin"/>
        </w:r>
        <w:r>
          <w:rPr>
            <w:noProof/>
          </w:rPr>
          <w:instrText xml:space="preserve"> PAGEREF _Toc187937534 \h </w:instrText>
        </w:r>
        <w:r>
          <w:rPr>
            <w:noProof/>
          </w:rPr>
        </w:r>
      </w:ins>
      <w:r>
        <w:rPr>
          <w:noProof/>
        </w:rPr>
        <w:fldChar w:fldCharType="separate"/>
      </w:r>
      <w:ins w:id="470" w:author="OPPO" w:date="2025-01-16T16:27:00Z" w16du:dateUtc="2025-01-16T21:27:00Z">
        <w:r>
          <w:rPr>
            <w:noProof/>
          </w:rPr>
          <w:t>88</w:t>
        </w:r>
        <w:r>
          <w:rPr>
            <w:noProof/>
          </w:rPr>
          <w:fldChar w:fldCharType="end"/>
        </w:r>
      </w:ins>
    </w:p>
    <w:p w14:paraId="3A245ECD" w14:textId="14759166" w:rsidR="00D54DB2" w:rsidRDefault="00D54DB2">
      <w:pPr>
        <w:pStyle w:val="TOC3"/>
        <w:rPr>
          <w:ins w:id="47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72" w:author="OPPO" w:date="2025-01-16T16:27:00Z" w16du:dateUtc="2025-01-16T21:27:00Z">
        <w:r>
          <w:rPr>
            <w:noProof/>
          </w:rPr>
          <w:t>6.24.1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_Toc187937535 \h </w:instrText>
        </w:r>
        <w:r>
          <w:rPr>
            <w:noProof/>
          </w:rPr>
        </w:r>
      </w:ins>
      <w:r>
        <w:rPr>
          <w:noProof/>
        </w:rPr>
        <w:fldChar w:fldCharType="separate"/>
      </w:r>
      <w:ins w:id="473" w:author="OPPO" w:date="2025-01-16T16:27:00Z" w16du:dateUtc="2025-01-16T21:27:00Z">
        <w:r>
          <w:rPr>
            <w:noProof/>
          </w:rPr>
          <w:t>88</w:t>
        </w:r>
        <w:r>
          <w:rPr>
            <w:noProof/>
          </w:rPr>
          <w:fldChar w:fldCharType="end"/>
        </w:r>
      </w:ins>
    </w:p>
    <w:p w14:paraId="2055A715" w14:textId="1DB48072" w:rsidR="00D54DB2" w:rsidRDefault="00D54DB2">
      <w:pPr>
        <w:pStyle w:val="TOC3"/>
        <w:rPr>
          <w:ins w:id="47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75" w:author="OPPO" w:date="2025-01-16T16:27:00Z" w16du:dateUtc="2025-01-16T21:27:00Z">
        <w:r>
          <w:rPr>
            <w:noProof/>
          </w:rPr>
          <w:t>6.24.2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_Toc187937536 \h </w:instrText>
        </w:r>
        <w:r>
          <w:rPr>
            <w:noProof/>
          </w:rPr>
        </w:r>
      </w:ins>
      <w:r>
        <w:rPr>
          <w:noProof/>
        </w:rPr>
        <w:fldChar w:fldCharType="separate"/>
      </w:r>
      <w:ins w:id="476" w:author="OPPO" w:date="2025-01-16T16:27:00Z" w16du:dateUtc="2025-01-16T21:27:00Z">
        <w:r>
          <w:rPr>
            <w:noProof/>
          </w:rPr>
          <w:t>88</w:t>
        </w:r>
        <w:r>
          <w:rPr>
            <w:noProof/>
          </w:rPr>
          <w:fldChar w:fldCharType="end"/>
        </w:r>
      </w:ins>
    </w:p>
    <w:p w14:paraId="10F7847C" w14:textId="4749C49F" w:rsidR="00D54DB2" w:rsidRDefault="00D54DB2">
      <w:pPr>
        <w:pStyle w:val="TOC3"/>
        <w:rPr>
          <w:ins w:id="47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78" w:author="OPPO" w:date="2025-01-16T16:27:00Z" w16du:dateUtc="2025-01-16T21:27:00Z">
        <w:r>
          <w:rPr>
            <w:noProof/>
          </w:rPr>
          <w:t>6.24.3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_Toc187937537 \h </w:instrText>
        </w:r>
        <w:r>
          <w:rPr>
            <w:noProof/>
          </w:rPr>
        </w:r>
      </w:ins>
      <w:r>
        <w:rPr>
          <w:noProof/>
        </w:rPr>
        <w:fldChar w:fldCharType="separate"/>
      </w:r>
      <w:ins w:id="479" w:author="OPPO" w:date="2025-01-16T16:27:00Z" w16du:dateUtc="2025-01-16T21:27:00Z">
        <w:r>
          <w:rPr>
            <w:noProof/>
          </w:rPr>
          <w:t>89</w:t>
        </w:r>
        <w:r>
          <w:rPr>
            <w:noProof/>
          </w:rPr>
          <w:fldChar w:fldCharType="end"/>
        </w:r>
      </w:ins>
    </w:p>
    <w:p w14:paraId="02A230D6" w14:textId="43125792" w:rsidR="00D54DB2" w:rsidRDefault="00D54DB2">
      <w:pPr>
        <w:pStyle w:val="TOC2"/>
        <w:rPr>
          <w:ins w:id="48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81" w:author="OPPO" w:date="2025-01-16T16:27:00Z" w16du:dateUtc="2025-01-16T21:27:00Z">
        <w:r>
          <w:rPr>
            <w:noProof/>
          </w:rPr>
          <w:t>6.25</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#25: Use temporary </w:t>
        </w:r>
        <w:r w:rsidRPr="00B80F9B">
          <w:rPr>
            <w:noProof/>
            <w:lang w:val="en-US" w:eastAsia="zh-CN"/>
          </w:rPr>
          <w:t>identifier</w:t>
        </w:r>
        <w:r>
          <w:rPr>
            <w:noProof/>
          </w:rPr>
          <w:t xml:space="preserve"> to protect the priva</w:t>
        </w:r>
        <w:r w:rsidRPr="00B80F9B">
          <w:rPr>
            <w:noProof/>
            <w:lang w:val="en-US" w:eastAsia="zh-CN"/>
          </w:rPr>
          <w:t>cy</w:t>
        </w:r>
        <w:r>
          <w:rPr>
            <w:noProof/>
          </w:rPr>
          <w:t xml:space="preserve"> of AIoT device </w:t>
        </w:r>
        <w:r w:rsidRPr="00B80F9B">
          <w:rPr>
            <w:noProof/>
            <w:lang w:val="en-US" w:eastAsia="zh-CN"/>
          </w:rPr>
          <w:t>identifiers</w:t>
        </w:r>
        <w:r>
          <w:rPr>
            <w:noProof/>
          </w:rPr>
          <w:t>.</w:t>
        </w:r>
        <w:r>
          <w:rPr>
            <w:noProof/>
          </w:rPr>
          <w:tab/>
        </w:r>
        <w:r>
          <w:rPr>
            <w:noProof/>
          </w:rPr>
          <w:fldChar w:fldCharType="begin"/>
        </w:r>
        <w:r>
          <w:rPr>
            <w:noProof/>
          </w:rPr>
          <w:instrText xml:space="preserve"> PAGEREF _Toc187937538 \h </w:instrText>
        </w:r>
        <w:r>
          <w:rPr>
            <w:noProof/>
          </w:rPr>
        </w:r>
      </w:ins>
      <w:r>
        <w:rPr>
          <w:noProof/>
        </w:rPr>
        <w:fldChar w:fldCharType="separate"/>
      </w:r>
      <w:ins w:id="482" w:author="OPPO" w:date="2025-01-16T16:27:00Z" w16du:dateUtc="2025-01-16T21:27:00Z">
        <w:r>
          <w:rPr>
            <w:noProof/>
          </w:rPr>
          <w:t>89</w:t>
        </w:r>
        <w:r>
          <w:rPr>
            <w:noProof/>
          </w:rPr>
          <w:fldChar w:fldCharType="end"/>
        </w:r>
      </w:ins>
    </w:p>
    <w:p w14:paraId="23384687" w14:textId="63332B46" w:rsidR="00D54DB2" w:rsidRDefault="00D54DB2">
      <w:pPr>
        <w:pStyle w:val="TOC3"/>
        <w:rPr>
          <w:ins w:id="48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84" w:author="OPPO" w:date="2025-01-16T16:27:00Z" w16du:dateUtc="2025-01-16T21:27:00Z">
        <w:r>
          <w:rPr>
            <w:noProof/>
          </w:rPr>
          <w:t>6.25.1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_Toc187937539 \h </w:instrText>
        </w:r>
        <w:r>
          <w:rPr>
            <w:noProof/>
          </w:rPr>
        </w:r>
      </w:ins>
      <w:r>
        <w:rPr>
          <w:noProof/>
        </w:rPr>
        <w:fldChar w:fldCharType="separate"/>
      </w:r>
      <w:ins w:id="485" w:author="OPPO" w:date="2025-01-16T16:27:00Z" w16du:dateUtc="2025-01-16T21:27:00Z">
        <w:r>
          <w:rPr>
            <w:noProof/>
          </w:rPr>
          <w:t>89</w:t>
        </w:r>
        <w:r>
          <w:rPr>
            <w:noProof/>
          </w:rPr>
          <w:fldChar w:fldCharType="end"/>
        </w:r>
      </w:ins>
    </w:p>
    <w:p w14:paraId="40F67925" w14:textId="04DE57AF" w:rsidR="00D54DB2" w:rsidRDefault="00D54DB2">
      <w:pPr>
        <w:pStyle w:val="TOC3"/>
        <w:rPr>
          <w:ins w:id="48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87" w:author="OPPO" w:date="2025-01-16T16:27:00Z" w16du:dateUtc="2025-01-16T21:27:00Z">
        <w:r w:rsidRPr="00B80F9B">
          <w:rPr>
            <w:noProof/>
            <w:lang w:val="en-US" w:eastAsia="zh-CN"/>
          </w:rPr>
          <w:t>6.</w:t>
        </w:r>
        <w:r>
          <w:rPr>
            <w:noProof/>
          </w:rPr>
          <w:t>25.2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_Toc187937540 \h </w:instrText>
        </w:r>
        <w:r>
          <w:rPr>
            <w:noProof/>
          </w:rPr>
        </w:r>
      </w:ins>
      <w:r>
        <w:rPr>
          <w:noProof/>
        </w:rPr>
        <w:fldChar w:fldCharType="separate"/>
      </w:r>
      <w:ins w:id="488" w:author="OPPO" w:date="2025-01-16T16:27:00Z" w16du:dateUtc="2025-01-16T21:27:00Z">
        <w:r>
          <w:rPr>
            <w:noProof/>
          </w:rPr>
          <w:t>89</w:t>
        </w:r>
        <w:r>
          <w:rPr>
            <w:noProof/>
          </w:rPr>
          <w:fldChar w:fldCharType="end"/>
        </w:r>
      </w:ins>
    </w:p>
    <w:p w14:paraId="4A925197" w14:textId="08FF872B" w:rsidR="00D54DB2" w:rsidRDefault="00D54DB2">
      <w:pPr>
        <w:pStyle w:val="TOC3"/>
        <w:rPr>
          <w:ins w:id="48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90" w:author="OPPO" w:date="2025-01-16T16:27:00Z" w16du:dateUtc="2025-01-16T21:27:00Z">
        <w:r>
          <w:rPr>
            <w:noProof/>
          </w:rPr>
          <w:t>6.25.3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_Toc187937541 \h </w:instrText>
        </w:r>
        <w:r>
          <w:rPr>
            <w:noProof/>
          </w:rPr>
        </w:r>
      </w:ins>
      <w:r>
        <w:rPr>
          <w:noProof/>
        </w:rPr>
        <w:fldChar w:fldCharType="separate"/>
      </w:r>
      <w:ins w:id="491" w:author="OPPO" w:date="2025-01-16T16:27:00Z" w16du:dateUtc="2025-01-16T21:27:00Z">
        <w:r>
          <w:rPr>
            <w:noProof/>
          </w:rPr>
          <w:t>91</w:t>
        </w:r>
        <w:r>
          <w:rPr>
            <w:noProof/>
          </w:rPr>
          <w:fldChar w:fldCharType="end"/>
        </w:r>
      </w:ins>
    </w:p>
    <w:p w14:paraId="6A50DCD4" w14:textId="42D2ABDB" w:rsidR="00D54DB2" w:rsidRDefault="00D54DB2">
      <w:pPr>
        <w:pStyle w:val="TOC2"/>
        <w:rPr>
          <w:ins w:id="49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93" w:author="OPPO" w:date="2025-01-16T16:27:00Z" w16du:dateUtc="2025-01-16T21:27:00Z">
        <w:r>
          <w:rPr>
            <w:noProof/>
          </w:rPr>
          <w:t>6.26</w:t>
        </w:r>
        <w:r>
          <w:rPr>
            <w:rFonts w:asciiTheme="minorHAnsi" w:eastAsiaTheme="minorEastAsia" w:hAnsiTheme="minorHAnsi" w:cstheme="minorBidi"/>
            <w:noProof/>
            <w:kern w:val="2"/>
            <w:sz w:val="24"/>
            <w:szCs w:val="24"/>
            <w:lang w:val="en-US" w:eastAsia="zh-CN"/>
            <w14:ligatures w14:val="standardContextual"/>
          </w:rPr>
          <w:tab/>
        </w:r>
        <w:r>
          <w:rPr>
            <w:noProof/>
          </w:rPr>
          <w:t>Solution #26: Local generated Temporary ID to provide device privacy</w:t>
        </w:r>
        <w:r>
          <w:rPr>
            <w:noProof/>
          </w:rPr>
          <w:tab/>
        </w:r>
        <w:r>
          <w:rPr>
            <w:noProof/>
          </w:rPr>
          <w:fldChar w:fldCharType="begin"/>
        </w:r>
        <w:r>
          <w:rPr>
            <w:noProof/>
          </w:rPr>
          <w:instrText xml:space="preserve"> PAGEREF _Toc187937542 \h </w:instrText>
        </w:r>
        <w:r>
          <w:rPr>
            <w:noProof/>
          </w:rPr>
        </w:r>
      </w:ins>
      <w:r>
        <w:rPr>
          <w:noProof/>
        </w:rPr>
        <w:fldChar w:fldCharType="separate"/>
      </w:r>
      <w:ins w:id="494" w:author="OPPO" w:date="2025-01-16T16:27:00Z" w16du:dateUtc="2025-01-16T21:27:00Z">
        <w:r>
          <w:rPr>
            <w:noProof/>
          </w:rPr>
          <w:t>91</w:t>
        </w:r>
        <w:r>
          <w:rPr>
            <w:noProof/>
          </w:rPr>
          <w:fldChar w:fldCharType="end"/>
        </w:r>
      </w:ins>
    </w:p>
    <w:p w14:paraId="3B349C17" w14:textId="2E0D97A0" w:rsidR="00D54DB2" w:rsidRDefault="00D54DB2">
      <w:pPr>
        <w:pStyle w:val="TOC3"/>
        <w:rPr>
          <w:ins w:id="49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96" w:author="OPPO" w:date="2025-01-16T16:27:00Z" w16du:dateUtc="2025-01-16T21:27:00Z">
        <w:r>
          <w:rPr>
            <w:noProof/>
          </w:rPr>
          <w:t>6.26.1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_Toc187937543 \h </w:instrText>
        </w:r>
        <w:r>
          <w:rPr>
            <w:noProof/>
          </w:rPr>
        </w:r>
      </w:ins>
      <w:r>
        <w:rPr>
          <w:noProof/>
        </w:rPr>
        <w:fldChar w:fldCharType="separate"/>
      </w:r>
      <w:ins w:id="497" w:author="OPPO" w:date="2025-01-16T16:27:00Z" w16du:dateUtc="2025-01-16T21:27:00Z">
        <w:r>
          <w:rPr>
            <w:noProof/>
          </w:rPr>
          <w:t>91</w:t>
        </w:r>
        <w:r>
          <w:rPr>
            <w:noProof/>
          </w:rPr>
          <w:fldChar w:fldCharType="end"/>
        </w:r>
      </w:ins>
    </w:p>
    <w:p w14:paraId="6C54E77C" w14:textId="0AD9D81F" w:rsidR="00D54DB2" w:rsidRDefault="00D54DB2">
      <w:pPr>
        <w:pStyle w:val="TOC3"/>
        <w:rPr>
          <w:ins w:id="49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99" w:author="OPPO" w:date="2025-01-16T16:27:00Z" w16du:dateUtc="2025-01-16T21:27:00Z">
        <w:r>
          <w:rPr>
            <w:noProof/>
          </w:rPr>
          <w:t>6.26.2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_Toc187937544 \h </w:instrText>
        </w:r>
        <w:r>
          <w:rPr>
            <w:noProof/>
          </w:rPr>
        </w:r>
      </w:ins>
      <w:r>
        <w:rPr>
          <w:noProof/>
        </w:rPr>
        <w:fldChar w:fldCharType="separate"/>
      </w:r>
      <w:ins w:id="500" w:author="OPPO" w:date="2025-01-16T16:27:00Z" w16du:dateUtc="2025-01-16T21:27:00Z">
        <w:r>
          <w:rPr>
            <w:noProof/>
          </w:rPr>
          <w:t>92</w:t>
        </w:r>
        <w:r>
          <w:rPr>
            <w:noProof/>
          </w:rPr>
          <w:fldChar w:fldCharType="end"/>
        </w:r>
      </w:ins>
    </w:p>
    <w:p w14:paraId="104164AE" w14:textId="51A776C8" w:rsidR="00D54DB2" w:rsidRDefault="00D54DB2">
      <w:pPr>
        <w:pStyle w:val="TOC4"/>
        <w:rPr>
          <w:ins w:id="50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02" w:author="OPPO" w:date="2025-01-16T16:27:00Z" w16du:dateUtc="2025-01-16T21:27:00Z">
        <w:r>
          <w:rPr>
            <w:noProof/>
          </w:rPr>
          <w:t xml:space="preserve">6.26.2.1 </w:t>
        </w:r>
        <w:r>
          <w:rPr>
            <w:rFonts w:asciiTheme="minorHAnsi" w:eastAsiaTheme="minorEastAsia" w:hAnsiTheme="minorHAnsi" w:cstheme="minorBidi"/>
            <w:noProof/>
            <w:kern w:val="2"/>
            <w:sz w:val="24"/>
            <w:szCs w:val="24"/>
            <w:lang w:val="en-US" w:eastAsia="zh-CN"/>
            <w14:ligatures w14:val="standardContextual"/>
          </w:rPr>
          <w:tab/>
        </w:r>
        <w:r>
          <w:rPr>
            <w:noProof/>
          </w:rPr>
          <w:t>Temporary ID generation.</w:t>
        </w:r>
        <w:r>
          <w:rPr>
            <w:noProof/>
          </w:rPr>
          <w:tab/>
        </w:r>
        <w:r>
          <w:rPr>
            <w:noProof/>
          </w:rPr>
          <w:fldChar w:fldCharType="begin"/>
        </w:r>
        <w:r>
          <w:rPr>
            <w:noProof/>
          </w:rPr>
          <w:instrText xml:space="preserve"> PAGEREF _Toc187937545 \h </w:instrText>
        </w:r>
        <w:r>
          <w:rPr>
            <w:noProof/>
          </w:rPr>
        </w:r>
      </w:ins>
      <w:r>
        <w:rPr>
          <w:noProof/>
        </w:rPr>
        <w:fldChar w:fldCharType="separate"/>
      </w:r>
      <w:ins w:id="503" w:author="OPPO" w:date="2025-01-16T16:27:00Z" w16du:dateUtc="2025-01-16T21:27:00Z">
        <w:r>
          <w:rPr>
            <w:noProof/>
          </w:rPr>
          <w:t>92</w:t>
        </w:r>
        <w:r>
          <w:rPr>
            <w:noProof/>
          </w:rPr>
          <w:fldChar w:fldCharType="end"/>
        </w:r>
      </w:ins>
    </w:p>
    <w:p w14:paraId="37C01897" w14:textId="3CA1FD21" w:rsidR="00D54DB2" w:rsidRDefault="00D54DB2">
      <w:pPr>
        <w:pStyle w:val="TOC3"/>
        <w:rPr>
          <w:ins w:id="50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05" w:author="OPPO" w:date="2025-01-16T16:27:00Z" w16du:dateUtc="2025-01-16T21:27:00Z">
        <w:r>
          <w:rPr>
            <w:noProof/>
          </w:rPr>
          <w:t>6.26.3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_Toc187937546 \h </w:instrText>
        </w:r>
        <w:r>
          <w:rPr>
            <w:noProof/>
          </w:rPr>
        </w:r>
      </w:ins>
      <w:r>
        <w:rPr>
          <w:noProof/>
        </w:rPr>
        <w:fldChar w:fldCharType="separate"/>
      </w:r>
      <w:ins w:id="506" w:author="OPPO" w:date="2025-01-16T16:27:00Z" w16du:dateUtc="2025-01-16T21:27:00Z">
        <w:r>
          <w:rPr>
            <w:noProof/>
          </w:rPr>
          <w:t>93</w:t>
        </w:r>
        <w:r>
          <w:rPr>
            <w:noProof/>
          </w:rPr>
          <w:fldChar w:fldCharType="end"/>
        </w:r>
      </w:ins>
    </w:p>
    <w:p w14:paraId="5F7C273B" w14:textId="0FCDDDF1" w:rsidR="00D54DB2" w:rsidRDefault="00D54DB2">
      <w:pPr>
        <w:pStyle w:val="TOC2"/>
        <w:rPr>
          <w:ins w:id="50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08" w:author="OPPO" w:date="2025-01-16T16:27:00Z" w16du:dateUtc="2025-01-16T21:27:00Z">
        <w:r>
          <w:rPr>
            <w:noProof/>
          </w:rPr>
          <w:t>6.27</w:t>
        </w:r>
        <w:r>
          <w:rPr>
            <w:rFonts w:asciiTheme="minorHAnsi" w:eastAsiaTheme="minorEastAsia" w:hAnsiTheme="minorHAnsi" w:cstheme="minorBidi"/>
            <w:noProof/>
            <w:kern w:val="2"/>
            <w:sz w:val="24"/>
            <w:szCs w:val="24"/>
            <w:lang w:val="en-US" w:eastAsia="zh-CN"/>
            <w14:ligatures w14:val="standardContextual"/>
          </w:rPr>
          <w:tab/>
        </w:r>
        <w:r>
          <w:rPr>
            <w:noProof/>
          </w:rPr>
          <w:t>Solution #27: Privacy protection of AIoT device identifier based on a temporary identifier</w:t>
        </w:r>
        <w:r>
          <w:rPr>
            <w:noProof/>
          </w:rPr>
          <w:tab/>
        </w:r>
        <w:r>
          <w:rPr>
            <w:noProof/>
          </w:rPr>
          <w:fldChar w:fldCharType="begin"/>
        </w:r>
        <w:r>
          <w:rPr>
            <w:noProof/>
          </w:rPr>
          <w:instrText xml:space="preserve"> PAGEREF _Toc187937547 \h </w:instrText>
        </w:r>
        <w:r>
          <w:rPr>
            <w:noProof/>
          </w:rPr>
        </w:r>
      </w:ins>
      <w:r>
        <w:rPr>
          <w:noProof/>
        </w:rPr>
        <w:fldChar w:fldCharType="separate"/>
      </w:r>
      <w:ins w:id="509" w:author="OPPO" w:date="2025-01-16T16:27:00Z" w16du:dateUtc="2025-01-16T21:27:00Z">
        <w:r>
          <w:rPr>
            <w:noProof/>
          </w:rPr>
          <w:t>94</w:t>
        </w:r>
        <w:r>
          <w:rPr>
            <w:noProof/>
          </w:rPr>
          <w:fldChar w:fldCharType="end"/>
        </w:r>
      </w:ins>
    </w:p>
    <w:p w14:paraId="38F9DC20" w14:textId="1B61275F" w:rsidR="00D54DB2" w:rsidRDefault="00D54DB2">
      <w:pPr>
        <w:pStyle w:val="TOC3"/>
        <w:rPr>
          <w:ins w:id="51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11" w:author="OPPO" w:date="2025-01-16T16:27:00Z" w16du:dateUtc="2025-01-16T21:27:00Z">
        <w:r>
          <w:rPr>
            <w:noProof/>
          </w:rPr>
          <w:t>6.27.1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_Toc187937548 \h </w:instrText>
        </w:r>
        <w:r>
          <w:rPr>
            <w:noProof/>
          </w:rPr>
        </w:r>
      </w:ins>
      <w:r>
        <w:rPr>
          <w:noProof/>
        </w:rPr>
        <w:fldChar w:fldCharType="separate"/>
      </w:r>
      <w:ins w:id="512" w:author="OPPO" w:date="2025-01-16T16:27:00Z" w16du:dateUtc="2025-01-16T21:27:00Z">
        <w:r>
          <w:rPr>
            <w:noProof/>
          </w:rPr>
          <w:t>94</w:t>
        </w:r>
        <w:r>
          <w:rPr>
            <w:noProof/>
          </w:rPr>
          <w:fldChar w:fldCharType="end"/>
        </w:r>
      </w:ins>
    </w:p>
    <w:p w14:paraId="647E7B5C" w14:textId="5FEDA9EE" w:rsidR="00D54DB2" w:rsidRDefault="00D54DB2">
      <w:pPr>
        <w:pStyle w:val="TOC3"/>
        <w:rPr>
          <w:ins w:id="51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14" w:author="OPPO" w:date="2025-01-16T16:27:00Z" w16du:dateUtc="2025-01-16T21:27:00Z">
        <w:r>
          <w:rPr>
            <w:noProof/>
          </w:rPr>
          <w:t>6.27.2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_Toc187937549 \h </w:instrText>
        </w:r>
        <w:r>
          <w:rPr>
            <w:noProof/>
          </w:rPr>
        </w:r>
      </w:ins>
      <w:r>
        <w:rPr>
          <w:noProof/>
        </w:rPr>
        <w:fldChar w:fldCharType="separate"/>
      </w:r>
      <w:ins w:id="515" w:author="OPPO" w:date="2025-01-16T16:27:00Z" w16du:dateUtc="2025-01-16T21:27:00Z">
        <w:r>
          <w:rPr>
            <w:noProof/>
          </w:rPr>
          <w:t>94</w:t>
        </w:r>
        <w:r>
          <w:rPr>
            <w:noProof/>
          </w:rPr>
          <w:fldChar w:fldCharType="end"/>
        </w:r>
      </w:ins>
    </w:p>
    <w:p w14:paraId="634F5A0D" w14:textId="67C2F183" w:rsidR="00D54DB2" w:rsidRDefault="00D54DB2">
      <w:pPr>
        <w:pStyle w:val="TOC4"/>
        <w:rPr>
          <w:ins w:id="51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17" w:author="OPPO" w:date="2025-01-16T16:27:00Z" w16du:dateUtc="2025-01-16T21:27:00Z">
        <w:r>
          <w:rPr>
            <w:noProof/>
          </w:rPr>
          <w:t>6.</w:t>
        </w:r>
        <w:r>
          <w:rPr>
            <w:noProof/>
            <w:lang w:eastAsia="zh-CN"/>
          </w:rPr>
          <w:t>27</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Procedures</w:t>
        </w:r>
        <w:r>
          <w:rPr>
            <w:noProof/>
          </w:rPr>
          <w:tab/>
        </w:r>
        <w:r>
          <w:rPr>
            <w:noProof/>
          </w:rPr>
          <w:fldChar w:fldCharType="begin"/>
        </w:r>
        <w:r>
          <w:rPr>
            <w:noProof/>
          </w:rPr>
          <w:instrText xml:space="preserve"> PAGEREF _Toc187937550 \h </w:instrText>
        </w:r>
        <w:r>
          <w:rPr>
            <w:noProof/>
          </w:rPr>
        </w:r>
      </w:ins>
      <w:r>
        <w:rPr>
          <w:noProof/>
        </w:rPr>
        <w:fldChar w:fldCharType="separate"/>
      </w:r>
      <w:ins w:id="518" w:author="OPPO" w:date="2025-01-16T16:27:00Z" w16du:dateUtc="2025-01-16T21:27:00Z">
        <w:r>
          <w:rPr>
            <w:noProof/>
          </w:rPr>
          <w:t>94</w:t>
        </w:r>
        <w:r>
          <w:rPr>
            <w:noProof/>
          </w:rPr>
          <w:fldChar w:fldCharType="end"/>
        </w:r>
      </w:ins>
    </w:p>
    <w:p w14:paraId="763E988F" w14:textId="34888B11" w:rsidR="00D54DB2" w:rsidRDefault="00D54DB2">
      <w:pPr>
        <w:pStyle w:val="TOC4"/>
        <w:rPr>
          <w:ins w:id="51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20" w:author="OPPO" w:date="2025-01-16T16:27:00Z" w16du:dateUtc="2025-01-16T21:27:00Z">
        <w:r>
          <w:rPr>
            <w:noProof/>
          </w:rPr>
          <w:t>6.</w:t>
        </w:r>
        <w:r>
          <w:rPr>
            <w:noProof/>
            <w:lang w:eastAsia="zh-CN"/>
          </w:rPr>
          <w:t>27</w:t>
        </w:r>
        <w:r>
          <w:rPr>
            <w:noProof/>
          </w:rPr>
          <w:t>.2.2</w:t>
        </w:r>
        <w:r>
          <w:rPr>
            <w:rFonts w:asciiTheme="minorHAnsi" w:eastAsiaTheme="minorEastAsia" w:hAnsiTheme="minorHAnsi" w:cstheme="minorBidi"/>
            <w:noProof/>
            <w:kern w:val="2"/>
            <w:sz w:val="24"/>
            <w:szCs w:val="24"/>
            <w:lang w:val="en-US" w:eastAsia="zh-CN"/>
            <w14:ligatures w14:val="standardContextual"/>
          </w:rPr>
          <w:tab/>
        </w:r>
        <w:r>
          <w:rPr>
            <w:noProof/>
          </w:rPr>
          <w:t>Generation of a temporary identifier</w:t>
        </w:r>
        <w:r>
          <w:rPr>
            <w:noProof/>
          </w:rPr>
          <w:tab/>
        </w:r>
        <w:r>
          <w:rPr>
            <w:noProof/>
          </w:rPr>
          <w:fldChar w:fldCharType="begin"/>
        </w:r>
        <w:r>
          <w:rPr>
            <w:noProof/>
          </w:rPr>
          <w:instrText xml:space="preserve"> PAGEREF _Toc187937551 \h </w:instrText>
        </w:r>
        <w:r>
          <w:rPr>
            <w:noProof/>
          </w:rPr>
        </w:r>
      </w:ins>
      <w:r>
        <w:rPr>
          <w:noProof/>
        </w:rPr>
        <w:fldChar w:fldCharType="separate"/>
      </w:r>
      <w:ins w:id="521" w:author="OPPO" w:date="2025-01-16T16:27:00Z" w16du:dateUtc="2025-01-16T21:27:00Z">
        <w:r>
          <w:rPr>
            <w:noProof/>
          </w:rPr>
          <w:t>95</w:t>
        </w:r>
        <w:r>
          <w:rPr>
            <w:noProof/>
          </w:rPr>
          <w:fldChar w:fldCharType="end"/>
        </w:r>
      </w:ins>
    </w:p>
    <w:p w14:paraId="5A6F9F1B" w14:textId="5F3716E8" w:rsidR="00D54DB2" w:rsidRDefault="00D54DB2">
      <w:pPr>
        <w:pStyle w:val="TOC3"/>
        <w:rPr>
          <w:ins w:id="52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23" w:author="OPPO" w:date="2025-01-16T16:27:00Z" w16du:dateUtc="2025-01-16T21:27:00Z">
        <w:r>
          <w:rPr>
            <w:noProof/>
          </w:rPr>
          <w:t>6.27.3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_Toc187937552 \h </w:instrText>
        </w:r>
        <w:r>
          <w:rPr>
            <w:noProof/>
          </w:rPr>
        </w:r>
      </w:ins>
      <w:r>
        <w:rPr>
          <w:noProof/>
        </w:rPr>
        <w:fldChar w:fldCharType="separate"/>
      </w:r>
      <w:ins w:id="524" w:author="OPPO" w:date="2025-01-16T16:27:00Z" w16du:dateUtc="2025-01-16T21:27:00Z">
        <w:r>
          <w:rPr>
            <w:noProof/>
          </w:rPr>
          <w:t>95</w:t>
        </w:r>
        <w:r>
          <w:rPr>
            <w:noProof/>
          </w:rPr>
          <w:fldChar w:fldCharType="end"/>
        </w:r>
      </w:ins>
    </w:p>
    <w:p w14:paraId="0737C413" w14:textId="1FF74E9B" w:rsidR="00D54DB2" w:rsidRDefault="00D54DB2">
      <w:pPr>
        <w:pStyle w:val="TOC2"/>
        <w:rPr>
          <w:ins w:id="52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26" w:author="OPPO" w:date="2025-01-16T16:27:00Z" w16du:dateUtc="2025-01-16T21:27:00Z">
        <w:r w:rsidRPr="00B80F9B">
          <w:rPr>
            <w:noProof/>
            <w:lang w:val="fr-FR"/>
          </w:rPr>
          <w:t>6.28</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fr-FR"/>
          </w:rPr>
          <w:t>Solution #28: Privacy protection on AIoT device IDs</w:t>
        </w:r>
        <w:r>
          <w:rPr>
            <w:noProof/>
          </w:rPr>
          <w:tab/>
        </w:r>
        <w:r>
          <w:rPr>
            <w:noProof/>
          </w:rPr>
          <w:fldChar w:fldCharType="begin"/>
        </w:r>
        <w:r>
          <w:rPr>
            <w:noProof/>
          </w:rPr>
          <w:instrText xml:space="preserve"> PAGEREF _Toc187937553 \h </w:instrText>
        </w:r>
        <w:r>
          <w:rPr>
            <w:noProof/>
          </w:rPr>
        </w:r>
      </w:ins>
      <w:r>
        <w:rPr>
          <w:noProof/>
        </w:rPr>
        <w:fldChar w:fldCharType="separate"/>
      </w:r>
      <w:ins w:id="527" w:author="OPPO" w:date="2025-01-16T16:27:00Z" w16du:dateUtc="2025-01-16T21:27:00Z">
        <w:r>
          <w:rPr>
            <w:noProof/>
          </w:rPr>
          <w:t>95</w:t>
        </w:r>
        <w:r>
          <w:rPr>
            <w:noProof/>
          </w:rPr>
          <w:fldChar w:fldCharType="end"/>
        </w:r>
      </w:ins>
    </w:p>
    <w:p w14:paraId="0169CAA6" w14:textId="1E4D2999" w:rsidR="00D54DB2" w:rsidRDefault="00D54DB2">
      <w:pPr>
        <w:pStyle w:val="TOC3"/>
        <w:rPr>
          <w:ins w:id="52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29" w:author="OPPO" w:date="2025-01-16T16:27:00Z" w16du:dateUtc="2025-01-16T21:27:00Z">
        <w:r w:rsidRPr="00B80F9B">
          <w:rPr>
            <w:noProof/>
            <w:lang w:val="fr-FR"/>
          </w:rPr>
          <w:t>6.28.1</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fr-FR"/>
          </w:rPr>
          <w:t>Introduction</w:t>
        </w:r>
        <w:r>
          <w:rPr>
            <w:noProof/>
          </w:rPr>
          <w:tab/>
        </w:r>
        <w:r>
          <w:rPr>
            <w:noProof/>
          </w:rPr>
          <w:fldChar w:fldCharType="begin"/>
        </w:r>
        <w:r>
          <w:rPr>
            <w:noProof/>
          </w:rPr>
          <w:instrText xml:space="preserve"> PAGEREF _Toc187937554 \h </w:instrText>
        </w:r>
        <w:r>
          <w:rPr>
            <w:noProof/>
          </w:rPr>
        </w:r>
      </w:ins>
      <w:r>
        <w:rPr>
          <w:noProof/>
        </w:rPr>
        <w:fldChar w:fldCharType="separate"/>
      </w:r>
      <w:ins w:id="530" w:author="OPPO" w:date="2025-01-16T16:27:00Z" w16du:dateUtc="2025-01-16T21:27:00Z">
        <w:r>
          <w:rPr>
            <w:noProof/>
          </w:rPr>
          <w:t>95</w:t>
        </w:r>
        <w:r>
          <w:rPr>
            <w:noProof/>
          </w:rPr>
          <w:fldChar w:fldCharType="end"/>
        </w:r>
      </w:ins>
    </w:p>
    <w:p w14:paraId="528FE931" w14:textId="53453693" w:rsidR="00D54DB2" w:rsidRDefault="00D54DB2">
      <w:pPr>
        <w:pStyle w:val="TOC3"/>
        <w:rPr>
          <w:ins w:id="53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32" w:author="OPPO" w:date="2025-01-16T16:27:00Z" w16du:dateUtc="2025-01-16T21:27:00Z">
        <w:r w:rsidRPr="00B80F9B">
          <w:rPr>
            <w:noProof/>
            <w:lang w:val="en-US"/>
          </w:rPr>
          <w:t>6</w:t>
        </w:r>
        <w:r>
          <w:rPr>
            <w:noProof/>
          </w:rPr>
          <w:t>.</w:t>
        </w:r>
        <w:r w:rsidRPr="00B80F9B">
          <w:rPr>
            <w:noProof/>
            <w:lang w:val="en-US"/>
          </w:rPr>
          <w:t>28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Details</w:t>
        </w:r>
        <w:r>
          <w:rPr>
            <w:noProof/>
          </w:rPr>
          <w:tab/>
        </w:r>
        <w:r>
          <w:rPr>
            <w:noProof/>
          </w:rPr>
          <w:fldChar w:fldCharType="begin"/>
        </w:r>
        <w:r>
          <w:rPr>
            <w:noProof/>
          </w:rPr>
          <w:instrText xml:space="preserve"> PAGEREF _Toc187937555 \h </w:instrText>
        </w:r>
        <w:r>
          <w:rPr>
            <w:noProof/>
          </w:rPr>
        </w:r>
      </w:ins>
      <w:r>
        <w:rPr>
          <w:noProof/>
        </w:rPr>
        <w:fldChar w:fldCharType="separate"/>
      </w:r>
      <w:ins w:id="533" w:author="OPPO" w:date="2025-01-16T16:27:00Z" w16du:dateUtc="2025-01-16T21:27:00Z">
        <w:r>
          <w:rPr>
            <w:noProof/>
          </w:rPr>
          <w:t>96</w:t>
        </w:r>
        <w:r>
          <w:rPr>
            <w:noProof/>
          </w:rPr>
          <w:fldChar w:fldCharType="end"/>
        </w:r>
      </w:ins>
    </w:p>
    <w:p w14:paraId="75F1E10E" w14:textId="5BD1C620" w:rsidR="00D54DB2" w:rsidRDefault="00D54DB2">
      <w:pPr>
        <w:pStyle w:val="TOC3"/>
        <w:rPr>
          <w:ins w:id="53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35" w:author="OPPO" w:date="2025-01-16T16:27:00Z" w16du:dateUtc="2025-01-16T21:27:00Z">
        <w:r w:rsidRPr="00B80F9B">
          <w:rPr>
            <w:noProof/>
            <w:lang w:val="en-US"/>
          </w:rPr>
          <w:t>6.28.3</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en-US"/>
          </w:rPr>
          <w:t>Evaluation</w:t>
        </w:r>
        <w:r>
          <w:rPr>
            <w:noProof/>
          </w:rPr>
          <w:tab/>
        </w:r>
        <w:r>
          <w:rPr>
            <w:noProof/>
          </w:rPr>
          <w:fldChar w:fldCharType="begin"/>
        </w:r>
        <w:r>
          <w:rPr>
            <w:noProof/>
          </w:rPr>
          <w:instrText xml:space="preserve"> PAGEREF _Toc187937556 \h </w:instrText>
        </w:r>
        <w:r>
          <w:rPr>
            <w:noProof/>
          </w:rPr>
        </w:r>
      </w:ins>
      <w:r>
        <w:rPr>
          <w:noProof/>
        </w:rPr>
        <w:fldChar w:fldCharType="separate"/>
      </w:r>
      <w:ins w:id="536" w:author="OPPO" w:date="2025-01-16T16:27:00Z" w16du:dateUtc="2025-01-16T21:27:00Z">
        <w:r>
          <w:rPr>
            <w:noProof/>
          </w:rPr>
          <w:t>97</w:t>
        </w:r>
        <w:r>
          <w:rPr>
            <w:noProof/>
          </w:rPr>
          <w:fldChar w:fldCharType="end"/>
        </w:r>
      </w:ins>
    </w:p>
    <w:p w14:paraId="5B53BCBD" w14:textId="51F8A6F8" w:rsidR="00D54DB2" w:rsidRDefault="00D54DB2">
      <w:pPr>
        <w:pStyle w:val="TOC2"/>
        <w:rPr>
          <w:ins w:id="53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38" w:author="OPPO" w:date="2025-01-16T16:27:00Z" w16du:dateUtc="2025-01-16T21:27:00Z">
        <w:r>
          <w:rPr>
            <w:noProof/>
          </w:rPr>
          <w:t>6.29</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#29: </w:t>
        </w:r>
        <w:r>
          <w:rPr>
            <w:noProof/>
            <w:lang w:eastAsia="zh-CN"/>
          </w:rPr>
          <w:t>Providing a network-computed AIoT concealed device identifier (AICI) to an AIoT device</w:t>
        </w:r>
        <w:r>
          <w:rPr>
            <w:noProof/>
          </w:rPr>
          <w:tab/>
        </w:r>
        <w:r>
          <w:rPr>
            <w:noProof/>
          </w:rPr>
          <w:fldChar w:fldCharType="begin"/>
        </w:r>
        <w:r>
          <w:rPr>
            <w:noProof/>
          </w:rPr>
          <w:instrText xml:space="preserve"> PAGEREF _Toc187937557 \h </w:instrText>
        </w:r>
        <w:r>
          <w:rPr>
            <w:noProof/>
          </w:rPr>
        </w:r>
      </w:ins>
      <w:r>
        <w:rPr>
          <w:noProof/>
        </w:rPr>
        <w:fldChar w:fldCharType="separate"/>
      </w:r>
      <w:ins w:id="539" w:author="OPPO" w:date="2025-01-16T16:27:00Z" w16du:dateUtc="2025-01-16T21:27:00Z">
        <w:r>
          <w:rPr>
            <w:noProof/>
          </w:rPr>
          <w:t>97</w:t>
        </w:r>
        <w:r>
          <w:rPr>
            <w:noProof/>
          </w:rPr>
          <w:fldChar w:fldCharType="end"/>
        </w:r>
      </w:ins>
    </w:p>
    <w:p w14:paraId="367C72CE" w14:textId="572FC0C2" w:rsidR="00D54DB2" w:rsidRDefault="00D54DB2">
      <w:pPr>
        <w:pStyle w:val="TOC3"/>
        <w:rPr>
          <w:ins w:id="54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41" w:author="OPPO" w:date="2025-01-16T16:27:00Z" w16du:dateUtc="2025-01-16T21:27:00Z">
        <w:r>
          <w:rPr>
            <w:noProof/>
          </w:rPr>
          <w:t>6.29.1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_Toc187937558 \h </w:instrText>
        </w:r>
        <w:r>
          <w:rPr>
            <w:noProof/>
          </w:rPr>
        </w:r>
      </w:ins>
      <w:r>
        <w:rPr>
          <w:noProof/>
        </w:rPr>
        <w:fldChar w:fldCharType="separate"/>
      </w:r>
      <w:ins w:id="542" w:author="OPPO" w:date="2025-01-16T16:27:00Z" w16du:dateUtc="2025-01-16T21:27:00Z">
        <w:r>
          <w:rPr>
            <w:noProof/>
          </w:rPr>
          <w:t>97</w:t>
        </w:r>
        <w:r>
          <w:rPr>
            <w:noProof/>
          </w:rPr>
          <w:fldChar w:fldCharType="end"/>
        </w:r>
      </w:ins>
    </w:p>
    <w:p w14:paraId="5F4D2200" w14:textId="48626D99" w:rsidR="00D54DB2" w:rsidRDefault="00D54DB2">
      <w:pPr>
        <w:pStyle w:val="TOC3"/>
        <w:rPr>
          <w:ins w:id="54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44" w:author="OPPO" w:date="2025-01-16T16:27:00Z" w16du:dateUtc="2025-01-16T21:27:00Z">
        <w:r>
          <w:rPr>
            <w:noProof/>
          </w:rPr>
          <w:t>6.29.2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_Toc187937559 \h </w:instrText>
        </w:r>
        <w:r>
          <w:rPr>
            <w:noProof/>
          </w:rPr>
        </w:r>
      </w:ins>
      <w:r>
        <w:rPr>
          <w:noProof/>
        </w:rPr>
        <w:fldChar w:fldCharType="separate"/>
      </w:r>
      <w:ins w:id="545" w:author="OPPO" w:date="2025-01-16T16:27:00Z" w16du:dateUtc="2025-01-16T21:27:00Z">
        <w:r>
          <w:rPr>
            <w:noProof/>
          </w:rPr>
          <w:t>97</w:t>
        </w:r>
        <w:r>
          <w:rPr>
            <w:noProof/>
          </w:rPr>
          <w:fldChar w:fldCharType="end"/>
        </w:r>
      </w:ins>
    </w:p>
    <w:p w14:paraId="2D1E39AF" w14:textId="6931C942" w:rsidR="00D54DB2" w:rsidRDefault="00D54DB2">
      <w:pPr>
        <w:pStyle w:val="TOC3"/>
        <w:rPr>
          <w:ins w:id="54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47" w:author="OPPO" w:date="2025-01-16T16:27:00Z" w16du:dateUtc="2025-01-16T21:27:00Z">
        <w:r>
          <w:rPr>
            <w:noProof/>
          </w:rPr>
          <w:t>6.29.3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_Toc187937560 \h </w:instrText>
        </w:r>
        <w:r>
          <w:rPr>
            <w:noProof/>
          </w:rPr>
        </w:r>
      </w:ins>
      <w:r>
        <w:rPr>
          <w:noProof/>
        </w:rPr>
        <w:fldChar w:fldCharType="separate"/>
      </w:r>
      <w:ins w:id="548" w:author="OPPO" w:date="2025-01-16T16:27:00Z" w16du:dateUtc="2025-01-16T21:27:00Z">
        <w:r>
          <w:rPr>
            <w:noProof/>
          </w:rPr>
          <w:t>98</w:t>
        </w:r>
        <w:r>
          <w:rPr>
            <w:noProof/>
          </w:rPr>
          <w:fldChar w:fldCharType="end"/>
        </w:r>
      </w:ins>
    </w:p>
    <w:p w14:paraId="7B97C6B0" w14:textId="1ED8193F" w:rsidR="00D54DB2" w:rsidRDefault="00D54DB2">
      <w:pPr>
        <w:pStyle w:val="TOC2"/>
        <w:rPr>
          <w:ins w:id="54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50" w:author="OPPO" w:date="2025-01-16T16:27:00Z" w16du:dateUtc="2025-01-16T21:27:00Z">
        <w:r>
          <w:rPr>
            <w:noProof/>
          </w:rPr>
          <w:t>6.30</w:t>
        </w:r>
        <w:r>
          <w:rPr>
            <w:rFonts w:asciiTheme="minorHAnsi" w:eastAsiaTheme="minorEastAsia" w:hAnsiTheme="minorHAnsi" w:cstheme="minorBidi"/>
            <w:noProof/>
            <w:kern w:val="2"/>
            <w:sz w:val="24"/>
            <w:szCs w:val="24"/>
            <w:lang w:val="en-US" w:eastAsia="zh-CN"/>
            <w14:ligatures w14:val="standardContextual"/>
          </w:rPr>
          <w:tab/>
        </w:r>
        <w:r>
          <w:rPr>
            <w:noProof/>
          </w:rPr>
          <w:t>Solution #30: Privacy protection for inventory operation</w:t>
        </w:r>
        <w:r>
          <w:rPr>
            <w:noProof/>
          </w:rPr>
          <w:tab/>
        </w:r>
        <w:r>
          <w:rPr>
            <w:noProof/>
          </w:rPr>
          <w:fldChar w:fldCharType="begin"/>
        </w:r>
        <w:r>
          <w:rPr>
            <w:noProof/>
          </w:rPr>
          <w:instrText xml:space="preserve"> PAGEREF _Toc187937561 \h </w:instrText>
        </w:r>
        <w:r>
          <w:rPr>
            <w:noProof/>
          </w:rPr>
        </w:r>
      </w:ins>
      <w:r>
        <w:rPr>
          <w:noProof/>
        </w:rPr>
        <w:fldChar w:fldCharType="separate"/>
      </w:r>
      <w:ins w:id="551" w:author="OPPO" w:date="2025-01-16T16:27:00Z" w16du:dateUtc="2025-01-16T21:27:00Z">
        <w:r>
          <w:rPr>
            <w:noProof/>
          </w:rPr>
          <w:t>99</w:t>
        </w:r>
        <w:r>
          <w:rPr>
            <w:noProof/>
          </w:rPr>
          <w:fldChar w:fldCharType="end"/>
        </w:r>
      </w:ins>
    </w:p>
    <w:p w14:paraId="08AE3F28" w14:textId="2527C92E" w:rsidR="00D54DB2" w:rsidRDefault="00D54DB2">
      <w:pPr>
        <w:pStyle w:val="TOC3"/>
        <w:rPr>
          <w:ins w:id="55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53" w:author="OPPO" w:date="2025-01-16T16:27:00Z" w16du:dateUtc="2025-01-16T21:27:00Z">
        <w:r>
          <w:rPr>
            <w:noProof/>
          </w:rPr>
          <w:t>6.30.1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_Toc187937562 \h </w:instrText>
        </w:r>
        <w:r>
          <w:rPr>
            <w:noProof/>
          </w:rPr>
        </w:r>
      </w:ins>
      <w:r>
        <w:rPr>
          <w:noProof/>
        </w:rPr>
        <w:fldChar w:fldCharType="separate"/>
      </w:r>
      <w:ins w:id="554" w:author="OPPO" w:date="2025-01-16T16:27:00Z" w16du:dateUtc="2025-01-16T21:27:00Z">
        <w:r>
          <w:rPr>
            <w:noProof/>
          </w:rPr>
          <w:t>99</w:t>
        </w:r>
        <w:r>
          <w:rPr>
            <w:noProof/>
          </w:rPr>
          <w:fldChar w:fldCharType="end"/>
        </w:r>
      </w:ins>
    </w:p>
    <w:p w14:paraId="1FB9A6B1" w14:textId="5355F8EF" w:rsidR="00D54DB2" w:rsidRDefault="00D54DB2">
      <w:pPr>
        <w:pStyle w:val="TOC3"/>
        <w:rPr>
          <w:ins w:id="55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56" w:author="OPPO" w:date="2025-01-16T16:27:00Z" w16du:dateUtc="2025-01-16T21:27:00Z">
        <w:r>
          <w:rPr>
            <w:noProof/>
          </w:rPr>
          <w:lastRenderedPageBreak/>
          <w:t>6.30.2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_Toc187937563 \h </w:instrText>
        </w:r>
        <w:r>
          <w:rPr>
            <w:noProof/>
          </w:rPr>
        </w:r>
      </w:ins>
      <w:r>
        <w:rPr>
          <w:noProof/>
        </w:rPr>
        <w:fldChar w:fldCharType="separate"/>
      </w:r>
      <w:ins w:id="557" w:author="OPPO" w:date="2025-01-16T16:27:00Z" w16du:dateUtc="2025-01-16T21:27:00Z">
        <w:r>
          <w:rPr>
            <w:noProof/>
          </w:rPr>
          <w:t>99</w:t>
        </w:r>
        <w:r>
          <w:rPr>
            <w:noProof/>
          </w:rPr>
          <w:fldChar w:fldCharType="end"/>
        </w:r>
      </w:ins>
    </w:p>
    <w:p w14:paraId="303CA0E1" w14:textId="50584488" w:rsidR="00D54DB2" w:rsidRDefault="00D54DB2">
      <w:pPr>
        <w:pStyle w:val="TOC4"/>
        <w:rPr>
          <w:ins w:id="55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59" w:author="OPPO" w:date="2025-01-16T16:27:00Z" w16du:dateUtc="2025-01-16T21:27:00Z">
        <w:r>
          <w:rPr>
            <w:noProof/>
          </w:rPr>
          <w:t>6.</w:t>
        </w:r>
        <w:r>
          <w:rPr>
            <w:noProof/>
            <w:lang w:eastAsia="zh-CN"/>
          </w:rPr>
          <w:t>30</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 xml:space="preserve">Inventory </w:t>
        </w:r>
        <w:r>
          <w:rPr>
            <w:noProof/>
            <w:lang w:eastAsia="zh-CN"/>
          </w:rPr>
          <w:t xml:space="preserve">procedure </w:t>
        </w:r>
        <w:r>
          <w:rPr>
            <w:noProof/>
          </w:rPr>
          <w:t>with unprotected inventory request parameters</w:t>
        </w:r>
        <w:r>
          <w:rPr>
            <w:noProof/>
          </w:rPr>
          <w:tab/>
        </w:r>
        <w:r>
          <w:rPr>
            <w:noProof/>
          </w:rPr>
          <w:fldChar w:fldCharType="begin"/>
        </w:r>
        <w:r>
          <w:rPr>
            <w:noProof/>
          </w:rPr>
          <w:instrText xml:space="preserve"> PAGEREF _Toc187937564 \h </w:instrText>
        </w:r>
        <w:r>
          <w:rPr>
            <w:noProof/>
          </w:rPr>
        </w:r>
      </w:ins>
      <w:r>
        <w:rPr>
          <w:noProof/>
        </w:rPr>
        <w:fldChar w:fldCharType="separate"/>
      </w:r>
      <w:ins w:id="560" w:author="OPPO" w:date="2025-01-16T16:27:00Z" w16du:dateUtc="2025-01-16T21:27:00Z">
        <w:r>
          <w:rPr>
            <w:noProof/>
          </w:rPr>
          <w:t>99</w:t>
        </w:r>
        <w:r>
          <w:rPr>
            <w:noProof/>
          </w:rPr>
          <w:fldChar w:fldCharType="end"/>
        </w:r>
      </w:ins>
    </w:p>
    <w:p w14:paraId="20F4A3A5" w14:textId="116E122A" w:rsidR="00D54DB2" w:rsidRDefault="00D54DB2">
      <w:pPr>
        <w:pStyle w:val="TOC4"/>
        <w:rPr>
          <w:ins w:id="56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62" w:author="OPPO" w:date="2025-01-16T16:27:00Z" w16du:dateUtc="2025-01-16T21:27:00Z">
        <w:r>
          <w:rPr>
            <w:noProof/>
          </w:rPr>
          <w:t>6.</w:t>
        </w:r>
        <w:r>
          <w:rPr>
            <w:noProof/>
            <w:lang w:eastAsia="zh-CN"/>
          </w:rPr>
          <w:t>30</w:t>
        </w:r>
        <w:r>
          <w:rPr>
            <w:noProof/>
          </w:rPr>
          <w:t>.2.</w:t>
        </w:r>
        <w:r>
          <w:rPr>
            <w:noProof/>
            <w:lang w:eastAsia="zh-CN"/>
          </w:rPr>
          <w:t>2</w:t>
        </w:r>
        <w:r>
          <w:rPr>
            <w:rFonts w:asciiTheme="minorHAnsi" w:eastAsiaTheme="minorEastAsia" w:hAnsiTheme="minorHAnsi" w:cstheme="minorBidi"/>
            <w:noProof/>
            <w:kern w:val="2"/>
            <w:sz w:val="24"/>
            <w:szCs w:val="24"/>
            <w:lang w:val="en-US" w:eastAsia="zh-CN"/>
            <w14:ligatures w14:val="standardContextual"/>
          </w:rPr>
          <w:tab/>
        </w:r>
        <w:r>
          <w:rPr>
            <w:noProof/>
          </w:rPr>
          <w:t xml:space="preserve">Inventory </w:t>
        </w:r>
        <w:r>
          <w:rPr>
            <w:noProof/>
            <w:lang w:eastAsia="zh-CN"/>
          </w:rPr>
          <w:t xml:space="preserve">procedure </w:t>
        </w:r>
        <w:r>
          <w:rPr>
            <w:noProof/>
          </w:rPr>
          <w:t>with protected inventory request parameters</w:t>
        </w:r>
        <w:r>
          <w:rPr>
            <w:noProof/>
          </w:rPr>
          <w:tab/>
        </w:r>
        <w:r>
          <w:rPr>
            <w:noProof/>
          </w:rPr>
          <w:fldChar w:fldCharType="begin"/>
        </w:r>
        <w:r>
          <w:rPr>
            <w:noProof/>
          </w:rPr>
          <w:instrText xml:space="preserve"> PAGEREF _Toc187937565 \h </w:instrText>
        </w:r>
        <w:r>
          <w:rPr>
            <w:noProof/>
          </w:rPr>
        </w:r>
      </w:ins>
      <w:r>
        <w:rPr>
          <w:noProof/>
        </w:rPr>
        <w:fldChar w:fldCharType="separate"/>
      </w:r>
      <w:ins w:id="563" w:author="OPPO" w:date="2025-01-16T16:27:00Z" w16du:dateUtc="2025-01-16T21:27:00Z">
        <w:r>
          <w:rPr>
            <w:noProof/>
          </w:rPr>
          <w:t>100</w:t>
        </w:r>
        <w:r>
          <w:rPr>
            <w:noProof/>
          </w:rPr>
          <w:fldChar w:fldCharType="end"/>
        </w:r>
      </w:ins>
    </w:p>
    <w:p w14:paraId="6436A47D" w14:textId="1892D882" w:rsidR="00D54DB2" w:rsidRDefault="00D54DB2">
      <w:pPr>
        <w:pStyle w:val="TOC3"/>
        <w:rPr>
          <w:ins w:id="56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65" w:author="OPPO" w:date="2025-01-16T16:27:00Z" w16du:dateUtc="2025-01-16T21:27:00Z">
        <w:r>
          <w:rPr>
            <w:noProof/>
          </w:rPr>
          <w:t>6.30.3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_Toc187937566 \h </w:instrText>
        </w:r>
        <w:r>
          <w:rPr>
            <w:noProof/>
          </w:rPr>
        </w:r>
      </w:ins>
      <w:r>
        <w:rPr>
          <w:noProof/>
        </w:rPr>
        <w:fldChar w:fldCharType="separate"/>
      </w:r>
      <w:ins w:id="566" w:author="OPPO" w:date="2025-01-16T16:27:00Z" w16du:dateUtc="2025-01-16T21:27:00Z">
        <w:r>
          <w:rPr>
            <w:noProof/>
          </w:rPr>
          <w:t>101</w:t>
        </w:r>
        <w:r>
          <w:rPr>
            <w:noProof/>
          </w:rPr>
          <w:fldChar w:fldCharType="end"/>
        </w:r>
      </w:ins>
    </w:p>
    <w:p w14:paraId="1F514E6A" w14:textId="15762340" w:rsidR="00D54DB2" w:rsidRDefault="00D54DB2">
      <w:pPr>
        <w:pStyle w:val="TOC2"/>
        <w:rPr>
          <w:ins w:id="56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68" w:author="OPPO" w:date="2025-01-16T16:27:00Z" w16du:dateUtc="2025-01-16T21:27:00Z">
        <w:r w:rsidRPr="00B80F9B">
          <w:rPr>
            <w:noProof/>
            <w:lang w:val="en-US"/>
          </w:rPr>
          <w:t>6.31</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en-US"/>
          </w:rPr>
          <w:t>Solution #31: Ambient IoT ID privacy</w:t>
        </w:r>
        <w:r>
          <w:rPr>
            <w:noProof/>
          </w:rPr>
          <w:tab/>
        </w:r>
        <w:r>
          <w:rPr>
            <w:noProof/>
          </w:rPr>
          <w:fldChar w:fldCharType="begin"/>
        </w:r>
        <w:r>
          <w:rPr>
            <w:noProof/>
          </w:rPr>
          <w:instrText xml:space="preserve"> PAGEREF _Toc187937567 \h </w:instrText>
        </w:r>
        <w:r>
          <w:rPr>
            <w:noProof/>
          </w:rPr>
        </w:r>
      </w:ins>
      <w:r>
        <w:rPr>
          <w:noProof/>
        </w:rPr>
        <w:fldChar w:fldCharType="separate"/>
      </w:r>
      <w:ins w:id="569" w:author="OPPO" w:date="2025-01-16T16:27:00Z" w16du:dateUtc="2025-01-16T21:27:00Z">
        <w:r>
          <w:rPr>
            <w:noProof/>
          </w:rPr>
          <w:t>101</w:t>
        </w:r>
        <w:r>
          <w:rPr>
            <w:noProof/>
          </w:rPr>
          <w:fldChar w:fldCharType="end"/>
        </w:r>
      </w:ins>
    </w:p>
    <w:p w14:paraId="0D3A0DC8" w14:textId="13A6D01A" w:rsidR="00D54DB2" w:rsidRDefault="00D54DB2">
      <w:pPr>
        <w:pStyle w:val="TOC3"/>
        <w:rPr>
          <w:ins w:id="57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71" w:author="OPPO" w:date="2025-01-16T16:27:00Z" w16du:dateUtc="2025-01-16T21:27:00Z">
        <w:r w:rsidRPr="00B80F9B">
          <w:rPr>
            <w:noProof/>
            <w:lang w:val="en-US"/>
          </w:rPr>
          <w:t xml:space="preserve">6.31.1 </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en-US"/>
          </w:rPr>
          <w:t>Introduction</w:t>
        </w:r>
        <w:r>
          <w:rPr>
            <w:noProof/>
          </w:rPr>
          <w:tab/>
        </w:r>
        <w:r>
          <w:rPr>
            <w:noProof/>
          </w:rPr>
          <w:fldChar w:fldCharType="begin"/>
        </w:r>
        <w:r>
          <w:rPr>
            <w:noProof/>
          </w:rPr>
          <w:instrText xml:space="preserve"> PAGEREF _Toc187937568 \h </w:instrText>
        </w:r>
        <w:r>
          <w:rPr>
            <w:noProof/>
          </w:rPr>
        </w:r>
      </w:ins>
      <w:r>
        <w:rPr>
          <w:noProof/>
        </w:rPr>
        <w:fldChar w:fldCharType="separate"/>
      </w:r>
      <w:ins w:id="572" w:author="OPPO" w:date="2025-01-16T16:27:00Z" w16du:dateUtc="2025-01-16T21:27:00Z">
        <w:r>
          <w:rPr>
            <w:noProof/>
          </w:rPr>
          <w:t>101</w:t>
        </w:r>
        <w:r>
          <w:rPr>
            <w:noProof/>
          </w:rPr>
          <w:fldChar w:fldCharType="end"/>
        </w:r>
      </w:ins>
    </w:p>
    <w:p w14:paraId="072F59E6" w14:textId="41719D63" w:rsidR="00D54DB2" w:rsidRDefault="00D54DB2">
      <w:pPr>
        <w:pStyle w:val="TOC3"/>
        <w:rPr>
          <w:ins w:id="57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74" w:author="OPPO" w:date="2025-01-16T16:27:00Z" w16du:dateUtc="2025-01-16T21:27:00Z">
        <w:r w:rsidRPr="00B80F9B">
          <w:rPr>
            <w:noProof/>
            <w:lang w:val="en-US"/>
          </w:rPr>
          <w:t xml:space="preserve">6.31.2 </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en-US"/>
          </w:rPr>
          <w:t>Solution details</w:t>
        </w:r>
        <w:r>
          <w:rPr>
            <w:noProof/>
          </w:rPr>
          <w:tab/>
        </w:r>
        <w:r>
          <w:rPr>
            <w:noProof/>
          </w:rPr>
          <w:fldChar w:fldCharType="begin"/>
        </w:r>
        <w:r>
          <w:rPr>
            <w:noProof/>
          </w:rPr>
          <w:instrText xml:space="preserve"> PAGEREF _Toc187937569 \h </w:instrText>
        </w:r>
        <w:r>
          <w:rPr>
            <w:noProof/>
          </w:rPr>
        </w:r>
      </w:ins>
      <w:r>
        <w:rPr>
          <w:noProof/>
        </w:rPr>
        <w:fldChar w:fldCharType="separate"/>
      </w:r>
      <w:ins w:id="575" w:author="OPPO" w:date="2025-01-16T16:27:00Z" w16du:dateUtc="2025-01-16T21:27:00Z">
        <w:r>
          <w:rPr>
            <w:noProof/>
          </w:rPr>
          <w:t>102</w:t>
        </w:r>
        <w:r>
          <w:rPr>
            <w:noProof/>
          </w:rPr>
          <w:fldChar w:fldCharType="end"/>
        </w:r>
      </w:ins>
    </w:p>
    <w:p w14:paraId="3E986E6C" w14:textId="7192F5F1" w:rsidR="00D54DB2" w:rsidRDefault="00D54DB2">
      <w:pPr>
        <w:pStyle w:val="TOC3"/>
        <w:rPr>
          <w:ins w:id="57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77" w:author="OPPO" w:date="2025-01-16T16:27:00Z" w16du:dateUtc="2025-01-16T21:27:00Z">
        <w:r w:rsidRPr="00B80F9B">
          <w:rPr>
            <w:noProof/>
            <w:lang w:val="en-US"/>
          </w:rPr>
          <w:t xml:space="preserve">6.31.3 </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en-US"/>
          </w:rPr>
          <w:t>Evaluation</w:t>
        </w:r>
        <w:r>
          <w:rPr>
            <w:noProof/>
          </w:rPr>
          <w:tab/>
        </w:r>
        <w:r>
          <w:rPr>
            <w:noProof/>
          </w:rPr>
          <w:fldChar w:fldCharType="begin"/>
        </w:r>
        <w:r>
          <w:rPr>
            <w:noProof/>
          </w:rPr>
          <w:instrText xml:space="preserve"> PAGEREF _Toc187937570 \h </w:instrText>
        </w:r>
        <w:r>
          <w:rPr>
            <w:noProof/>
          </w:rPr>
        </w:r>
      </w:ins>
      <w:r>
        <w:rPr>
          <w:noProof/>
        </w:rPr>
        <w:fldChar w:fldCharType="separate"/>
      </w:r>
      <w:ins w:id="578" w:author="OPPO" w:date="2025-01-16T16:27:00Z" w16du:dateUtc="2025-01-16T21:27:00Z">
        <w:r>
          <w:rPr>
            <w:noProof/>
          </w:rPr>
          <w:t>103</w:t>
        </w:r>
        <w:r>
          <w:rPr>
            <w:noProof/>
          </w:rPr>
          <w:fldChar w:fldCharType="end"/>
        </w:r>
      </w:ins>
    </w:p>
    <w:p w14:paraId="78D102F7" w14:textId="52D85E67" w:rsidR="00D54DB2" w:rsidRDefault="00D54DB2">
      <w:pPr>
        <w:pStyle w:val="TOC2"/>
        <w:rPr>
          <w:ins w:id="57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80" w:author="OPPO" w:date="2025-01-16T16:27:00Z" w16du:dateUtc="2025-01-16T21:27:00Z">
        <w:r>
          <w:rPr>
            <w:noProof/>
          </w:rPr>
          <w:t>6.32</w:t>
        </w:r>
        <w:r>
          <w:rPr>
            <w:rFonts w:asciiTheme="minorHAnsi" w:eastAsiaTheme="minorEastAsia" w:hAnsiTheme="minorHAnsi" w:cstheme="minorBidi"/>
            <w:noProof/>
            <w:kern w:val="2"/>
            <w:sz w:val="24"/>
            <w:szCs w:val="24"/>
            <w:lang w:val="en-US" w:eastAsia="zh-CN"/>
            <w14:ligatures w14:val="standardContextual"/>
          </w:rPr>
          <w:tab/>
        </w:r>
        <w:r>
          <w:rPr>
            <w:noProof/>
          </w:rPr>
          <w:t>Solution #32: Authentication Using L1 Parameter</w:t>
        </w:r>
        <w:r>
          <w:rPr>
            <w:noProof/>
          </w:rPr>
          <w:tab/>
        </w:r>
        <w:r>
          <w:rPr>
            <w:noProof/>
          </w:rPr>
          <w:fldChar w:fldCharType="begin"/>
        </w:r>
        <w:r>
          <w:rPr>
            <w:noProof/>
          </w:rPr>
          <w:instrText xml:space="preserve"> PAGEREF _Toc187937571 \h </w:instrText>
        </w:r>
        <w:r>
          <w:rPr>
            <w:noProof/>
          </w:rPr>
        </w:r>
      </w:ins>
      <w:r>
        <w:rPr>
          <w:noProof/>
        </w:rPr>
        <w:fldChar w:fldCharType="separate"/>
      </w:r>
      <w:ins w:id="581" w:author="OPPO" w:date="2025-01-16T16:27:00Z" w16du:dateUtc="2025-01-16T21:27:00Z">
        <w:r>
          <w:rPr>
            <w:noProof/>
          </w:rPr>
          <w:t>103</w:t>
        </w:r>
        <w:r>
          <w:rPr>
            <w:noProof/>
          </w:rPr>
          <w:fldChar w:fldCharType="end"/>
        </w:r>
      </w:ins>
    </w:p>
    <w:p w14:paraId="056BC6DA" w14:textId="6719184D" w:rsidR="00D54DB2" w:rsidRDefault="00D54DB2">
      <w:pPr>
        <w:pStyle w:val="TOC3"/>
        <w:rPr>
          <w:ins w:id="58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83" w:author="OPPO" w:date="2025-01-16T16:27:00Z" w16du:dateUtc="2025-01-16T21:27:00Z">
        <w:r>
          <w:rPr>
            <w:noProof/>
          </w:rPr>
          <w:t>6.32.1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_Toc187937572 \h </w:instrText>
        </w:r>
        <w:r>
          <w:rPr>
            <w:noProof/>
          </w:rPr>
        </w:r>
      </w:ins>
      <w:r>
        <w:rPr>
          <w:noProof/>
        </w:rPr>
        <w:fldChar w:fldCharType="separate"/>
      </w:r>
      <w:ins w:id="584" w:author="OPPO" w:date="2025-01-16T16:27:00Z" w16du:dateUtc="2025-01-16T21:27:00Z">
        <w:r>
          <w:rPr>
            <w:noProof/>
          </w:rPr>
          <w:t>103</w:t>
        </w:r>
        <w:r>
          <w:rPr>
            <w:noProof/>
          </w:rPr>
          <w:fldChar w:fldCharType="end"/>
        </w:r>
      </w:ins>
    </w:p>
    <w:p w14:paraId="12B85C42" w14:textId="3B52CF1C" w:rsidR="00D54DB2" w:rsidRDefault="00D54DB2">
      <w:pPr>
        <w:pStyle w:val="TOC3"/>
        <w:rPr>
          <w:ins w:id="58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86" w:author="OPPO" w:date="2025-01-16T16:27:00Z" w16du:dateUtc="2025-01-16T21:27:00Z">
        <w:r>
          <w:rPr>
            <w:noProof/>
          </w:rPr>
          <w:t>6.32.2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_Toc187937573 \h </w:instrText>
        </w:r>
        <w:r>
          <w:rPr>
            <w:noProof/>
          </w:rPr>
        </w:r>
      </w:ins>
      <w:r>
        <w:rPr>
          <w:noProof/>
        </w:rPr>
        <w:fldChar w:fldCharType="separate"/>
      </w:r>
      <w:ins w:id="587" w:author="OPPO" w:date="2025-01-16T16:27:00Z" w16du:dateUtc="2025-01-16T21:27:00Z">
        <w:r>
          <w:rPr>
            <w:noProof/>
          </w:rPr>
          <w:t>103</w:t>
        </w:r>
        <w:r>
          <w:rPr>
            <w:noProof/>
          </w:rPr>
          <w:fldChar w:fldCharType="end"/>
        </w:r>
      </w:ins>
    </w:p>
    <w:p w14:paraId="45B81942" w14:textId="50276BF0" w:rsidR="00D54DB2" w:rsidRDefault="00D54DB2">
      <w:pPr>
        <w:pStyle w:val="TOC3"/>
        <w:rPr>
          <w:ins w:id="58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89" w:author="OPPO" w:date="2025-01-16T16:27:00Z" w16du:dateUtc="2025-01-16T21:27:00Z">
        <w:r>
          <w:rPr>
            <w:noProof/>
          </w:rPr>
          <w:t>6.32.3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_Toc187937574 \h </w:instrText>
        </w:r>
        <w:r>
          <w:rPr>
            <w:noProof/>
          </w:rPr>
        </w:r>
      </w:ins>
      <w:r>
        <w:rPr>
          <w:noProof/>
        </w:rPr>
        <w:fldChar w:fldCharType="separate"/>
      </w:r>
      <w:ins w:id="590" w:author="OPPO" w:date="2025-01-16T16:27:00Z" w16du:dateUtc="2025-01-16T21:27:00Z">
        <w:r>
          <w:rPr>
            <w:noProof/>
          </w:rPr>
          <w:t>105</w:t>
        </w:r>
        <w:r>
          <w:rPr>
            <w:noProof/>
          </w:rPr>
          <w:fldChar w:fldCharType="end"/>
        </w:r>
      </w:ins>
    </w:p>
    <w:p w14:paraId="42ADC52E" w14:textId="0AE770CE" w:rsidR="00D54DB2" w:rsidRDefault="00D54DB2">
      <w:pPr>
        <w:pStyle w:val="TOC2"/>
        <w:rPr>
          <w:ins w:id="59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92" w:author="OPPO" w:date="2025-01-16T16:27:00Z" w16du:dateUtc="2025-01-16T21:27:00Z">
        <w:r>
          <w:rPr>
            <w:noProof/>
          </w:rPr>
          <w:t>6.33</w:t>
        </w:r>
        <w:r>
          <w:rPr>
            <w:rFonts w:asciiTheme="minorHAnsi" w:eastAsiaTheme="minorEastAsia" w:hAnsiTheme="minorHAnsi" w:cstheme="minorBidi"/>
            <w:noProof/>
            <w:kern w:val="2"/>
            <w:sz w:val="24"/>
            <w:szCs w:val="24"/>
            <w:lang w:val="en-US" w:eastAsia="zh-CN"/>
            <w14:ligatures w14:val="standardContextual"/>
          </w:rPr>
          <w:tab/>
        </w:r>
        <w:r>
          <w:rPr>
            <w:noProof/>
          </w:rPr>
          <w:t>Solution #33: L1 Security Key Generation</w:t>
        </w:r>
        <w:r>
          <w:rPr>
            <w:noProof/>
          </w:rPr>
          <w:tab/>
        </w:r>
        <w:r>
          <w:rPr>
            <w:noProof/>
          </w:rPr>
          <w:fldChar w:fldCharType="begin"/>
        </w:r>
        <w:r>
          <w:rPr>
            <w:noProof/>
          </w:rPr>
          <w:instrText xml:space="preserve"> PAGEREF _Toc187937575 \h </w:instrText>
        </w:r>
        <w:r>
          <w:rPr>
            <w:noProof/>
          </w:rPr>
        </w:r>
      </w:ins>
      <w:r>
        <w:rPr>
          <w:noProof/>
        </w:rPr>
        <w:fldChar w:fldCharType="separate"/>
      </w:r>
      <w:ins w:id="593" w:author="OPPO" w:date="2025-01-16T16:27:00Z" w16du:dateUtc="2025-01-16T21:27:00Z">
        <w:r>
          <w:rPr>
            <w:noProof/>
          </w:rPr>
          <w:t>105</w:t>
        </w:r>
        <w:r>
          <w:rPr>
            <w:noProof/>
          </w:rPr>
          <w:fldChar w:fldCharType="end"/>
        </w:r>
      </w:ins>
    </w:p>
    <w:p w14:paraId="1F724523" w14:textId="67AB91E6" w:rsidR="00D54DB2" w:rsidRDefault="00D54DB2">
      <w:pPr>
        <w:pStyle w:val="TOC3"/>
        <w:rPr>
          <w:ins w:id="59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95" w:author="OPPO" w:date="2025-01-16T16:27:00Z" w16du:dateUtc="2025-01-16T21:27:00Z">
        <w:r>
          <w:rPr>
            <w:noProof/>
          </w:rPr>
          <w:t>6.33.1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_Toc187937576 \h </w:instrText>
        </w:r>
        <w:r>
          <w:rPr>
            <w:noProof/>
          </w:rPr>
        </w:r>
      </w:ins>
      <w:r>
        <w:rPr>
          <w:noProof/>
        </w:rPr>
        <w:fldChar w:fldCharType="separate"/>
      </w:r>
      <w:ins w:id="596" w:author="OPPO" w:date="2025-01-16T16:27:00Z" w16du:dateUtc="2025-01-16T21:27:00Z">
        <w:r>
          <w:rPr>
            <w:noProof/>
          </w:rPr>
          <w:t>105</w:t>
        </w:r>
        <w:r>
          <w:rPr>
            <w:noProof/>
          </w:rPr>
          <w:fldChar w:fldCharType="end"/>
        </w:r>
      </w:ins>
    </w:p>
    <w:p w14:paraId="7DD317DE" w14:textId="355F8BFF" w:rsidR="00D54DB2" w:rsidRDefault="00D54DB2">
      <w:pPr>
        <w:pStyle w:val="TOC3"/>
        <w:rPr>
          <w:ins w:id="59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98" w:author="OPPO" w:date="2025-01-16T16:27:00Z" w16du:dateUtc="2025-01-16T21:27:00Z">
        <w:r>
          <w:rPr>
            <w:noProof/>
          </w:rPr>
          <w:t>6.33.2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_Toc187937577 \h </w:instrText>
        </w:r>
        <w:r>
          <w:rPr>
            <w:noProof/>
          </w:rPr>
        </w:r>
      </w:ins>
      <w:r>
        <w:rPr>
          <w:noProof/>
        </w:rPr>
        <w:fldChar w:fldCharType="separate"/>
      </w:r>
      <w:ins w:id="599" w:author="OPPO" w:date="2025-01-16T16:27:00Z" w16du:dateUtc="2025-01-16T21:27:00Z">
        <w:r>
          <w:rPr>
            <w:noProof/>
          </w:rPr>
          <w:t>105</w:t>
        </w:r>
        <w:r>
          <w:rPr>
            <w:noProof/>
          </w:rPr>
          <w:fldChar w:fldCharType="end"/>
        </w:r>
      </w:ins>
    </w:p>
    <w:p w14:paraId="26479CC8" w14:textId="0ED70CAD" w:rsidR="00D54DB2" w:rsidRDefault="00D54DB2">
      <w:pPr>
        <w:pStyle w:val="TOC3"/>
        <w:rPr>
          <w:ins w:id="60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01" w:author="OPPO" w:date="2025-01-16T16:27:00Z" w16du:dateUtc="2025-01-16T21:27:00Z">
        <w:r>
          <w:rPr>
            <w:noProof/>
          </w:rPr>
          <w:t>6.33.3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_Toc187937578 \h </w:instrText>
        </w:r>
        <w:r>
          <w:rPr>
            <w:noProof/>
          </w:rPr>
        </w:r>
      </w:ins>
      <w:r>
        <w:rPr>
          <w:noProof/>
        </w:rPr>
        <w:fldChar w:fldCharType="separate"/>
      </w:r>
      <w:ins w:id="602" w:author="OPPO" w:date="2025-01-16T16:27:00Z" w16du:dateUtc="2025-01-16T21:27:00Z">
        <w:r>
          <w:rPr>
            <w:noProof/>
          </w:rPr>
          <w:t>107</w:t>
        </w:r>
        <w:r>
          <w:rPr>
            <w:noProof/>
          </w:rPr>
          <w:fldChar w:fldCharType="end"/>
        </w:r>
      </w:ins>
    </w:p>
    <w:p w14:paraId="24566552" w14:textId="1F634716" w:rsidR="00D54DB2" w:rsidRDefault="00D54DB2">
      <w:pPr>
        <w:pStyle w:val="TOC2"/>
        <w:rPr>
          <w:ins w:id="60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04" w:author="OPPO" w:date="2025-01-16T16:27:00Z" w16du:dateUtc="2025-01-16T21:27:00Z">
        <w:r>
          <w:rPr>
            <w:noProof/>
          </w:rPr>
          <w:t>6.34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#34: </w:t>
        </w:r>
        <w:r>
          <w:rPr>
            <w:noProof/>
            <w:lang w:eastAsia="zh-CN"/>
          </w:rPr>
          <w:t>PHY key based protecting AIoT device identifiers</w:t>
        </w:r>
        <w:r>
          <w:rPr>
            <w:noProof/>
          </w:rPr>
          <w:tab/>
        </w:r>
        <w:r>
          <w:rPr>
            <w:noProof/>
          </w:rPr>
          <w:fldChar w:fldCharType="begin"/>
        </w:r>
        <w:r>
          <w:rPr>
            <w:noProof/>
          </w:rPr>
          <w:instrText xml:space="preserve"> PAGEREF _Toc187937579 \h </w:instrText>
        </w:r>
        <w:r>
          <w:rPr>
            <w:noProof/>
          </w:rPr>
        </w:r>
      </w:ins>
      <w:r>
        <w:rPr>
          <w:noProof/>
        </w:rPr>
        <w:fldChar w:fldCharType="separate"/>
      </w:r>
      <w:ins w:id="605" w:author="OPPO" w:date="2025-01-16T16:27:00Z" w16du:dateUtc="2025-01-16T21:27:00Z">
        <w:r>
          <w:rPr>
            <w:noProof/>
          </w:rPr>
          <w:t>107</w:t>
        </w:r>
        <w:r>
          <w:rPr>
            <w:noProof/>
          </w:rPr>
          <w:fldChar w:fldCharType="end"/>
        </w:r>
      </w:ins>
    </w:p>
    <w:p w14:paraId="2179CB44" w14:textId="4F791E35" w:rsidR="00D54DB2" w:rsidRDefault="00D54DB2">
      <w:pPr>
        <w:pStyle w:val="TOC3"/>
        <w:rPr>
          <w:ins w:id="60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07" w:author="OPPO" w:date="2025-01-16T16:27:00Z" w16du:dateUtc="2025-01-16T21:27:00Z">
        <w:r>
          <w:rPr>
            <w:noProof/>
          </w:rPr>
          <w:t>6.34.1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_Toc187937580 \h </w:instrText>
        </w:r>
        <w:r>
          <w:rPr>
            <w:noProof/>
          </w:rPr>
        </w:r>
      </w:ins>
      <w:r>
        <w:rPr>
          <w:noProof/>
        </w:rPr>
        <w:fldChar w:fldCharType="separate"/>
      </w:r>
      <w:ins w:id="608" w:author="OPPO" w:date="2025-01-16T16:27:00Z" w16du:dateUtc="2025-01-16T21:27:00Z">
        <w:r>
          <w:rPr>
            <w:noProof/>
          </w:rPr>
          <w:t>107</w:t>
        </w:r>
        <w:r>
          <w:rPr>
            <w:noProof/>
          </w:rPr>
          <w:fldChar w:fldCharType="end"/>
        </w:r>
      </w:ins>
    </w:p>
    <w:p w14:paraId="5877A653" w14:textId="68057160" w:rsidR="00D54DB2" w:rsidRDefault="00D54DB2">
      <w:pPr>
        <w:pStyle w:val="TOC3"/>
        <w:rPr>
          <w:ins w:id="60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10" w:author="OPPO" w:date="2025-01-16T16:27:00Z" w16du:dateUtc="2025-01-16T21:27:00Z">
        <w:r>
          <w:rPr>
            <w:noProof/>
          </w:rPr>
          <w:t>6.</w:t>
        </w:r>
        <w:r>
          <w:rPr>
            <w:noProof/>
            <w:lang w:eastAsia="zh-CN"/>
          </w:rPr>
          <w:t>34</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_Toc187937581 \h </w:instrText>
        </w:r>
        <w:r>
          <w:rPr>
            <w:noProof/>
          </w:rPr>
        </w:r>
      </w:ins>
      <w:r>
        <w:rPr>
          <w:noProof/>
        </w:rPr>
        <w:fldChar w:fldCharType="separate"/>
      </w:r>
      <w:ins w:id="611" w:author="OPPO" w:date="2025-01-16T16:27:00Z" w16du:dateUtc="2025-01-16T21:27:00Z">
        <w:r>
          <w:rPr>
            <w:noProof/>
          </w:rPr>
          <w:t>108</w:t>
        </w:r>
        <w:r>
          <w:rPr>
            <w:noProof/>
          </w:rPr>
          <w:fldChar w:fldCharType="end"/>
        </w:r>
      </w:ins>
    </w:p>
    <w:p w14:paraId="0134A7F5" w14:textId="11E96DB0" w:rsidR="00D54DB2" w:rsidRDefault="00D54DB2">
      <w:pPr>
        <w:pStyle w:val="TOC3"/>
        <w:rPr>
          <w:ins w:id="61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13" w:author="OPPO" w:date="2025-01-16T16:27:00Z" w16du:dateUtc="2025-01-16T21:27:00Z">
        <w:r>
          <w:rPr>
            <w:noProof/>
          </w:rPr>
          <w:t>6.34.3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_Toc187937582 \h </w:instrText>
        </w:r>
        <w:r>
          <w:rPr>
            <w:noProof/>
          </w:rPr>
        </w:r>
      </w:ins>
      <w:r>
        <w:rPr>
          <w:noProof/>
        </w:rPr>
        <w:fldChar w:fldCharType="separate"/>
      </w:r>
      <w:ins w:id="614" w:author="OPPO" w:date="2025-01-16T16:27:00Z" w16du:dateUtc="2025-01-16T21:27:00Z">
        <w:r>
          <w:rPr>
            <w:noProof/>
          </w:rPr>
          <w:t>109</w:t>
        </w:r>
        <w:r>
          <w:rPr>
            <w:noProof/>
          </w:rPr>
          <w:fldChar w:fldCharType="end"/>
        </w:r>
      </w:ins>
    </w:p>
    <w:p w14:paraId="5C1C0166" w14:textId="65726A9A" w:rsidR="00D54DB2" w:rsidRDefault="00D54DB2">
      <w:pPr>
        <w:pStyle w:val="TOC2"/>
        <w:rPr>
          <w:ins w:id="61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16" w:author="OPPO" w:date="2025-01-16T16:27:00Z" w16du:dateUtc="2025-01-16T21:27:00Z">
        <w:r>
          <w:rPr>
            <w:noProof/>
          </w:rPr>
          <w:t>6.35</w:t>
        </w:r>
        <w:r>
          <w:rPr>
            <w:rFonts w:asciiTheme="minorHAnsi" w:eastAsiaTheme="minorEastAsia" w:hAnsiTheme="minorHAnsi" w:cstheme="minorBidi"/>
            <w:noProof/>
            <w:kern w:val="2"/>
            <w:sz w:val="24"/>
            <w:szCs w:val="24"/>
            <w:lang w:val="en-US" w:eastAsia="zh-CN"/>
            <w14:ligatures w14:val="standardContextual"/>
          </w:rPr>
          <w:tab/>
        </w:r>
        <w:r>
          <w:rPr>
            <w:noProof/>
          </w:rPr>
          <w:t>Solution #35: Configurable device/network authentication, data confidentiality, integrity and id privacy protection</w:t>
        </w:r>
        <w:r>
          <w:rPr>
            <w:noProof/>
          </w:rPr>
          <w:tab/>
        </w:r>
        <w:r>
          <w:rPr>
            <w:noProof/>
          </w:rPr>
          <w:fldChar w:fldCharType="begin"/>
        </w:r>
        <w:r>
          <w:rPr>
            <w:noProof/>
          </w:rPr>
          <w:instrText xml:space="preserve"> PAGEREF _Toc187937583 \h </w:instrText>
        </w:r>
        <w:r>
          <w:rPr>
            <w:noProof/>
          </w:rPr>
        </w:r>
      </w:ins>
      <w:r>
        <w:rPr>
          <w:noProof/>
        </w:rPr>
        <w:fldChar w:fldCharType="separate"/>
      </w:r>
      <w:ins w:id="617" w:author="OPPO" w:date="2025-01-16T16:27:00Z" w16du:dateUtc="2025-01-16T21:27:00Z">
        <w:r>
          <w:rPr>
            <w:noProof/>
          </w:rPr>
          <w:t>109</w:t>
        </w:r>
        <w:r>
          <w:rPr>
            <w:noProof/>
          </w:rPr>
          <w:fldChar w:fldCharType="end"/>
        </w:r>
      </w:ins>
    </w:p>
    <w:p w14:paraId="396E8404" w14:textId="53413209" w:rsidR="00D54DB2" w:rsidRDefault="00D54DB2">
      <w:pPr>
        <w:pStyle w:val="TOC3"/>
        <w:rPr>
          <w:ins w:id="61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19" w:author="OPPO" w:date="2025-01-16T16:27:00Z" w16du:dateUtc="2025-01-16T21:27:00Z">
        <w:r>
          <w:rPr>
            <w:noProof/>
          </w:rPr>
          <w:t>6.35.1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_Toc187937584 \h </w:instrText>
        </w:r>
        <w:r>
          <w:rPr>
            <w:noProof/>
          </w:rPr>
        </w:r>
      </w:ins>
      <w:r>
        <w:rPr>
          <w:noProof/>
        </w:rPr>
        <w:fldChar w:fldCharType="separate"/>
      </w:r>
      <w:ins w:id="620" w:author="OPPO" w:date="2025-01-16T16:27:00Z" w16du:dateUtc="2025-01-16T21:27:00Z">
        <w:r>
          <w:rPr>
            <w:noProof/>
          </w:rPr>
          <w:t>109</w:t>
        </w:r>
        <w:r>
          <w:rPr>
            <w:noProof/>
          </w:rPr>
          <w:fldChar w:fldCharType="end"/>
        </w:r>
      </w:ins>
    </w:p>
    <w:p w14:paraId="5FCB6A36" w14:textId="2C466BBD" w:rsidR="00D54DB2" w:rsidRDefault="00D54DB2">
      <w:pPr>
        <w:pStyle w:val="TOC3"/>
        <w:rPr>
          <w:ins w:id="62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22" w:author="OPPO" w:date="2025-01-16T16:27:00Z" w16du:dateUtc="2025-01-16T21:27:00Z">
        <w:r>
          <w:rPr>
            <w:noProof/>
          </w:rPr>
          <w:t>6.3</w:t>
        </w:r>
        <w:r>
          <w:rPr>
            <w:noProof/>
            <w:lang w:eastAsia="zh-CN"/>
          </w:rPr>
          <w:t>5</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_Toc187937585 \h </w:instrText>
        </w:r>
        <w:r>
          <w:rPr>
            <w:noProof/>
          </w:rPr>
        </w:r>
      </w:ins>
      <w:r>
        <w:rPr>
          <w:noProof/>
        </w:rPr>
        <w:fldChar w:fldCharType="separate"/>
      </w:r>
      <w:ins w:id="623" w:author="OPPO" w:date="2025-01-16T16:27:00Z" w16du:dateUtc="2025-01-16T21:27:00Z">
        <w:r>
          <w:rPr>
            <w:noProof/>
          </w:rPr>
          <w:t>109</w:t>
        </w:r>
        <w:r>
          <w:rPr>
            <w:noProof/>
          </w:rPr>
          <w:fldChar w:fldCharType="end"/>
        </w:r>
      </w:ins>
    </w:p>
    <w:p w14:paraId="19B694E0" w14:textId="6041C413" w:rsidR="00D54DB2" w:rsidRDefault="00D54DB2">
      <w:pPr>
        <w:pStyle w:val="TOC3"/>
        <w:rPr>
          <w:ins w:id="62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25" w:author="OPPO" w:date="2025-01-16T16:27:00Z" w16du:dateUtc="2025-01-16T21:27:00Z">
        <w:r w:rsidRPr="00B80F9B">
          <w:rPr>
            <w:noProof/>
            <w:lang w:val="en-US"/>
          </w:rPr>
          <w:t>.</w:t>
        </w:r>
        <w:r>
          <w:rPr>
            <w:noProof/>
          </w:rPr>
          <w:t>6.</w:t>
        </w:r>
        <w:r>
          <w:rPr>
            <w:noProof/>
            <w:lang w:eastAsia="zh-CN"/>
          </w:rPr>
          <w:t>35</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_Toc187937586 \h </w:instrText>
        </w:r>
        <w:r>
          <w:rPr>
            <w:noProof/>
          </w:rPr>
        </w:r>
      </w:ins>
      <w:r>
        <w:rPr>
          <w:noProof/>
        </w:rPr>
        <w:fldChar w:fldCharType="separate"/>
      </w:r>
      <w:ins w:id="626" w:author="OPPO" w:date="2025-01-16T16:27:00Z" w16du:dateUtc="2025-01-16T21:27:00Z">
        <w:r>
          <w:rPr>
            <w:noProof/>
          </w:rPr>
          <w:t>112</w:t>
        </w:r>
        <w:r>
          <w:rPr>
            <w:noProof/>
          </w:rPr>
          <w:fldChar w:fldCharType="end"/>
        </w:r>
      </w:ins>
    </w:p>
    <w:p w14:paraId="0C7A2780" w14:textId="0F5C178B" w:rsidR="00D54DB2" w:rsidRDefault="00D54DB2">
      <w:pPr>
        <w:pStyle w:val="TOC2"/>
        <w:rPr>
          <w:ins w:id="62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28" w:author="OPPO" w:date="2025-01-16T16:27:00Z" w16du:dateUtc="2025-01-16T21:27:00Z">
        <w:r>
          <w:rPr>
            <w:noProof/>
            <w:lang w:eastAsia="zh-CN"/>
          </w:rPr>
          <w:t xml:space="preserve">6.36 </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sidRPr="00B80F9B">
          <w:rPr>
            <w:noProof/>
            <w:lang w:val="en-US" w:eastAsia="zh-CN"/>
          </w:rPr>
          <w:t>36</w:t>
        </w:r>
        <w:r>
          <w:rPr>
            <w:noProof/>
          </w:rPr>
          <w:t xml:space="preserve">: </w:t>
        </w:r>
        <w:r w:rsidRPr="00B80F9B">
          <w:rPr>
            <w:noProof/>
            <w:lang w:val="en-US" w:eastAsia="zh-CN"/>
          </w:rPr>
          <w:t xml:space="preserve"> AIoT Authentication with dedicated AIoT NF</w:t>
        </w:r>
        <w:r>
          <w:rPr>
            <w:noProof/>
          </w:rPr>
          <w:tab/>
        </w:r>
        <w:r>
          <w:rPr>
            <w:noProof/>
          </w:rPr>
          <w:fldChar w:fldCharType="begin"/>
        </w:r>
        <w:r>
          <w:rPr>
            <w:noProof/>
          </w:rPr>
          <w:instrText xml:space="preserve"> PAGEREF _Toc187937587 \h </w:instrText>
        </w:r>
        <w:r>
          <w:rPr>
            <w:noProof/>
          </w:rPr>
        </w:r>
      </w:ins>
      <w:r>
        <w:rPr>
          <w:noProof/>
        </w:rPr>
        <w:fldChar w:fldCharType="separate"/>
      </w:r>
      <w:ins w:id="629" w:author="OPPO" w:date="2025-01-16T16:27:00Z" w16du:dateUtc="2025-01-16T21:27:00Z">
        <w:r>
          <w:rPr>
            <w:noProof/>
          </w:rPr>
          <w:t>112</w:t>
        </w:r>
        <w:r>
          <w:rPr>
            <w:noProof/>
          </w:rPr>
          <w:fldChar w:fldCharType="end"/>
        </w:r>
      </w:ins>
    </w:p>
    <w:p w14:paraId="454A0FF9" w14:textId="7F84D9AD" w:rsidR="00D54DB2" w:rsidRDefault="00D54DB2">
      <w:pPr>
        <w:pStyle w:val="TOC3"/>
        <w:rPr>
          <w:ins w:id="63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31" w:author="OPPO" w:date="2025-01-16T16:27:00Z" w16du:dateUtc="2025-01-16T21:27:00Z">
        <w:r>
          <w:rPr>
            <w:noProof/>
          </w:rPr>
          <w:t>6.</w:t>
        </w:r>
        <w:r w:rsidRPr="00B80F9B">
          <w:rPr>
            <w:noProof/>
            <w:lang w:val="en-US" w:eastAsia="zh-CN"/>
          </w:rPr>
          <w:t>36</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_Toc187937588 \h </w:instrText>
        </w:r>
        <w:r>
          <w:rPr>
            <w:noProof/>
          </w:rPr>
        </w:r>
      </w:ins>
      <w:r>
        <w:rPr>
          <w:noProof/>
        </w:rPr>
        <w:fldChar w:fldCharType="separate"/>
      </w:r>
      <w:ins w:id="632" w:author="OPPO" w:date="2025-01-16T16:27:00Z" w16du:dateUtc="2025-01-16T21:27:00Z">
        <w:r>
          <w:rPr>
            <w:noProof/>
          </w:rPr>
          <w:t>112</w:t>
        </w:r>
        <w:r>
          <w:rPr>
            <w:noProof/>
          </w:rPr>
          <w:fldChar w:fldCharType="end"/>
        </w:r>
      </w:ins>
    </w:p>
    <w:p w14:paraId="45539F52" w14:textId="47EEC862" w:rsidR="00D54DB2" w:rsidRDefault="00D54DB2">
      <w:pPr>
        <w:pStyle w:val="TOC3"/>
        <w:rPr>
          <w:ins w:id="63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34" w:author="OPPO" w:date="2025-01-16T16:27:00Z" w16du:dateUtc="2025-01-16T21:27:00Z">
        <w:r w:rsidRPr="00B80F9B">
          <w:rPr>
            <w:noProof/>
            <w:lang w:val="en-US" w:eastAsia="zh-CN"/>
          </w:rPr>
          <w:t>6.26</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_Toc187937589 \h </w:instrText>
        </w:r>
        <w:r>
          <w:rPr>
            <w:noProof/>
          </w:rPr>
        </w:r>
      </w:ins>
      <w:r>
        <w:rPr>
          <w:noProof/>
        </w:rPr>
        <w:fldChar w:fldCharType="separate"/>
      </w:r>
      <w:ins w:id="635" w:author="OPPO" w:date="2025-01-16T16:27:00Z" w16du:dateUtc="2025-01-16T21:27:00Z">
        <w:r>
          <w:rPr>
            <w:noProof/>
          </w:rPr>
          <w:t>112</w:t>
        </w:r>
        <w:r>
          <w:rPr>
            <w:noProof/>
          </w:rPr>
          <w:fldChar w:fldCharType="end"/>
        </w:r>
      </w:ins>
    </w:p>
    <w:p w14:paraId="3413DACA" w14:textId="55807EC2" w:rsidR="00D54DB2" w:rsidRDefault="00D54DB2">
      <w:pPr>
        <w:pStyle w:val="TOC3"/>
        <w:rPr>
          <w:ins w:id="63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37" w:author="OPPO" w:date="2025-01-16T16:27:00Z" w16du:dateUtc="2025-01-16T21:27:00Z">
        <w:r>
          <w:rPr>
            <w:noProof/>
          </w:rPr>
          <w:t>6.</w:t>
        </w:r>
        <w:r w:rsidRPr="00B80F9B">
          <w:rPr>
            <w:noProof/>
            <w:lang w:val="en-US" w:eastAsia="zh-CN"/>
          </w:rPr>
          <w:t>36</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_Toc187937590 \h </w:instrText>
        </w:r>
        <w:r>
          <w:rPr>
            <w:noProof/>
          </w:rPr>
        </w:r>
      </w:ins>
      <w:r>
        <w:rPr>
          <w:noProof/>
        </w:rPr>
        <w:fldChar w:fldCharType="separate"/>
      </w:r>
      <w:ins w:id="638" w:author="OPPO" w:date="2025-01-16T16:27:00Z" w16du:dateUtc="2025-01-16T21:27:00Z">
        <w:r>
          <w:rPr>
            <w:noProof/>
          </w:rPr>
          <w:t>113</w:t>
        </w:r>
        <w:r>
          <w:rPr>
            <w:noProof/>
          </w:rPr>
          <w:fldChar w:fldCharType="end"/>
        </w:r>
      </w:ins>
    </w:p>
    <w:p w14:paraId="78BD5497" w14:textId="48ECF636" w:rsidR="00D54DB2" w:rsidRDefault="00D54DB2">
      <w:pPr>
        <w:pStyle w:val="TOC2"/>
        <w:rPr>
          <w:ins w:id="63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40" w:author="OPPO" w:date="2025-01-16T16:27:00Z" w16du:dateUtc="2025-01-16T21:27:00Z">
        <w:r>
          <w:rPr>
            <w:noProof/>
          </w:rPr>
          <w:t>6.</w:t>
        </w:r>
        <w:r>
          <w:rPr>
            <w:noProof/>
            <w:lang w:eastAsia="zh-CN"/>
          </w:rPr>
          <w:t>37</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37</w:t>
        </w:r>
        <w:r>
          <w:rPr>
            <w:noProof/>
          </w:rPr>
          <w:t xml:space="preserve">:  </w:t>
        </w:r>
        <w:r>
          <w:rPr>
            <w:noProof/>
            <w:lang w:eastAsia="zh-CN"/>
          </w:rPr>
          <w:t>Mutual</w:t>
        </w:r>
        <w:r>
          <w:rPr>
            <w:noProof/>
          </w:rPr>
          <w:t xml:space="preserve"> Authentication Using AEAD for Inventory and Command case</w:t>
        </w:r>
        <w:r>
          <w:rPr>
            <w:noProof/>
          </w:rPr>
          <w:tab/>
        </w:r>
        <w:r>
          <w:rPr>
            <w:noProof/>
          </w:rPr>
          <w:fldChar w:fldCharType="begin"/>
        </w:r>
        <w:r>
          <w:rPr>
            <w:noProof/>
          </w:rPr>
          <w:instrText xml:space="preserve"> PAGEREF _Toc187937591 \h </w:instrText>
        </w:r>
        <w:r>
          <w:rPr>
            <w:noProof/>
          </w:rPr>
        </w:r>
      </w:ins>
      <w:r>
        <w:rPr>
          <w:noProof/>
        </w:rPr>
        <w:fldChar w:fldCharType="separate"/>
      </w:r>
      <w:ins w:id="641" w:author="OPPO" w:date="2025-01-16T16:27:00Z" w16du:dateUtc="2025-01-16T21:27:00Z">
        <w:r>
          <w:rPr>
            <w:noProof/>
          </w:rPr>
          <w:t>113</w:t>
        </w:r>
        <w:r>
          <w:rPr>
            <w:noProof/>
          </w:rPr>
          <w:fldChar w:fldCharType="end"/>
        </w:r>
      </w:ins>
    </w:p>
    <w:p w14:paraId="12632390" w14:textId="53D6715B" w:rsidR="00D54DB2" w:rsidRDefault="00D54DB2">
      <w:pPr>
        <w:pStyle w:val="TOC3"/>
        <w:rPr>
          <w:ins w:id="64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43" w:author="OPPO" w:date="2025-01-16T16:27:00Z" w16du:dateUtc="2025-01-16T21:27:00Z">
        <w:r>
          <w:rPr>
            <w:noProof/>
          </w:rPr>
          <w:t>6.</w:t>
        </w:r>
        <w:r>
          <w:rPr>
            <w:noProof/>
            <w:lang w:eastAsia="zh-CN"/>
          </w:rPr>
          <w:t>37</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_Toc187937592 \h </w:instrText>
        </w:r>
        <w:r>
          <w:rPr>
            <w:noProof/>
          </w:rPr>
        </w:r>
      </w:ins>
      <w:r>
        <w:rPr>
          <w:noProof/>
        </w:rPr>
        <w:fldChar w:fldCharType="separate"/>
      </w:r>
      <w:ins w:id="644" w:author="OPPO" w:date="2025-01-16T16:27:00Z" w16du:dateUtc="2025-01-16T21:27:00Z">
        <w:r>
          <w:rPr>
            <w:noProof/>
          </w:rPr>
          <w:t>113</w:t>
        </w:r>
        <w:r>
          <w:rPr>
            <w:noProof/>
          </w:rPr>
          <w:fldChar w:fldCharType="end"/>
        </w:r>
      </w:ins>
    </w:p>
    <w:p w14:paraId="005804C9" w14:textId="1BE3B68B" w:rsidR="00D54DB2" w:rsidRDefault="00D54DB2">
      <w:pPr>
        <w:pStyle w:val="TOC3"/>
        <w:rPr>
          <w:ins w:id="64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46" w:author="OPPO" w:date="2025-01-16T16:27:00Z" w16du:dateUtc="2025-01-16T21:27:00Z">
        <w:r>
          <w:rPr>
            <w:noProof/>
          </w:rPr>
          <w:t>6.</w:t>
        </w:r>
        <w:r>
          <w:rPr>
            <w:noProof/>
            <w:lang w:eastAsia="zh-CN"/>
          </w:rPr>
          <w:t>37</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_Toc187937593 \h </w:instrText>
        </w:r>
        <w:r>
          <w:rPr>
            <w:noProof/>
          </w:rPr>
        </w:r>
      </w:ins>
      <w:r>
        <w:rPr>
          <w:noProof/>
        </w:rPr>
        <w:fldChar w:fldCharType="separate"/>
      </w:r>
      <w:ins w:id="647" w:author="OPPO" w:date="2025-01-16T16:27:00Z" w16du:dateUtc="2025-01-16T21:27:00Z">
        <w:r>
          <w:rPr>
            <w:noProof/>
          </w:rPr>
          <w:t>113</w:t>
        </w:r>
        <w:r>
          <w:rPr>
            <w:noProof/>
          </w:rPr>
          <w:fldChar w:fldCharType="end"/>
        </w:r>
      </w:ins>
    </w:p>
    <w:p w14:paraId="4BBC52B5" w14:textId="273A03BD" w:rsidR="00D54DB2" w:rsidRDefault="00D54DB2">
      <w:pPr>
        <w:pStyle w:val="TOC3"/>
        <w:rPr>
          <w:ins w:id="64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49" w:author="OPPO" w:date="2025-01-16T16:27:00Z" w16du:dateUtc="2025-01-16T21:27:00Z">
        <w:r>
          <w:rPr>
            <w:noProof/>
          </w:rPr>
          <w:t>6.</w:t>
        </w:r>
        <w:r>
          <w:rPr>
            <w:noProof/>
            <w:lang w:eastAsia="zh-CN"/>
          </w:rPr>
          <w:t>37</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_Toc187937594 \h </w:instrText>
        </w:r>
        <w:r>
          <w:rPr>
            <w:noProof/>
          </w:rPr>
        </w:r>
      </w:ins>
      <w:r>
        <w:rPr>
          <w:noProof/>
        </w:rPr>
        <w:fldChar w:fldCharType="separate"/>
      </w:r>
      <w:ins w:id="650" w:author="OPPO" w:date="2025-01-16T16:27:00Z" w16du:dateUtc="2025-01-16T21:27:00Z">
        <w:r>
          <w:rPr>
            <w:noProof/>
          </w:rPr>
          <w:t>114</w:t>
        </w:r>
        <w:r>
          <w:rPr>
            <w:noProof/>
          </w:rPr>
          <w:fldChar w:fldCharType="end"/>
        </w:r>
      </w:ins>
    </w:p>
    <w:p w14:paraId="12BDD2BC" w14:textId="5666661C" w:rsidR="00D54DB2" w:rsidRDefault="00D54DB2">
      <w:pPr>
        <w:pStyle w:val="TOC2"/>
        <w:rPr>
          <w:ins w:id="65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52" w:author="OPPO" w:date="2025-01-16T16:27:00Z" w16du:dateUtc="2025-01-16T21:27:00Z">
        <w:r>
          <w:rPr>
            <w:noProof/>
          </w:rPr>
          <w:t>6.</w:t>
        </w:r>
        <w:r>
          <w:rPr>
            <w:noProof/>
            <w:lang w:eastAsia="zh-CN"/>
          </w:rPr>
          <w:t>38</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38</w:t>
        </w:r>
        <w:r>
          <w:rPr>
            <w:noProof/>
          </w:rPr>
          <w:t>: Authentication and privacy of AIoT device</w:t>
        </w:r>
        <w:r>
          <w:rPr>
            <w:noProof/>
          </w:rPr>
          <w:tab/>
        </w:r>
        <w:r>
          <w:rPr>
            <w:noProof/>
          </w:rPr>
          <w:fldChar w:fldCharType="begin"/>
        </w:r>
        <w:r>
          <w:rPr>
            <w:noProof/>
          </w:rPr>
          <w:instrText xml:space="preserve"> PAGEREF _Toc187937595 \h </w:instrText>
        </w:r>
        <w:r>
          <w:rPr>
            <w:noProof/>
          </w:rPr>
        </w:r>
      </w:ins>
      <w:r>
        <w:rPr>
          <w:noProof/>
        </w:rPr>
        <w:fldChar w:fldCharType="separate"/>
      </w:r>
      <w:ins w:id="653" w:author="OPPO" w:date="2025-01-16T16:27:00Z" w16du:dateUtc="2025-01-16T21:27:00Z">
        <w:r>
          <w:rPr>
            <w:noProof/>
          </w:rPr>
          <w:t>114</w:t>
        </w:r>
        <w:r>
          <w:rPr>
            <w:noProof/>
          </w:rPr>
          <w:fldChar w:fldCharType="end"/>
        </w:r>
      </w:ins>
    </w:p>
    <w:p w14:paraId="174A2428" w14:textId="68C50D44" w:rsidR="00D54DB2" w:rsidRDefault="00D54DB2">
      <w:pPr>
        <w:pStyle w:val="TOC3"/>
        <w:rPr>
          <w:ins w:id="65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55" w:author="OPPO" w:date="2025-01-16T16:27:00Z" w16du:dateUtc="2025-01-16T21:27:00Z">
        <w:r>
          <w:rPr>
            <w:noProof/>
          </w:rPr>
          <w:t>6.</w:t>
        </w:r>
        <w:r>
          <w:rPr>
            <w:noProof/>
            <w:lang w:eastAsia="zh-CN"/>
          </w:rPr>
          <w:t>38</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_Toc187937596 \h </w:instrText>
        </w:r>
        <w:r>
          <w:rPr>
            <w:noProof/>
          </w:rPr>
        </w:r>
      </w:ins>
      <w:r>
        <w:rPr>
          <w:noProof/>
        </w:rPr>
        <w:fldChar w:fldCharType="separate"/>
      </w:r>
      <w:ins w:id="656" w:author="OPPO" w:date="2025-01-16T16:27:00Z" w16du:dateUtc="2025-01-16T21:27:00Z">
        <w:r>
          <w:rPr>
            <w:noProof/>
          </w:rPr>
          <w:t>114</w:t>
        </w:r>
        <w:r>
          <w:rPr>
            <w:noProof/>
          </w:rPr>
          <w:fldChar w:fldCharType="end"/>
        </w:r>
      </w:ins>
    </w:p>
    <w:p w14:paraId="1259CC4E" w14:textId="62C32022" w:rsidR="00D54DB2" w:rsidRDefault="00D54DB2">
      <w:pPr>
        <w:pStyle w:val="TOC3"/>
        <w:rPr>
          <w:ins w:id="65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58" w:author="OPPO" w:date="2025-01-16T16:27:00Z" w16du:dateUtc="2025-01-16T21:27:00Z">
        <w:r>
          <w:rPr>
            <w:noProof/>
          </w:rPr>
          <w:t>6.</w:t>
        </w:r>
        <w:r>
          <w:rPr>
            <w:noProof/>
            <w:lang w:eastAsia="zh-CN"/>
          </w:rPr>
          <w:t>38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_Toc187937597 \h </w:instrText>
        </w:r>
        <w:r>
          <w:rPr>
            <w:noProof/>
          </w:rPr>
        </w:r>
      </w:ins>
      <w:r>
        <w:rPr>
          <w:noProof/>
        </w:rPr>
        <w:fldChar w:fldCharType="separate"/>
      </w:r>
      <w:ins w:id="659" w:author="OPPO" w:date="2025-01-16T16:27:00Z" w16du:dateUtc="2025-01-16T21:27:00Z">
        <w:r>
          <w:rPr>
            <w:noProof/>
          </w:rPr>
          <w:t>115</w:t>
        </w:r>
        <w:r>
          <w:rPr>
            <w:noProof/>
          </w:rPr>
          <w:fldChar w:fldCharType="end"/>
        </w:r>
      </w:ins>
    </w:p>
    <w:p w14:paraId="19FF818A" w14:textId="3AB52A01" w:rsidR="00D54DB2" w:rsidRDefault="00D54DB2">
      <w:pPr>
        <w:pStyle w:val="TOC3"/>
        <w:rPr>
          <w:ins w:id="66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61" w:author="OPPO" w:date="2025-01-16T16:27:00Z" w16du:dateUtc="2025-01-16T21:27:00Z">
        <w:r>
          <w:rPr>
            <w:noProof/>
          </w:rPr>
          <w:t>6.</w:t>
        </w:r>
        <w:r>
          <w:rPr>
            <w:noProof/>
            <w:lang w:eastAsia="zh-CN"/>
          </w:rPr>
          <w:t>38</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_Toc187937598 \h </w:instrText>
        </w:r>
        <w:r>
          <w:rPr>
            <w:noProof/>
          </w:rPr>
        </w:r>
      </w:ins>
      <w:r>
        <w:rPr>
          <w:noProof/>
        </w:rPr>
        <w:fldChar w:fldCharType="separate"/>
      </w:r>
      <w:ins w:id="662" w:author="OPPO" w:date="2025-01-16T16:27:00Z" w16du:dateUtc="2025-01-16T21:27:00Z">
        <w:r>
          <w:rPr>
            <w:noProof/>
          </w:rPr>
          <w:t>116</w:t>
        </w:r>
        <w:r>
          <w:rPr>
            <w:noProof/>
          </w:rPr>
          <w:fldChar w:fldCharType="end"/>
        </w:r>
      </w:ins>
    </w:p>
    <w:p w14:paraId="7A193D42" w14:textId="584473D1" w:rsidR="00D54DB2" w:rsidRDefault="00D54DB2">
      <w:pPr>
        <w:pStyle w:val="TOC2"/>
        <w:rPr>
          <w:ins w:id="66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64" w:author="OPPO" w:date="2025-01-16T16:27:00Z" w16du:dateUtc="2025-01-16T21:27:00Z">
        <w:r>
          <w:rPr>
            <w:noProof/>
          </w:rPr>
          <w:t>6.</w:t>
        </w:r>
        <w:r>
          <w:rPr>
            <w:noProof/>
            <w:lang w:eastAsia="zh-CN"/>
          </w:rPr>
          <w:t>39</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39</w:t>
        </w:r>
        <w:r>
          <w:rPr>
            <w:noProof/>
          </w:rPr>
          <w:t>: reuse of existing authentication frameworks</w:t>
        </w:r>
        <w:r>
          <w:rPr>
            <w:noProof/>
          </w:rPr>
          <w:tab/>
        </w:r>
        <w:r>
          <w:rPr>
            <w:noProof/>
          </w:rPr>
          <w:fldChar w:fldCharType="begin"/>
        </w:r>
        <w:r>
          <w:rPr>
            <w:noProof/>
          </w:rPr>
          <w:instrText xml:space="preserve"> PAGEREF _Toc187937599 \h </w:instrText>
        </w:r>
        <w:r>
          <w:rPr>
            <w:noProof/>
          </w:rPr>
        </w:r>
      </w:ins>
      <w:r>
        <w:rPr>
          <w:noProof/>
        </w:rPr>
        <w:fldChar w:fldCharType="separate"/>
      </w:r>
      <w:ins w:id="665" w:author="OPPO" w:date="2025-01-16T16:27:00Z" w16du:dateUtc="2025-01-16T21:27:00Z">
        <w:r>
          <w:rPr>
            <w:noProof/>
          </w:rPr>
          <w:t>116</w:t>
        </w:r>
        <w:r>
          <w:rPr>
            <w:noProof/>
          </w:rPr>
          <w:fldChar w:fldCharType="end"/>
        </w:r>
      </w:ins>
    </w:p>
    <w:p w14:paraId="354FFAAC" w14:textId="766FA043" w:rsidR="00D54DB2" w:rsidRDefault="00D54DB2">
      <w:pPr>
        <w:pStyle w:val="TOC3"/>
        <w:rPr>
          <w:ins w:id="66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67" w:author="OPPO" w:date="2025-01-16T16:27:00Z" w16du:dateUtc="2025-01-16T21:27:00Z">
        <w:r>
          <w:rPr>
            <w:noProof/>
          </w:rPr>
          <w:t>6.</w:t>
        </w:r>
        <w:r>
          <w:rPr>
            <w:noProof/>
            <w:lang w:eastAsia="zh-CN"/>
          </w:rPr>
          <w:t>39</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_Toc187937600 \h </w:instrText>
        </w:r>
        <w:r>
          <w:rPr>
            <w:noProof/>
          </w:rPr>
        </w:r>
      </w:ins>
      <w:r>
        <w:rPr>
          <w:noProof/>
        </w:rPr>
        <w:fldChar w:fldCharType="separate"/>
      </w:r>
      <w:ins w:id="668" w:author="OPPO" w:date="2025-01-16T16:27:00Z" w16du:dateUtc="2025-01-16T21:27:00Z">
        <w:r>
          <w:rPr>
            <w:noProof/>
          </w:rPr>
          <w:t>116</w:t>
        </w:r>
        <w:r>
          <w:rPr>
            <w:noProof/>
          </w:rPr>
          <w:fldChar w:fldCharType="end"/>
        </w:r>
      </w:ins>
    </w:p>
    <w:p w14:paraId="58506F53" w14:textId="66F34773" w:rsidR="00D54DB2" w:rsidRDefault="00D54DB2">
      <w:pPr>
        <w:pStyle w:val="TOC3"/>
        <w:rPr>
          <w:ins w:id="66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70" w:author="OPPO" w:date="2025-01-16T16:27:00Z" w16du:dateUtc="2025-01-16T21:27:00Z">
        <w:r>
          <w:rPr>
            <w:noProof/>
          </w:rPr>
          <w:t>6.</w:t>
        </w:r>
        <w:r>
          <w:rPr>
            <w:noProof/>
            <w:lang w:eastAsia="zh-CN"/>
          </w:rPr>
          <w:t>39</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_Toc187937601 \h </w:instrText>
        </w:r>
        <w:r>
          <w:rPr>
            <w:noProof/>
          </w:rPr>
        </w:r>
      </w:ins>
      <w:r>
        <w:rPr>
          <w:noProof/>
        </w:rPr>
        <w:fldChar w:fldCharType="separate"/>
      </w:r>
      <w:ins w:id="671" w:author="OPPO" w:date="2025-01-16T16:27:00Z" w16du:dateUtc="2025-01-16T21:27:00Z">
        <w:r>
          <w:rPr>
            <w:noProof/>
          </w:rPr>
          <w:t>116</w:t>
        </w:r>
        <w:r>
          <w:rPr>
            <w:noProof/>
          </w:rPr>
          <w:fldChar w:fldCharType="end"/>
        </w:r>
      </w:ins>
    </w:p>
    <w:p w14:paraId="20CBB100" w14:textId="1FFB1829" w:rsidR="00D54DB2" w:rsidRDefault="00D54DB2">
      <w:pPr>
        <w:pStyle w:val="TOC3"/>
        <w:rPr>
          <w:ins w:id="67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73" w:author="OPPO" w:date="2025-01-16T16:27:00Z" w16du:dateUtc="2025-01-16T21:27:00Z">
        <w:r>
          <w:rPr>
            <w:noProof/>
          </w:rPr>
          <w:t>6.</w:t>
        </w:r>
        <w:r>
          <w:rPr>
            <w:noProof/>
            <w:lang w:eastAsia="zh-CN"/>
          </w:rPr>
          <w:t>39</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_Toc187937602 \h </w:instrText>
        </w:r>
        <w:r>
          <w:rPr>
            <w:noProof/>
          </w:rPr>
        </w:r>
      </w:ins>
      <w:r>
        <w:rPr>
          <w:noProof/>
        </w:rPr>
        <w:fldChar w:fldCharType="separate"/>
      </w:r>
      <w:ins w:id="674" w:author="OPPO" w:date="2025-01-16T16:27:00Z" w16du:dateUtc="2025-01-16T21:27:00Z">
        <w:r>
          <w:rPr>
            <w:noProof/>
          </w:rPr>
          <w:t>116</w:t>
        </w:r>
        <w:r>
          <w:rPr>
            <w:noProof/>
          </w:rPr>
          <w:fldChar w:fldCharType="end"/>
        </w:r>
      </w:ins>
    </w:p>
    <w:p w14:paraId="41520B6A" w14:textId="68F30B99" w:rsidR="00D54DB2" w:rsidRDefault="00D54DB2">
      <w:pPr>
        <w:pStyle w:val="TOC2"/>
        <w:rPr>
          <w:ins w:id="67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76" w:author="OPPO" w:date="2025-01-16T16:27:00Z" w16du:dateUtc="2025-01-16T21:27:00Z">
        <w:r>
          <w:rPr>
            <w:noProof/>
          </w:rPr>
          <w:t>6.40</w:t>
        </w:r>
        <w:r>
          <w:rPr>
            <w:rFonts w:asciiTheme="minorHAnsi" w:eastAsiaTheme="minorEastAsia" w:hAnsiTheme="minorHAnsi" w:cstheme="minorBidi"/>
            <w:noProof/>
            <w:kern w:val="2"/>
            <w:sz w:val="24"/>
            <w:szCs w:val="24"/>
            <w:lang w:val="en-US" w:eastAsia="zh-CN"/>
            <w14:ligatures w14:val="standardContextual"/>
          </w:rPr>
          <w:tab/>
        </w:r>
        <w:r>
          <w:rPr>
            <w:noProof/>
          </w:rPr>
          <w:t>Solution #40: C</w:t>
        </w:r>
        <w:r>
          <w:rPr>
            <w:noProof/>
            <w:lang w:eastAsia="zh-CN"/>
          </w:rPr>
          <w:t>ommu</w:t>
        </w:r>
        <w:r>
          <w:rPr>
            <w:noProof/>
          </w:rPr>
          <w:t>nication security for reading all information from AIoT device</w:t>
        </w:r>
        <w:r>
          <w:rPr>
            <w:noProof/>
          </w:rPr>
          <w:tab/>
        </w:r>
        <w:r>
          <w:rPr>
            <w:noProof/>
          </w:rPr>
          <w:fldChar w:fldCharType="begin"/>
        </w:r>
        <w:r>
          <w:rPr>
            <w:noProof/>
          </w:rPr>
          <w:instrText xml:space="preserve"> PAGEREF _Toc187937603 \h </w:instrText>
        </w:r>
        <w:r>
          <w:rPr>
            <w:noProof/>
          </w:rPr>
        </w:r>
      </w:ins>
      <w:r>
        <w:rPr>
          <w:noProof/>
        </w:rPr>
        <w:fldChar w:fldCharType="separate"/>
      </w:r>
      <w:ins w:id="677" w:author="OPPO" w:date="2025-01-16T16:27:00Z" w16du:dateUtc="2025-01-16T21:27:00Z">
        <w:r>
          <w:rPr>
            <w:noProof/>
          </w:rPr>
          <w:t>117</w:t>
        </w:r>
        <w:r>
          <w:rPr>
            <w:noProof/>
          </w:rPr>
          <w:fldChar w:fldCharType="end"/>
        </w:r>
      </w:ins>
    </w:p>
    <w:p w14:paraId="038CC71D" w14:textId="4EC51BB4" w:rsidR="00D54DB2" w:rsidRDefault="00D54DB2">
      <w:pPr>
        <w:pStyle w:val="TOC3"/>
        <w:rPr>
          <w:ins w:id="67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79" w:author="OPPO" w:date="2025-01-16T16:27:00Z" w16du:dateUtc="2025-01-16T21:27:00Z">
        <w:r>
          <w:rPr>
            <w:noProof/>
          </w:rPr>
          <w:t>6.40.1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_Toc187937604 \h </w:instrText>
        </w:r>
        <w:r>
          <w:rPr>
            <w:noProof/>
          </w:rPr>
        </w:r>
      </w:ins>
      <w:r>
        <w:rPr>
          <w:noProof/>
        </w:rPr>
        <w:fldChar w:fldCharType="separate"/>
      </w:r>
      <w:ins w:id="680" w:author="OPPO" w:date="2025-01-16T16:27:00Z" w16du:dateUtc="2025-01-16T21:27:00Z">
        <w:r>
          <w:rPr>
            <w:noProof/>
          </w:rPr>
          <w:t>117</w:t>
        </w:r>
        <w:r>
          <w:rPr>
            <w:noProof/>
          </w:rPr>
          <w:fldChar w:fldCharType="end"/>
        </w:r>
      </w:ins>
    </w:p>
    <w:p w14:paraId="4ABF62B3" w14:textId="6990673B" w:rsidR="00D54DB2" w:rsidRDefault="00D54DB2">
      <w:pPr>
        <w:pStyle w:val="TOC3"/>
        <w:rPr>
          <w:ins w:id="68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82" w:author="OPPO" w:date="2025-01-16T16:27:00Z" w16du:dateUtc="2025-01-16T21:27:00Z">
        <w:r>
          <w:rPr>
            <w:noProof/>
          </w:rPr>
          <w:t>6.40.2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_Toc187937605 \h </w:instrText>
        </w:r>
        <w:r>
          <w:rPr>
            <w:noProof/>
          </w:rPr>
        </w:r>
      </w:ins>
      <w:r>
        <w:rPr>
          <w:noProof/>
        </w:rPr>
        <w:fldChar w:fldCharType="separate"/>
      </w:r>
      <w:ins w:id="683" w:author="OPPO" w:date="2025-01-16T16:27:00Z" w16du:dateUtc="2025-01-16T21:27:00Z">
        <w:r>
          <w:rPr>
            <w:noProof/>
          </w:rPr>
          <w:t>117</w:t>
        </w:r>
        <w:r>
          <w:rPr>
            <w:noProof/>
          </w:rPr>
          <w:fldChar w:fldCharType="end"/>
        </w:r>
      </w:ins>
    </w:p>
    <w:p w14:paraId="2B3A4B97" w14:textId="5C64E7F4" w:rsidR="00D54DB2" w:rsidRDefault="00D54DB2">
      <w:pPr>
        <w:pStyle w:val="TOC3"/>
        <w:rPr>
          <w:ins w:id="68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85" w:author="OPPO" w:date="2025-01-16T16:27:00Z" w16du:dateUtc="2025-01-16T21:27:00Z">
        <w:r>
          <w:rPr>
            <w:noProof/>
          </w:rPr>
          <w:t>6.40.3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_Toc187937606 \h </w:instrText>
        </w:r>
        <w:r>
          <w:rPr>
            <w:noProof/>
          </w:rPr>
        </w:r>
      </w:ins>
      <w:r>
        <w:rPr>
          <w:noProof/>
        </w:rPr>
        <w:fldChar w:fldCharType="separate"/>
      </w:r>
      <w:ins w:id="686" w:author="OPPO" w:date="2025-01-16T16:27:00Z" w16du:dateUtc="2025-01-16T21:27:00Z">
        <w:r>
          <w:rPr>
            <w:noProof/>
          </w:rPr>
          <w:t>118</w:t>
        </w:r>
        <w:r>
          <w:rPr>
            <w:noProof/>
          </w:rPr>
          <w:fldChar w:fldCharType="end"/>
        </w:r>
      </w:ins>
    </w:p>
    <w:p w14:paraId="76729C2B" w14:textId="65DB2EF3" w:rsidR="00D54DB2" w:rsidRDefault="00D54DB2">
      <w:pPr>
        <w:pStyle w:val="TOC2"/>
        <w:rPr>
          <w:ins w:id="68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88" w:author="OPPO" w:date="2025-01-16T16:27:00Z" w16du:dateUtc="2025-01-16T21:27:00Z">
        <w:r>
          <w:rPr>
            <w:noProof/>
          </w:rPr>
          <w:t>6.41</w:t>
        </w:r>
        <w:r>
          <w:rPr>
            <w:rFonts w:asciiTheme="minorHAnsi" w:eastAsiaTheme="minorEastAsia" w:hAnsiTheme="minorHAnsi" w:cstheme="minorBidi"/>
            <w:noProof/>
            <w:kern w:val="2"/>
            <w:sz w:val="24"/>
            <w:szCs w:val="24"/>
            <w:lang w:val="en-US" w:eastAsia="zh-CN"/>
            <w14:ligatures w14:val="standardContextual"/>
          </w:rPr>
          <w:tab/>
        </w:r>
        <w:r>
          <w:rPr>
            <w:noProof/>
          </w:rPr>
          <w:t>Solution #41: Disabling protection for AIoT device</w:t>
        </w:r>
        <w:r>
          <w:rPr>
            <w:noProof/>
          </w:rPr>
          <w:tab/>
        </w:r>
        <w:r>
          <w:rPr>
            <w:noProof/>
          </w:rPr>
          <w:fldChar w:fldCharType="begin"/>
        </w:r>
        <w:r>
          <w:rPr>
            <w:noProof/>
          </w:rPr>
          <w:instrText xml:space="preserve"> PAGEREF _Toc187937607 \h </w:instrText>
        </w:r>
        <w:r>
          <w:rPr>
            <w:noProof/>
          </w:rPr>
        </w:r>
      </w:ins>
      <w:r>
        <w:rPr>
          <w:noProof/>
        </w:rPr>
        <w:fldChar w:fldCharType="separate"/>
      </w:r>
      <w:ins w:id="689" w:author="OPPO" w:date="2025-01-16T16:27:00Z" w16du:dateUtc="2025-01-16T21:27:00Z">
        <w:r>
          <w:rPr>
            <w:noProof/>
          </w:rPr>
          <w:t>118</w:t>
        </w:r>
        <w:r>
          <w:rPr>
            <w:noProof/>
          </w:rPr>
          <w:fldChar w:fldCharType="end"/>
        </w:r>
      </w:ins>
    </w:p>
    <w:p w14:paraId="25DE264B" w14:textId="19CB82E6" w:rsidR="00D54DB2" w:rsidRDefault="00D54DB2">
      <w:pPr>
        <w:pStyle w:val="TOC3"/>
        <w:rPr>
          <w:ins w:id="69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91" w:author="OPPO" w:date="2025-01-16T16:27:00Z" w16du:dateUtc="2025-01-16T21:27:00Z">
        <w:r>
          <w:rPr>
            <w:noProof/>
          </w:rPr>
          <w:t>6.41.1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_Toc187937608 \h </w:instrText>
        </w:r>
        <w:r>
          <w:rPr>
            <w:noProof/>
          </w:rPr>
        </w:r>
      </w:ins>
      <w:r>
        <w:rPr>
          <w:noProof/>
        </w:rPr>
        <w:fldChar w:fldCharType="separate"/>
      </w:r>
      <w:ins w:id="692" w:author="OPPO" w:date="2025-01-16T16:27:00Z" w16du:dateUtc="2025-01-16T21:27:00Z">
        <w:r>
          <w:rPr>
            <w:noProof/>
          </w:rPr>
          <w:t>118</w:t>
        </w:r>
        <w:r>
          <w:rPr>
            <w:noProof/>
          </w:rPr>
          <w:fldChar w:fldCharType="end"/>
        </w:r>
      </w:ins>
    </w:p>
    <w:p w14:paraId="566FCAB6" w14:textId="56894F27" w:rsidR="00D54DB2" w:rsidRDefault="00D54DB2">
      <w:pPr>
        <w:pStyle w:val="TOC3"/>
        <w:rPr>
          <w:ins w:id="69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94" w:author="OPPO" w:date="2025-01-16T16:27:00Z" w16du:dateUtc="2025-01-16T21:27:00Z">
        <w:r>
          <w:rPr>
            <w:noProof/>
          </w:rPr>
          <w:t>6.41.2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_Toc187937609 \h </w:instrText>
        </w:r>
        <w:r>
          <w:rPr>
            <w:noProof/>
          </w:rPr>
        </w:r>
      </w:ins>
      <w:r>
        <w:rPr>
          <w:noProof/>
        </w:rPr>
        <w:fldChar w:fldCharType="separate"/>
      </w:r>
      <w:ins w:id="695" w:author="OPPO" w:date="2025-01-16T16:27:00Z" w16du:dateUtc="2025-01-16T21:27:00Z">
        <w:r>
          <w:rPr>
            <w:noProof/>
          </w:rPr>
          <w:t>119</w:t>
        </w:r>
        <w:r>
          <w:rPr>
            <w:noProof/>
          </w:rPr>
          <w:fldChar w:fldCharType="end"/>
        </w:r>
      </w:ins>
    </w:p>
    <w:p w14:paraId="19C07C30" w14:textId="30460D4A" w:rsidR="00D54DB2" w:rsidRDefault="00D54DB2">
      <w:pPr>
        <w:pStyle w:val="TOC3"/>
        <w:rPr>
          <w:ins w:id="69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97" w:author="OPPO" w:date="2025-01-16T16:27:00Z" w16du:dateUtc="2025-01-16T21:27:00Z">
        <w:r>
          <w:rPr>
            <w:noProof/>
          </w:rPr>
          <w:t>6.41.2.1</w:t>
        </w:r>
        <w:r>
          <w:rPr>
            <w:rFonts w:asciiTheme="minorHAnsi" w:eastAsiaTheme="minorEastAsia" w:hAnsiTheme="minorHAnsi" w:cstheme="minorBidi"/>
            <w:noProof/>
            <w:kern w:val="2"/>
            <w:sz w:val="24"/>
            <w:szCs w:val="24"/>
            <w:lang w:val="en-US" w:eastAsia="zh-CN"/>
            <w14:ligatures w14:val="standardContextual"/>
          </w:rPr>
          <w:tab/>
        </w:r>
        <w:r>
          <w:rPr>
            <w:noProof/>
          </w:rPr>
          <w:t>Disable an AIoT device permanently or temporarily</w:t>
        </w:r>
        <w:r>
          <w:rPr>
            <w:noProof/>
          </w:rPr>
          <w:tab/>
        </w:r>
        <w:r>
          <w:rPr>
            <w:noProof/>
          </w:rPr>
          <w:fldChar w:fldCharType="begin"/>
        </w:r>
        <w:r>
          <w:rPr>
            <w:noProof/>
          </w:rPr>
          <w:instrText xml:space="preserve"> PAGEREF _Toc187937610 \h </w:instrText>
        </w:r>
        <w:r>
          <w:rPr>
            <w:noProof/>
          </w:rPr>
        </w:r>
      </w:ins>
      <w:r>
        <w:rPr>
          <w:noProof/>
        </w:rPr>
        <w:fldChar w:fldCharType="separate"/>
      </w:r>
      <w:ins w:id="698" w:author="OPPO" w:date="2025-01-16T16:27:00Z" w16du:dateUtc="2025-01-16T21:27:00Z">
        <w:r>
          <w:rPr>
            <w:noProof/>
          </w:rPr>
          <w:t>119</w:t>
        </w:r>
        <w:r>
          <w:rPr>
            <w:noProof/>
          </w:rPr>
          <w:fldChar w:fldCharType="end"/>
        </w:r>
      </w:ins>
    </w:p>
    <w:p w14:paraId="08690FA3" w14:textId="63CD4831" w:rsidR="00D54DB2" w:rsidRDefault="00D54DB2">
      <w:pPr>
        <w:pStyle w:val="TOC4"/>
        <w:rPr>
          <w:ins w:id="69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00" w:author="OPPO" w:date="2025-01-16T16:27:00Z" w16du:dateUtc="2025-01-16T21:27:00Z">
        <w:r>
          <w:rPr>
            <w:noProof/>
          </w:rPr>
          <w:t>6.41.2.2</w:t>
        </w:r>
        <w:r>
          <w:rPr>
            <w:rFonts w:asciiTheme="minorHAnsi" w:eastAsiaTheme="minorEastAsia" w:hAnsiTheme="minorHAnsi" w:cstheme="minorBidi"/>
            <w:noProof/>
            <w:kern w:val="2"/>
            <w:sz w:val="24"/>
            <w:szCs w:val="24"/>
            <w:lang w:val="en-US" w:eastAsia="zh-CN"/>
            <w14:ligatures w14:val="standardContextual"/>
          </w:rPr>
          <w:tab/>
        </w:r>
        <w:r>
          <w:rPr>
            <w:noProof/>
          </w:rPr>
          <w:t>Enable a temporarily disabled AIoT device</w:t>
        </w:r>
        <w:r>
          <w:rPr>
            <w:noProof/>
          </w:rPr>
          <w:tab/>
        </w:r>
        <w:r>
          <w:rPr>
            <w:noProof/>
          </w:rPr>
          <w:fldChar w:fldCharType="begin"/>
        </w:r>
        <w:r>
          <w:rPr>
            <w:noProof/>
          </w:rPr>
          <w:instrText xml:space="preserve"> PAGEREF _Toc187937611 \h </w:instrText>
        </w:r>
        <w:r>
          <w:rPr>
            <w:noProof/>
          </w:rPr>
        </w:r>
      </w:ins>
      <w:r>
        <w:rPr>
          <w:noProof/>
        </w:rPr>
        <w:fldChar w:fldCharType="separate"/>
      </w:r>
      <w:ins w:id="701" w:author="OPPO" w:date="2025-01-16T16:27:00Z" w16du:dateUtc="2025-01-16T21:27:00Z">
        <w:r>
          <w:rPr>
            <w:noProof/>
          </w:rPr>
          <w:t>120</w:t>
        </w:r>
        <w:r>
          <w:rPr>
            <w:noProof/>
          </w:rPr>
          <w:fldChar w:fldCharType="end"/>
        </w:r>
      </w:ins>
    </w:p>
    <w:p w14:paraId="41899DA8" w14:textId="2ED459E8" w:rsidR="00D54DB2" w:rsidRDefault="00D54DB2">
      <w:pPr>
        <w:pStyle w:val="TOC2"/>
        <w:rPr>
          <w:ins w:id="70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03" w:author="OPPO" w:date="2025-01-16T16:27:00Z" w16du:dateUtc="2025-01-16T21:27:00Z">
        <w:r>
          <w:rPr>
            <w:noProof/>
          </w:rPr>
          <w:t>6.42</w:t>
        </w:r>
        <w:r>
          <w:rPr>
            <w:rFonts w:asciiTheme="minorHAnsi" w:eastAsiaTheme="minorEastAsia" w:hAnsiTheme="minorHAnsi" w:cstheme="minorBidi"/>
            <w:noProof/>
            <w:kern w:val="2"/>
            <w:sz w:val="24"/>
            <w:szCs w:val="24"/>
            <w:lang w:val="en-US" w:eastAsia="zh-CN"/>
            <w14:ligatures w14:val="standardContextual"/>
          </w:rPr>
          <w:tab/>
        </w:r>
        <w:r>
          <w:rPr>
            <w:noProof/>
          </w:rPr>
          <w:t>Solution #42: Combined authentication and data protection for Ambient IoT services</w:t>
        </w:r>
        <w:r>
          <w:rPr>
            <w:noProof/>
          </w:rPr>
          <w:tab/>
        </w:r>
        <w:r>
          <w:rPr>
            <w:noProof/>
          </w:rPr>
          <w:fldChar w:fldCharType="begin"/>
        </w:r>
        <w:r>
          <w:rPr>
            <w:noProof/>
          </w:rPr>
          <w:instrText xml:space="preserve"> PAGEREF _Toc187937612 \h </w:instrText>
        </w:r>
        <w:r>
          <w:rPr>
            <w:noProof/>
          </w:rPr>
        </w:r>
      </w:ins>
      <w:r>
        <w:rPr>
          <w:noProof/>
        </w:rPr>
        <w:fldChar w:fldCharType="separate"/>
      </w:r>
      <w:ins w:id="704" w:author="OPPO" w:date="2025-01-16T16:27:00Z" w16du:dateUtc="2025-01-16T21:27:00Z">
        <w:r>
          <w:rPr>
            <w:noProof/>
          </w:rPr>
          <w:t>122</w:t>
        </w:r>
        <w:r>
          <w:rPr>
            <w:noProof/>
          </w:rPr>
          <w:fldChar w:fldCharType="end"/>
        </w:r>
      </w:ins>
    </w:p>
    <w:p w14:paraId="57720DC5" w14:textId="2882EA7F" w:rsidR="00D54DB2" w:rsidRDefault="00D54DB2">
      <w:pPr>
        <w:pStyle w:val="TOC3"/>
        <w:rPr>
          <w:ins w:id="70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06" w:author="OPPO" w:date="2025-01-16T16:27:00Z" w16du:dateUtc="2025-01-16T21:27:00Z">
        <w:r>
          <w:rPr>
            <w:noProof/>
          </w:rPr>
          <w:t>6.42.1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_Toc187937613 \h </w:instrText>
        </w:r>
        <w:r>
          <w:rPr>
            <w:noProof/>
          </w:rPr>
        </w:r>
      </w:ins>
      <w:r>
        <w:rPr>
          <w:noProof/>
        </w:rPr>
        <w:fldChar w:fldCharType="separate"/>
      </w:r>
      <w:ins w:id="707" w:author="OPPO" w:date="2025-01-16T16:27:00Z" w16du:dateUtc="2025-01-16T21:27:00Z">
        <w:r>
          <w:rPr>
            <w:noProof/>
          </w:rPr>
          <w:t>122</w:t>
        </w:r>
        <w:r>
          <w:rPr>
            <w:noProof/>
          </w:rPr>
          <w:fldChar w:fldCharType="end"/>
        </w:r>
      </w:ins>
    </w:p>
    <w:p w14:paraId="4D87334E" w14:textId="22F95F67" w:rsidR="00D54DB2" w:rsidRDefault="00D54DB2">
      <w:pPr>
        <w:pStyle w:val="TOC3"/>
        <w:rPr>
          <w:ins w:id="70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09" w:author="OPPO" w:date="2025-01-16T16:27:00Z" w16du:dateUtc="2025-01-16T21:27:00Z">
        <w:r>
          <w:rPr>
            <w:noProof/>
          </w:rPr>
          <w:t>6.42.2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_Toc187937614 \h </w:instrText>
        </w:r>
        <w:r>
          <w:rPr>
            <w:noProof/>
          </w:rPr>
        </w:r>
      </w:ins>
      <w:r>
        <w:rPr>
          <w:noProof/>
        </w:rPr>
        <w:fldChar w:fldCharType="separate"/>
      </w:r>
      <w:ins w:id="710" w:author="OPPO" w:date="2025-01-16T16:27:00Z" w16du:dateUtc="2025-01-16T21:27:00Z">
        <w:r>
          <w:rPr>
            <w:noProof/>
          </w:rPr>
          <w:t>122</w:t>
        </w:r>
        <w:r>
          <w:rPr>
            <w:noProof/>
          </w:rPr>
          <w:fldChar w:fldCharType="end"/>
        </w:r>
      </w:ins>
    </w:p>
    <w:p w14:paraId="56C81106" w14:textId="613927E4" w:rsidR="00D54DB2" w:rsidRDefault="00D54DB2">
      <w:pPr>
        <w:pStyle w:val="TOC3"/>
        <w:rPr>
          <w:ins w:id="71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12" w:author="OPPO" w:date="2025-01-16T16:27:00Z" w16du:dateUtc="2025-01-16T21:27:00Z">
        <w:r>
          <w:rPr>
            <w:noProof/>
          </w:rPr>
          <w:t>6.42.3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_Toc187937615 \h </w:instrText>
        </w:r>
        <w:r>
          <w:rPr>
            <w:noProof/>
          </w:rPr>
        </w:r>
      </w:ins>
      <w:r>
        <w:rPr>
          <w:noProof/>
        </w:rPr>
        <w:fldChar w:fldCharType="separate"/>
      </w:r>
      <w:ins w:id="713" w:author="OPPO" w:date="2025-01-16T16:27:00Z" w16du:dateUtc="2025-01-16T21:27:00Z">
        <w:r>
          <w:rPr>
            <w:noProof/>
          </w:rPr>
          <w:t>125</w:t>
        </w:r>
        <w:r>
          <w:rPr>
            <w:noProof/>
          </w:rPr>
          <w:fldChar w:fldCharType="end"/>
        </w:r>
      </w:ins>
    </w:p>
    <w:p w14:paraId="5441FD47" w14:textId="5C38321C" w:rsidR="00D54DB2" w:rsidRDefault="00D54DB2">
      <w:pPr>
        <w:pStyle w:val="TOC2"/>
        <w:rPr>
          <w:ins w:id="71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15" w:author="OPPO" w:date="2025-01-16T16:27:00Z" w16du:dateUtc="2025-01-16T21:27:00Z">
        <w:r>
          <w:rPr>
            <w:noProof/>
          </w:rPr>
          <w:t>6.43</w:t>
        </w:r>
        <w:r>
          <w:rPr>
            <w:rFonts w:asciiTheme="minorHAnsi" w:eastAsiaTheme="minorEastAsia" w:hAnsiTheme="minorHAnsi" w:cstheme="minorBidi"/>
            <w:noProof/>
            <w:kern w:val="2"/>
            <w:sz w:val="24"/>
            <w:szCs w:val="24"/>
            <w:lang w:val="en-US" w:eastAsia="zh-CN"/>
            <w14:ligatures w14:val="standardContextual"/>
          </w:rPr>
          <w:tab/>
        </w:r>
        <w:r>
          <w:rPr>
            <w:noProof/>
          </w:rPr>
          <w:t>Solution #43</w:t>
        </w:r>
        <w:r>
          <w:rPr>
            <w:noProof/>
          </w:rPr>
          <w:tab/>
        </w:r>
        <w:r>
          <w:rPr>
            <w:noProof/>
          </w:rPr>
          <w:fldChar w:fldCharType="begin"/>
        </w:r>
        <w:r>
          <w:rPr>
            <w:noProof/>
          </w:rPr>
          <w:instrText xml:space="preserve"> PAGEREF _Toc187937616 \h </w:instrText>
        </w:r>
        <w:r>
          <w:rPr>
            <w:noProof/>
          </w:rPr>
        </w:r>
      </w:ins>
      <w:r>
        <w:rPr>
          <w:noProof/>
        </w:rPr>
        <w:fldChar w:fldCharType="separate"/>
      </w:r>
      <w:ins w:id="716" w:author="OPPO" w:date="2025-01-16T16:27:00Z" w16du:dateUtc="2025-01-16T21:27:00Z">
        <w:r>
          <w:rPr>
            <w:noProof/>
          </w:rPr>
          <w:t>125</w:t>
        </w:r>
        <w:r>
          <w:rPr>
            <w:noProof/>
          </w:rPr>
          <w:fldChar w:fldCharType="end"/>
        </w:r>
      </w:ins>
    </w:p>
    <w:p w14:paraId="029E6E6E" w14:textId="0D51241D" w:rsidR="00D54DB2" w:rsidRDefault="00D54DB2">
      <w:pPr>
        <w:pStyle w:val="TOC3"/>
        <w:rPr>
          <w:ins w:id="71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18" w:author="OPPO" w:date="2025-01-16T16:27:00Z" w16du:dateUtc="2025-01-16T21:27:00Z">
        <w:r>
          <w:rPr>
            <w:noProof/>
          </w:rPr>
          <w:t>6.43.1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_Toc187937617 \h </w:instrText>
        </w:r>
        <w:r>
          <w:rPr>
            <w:noProof/>
          </w:rPr>
        </w:r>
      </w:ins>
      <w:r>
        <w:rPr>
          <w:noProof/>
        </w:rPr>
        <w:fldChar w:fldCharType="separate"/>
      </w:r>
      <w:ins w:id="719" w:author="OPPO" w:date="2025-01-16T16:27:00Z" w16du:dateUtc="2025-01-16T21:27:00Z">
        <w:r>
          <w:rPr>
            <w:noProof/>
          </w:rPr>
          <w:t>126</w:t>
        </w:r>
        <w:r>
          <w:rPr>
            <w:noProof/>
          </w:rPr>
          <w:fldChar w:fldCharType="end"/>
        </w:r>
      </w:ins>
    </w:p>
    <w:p w14:paraId="12FF1914" w14:textId="6E808811" w:rsidR="00D54DB2" w:rsidRDefault="00D54DB2">
      <w:pPr>
        <w:pStyle w:val="TOC3"/>
        <w:rPr>
          <w:ins w:id="72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21" w:author="OPPO" w:date="2025-01-16T16:27:00Z" w16du:dateUtc="2025-01-16T21:27:00Z">
        <w:r>
          <w:rPr>
            <w:noProof/>
          </w:rPr>
          <w:t>6.43.2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_Toc187937618 \h </w:instrText>
        </w:r>
        <w:r>
          <w:rPr>
            <w:noProof/>
          </w:rPr>
        </w:r>
      </w:ins>
      <w:r>
        <w:rPr>
          <w:noProof/>
        </w:rPr>
        <w:fldChar w:fldCharType="separate"/>
      </w:r>
      <w:ins w:id="722" w:author="OPPO" w:date="2025-01-16T16:27:00Z" w16du:dateUtc="2025-01-16T21:27:00Z">
        <w:r>
          <w:rPr>
            <w:noProof/>
          </w:rPr>
          <w:t>126</w:t>
        </w:r>
        <w:r>
          <w:rPr>
            <w:noProof/>
          </w:rPr>
          <w:fldChar w:fldCharType="end"/>
        </w:r>
      </w:ins>
    </w:p>
    <w:p w14:paraId="5F71C0B3" w14:textId="3B224D5F" w:rsidR="00D54DB2" w:rsidRDefault="00D54DB2">
      <w:pPr>
        <w:pStyle w:val="TOC3"/>
        <w:rPr>
          <w:ins w:id="72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24" w:author="OPPO" w:date="2025-01-16T16:27:00Z" w16du:dateUtc="2025-01-16T21:27:00Z">
        <w:r>
          <w:rPr>
            <w:noProof/>
          </w:rPr>
          <w:t>6.43.3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_Toc187937619 \h </w:instrText>
        </w:r>
        <w:r>
          <w:rPr>
            <w:noProof/>
          </w:rPr>
        </w:r>
      </w:ins>
      <w:r>
        <w:rPr>
          <w:noProof/>
        </w:rPr>
        <w:fldChar w:fldCharType="separate"/>
      </w:r>
      <w:ins w:id="725" w:author="OPPO" w:date="2025-01-16T16:27:00Z" w16du:dateUtc="2025-01-16T21:27:00Z">
        <w:r>
          <w:rPr>
            <w:noProof/>
          </w:rPr>
          <w:t>128</w:t>
        </w:r>
        <w:r>
          <w:rPr>
            <w:noProof/>
          </w:rPr>
          <w:fldChar w:fldCharType="end"/>
        </w:r>
      </w:ins>
    </w:p>
    <w:p w14:paraId="29FA78DB" w14:textId="6082218E" w:rsidR="00D54DB2" w:rsidRDefault="00D54DB2">
      <w:pPr>
        <w:pStyle w:val="TOC2"/>
        <w:rPr>
          <w:ins w:id="72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27" w:author="OPPO" w:date="2025-01-16T16:27:00Z" w16du:dateUtc="2025-01-16T21:27:00Z">
        <w:r>
          <w:rPr>
            <w:noProof/>
          </w:rPr>
          <w:t>6.Y</w:t>
        </w:r>
        <w:r>
          <w:rPr>
            <w:rFonts w:asciiTheme="minorHAnsi" w:eastAsiaTheme="minorEastAsia" w:hAnsiTheme="minorHAnsi" w:cstheme="minorBidi"/>
            <w:noProof/>
            <w:kern w:val="2"/>
            <w:sz w:val="24"/>
            <w:szCs w:val="24"/>
            <w:lang w:val="en-US" w:eastAsia="zh-CN"/>
            <w14:ligatures w14:val="standardContextual"/>
          </w:rPr>
          <w:tab/>
        </w:r>
        <w:r>
          <w:rPr>
            <w:noProof/>
          </w:rPr>
          <w:t>Solution #Y: &lt;Solution Name&gt;</w:t>
        </w:r>
        <w:r>
          <w:rPr>
            <w:noProof/>
          </w:rPr>
          <w:tab/>
        </w:r>
        <w:r>
          <w:rPr>
            <w:noProof/>
          </w:rPr>
          <w:fldChar w:fldCharType="begin"/>
        </w:r>
        <w:r>
          <w:rPr>
            <w:noProof/>
          </w:rPr>
          <w:instrText xml:space="preserve"> PAGEREF _Toc187937620 \h </w:instrText>
        </w:r>
        <w:r>
          <w:rPr>
            <w:noProof/>
          </w:rPr>
        </w:r>
      </w:ins>
      <w:r>
        <w:rPr>
          <w:noProof/>
        </w:rPr>
        <w:fldChar w:fldCharType="separate"/>
      </w:r>
      <w:ins w:id="728" w:author="OPPO" w:date="2025-01-16T16:27:00Z" w16du:dateUtc="2025-01-16T21:27:00Z">
        <w:r>
          <w:rPr>
            <w:noProof/>
          </w:rPr>
          <w:t>128</w:t>
        </w:r>
        <w:r>
          <w:rPr>
            <w:noProof/>
          </w:rPr>
          <w:fldChar w:fldCharType="end"/>
        </w:r>
      </w:ins>
    </w:p>
    <w:p w14:paraId="08FB3DA2" w14:textId="224C55A8" w:rsidR="00D54DB2" w:rsidRDefault="00D54DB2">
      <w:pPr>
        <w:pStyle w:val="TOC3"/>
        <w:rPr>
          <w:ins w:id="72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30" w:author="OPPO" w:date="2025-01-16T16:27:00Z" w16du:dateUtc="2025-01-16T21:27:00Z">
        <w:r>
          <w:rPr>
            <w:noProof/>
          </w:rPr>
          <w:t>6.Y.1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_Toc187937621 \h </w:instrText>
        </w:r>
        <w:r>
          <w:rPr>
            <w:noProof/>
          </w:rPr>
        </w:r>
      </w:ins>
      <w:r>
        <w:rPr>
          <w:noProof/>
        </w:rPr>
        <w:fldChar w:fldCharType="separate"/>
      </w:r>
      <w:ins w:id="731" w:author="OPPO" w:date="2025-01-16T16:27:00Z" w16du:dateUtc="2025-01-16T21:27:00Z">
        <w:r>
          <w:rPr>
            <w:noProof/>
          </w:rPr>
          <w:t>128</w:t>
        </w:r>
        <w:r>
          <w:rPr>
            <w:noProof/>
          </w:rPr>
          <w:fldChar w:fldCharType="end"/>
        </w:r>
      </w:ins>
    </w:p>
    <w:p w14:paraId="29781BB0" w14:textId="15D90D96" w:rsidR="00D54DB2" w:rsidRDefault="00D54DB2">
      <w:pPr>
        <w:pStyle w:val="TOC2"/>
        <w:rPr>
          <w:ins w:id="73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33" w:author="OPPO" w:date="2025-01-16T16:27:00Z" w16du:dateUtc="2025-01-16T21:27:00Z">
        <w:r>
          <w:rPr>
            <w:noProof/>
          </w:rPr>
          <w:t>6.Y.2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_Toc187937622 \h </w:instrText>
        </w:r>
        <w:r>
          <w:rPr>
            <w:noProof/>
          </w:rPr>
        </w:r>
      </w:ins>
      <w:r>
        <w:rPr>
          <w:noProof/>
        </w:rPr>
        <w:fldChar w:fldCharType="separate"/>
      </w:r>
      <w:ins w:id="734" w:author="OPPO" w:date="2025-01-16T16:27:00Z" w16du:dateUtc="2025-01-16T21:27:00Z">
        <w:r>
          <w:rPr>
            <w:noProof/>
          </w:rPr>
          <w:t>128</w:t>
        </w:r>
        <w:r>
          <w:rPr>
            <w:noProof/>
          </w:rPr>
          <w:fldChar w:fldCharType="end"/>
        </w:r>
      </w:ins>
    </w:p>
    <w:p w14:paraId="7FCAEC60" w14:textId="0BAFB1FC" w:rsidR="00D54DB2" w:rsidRDefault="00D54DB2">
      <w:pPr>
        <w:pStyle w:val="TOC3"/>
        <w:rPr>
          <w:ins w:id="73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36" w:author="OPPO" w:date="2025-01-16T16:27:00Z" w16du:dateUtc="2025-01-16T21:27:00Z">
        <w:r>
          <w:rPr>
            <w:noProof/>
          </w:rPr>
          <w:t>6.Y.3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_Toc187937623 \h </w:instrText>
        </w:r>
        <w:r>
          <w:rPr>
            <w:noProof/>
          </w:rPr>
        </w:r>
      </w:ins>
      <w:r>
        <w:rPr>
          <w:noProof/>
        </w:rPr>
        <w:fldChar w:fldCharType="separate"/>
      </w:r>
      <w:ins w:id="737" w:author="OPPO" w:date="2025-01-16T16:27:00Z" w16du:dateUtc="2025-01-16T21:27:00Z">
        <w:r>
          <w:rPr>
            <w:noProof/>
          </w:rPr>
          <w:t>128</w:t>
        </w:r>
        <w:r>
          <w:rPr>
            <w:noProof/>
          </w:rPr>
          <w:fldChar w:fldCharType="end"/>
        </w:r>
      </w:ins>
    </w:p>
    <w:p w14:paraId="26DB1CFB" w14:textId="690F147C" w:rsidR="00D54DB2" w:rsidRDefault="00D54DB2">
      <w:pPr>
        <w:pStyle w:val="TOC1"/>
        <w:rPr>
          <w:ins w:id="73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39" w:author="OPPO" w:date="2025-01-16T16:27:00Z" w16du:dateUtc="2025-01-16T21:27:00Z">
        <w:r>
          <w:rPr>
            <w:noProof/>
          </w:rPr>
          <w:lastRenderedPageBreak/>
          <w:t>7</w:t>
        </w:r>
        <w:r>
          <w:rPr>
            <w:rFonts w:asciiTheme="minorHAnsi" w:eastAsiaTheme="minorEastAsia" w:hAnsiTheme="minorHAnsi" w:cstheme="minorBidi"/>
            <w:noProof/>
            <w:kern w:val="2"/>
            <w:sz w:val="24"/>
            <w:szCs w:val="24"/>
            <w:lang w:val="en-US" w:eastAsia="zh-CN"/>
            <w14:ligatures w14:val="standardContextual"/>
          </w:rPr>
          <w:tab/>
        </w:r>
        <w:r>
          <w:rPr>
            <w:noProof/>
          </w:rPr>
          <w:t>Conclusions</w:t>
        </w:r>
        <w:r>
          <w:rPr>
            <w:noProof/>
          </w:rPr>
          <w:tab/>
        </w:r>
        <w:r>
          <w:rPr>
            <w:noProof/>
          </w:rPr>
          <w:fldChar w:fldCharType="begin"/>
        </w:r>
        <w:r>
          <w:rPr>
            <w:noProof/>
          </w:rPr>
          <w:instrText xml:space="preserve"> PAGEREF _Toc187937624 \h </w:instrText>
        </w:r>
        <w:r>
          <w:rPr>
            <w:noProof/>
          </w:rPr>
        </w:r>
      </w:ins>
      <w:r>
        <w:rPr>
          <w:noProof/>
        </w:rPr>
        <w:fldChar w:fldCharType="separate"/>
      </w:r>
      <w:ins w:id="740" w:author="OPPO" w:date="2025-01-16T16:27:00Z" w16du:dateUtc="2025-01-16T21:27:00Z">
        <w:r>
          <w:rPr>
            <w:noProof/>
          </w:rPr>
          <w:t>128</w:t>
        </w:r>
        <w:r>
          <w:rPr>
            <w:noProof/>
          </w:rPr>
          <w:fldChar w:fldCharType="end"/>
        </w:r>
      </w:ins>
    </w:p>
    <w:p w14:paraId="3EF397A2" w14:textId="0065FF9B" w:rsidR="00D54DB2" w:rsidRDefault="00D54DB2">
      <w:pPr>
        <w:pStyle w:val="TOC2"/>
        <w:rPr>
          <w:ins w:id="74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42" w:author="OPPO" w:date="2025-01-16T16:27:00Z" w16du:dateUtc="2025-01-16T21:27:00Z">
        <w:r>
          <w:rPr>
            <w:noProof/>
          </w:rPr>
          <w:t>7.0</w:t>
        </w:r>
        <w:r>
          <w:rPr>
            <w:rFonts w:asciiTheme="minorHAnsi" w:eastAsiaTheme="minorEastAsia" w:hAnsiTheme="minorHAnsi" w:cstheme="minorBidi"/>
            <w:noProof/>
            <w:kern w:val="2"/>
            <w:sz w:val="24"/>
            <w:szCs w:val="24"/>
            <w:lang w:val="en-US" w:eastAsia="zh-CN"/>
            <w14:ligatures w14:val="standardContextual"/>
          </w:rPr>
          <w:tab/>
        </w:r>
        <w:r>
          <w:rPr>
            <w:noProof/>
          </w:rPr>
          <w:t>General conclusion</w:t>
        </w:r>
        <w:r>
          <w:rPr>
            <w:noProof/>
          </w:rPr>
          <w:tab/>
        </w:r>
        <w:r>
          <w:rPr>
            <w:noProof/>
          </w:rPr>
          <w:fldChar w:fldCharType="begin"/>
        </w:r>
        <w:r>
          <w:rPr>
            <w:noProof/>
          </w:rPr>
          <w:instrText xml:space="preserve"> PAGEREF _Toc187937625 \h </w:instrText>
        </w:r>
        <w:r>
          <w:rPr>
            <w:noProof/>
          </w:rPr>
        </w:r>
      </w:ins>
      <w:r>
        <w:rPr>
          <w:noProof/>
        </w:rPr>
        <w:fldChar w:fldCharType="separate"/>
      </w:r>
      <w:ins w:id="743" w:author="OPPO" w:date="2025-01-16T16:27:00Z" w16du:dateUtc="2025-01-16T21:27:00Z">
        <w:r>
          <w:rPr>
            <w:noProof/>
          </w:rPr>
          <w:t>128</w:t>
        </w:r>
        <w:r>
          <w:rPr>
            <w:noProof/>
          </w:rPr>
          <w:fldChar w:fldCharType="end"/>
        </w:r>
      </w:ins>
    </w:p>
    <w:p w14:paraId="220D0283" w14:textId="1CCB3AE0" w:rsidR="00D54DB2" w:rsidRDefault="00D54DB2">
      <w:pPr>
        <w:pStyle w:val="TOC2"/>
        <w:rPr>
          <w:ins w:id="74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45" w:author="OPPO" w:date="2025-01-16T16:27:00Z" w16du:dateUtc="2025-01-16T21:27:00Z">
        <w:r w:rsidRPr="00B80F9B">
          <w:rPr>
            <w:rFonts w:eastAsia="Times New Roman"/>
            <w:noProof/>
            <w:lang w:eastAsia="en-GB"/>
          </w:rPr>
          <w:t>7.1</w:t>
        </w:r>
        <w:r>
          <w:rPr>
            <w:rFonts w:asciiTheme="minorHAnsi" w:eastAsiaTheme="minorEastAsia" w:hAnsiTheme="minorHAnsi" w:cstheme="minorBidi"/>
            <w:noProof/>
            <w:kern w:val="2"/>
            <w:sz w:val="24"/>
            <w:szCs w:val="24"/>
            <w:lang w:val="en-US" w:eastAsia="zh-CN"/>
            <w14:ligatures w14:val="standardContextual"/>
          </w:rPr>
          <w:tab/>
        </w:r>
        <w:r w:rsidRPr="00B80F9B">
          <w:rPr>
            <w:rFonts w:eastAsia="Times New Roman"/>
            <w:noProof/>
            <w:lang w:eastAsia="en-GB"/>
          </w:rPr>
          <w:t>Conclusion on KI #1 on Protection for disabling device operation</w:t>
        </w:r>
        <w:r>
          <w:rPr>
            <w:noProof/>
          </w:rPr>
          <w:tab/>
        </w:r>
        <w:r>
          <w:rPr>
            <w:noProof/>
          </w:rPr>
          <w:fldChar w:fldCharType="begin"/>
        </w:r>
        <w:r>
          <w:rPr>
            <w:noProof/>
          </w:rPr>
          <w:instrText xml:space="preserve"> PAGEREF _Toc187937626 \h </w:instrText>
        </w:r>
        <w:r>
          <w:rPr>
            <w:noProof/>
          </w:rPr>
        </w:r>
      </w:ins>
      <w:r>
        <w:rPr>
          <w:noProof/>
        </w:rPr>
        <w:fldChar w:fldCharType="separate"/>
      </w:r>
      <w:ins w:id="746" w:author="OPPO" w:date="2025-01-16T16:27:00Z" w16du:dateUtc="2025-01-16T21:27:00Z">
        <w:r>
          <w:rPr>
            <w:noProof/>
          </w:rPr>
          <w:t>129</w:t>
        </w:r>
        <w:r>
          <w:rPr>
            <w:noProof/>
          </w:rPr>
          <w:fldChar w:fldCharType="end"/>
        </w:r>
      </w:ins>
    </w:p>
    <w:p w14:paraId="68261B34" w14:textId="01A3A1FE" w:rsidR="00D54DB2" w:rsidRDefault="00D54DB2">
      <w:pPr>
        <w:pStyle w:val="TOC2"/>
        <w:rPr>
          <w:ins w:id="74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48" w:author="OPPO" w:date="2025-01-16T16:27:00Z" w16du:dateUtc="2025-01-16T21:27:00Z">
        <w:r>
          <w:rPr>
            <w:noProof/>
          </w:rPr>
          <w:t>7.2</w:t>
        </w:r>
        <w:r>
          <w:rPr>
            <w:rFonts w:asciiTheme="minorHAnsi" w:eastAsiaTheme="minorEastAsia" w:hAnsiTheme="minorHAnsi" w:cstheme="minorBidi"/>
            <w:noProof/>
            <w:kern w:val="2"/>
            <w:sz w:val="24"/>
            <w:szCs w:val="24"/>
            <w:lang w:val="en-US" w:eastAsia="zh-CN"/>
            <w14:ligatures w14:val="standardContextual"/>
          </w:rPr>
          <w:tab/>
        </w:r>
        <w:r>
          <w:rPr>
            <w:noProof/>
          </w:rPr>
          <w:t>Conclusion for KI #2: Authorization for 5G Ambient IoT services</w:t>
        </w:r>
        <w:r>
          <w:rPr>
            <w:noProof/>
          </w:rPr>
          <w:tab/>
        </w:r>
        <w:r>
          <w:rPr>
            <w:noProof/>
          </w:rPr>
          <w:fldChar w:fldCharType="begin"/>
        </w:r>
        <w:r>
          <w:rPr>
            <w:noProof/>
          </w:rPr>
          <w:instrText xml:space="preserve"> PAGEREF _Toc187937627 \h </w:instrText>
        </w:r>
        <w:r>
          <w:rPr>
            <w:noProof/>
          </w:rPr>
        </w:r>
      </w:ins>
      <w:r>
        <w:rPr>
          <w:noProof/>
        </w:rPr>
        <w:fldChar w:fldCharType="separate"/>
      </w:r>
      <w:ins w:id="749" w:author="OPPO" w:date="2025-01-16T16:27:00Z" w16du:dateUtc="2025-01-16T21:27:00Z">
        <w:r>
          <w:rPr>
            <w:noProof/>
          </w:rPr>
          <w:t>129</w:t>
        </w:r>
        <w:r>
          <w:rPr>
            <w:noProof/>
          </w:rPr>
          <w:fldChar w:fldCharType="end"/>
        </w:r>
      </w:ins>
    </w:p>
    <w:p w14:paraId="18EE7BE6" w14:textId="23E973E2" w:rsidR="00D54DB2" w:rsidRDefault="00D54DB2">
      <w:pPr>
        <w:pStyle w:val="TOC2"/>
        <w:rPr>
          <w:ins w:id="75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51" w:author="OPPO" w:date="2025-01-16T16:27:00Z" w16du:dateUtc="2025-01-16T21:27:00Z">
        <w:r w:rsidRPr="00B80F9B">
          <w:rPr>
            <w:rFonts w:eastAsia="Times New Roman"/>
            <w:noProof/>
            <w:lang w:eastAsia="en-GB"/>
          </w:rPr>
          <w:t>7.3</w:t>
        </w:r>
        <w:r>
          <w:rPr>
            <w:rFonts w:asciiTheme="minorHAnsi" w:eastAsiaTheme="minorEastAsia" w:hAnsiTheme="minorHAnsi" w:cstheme="minorBidi"/>
            <w:noProof/>
            <w:kern w:val="2"/>
            <w:sz w:val="24"/>
            <w:szCs w:val="24"/>
            <w:lang w:val="en-US" w:eastAsia="zh-CN"/>
            <w14:ligatures w14:val="standardContextual"/>
          </w:rPr>
          <w:tab/>
        </w:r>
        <w:r w:rsidRPr="00B80F9B">
          <w:rPr>
            <w:rFonts w:eastAsia="Times New Roman"/>
            <w:noProof/>
            <w:lang w:eastAsia="en-GB"/>
          </w:rPr>
          <w:t>Conclusion on KI #3</w:t>
        </w:r>
        <w:r>
          <w:rPr>
            <w:noProof/>
          </w:rPr>
          <w:tab/>
        </w:r>
        <w:r>
          <w:rPr>
            <w:noProof/>
          </w:rPr>
          <w:fldChar w:fldCharType="begin"/>
        </w:r>
        <w:r>
          <w:rPr>
            <w:noProof/>
          </w:rPr>
          <w:instrText xml:space="preserve"> PAGEREF _Toc187937628 \h </w:instrText>
        </w:r>
        <w:r>
          <w:rPr>
            <w:noProof/>
          </w:rPr>
        </w:r>
      </w:ins>
      <w:r>
        <w:rPr>
          <w:noProof/>
        </w:rPr>
        <w:fldChar w:fldCharType="separate"/>
      </w:r>
      <w:ins w:id="752" w:author="OPPO" w:date="2025-01-16T16:27:00Z" w16du:dateUtc="2025-01-16T21:27:00Z">
        <w:r>
          <w:rPr>
            <w:noProof/>
          </w:rPr>
          <w:t>129</w:t>
        </w:r>
        <w:r>
          <w:rPr>
            <w:noProof/>
          </w:rPr>
          <w:fldChar w:fldCharType="end"/>
        </w:r>
      </w:ins>
    </w:p>
    <w:p w14:paraId="1013F083" w14:textId="3B2E449A" w:rsidR="00D54DB2" w:rsidRDefault="00D54DB2">
      <w:pPr>
        <w:pStyle w:val="TOC2"/>
        <w:rPr>
          <w:ins w:id="75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54" w:author="OPPO" w:date="2025-01-16T16:27:00Z" w16du:dateUtc="2025-01-16T21:27:00Z">
        <w:r w:rsidRPr="00B80F9B">
          <w:rPr>
            <w:rFonts w:eastAsia="Times New Roman"/>
            <w:noProof/>
            <w:lang w:eastAsia="en-GB"/>
          </w:rPr>
          <w:t>7.4</w:t>
        </w:r>
        <w:r>
          <w:rPr>
            <w:rFonts w:asciiTheme="minorHAnsi" w:eastAsiaTheme="minorEastAsia" w:hAnsiTheme="minorHAnsi" w:cstheme="minorBidi"/>
            <w:noProof/>
            <w:kern w:val="2"/>
            <w:sz w:val="24"/>
            <w:szCs w:val="24"/>
            <w:lang w:val="en-US" w:eastAsia="zh-CN"/>
            <w14:ligatures w14:val="standardContextual"/>
          </w:rPr>
          <w:tab/>
        </w:r>
        <w:r w:rsidRPr="00B80F9B">
          <w:rPr>
            <w:rFonts w:eastAsia="Times New Roman"/>
            <w:noProof/>
            <w:lang w:eastAsia="en-GB"/>
          </w:rPr>
          <w:t>Conclusion on KI #4</w:t>
        </w:r>
        <w:r>
          <w:rPr>
            <w:noProof/>
          </w:rPr>
          <w:tab/>
        </w:r>
        <w:r>
          <w:rPr>
            <w:noProof/>
          </w:rPr>
          <w:fldChar w:fldCharType="begin"/>
        </w:r>
        <w:r>
          <w:rPr>
            <w:noProof/>
          </w:rPr>
          <w:instrText xml:space="preserve"> PAGEREF _Toc187937629 \h </w:instrText>
        </w:r>
        <w:r>
          <w:rPr>
            <w:noProof/>
          </w:rPr>
        </w:r>
      </w:ins>
      <w:r>
        <w:rPr>
          <w:noProof/>
        </w:rPr>
        <w:fldChar w:fldCharType="separate"/>
      </w:r>
      <w:ins w:id="755" w:author="OPPO" w:date="2025-01-16T16:27:00Z" w16du:dateUtc="2025-01-16T21:27:00Z">
        <w:r>
          <w:rPr>
            <w:noProof/>
          </w:rPr>
          <w:t>129</w:t>
        </w:r>
        <w:r>
          <w:rPr>
            <w:noProof/>
          </w:rPr>
          <w:fldChar w:fldCharType="end"/>
        </w:r>
      </w:ins>
    </w:p>
    <w:p w14:paraId="67FE8FC7" w14:textId="7AB7D135" w:rsidR="00D54DB2" w:rsidRDefault="00D54DB2">
      <w:pPr>
        <w:pStyle w:val="TOC2"/>
        <w:rPr>
          <w:ins w:id="75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57" w:author="OPPO" w:date="2025-01-16T16:27:00Z" w16du:dateUtc="2025-01-16T21:27:00Z">
        <w:r w:rsidRPr="00B80F9B">
          <w:rPr>
            <w:rFonts w:eastAsia="Times New Roman"/>
            <w:noProof/>
            <w:lang w:eastAsia="en-GB"/>
          </w:rPr>
          <w:t>7.5</w:t>
        </w:r>
        <w:r>
          <w:rPr>
            <w:rFonts w:asciiTheme="minorHAnsi" w:eastAsiaTheme="minorEastAsia" w:hAnsiTheme="minorHAnsi" w:cstheme="minorBidi"/>
            <w:noProof/>
            <w:kern w:val="2"/>
            <w:sz w:val="24"/>
            <w:szCs w:val="24"/>
            <w:lang w:val="en-US" w:eastAsia="zh-CN"/>
            <w14:ligatures w14:val="standardContextual"/>
          </w:rPr>
          <w:tab/>
        </w:r>
        <w:r w:rsidRPr="00B80F9B">
          <w:rPr>
            <w:rFonts w:eastAsia="Times New Roman"/>
            <w:noProof/>
            <w:lang w:eastAsia="en-GB"/>
          </w:rPr>
          <w:t>Conclusion on KI #5</w:t>
        </w:r>
        <w:r>
          <w:rPr>
            <w:noProof/>
          </w:rPr>
          <w:tab/>
        </w:r>
        <w:r>
          <w:rPr>
            <w:noProof/>
          </w:rPr>
          <w:fldChar w:fldCharType="begin"/>
        </w:r>
        <w:r>
          <w:rPr>
            <w:noProof/>
          </w:rPr>
          <w:instrText xml:space="preserve"> PAGEREF _Toc187937630 \h </w:instrText>
        </w:r>
        <w:r>
          <w:rPr>
            <w:noProof/>
          </w:rPr>
        </w:r>
      </w:ins>
      <w:r>
        <w:rPr>
          <w:noProof/>
        </w:rPr>
        <w:fldChar w:fldCharType="separate"/>
      </w:r>
      <w:ins w:id="758" w:author="OPPO" w:date="2025-01-16T16:27:00Z" w16du:dateUtc="2025-01-16T21:27:00Z">
        <w:r>
          <w:rPr>
            <w:noProof/>
          </w:rPr>
          <w:t>129</w:t>
        </w:r>
        <w:r>
          <w:rPr>
            <w:noProof/>
          </w:rPr>
          <w:fldChar w:fldCharType="end"/>
        </w:r>
      </w:ins>
    </w:p>
    <w:p w14:paraId="2BDEBC5B" w14:textId="453BCD27" w:rsidR="00D54DB2" w:rsidRDefault="00D54DB2">
      <w:pPr>
        <w:pStyle w:val="TOC8"/>
        <w:rPr>
          <w:ins w:id="759" w:author="OPPO" w:date="2025-01-16T16:27:00Z" w16du:dateUtc="2025-01-16T21:27:00Z"/>
          <w:rFonts w:asciiTheme="minorHAnsi" w:eastAsiaTheme="minorEastAsia" w:hAnsiTheme="minorHAnsi" w:cstheme="minorBidi"/>
          <w:b w:val="0"/>
          <w:noProof/>
          <w:kern w:val="2"/>
          <w:sz w:val="24"/>
          <w:szCs w:val="24"/>
          <w:lang w:val="en-US" w:eastAsia="zh-CN"/>
          <w14:ligatures w14:val="standardContextual"/>
        </w:rPr>
      </w:pPr>
      <w:ins w:id="760" w:author="OPPO" w:date="2025-01-16T16:27:00Z" w16du:dateUtc="2025-01-16T21:27:00Z">
        <w:r>
          <w:rPr>
            <w:noProof/>
          </w:rPr>
          <w:t>Annex &lt;X&gt; (informative): Change history</w:t>
        </w:r>
        <w:r>
          <w:rPr>
            <w:noProof/>
          </w:rPr>
          <w:tab/>
        </w:r>
        <w:r>
          <w:rPr>
            <w:noProof/>
          </w:rPr>
          <w:fldChar w:fldCharType="begin"/>
        </w:r>
        <w:r>
          <w:rPr>
            <w:noProof/>
          </w:rPr>
          <w:instrText xml:space="preserve"> PAGEREF _Toc187937631 \h </w:instrText>
        </w:r>
        <w:r>
          <w:rPr>
            <w:noProof/>
          </w:rPr>
        </w:r>
      </w:ins>
      <w:r>
        <w:rPr>
          <w:noProof/>
        </w:rPr>
        <w:fldChar w:fldCharType="separate"/>
      </w:r>
      <w:ins w:id="761" w:author="OPPO" w:date="2025-01-16T16:27:00Z" w16du:dateUtc="2025-01-16T21:27:00Z">
        <w:r>
          <w:rPr>
            <w:noProof/>
          </w:rPr>
          <w:t>131</w:t>
        </w:r>
        <w:r>
          <w:rPr>
            <w:noProof/>
          </w:rPr>
          <w:fldChar w:fldCharType="end"/>
        </w:r>
      </w:ins>
    </w:p>
    <w:p w14:paraId="20E26158" w14:textId="1AECBA97" w:rsidR="00550C1F" w:rsidDel="00D54DB2" w:rsidRDefault="00550C1F">
      <w:pPr>
        <w:pStyle w:val="TOC1"/>
        <w:rPr>
          <w:del w:id="76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63" w:author="OPPO" w:date="2025-01-16T16:27:00Z" w16du:dateUtc="2025-01-16T21:27:00Z">
        <w:r w:rsidDel="00D54DB2">
          <w:rPr>
            <w:noProof/>
          </w:rPr>
          <w:delText>Foreword</w:delText>
        </w:r>
        <w:r w:rsidDel="00D54DB2">
          <w:rPr>
            <w:noProof/>
          </w:rPr>
          <w:tab/>
          <w:delText>11</w:delText>
        </w:r>
      </w:del>
    </w:p>
    <w:p w14:paraId="27BD41DD" w14:textId="528B7AA2" w:rsidR="00550C1F" w:rsidDel="00D54DB2" w:rsidRDefault="00550C1F">
      <w:pPr>
        <w:pStyle w:val="TOC1"/>
        <w:rPr>
          <w:del w:id="76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65" w:author="OPPO" w:date="2025-01-16T16:27:00Z" w16du:dateUtc="2025-01-16T21:27:00Z">
        <w:r w:rsidDel="00D54DB2">
          <w:rPr>
            <w:noProof/>
          </w:rPr>
          <w:delText>Introduction</w:delText>
        </w:r>
        <w:r w:rsidDel="00D54DB2">
          <w:rPr>
            <w:noProof/>
          </w:rPr>
          <w:tab/>
          <w:delText>12</w:delText>
        </w:r>
      </w:del>
    </w:p>
    <w:p w14:paraId="22948D69" w14:textId="302DB553" w:rsidR="00550C1F" w:rsidDel="00D54DB2" w:rsidRDefault="00550C1F">
      <w:pPr>
        <w:pStyle w:val="TOC1"/>
        <w:rPr>
          <w:del w:id="76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67" w:author="OPPO" w:date="2025-01-16T16:27:00Z" w16du:dateUtc="2025-01-16T21:27:00Z">
        <w:r w:rsidDel="00D54DB2">
          <w:rPr>
            <w:noProof/>
          </w:rPr>
          <w:delText>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Scope</w:delText>
        </w:r>
        <w:r w:rsidDel="00D54DB2">
          <w:rPr>
            <w:noProof/>
          </w:rPr>
          <w:tab/>
          <w:delText>13</w:delText>
        </w:r>
      </w:del>
    </w:p>
    <w:p w14:paraId="3801AB9E" w14:textId="6DFF04BC" w:rsidR="00550C1F" w:rsidDel="00D54DB2" w:rsidRDefault="00550C1F">
      <w:pPr>
        <w:pStyle w:val="TOC1"/>
        <w:rPr>
          <w:del w:id="76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69" w:author="OPPO" w:date="2025-01-16T16:27:00Z" w16du:dateUtc="2025-01-16T21:27:00Z">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References</w:delText>
        </w:r>
        <w:r w:rsidDel="00D54DB2">
          <w:rPr>
            <w:noProof/>
          </w:rPr>
          <w:tab/>
          <w:delText>13</w:delText>
        </w:r>
      </w:del>
    </w:p>
    <w:p w14:paraId="3321A843" w14:textId="2676ED39" w:rsidR="00550C1F" w:rsidDel="00D54DB2" w:rsidRDefault="00550C1F">
      <w:pPr>
        <w:pStyle w:val="TOC1"/>
        <w:rPr>
          <w:del w:id="77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71" w:author="OPPO" w:date="2025-01-16T16:27:00Z" w16du:dateUtc="2025-01-16T21:27:00Z">
        <w:r w:rsidDel="00D54DB2">
          <w:rPr>
            <w:noProof/>
          </w:rPr>
          <w:delText>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Definitions of terms, symbols and abbreviations</w:delText>
        </w:r>
        <w:r w:rsidDel="00D54DB2">
          <w:rPr>
            <w:noProof/>
          </w:rPr>
          <w:tab/>
          <w:delText>14</w:delText>
        </w:r>
      </w:del>
    </w:p>
    <w:p w14:paraId="2D40E057" w14:textId="7D9DA934" w:rsidR="00550C1F" w:rsidDel="00D54DB2" w:rsidRDefault="00550C1F">
      <w:pPr>
        <w:pStyle w:val="TOC2"/>
        <w:rPr>
          <w:del w:id="77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73" w:author="OPPO" w:date="2025-01-16T16:27:00Z" w16du:dateUtc="2025-01-16T21:27:00Z">
        <w:r w:rsidDel="00D54DB2">
          <w:rPr>
            <w:noProof/>
          </w:rPr>
          <w:delText>3.1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Terms</w:delText>
        </w:r>
        <w:r w:rsidDel="00D54DB2">
          <w:rPr>
            <w:noProof/>
          </w:rPr>
          <w:tab/>
          <w:delText>14</w:delText>
        </w:r>
      </w:del>
    </w:p>
    <w:p w14:paraId="2CEB46D1" w14:textId="75CF6F77" w:rsidR="00550C1F" w:rsidDel="00D54DB2" w:rsidRDefault="00550C1F">
      <w:pPr>
        <w:pStyle w:val="TOC2"/>
        <w:rPr>
          <w:del w:id="77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75" w:author="OPPO" w:date="2025-01-16T16:27:00Z" w16du:dateUtc="2025-01-16T21:27:00Z">
        <w:r w:rsidDel="00D54DB2">
          <w:rPr>
            <w:noProof/>
          </w:rPr>
          <w:delText>3.2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Symbols</w:delText>
        </w:r>
        <w:r w:rsidDel="00D54DB2">
          <w:rPr>
            <w:noProof/>
          </w:rPr>
          <w:tab/>
          <w:delText>14</w:delText>
        </w:r>
      </w:del>
    </w:p>
    <w:p w14:paraId="59089844" w14:textId="70952EEA" w:rsidR="00550C1F" w:rsidDel="00D54DB2" w:rsidRDefault="00550C1F">
      <w:pPr>
        <w:pStyle w:val="TOC2"/>
        <w:rPr>
          <w:del w:id="77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77" w:author="OPPO" w:date="2025-01-16T16:27:00Z" w16du:dateUtc="2025-01-16T21:27:00Z">
        <w:r w:rsidDel="00D54DB2">
          <w:rPr>
            <w:noProof/>
          </w:rPr>
          <w:delText>3.3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Abbreviations</w:delText>
        </w:r>
        <w:r w:rsidDel="00D54DB2">
          <w:rPr>
            <w:noProof/>
          </w:rPr>
          <w:tab/>
          <w:delText>14</w:delText>
        </w:r>
      </w:del>
    </w:p>
    <w:p w14:paraId="39C64876" w14:textId="178CE443" w:rsidR="00550C1F" w:rsidDel="00D54DB2" w:rsidRDefault="00550C1F">
      <w:pPr>
        <w:pStyle w:val="TOC1"/>
        <w:rPr>
          <w:del w:id="77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79" w:author="OPPO" w:date="2025-01-16T16:27:00Z" w16du:dateUtc="2025-01-16T21:27:00Z">
        <w:r w:rsidDel="00D54DB2">
          <w:rPr>
            <w:noProof/>
          </w:rPr>
          <w:delText>4</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Architecture and Security Assumptions</w:delText>
        </w:r>
        <w:r w:rsidDel="00D54DB2">
          <w:rPr>
            <w:noProof/>
          </w:rPr>
          <w:tab/>
          <w:delText>14</w:delText>
        </w:r>
      </w:del>
    </w:p>
    <w:p w14:paraId="06D6B5F4" w14:textId="6CCE89FA" w:rsidR="00550C1F" w:rsidDel="00D54DB2" w:rsidRDefault="00550C1F">
      <w:pPr>
        <w:pStyle w:val="TOC1"/>
        <w:rPr>
          <w:del w:id="78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81" w:author="OPPO" w:date="2025-01-16T16:27:00Z" w16du:dateUtc="2025-01-16T21:27:00Z">
        <w:r w:rsidDel="00D54DB2">
          <w:rPr>
            <w:noProof/>
          </w:rPr>
          <w:delText>5</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issues</w:delText>
        </w:r>
        <w:r w:rsidDel="00D54DB2">
          <w:rPr>
            <w:noProof/>
          </w:rPr>
          <w:tab/>
          <w:delText>14</w:delText>
        </w:r>
      </w:del>
    </w:p>
    <w:p w14:paraId="760F185F" w14:textId="5DE6796C" w:rsidR="00550C1F" w:rsidDel="00D54DB2" w:rsidRDefault="00550C1F">
      <w:pPr>
        <w:pStyle w:val="TOC2"/>
        <w:rPr>
          <w:del w:id="78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83" w:author="OPPO" w:date="2025-01-16T16:27:00Z" w16du:dateUtc="2025-01-16T21:27:00Z">
        <w:r w:rsidDel="00D54DB2">
          <w:rPr>
            <w:noProof/>
          </w:rPr>
          <w:delText>5.1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#1: Protection for disabling device operation</w:delText>
        </w:r>
        <w:r w:rsidDel="00D54DB2">
          <w:rPr>
            <w:noProof/>
          </w:rPr>
          <w:tab/>
          <w:delText>14</w:delText>
        </w:r>
      </w:del>
    </w:p>
    <w:p w14:paraId="3C26E056" w14:textId="50DDB350" w:rsidR="00550C1F" w:rsidDel="00D54DB2" w:rsidRDefault="00550C1F">
      <w:pPr>
        <w:pStyle w:val="TOC3"/>
        <w:rPr>
          <w:del w:id="78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85" w:author="OPPO" w:date="2025-01-16T16:27:00Z" w16du:dateUtc="2025-01-16T21:27:00Z">
        <w:r w:rsidDel="00D54DB2">
          <w:rPr>
            <w:noProof/>
          </w:rPr>
          <w:delText>5.1.1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details</w:delText>
        </w:r>
        <w:r w:rsidDel="00D54DB2">
          <w:rPr>
            <w:noProof/>
          </w:rPr>
          <w:tab/>
          <w:delText>14</w:delText>
        </w:r>
      </w:del>
    </w:p>
    <w:p w14:paraId="3A790568" w14:textId="48213DD5" w:rsidR="00550C1F" w:rsidDel="00D54DB2" w:rsidRDefault="00550C1F">
      <w:pPr>
        <w:pStyle w:val="TOC3"/>
        <w:rPr>
          <w:del w:id="78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87" w:author="OPPO" w:date="2025-01-16T16:27:00Z" w16du:dateUtc="2025-01-16T21:27:00Z">
        <w:r w:rsidDel="00D54DB2">
          <w:rPr>
            <w:noProof/>
          </w:rPr>
          <w:delText>5.1.2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Threats</w:delText>
        </w:r>
        <w:r w:rsidDel="00D54DB2">
          <w:rPr>
            <w:noProof/>
          </w:rPr>
          <w:tab/>
          <w:delText>15</w:delText>
        </w:r>
      </w:del>
    </w:p>
    <w:p w14:paraId="4FD1292B" w14:textId="78A6C0AB" w:rsidR="00550C1F" w:rsidDel="00D54DB2" w:rsidRDefault="00550C1F">
      <w:pPr>
        <w:pStyle w:val="TOC3"/>
        <w:rPr>
          <w:del w:id="78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89" w:author="OPPO" w:date="2025-01-16T16:27:00Z" w16du:dateUtc="2025-01-16T21:27:00Z">
        <w:r w:rsidDel="00D54DB2">
          <w:rPr>
            <w:noProof/>
          </w:rPr>
          <w:delText>5.1.3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Potential security requirements</w:delText>
        </w:r>
        <w:r w:rsidDel="00D54DB2">
          <w:rPr>
            <w:noProof/>
          </w:rPr>
          <w:tab/>
          <w:delText>15</w:delText>
        </w:r>
      </w:del>
    </w:p>
    <w:p w14:paraId="26252DEA" w14:textId="4419D63F" w:rsidR="00550C1F" w:rsidDel="00D54DB2" w:rsidRDefault="00550C1F">
      <w:pPr>
        <w:pStyle w:val="TOC2"/>
        <w:rPr>
          <w:del w:id="79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91" w:author="OPPO" w:date="2025-01-16T16:27:00Z" w16du:dateUtc="2025-01-16T21:27:00Z">
        <w:r w:rsidDel="00D54DB2">
          <w:rPr>
            <w:noProof/>
          </w:rPr>
          <w:delText>5.2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#2: Authorization for 5G Ambient IoT services</w:delText>
        </w:r>
        <w:r w:rsidDel="00D54DB2">
          <w:rPr>
            <w:noProof/>
          </w:rPr>
          <w:tab/>
          <w:delText>15</w:delText>
        </w:r>
      </w:del>
    </w:p>
    <w:p w14:paraId="7B5F34EF" w14:textId="6DA567D8" w:rsidR="00550C1F" w:rsidDel="00D54DB2" w:rsidRDefault="00550C1F">
      <w:pPr>
        <w:pStyle w:val="TOC3"/>
        <w:rPr>
          <w:del w:id="79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93" w:author="OPPO" w:date="2025-01-16T16:27:00Z" w16du:dateUtc="2025-01-16T21:27:00Z">
        <w:r w:rsidDel="00D54DB2">
          <w:rPr>
            <w:noProof/>
          </w:rPr>
          <w:delText>5.2.1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w:delText>
        </w:r>
        <w:r w:rsidDel="00D54DB2">
          <w:rPr>
            <w:noProof/>
            <w:lang w:eastAsia="zh-CN"/>
          </w:rPr>
          <w:delText xml:space="preserve"> </w:delText>
        </w:r>
        <w:r w:rsidDel="00D54DB2">
          <w:rPr>
            <w:noProof/>
          </w:rPr>
          <w:delText>details</w:delText>
        </w:r>
        <w:r w:rsidDel="00D54DB2">
          <w:rPr>
            <w:noProof/>
          </w:rPr>
          <w:tab/>
          <w:delText>15</w:delText>
        </w:r>
      </w:del>
    </w:p>
    <w:p w14:paraId="0E7EA73E" w14:textId="68C1FBC1" w:rsidR="00550C1F" w:rsidDel="00D54DB2" w:rsidRDefault="00550C1F">
      <w:pPr>
        <w:pStyle w:val="TOC3"/>
        <w:rPr>
          <w:del w:id="79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95" w:author="OPPO" w:date="2025-01-16T16:27:00Z" w16du:dateUtc="2025-01-16T21:27:00Z">
        <w:r w:rsidDel="00D54DB2">
          <w:rPr>
            <w:noProof/>
          </w:rPr>
          <w:delText>5.2.2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Security threats</w:delText>
        </w:r>
        <w:r w:rsidDel="00D54DB2">
          <w:rPr>
            <w:noProof/>
          </w:rPr>
          <w:tab/>
          <w:delText>15</w:delText>
        </w:r>
      </w:del>
    </w:p>
    <w:p w14:paraId="2BE2B716" w14:textId="46656104" w:rsidR="00550C1F" w:rsidDel="00D54DB2" w:rsidRDefault="00550C1F">
      <w:pPr>
        <w:pStyle w:val="TOC3"/>
        <w:rPr>
          <w:del w:id="79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97" w:author="OPPO" w:date="2025-01-16T16:27:00Z" w16du:dateUtc="2025-01-16T21:27:00Z">
        <w:r w:rsidDel="00D54DB2">
          <w:rPr>
            <w:noProof/>
          </w:rPr>
          <w:delText>5.2.3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Potential security requirements</w:delText>
        </w:r>
        <w:r w:rsidDel="00D54DB2">
          <w:rPr>
            <w:noProof/>
          </w:rPr>
          <w:tab/>
          <w:delText>15</w:delText>
        </w:r>
      </w:del>
    </w:p>
    <w:p w14:paraId="33969E5C" w14:textId="453BE19C" w:rsidR="00550C1F" w:rsidDel="00D54DB2" w:rsidRDefault="00550C1F">
      <w:pPr>
        <w:pStyle w:val="TOC2"/>
        <w:rPr>
          <w:del w:id="79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99" w:author="OPPO" w:date="2025-01-16T16:27:00Z" w16du:dateUtc="2025-01-16T21:27:00Z">
        <w:r w:rsidDel="00D54DB2">
          <w:rPr>
            <w:noProof/>
          </w:rPr>
          <w:delText>5.3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#3: Privacy by protecting AIoT device identifiers</w:delText>
        </w:r>
        <w:r w:rsidDel="00D54DB2">
          <w:rPr>
            <w:noProof/>
          </w:rPr>
          <w:tab/>
          <w:delText>15</w:delText>
        </w:r>
      </w:del>
    </w:p>
    <w:p w14:paraId="34460152" w14:textId="79C5F28A" w:rsidR="00550C1F" w:rsidDel="00D54DB2" w:rsidRDefault="00550C1F">
      <w:pPr>
        <w:pStyle w:val="TOC3"/>
        <w:rPr>
          <w:del w:id="80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01" w:author="OPPO" w:date="2025-01-16T16:27:00Z" w16du:dateUtc="2025-01-16T21:27:00Z">
        <w:r w:rsidDel="00D54DB2">
          <w:rPr>
            <w:noProof/>
          </w:rPr>
          <w:delText>5.3.1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details</w:delText>
        </w:r>
        <w:r w:rsidDel="00D54DB2">
          <w:rPr>
            <w:noProof/>
          </w:rPr>
          <w:tab/>
          <w:delText>15</w:delText>
        </w:r>
      </w:del>
    </w:p>
    <w:p w14:paraId="7CAD6EB8" w14:textId="554C6B98" w:rsidR="00550C1F" w:rsidDel="00D54DB2" w:rsidRDefault="00550C1F">
      <w:pPr>
        <w:pStyle w:val="TOC3"/>
        <w:rPr>
          <w:del w:id="80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03" w:author="OPPO" w:date="2025-01-16T16:27:00Z" w16du:dateUtc="2025-01-16T21:27:00Z">
        <w:r w:rsidDel="00D54DB2">
          <w:rPr>
            <w:noProof/>
          </w:rPr>
          <w:delText>5.3.2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Security Threats</w:delText>
        </w:r>
        <w:r w:rsidDel="00D54DB2">
          <w:rPr>
            <w:noProof/>
          </w:rPr>
          <w:tab/>
          <w:delText>16</w:delText>
        </w:r>
      </w:del>
    </w:p>
    <w:p w14:paraId="247D7112" w14:textId="1FA9777A" w:rsidR="00550C1F" w:rsidDel="00D54DB2" w:rsidRDefault="00550C1F">
      <w:pPr>
        <w:pStyle w:val="TOC3"/>
        <w:rPr>
          <w:del w:id="80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05" w:author="OPPO" w:date="2025-01-16T16:27:00Z" w16du:dateUtc="2025-01-16T21:27:00Z">
        <w:r w:rsidDel="00D54DB2">
          <w:rPr>
            <w:noProof/>
          </w:rPr>
          <w:delText>5.3.3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Potential security requirements</w:delText>
        </w:r>
        <w:r w:rsidDel="00D54DB2">
          <w:rPr>
            <w:noProof/>
          </w:rPr>
          <w:tab/>
          <w:delText>16</w:delText>
        </w:r>
      </w:del>
    </w:p>
    <w:p w14:paraId="7B678C7D" w14:textId="1FA91D6D" w:rsidR="00550C1F" w:rsidDel="00D54DB2" w:rsidRDefault="00550C1F">
      <w:pPr>
        <w:pStyle w:val="TOC2"/>
        <w:rPr>
          <w:del w:id="80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07" w:author="OPPO" w:date="2025-01-16T16:27:00Z" w16du:dateUtc="2025-01-16T21:27:00Z">
        <w:r w:rsidDel="00D54DB2">
          <w:rPr>
            <w:noProof/>
          </w:rPr>
          <w:delText>5.4</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#4: Protection of information during AIoT service communication</w:delText>
        </w:r>
        <w:r w:rsidDel="00D54DB2">
          <w:rPr>
            <w:noProof/>
          </w:rPr>
          <w:tab/>
          <w:delText>16</w:delText>
        </w:r>
      </w:del>
    </w:p>
    <w:p w14:paraId="4E858627" w14:textId="10B75DAE" w:rsidR="00550C1F" w:rsidDel="00D54DB2" w:rsidRDefault="00550C1F">
      <w:pPr>
        <w:pStyle w:val="TOC3"/>
        <w:rPr>
          <w:del w:id="80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09" w:author="OPPO" w:date="2025-01-16T16:27:00Z" w16du:dateUtc="2025-01-16T21:27:00Z">
        <w:r w:rsidDel="00D54DB2">
          <w:rPr>
            <w:noProof/>
          </w:rPr>
          <w:delText>5.4.1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details</w:delText>
        </w:r>
        <w:r w:rsidDel="00D54DB2">
          <w:rPr>
            <w:noProof/>
          </w:rPr>
          <w:tab/>
          <w:delText>16</w:delText>
        </w:r>
      </w:del>
    </w:p>
    <w:p w14:paraId="737871FD" w14:textId="7C74D17D" w:rsidR="00550C1F" w:rsidDel="00D54DB2" w:rsidRDefault="00550C1F">
      <w:pPr>
        <w:pStyle w:val="TOC3"/>
        <w:rPr>
          <w:del w:id="81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11" w:author="OPPO" w:date="2025-01-16T16:27:00Z" w16du:dateUtc="2025-01-16T21:27:00Z">
        <w:r w:rsidDel="00D54DB2">
          <w:rPr>
            <w:noProof/>
          </w:rPr>
          <w:delText>5.4.2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Security threats</w:delText>
        </w:r>
        <w:r w:rsidDel="00D54DB2">
          <w:rPr>
            <w:noProof/>
          </w:rPr>
          <w:tab/>
          <w:delText>16</w:delText>
        </w:r>
      </w:del>
    </w:p>
    <w:p w14:paraId="6EB9DF5C" w14:textId="58AA005A" w:rsidR="00550C1F" w:rsidDel="00D54DB2" w:rsidRDefault="00550C1F">
      <w:pPr>
        <w:pStyle w:val="TOC3"/>
        <w:rPr>
          <w:del w:id="81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13" w:author="OPPO" w:date="2025-01-16T16:27:00Z" w16du:dateUtc="2025-01-16T21:27:00Z">
        <w:r w:rsidDel="00D54DB2">
          <w:rPr>
            <w:noProof/>
          </w:rPr>
          <w:delText>5.4.3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Potential security requirements</w:delText>
        </w:r>
        <w:r w:rsidDel="00D54DB2">
          <w:rPr>
            <w:noProof/>
          </w:rPr>
          <w:tab/>
          <w:delText>16</w:delText>
        </w:r>
      </w:del>
    </w:p>
    <w:p w14:paraId="6BBAAE5A" w14:textId="4FD51FAB" w:rsidR="00550C1F" w:rsidDel="00D54DB2" w:rsidRDefault="00550C1F">
      <w:pPr>
        <w:pStyle w:val="TOC2"/>
        <w:rPr>
          <w:del w:id="81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15" w:author="OPPO" w:date="2025-01-16T16:27:00Z" w16du:dateUtc="2025-01-16T21:27:00Z">
        <w:r w:rsidDel="00D54DB2">
          <w:rPr>
            <w:noProof/>
          </w:rPr>
          <w:delText>5.5</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Key Issue #5: </w:delText>
        </w:r>
        <w:r w:rsidRPr="00530D19" w:rsidDel="00D54DB2">
          <w:rPr>
            <w:noProof/>
            <w:lang w:val="en-US"/>
          </w:rPr>
          <w:delText>Authentication in Ambient IoT service</w:delText>
        </w:r>
        <w:r w:rsidDel="00D54DB2">
          <w:rPr>
            <w:noProof/>
          </w:rPr>
          <w:tab/>
          <w:delText>17</w:delText>
        </w:r>
      </w:del>
    </w:p>
    <w:p w14:paraId="73BF9C1E" w14:textId="7FE14DEA" w:rsidR="00550C1F" w:rsidDel="00D54DB2" w:rsidRDefault="00550C1F">
      <w:pPr>
        <w:pStyle w:val="TOC3"/>
        <w:rPr>
          <w:del w:id="81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17" w:author="OPPO" w:date="2025-01-16T16:27:00Z" w16du:dateUtc="2025-01-16T21:27:00Z">
        <w:r w:rsidDel="00D54DB2">
          <w:rPr>
            <w:noProof/>
          </w:rPr>
          <w:delText>5.5.1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details</w:delText>
        </w:r>
        <w:r w:rsidDel="00D54DB2">
          <w:rPr>
            <w:noProof/>
          </w:rPr>
          <w:tab/>
          <w:delText>17</w:delText>
        </w:r>
      </w:del>
    </w:p>
    <w:p w14:paraId="18D51A9F" w14:textId="39C551D1" w:rsidR="00550C1F" w:rsidDel="00D54DB2" w:rsidRDefault="00550C1F">
      <w:pPr>
        <w:pStyle w:val="TOC3"/>
        <w:rPr>
          <w:del w:id="81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19" w:author="OPPO" w:date="2025-01-16T16:27:00Z" w16du:dateUtc="2025-01-16T21:27:00Z">
        <w:r w:rsidDel="00D54DB2">
          <w:rPr>
            <w:noProof/>
          </w:rPr>
          <w:delText>5.5.2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Threats</w:delText>
        </w:r>
        <w:r w:rsidDel="00D54DB2">
          <w:rPr>
            <w:noProof/>
          </w:rPr>
          <w:tab/>
          <w:delText>17</w:delText>
        </w:r>
      </w:del>
    </w:p>
    <w:p w14:paraId="426AF2A5" w14:textId="73C76A8C" w:rsidR="00550C1F" w:rsidDel="00D54DB2" w:rsidRDefault="00550C1F">
      <w:pPr>
        <w:pStyle w:val="TOC3"/>
        <w:rPr>
          <w:del w:id="82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21" w:author="OPPO" w:date="2025-01-16T16:27:00Z" w16du:dateUtc="2025-01-16T21:27:00Z">
        <w:r w:rsidDel="00D54DB2">
          <w:rPr>
            <w:noProof/>
          </w:rPr>
          <w:delText>5.5.3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Potential security requirements</w:delText>
        </w:r>
        <w:r w:rsidDel="00D54DB2">
          <w:rPr>
            <w:noProof/>
          </w:rPr>
          <w:tab/>
          <w:delText>17</w:delText>
        </w:r>
      </w:del>
    </w:p>
    <w:p w14:paraId="1BEB7637" w14:textId="2B53E803" w:rsidR="00550C1F" w:rsidDel="00D54DB2" w:rsidRDefault="00550C1F">
      <w:pPr>
        <w:pStyle w:val="TOC2"/>
        <w:rPr>
          <w:del w:id="82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23" w:author="OPPO" w:date="2025-01-16T16:27:00Z" w16du:dateUtc="2025-01-16T21:27:00Z">
        <w:r w:rsidDel="00D54DB2">
          <w:rPr>
            <w:noProof/>
          </w:rPr>
          <w:delText>5.6</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#6: Exposure of Inventory Device Quantity</w:delText>
        </w:r>
        <w:r w:rsidDel="00D54DB2">
          <w:rPr>
            <w:noProof/>
          </w:rPr>
          <w:tab/>
          <w:delText>17</w:delText>
        </w:r>
      </w:del>
    </w:p>
    <w:p w14:paraId="3322E064" w14:textId="6DC64F4F" w:rsidR="00550C1F" w:rsidDel="00D54DB2" w:rsidRDefault="00550C1F">
      <w:pPr>
        <w:pStyle w:val="TOC3"/>
        <w:rPr>
          <w:del w:id="82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25" w:author="OPPO" w:date="2025-01-16T16:27:00Z" w16du:dateUtc="2025-01-16T21:27:00Z">
        <w:r w:rsidDel="00D54DB2">
          <w:rPr>
            <w:noProof/>
          </w:rPr>
          <w:delText>5.6.1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details</w:delText>
        </w:r>
        <w:r w:rsidDel="00D54DB2">
          <w:rPr>
            <w:noProof/>
          </w:rPr>
          <w:tab/>
          <w:delText>17</w:delText>
        </w:r>
      </w:del>
    </w:p>
    <w:p w14:paraId="5C072FF2" w14:textId="123977B6" w:rsidR="00550C1F" w:rsidDel="00D54DB2" w:rsidRDefault="00550C1F">
      <w:pPr>
        <w:pStyle w:val="TOC3"/>
        <w:rPr>
          <w:del w:id="82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27" w:author="OPPO" w:date="2025-01-16T16:27:00Z" w16du:dateUtc="2025-01-16T21:27:00Z">
        <w:r w:rsidDel="00D54DB2">
          <w:rPr>
            <w:noProof/>
          </w:rPr>
          <w:delText>5.6.2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Security threats</w:delText>
        </w:r>
        <w:r w:rsidDel="00D54DB2">
          <w:rPr>
            <w:noProof/>
          </w:rPr>
          <w:tab/>
          <w:delText>17</w:delText>
        </w:r>
      </w:del>
    </w:p>
    <w:p w14:paraId="1AC74C08" w14:textId="45ED06C2" w:rsidR="00550C1F" w:rsidDel="00D54DB2" w:rsidRDefault="00550C1F">
      <w:pPr>
        <w:pStyle w:val="TOC3"/>
        <w:rPr>
          <w:del w:id="82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29" w:author="OPPO" w:date="2025-01-16T16:27:00Z" w16du:dateUtc="2025-01-16T21:27:00Z">
        <w:r w:rsidDel="00D54DB2">
          <w:rPr>
            <w:noProof/>
          </w:rPr>
          <w:delText>5.6.3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Potential security requirements</w:delText>
        </w:r>
        <w:r w:rsidDel="00D54DB2">
          <w:rPr>
            <w:noProof/>
          </w:rPr>
          <w:tab/>
          <w:delText>18</w:delText>
        </w:r>
      </w:del>
    </w:p>
    <w:p w14:paraId="6ABC7EB5" w14:textId="356F5C5F" w:rsidR="00550C1F" w:rsidDel="00D54DB2" w:rsidRDefault="00550C1F">
      <w:pPr>
        <w:pStyle w:val="TOC2"/>
        <w:rPr>
          <w:del w:id="83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31" w:author="OPPO" w:date="2025-01-16T16:27:00Z" w16du:dateUtc="2025-01-16T21:27:00Z">
        <w:r w:rsidDel="00D54DB2">
          <w:rPr>
            <w:noProof/>
          </w:rPr>
          <w:delText>5.X</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#X: &lt;Key Issue Name&gt;</w:delText>
        </w:r>
        <w:r w:rsidDel="00D54DB2">
          <w:rPr>
            <w:noProof/>
          </w:rPr>
          <w:tab/>
          <w:delText>18</w:delText>
        </w:r>
      </w:del>
    </w:p>
    <w:p w14:paraId="5C55E19C" w14:textId="00BF666B" w:rsidR="00550C1F" w:rsidDel="00D54DB2" w:rsidRDefault="00550C1F">
      <w:pPr>
        <w:pStyle w:val="TOC3"/>
        <w:rPr>
          <w:del w:id="83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33" w:author="OPPO" w:date="2025-01-16T16:27:00Z" w16du:dateUtc="2025-01-16T21:27:00Z">
        <w:r w:rsidDel="00D54DB2">
          <w:rPr>
            <w:noProof/>
          </w:rPr>
          <w:delText>5.X.1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details</w:delText>
        </w:r>
        <w:r w:rsidDel="00D54DB2">
          <w:rPr>
            <w:noProof/>
          </w:rPr>
          <w:tab/>
          <w:delText>18</w:delText>
        </w:r>
      </w:del>
    </w:p>
    <w:p w14:paraId="65BD012D" w14:textId="649E393A" w:rsidR="00550C1F" w:rsidDel="00D54DB2" w:rsidRDefault="00550C1F">
      <w:pPr>
        <w:pStyle w:val="TOC3"/>
        <w:rPr>
          <w:del w:id="83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35" w:author="OPPO" w:date="2025-01-16T16:27:00Z" w16du:dateUtc="2025-01-16T21:27:00Z">
        <w:r w:rsidDel="00D54DB2">
          <w:rPr>
            <w:noProof/>
          </w:rPr>
          <w:delText>5.X.2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Security threats</w:delText>
        </w:r>
        <w:r w:rsidDel="00D54DB2">
          <w:rPr>
            <w:noProof/>
          </w:rPr>
          <w:tab/>
          <w:delText>18</w:delText>
        </w:r>
      </w:del>
    </w:p>
    <w:p w14:paraId="1EE2FD95" w14:textId="0EBB3859" w:rsidR="00550C1F" w:rsidDel="00D54DB2" w:rsidRDefault="00550C1F">
      <w:pPr>
        <w:pStyle w:val="TOC3"/>
        <w:rPr>
          <w:del w:id="83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37" w:author="OPPO" w:date="2025-01-16T16:27:00Z" w16du:dateUtc="2025-01-16T21:27:00Z">
        <w:r w:rsidDel="00D54DB2">
          <w:rPr>
            <w:noProof/>
          </w:rPr>
          <w:delText>5.X.3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Potential security requirements</w:delText>
        </w:r>
        <w:r w:rsidDel="00D54DB2">
          <w:rPr>
            <w:noProof/>
          </w:rPr>
          <w:tab/>
          <w:delText>18</w:delText>
        </w:r>
      </w:del>
    </w:p>
    <w:p w14:paraId="0526F5A1" w14:textId="21AC2774" w:rsidR="00550C1F" w:rsidDel="00D54DB2" w:rsidRDefault="00550C1F">
      <w:pPr>
        <w:pStyle w:val="TOC1"/>
        <w:rPr>
          <w:del w:id="83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39" w:author="OPPO" w:date="2025-01-16T16:27:00Z" w16du:dateUtc="2025-01-16T21:27:00Z">
        <w:r w:rsidDel="00D54DB2">
          <w:rPr>
            <w:noProof/>
          </w:rPr>
          <w:delText>6</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Solutions</w:delText>
        </w:r>
        <w:r w:rsidDel="00D54DB2">
          <w:rPr>
            <w:noProof/>
          </w:rPr>
          <w:tab/>
          <w:delText>18</w:delText>
        </w:r>
      </w:del>
    </w:p>
    <w:p w14:paraId="42A9D351" w14:textId="4BD4F616" w:rsidR="00550C1F" w:rsidDel="00D54DB2" w:rsidRDefault="00550C1F">
      <w:pPr>
        <w:pStyle w:val="TOC2"/>
        <w:rPr>
          <w:del w:id="84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41" w:author="OPPO" w:date="2025-01-16T16:27:00Z" w16du:dateUtc="2025-01-16T21:27:00Z">
        <w:r w:rsidDel="00D54DB2">
          <w:rPr>
            <w:noProof/>
          </w:rPr>
          <w:delText>6.0</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Mapping of solutions to key issues</w:delText>
        </w:r>
        <w:r w:rsidDel="00D54DB2">
          <w:rPr>
            <w:noProof/>
          </w:rPr>
          <w:tab/>
          <w:delText>19</w:delText>
        </w:r>
      </w:del>
    </w:p>
    <w:p w14:paraId="081C9C40" w14:textId="3239B85F" w:rsidR="00550C1F" w:rsidDel="00D54DB2" w:rsidRDefault="00550C1F">
      <w:pPr>
        <w:pStyle w:val="TOC2"/>
        <w:rPr>
          <w:del w:id="84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43" w:author="OPPO" w:date="2025-01-16T16:27:00Z" w16du:dateUtc="2025-01-16T21:27:00Z">
        <w:r w:rsidRPr="00530D19" w:rsidDel="00D54DB2">
          <w:rPr>
            <w:noProof/>
            <w:lang w:val="en-US"/>
          </w:rPr>
          <w:delText>6.1</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en-US"/>
          </w:rPr>
          <w:delText>Solution #1: Ambient IoT device disabling mechanism</w:delText>
        </w:r>
        <w:r w:rsidDel="00D54DB2">
          <w:rPr>
            <w:noProof/>
          </w:rPr>
          <w:tab/>
          <w:delText>19</w:delText>
        </w:r>
      </w:del>
    </w:p>
    <w:p w14:paraId="4CA30436" w14:textId="00267CAB" w:rsidR="00550C1F" w:rsidDel="00D54DB2" w:rsidRDefault="00550C1F">
      <w:pPr>
        <w:pStyle w:val="TOC3"/>
        <w:rPr>
          <w:del w:id="84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45" w:author="OPPO" w:date="2025-01-16T16:27:00Z" w16du:dateUtc="2025-01-16T21:27:00Z">
        <w:r w:rsidRPr="00530D19" w:rsidDel="00D54DB2">
          <w:rPr>
            <w:noProof/>
            <w:lang w:val="en-US"/>
          </w:rPr>
          <w:delText>6.1</w:delText>
        </w:r>
        <w:r w:rsidDel="00D54DB2">
          <w:rPr>
            <w:noProof/>
          </w:rPr>
          <w:delText xml:space="preserve">.1 </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19</w:delText>
        </w:r>
      </w:del>
    </w:p>
    <w:p w14:paraId="24E577F7" w14:textId="6002B842" w:rsidR="00550C1F" w:rsidDel="00D54DB2" w:rsidRDefault="00550C1F">
      <w:pPr>
        <w:pStyle w:val="TOC3"/>
        <w:rPr>
          <w:del w:id="84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47" w:author="OPPO" w:date="2025-01-16T16:27:00Z" w16du:dateUtc="2025-01-16T21:27:00Z">
        <w:r w:rsidRPr="00530D19" w:rsidDel="00D54DB2">
          <w:rPr>
            <w:noProof/>
            <w:lang w:val="en-US"/>
          </w:rPr>
          <w:delText>6</w:delText>
        </w:r>
        <w:r w:rsidDel="00D54DB2">
          <w:rPr>
            <w:noProof/>
          </w:rPr>
          <w:delText>.</w:delText>
        </w:r>
        <w:r w:rsidRPr="00530D19" w:rsidDel="00D54DB2">
          <w:rPr>
            <w:noProof/>
            <w:lang w:val="en-US"/>
          </w:rPr>
          <w:delText>1</w:delText>
        </w:r>
        <w:r w:rsidDel="00D54DB2">
          <w:rPr>
            <w:noProof/>
          </w:rPr>
          <w:delText xml:space="preserve">.2 </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20</w:delText>
        </w:r>
      </w:del>
    </w:p>
    <w:p w14:paraId="12380B3C" w14:textId="04606331" w:rsidR="00550C1F" w:rsidDel="00D54DB2" w:rsidRDefault="00550C1F">
      <w:pPr>
        <w:pStyle w:val="TOC3"/>
        <w:rPr>
          <w:del w:id="84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49" w:author="OPPO" w:date="2025-01-16T16:27:00Z" w16du:dateUtc="2025-01-16T21:27:00Z">
        <w:r w:rsidRPr="00530D19" w:rsidDel="00D54DB2">
          <w:rPr>
            <w:noProof/>
            <w:lang w:val="en-US"/>
          </w:rPr>
          <w:delText>6</w:delText>
        </w:r>
        <w:r w:rsidDel="00D54DB2">
          <w:rPr>
            <w:noProof/>
          </w:rPr>
          <w:delText>.</w:delText>
        </w:r>
        <w:r w:rsidRPr="00530D19" w:rsidDel="00D54DB2">
          <w:rPr>
            <w:noProof/>
            <w:lang w:val="en-US"/>
          </w:rPr>
          <w:delText>1</w:delText>
        </w:r>
        <w:r w:rsidDel="00D54DB2">
          <w:rPr>
            <w:noProof/>
          </w:rPr>
          <w:delText xml:space="preserve">.3 </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22</w:delText>
        </w:r>
      </w:del>
    </w:p>
    <w:p w14:paraId="0B13C1BC" w14:textId="279F1EFF" w:rsidR="00550C1F" w:rsidDel="00D54DB2" w:rsidRDefault="00550C1F">
      <w:pPr>
        <w:pStyle w:val="TOC2"/>
        <w:rPr>
          <w:del w:id="85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51" w:author="OPPO" w:date="2025-01-16T16:27:00Z" w16du:dateUtc="2025-01-16T21:27:00Z">
        <w:r w:rsidRPr="00530D19" w:rsidDel="00D54DB2">
          <w:rPr>
            <w:noProof/>
            <w:lang w:val="en-US" w:eastAsia="zh-CN"/>
          </w:rPr>
          <w:delText>6</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#2:PCF based Service Authorization and Provisioning to UE</w:delText>
        </w:r>
        <w:r w:rsidDel="00D54DB2">
          <w:rPr>
            <w:noProof/>
          </w:rPr>
          <w:tab/>
          <w:delText>22</w:delText>
        </w:r>
      </w:del>
    </w:p>
    <w:p w14:paraId="0FFC00F9" w14:textId="49FDBAFA" w:rsidR="00550C1F" w:rsidDel="00D54DB2" w:rsidRDefault="00550C1F">
      <w:pPr>
        <w:pStyle w:val="TOC3"/>
        <w:rPr>
          <w:del w:id="85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53" w:author="OPPO" w:date="2025-01-16T16:27:00Z" w16du:dateUtc="2025-01-16T21:27:00Z">
        <w:r w:rsidRPr="00530D19" w:rsidDel="00D54DB2">
          <w:rPr>
            <w:noProof/>
            <w:lang w:val="en-US" w:eastAsia="zh-CN"/>
          </w:rPr>
          <w:delText>6</w:delText>
        </w:r>
        <w:r w:rsidDel="00D54DB2">
          <w:rPr>
            <w:noProof/>
          </w:rPr>
          <w:delText>.2.1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22</w:delText>
        </w:r>
      </w:del>
    </w:p>
    <w:p w14:paraId="51BE025C" w14:textId="6BC4F505" w:rsidR="00550C1F" w:rsidDel="00D54DB2" w:rsidRDefault="00550C1F">
      <w:pPr>
        <w:pStyle w:val="TOC3"/>
        <w:rPr>
          <w:del w:id="85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55" w:author="OPPO" w:date="2025-01-16T16:27:00Z" w16du:dateUtc="2025-01-16T21:27:00Z">
        <w:r w:rsidRPr="00530D19" w:rsidDel="00D54DB2">
          <w:rPr>
            <w:noProof/>
            <w:lang w:val="en-US" w:eastAsia="zh-CN"/>
          </w:rPr>
          <w:delText>6</w:delText>
        </w:r>
        <w:r w:rsidDel="00D54DB2">
          <w:rPr>
            <w:noProof/>
          </w:rPr>
          <w:delText>.2.2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22</w:delText>
        </w:r>
      </w:del>
    </w:p>
    <w:p w14:paraId="016D5C37" w14:textId="3B71DC36" w:rsidR="00550C1F" w:rsidDel="00D54DB2" w:rsidRDefault="00550C1F">
      <w:pPr>
        <w:pStyle w:val="TOC3"/>
        <w:rPr>
          <w:del w:id="85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57" w:author="OPPO" w:date="2025-01-16T16:27:00Z" w16du:dateUtc="2025-01-16T21:27:00Z">
        <w:r w:rsidDel="00D54DB2">
          <w:rPr>
            <w:noProof/>
          </w:rPr>
          <w:delText>6.2.3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22</w:delText>
        </w:r>
      </w:del>
    </w:p>
    <w:p w14:paraId="5B7766D2" w14:textId="13D62C81" w:rsidR="00550C1F" w:rsidDel="00D54DB2" w:rsidRDefault="00550C1F">
      <w:pPr>
        <w:pStyle w:val="TOC2"/>
        <w:rPr>
          <w:del w:id="85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59" w:author="OPPO" w:date="2025-01-16T16:27:00Z" w16du:dateUtc="2025-01-16T21:27:00Z">
        <w:r w:rsidDel="00D54DB2">
          <w:rPr>
            <w:noProof/>
          </w:rPr>
          <w:lastRenderedPageBreak/>
          <w:delText>6.3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#3: </w:delText>
        </w:r>
        <w:r w:rsidDel="00D54DB2">
          <w:rPr>
            <w:noProof/>
            <w:lang w:eastAsia="zh-CN"/>
          </w:rPr>
          <w:delText>Authorization of Intermediate UE for AIoT services</w:delText>
        </w:r>
        <w:r w:rsidDel="00D54DB2">
          <w:rPr>
            <w:noProof/>
          </w:rPr>
          <w:tab/>
          <w:delText>23</w:delText>
        </w:r>
      </w:del>
    </w:p>
    <w:p w14:paraId="0EB07304" w14:textId="092BC991" w:rsidR="00550C1F" w:rsidDel="00D54DB2" w:rsidRDefault="00550C1F">
      <w:pPr>
        <w:pStyle w:val="TOC3"/>
        <w:rPr>
          <w:del w:id="86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61" w:author="OPPO" w:date="2025-01-16T16:27:00Z" w16du:dateUtc="2025-01-16T21:27:00Z">
        <w:r w:rsidDel="00D54DB2">
          <w:rPr>
            <w:noProof/>
          </w:rPr>
          <w:delText>6.3.1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23</w:delText>
        </w:r>
      </w:del>
    </w:p>
    <w:p w14:paraId="22390E89" w14:textId="339ADC8F" w:rsidR="00550C1F" w:rsidDel="00D54DB2" w:rsidRDefault="00550C1F">
      <w:pPr>
        <w:pStyle w:val="TOC3"/>
        <w:rPr>
          <w:del w:id="86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63" w:author="OPPO" w:date="2025-01-16T16:27:00Z" w16du:dateUtc="2025-01-16T21:27:00Z">
        <w:r w:rsidDel="00D54DB2">
          <w:rPr>
            <w:noProof/>
          </w:rPr>
          <w:delText>6.3.2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23</w:delText>
        </w:r>
      </w:del>
    </w:p>
    <w:p w14:paraId="01EF6C73" w14:textId="1C6ED724" w:rsidR="00550C1F" w:rsidDel="00D54DB2" w:rsidRDefault="00550C1F">
      <w:pPr>
        <w:pStyle w:val="TOC3"/>
        <w:rPr>
          <w:del w:id="86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65" w:author="OPPO" w:date="2025-01-16T16:27:00Z" w16du:dateUtc="2025-01-16T21:27:00Z">
        <w:r w:rsidDel="00D54DB2">
          <w:rPr>
            <w:noProof/>
          </w:rPr>
          <w:delText>6.3.3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24</w:delText>
        </w:r>
      </w:del>
    </w:p>
    <w:p w14:paraId="5920209D" w14:textId="05D6280C" w:rsidR="00550C1F" w:rsidDel="00D54DB2" w:rsidRDefault="00550C1F">
      <w:pPr>
        <w:pStyle w:val="TOC2"/>
        <w:rPr>
          <w:del w:id="86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67" w:author="OPPO" w:date="2025-01-16T16:27:00Z" w16du:dateUtc="2025-01-16T21:27:00Z">
        <w:r w:rsidDel="00D54DB2">
          <w:rPr>
            <w:noProof/>
          </w:rPr>
          <w:delText>6.4</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#4: </w:delText>
        </w:r>
        <w:r w:rsidRPr="00530D19" w:rsidDel="00D54DB2">
          <w:rPr>
            <w:rFonts w:cs="Arial"/>
            <w:bCs/>
            <w:noProof/>
            <w:lang w:eastAsia="zh-CN"/>
          </w:rPr>
          <w:delText>Protection for inventory and command procedure</w:delText>
        </w:r>
        <w:r w:rsidDel="00D54DB2">
          <w:rPr>
            <w:noProof/>
          </w:rPr>
          <w:tab/>
          <w:delText>24</w:delText>
        </w:r>
      </w:del>
    </w:p>
    <w:p w14:paraId="409000A7" w14:textId="178FBF89" w:rsidR="00550C1F" w:rsidDel="00D54DB2" w:rsidRDefault="00550C1F">
      <w:pPr>
        <w:pStyle w:val="TOC3"/>
        <w:rPr>
          <w:del w:id="86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69" w:author="OPPO" w:date="2025-01-16T16:27:00Z" w16du:dateUtc="2025-01-16T21:27:00Z">
        <w:r w:rsidDel="00D54DB2">
          <w:rPr>
            <w:noProof/>
          </w:rPr>
          <w:delText>6.4.1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24</w:delText>
        </w:r>
      </w:del>
    </w:p>
    <w:p w14:paraId="6F75DA6F" w14:textId="0712ADD8" w:rsidR="00550C1F" w:rsidDel="00D54DB2" w:rsidRDefault="00550C1F">
      <w:pPr>
        <w:pStyle w:val="TOC3"/>
        <w:rPr>
          <w:del w:id="87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71" w:author="OPPO" w:date="2025-01-16T16:27:00Z" w16du:dateUtc="2025-01-16T21:27:00Z">
        <w:r w:rsidDel="00D54DB2">
          <w:rPr>
            <w:noProof/>
          </w:rPr>
          <w:delText>6.4.2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25</w:delText>
        </w:r>
      </w:del>
    </w:p>
    <w:p w14:paraId="1749D760" w14:textId="6372B73D" w:rsidR="00550C1F" w:rsidDel="00D54DB2" w:rsidRDefault="00550C1F">
      <w:pPr>
        <w:pStyle w:val="TOC3"/>
        <w:rPr>
          <w:del w:id="87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73" w:author="OPPO" w:date="2025-01-16T16:27:00Z" w16du:dateUtc="2025-01-16T21:27:00Z">
        <w:r w:rsidDel="00D54DB2">
          <w:rPr>
            <w:noProof/>
          </w:rPr>
          <w:delText>6.4.2.1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Protection for inventory-only procedure</w:delText>
        </w:r>
        <w:r w:rsidDel="00D54DB2">
          <w:rPr>
            <w:noProof/>
          </w:rPr>
          <w:tab/>
          <w:delText>25</w:delText>
        </w:r>
      </w:del>
    </w:p>
    <w:p w14:paraId="06D84BE1" w14:textId="66328138" w:rsidR="00550C1F" w:rsidDel="00D54DB2" w:rsidRDefault="00550C1F">
      <w:pPr>
        <w:pStyle w:val="TOC3"/>
        <w:rPr>
          <w:del w:id="87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75" w:author="OPPO" w:date="2025-01-16T16:27:00Z" w16du:dateUtc="2025-01-16T21:27:00Z">
        <w:r w:rsidDel="00D54DB2">
          <w:rPr>
            <w:noProof/>
          </w:rPr>
          <w:delText>6.4.2.2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Protection for </w:delText>
        </w:r>
        <w:r w:rsidRPr="00530D19" w:rsidDel="00D54DB2">
          <w:rPr>
            <w:rFonts w:cs="Arial"/>
            <w:bCs/>
            <w:noProof/>
            <w:lang w:eastAsia="zh-CN"/>
          </w:rPr>
          <w:delText>inventory and</w:delText>
        </w:r>
        <w:r w:rsidDel="00D54DB2">
          <w:rPr>
            <w:noProof/>
          </w:rPr>
          <w:delText xml:space="preserve"> command procedure</w:delText>
        </w:r>
        <w:r w:rsidDel="00D54DB2">
          <w:rPr>
            <w:noProof/>
          </w:rPr>
          <w:tab/>
          <w:delText>26</w:delText>
        </w:r>
      </w:del>
    </w:p>
    <w:p w14:paraId="32E3AD96" w14:textId="04C29DB3" w:rsidR="00550C1F" w:rsidDel="00D54DB2" w:rsidRDefault="00550C1F">
      <w:pPr>
        <w:pStyle w:val="TOC3"/>
        <w:rPr>
          <w:del w:id="87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77" w:author="OPPO" w:date="2025-01-16T16:27:00Z" w16du:dateUtc="2025-01-16T21:27:00Z">
        <w:r w:rsidDel="00D54DB2">
          <w:rPr>
            <w:noProof/>
          </w:rPr>
          <w:delText>6.4.2.3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Auth_token and XAuth_token derivation function</w:delText>
        </w:r>
        <w:r w:rsidDel="00D54DB2">
          <w:rPr>
            <w:noProof/>
          </w:rPr>
          <w:tab/>
          <w:delText>26</w:delText>
        </w:r>
      </w:del>
    </w:p>
    <w:p w14:paraId="63872BD5" w14:textId="46BE14AD" w:rsidR="00550C1F" w:rsidDel="00D54DB2" w:rsidRDefault="00550C1F">
      <w:pPr>
        <w:pStyle w:val="TOC3"/>
        <w:rPr>
          <w:del w:id="87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79" w:author="OPPO" w:date="2025-01-16T16:27:00Z" w16du:dateUtc="2025-01-16T21:27:00Z">
        <w:r w:rsidDel="00D54DB2">
          <w:rPr>
            <w:noProof/>
          </w:rPr>
          <w:delText>6.4.3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27</w:delText>
        </w:r>
      </w:del>
    </w:p>
    <w:p w14:paraId="53A96A23" w14:textId="2355B876" w:rsidR="00550C1F" w:rsidDel="00D54DB2" w:rsidRDefault="00550C1F">
      <w:pPr>
        <w:pStyle w:val="TOC2"/>
        <w:rPr>
          <w:del w:id="88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81" w:author="OPPO" w:date="2025-01-16T16:27:00Z" w16du:dateUtc="2025-01-16T21:27:00Z">
        <w:r w:rsidDel="00D54DB2">
          <w:rPr>
            <w:noProof/>
          </w:rPr>
          <w:delText>6.5</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#5: Disabling and Enabling AIoT Device</w:delText>
        </w:r>
        <w:r w:rsidDel="00D54DB2">
          <w:rPr>
            <w:noProof/>
          </w:rPr>
          <w:tab/>
          <w:delText>27</w:delText>
        </w:r>
      </w:del>
    </w:p>
    <w:p w14:paraId="25599FCD" w14:textId="5F23A2DB" w:rsidR="00550C1F" w:rsidDel="00D54DB2" w:rsidRDefault="00550C1F">
      <w:pPr>
        <w:pStyle w:val="TOC3"/>
        <w:rPr>
          <w:del w:id="88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83" w:author="OPPO" w:date="2025-01-16T16:27:00Z" w16du:dateUtc="2025-01-16T21:27:00Z">
        <w:r w:rsidDel="00D54DB2">
          <w:rPr>
            <w:noProof/>
          </w:rPr>
          <w:delText>6.5.1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27</w:delText>
        </w:r>
      </w:del>
    </w:p>
    <w:p w14:paraId="7A544234" w14:textId="7A30D31B" w:rsidR="00550C1F" w:rsidDel="00D54DB2" w:rsidRDefault="00550C1F">
      <w:pPr>
        <w:pStyle w:val="TOC3"/>
        <w:rPr>
          <w:del w:id="88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85" w:author="OPPO" w:date="2025-01-16T16:27:00Z" w16du:dateUtc="2025-01-16T21:27:00Z">
        <w:r w:rsidDel="00D54DB2">
          <w:rPr>
            <w:noProof/>
          </w:rPr>
          <w:delText>6.5.2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28</w:delText>
        </w:r>
      </w:del>
    </w:p>
    <w:p w14:paraId="0D7CB0B7" w14:textId="5582CCBC" w:rsidR="00550C1F" w:rsidDel="00D54DB2" w:rsidRDefault="00550C1F">
      <w:pPr>
        <w:pStyle w:val="TOC3"/>
        <w:rPr>
          <w:del w:id="88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87" w:author="OPPO" w:date="2025-01-16T16:27:00Z" w16du:dateUtc="2025-01-16T21:27:00Z">
        <w:r w:rsidDel="00D54DB2">
          <w:rPr>
            <w:noProof/>
          </w:rPr>
          <w:delText>6.5.3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29</w:delText>
        </w:r>
      </w:del>
    </w:p>
    <w:p w14:paraId="03941EA5" w14:textId="66D91CB4" w:rsidR="00550C1F" w:rsidDel="00D54DB2" w:rsidRDefault="00550C1F">
      <w:pPr>
        <w:pStyle w:val="TOC2"/>
        <w:rPr>
          <w:del w:id="88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89" w:author="OPPO" w:date="2025-01-16T16:27:00Z" w16du:dateUtc="2025-01-16T21:27:00Z">
        <w:r w:rsidDel="00D54DB2">
          <w:rPr>
            <w:noProof/>
          </w:rPr>
          <w:delText>6.6</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#6: </w:delText>
        </w:r>
        <w:r w:rsidDel="00D54DB2">
          <w:rPr>
            <w:noProof/>
            <w:lang w:eastAsia="zh-CN"/>
          </w:rPr>
          <w:delText>AIoT</w:delText>
        </w:r>
        <w:r w:rsidDel="00D54DB2">
          <w:rPr>
            <w:noProof/>
          </w:rPr>
          <w:delText xml:space="preserve"> </w:delText>
        </w:r>
        <w:r w:rsidRPr="00530D19" w:rsidDel="00D54DB2">
          <w:rPr>
            <w:noProof/>
            <w:lang w:val="en-US" w:eastAsia="zh-CN"/>
          </w:rPr>
          <w:delText>device authentication</w:delText>
        </w:r>
        <w:r w:rsidDel="00D54DB2">
          <w:rPr>
            <w:noProof/>
          </w:rPr>
          <w:tab/>
          <w:delText>29</w:delText>
        </w:r>
      </w:del>
    </w:p>
    <w:p w14:paraId="64686253" w14:textId="0113BCC4" w:rsidR="00550C1F" w:rsidDel="00D54DB2" w:rsidRDefault="00550C1F">
      <w:pPr>
        <w:pStyle w:val="TOC3"/>
        <w:rPr>
          <w:del w:id="89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91" w:author="OPPO" w:date="2025-01-16T16:27:00Z" w16du:dateUtc="2025-01-16T21:27:00Z">
        <w:r w:rsidDel="00D54DB2">
          <w:rPr>
            <w:noProof/>
          </w:rPr>
          <w:delText>6.6.1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29</w:delText>
        </w:r>
      </w:del>
    </w:p>
    <w:p w14:paraId="139107CF" w14:textId="16E5A75C" w:rsidR="00550C1F" w:rsidDel="00D54DB2" w:rsidRDefault="00550C1F">
      <w:pPr>
        <w:pStyle w:val="TOC3"/>
        <w:rPr>
          <w:del w:id="89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93" w:author="OPPO" w:date="2025-01-16T16:27:00Z" w16du:dateUtc="2025-01-16T21:27:00Z">
        <w:r w:rsidDel="00D54DB2">
          <w:rPr>
            <w:noProof/>
          </w:rPr>
          <w:delText>6.6.2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29</w:delText>
        </w:r>
      </w:del>
    </w:p>
    <w:p w14:paraId="3DE55B21" w14:textId="4D99163E" w:rsidR="00550C1F" w:rsidDel="00D54DB2" w:rsidRDefault="00550C1F">
      <w:pPr>
        <w:pStyle w:val="TOC3"/>
        <w:rPr>
          <w:del w:id="89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95" w:author="OPPO" w:date="2025-01-16T16:27:00Z" w16du:dateUtc="2025-01-16T21:27:00Z">
        <w:r w:rsidDel="00D54DB2">
          <w:rPr>
            <w:noProof/>
          </w:rPr>
          <w:delText>6.6.3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31</w:delText>
        </w:r>
      </w:del>
    </w:p>
    <w:p w14:paraId="22E5CD0B" w14:textId="1FCC4A9B" w:rsidR="00550C1F" w:rsidDel="00D54DB2" w:rsidRDefault="00550C1F">
      <w:pPr>
        <w:pStyle w:val="TOC2"/>
        <w:rPr>
          <w:del w:id="89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97" w:author="OPPO" w:date="2025-01-16T16:27:00Z" w16du:dateUtc="2025-01-16T21:27:00Z">
        <w:r w:rsidDel="00D54DB2">
          <w:rPr>
            <w:noProof/>
          </w:rPr>
          <w:delText>6</w:delText>
        </w:r>
        <w:r w:rsidDel="00D54DB2">
          <w:rPr>
            <w:noProof/>
            <w:lang w:eastAsia="zh-CN"/>
          </w:rPr>
          <w:delText>.7</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lang w:eastAsia="zh-CN"/>
          </w:rPr>
          <w:delText xml:space="preserve">  Solution #7: Lightweight AIoT Authentication solution</w:delText>
        </w:r>
        <w:r w:rsidDel="00D54DB2">
          <w:rPr>
            <w:noProof/>
          </w:rPr>
          <w:tab/>
          <w:delText>31</w:delText>
        </w:r>
      </w:del>
    </w:p>
    <w:p w14:paraId="64F7E07B" w14:textId="609C4389" w:rsidR="00550C1F" w:rsidDel="00D54DB2" w:rsidRDefault="00550C1F">
      <w:pPr>
        <w:pStyle w:val="TOC3"/>
        <w:rPr>
          <w:del w:id="89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99" w:author="OPPO" w:date="2025-01-16T16:27:00Z" w16du:dateUtc="2025-01-16T21:27:00Z">
        <w:r w:rsidDel="00D54DB2">
          <w:rPr>
            <w:noProof/>
          </w:rPr>
          <w:delText>6.7.1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Introduction</w:delText>
        </w:r>
        <w:r w:rsidDel="00D54DB2">
          <w:rPr>
            <w:noProof/>
          </w:rPr>
          <w:tab/>
          <w:delText>31</w:delText>
        </w:r>
      </w:del>
    </w:p>
    <w:p w14:paraId="146BC573" w14:textId="3472AD8B" w:rsidR="00550C1F" w:rsidDel="00D54DB2" w:rsidRDefault="00550C1F">
      <w:pPr>
        <w:pStyle w:val="TOC3"/>
        <w:rPr>
          <w:del w:id="90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01" w:author="OPPO" w:date="2025-01-16T16:27:00Z" w16du:dateUtc="2025-01-16T21:27:00Z">
        <w:r w:rsidDel="00D54DB2">
          <w:rPr>
            <w:noProof/>
          </w:rPr>
          <w:delText>6.7.2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Details</w:delText>
        </w:r>
        <w:r w:rsidDel="00D54DB2">
          <w:rPr>
            <w:noProof/>
          </w:rPr>
          <w:tab/>
          <w:delText>31</w:delText>
        </w:r>
      </w:del>
    </w:p>
    <w:p w14:paraId="05827C70" w14:textId="25D5278F" w:rsidR="00550C1F" w:rsidDel="00D54DB2" w:rsidRDefault="00550C1F">
      <w:pPr>
        <w:pStyle w:val="TOC3"/>
        <w:rPr>
          <w:del w:id="90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03" w:author="OPPO" w:date="2025-01-16T16:27:00Z" w16du:dateUtc="2025-01-16T21:27:00Z">
        <w:r w:rsidDel="00D54DB2">
          <w:rPr>
            <w:noProof/>
          </w:rPr>
          <w:delText>6.7.3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Evaluation</w:delText>
        </w:r>
        <w:r w:rsidDel="00D54DB2">
          <w:rPr>
            <w:noProof/>
          </w:rPr>
          <w:tab/>
          <w:delText>34</w:delText>
        </w:r>
      </w:del>
    </w:p>
    <w:p w14:paraId="79EC75E1" w14:textId="1C29006D" w:rsidR="00550C1F" w:rsidDel="00D54DB2" w:rsidRDefault="00550C1F">
      <w:pPr>
        <w:pStyle w:val="TOC2"/>
        <w:rPr>
          <w:del w:id="90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05" w:author="OPPO" w:date="2025-01-16T16:27:00Z" w16du:dateUtc="2025-01-16T21:27:00Z">
        <w:r w:rsidRPr="00530D19" w:rsidDel="00D54DB2">
          <w:rPr>
            <w:noProof/>
            <w:lang w:val="en-US"/>
          </w:rPr>
          <w:delText>6</w:delText>
        </w:r>
        <w:r w:rsidDel="00D54DB2">
          <w:rPr>
            <w:noProof/>
          </w:rPr>
          <w:delText>.</w:delText>
        </w:r>
        <w:r w:rsidRPr="00530D19" w:rsidDel="00D54DB2">
          <w:rPr>
            <w:noProof/>
            <w:lang w:val="en-US"/>
          </w:rPr>
          <w:delText>8</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w:delText>
        </w:r>
        <w:r w:rsidRPr="00530D19" w:rsidDel="00D54DB2">
          <w:rPr>
            <w:noProof/>
            <w:lang w:val="en-US"/>
          </w:rPr>
          <w:delText>8</w:delText>
        </w:r>
        <w:r w:rsidDel="00D54DB2">
          <w:rPr>
            <w:noProof/>
          </w:rPr>
          <w:delText xml:space="preserve">: </w:delText>
        </w:r>
        <w:r w:rsidRPr="00530D19" w:rsidDel="00D54DB2">
          <w:rPr>
            <w:noProof/>
            <w:lang w:val="en-US" w:eastAsia="zh-CN"/>
          </w:rPr>
          <w:delText>Mutual authentication for AIoT system</w:delText>
        </w:r>
        <w:r w:rsidDel="00D54DB2">
          <w:rPr>
            <w:noProof/>
          </w:rPr>
          <w:tab/>
          <w:delText>34</w:delText>
        </w:r>
      </w:del>
    </w:p>
    <w:p w14:paraId="7F73247B" w14:textId="3CA708EF" w:rsidR="00550C1F" w:rsidDel="00D54DB2" w:rsidRDefault="00550C1F">
      <w:pPr>
        <w:pStyle w:val="TOC3"/>
        <w:rPr>
          <w:del w:id="90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07" w:author="OPPO" w:date="2025-01-16T16:27:00Z" w16du:dateUtc="2025-01-16T21:27:00Z">
        <w:r w:rsidRPr="00530D19" w:rsidDel="00D54DB2">
          <w:rPr>
            <w:noProof/>
            <w:lang w:val="en-US"/>
          </w:rPr>
          <w:delText>6</w:delText>
        </w:r>
        <w:r w:rsidDel="00D54DB2">
          <w:rPr>
            <w:noProof/>
          </w:rPr>
          <w:delText>.</w:delText>
        </w:r>
        <w:r w:rsidRPr="00530D19" w:rsidDel="00D54DB2">
          <w:rPr>
            <w:noProof/>
            <w:lang w:val="en-US"/>
          </w:rPr>
          <w:delText>8</w:delText>
        </w:r>
        <w:r w:rsidDel="00D54DB2">
          <w:rPr>
            <w:noProof/>
          </w:rPr>
          <w:delText>.1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34</w:delText>
        </w:r>
      </w:del>
    </w:p>
    <w:p w14:paraId="7F4B8AAD" w14:textId="1199256C" w:rsidR="00550C1F" w:rsidDel="00D54DB2" w:rsidRDefault="00550C1F">
      <w:pPr>
        <w:pStyle w:val="TOC3"/>
        <w:rPr>
          <w:del w:id="90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09" w:author="OPPO" w:date="2025-01-16T16:27:00Z" w16du:dateUtc="2025-01-16T21:27:00Z">
        <w:r w:rsidRPr="00530D19" w:rsidDel="00D54DB2">
          <w:rPr>
            <w:noProof/>
            <w:lang w:val="en-US"/>
          </w:rPr>
          <w:delText>6</w:delText>
        </w:r>
        <w:r w:rsidDel="00D54DB2">
          <w:rPr>
            <w:noProof/>
          </w:rPr>
          <w:delText>.</w:delText>
        </w:r>
        <w:r w:rsidRPr="00530D19" w:rsidDel="00D54DB2">
          <w:rPr>
            <w:noProof/>
            <w:lang w:val="en-US"/>
          </w:rPr>
          <w:delText>8</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Details</w:delText>
        </w:r>
        <w:r w:rsidDel="00D54DB2">
          <w:rPr>
            <w:noProof/>
          </w:rPr>
          <w:tab/>
          <w:delText>34</w:delText>
        </w:r>
      </w:del>
    </w:p>
    <w:p w14:paraId="101402C4" w14:textId="65A94757" w:rsidR="00550C1F" w:rsidDel="00D54DB2" w:rsidRDefault="00550C1F">
      <w:pPr>
        <w:pStyle w:val="TOC3"/>
        <w:rPr>
          <w:del w:id="91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11" w:author="OPPO" w:date="2025-01-16T16:27:00Z" w16du:dateUtc="2025-01-16T21:27:00Z">
        <w:r w:rsidRPr="00530D19" w:rsidDel="00D54DB2">
          <w:rPr>
            <w:noProof/>
            <w:lang w:val="en-US"/>
          </w:rPr>
          <w:delText>6.8.3</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en-US"/>
          </w:rPr>
          <w:delText>Evaluation</w:delText>
        </w:r>
        <w:r w:rsidDel="00D54DB2">
          <w:rPr>
            <w:noProof/>
          </w:rPr>
          <w:tab/>
          <w:delText>36</w:delText>
        </w:r>
      </w:del>
    </w:p>
    <w:p w14:paraId="6ABACCAD" w14:textId="75A4BA7C" w:rsidR="00550C1F" w:rsidDel="00D54DB2" w:rsidRDefault="00550C1F">
      <w:pPr>
        <w:pStyle w:val="TOC2"/>
        <w:rPr>
          <w:del w:id="91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13" w:author="OPPO" w:date="2025-01-16T16:27:00Z" w16du:dateUtc="2025-01-16T21:27:00Z">
        <w:r w:rsidDel="00D54DB2">
          <w:rPr>
            <w:noProof/>
          </w:rPr>
          <w:delText>6.9</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#9: Device authentication and data communication security</w:delText>
        </w:r>
        <w:r w:rsidDel="00D54DB2">
          <w:rPr>
            <w:noProof/>
          </w:rPr>
          <w:tab/>
          <w:delText>37</w:delText>
        </w:r>
      </w:del>
    </w:p>
    <w:p w14:paraId="1B4B00E3" w14:textId="32B99BFA" w:rsidR="00550C1F" w:rsidDel="00D54DB2" w:rsidRDefault="00550C1F">
      <w:pPr>
        <w:pStyle w:val="TOC3"/>
        <w:rPr>
          <w:del w:id="91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15" w:author="OPPO" w:date="2025-01-16T16:27:00Z" w16du:dateUtc="2025-01-16T21:27:00Z">
        <w:r w:rsidDel="00D54DB2">
          <w:rPr>
            <w:noProof/>
          </w:rPr>
          <w:delText>6.9.1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37</w:delText>
        </w:r>
      </w:del>
    </w:p>
    <w:p w14:paraId="276DB77E" w14:textId="15EFC760" w:rsidR="00550C1F" w:rsidDel="00D54DB2" w:rsidRDefault="00550C1F">
      <w:pPr>
        <w:pStyle w:val="TOC3"/>
        <w:rPr>
          <w:del w:id="91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17" w:author="OPPO" w:date="2025-01-16T16:27:00Z" w16du:dateUtc="2025-01-16T21:27:00Z">
        <w:r w:rsidDel="00D54DB2">
          <w:rPr>
            <w:noProof/>
          </w:rPr>
          <w:delText>6.9.2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37</w:delText>
        </w:r>
      </w:del>
    </w:p>
    <w:p w14:paraId="37252B00" w14:textId="2B3F2294" w:rsidR="00550C1F" w:rsidDel="00D54DB2" w:rsidRDefault="00550C1F">
      <w:pPr>
        <w:pStyle w:val="TOC3"/>
        <w:rPr>
          <w:del w:id="91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19" w:author="OPPO" w:date="2025-01-16T16:27:00Z" w16du:dateUtc="2025-01-16T21:27:00Z">
        <w:r w:rsidDel="00D54DB2">
          <w:rPr>
            <w:noProof/>
          </w:rPr>
          <w:delText>6.9.3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39</w:delText>
        </w:r>
      </w:del>
    </w:p>
    <w:p w14:paraId="27EF6AC1" w14:textId="228E7D21" w:rsidR="00550C1F" w:rsidDel="00D54DB2" w:rsidRDefault="00550C1F">
      <w:pPr>
        <w:pStyle w:val="TOC3"/>
        <w:rPr>
          <w:del w:id="92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21" w:author="OPPO" w:date="2025-01-16T16:27:00Z" w16du:dateUtc="2025-01-16T21:27:00Z">
        <w:r w:rsidDel="00D54DB2">
          <w:rPr>
            <w:noProof/>
          </w:rPr>
          <w:delText>6.10.1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39</w:delText>
        </w:r>
      </w:del>
    </w:p>
    <w:p w14:paraId="26DF3A18" w14:textId="0F866C24" w:rsidR="00550C1F" w:rsidDel="00D54DB2" w:rsidRDefault="00550C1F">
      <w:pPr>
        <w:pStyle w:val="TOC3"/>
        <w:rPr>
          <w:del w:id="92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23" w:author="OPPO" w:date="2025-01-16T16:27:00Z" w16du:dateUtc="2025-01-16T21:27:00Z">
        <w:r w:rsidDel="00D54DB2">
          <w:rPr>
            <w:noProof/>
          </w:rPr>
          <w:delText>6.10.2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39</w:delText>
        </w:r>
      </w:del>
    </w:p>
    <w:p w14:paraId="5CC4653C" w14:textId="5D5C7EB7" w:rsidR="00550C1F" w:rsidDel="00D54DB2" w:rsidRDefault="00550C1F">
      <w:pPr>
        <w:pStyle w:val="TOC4"/>
        <w:rPr>
          <w:del w:id="92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25" w:author="OPPO" w:date="2025-01-16T16:27:00Z" w16du:dateUtc="2025-01-16T21:27:00Z">
        <w:r w:rsidDel="00D54DB2">
          <w:rPr>
            <w:noProof/>
          </w:rPr>
          <w:delText>6.10.2.1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UE reader case</w:delText>
        </w:r>
        <w:r w:rsidDel="00D54DB2">
          <w:rPr>
            <w:noProof/>
          </w:rPr>
          <w:tab/>
          <w:delText>39</w:delText>
        </w:r>
      </w:del>
    </w:p>
    <w:p w14:paraId="756CA9AD" w14:textId="0233A225" w:rsidR="00550C1F" w:rsidDel="00D54DB2" w:rsidRDefault="00550C1F">
      <w:pPr>
        <w:pStyle w:val="TOC5"/>
        <w:rPr>
          <w:del w:id="92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27" w:author="OPPO" w:date="2025-01-16T16:27:00Z" w16du:dateUtc="2025-01-16T21:27:00Z">
        <w:r w:rsidDel="00D54DB2">
          <w:rPr>
            <w:noProof/>
            <w:lang w:eastAsia="zh-CN"/>
          </w:rPr>
          <w:delText>6.10.2.1.1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lang w:eastAsia="zh-CN"/>
          </w:rPr>
          <w:delText>Alternative 1 – UE reader granularity</w:delText>
        </w:r>
        <w:r w:rsidDel="00D54DB2">
          <w:rPr>
            <w:noProof/>
          </w:rPr>
          <w:tab/>
          <w:delText>39</w:delText>
        </w:r>
      </w:del>
    </w:p>
    <w:p w14:paraId="64B64DDA" w14:textId="20BA560B" w:rsidR="00550C1F" w:rsidDel="00D54DB2" w:rsidRDefault="00550C1F">
      <w:pPr>
        <w:pStyle w:val="TOC5"/>
        <w:rPr>
          <w:del w:id="92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29" w:author="OPPO" w:date="2025-01-16T16:27:00Z" w16du:dateUtc="2025-01-16T21:27:00Z">
        <w:r w:rsidDel="00D54DB2">
          <w:rPr>
            <w:noProof/>
            <w:lang w:eastAsia="zh-CN"/>
          </w:rPr>
          <w:delText>6.10.2.1.2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lang w:eastAsia="zh-CN"/>
          </w:rPr>
          <w:delText>Alternative 2 – AIoT device granularity</w:delText>
        </w:r>
        <w:r w:rsidDel="00D54DB2">
          <w:rPr>
            <w:noProof/>
          </w:rPr>
          <w:tab/>
          <w:delText>41</w:delText>
        </w:r>
      </w:del>
    </w:p>
    <w:p w14:paraId="40D595B6" w14:textId="41FBFCDC" w:rsidR="00550C1F" w:rsidDel="00D54DB2" w:rsidRDefault="00550C1F">
      <w:pPr>
        <w:pStyle w:val="TOC4"/>
        <w:rPr>
          <w:del w:id="93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31" w:author="OPPO" w:date="2025-01-16T16:27:00Z" w16du:dateUtc="2025-01-16T21:27:00Z">
        <w:r w:rsidDel="00D54DB2">
          <w:rPr>
            <w:noProof/>
          </w:rPr>
          <w:delText>6.10.2.2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RAN reader case</w:delText>
        </w:r>
        <w:r w:rsidDel="00D54DB2">
          <w:rPr>
            <w:noProof/>
          </w:rPr>
          <w:tab/>
          <w:delText>43</w:delText>
        </w:r>
      </w:del>
    </w:p>
    <w:p w14:paraId="5CDD4813" w14:textId="11EA5A62" w:rsidR="00550C1F" w:rsidDel="00D54DB2" w:rsidRDefault="00550C1F">
      <w:pPr>
        <w:pStyle w:val="TOC4"/>
        <w:rPr>
          <w:del w:id="93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33" w:author="OPPO" w:date="2025-01-16T16:27:00Z" w16du:dateUtc="2025-01-16T21:27:00Z">
        <w:r w:rsidDel="00D54DB2">
          <w:rPr>
            <w:noProof/>
          </w:rPr>
          <w:delText>6.10.2.3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Example of usage of authentication method and protocol</w:delText>
        </w:r>
        <w:r w:rsidDel="00D54DB2">
          <w:rPr>
            <w:noProof/>
          </w:rPr>
          <w:tab/>
          <w:delText>45</w:delText>
        </w:r>
      </w:del>
    </w:p>
    <w:p w14:paraId="3022DC64" w14:textId="7184C6D7" w:rsidR="00550C1F" w:rsidDel="00D54DB2" w:rsidRDefault="00550C1F">
      <w:pPr>
        <w:pStyle w:val="TOC3"/>
        <w:rPr>
          <w:del w:id="93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35" w:author="OPPO" w:date="2025-01-16T16:27:00Z" w16du:dateUtc="2025-01-16T21:27:00Z">
        <w:r w:rsidDel="00D54DB2">
          <w:rPr>
            <w:noProof/>
          </w:rPr>
          <w:delText>6.10.3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46</w:delText>
        </w:r>
      </w:del>
    </w:p>
    <w:p w14:paraId="446DB9DA" w14:textId="07248B7E" w:rsidR="00550C1F" w:rsidDel="00D54DB2" w:rsidRDefault="00550C1F">
      <w:pPr>
        <w:pStyle w:val="TOC2"/>
        <w:rPr>
          <w:del w:id="93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37" w:author="OPPO" w:date="2025-01-16T16:27:00Z" w16du:dateUtc="2025-01-16T21:27:00Z">
        <w:r w:rsidDel="00D54DB2">
          <w:rPr>
            <w:noProof/>
          </w:rPr>
          <w:delText>6.11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#11: Authentication and ID Privacy of AIoT devices with USIM on AIoT AS Layer</w:delText>
        </w:r>
        <w:r w:rsidDel="00D54DB2">
          <w:rPr>
            <w:noProof/>
          </w:rPr>
          <w:tab/>
          <w:delText>46</w:delText>
        </w:r>
      </w:del>
    </w:p>
    <w:p w14:paraId="407FABA6" w14:textId="3307B381" w:rsidR="00550C1F" w:rsidDel="00D54DB2" w:rsidRDefault="00550C1F">
      <w:pPr>
        <w:pStyle w:val="TOC3"/>
        <w:rPr>
          <w:del w:id="93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39" w:author="OPPO" w:date="2025-01-16T16:27:00Z" w16du:dateUtc="2025-01-16T21:27:00Z">
        <w:r w:rsidDel="00D54DB2">
          <w:rPr>
            <w:noProof/>
          </w:rPr>
          <w:delText>6.11.1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46</w:delText>
        </w:r>
      </w:del>
    </w:p>
    <w:p w14:paraId="7CE8D5C5" w14:textId="65EB0D73" w:rsidR="00550C1F" w:rsidDel="00D54DB2" w:rsidRDefault="00550C1F">
      <w:pPr>
        <w:pStyle w:val="TOC3"/>
        <w:rPr>
          <w:del w:id="94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41" w:author="OPPO" w:date="2025-01-16T16:27:00Z" w16du:dateUtc="2025-01-16T21:27:00Z">
        <w:r w:rsidDel="00D54DB2">
          <w:rPr>
            <w:noProof/>
          </w:rPr>
          <w:delText>6.11.2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46</w:delText>
        </w:r>
      </w:del>
    </w:p>
    <w:p w14:paraId="0B5DD7F0" w14:textId="3E88193B" w:rsidR="00550C1F" w:rsidDel="00D54DB2" w:rsidRDefault="00550C1F">
      <w:pPr>
        <w:pStyle w:val="TOC3"/>
        <w:rPr>
          <w:del w:id="94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43" w:author="OPPO" w:date="2025-01-16T16:27:00Z" w16du:dateUtc="2025-01-16T21:27:00Z">
        <w:r w:rsidDel="00D54DB2">
          <w:rPr>
            <w:noProof/>
          </w:rPr>
          <w:delText>6.11.3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48</w:delText>
        </w:r>
      </w:del>
    </w:p>
    <w:p w14:paraId="2A31BEEC" w14:textId="4BD3BE7C" w:rsidR="00550C1F" w:rsidDel="00D54DB2" w:rsidRDefault="00550C1F">
      <w:pPr>
        <w:pStyle w:val="TOC2"/>
        <w:rPr>
          <w:del w:id="94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45" w:author="OPPO" w:date="2025-01-16T16:27:00Z" w16du:dateUtc="2025-01-16T21:27:00Z">
        <w:r w:rsidDel="00D54DB2">
          <w:rPr>
            <w:noProof/>
          </w:rPr>
          <w:delText>6.12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#12: Authentication and ID Privacy of AIoT devices with USIM on AIoT Layer</w:delText>
        </w:r>
        <w:r w:rsidDel="00D54DB2">
          <w:rPr>
            <w:noProof/>
          </w:rPr>
          <w:tab/>
          <w:delText>48</w:delText>
        </w:r>
      </w:del>
    </w:p>
    <w:p w14:paraId="51762811" w14:textId="7DDDE5AF" w:rsidR="00550C1F" w:rsidDel="00D54DB2" w:rsidRDefault="00550C1F">
      <w:pPr>
        <w:pStyle w:val="TOC3"/>
        <w:rPr>
          <w:del w:id="94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47" w:author="OPPO" w:date="2025-01-16T16:27:00Z" w16du:dateUtc="2025-01-16T21:27:00Z">
        <w:r w:rsidDel="00D54DB2">
          <w:rPr>
            <w:noProof/>
          </w:rPr>
          <w:delText>6.12.1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48</w:delText>
        </w:r>
      </w:del>
    </w:p>
    <w:p w14:paraId="3CEC0731" w14:textId="22A2FB27" w:rsidR="00550C1F" w:rsidDel="00D54DB2" w:rsidRDefault="00550C1F">
      <w:pPr>
        <w:pStyle w:val="TOC3"/>
        <w:rPr>
          <w:del w:id="94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49" w:author="OPPO" w:date="2025-01-16T16:27:00Z" w16du:dateUtc="2025-01-16T21:27:00Z">
        <w:r w:rsidDel="00D54DB2">
          <w:rPr>
            <w:noProof/>
          </w:rPr>
          <w:delText>6.12.2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49</w:delText>
        </w:r>
      </w:del>
    </w:p>
    <w:p w14:paraId="45DCB5AC" w14:textId="7964972E" w:rsidR="00550C1F" w:rsidDel="00D54DB2" w:rsidRDefault="00550C1F">
      <w:pPr>
        <w:pStyle w:val="TOC3"/>
        <w:rPr>
          <w:del w:id="95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51" w:author="OPPO" w:date="2025-01-16T16:27:00Z" w16du:dateUtc="2025-01-16T21:27:00Z">
        <w:r w:rsidDel="00D54DB2">
          <w:rPr>
            <w:noProof/>
          </w:rPr>
          <w:delText>6.12.3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51</w:delText>
        </w:r>
      </w:del>
    </w:p>
    <w:p w14:paraId="3F325D47" w14:textId="21C5A9CD" w:rsidR="00550C1F" w:rsidDel="00D54DB2" w:rsidRDefault="00550C1F">
      <w:pPr>
        <w:pStyle w:val="TOC2"/>
        <w:rPr>
          <w:del w:id="95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53" w:author="OPPO" w:date="2025-01-16T16:27:00Z" w16du:dateUtc="2025-01-16T21:27:00Z">
        <w:r w:rsidDel="00D54DB2">
          <w:rPr>
            <w:noProof/>
          </w:rPr>
          <w:delText>6.13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#13: Authentication and ID privacy of AIoT devices without USIM</w:delText>
        </w:r>
        <w:r w:rsidDel="00D54DB2">
          <w:rPr>
            <w:noProof/>
          </w:rPr>
          <w:tab/>
          <w:delText>51</w:delText>
        </w:r>
      </w:del>
    </w:p>
    <w:p w14:paraId="0A3145D0" w14:textId="32885693" w:rsidR="00550C1F" w:rsidDel="00D54DB2" w:rsidRDefault="00550C1F">
      <w:pPr>
        <w:pStyle w:val="TOC3"/>
        <w:rPr>
          <w:del w:id="95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55" w:author="OPPO" w:date="2025-01-16T16:27:00Z" w16du:dateUtc="2025-01-16T21:27:00Z">
        <w:r w:rsidDel="00D54DB2">
          <w:rPr>
            <w:noProof/>
          </w:rPr>
          <w:delText>6.13.1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51</w:delText>
        </w:r>
      </w:del>
    </w:p>
    <w:p w14:paraId="1F4FE7F3" w14:textId="247CB053" w:rsidR="00550C1F" w:rsidDel="00D54DB2" w:rsidRDefault="00550C1F">
      <w:pPr>
        <w:pStyle w:val="TOC3"/>
        <w:rPr>
          <w:del w:id="95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57" w:author="OPPO" w:date="2025-01-16T16:27:00Z" w16du:dateUtc="2025-01-16T21:27:00Z">
        <w:r w:rsidDel="00D54DB2">
          <w:rPr>
            <w:noProof/>
          </w:rPr>
          <w:delText>6.13.2.1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52</w:delText>
        </w:r>
      </w:del>
    </w:p>
    <w:p w14:paraId="57820F45" w14:textId="11C78CB6" w:rsidR="00550C1F" w:rsidDel="00D54DB2" w:rsidRDefault="00550C1F">
      <w:pPr>
        <w:pStyle w:val="TOC4"/>
        <w:rPr>
          <w:del w:id="95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59" w:author="OPPO" w:date="2025-01-16T16:27:00Z" w16du:dateUtc="2025-01-16T21:27:00Z">
        <w:r w:rsidDel="00D54DB2">
          <w:rPr>
            <w:noProof/>
          </w:rPr>
          <w:delText>6.13.2.2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Handling of Temporary ID mismatch</w:delText>
        </w:r>
        <w:r w:rsidDel="00D54DB2">
          <w:rPr>
            <w:noProof/>
          </w:rPr>
          <w:tab/>
          <w:delText>56</w:delText>
        </w:r>
      </w:del>
    </w:p>
    <w:p w14:paraId="3390BA89" w14:textId="3962D271" w:rsidR="00550C1F" w:rsidDel="00D54DB2" w:rsidRDefault="00550C1F">
      <w:pPr>
        <w:pStyle w:val="TOC4"/>
        <w:rPr>
          <w:del w:id="96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61" w:author="OPPO" w:date="2025-01-16T16:27:00Z" w16du:dateUtc="2025-01-16T21:27:00Z">
        <w:r w:rsidDel="00D54DB2">
          <w:rPr>
            <w:noProof/>
          </w:rPr>
          <w:delText>6.13.2.3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Handling of group of devices</w:delText>
        </w:r>
        <w:r w:rsidDel="00D54DB2">
          <w:rPr>
            <w:noProof/>
          </w:rPr>
          <w:tab/>
          <w:delText>59</w:delText>
        </w:r>
      </w:del>
    </w:p>
    <w:p w14:paraId="5250E5E5" w14:textId="1753207F" w:rsidR="00550C1F" w:rsidDel="00D54DB2" w:rsidRDefault="00550C1F">
      <w:pPr>
        <w:pStyle w:val="TOC4"/>
        <w:rPr>
          <w:del w:id="96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63" w:author="OPPO" w:date="2025-01-16T16:27:00Z" w16du:dateUtc="2025-01-16T21:27:00Z">
        <w:r w:rsidDel="00D54DB2">
          <w:rPr>
            <w:noProof/>
          </w:rPr>
          <w:delText>6.13.2.4</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Handling of encryption key mismatch</w:delText>
        </w:r>
        <w:r w:rsidDel="00D54DB2">
          <w:rPr>
            <w:noProof/>
          </w:rPr>
          <w:tab/>
          <w:delText>60</w:delText>
        </w:r>
      </w:del>
    </w:p>
    <w:p w14:paraId="04907104" w14:textId="50F536EF" w:rsidR="00550C1F" w:rsidDel="00D54DB2" w:rsidRDefault="00550C1F">
      <w:pPr>
        <w:pStyle w:val="TOC3"/>
        <w:rPr>
          <w:del w:id="96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65" w:author="OPPO" w:date="2025-01-16T16:27:00Z" w16du:dateUtc="2025-01-16T21:27:00Z">
        <w:r w:rsidDel="00D54DB2">
          <w:rPr>
            <w:noProof/>
          </w:rPr>
          <w:delText>6.13.3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63</w:delText>
        </w:r>
      </w:del>
    </w:p>
    <w:p w14:paraId="344C4C5E" w14:textId="62BC0C07" w:rsidR="00550C1F" w:rsidDel="00D54DB2" w:rsidRDefault="00550C1F">
      <w:pPr>
        <w:pStyle w:val="TOC2"/>
        <w:rPr>
          <w:del w:id="96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67" w:author="OPPO" w:date="2025-01-16T16:27:00Z" w16du:dateUtc="2025-01-16T21:27:00Z">
        <w:r w:rsidDel="00D54DB2">
          <w:rPr>
            <w:noProof/>
          </w:rPr>
          <w:delText>6.14</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#14: Information protection during AIoT service communication</w:delText>
        </w:r>
        <w:r w:rsidDel="00D54DB2">
          <w:rPr>
            <w:noProof/>
          </w:rPr>
          <w:tab/>
          <w:delText>63</w:delText>
        </w:r>
      </w:del>
    </w:p>
    <w:p w14:paraId="6E1A888A" w14:textId="4725FACE" w:rsidR="00550C1F" w:rsidDel="00D54DB2" w:rsidRDefault="00550C1F">
      <w:pPr>
        <w:pStyle w:val="TOC3"/>
        <w:rPr>
          <w:del w:id="96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69" w:author="OPPO" w:date="2025-01-16T16:27:00Z" w16du:dateUtc="2025-01-16T21:27:00Z">
        <w:r w:rsidDel="00D54DB2">
          <w:rPr>
            <w:noProof/>
          </w:rPr>
          <w:delText>6.14.1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63</w:delText>
        </w:r>
      </w:del>
    </w:p>
    <w:p w14:paraId="0AF50089" w14:textId="16AAD5FA" w:rsidR="00550C1F" w:rsidDel="00D54DB2" w:rsidRDefault="00550C1F">
      <w:pPr>
        <w:pStyle w:val="TOC3"/>
        <w:rPr>
          <w:del w:id="97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71" w:author="OPPO" w:date="2025-01-16T16:27:00Z" w16du:dateUtc="2025-01-16T21:27:00Z">
        <w:r w:rsidDel="00D54DB2">
          <w:rPr>
            <w:noProof/>
          </w:rPr>
          <w:delText>6.14.2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64</w:delText>
        </w:r>
      </w:del>
    </w:p>
    <w:p w14:paraId="7422388C" w14:textId="15181B65" w:rsidR="00550C1F" w:rsidDel="00D54DB2" w:rsidRDefault="00550C1F">
      <w:pPr>
        <w:pStyle w:val="TOC4"/>
        <w:rPr>
          <w:del w:id="97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73" w:author="OPPO" w:date="2025-01-16T16:27:00Z" w16du:dateUtc="2025-01-16T21:27:00Z">
        <w:r w:rsidDel="00D54DB2">
          <w:rPr>
            <w:noProof/>
          </w:rPr>
          <w:delText xml:space="preserve">6.14.2.1 </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Inventory Service information protection</w:delText>
        </w:r>
        <w:r w:rsidDel="00D54DB2">
          <w:rPr>
            <w:noProof/>
          </w:rPr>
          <w:tab/>
          <w:delText>64</w:delText>
        </w:r>
      </w:del>
    </w:p>
    <w:p w14:paraId="5FE03636" w14:textId="4AF083F9" w:rsidR="00550C1F" w:rsidDel="00D54DB2" w:rsidRDefault="00550C1F">
      <w:pPr>
        <w:pStyle w:val="TOC4"/>
        <w:rPr>
          <w:del w:id="97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75" w:author="OPPO" w:date="2025-01-16T16:27:00Z" w16du:dateUtc="2025-01-16T21:27:00Z">
        <w:r w:rsidDel="00D54DB2">
          <w:rPr>
            <w:noProof/>
          </w:rPr>
          <w:delText xml:space="preserve">6.14.2.2 </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Command Service information protection</w:delText>
        </w:r>
        <w:r w:rsidDel="00D54DB2">
          <w:rPr>
            <w:noProof/>
          </w:rPr>
          <w:tab/>
          <w:delText>64</w:delText>
        </w:r>
      </w:del>
    </w:p>
    <w:p w14:paraId="378CB06D" w14:textId="4AA84C27" w:rsidR="00550C1F" w:rsidDel="00D54DB2" w:rsidRDefault="00550C1F">
      <w:pPr>
        <w:pStyle w:val="TOC3"/>
        <w:rPr>
          <w:del w:id="97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77" w:author="OPPO" w:date="2025-01-16T16:27:00Z" w16du:dateUtc="2025-01-16T21:27:00Z">
        <w:r w:rsidDel="00D54DB2">
          <w:rPr>
            <w:noProof/>
          </w:rPr>
          <w:delText>6.14.3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66</w:delText>
        </w:r>
      </w:del>
    </w:p>
    <w:p w14:paraId="2B591446" w14:textId="684AB0CD" w:rsidR="00550C1F" w:rsidDel="00D54DB2" w:rsidRDefault="00550C1F">
      <w:pPr>
        <w:pStyle w:val="TOC2"/>
        <w:rPr>
          <w:del w:id="97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79" w:author="OPPO" w:date="2025-01-16T16:27:00Z" w16du:dateUtc="2025-01-16T21:27:00Z">
        <w:r w:rsidDel="00D54DB2">
          <w:rPr>
            <w:noProof/>
          </w:rPr>
          <w:delText>6.15</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#15: End-to-end security protection of command procedure</w:delText>
        </w:r>
        <w:r w:rsidDel="00D54DB2">
          <w:rPr>
            <w:noProof/>
          </w:rPr>
          <w:tab/>
          <w:delText>66</w:delText>
        </w:r>
      </w:del>
    </w:p>
    <w:p w14:paraId="136B90A2" w14:textId="563F3CAD" w:rsidR="00550C1F" w:rsidDel="00D54DB2" w:rsidRDefault="00550C1F">
      <w:pPr>
        <w:pStyle w:val="TOC3"/>
        <w:rPr>
          <w:del w:id="98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81" w:author="OPPO" w:date="2025-01-16T16:27:00Z" w16du:dateUtc="2025-01-16T21:27:00Z">
        <w:r w:rsidDel="00D54DB2">
          <w:rPr>
            <w:noProof/>
          </w:rPr>
          <w:delText>6.15.1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66</w:delText>
        </w:r>
      </w:del>
    </w:p>
    <w:p w14:paraId="20984A1B" w14:textId="0F4EA25C" w:rsidR="00550C1F" w:rsidDel="00D54DB2" w:rsidRDefault="00550C1F">
      <w:pPr>
        <w:pStyle w:val="TOC3"/>
        <w:rPr>
          <w:del w:id="98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83" w:author="OPPO" w:date="2025-01-16T16:27:00Z" w16du:dateUtc="2025-01-16T21:27:00Z">
        <w:r w:rsidDel="00D54DB2">
          <w:rPr>
            <w:noProof/>
          </w:rPr>
          <w:lastRenderedPageBreak/>
          <w:delText>6.15.2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67</w:delText>
        </w:r>
      </w:del>
    </w:p>
    <w:p w14:paraId="0D5FAA94" w14:textId="7B0D0DBD" w:rsidR="00550C1F" w:rsidDel="00D54DB2" w:rsidRDefault="00550C1F">
      <w:pPr>
        <w:pStyle w:val="TOC3"/>
        <w:rPr>
          <w:del w:id="98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85" w:author="OPPO" w:date="2025-01-16T16:27:00Z" w16du:dateUtc="2025-01-16T21:27:00Z">
        <w:r w:rsidDel="00D54DB2">
          <w:rPr>
            <w:noProof/>
          </w:rPr>
          <w:delText>6.15.3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68</w:delText>
        </w:r>
      </w:del>
    </w:p>
    <w:p w14:paraId="2A1FAF28" w14:textId="0F98A0C2" w:rsidR="00550C1F" w:rsidDel="00D54DB2" w:rsidRDefault="00550C1F">
      <w:pPr>
        <w:pStyle w:val="TOC2"/>
        <w:rPr>
          <w:del w:id="98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87" w:author="OPPO" w:date="2025-01-16T16:27:00Z" w16du:dateUtc="2025-01-16T21:27:00Z">
        <w:r w:rsidDel="00D54DB2">
          <w:rPr>
            <w:noProof/>
          </w:rPr>
          <w:delText>6.16</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#16: Disabling operation procedure for Ambient I</w:delText>
        </w:r>
        <w:r w:rsidDel="00D54DB2">
          <w:rPr>
            <w:noProof/>
            <w:lang w:eastAsia="zh-CN"/>
          </w:rPr>
          <w:delText>oT</w:delText>
        </w:r>
        <w:r w:rsidDel="00D54DB2">
          <w:rPr>
            <w:noProof/>
          </w:rPr>
          <w:delText xml:space="preserve"> services</w:delText>
        </w:r>
        <w:r w:rsidDel="00D54DB2">
          <w:rPr>
            <w:noProof/>
          </w:rPr>
          <w:tab/>
          <w:delText>68</w:delText>
        </w:r>
      </w:del>
    </w:p>
    <w:p w14:paraId="1C8F5EA3" w14:textId="537668E6" w:rsidR="00550C1F" w:rsidDel="00D54DB2" w:rsidRDefault="00550C1F">
      <w:pPr>
        <w:pStyle w:val="TOC3"/>
        <w:rPr>
          <w:del w:id="98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89" w:author="OPPO" w:date="2025-01-16T16:27:00Z" w16du:dateUtc="2025-01-16T21:27:00Z">
        <w:r w:rsidDel="00D54DB2">
          <w:rPr>
            <w:noProof/>
          </w:rPr>
          <w:delText>6.16.1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68</w:delText>
        </w:r>
      </w:del>
    </w:p>
    <w:p w14:paraId="432E432B" w14:textId="4954B073" w:rsidR="00550C1F" w:rsidDel="00D54DB2" w:rsidRDefault="00550C1F">
      <w:pPr>
        <w:pStyle w:val="TOC3"/>
        <w:rPr>
          <w:del w:id="99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91" w:author="OPPO" w:date="2025-01-16T16:27:00Z" w16du:dateUtc="2025-01-16T21:27:00Z">
        <w:r w:rsidDel="00D54DB2">
          <w:rPr>
            <w:noProof/>
          </w:rPr>
          <w:delText>6.16.2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69</w:delText>
        </w:r>
      </w:del>
    </w:p>
    <w:p w14:paraId="60D3AC0D" w14:textId="13E6E265" w:rsidR="00550C1F" w:rsidDel="00D54DB2" w:rsidRDefault="00550C1F">
      <w:pPr>
        <w:pStyle w:val="TOC3"/>
        <w:rPr>
          <w:del w:id="99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93" w:author="OPPO" w:date="2025-01-16T16:27:00Z" w16du:dateUtc="2025-01-16T21:27:00Z">
        <w:r w:rsidDel="00D54DB2">
          <w:rPr>
            <w:noProof/>
          </w:rPr>
          <w:delText>6.16.3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70</w:delText>
        </w:r>
      </w:del>
    </w:p>
    <w:p w14:paraId="337C49FD" w14:textId="4D595CAD" w:rsidR="00550C1F" w:rsidDel="00D54DB2" w:rsidRDefault="00550C1F">
      <w:pPr>
        <w:pStyle w:val="TOC2"/>
        <w:rPr>
          <w:del w:id="99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95" w:author="OPPO" w:date="2025-01-16T16:27:00Z" w16du:dateUtc="2025-01-16T21:27:00Z">
        <w:r w:rsidDel="00D54DB2">
          <w:rPr>
            <w:noProof/>
          </w:rPr>
          <w:delText>6.17</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#17: </w:delText>
        </w:r>
        <w:r w:rsidDel="00D54DB2">
          <w:rPr>
            <w:noProof/>
            <w:lang w:eastAsia="zh-CN"/>
          </w:rPr>
          <w:delText>Disabling operation procedure for AIoT services</w:delText>
        </w:r>
        <w:r w:rsidDel="00D54DB2">
          <w:rPr>
            <w:noProof/>
          </w:rPr>
          <w:tab/>
          <w:delText>70</w:delText>
        </w:r>
      </w:del>
    </w:p>
    <w:p w14:paraId="422F2B87" w14:textId="74F0B9AD" w:rsidR="00550C1F" w:rsidDel="00D54DB2" w:rsidRDefault="00550C1F">
      <w:pPr>
        <w:pStyle w:val="TOC3"/>
        <w:rPr>
          <w:del w:id="99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97" w:author="OPPO" w:date="2025-01-16T16:27:00Z" w16du:dateUtc="2025-01-16T21:27:00Z">
        <w:r w:rsidDel="00D54DB2">
          <w:rPr>
            <w:noProof/>
          </w:rPr>
          <w:delText>6.17.1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70</w:delText>
        </w:r>
      </w:del>
    </w:p>
    <w:p w14:paraId="26A5B1DC" w14:textId="6E35FB57" w:rsidR="00550C1F" w:rsidDel="00D54DB2" w:rsidRDefault="00550C1F">
      <w:pPr>
        <w:pStyle w:val="TOC3"/>
        <w:rPr>
          <w:del w:id="99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99" w:author="OPPO" w:date="2025-01-16T16:27:00Z" w16du:dateUtc="2025-01-16T21:27:00Z">
        <w:r w:rsidDel="00D54DB2">
          <w:rPr>
            <w:noProof/>
          </w:rPr>
          <w:delText>6.17.2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70</w:delText>
        </w:r>
      </w:del>
    </w:p>
    <w:p w14:paraId="3DA51A44" w14:textId="13A2956F" w:rsidR="00550C1F" w:rsidDel="00D54DB2" w:rsidRDefault="00550C1F">
      <w:pPr>
        <w:pStyle w:val="TOC3"/>
        <w:rPr>
          <w:del w:id="100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01" w:author="OPPO" w:date="2025-01-16T16:27:00Z" w16du:dateUtc="2025-01-16T21:27:00Z">
        <w:r w:rsidDel="00D54DB2">
          <w:rPr>
            <w:noProof/>
          </w:rPr>
          <w:delText>6.17.3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72</w:delText>
        </w:r>
      </w:del>
    </w:p>
    <w:p w14:paraId="01ED7846" w14:textId="19774E6F" w:rsidR="00550C1F" w:rsidDel="00D54DB2" w:rsidRDefault="00550C1F">
      <w:pPr>
        <w:pStyle w:val="TOC2"/>
        <w:rPr>
          <w:del w:id="100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03" w:author="OPPO" w:date="2025-01-16T16:27:00Z" w16du:dateUtc="2025-01-16T21:27:00Z">
        <w:r w:rsidDel="00D54DB2">
          <w:rPr>
            <w:noProof/>
          </w:rPr>
          <w:delText>6.18</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#18: Authorization procedure for AF-based intermediate node selection</w:delText>
        </w:r>
        <w:r w:rsidDel="00D54DB2">
          <w:rPr>
            <w:noProof/>
          </w:rPr>
          <w:tab/>
          <w:delText>72</w:delText>
        </w:r>
      </w:del>
    </w:p>
    <w:p w14:paraId="0E2BD98B" w14:textId="441D8BD4" w:rsidR="00550C1F" w:rsidDel="00D54DB2" w:rsidRDefault="00550C1F">
      <w:pPr>
        <w:pStyle w:val="TOC3"/>
        <w:rPr>
          <w:del w:id="100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05" w:author="OPPO" w:date="2025-01-16T16:27:00Z" w16du:dateUtc="2025-01-16T21:27:00Z">
        <w:r w:rsidDel="00D54DB2">
          <w:rPr>
            <w:noProof/>
          </w:rPr>
          <w:delText>6.18.1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72</w:delText>
        </w:r>
      </w:del>
    </w:p>
    <w:p w14:paraId="4345613F" w14:textId="21FBB311" w:rsidR="00550C1F" w:rsidDel="00D54DB2" w:rsidRDefault="00550C1F">
      <w:pPr>
        <w:pStyle w:val="TOC3"/>
        <w:rPr>
          <w:del w:id="100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07" w:author="OPPO" w:date="2025-01-16T16:27:00Z" w16du:dateUtc="2025-01-16T21:27:00Z">
        <w:r w:rsidDel="00D54DB2">
          <w:rPr>
            <w:noProof/>
          </w:rPr>
          <w:delText>6.18.2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72</w:delText>
        </w:r>
      </w:del>
    </w:p>
    <w:p w14:paraId="57B07DC2" w14:textId="12943AF6" w:rsidR="00550C1F" w:rsidDel="00D54DB2" w:rsidRDefault="00550C1F">
      <w:pPr>
        <w:pStyle w:val="TOC3"/>
        <w:rPr>
          <w:del w:id="100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09" w:author="OPPO" w:date="2025-01-16T16:27:00Z" w16du:dateUtc="2025-01-16T21:27:00Z">
        <w:r w:rsidDel="00D54DB2">
          <w:rPr>
            <w:noProof/>
          </w:rPr>
          <w:delText>6.18.3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73</w:delText>
        </w:r>
      </w:del>
    </w:p>
    <w:p w14:paraId="28D56D72" w14:textId="1DA829A6" w:rsidR="00550C1F" w:rsidDel="00D54DB2" w:rsidRDefault="00550C1F">
      <w:pPr>
        <w:pStyle w:val="TOC2"/>
        <w:rPr>
          <w:del w:id="101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11" w:author="OPPO" w:date="2025-01-16T16:27:00Z" w16du:dateUtc="2025-01-16T21:27:00Z">
        <w:r w:rsidDel="00D54DB2">
          <w:rPr>
            <w:noProof/>
          </w:rPr>
          <w:delText>6.19</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#19: </w:delText>
        </w:r>
        <w:r w:rsidDel="00D54DB2">
          <w:rPr>
            <w:noProof/>
            <w:lang w:eastAsia="ko-KR"/>
          </w:rPr>
          <w:delText>Authorization of AIoT capable UE in topology 2</w:delText>
        </w:r>
        <w:r w:rsidDel="00D54DB2">
          <w:rPr>
            <w:noProof/>
          </w:rPr>
          <w:tab/>
          <w:delText>74</w:delText>
        </w:r>
      </w:del>
    </w:p>
    <w:p w14:paraId="1ED46C75" w14:textId="7E98FA54" w:rsidR="00550C1F" w:rsidDel="00D54DB2" w:rsidRDefault="00550C1F">
      <w:pPr>
        <w:pStyle w:val="TOC3"/>
        <w:rPr>
          <w:del w:id="101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13" w:author="OPPO" w:date="2025-01-16T16:27:00Z" w16du:dateUtc="2025-01-16T21:27:00Z">
        <w:r w:rsidDel="00D54DB2">
          <w:rPr>
            <w:noProof/>
          </w:rPr>
          <w:delText>6.</w:delText>
        </w:r>
        <w:r w:rsidDel="00D54DB2">
          <w:rPr>
            <w:noProof/>
            <w:lang w:eastAsia="zh-CN"/>
          </w:rPr>
          <w:delText>19</w:delText>
        </w:r>
        <w:r w:rsidDel="00D54DB2">
          <w:rPr>
            <w:noProof/>
          </w:rPr>
          <w:delText>.1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74</w:delText>
        </w:r>
      </w:del>
    </w:p>
    <w:p w14:paraId="56518744" w14:textId="5A76229E" w:rsidR="00550C1F" w:rsidDel="00D54DB2" w:rsidRDefault="00550C1F">
      <w:pPr>
        <w:pStyle w:val="TOC3"/>
        <w:rPr>
          <w:del w:id="101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15" w:author="OPPO" w:date="2025-01-16T16:27:00Z" w16du:dateUtc="2025-01-16T21:27:00Z">
        <w:r w:rsidDel="00D54DB2">
          <w:rPr>
            <w:noProof/>
          </w:rPr>
          <w:delText>6.</w:delText>
        </w:r>
        <w:r w:rsidDel="00D54DB2">
          <w:rPr>
            <w:noProof/>
            <w:lang w:eastAsia="zh-CN"/>
          </w:rPr>
          <w:delText>19</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74</w:delText>
        </w:r>
      </w:del>
    </w:p>
    <w:p w14:paraId="10BF0F7A" w14:textId="330BFB25" w:rsidR="00550C1F" w:rsidDel="00D54DB2" w:rsidRDefault="00550C1F">
      <w:pPr>
        <w:pStyle w:val="TOC3"/>
        <w:rPr>
          <w:del w:id="101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17" w:author="OPPO" w:date="2025-01-16T16:27:00Z" w16du:dateUtc="2025-01-16T21:27:00Z">
        <w:r w:rsidDel="00D54DB2">
          <w:rPr>
            <w:noProof/>
          </w:rPr>
          <w:delText>6.</w:delText>
        </w:r>
        <w:r w:rsidDel="00D54DB2">
          <w:rPr>
            <w:noProof/>
            <w:lang w:eastAsia="zh-CN"/>
          </w:rPr>
          <w:delText>19</w:delText>
        </w:r>
        <w:r w:rsidDel="00D54DB2">
          <w:rPr>
            <w:noProof/>
          </w:rPr>
          <w:delText>.3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76</w:delText>
        </w:r>
      </w:del>
    </w:p>
    <w:p w14:paraId="0CC171A6" w14:textId="7F5DCB06" w:rsidR="00550C1F" w:rsidDel="00D54DB2" w:rsidRDefault="00550C1F">
      <w:pPr>
        <w:pStyle w:val="TOC2"/>
        <w:rPr>
          <w:del w:id="101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19" w:author="OPPO" w:date="2025-01-16T16:27:00Z" w16du:dateUtc="2025-01-16T21:27:00Z">
        <w:r w:rsidDel="00D54DB2">
          <w:rPr>
            <w:noProof/>
          </w:rPr>
          <w:delText>6</w:delText>
        </w:r>
        <w:r w:rsidDel="00D54DB2">
          <w:rPr>
            <w:noProof/>
            <w:lang w:eastAsia="zh-CN"/>
          </w:rPr>
          <w:delText>.20</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lang w:eastAsia="zh-CN"/>
          </w:rPr>
          <w:delText xml:space="preserve">  Solution #20: Lightweight AIOT ID privacy based on hashes</w:delText>
        </w:r>
        <w:r w:rsidDel="00D54DB2">
          <w:rPr>
            <w:noProof/>
          </w:rPr>
          <w:tab/>
          <w:delText>76</w:delText>
        </w:r>
      </w:del>
    </w:p>
    <w:p w14:paraId="743194DD" w14:textId="11F5679E" w:rsidR="00550C1F" w:rsidDel="00D54DB2" w:rsidRDefault="00550C1F">
      <w:pPr>
        <w:pStyle w:val="TOC3"/>
        <w:rPr>
          <w:del w:id="102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21" w:author="OPPO" w:date="2025-01-16T16:27:00Z" w16du:dateUtc="2025-01-16T21:27:00Z">
        <w:r w:rsidDel="00D54DB2">
          <w:rPr>
            <w:noProof/>
          </w:rPr>
          <w:delText>6.20.1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Introduction</w:delText>
        </w:r>
        <w:r w:rsidDel="00D54DB2">
          <w:rPr>
            <w:noProof/>
          </w:rPr>
          <w:tab/>
          <w:delText>76</w:delText>
        </w:r>
      </w:del>
    </w:p>
    <w:p w14:paraId="2D28DEE4" w14:textId="10DEA222" w:rsidR="00550C1F" w:rsidDel="00D54DB2" w:rsidRDefault="00550C1F">
      <w:pPr>
        <w:pStyle w:val="TOC3"/>
        <w:rPr>
          <w:del w:id="102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23" w:author="OPPO" w:date="2025-01-16T16:27:00Z" w16du:dateUtc="2025-01-16T21:27:00Z">
        <w:r w:rsidDel="00D54DB2">
          <w:rPr>
            <w:noProof/>
          </w:rPr>
          <w:delText>6.20.2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Details</w:delText>
        </w:r>
        <w:r w:rsidDel="00D54DB2">
          <w:rPr>
            <w:noProof/>
          </w:rPr>
          <w:tab/>
          <w:delText>77</w:delText>
        </w:r>
      </w:del>
    </w:p>
    <w:p w14:paraId="13FBAD5E" w14:textId="47ADA8DA" w:rsidR="00550C1F" w:rsidDel="00D54DB2" w:rsidRDefault="00550C1F">
      <w:pPr>
        <w:pStyle w:val="TOC3"/>
        <w:rPr>
          <w:del w:id="102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25" w:author="OPPO" w:date="2025-01-16T16:27:00Z" w16du:dateUtc="2025-01-16T21:27:00Z">
        <w:r w:rsidDel="00D54DB2">
          <w:rPr>
            <w:noProof/>
          </w:rPr>
          <w:delText>6.20.3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Evaluation</w:delText>
        </w:r>
        <w:r w:rsidDel="00D54DB2">
          <w:rPr>
            <w:noProof/>
          </w:rPr>
          <w:tab/>
          <w:delText>79</w:delText>
        </w:r>
      </w:del>
    </w:p>
    <w:p w14:paraId="3936AF23" w14:textId="3C851438" w:rsidR="00550C1F" w:rsidDel="00D54DB2" w:rsidRDefault="00550C1F">
      <w:pPr>
        <w:pStyle w:val="TOC2"/>
        <w:rPr>
          <w:del w:id="102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27" w:author="OPPO" w:date="2025-01-16T16:27:00Z" w16du:dateUtc="2025-01-16T21:27:00Z">
        <w:r w:rsidDel="00D54DB2">
          <w:rPr>
            <w:noProof/>
          </w:rPr>
          <w:delText>6</w:delText>
        </w:r>
        <w:r w:rsidDel="00D54DB2">
          <w:rPr>
            <w:noProof/>
            <w:lang w:eastAsia="zh-CN"/>
          </w:rPr>
          <w:delText>.21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lang w:eastAsia="zh-CN"/>
          </w:rPr>
          <w:delText xml:space="preserve">  Solution #21: Ephemeral AIOT ID security context based on puzzles for privacy</w:delText>
        </w:r>
        <w:r w:rsidDel="00D54DB2">
          <w:rPr>
            <w:noProof/>
          </w:rPr>
          <w:tab/>
          <w:delText>79</w:delText>
        </w:r>
      </w:del>
    </w:p>
    <w:p w14:paraId="01E9B034" w14:textId="5AFA6285" w:rsidR="00550C1F" w:rsidDel="00D54DB2" w:rsidRDefault="00550C1F">
      <w:pPr>
        <w:pStyle w:val="TOC3"/>
        <w:rPr>
          <w:del w:id="102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29" w:author="OPPO" w:date="2025-01-16T16:27:00Z" w16du:dateUtc="2025-01-16T21:27:00Z">
        <w:r w:rsidDel="00D54DB2">
          <w:rPr>
            <w:noProof/>
          </w:rPr>
          <w:delText>6.21.1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Introduction</w:delText>
        </w:r>
        <w:r w:rsidDel="00D54DB2">
          <w:rPr>
            <w:noProof/>
          </w:rPr>
          <w:tab/>
          <w:delText>79</w:delText>
        </w:r>
      </w:del>
    </w:p>
    <w:p w14:paraId="7D19703C" w14:textId="3BFAAE18" w:rsidR="00550C1F" w:rsidDel="00D54DB2" w:rsidRDefault="00550C1F">
      <w:pPr>
        <w:pStyle w:val="TOC3"/>
        <w:rPr>
          <w:del w:id="103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31" w:author="OPPO" w:date="2025-01-16T16:27:00Z" w16du:dateUtc="2025-01-16T21:27:00Z">
        <w:r w:rsidDel="00D54DB2">
          <w:rPr>
            <w:noProof/>
          </w:rPr>
          <w:delText>6.21.2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Details</w:delText>
        </w:r>
        <w:r w:rsidDel="00D54DB2">
          <w:rPr>
            <w:noProof/>
          </w:rPr>
          <w:tab/>
          <w:delText>80</w:delText>
        </w:r>
      </w:del>
    </w:p>
    <w:p w14:paraId="53F3BA97" w14:textId="49B909FD" w:rsidR="00550C1F" w:rsidDel="00D54DB2" w:rsidRDefault="00550C1F">
      <w:pPr>
        <w:pStyle w:val="TOC3"/>
        <w:rPr>
          <w:del w:id="103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33" w:author="OPPO" w:date="2025-01-16T16:27:00Z" w16du:dateUtc="2025-01-16T21:27:00Z">
        <w:r w:rsidDel="00D54DB2">
          <w:rPr>
            <w:noProof/>
          </w:rPr>
          <w:delText>6.21.3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Evaluation</w:delText>
        </w:r>
        <w:r w:rsidDel="00D54DB2">
          <w:rPr>
            <w:noProof/>
          </w:rPr>
          <w:tab/>
          <w:delText>82</w:delText>
        </w:r>
      </w:del>
    </w:p>
    <w:p w14:paraId="484A08F3" w14:textId="32AA912F" w:rsidR="00550C1F" w:rsidDel="00D54DB2" w:rsidRDefault="00550C1F">
      <w:pPr>
        <w:pStyle w:val="TOC2"/>
        <w:rPr>
          <w:del w:id="103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35" w:author="OPPO" w:date="2025-01-16T16:27:00Z" w16du:dateUtc="2025-01-16T21:27:00Z">
        <w:r w:rsidDel="00D54DB2">
          <w:rPr>
            <w:noProof/>
          </w:rPr>
          <w:delText>6.22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#22: Solution for protecting AIoT ID by using temporary ID</w:delText>
        </w:r>
        <w:r w:rsidDel="00D54DB2">
          <w:rPr>
            <w:noProof/>
          </w:rPr>
          <w:tab/>
          <w:delText>83</w:delText>
        </w:r>
      </w:del>
    </w:p>
    <w:p w14:paraId="5B4620CD" w14:textId="1570F0E3" w:rsidR="00550C1F" w:rsidDel="00D54DB2" w:rsidRDefault="00550C1F">
      <w:pPr>
        <w:pStyle w:val="TOC3"/>
        <w:rPr>
          <w:del w:id="103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37" w:author="OPPO" w:date="2025-01-16T16:27:00Z" w16du:dateUtc="2025-01-16T21:27:00Z">
        <w:r w:rsidDel="00D54DB2">
          <w:rPr>
            <w:noProof/>
          </w:rPr>
          <w:delText>6.22.1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83</w:delText>
        </w:r>
      </w:del>
    </w:p>
    <w:p w14:paraId="2C65401A" w14:textId="00429BD3" w:rsidR="00550C1F" w:rsidDel="00D54DB2" w:rsidRDefault="00550C1F">
      <w:pPr>
        <w:pStyle w:val="TOC3"/>
        <w:rPr>
          <w:del w:id="103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39" w:author="OPPO" w:date="2025-01-16T16:27:00Z" w16du:dateUtc="2025-01-16T21:27:00Z">
        <w:r w:rsidDel="00D54DB2">
          <w:rPr>
            <w:noProof/>
          </w:rPr>
          <w:delText>6.22.2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83</w:delText>
        </w:r>
      </w:del>
    </w:p>
    <w:p w14:paraId="4358E0F0" w14:textId="0A183952" w:rsidR="00550C1F" w:rsidDel="00D54DB2" w:rsidRDefault="00550C1F">
      <w:pPr>
        <w:pStyle w:val="TOC3"/>
        <w:rPr>
          <w:del w:id="104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41" w:author="OPPO" w:date="2025-01-16T16:27:00Z" w16du:dateUtc="2025-01-16T21:27:00Z">
        <w:r w:rsidDel="00D54DB2">
          <w:rPr>
            <w:noProof/>
          </w:rPr>
          <w:delText>6.22.3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84</w:delText>
        </w:r>
      </w:del>
    </w:p>
    <w:p w14:paraId="43BA3992" w14:textId="677C0F1D" w:rsidR="00550C1F" w:rsidDel="00D54DB2" w:rsidRDefault="00550C1F">
      <w:pPr>
        <w:pStyle w:val="TOC2"/>
        <w:rPr>
          <w:del w:id="104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43" w:author="OPPO" w:date="2025-01-16T16:27:00Z" w16du:dateUtc="2025-01-16T21:27:00Z">
        <w:r w:rsidDel="00D54DB2">
          <w:rPr>
            <w:noProof/>
          </w:rPr>
          <w:delText>6.23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#23: AIoT device ID privacy protection using anonymity key</w:delText>
        </w:r>
        <w:r w:rsidDel="00D54DB2">
          <w:rPr>
            <w:noProof/>
          </w:rPr>
          <w:tab/>
          <w:delText>84</w:delText>
        </w:r>
      </w:del>
    </w:p>
    <w:p w14:paraId="5A3F5C78" w14:textId="0351C897" w:rsidR="00550C1F" w:rsidDel="00D54DB2" w:rsidRDefault="00550C1F">
      <w:pPr>
        <w:pStyle w:val="TOC3"/>
        <w:rPr>
          <w:del w:id="104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45" w:author="OPPO" w:date="2025-01-16T16:27:00Z" w16du:dateUtc="2025-01-16T21:27:00Z">
        <w:r w:rsidDel="00D54DB2">
          <w:rPr>
            <w:noProof/>
          </w:rPr>
          <w:delText>6.23.1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84</w:delText>
        </w:r>
      </w:del>
    </w:p>
    <w:p w14:paraId="4BCB5DE8" w14:textId="1C2ACB2D" w:rsidR="00550C1F" w:rsidDel="00D54DB2" w:rsidRDefault="00550C1F">
      <w:pPr>
        <w:pStyle w:val="TOC3"/>
        <w:rPr>
          <w:del w:id="104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47" w:author="OPPO" w:date="2025-01-16T16:27:00Z" w16du:dateUtc="2025-01-16T21:27:00Z">
        <w:r w:rsidDel="00D54DB2">
          <w:rPr>
            <w:noProof/>
          </w:rPr>
          <w:delText>6.23.2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84</w:delText>
        </w:r>
      </w:del>
    </w:p>
    <w:p w14:paraId="53DE5FDA" w14:textId="7BCB5291" w:rsidR="00550C1F" w:rsidDel="00D54DB2" w:rsidRDefault="00550C1F">
      <w:pPr>
        <w:pStyle w:val="TOC3"/>
        <w:rPr>
          <w:del w:id="104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49" w:author="OPPO" w:date="2025-01-16T16:27:00Z" w16du:dateUtc="2025-01-16T21:27:00Z">
        <w:r w:rsidDel="00D54DB2">
          <w:rPr>
            <w:noProof/>
          </w:rPr>
          <w:delText>6.23.3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86</w:delText>
        </w:r>
      </w:del>
    </w:p>
    <w:p w14:paraId="15100E7B" w14:textId="71E928E8" w:rsidR="00550C1F" w:rsidDel="00D54DB2" w:rsidRDefault="00550C1F">
      <w:pPr>
        <w:pStyle w:val="TOC2"/>
        <w:rPr>
          <w:del w:id="105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51" w:author="OPPO" w:date="2025-01-16T16:27:00Z" w16du:dateUtc="2025-01-16T21:27:00Z">
        <w:r w:rsidDel="00D54DB2">
          <w:rPr>
            <w:noProof/>
          </w:rPr>
          <w:delText>6.24</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#24: </w:delText>
        </w:r>
        <w:r w:rsidDel="00D54DB2">
          <w:rPr>
            <w:noProof/>
            <w:lang w:eastAsia="zh-CN"/>
          </w:rPr>
          <w:delText>temporary ID based AIoT device privacy protection</w:delText>
        </w:r>
        <w:r w:rsidDel="00D54DB2">
          <w:rPr>
            <w:noProof/>
          </w:rPr>
          <w:tab/>
          <w:delText>86</w:delText>
        </w:r>
      </w:del>
    </w:p>
    <w:p w14:paraId="240847D2" w14:textId="02F2A3B5" w:rsidR="00550C1F" w:rsidDel="00D54DB2" w:rsidRDefault="00550C1F">
      <w:pPr>
        <w:pStyle w:val="TOC3"/>
        <w:rPr>
          <w:del w:id="105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53" w:author="OPPO" w:date="2025-01-16T16:27:00Z" w16du:dateUtc="2025-01-16T21:27:00Z">
        <w:r w:rsidDel="00D54DB2">
          <w:rPr>
            <w:noProof/>
          </w:rPr>
          <w:delText>6.24.1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86</w:delText>
        </w:r>
      </w:del>
    </w:p>
    <w:p w14:paraId="6CB81389" w14:textId="10AF45A5" w:rsidR="00550C1F" w:rsidDel="00D54DB2" w:rsidRDefault="00550C1F">
      <w:pPr>
        <w:pStyle w:val="TOC3"/>
        <w:rPr>
          <w:del w:id="105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55" w:author="OPPO" w:date="2025-01-16T16:27:00Z" w16du:dateUtc="2025-01-16T21:27:00Z">
        <w:r w:rsidDel="00D54DB2">
          <w:rPr>
            <w:noProof/>
          </w:rPr>
          <w:delText>6.24.2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86</w:delText>
        </w:r>
      </w:del>
    </w:p>
    <w:p w14:paraId="6CD25D36" w14:textId="7372F449" w:rsidR="00550C1F" w:rsidDel="00D54DB2" w:rsidRDefault="00550C1F">
      <w:pPr>
        <w:pStyle w:val="TOC3"/>
        <w:rPr>
          <w:del w:id="105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57" w:author="OPPO" w:date="2025-01-16T16:27:00Z" w16du:dateUtc="2025-01-16T21:27:00Z">
        <w:r w:rsidDel="00D54DB2">
          <w:rPr>
            <w:noProof/>
          </w:rPr>
          <w:delText>6.24.3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87</w:delText>
        </w:r>
      </w:del>
    </w:p>
    <w:p w14:paraId="5D4ED6ED" w14:textId="0E3F08F2" w:rsidR="00550C1F" w:rsidDel="00D54DB2" w:rsidRDefault="00550C1F">
      <w:pPr>
        <w:pStyle w:val="TOC2"/>
        <w:rPr>
          <w:del w:id="105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59" w:author="OPPO" w:date="2025-01-16T16:27:00Z" w16du:dateUtc="2025-01-16T21:27:00Z">
        <w:r w:rsidDel="00D54DB2">
          <w:rPr>
            <w:noProof/>
          </w:rPr>
          <w:delText>6.25</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#25: Use temporary </w:delText>
        </w:r>
        <w:r w:rsidRPr="00530D19" w:rsidDel="00D54DB2">
          <w:rPr>
            <w:noProof/>
            <w:lang w:val="en-US" w:eastAsia="zh-CN"/>
          </w:rPr>
          <w:delText>identifier</w:delText>
        </w:r>
        <w:r w:rsidDel="00D54DB2">
          <w:rPr>
            <w:noProof/>
          </w:rPr>
          <w:delText xml:space="preserve"> to protect the priva</w:delText>
        </w:r>
        <w:r w:rsidRPr="00530D19" w:rsidDel="00D54DB2">
          <w:rPr>
            <w:noProof/>
            <w:lang w:val="en-US" w:eastAsia="zh-CN"/>
          </w:rPr>
          <w:delText>cy</w:delText>
        </w:r>
        <w:r w:rsidDel="00D54DB2">
          <w:rPr>
            <w:noProof/>
          </w:rPr>
          <w:delText xml:space="preserve"> of AIoT device </w:delText>
        </w:r>
        <w:r w:rsidRPr="00530D19" w:rsidDel="00D54DB2">
          <w:rPr>
            <w:noProof/>
            <w:lang w:val="en-US" w:eastAsia="zh-CN"/>
          </w:rPr>
          <w:delText>identifiers</w:delText>
        </w:r>
        <w:r w:rsidDel="00D54DB2">
          <w:rPr>
            <w:noProof/>
          </w:rPr>
          <w:delText>.</w:delText>
        </w:r>
        <w:r w:rsidDel="00D54DB2">
          <w:rPr>
            <w:noProof/>
          </w:rPr>
          <w:tab/>
          <w:delText>87</w:delText>
        </w:r>
      </w:del>
    </w:p>
    <w:p w14:paraId="34983B1C" w14:textId="1009A329" w:rsidR="00550C1F" w:rsidDel="00D54DB2" w:rsidRDefault="00550C1F">
      <w:pPr>
        <w:pStyle w:val="TOC3"/>
        <w:rPr>
          <w:del w:id="106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61" w:author="OPPO" w:date="2025-01-16T16:27:00Z" w16du:dateUtc="2025-01-16T21:27:00Z">
        <w:r w:rsidDel="00D54DB2">
          <w:rPr>
            <w:noProof/>
          </w:rPr>
          <w:delText>6.25.1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87</w:delText>
        </w:r>
      </w:del>
    </w:p>
    <w:p w14:paraId="4F20620F" w14:textId="3BE366E8" w:rsidR="00550C1F" w:rsidDel="00D54DB2" w:rsidRDefault="00550C1F">
      <w:pPr>
        <w:pStyle w:val="TOC3"/>
        <w:rPr>
          <w:del w:id="106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63" w:author="OPPO" w:date="2025-01-16T16:27:00Z" w16du:dateUtc="2025-01-16T21:27:00Z">
        <w:r w:rsidRPr="00530D19" w:rsidDel="00D54DB2">
          <w:rPr>
            <w:noProof/>
            <w:lang w:val="en-US" w:eastAsia="zh-CN"/>
          </w:rPr>
          <w:delText>6.</w:delText>
        </w:r>
        <w:r w:rsidDel="00D54DB2">
          <w:rPr>
            <w:noProof/>
          </w:rPr>
          <w:delText>25.2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88</w:delText>
        </w:r>
      </w:del>
    </w:p>
    <w:p w14:paraId="285EBED4" w14:textId="2E8C7EB8" w:rsidR="00550C1F" w:rsidDel="00D54DB2" w:rsidRDefault="00550C1F">
      <w:pPr>
        <w:pStyle w:val="TOC3"/>
        <w:rPr>
          <w:del w:id="106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65" w:author="OPPO" w:date="2025-01-16T16:27:00Z" w16du:dateUtc="2025-01-16T21:27:00Z">
        <w:r w:rsidDel="00D54DB2">
          <w:rPr>
            <w:noProof/>
          </w:rPr>
          <w:delText>6.25.3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90</w:delText>
        </w:r>
      </w:del>
    </w:p>
    <w:p w14:paraId="55CB9BA3" w14:textId="28C6E454" w:rsidR="00550C1F" w:rsidDel="00D54DB2" w:rsidRDefault="00550C1F">
      <w:pPr>
        <w:pStyle w:val="TOC2"/>
        <w:rPr>
          <w:del w:id="106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67" w:author="OPPO" w:date="2025-01-16T16:27:00Z" w16du:dateUtc="2025-01-16T21:27:00Z">
        <w:r w:rsidDel="00D54DB2">
          <w:rPr>
            <w:noProof/>
          </w:rPr>
          <w:delText>6.26</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#26: Local generated Temporary ID to provide device privacy</w:delText>
        </w:r>
        <w:r w:rsidDel="00D54DB2">
          <w:rPr>
            <w:noProof/>
          </w:rPr>
          <w:tab/>
          <w:delText>90</w:delText>
        </w:r>
      </w:del>
    </w:p>
    <w:p w14:paraId="7F1EA722" w14:textId="3D1CFBE6" w:rsidR="00550C1F" w:rsidDel="00D54DB2" w:rsidRDefault="00550C1F">
      <w:pPr>
        <w:pStyle w:val="TOC3"/>
        <w:rPr>
          <w:del w:id="106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69" w:author="OPPO" w:date="2025-01-16T16:27:00Z" w16du:dateUtc="2025-01-16T21:27:00Z">
        <w:r w:rsidDel="00D54DB2">
          <w:rPr>
            <w:noProof/>
          </w:rPr>
          <w:delText>6.26.1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90</w:delText>
        </w:r>
      </w:del>
    </w:p>
    <w:p w14:paraId="55FECB45" w14:textId="1CB12DB2" w:rsidR="00550C1F" w:rsidDel="00D54DB2" w:rsidRDefault="00550C1F">
      <w:pPr>
        <w:pStyle w:val="TOC3"/>
        <w:rPr>
          <w:del w:id="107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71" w:author="OPPO" w:date="2025-01-16T16:27:00Z" w16du:dateUtc="2025-01-16T21:27:00Z">
        <w:r w:rsidDel="00D54DB2">
          <w:rPr>
            <w:noProof/>
          </w:rPr>
          <w:delText>6.26.2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91</w:delText>
        </w:r>
      </w:del>
    </w:p>
    <w:p w14:paraId="2AC90317" w14:textId="1A883CCD" w:rsidR="00550C1F" w:rsidDel="00D54DB2" w:rsidRDefault="00550C1F">
      <w:pPr>
        <w:pStyle w:val="TOC4"/>
        <w:rPr>
          <w:del w:id="107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73" w:author="OPPO" w:date="2025-01-16T16:27:00Z" w16du:dateUtc="2025-01-16T21:27:00Z">
        <w:r w:rsidDel="00D54DB2">
          <w:rPr>
            <w:noProof/>
          </w:rPr>
          <w:delText xml:space="preserve">6.26.2.1 </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Temporary ID generation.</w:delText>
        </w:r>
        <w:r w:rsidDel="00D54DB2">
          <w:rPr>
            <w:noProof/>
          </w:rPr>
          <w:tab/>
          <w:delText>91</w:delText>
        </w:r>
      </w:del>
    </w:p>
    <w:p w14:paraId="7C8847D8" w14:textId="763DB288" w:rsidR="00550C1F" w:rsidDel="00D54DB2" w:rsidRDefault="00550C1F">
      <w:pPr>
        <w:pStyle w:val="TOC3"/>
        <w:rPr>
          <w:del w:id="107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75" w:author="OPPO" w:date="2025-01-16T16:27:00Z" w16du:dateUtc="2025-01-16T21:27:00Z">
        <w:r w:rsidDel="00D54DB2">
          <w:rPr>
            <w:noProof/>
          </w:rPr>
          <w:delText>6.26.3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93</w:delText>
        </w:r>
      </w:del>
    </w:p>
    <w:p w14:paraId="1339160B" w14:textId="54A29ED2" w:rsidR="00550C1F" w:rsidDel="00D54DB2" w:rsidRDefault="00550C1F">
      <w:pPr>
        <w:pStyle w:val="TOC2"/>
        <w:rPr>
          <w:del w:id="107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77" w:author="OPPO" w:date="2025-01-16T16:27:00Z" w16du:dateUtc="2025-01-16T21:27:00Z">
        <w:r w:rsidDel="00D54DB2">
          <w:rPr>
            <w:noProof/>
          </w:rPr>
          <w:delText>6.27</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#27: Privacy protection of AIoT device identifier based on a temporary identifier</w:delText>
        </w:r>
        <w:r w:rsidDel="00D54DB2">
          <w:rPr>
            <w:noProof/>
          </w:rPr>
          <w:tab/>
          <w:delText>93</w:delText>
        </w:r>
      </w:del>
    </w:p>
    <w:p w14:paraId="100F5F1E" w14:textId="6875F2D7" w:rsidR="00550C1F" w:rsidDel="00D54DB2" w:rsidRDefault="00550C1F">
      <w:pPr>
        <w:pStyle w:val="TOC3"/>
        <w:rPr>
          <w:del w:id="107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79" w:author="OPPO" w:date="2025-01-16T16:27:00Z" w16du:dateUtc="2025-01-16T21:27:00Z">
        <w:r w:rsidDel="00D54DB2">
          <w:rPr>
            <w:noProof/>
          </w:rPr>
          <w:delText>6.27.1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93</w:delText>
        </w:r>
      </w:del>
    </w:p>
    <w:p w14:paraId="38C0C170" w14:textId="0A32E733" w:rsidR="00550C1F" w:rsidDel="00D54DB2" w:rsidRDefault="00550C1F">
      <w:pPr>
        <w:pStyle w:val="TOC3"/>
        <w:rPr>
          <w:del w:id="108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81" w:author="OPPO" w:date="2025-01-16T16:27:00Z" w16du:dateUtc="2025-01-16T21:27:00Z">
        <w:r w:rsidDel="00D54DB2">
          <w:rPr>
            <w:noProof/>
          </w:rPr>
          <w:delText>6.27.2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94</w:delText>
        </w:r>
      </w:del>
    </w:p>
    <w:p w14:paraId="55C9C0B9" w14:textId="2F3D6608" w:rsidR="00550C1F" w:rsidDel="00D54DB2" w:rsidRDefault="00550C1F">
      <w:pPr>
        <w:pStyle w:val="TOC4"/>
        <w:rPr>
          <w:del w:id="108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83" w:author="OPPO" w:date="2025-01-16T16:27:00Z" w16du:dateUtc="2025-01-16T21:27:00Z">
        <w:r w:rsidDel="00D54DB2">
          <w:rPr>
            <w:noProof/>
          </w:rPr>
          <w:delText>6.</w:delText>
        </w:r>
        <w:r w:rsidDel="00D54DB2">
          <w:rPr>
            <w:noProof/>
            <w:lang w:eastAsia="zh-CN"/>
          </w:rPr>
          <w:delText>27</w:delText>
        </w:r>
        <w:r w:rsidDel="00D54DB2">
          <w:rPr>
            <w:noProof/>
          </w:rPr>
          <w:delText>.2.1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Procedures</w:delText>
        </w:r>
        <w:r w:rsidDel="00D54DB2">
          <w:rPr>
            <w:noProof/>
          </w:rPr>
          <w:tab/>
          <w:delText>94</w:delText>
        </w:r>
      </w:del>
    </w:p>
    <w:p w14:paraId="37F36DA5" w14:textId="48A47BB7" w:rsidR="00550C1F" w:rsidDel="00D54DB2" w:rsidRDefault="00550C1F">
      <w:pPr>
        <w:pStyle w:val="TOC4"/>
        <w:rPr>
          <w:del w:id="108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85" w:author="OPPO" w:date="2025-01-16T16:27:00Z" w16du:dateUtc="2025-01-16T21:27:00Z">
        <w:r w:rsidDel="00D54DB2">
          <w:rPr>
            <w:noProof/>
          </w:rPr>
          <w:delText>6.</w:delText>
        </w:r>
        <w:r w:rsidDel="00D54DB2">
          <w:rPr>
            <w:noProof/>
            <w:lang w:eastAsia="zh-CN"/>
          </w:rPr>
          <w:delText>27</w:delText>
        </w:r>
        <w:r w:rsidDel="00D54DB2">
          <w:rPr>
            <w:noProof/>
          </w:rPr>
          <w:delText>.2.2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Generation of a temporary identifier</w:delText>
        </w:r>
        <w:r w:rsidDel="00D54DB2">
          <w:rPr>
            <w:noProof/>
          </w:rPr>
          <w:tab/>
          <w:delText>95</w:delText>
        </w:r>
      </w:del>
    </w:p>
    <w:p w14:paraId="10C23720" w14:textId="0ECBDA09" w:rsidR="00550C1F" w:rsidDel="00D54DB2" w:rsidRDefault="00550C1F">
      <w:pPr>
        <w:pStyle w:val="TOC3"/>
        <w:rPr>
          <w:del w:id="108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87" w:author="OPPO" w:date="2025-01-16T16:27:00Z" w16du:dateUtc="2025-01-16T21:27:00Z">
        <w:r w:rsidDel="00D54DB2">
          <w:rPr>
            <w:noProof/>
          </w:rPr>
          <w:delText>6.27.3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95</w:delText>
        </w:r>
      </w:del>
    </w:p>
    <w:p w14:paraId="05C9747C" w14:textId="2C5B19DE" w:rsidR="00550C1F" w:rsidDel="00D54DB2" w:rsidRDefault="00550C1F">
      <w:pPr>
        <w:pStyle w:val="TOC2"/>
        <w:rPr>
          <w:del w:id="108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89" w:author="OPPO" w:date="2025-01-16T16:27:00Z" w16du:dateUtc="2025-01-16T21:27:00Z">
        <w:r w:rsidRPr="00530D19" w:rsidDel="00D54DB2">
          <w:rPr>
            <w:noProof/>
            <w:lang w:val="fr-FR"/>
          </w:rPr>
          <w:delText>6.28</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fr-FR"/>
          </w:rPr>
          <w:delText>Solution #28: Privacy protection on AIoT device IDs</w:delText>
        </w:r>
        <w:r w:rsidDel="00D54DB2">
          <w:rPr>
            <w:noProof/>
          </w:rPr>
          <w:tab/>
          <w:delText>95</w:delText>
        </w:r>
      </w:del>
    </w:p>
    <w:p w14:paraId="1C8672D2" w14:textId="15C20766" w:rsidR="00550C1F" w:rsidDel="00D54DB2" w:rsidRDefault="00550C1F">
      <w:pPr>
        <w:pStyle w:val="TOC3"/>
        <w:rPr>
          <w:del w:id="109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91" w:author="OPPO" w:date="2025-01-16T16:27:00Z" w16du:dateUtc="2025-01-16T21:27:00Z">
        <w:r w:rsidRPr="00530D19" w:rsidDel="00D54DB2">
          <w:rPr>
            <w:noProof/>
            <w:lang w:val="fr-FR"/>
          </w:rPr>
          <w:delText>6.28.1</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fr-FR"/>
          </w:rPr>
          <w:delText>Introduction</w:delText>
        </w:r>
        <w:r w:rsidDel="00D54DB2">
          <w:rPr>
            <w:noProof/>
          </w:rPr>
          <w:tab/>
          <w:delText>95</w:delText>
        </w:r>
      </w:del>
    </w:p>
    <w:p w14:paraId="6CEF977C" w14:textId="69DCE4C5" w:rsidR="00550C1F" w:rsidDel="00D54DB2" w:rsidRDefault="00550C1F">
      <w:pPr>
        <w:pStyle w:val="TOC3"/>
        <w:rPr>
          <w:del w:id="109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93" w:author="OPPO" w:date="2025-01-16T16:27:00Z" w16du:dateUtc="2025-01-16T21:27:00Z">
        <w:r w:rsidRPr="00530D19" w:rsidDel="00D54DB2">
          <w:rPr>
            <w:noProof/>
            <w:lang w:val="en-US"/>
          </w:rPr>
          <w:delText>6</w:delText>
        </w:r>
        <w:r w:rsidDel="00D54DB2">
          <w:rPr>
            <w:noProof/>
          </w:rPr>
          <w:delText>.</w:delText>
        </w:r>
        <w:r w:rsidRPr="00530D19" w:rsidDel="00D54DB2">
          <w:rPr>
            <w:noProof/>
            <w:lang w:val="en-US"/>
          </w:rPr>
          <w:delText>28</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Details</w:delText>
        </w:r>
        <w:r w:rsidDel="00D54DB2">
          <w:rPr>
            <w:noProof/>
          </w:rPr>
          <w:tab/>
          <w:delText>95</w:delText>
        </w:r>
      </w:del>
    </w:p>
    <w:p w14:paraId="3E936EE7" w14:textId="22F22F4F" w:rsidR="00550C1F" w:rsidDel="00D54DB2" w:rsidRDefault="00550C1F">
      <w:pPr>
        <w:pStyle w:val="TOC3"/>
        <w:rPr>
          <w:del w:id="109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95" w:author="OPPO" w:date="2025-01-16T16:27:00Z" w16du:dateUtc="2025-01-16T21:27:00Z">
        <w:r w:rsidRPr="00530D19" w:rsidDel="00D54DB2">
          <w:rPr>
            <w:noProof/>
            <w:lang w:val="en-US"/>
          </w:rPr>
          <w:delText>6.28.3</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en-US"/>
          </w:rPr>
          <w:delText>Evaluation</w:delText>
        </w:r>
        <w:r w:rsidDel="00D54DB2">
          <w:rPr>
            <w:noProof/>
          </w:rPr>
          <w:tab/>
          <w:delText>97</w:delText>
        </w:r>
      </w:del>
    </w:p>
    <w:p w14:paraId="39125B53" w14:textId="074D132D" w:rsidR="00550C1F" w:rsidDel="00D54DB2" w:rsidRDefault="00550C1F">
      <w:pPr>
        <w:pStyle w:val="TOC2"/>
        <w:rPr>
          <w:del w:id="109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97" w:author="OPPO" w:date="2025-01-16T16:27:00Z" w16du:dateUtc="2025-01-16T21:27:00Z">
        <w:r w:rsidDel="00D54DB2">
          <w:rPr>
            <w:noProof/>
          </w:rPr>
          <w:delText>6.29</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#29: </w:delText>
        </w:r>
        <w:r w:rsidDel="00D54DB2">
          <w:rPr>
            <w:noProof/>
            <w:lang w:eastAsia="zh-CN"/>
          </w:rPr>
          <w:delText>Providing a network-computed AIoT concealed device identifier (AICI) to an AIoT device</w:delText>
        </w:r>
        <w:r w:rsidDel="00D54DB2">
          <w:rPr>
            <w:noProof/>
          </w:rPr>
          <w:tab/>
          <w:delText>98</w:delText>
        </w:r>
      </w:del>
    </w:p>
    <w:p w14:paraId="10465CF7" w14:textId="54C45991" w:rsidR="00550C1F" w:rsidDel="00D54DB2" w:rsidRDefault="00550C1F">
      <w:pPr>
        <w:pStyle w:val="TOC3"/>
        <w:rPr>
          <w:del w:id="109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99" w:author="OPPO" w:date="2025-01-16T16:27:00Z" w16du:dateUtc="2025-01-16T21:27:00Z">
        <w:r w:rsidDel="00D54DB2">
          <w:rPr>
            <w:noProof/>
          </w:rPr>
          <w:delText>6.29.1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98</w:delText>
        </w:r>
      </w:del>
    </w:p>
    <w:p w14:paraId="76693317" w14:textId="37F53D6F" w:rsidR="00550C1F" w:rsidDel="00D54DB2" w:rsidRDefault="00550C1F">
      <w:pPr>
        <w:pStyle w:val="TOC3"/>
        <w:rPr>
          <w:del w:id="110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01" w:author="OPPO" w:date="2025-01-16T16:27:00Z" w16du:dateUtc="2025-01-16T21:27:00Z">
        <w:r w:rsidDel="00D54DB2">
          <w:rPr>
            <w:noProof/>
          </w:rPr>
          <w:delText>6.29.2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98</w:delText>
        </w:r>
      </w:del>
    </w:p>
    <w:p w14:paraId="3CD9DE82" w14:textId="4D04329C" w:rsidR="00550C1F" w:rsidDel="00D54DB2" w:rsidRDefault="00550C1F">
      <w:pPr>
        <w:pStyle w:val="TOC3"/>
        <w:rPr>
          <w:del w:id="110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03" w:author="OPPO" w:date="2025-01-16T16:27:00Z" w16du:dateUtc="2025-01-16T21:27:00Z">
        <w:r w:rsidDel="00D54DB2">
          <w:rPr>
            <w:noProof/>
          </w:rPr>
          <w:delText>6.29.3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99</w:delText>
        </w:r>
      </w:del>
    </w:p>
    <w:p w14:paraId="0D3A0376" w14:textId="3D3B4B8D" w:rsidR="00550C1F" w:rsidDel="00D54DB2" w:rsidRDefault="00550C1F">
      <w:pPr>
        <w:pStyle w:val="TOC2"/>
        <w:rPr>
          <w:del w:id="110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05" w:author="OPPO" w:date="2025-01-16T16:27:00Z" w16du:dateUtc="2025-01-16T21:27:00Z">
        <w:r w:rsidDel="00D54DB2">
          <w:rPr>
            <w:noProof/>
          </w:rPr>
          <w:lastRenderedPageBreak/>
          <w:delText>6.30</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#30: Privacy protection for inventory operation</w:delText>
        </w:r>
        <w:r w:rsidDel="00D54DB2">
          <w:rPr>
            <w:noProof/>
          </w:rPr>
          <w:tab/>
          <w:delText>99</w:delText>
        </w:r>
      </w:del>
    </w:p>
    <w:p w14:paraId="05A37E5E" w14:textId="6886897C" w:rsidR="00550C1F" w:rsidDel="00D54DB2" w:rsidRDefault="00550C1F">
      <w:pPr>
        <w:pStyle w:val="TOC3"/>
        <w:rPr>
          <w:del w:id="110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07" w:author="OPPO" w:date="2025-01-16T16:27:00Z" w16du:dateUtc="2025-01-16T21:27:00Z">
        <w:r w:rsidDel="00D54DB2">
          <w:rPr>
            <w:noProof/>
          </w:rPr>
          <w:delText>6.30.1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99</w:delText>
        </w:r>
      </w:del>
    </w:p>
    <w:p w14:paraId="6C338DF9" w14:textId="5F3AE836" w:rsidR="00550C1F" w:rsidDel="00D54DB2" w:rsidRDefault="00550C1F">
      <w:pPr>
        <w:pStyle w:val="TOC3"/>
        <w:rPr>
          <w:del w:id="110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09" w:author="OPPO" w:date="2025-01-16T16:27:00Z" w16du:dateUtc="2025-01-16T21:27:00Z">
        <w:r w:rsidDel="00D54DB2">
          <w:rPr>
            <w:noProof/>
          </w:rPr>
          <w:delText>6.30.2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99</w:delText>
        </w:r>
      </w:del>
    </w:p>
    <w:p w14:paraId="10DA81A5" w14:textId="63B36A8E" w:rsidR="00550C1F" w:rsidDel="00D54DB2" w:rsidRDefault="00550C1F">
      <w:pPr>
        <w:pStyle w:val="TOC4"/>
        <w:rPr>
          <w:del w:id="111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11" w:author="OPPO" w:date="2025-01-16T16:27:00Z" w16du:dateUtc="2025-01-16T21:27:00Z">
        <w:r w:rsidDel="00D54DB2">
          <w:rPr>
            <w:noProof/>
          </w:rPr>
          <w:delText>6.</w:delText>
        </w:r>
        <w:r w:rsidDel="00D54DB2">
          <w:rPr>
            <w:noProof/>
            <w:lang w:eastAsia="zh-CN"/>
          </w:rPr>
          <w:delText>30</w:delText>
        </w:r>
        <w:r w:rsidDel="00D54DB2">
          <w:rPr>
            <w:noProof/>
          </w:rPr>
          <w:delText>.2.1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Inventory </w:delText>
        </w:r>
        <w:r w:rsidDel="00D54DB2">
          <w:rPr>
            <w:noProof/>
            <w:lang w:eastAsia="zh-CN"/>
          </w:rPr>
          <w:delText xml:space="preserve">procedure </w:delText>
        </w:r>
        <w:r w:rsidDel="00D54DB2">
          <w:rPr>
            <w:noProof/>
          </w:rPr>
          <w:delText>with unprotected inventory request parameters</w:delText>
        </w:r>
        <w:r w:rsidDel="00D54DB2">
          <w:rPr>
            <w:noProof/>
          </w:rPr>
          <w:tab/>
          <w:delText>99</w:delText>
        </w:r>
      </w:del>
    </w:p>
    <w:p w14:paraId="29AC57E8" w14:textId="5F32D0E3" w:rsidR="00550C1F" w:rsidDel="00D54DB2" w:rsidRDefault="00550C1F">
      <w:pPr>
        <w:pStyle w:val="TOC4"/>
        <w:rPr>
          <w:del w:id="111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13" w:author="OPPO" w:date="2025-01-16T16:27:00Z" w16du:dateUtc="2025-01-16T21:27:00Z">
        <w:r w:rsidDel="00D54DB2">
          <w:rPr>
            <w:noProof/>
          </w:rPr>
          <w:delText>6.</w:delText>
        </w:r>
        <w:r w:rsidDel="00D54DB2">
          <w:rPr>
            <w:noProof/>
            <w:lang w:eastAsia="zh-CN"/>
          </w:rPr>
          <w:delText>30</w:delText>
        </w:r>
        <w:r w:rsidDel="00D54DB2">
          <w:rPr>
            <w:noProof/>
          </w:rPr>
          <w:delText>.2.</w:delText>
        </w:r>
        <w:r w:rsidDel="00D54DB2">
          <w:rPr>
            <w:noProof/>
            <w:lang w:eastAsia="zh-CN"/>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Inventory </w:delText>
        </w:r>
        <w:r w:rsidDel="00D54DB2">
          <w:rPr>
            <w:noProof/>
            <w:lang w:eastAsia="zh-CN"/>
          </w:rPr>
          <w:delText xml:space="preserve">procedure </w:delText>
        </w:r>
        <w:r w:rsidDel="00D54DB2">
          <w:rPr>
            <w:noProof/>
          </w:rPr>
          <w:delText>with protected inventory request parameters</w:delText>
        </w:r>
        <w:r w:rsidDel="00D54DB2">
          <w:rPr>
            <w:noProof/>
          </w:rPr>
          <w:tab/>
          <w:delText>101</w:delText>
        </w:r>
      </w:del>
    </w:p>
    <w:p w14:paraId="53B52543" w14:textId="3E47080A" w:rsidR="00550C1F" w:rsidDel="00D54DB2" w:rsidRDefault="00550C1F">
      <w:pPr>
        <w:pStyle w:val="TOC3"/>
        <w:rPr>
          <w:del w:id="111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15" w:author="OPPO" w:date="2025-01-16T16:27:00Z" w16du:dateUtc="2025-01-16T21:27:00Z">
        <w:r w:rsidDel="00D54DB2">
          <w:rPr>
            <w:noProof/>
          </w:rPr>
          <w:delText>6.30.3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103</w:delText>
        </w:r>
      </w:del>
    </w:p>
    <w:p w14:paraId="67636E34" w14:textId="236A7A84" w:rsidR="00550C1F" w:rsidDel="00D54DB2" w:rsidRDefault="00550C1F">
      <w:pPr>
        <w:pStyle w:val="TOC2"/>
        <w:rPr>
          <w:del w:id="111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17" w:author="OPPO" w:date="2025-01-16T16:27:00Z" w16du:dateUtc="2025-01-16T21:27:00Z">
        <w:r w:rsidRPr="00530D19" w:rsidDel="00D54DB2">
          <w:rPr>
            <w:noProof/>
            <w:lang w:val="en-US"/>
          </w:rPr>
          <w:delText>6.31</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en-US"/>
          </w:rPr>
          <w:delText>Solution #31: Ambient IoT ID privacy</w:delText>
        </w:r>
        <w:r w:rsidDel="00D54DB2">
          <w:rPr>
            <w:noProof/>
          </w:rPr>
          <w:tab/>
          <w:delText>103</w:delText>
        </w:r>
      </w:del>
    </w:p>
    <w:p w14:paraId="6C87AC2F" w14:textId="6A34953F" w:rsidR="00550C1F" w:rsidDel="00D54DB2" w:rsidRDefault="00550C1F">
      <w:pPr>
        <w:pStyle w:val="TOC3"/>
        <w:rPr>
          <w:del w:id="111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19" w:author="OPPO" w:date="2025-01-16T16:27:00Z" w16du:dateUtc="2025-01-16T21:27:00Z">
        <w:r w:rsidRPr="00530D19" w:rsidDel="00D54DB2">
          <w:rPr>
            <w:noProof/>
            <w:lang w:val="en-US"/>
          </w:rPr>
          <w:delText xml:space="preserve">6.31.1 </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en-US"/>
          </w:rPr>
          <w:delText>Introduction</w:delText>
        </w:r>
        <w:r w:rsidDel="00D54DB2">
          <w:rPr>
            <w:noProof/>
          </w:rPr>
          <w:tab/>
          <w:delText>103</w:delText>
        </w:r>
      </w:del>
    </w:p>
    <w:p w14:paraId="2BE58B79" w14:textId="215D0516" w:rsidR="00550C1F" w:rsidDel="00D54DB2" w:rsidRDefault="00550C1F">
      <w:pPr>
        <w:pStyle w:val="TOC3"/>
        <w:rPr>
          <w:del w:id="112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21" w:author="OPPO" w:date="2025-01-16T16:27:00Z" w16du:dateUtc="2025-01-16T21:27:00Z">
        <w:r w:rsidRPr="00530D19" w:rsidDel="00D54DB2">
          <w:rPr>
            <w:noProof/>
            <w:lang w:val="en-US"/>
          </w:rPr>
          <w:delText xml:space="preserve">6.31.2 </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en-US"/>
          </w:rPr>
          <w:delText>Solution details</w:delText>
        </w:r>
        <w:r w:rsidDel="00D54DB2">
          <w:rPr>
            <w:noProof/>
          </w:rPr>
          <w:tab/>
          <w:delText>103</w:delText>
        </w:r>
      </w:del>
    </w:p>
    <w:p w14:paraId="2024794D" w14:textId="17169647" w:rsidR="00550C1F" w:rsidDel="00D54DB2" w:rsidRDefault="00550C1F">
      <w:pPr>
        <w:pStyle w:val="TOC3"/>
        <w:rPr>
          <w:del w:id="112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23" w:author="OPPO" w:date="2025-01-16T16:27:00Z" w16du:dateUtc="2025-01-16T21:27:00Z">
        <w:r w:rsidRPr="00530D19" w:rsidDel="00D54DB2">
          <w:rPr>
            <w:noProof/>
            <w:lang w:val="en-US"/>
          </w:rPr>
          <w:delText xml:space="preserve">6.31.3 </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en-US"/>
          </w:rPr>
          <w:delText>Evaluation</w:delText>
        </w:r>
        <w:r w:rsidDel="00D54DB2">
          <w:rPr>
            <w:noProof/>
          </w:rPr>
          <w:tab/>
          <w:delText>104</w:delText>
        </w:r>
      </w:del>
    </w:p>
    <w:p w14:paraId="324E385E" w14:textId="6DF58607" w:rsidR="00550C1F" w:rsidDel="00D54DB2" w:rsidRDefault="00550C1F">
      <w:pPr>
        <w:pStyle w:val="TOC2"/>
        <w:rPr>
          <w:del w:id="112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25" w:author="OPPO" w:date="2025-01-16T16:27:00Z" w16du:dateUtc="2025-01-16T21:27:00Z">
        <w:r w:rsidDel="00D54DB2">
          <w:rPr>
            <w:noProof/>
          </w:rPr>
          <w:delText>6.32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#32: Authentication Using L1 Parameter</w:delText>
        </w:r>
        <w:r w:rsidDel="00D54DB2">
          <w:rPr>
            <w:noProof/>
          </w:rPr>
          <w:tab/>
          <w:delText>104</w:delText>
        </w:r>
      </w:del>
    </w:p>
    <w:p w14:paraId="7DD54D3B" w14:textId="7F5812CE" w:rsidR="00550C1F" w:rsidDel="00D54DB2" w:rsidRDefault="00550C1F">
      <w:pPr>
        <w:pStyle w:val="TOC3"/>
        <w:rPr>
          <w:del w:id="112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27" w:author="OPPO" w:date="2025-01-16T16:27:00Z" w16du:dateUtc="2025-01-16T21:27:00Z">
        <w:r w:rsidDel="00D54DB2">
          <w:rPr>
            <w:noProof/>
          </w:rPr>
          <w:delText>6.32.1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104</w:delText>
        </w:r>
      </w:del>
    </w:p>
    <w:p w14:paraId="7B00BD87" w14:textId="1F927636" w:rsidR="00550C1F" w:rsidDel="00D54DB2" w:rsidRDefault="00550C1F">
      <w:pPr>
        <w:pStyle w:val="TOC3"/>
        <w:rPr>
          <w:del w:id="112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29" w:author="OPPO" w:date="2025-01-16T16:27:00Z" w16du:dateUtc="2025-01-16T21:27:00Z">
        <w:r w:rsidDel="00D54DB2">
          <w:rPr>
            <w:noProof/>
          </w:rPr>
          <w:delText>6.32.2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105</w:delText>
        </w:r>
      </w:del>
    </w:p>
    <w:p w14:paraId="6673CFDD" w14:textId="05B76AD7" w:rsidR="00550C1F" w:rsidDel="00D54DB2" w:rsidRDefault="00550C1F">
      <w:pPr>
        <w:pStyle w:val="TOC3"/>
        <w:rPr>
          <w:del w:id="113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31" w:author="OPPO" w:date="2025-01-16T16:27:00Z" w16du:dateUtc="2025-01-16T21:27:00Z">
        <w:r w:rsidDel="00D54DB2">
          <w:rPr>
            <w:noProof/>
          </w:rPr>
          <w:delText>6.32.3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106</w:delText>
        </w:r>
      </w:del>
    </w:p>
    <w:p w14:paraId="03FA39D0" w14:textId="6E8F6254" w:rsidR="00550C1F" w:rsidDel="00D54DB2" w:rsidRDefault="00550C1F">
      <w:pPr>
        <w:pStyle w:val="TOC2"/>
        <w:rPr>
          <w:del w:id="113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33" w:author="OPPO" w:date="2025-01-16T16:27:00Z" w16du:dateUtc="2025-01-16T21:27:00Z">
        <w:r w:rsidDel="00D54DB2">
          <w:rPr>
            <w:noProof/>
          </w:rPr>
          <w:delText>6.33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#33: L1 Security Key Generation</w:delText>
        </w:r>
        <w:r w:rsidDel="00D54DB2">
          <w:rPr>
            <w:noProof/>
          </w:rPr>
          <w:tab/>
          <w:delText>106</w:delText>
        </w:r>
      </w:del>
    </w:p>
    <w:p w14:paraId="3188A2F3" w14:textId="3E954086" w:rsidR="00550C1F" w:rsidDel="00D54DB2" w:rsidRDefault="00550C1F">
      <w:pPr>
        <w:pStyle w:val="TOC3"/>
        <w:rPr>
          <w:del w:id="113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35" w:author="OPPO" w:date="2025-01-16T16:27:00Z" w16du:dateUtc="2025-01-16T21:27:00Z">
        <w:r w:rsidDel="00D54DB2">
          <w:rPr>
            <w:noProof/>
          </w:rPr>
          <w:delText>6.33.1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106</w:delText>
        </w:r>
      </w:del>
    </w:p>
    <w:p w14:paraId="61E01B91" w14:textId="188D08CB" w:rsidR="00550C1F" w:rsidDel="00D54DB2" w:rsidRDefault="00550C1F">
      <w:pPr>
        <w:pStyle w:val="TOC3"/>
        <w:rPr>
          <w:del w:id="113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37" w:author="OPPO" w:date="2025-01-16T16:27:00Z" w16du:dateUtc="2025-01-16T21:27:00Z">
        <w:r w:rsidDel="00D54DB2">
          <w:rPr>
            <w:noProof/>
          </w:rPr>
          <w:delText>6.33.2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106</w:delText>
        </w:r>
      </w:del>
    </w:p>
    <w:p w14:paraId="6D8E7AF7" w14:textId="681539AA" w:rsidR="00550C1F" w:rsidDel="00D54DB2" w:rsidRDefault="00550C1F">
      <w:pPr>
        <w:pStyle w:val="TOC3"/>
        <w:rPr>
          <w:del w:id="113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39" w:author="OPPO" w:date="2025-01-16T16:27:00Z" w16du:dateUtc="2025-01-16T21:27:00Z">
        <w:r w:rsidDel="00D54DB2">
          <w:rPr>
            <w:noProof/>
          </w:rPr>
          <w:delText>6.33.3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108</w:delText>
        </w:r>
      </w:del>
    </w:p>
    <w:p w14:paraId="0E104826" w14:textId="1A7A7025" w:rsidR="00550C1F" w:rsidDel="00D54DB2" w:rsidRDefault="00550C1F">
      <w:pPr>
        <w:pStyle w:val="TOC2"/>
        <w:rPr>
          <w:del w:id="114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41" w:author="OPPO" w:date="2025-01-16T16:27:00Z" w16du:dateUtc="2025-01-16T21:27:00Z">
        <w:r w:rsidDel="00D54DB2">
          <w:rPr>
            <w:noProof/>
          </w:rPr>
          <w:delText>6.34</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#34: </w:delText>
        </w:r>
        <w:r w:rsidDel="00D54DB2">
          <w:rPr>
            <w:noProof/>
            <w:lang w:eastAsia="zh-CN"/>
          </w:rPr>
          <w:delText>PHY key based protecting AIoT device identifiers</w:delText>
        </w:r>
        <w:r w:rsidDel="00D54DB2">
          <w:rPr>
            <w:noProof/>
          </w:rPr>
          <w:tab/>
          <w:delText>108</w:delText>
        </w:r>
      </w:del>
    </w:p>
    <w:p w14:paraId="21AC9B5E" w14:textId="7A528345" w:rsidR="00550C1F" w:rsidDel="00D54DB2" w:rsidRDefault="00550C1F">
      <w:pPr>
        <w:pStyle w:val="TOC3"/>
        <w:rPr>
          <w:del w:id="114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43" w:author="OPPO" w:date="2025-01-16T16:27:00Z" w16du:dateUtc="2025-01-16T21:27:00Z">
        <w:r w:rsidDel="00D54DB2">
          <w:rPr>
            <w:noProof/>
          </w:rPr>
          <w:delText>6.34.1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108</w:delText>
        </w:r>
      </w:del>
    </w:p>
    <w:p w14:paraId="75D13C83" w14:textId="2F3618E9" w:rsidR="00550C1F" w:rsidDel="00D54DB2" w:rsidRDefault="00550C1F">
      <w:pPr>
        <w:pStyle w:val="TOC3"/>
        <w:rPr>
          <w:del w:id="114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45" w:author="OPPO" w:date="2025-01-16T16:27:00Z" w16du:dateUtc="2025-01-16T21:27:00Z">
        <w:r w:rsidDel="00D54DB2">
          <w:rPr>
            <w:noProof/>
          </w:rPr>
          <w:delText>6.</w:delText>
        </w:r>
        <w:r w:rsidDel="00D54DB2">
          <w:rPr>
            <w:noProof/>
            <w:lang w:eastAsia="zh-CN"/>
          </w:rPr>
          <w:delText>34</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109</w:delText>
        </w:r>
      </w:del>
    </w:p>
    <w:p w14:paraId="770B65D9" w14:textId="5E39DA43" w:rsidR="00550C1F" w:rsidDel="00D54DB2" w:rsidRDefault="00550C1F">
      <w:pPr>
        <w:pStyle w:val="TOC3"/>
        <w:rPr>
          <w:del w:id="114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47" w:author="OPPO" w:date="2025-01-16T16:27:00Z" w16du:dateUtc="2025-01-16T21:27:00Z">
        <w:r w:rsidDel="00D54DB2">
          <w:rPr>
            <w:noProof/>
          </w:rPr>
          <w:delText>6.34.3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110</w:delText>
        </w:r>
      </w:del>
    </w:p>
    <w:p w14:paraId="0B4F2434" w14:textId="1AF12738" w:rsidR="00550C1F" w:rsidDel="00D54DB2" w:rsidRDefault="00550C1F">
      <w:pPr>
        <w:pStyle w:val="TOC2"/>
        <w:rPr>
          <w:del w:id="114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49" w:author="OPPO" w:date="2025-01-16T16:27:00Z" w16du:dateUtc="2025-01-16T21:27:00Z">
        <w:r w:rsidDel="00D54DB2">
          <w:rPr>
            <w:noProof/>
          </w:rPr>
          <w:delText>6.35</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#35: Configurable device/network authentication, data confidentiality, integrity and id privacy protection</w:delText>
        </w:r>
        <w:r w:rsidDel="00D54DB2">
          <w:rPr>
            <w:noProof/>
          </w:rPr>
          <w:tab/>
          <w:delText>110</w:delText>
        </w:r>
      </w:del>
    </w:p>
    <w:p w14:paraId="762CA7CB" w14:textId="40143F59" w:rsidR="00550C1F" w:rsidDel="00D54DB2" w:rsidRDefault="00550C1F">
      <w:pPr>
        <w:pStyle w:val="TOC3"/>
        <w:rPr>
          <w:del w:id="115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51" w:author="OPPO" w:date="2025-01-16T16:27:00Z" w16du:dateUtc="2025-01-16T21:27:00Z">
        <w:r w:rsidDel="00D54DB2">
          <w:rPr>
            <w:noProof/>
          </w:rPr>
          <w:delText>6.35.1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110</w:delText>
        </w:r>
      </w:del>
    </w:p>
    <w:p w14:paraId="2A2E0CD6" w14:textId="5896E47E" w:rsidR="00550C1F" w:rsidDel="00D54DB2" w:rsidRDefault="00550C1F">
      <w:pPr>
        <w:pStyle w:val="TOC3"/>
        <w:rPr>
          <w:del w:id="115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53" w:author="OPPO" w:date="2025-01-16T16:27:00Z" w16du:dateUtc="2025-01-16T21:27:00Z">
        <w:r w:rsidDel="00D54DB2">
          <w:rPr>
            <w:noProof/>
          </w:rPr>
          <w:delText>6.3</w:delText>
        </w:r>
        <w:r w:rsidDel="00D54DB2">
          <w:rPr>
            <w:noProof/>
            <w:lang w:eastAsia="zh-CN"/>
          </w:rPr>
          <w:delText>5</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110</w:delText>
        </w:r>
      </w:del>
    </w:p>
    <w:p w14:paraId="43AF2B69" w14:textId="205641B0" w:rsidR="00550C1F" w:rsidDel="00D54DB2" w:rsidRDefault="00550C1F">
      <w:pPr>
        <w:pStyle w:val="TOC3"/>
        <w:rPr>
          <w:del w:id="115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55" w:author="OPPO" w:date="2025-01-16T16:27:00Z" w16du:dateUtc="2025-01-16T21:27:00Z">
        <w:r w:rsidRPr="00530D19" w:rsidDel="00D54DB2">
          <w:rPr>
            <w:noProof/>
            <w:lang w:val="en-US"/>
          </w:rPr>
          <w:delText>.</w:delText>
        </w:r>
        <w:r w:rsidDel="00D54DB2">
          <w:rPr>
            <w:noProof/>
          </w:rPr>
          <w:delText>6.</w:delText>
        </w:r>
        <w:r w:rsidDel="00D54DB2">
          <w:rPr>
            <w:noProof/>
            <w:lang w:eastAsia="zh-CN"/>
          </w:rPr>
          <w:delText>35</w:delText>
        </w:r>
        <w:r w:rsidDel="00D54DB2">
          <w:rPr>
            <w:noProof/>
          </w:rPr>
          <w:delText>.3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111</w:delText>
        </w:r>
      </w:del>
    </w:p>
    <w:p w14:paraId="3221216E" w14:textId="2B905296" w:rsidR="00550C1F" w:rsidDel="00D54DB2" w:rsidRDefault="00550C1F">
      <w:pPr>
        <w:pStyle w:val="TOC2"/>
        <w:rPr>
          <w:del w:id="115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57" w:author="OPPO" w:date="2025-01-16T16:27:00Z" w16du:dateUtc="2025-01-16T21:27:00Z">
        <w:r w:rsidDel="00D54DB2">
          <w:rPr>
            <w:noProof/>
            <w:lang w:eastAsia="zh-CN"/>
          </w:rPr>
          <w:delText xml:space="preserve">6.36 </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w:delText>
        </w:r>
        <w:r w:rsidRPr="00530D19" w:rsidDel="00D54DB2">
          <w:rPr>
            <w:noProof/>
            <w:lang w:val="en-US" w:eastAsia="zh-CN"/>
          </w:rPr>
          <w:delText>36</w:delText>
        </w:r>
        <w:r w:rsidDel="00D54DB2">
          <w:rPr>
            <w:noProof/>
          </w:rPr>
          <w:delText xml:space="preserve">: </w:delText>
        </w:r>
        <w:r w:rsidRPr="00530D19" w:rsidDel="00D54DB2">
          <w:rPr>
            <w:noProof/>
            <w:lang w:val="en-US" w:eastAsia="zh-CN"/>
          </w:rPr>
          <w:delText xml:space="preserve"> AIoT Authentication with dedicated AIoT NF</w:delText>
        </w:r>
        <w:r w:rsidDel="00D54DB2">
          <w:rPr>
            <w:noProof/>
          </w:rPr>
          <w:tab/>
          <w:delText>112</w:delText>
        </w:r>
      </w:del>
    </w:p>
    <w:p w14:paraId="3C0C3AF9" w14:textId="6CBB258D" w:rsidR="00550C1F" w:rsidDel="00D54DB2" w:rsidRDefault="00550C1F">
      <w:pPr>
        <w:pStyle w:val="TOC3"/>
        <w:rPr>
          <w:del w:id="115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59" w:author="OPPO" w:date="2025-01-16T16:27:00Z" w16du:dateUtc="2025-01-16T21:27:00Z">
        <w:r w:rsidDel="00D54DB2">
          <w:rPr>
            <w:noProof/>
          </w:rPr>
          <w:delText>6.</w:delText>
        </w:r>
        <w:r w:rsidRPr="00530D19" w:rsidDel="00D54DB2">
          <w:rPr>
            <w:noProof/>
            <w:lang w:val="en-US" w:eastAsia="zh-CN"/>
          </w:rPr>
          <w:delText>36</w:delText>
        </w:r>
        <w:r w:rsidDel="00D54DB2">
          <w:rPr>
            <w:noProof/>
          </w:rPr>
          <w:delText>.1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112</w:delText>
        </w:r>
      </w:del>
    </w:p>
    <w:p w14:paraId="3C3F3D45" w14:textId="71074EBD" w:rsidR="00550C1F" w:rsidDel="00D54DB2" w:rsidRDefault="00550C1F">
      <w:pPr>
        <w:pStyle w:val="TOC3"/>
        <w:rPr>
          <w:del w:id="116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61" w:author="OPPO" w:date="2025-01-16T16:27:00Z" w16du:dateUtc="2025-01-16T21:27:00Z">
        <w:r w:rsidRPr="00530D19" w:rsidDel="00D54DB2">
          <w:rPr>
            <w:noProof/>
            <w:lang w:val="en-US" w:eastAsia="zh-CN"/>
          </w:rPr>
          <w:delText>6.26</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112</w:delText>
        </w:r>
      </w:del>
    </w:p>
    <w:p w14:paraId="611E5F99" w14:textId="23A66DF2" w:rsidR="00550C1F" w:rsidDel="00D54DB2" w:rsidRDefault="00550C1F">
      <w:pPr>
        <w:pStyle w:val="TOC3"/>
        <w:rPr>
          <w:del w:id="116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63" w:author="OPPO" w:date="2025-01-16T16:27:00Z" w16du:dateUtc="2025-01-16T21:27:00Z">
        <w:r w:rsidDel="00D54DB2">
          <w:rPr>
            <w:noProof/>
          </w:rPr>
          <w:delText>6.</w:delText>
        </w:r>
        <w:r w:rsidRPr="00530D19" w:rsidDel="00D54DB2">
          <w:rPr>
            <w:noProof/>
            <w:lang w:val="en-US" w:eastAsia="zh-CN"/>
          </w:rPr>
          <w:delText>36</w:delText>
        </w:r>
        <w:r w:rsidDel="00D54DB2">
          <w:rPr>
            <w:noProof/>
          </w:rPr>
          <w:delText>.3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112</w:delText>
        </w:r>
      </w:del>
    </w:p>
    <w:p w14:paraId="6546611F" w14:textId="5892E81F" w:rsidR="00550C1F" w:rsidDel="00D54DB2" w:rsidRDefault="00550C1F">
      <w:pPr>
        <w:pStyle w:val="TOC2"/>
        <w:rPr>
          <w:del w:id="116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65" w:author="OPPO" w:date="2025-01-16T16:27:00Z" w16du:dateUtc="2025-01-16T21:27:00Z">
        <w:r w:rsidDel="00D54DB2">
          <w:rPr>
            <w:noProof/>
          </w:rPr>
          <w:delText>6.</w:delText>
        </w:r>
        <w:r w:rsidDel="00D54DB2">
          <w:rPr>
            <w:noProof/>
            <w:lang w:eastAsia="zh-CN"/>
          </w:rPr>
          <w:delText>37</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w:delText>
        </w:r>
        <w:r w:rsidDel="00D54DB2">
          <w:rPr>
            <w:noProof/>
            <w:lang w:eastAsia="zh-CN"/>
          </w:rPr>
          <w:delText>37</w:delText>
        </w:r>
        <w:r w:rsidDel="00D54DB2">
          <w:rPr>
            <w:noProof/>
          </w:rPr>
          <w:delText xml:space="preserve">:  </w:delText>
        </w:r>
        <w:r w:rsidDel="00D54DB2">
          <w:rPr>
            <w:noProof/>
            <w:lang w:eastAsia="zh-CN"/>
          </w:rPr>
          <w:delText>Mutual</w:delText>
        </w:r>
        <w:r w:rsidDel="00D54DB2">
          <w:rPr>
            <w:noProof/>
          </w:rPr>
          <w:delText xml:space="preserve"> Authentication Using AEAD for Inventory and Command case</w:delText>
        </w:r>
        <w:r w:rsidDel="00D54DB2">
          <w:rPr>
            <w:noProof/>
          </w:rPr>
          <w:tab/>
          <w:delText>112</w:delText>
        </w:r>
      </w:del>
    </w:p>
    <w:p w14:paraId="5808DBB8" w14:textId="266E0F6B" w:rsidR="00550C1F" w:rsidDel="00D54DB2" w:rsidRDefault="00550C1F">
      <w:pPr>
        <w:pStyle w:val="TOC3"/>
        <w:rPr>
          <w:del w:id="116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67" w:author="OPPO" w:date="2025-01-16T16:27:00Z" w16du:dateUtc="2025-01-16T21:27:00Z">
        <w:r w:rsidDel="00D54DB2">
          <w:rPr>
            <w:noProof/>
          </w:rPr>
          <w:delText>6.</w:delText>
        </w:r>
        <w:r w:rsidDel="00D54DB2">
          <w:rPr>
            <w:noProof/>
            <w:lang w:eastAsia="zh-CN"/>
          </w:rPr>
          <w:delText>37</w:delText>
        </w:r>
        <w:r w:rsidDel="00D54DB2">
          <w:rPr>
            <w:noProof/>
          </w:rPr>
          <w:delText>.1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112</w:delText>
        </w:r>
      </w:del>
    </w:p>
    <w:p w14:paraId="66E20C8A" w14:textId="3993B1C9" w:rsidR="00550C1F" w:rsidDel="00D54DB2" w:rsidRDefault="00550C1F">
      <w:pPr>
        <w:pStyle w:val="TOC3"/>
        <w:rPr>
          <w:del w:id="116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69" w:author="OPPO" w:date="2025-01-16T16:27:00Z" w16du:dateUtc="2025-01-16T21:27:00Z">
        <w:r w:rsidDel="00D54DB2">
          <w:rPr>
            <w:noProof/>
          </w:rPr>
          <w:delText>6.</w:delText>
        </w:r>
        <w:r w:rsidDel="00D54DB2">
          <w:rPr>
            <w:noProof/>
            <w:lang w:eastAsia="zh-CN"/>
          </w:rPr>
          <w:delText>37</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113</w:delText>
        </w:r>
      </w:del>
    </w:p>
    <w:p w14:paraId="0907FD27" w14:textId="27B3ED5C" w:rsidR="00550C1F" w:rsidDel="00D54DB2" w:rsidRDefault="00550C1F">
      <w:pPr>
        <w:pStyle w:val="TOC3"/>
        <w:rPr>
          <w:del w:id="117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71" w:author="OPPO" w:date="2025-01-16T16:27:00Z" w16du:dateUtc="2025-01-16T21:27:00Z">
        <w:r w:rsidDel="00D54DB2">
          <w:rPr>
            <w:noProof/>
          </w:rPr>
          <w:delText>6.</w:delText>
        </w:r>
        <w:r w:rsidDel="00D54DB2">
          <w:rPr>
            <w:noProof/>
            <w:lang w:eastAsia="zh-CN"/>
          </w:rPr>
          <w:delText>37</w:delText>
        </w:r>
        <w:r w:rsidDel="00D54DB2">
          <w:rPr>
            <w:noProof/>
          </w:rPr>
          <w:delText>.3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114</w:delText>
        </w:r>
      </w:del>
    </w:p>
    <w:p w14:paraId="12876DAE" w14:textId="4ECA1504" w:rsidR="00550C1F" w:rsidDel="00D54DB2" w:rsidRDefault="00550C1F">
      <w:pPr>
        <w:pStyle w:val="TOC2"/>
        <w:rPr>
          <w:del w:id="117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73" w:author="OPPO" w:date="2025-01-16T16:27:00Z" w16du:dateUtc="2025-01-16T21:27:00Z">
        <w:r w:rsidDel="00D54DB2">
          <w:rPr>
            <w:noProof/>
          </w:rPr>
          <w:delText>6.</w:delText>
        </w:r>
        <w:r w:rsidDel="00D54DB2">
          <w:rPr>
            <w:noProof/>
            <w:lang w:eastAsia="zh-CN"/>
          </w:rPr>
          <w:delText>38</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w:delText>
        </w:r>
        <w:r w:rsidDel="00D54DB2">
          <w:rPr>
            <w:noProof/>
            <w:lang w:eastAsia="zh-CN"/>
          </w:rPr>
          <w:delText>38</w:delText>
        </w:r>
        <w:r w:rsidDel="00D54DB2">
          <w:rPr>
            <w:noProof/>
          </w:rPr>
          <w:delText>: Authentication and privacy of AIoT device</w:delText>
        </w:r>
        <w:r w:rsidDel="00D54DB2">
          <w:rPr>
            <w:noProof/>
          </w:rPr>
          <w:tab/>
          <w:delText>114</w:delText>
        </w:r>
      </w:del>
    </w:p>
    <w:p w14:paraId="70875BA3" w14:textId="6BE21098" w:rsidR="00550C1F" w:rsidDel="00D54DB2" w:rsidRDefault="00550C1F">
      <w:pPr>
        <w:pStyle w:val="TOC3"/>
        <w:rPr>
          <w:del w:id="117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75" w:author="OPPO" w:date="2025-01-16T16:27:00Z" w16du:dateUtc="2025-01-16T21:27:00Z">
        <w:r w:rsidDel="00D54DB2">
          <w:rPr>
            <w:noProof/>
          </w:rPr>
          <w:delText>6.</w:delText>
        </w:r>
        <w:r w:rsidDel="00D54DB2">
          <w:rPr>
            <w:noProof/>
            <w:lang w:eastAsia="zh-CN"/>
          </w:rPr>
          <w:delText>38</w:delText>
        </w:r>
        <w:r w:rsidDel="00D54DB2">
          <w:rPr>
            <w:noProof/>
          </w:rPr>
          <w:delText>.1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114</w:delText>
        </w:r>
      </w:del>
    </w:p>
    <w:p w14:paraId="13D37B99" w14:textId="72D4CEE3" w:rsidR="00550C1F" w:rsidDel="00D54DB2" w:rsidRDefault="00550C1F">
      <w:pPr>
        <w:pStyle w:val="TOC3"/>
        <w:rPr>
          <w:del w:id="117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77" w:author="OPPO" w:date="2025-01-16T16:27:00Z" w16du:dateUtc="2025-01-16T21:27:00Z">
        <w:r w:rsidDel="00D54DB2">
          <w:rPr>
            <w:noProof/>
          </w:rPr>
          <w:delText>6.</w:delText>
        </w:r>
        <w:r w:rsidDel="00D54DB2">
          <w:rPr>
            <w:noProof/>
            <w:lang w:eastAsia="zh-CN"/>
          </w:rPr>
          <w:delText>38</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115</w:delText>
        </w:r>
      </w:del>
    </w:p>
    <w:p w14:paraId="333947F7" w14:textId="1829D5C2" w:rsidR="00550C1F" w:rsidDel="00D54DB2" w:rsidRDefault="00550C1F">
      <w:pPr>
        <w:pStyle w:val="TOC3"/>
        <w:rPr>
          <w:del w:id="117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79" w:author="OPPO" w:date="2025-01-16T16:27:00Z" w16du:dateUtc="2025-01-16T21:27:00Z">
        <w:r w:rsidDel="00D54DB2">
          <w:rPr>
            <w:noProof/>
          </w:rPr>
          <w:delText>6.</w:delText>
        </w:r>
        <w:r w:rsidDel="00D54DB2">
          <w:rPr>
            <w:noProof/>
            <w:lang w:eastAsia="zh-CN"/>
          </w:rPr>
          <w:delText>38</w:delText>
        </w:r>
        <w:r w:rsidDel="00D54DB2">
          <w:rPr>
            <w:noProof/>
          </w:rPr>
          <w:delText>.3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116</w:delText>
        </w:r>
      </w:del>
    </w:p>
    <w:p w14:paraId="378AAF17" w14:textId="17E69905" w:rsidR="00550C1F" w:rsidDel="00D54DB2" w:rsidRDefault="00550C1F">
      <w:pPr>
        <w:pStyle w:val="TOC2"/>
        <w:rPr>
          <w:del w:id="118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81" w:author="OPPO" w:date="2025-01-16T16:27:00Z" w16du:dateUtc="2025-01-16T21:27:00Z">
        <w:r w:rsidDel="00D54DB2">
          <w:rPr>
            <w:noProof/>
          </w:rPr>
          <w:delText>6.</w:delText>
        </w:r>
        <w:r w:rsidDel="00D54DB2">
          <w:rPr>
            <w:noProof/>
            <w:lang w:eastAsia="zh-CN"/>
          </w:rPr>
          <w:delText>39</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w:delText>
        </w:r>
        <w:r w:rsidDel="00D54DB2">
          <w:rPr>
            <w:noProof/>
            <w:lang w:eastAsia="zh-CN"/>
          </w:rPr>
          <w:delText>39</w:delText>
        </w:r>
        <w:r w:rsidDel="00D54DB2">
          <w:rPr>
            <w:noProof/>
          </w:rPr>
          <w:delText>: reuse of existing authentication frameworks</w:delText>
        </w:r>
        <w:r w:rsidDel="00D54DB2">
          <w:rPr>
            <w:noProof/>
          </w:rPr>
          <w:tab/>
          <w:delText>116</w:delText>
        </w:r>
      </w:del>
    </w:p>
    <w:p w14:paraId="5E6BCF75" w14:textId="35278CC3" w:rsidR="00550C1F" w:rsidDel="00D54DB2" w:rsidRDefault="00550C1F">
      <w:pPr>
        <w:pStyle w:val="TOC3"/>
        <w:rPr>
          <w:del w:id="118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83" w:author="OPPO" w:date="2025-01-16T16:27:00Z" w16du:dateUtc="2025-01-16T21:27:00Z">
        <w:r w:rsidDel="00D54DB2">
          <w:rPr>
            <w:noProof/>
          </w:rPr>
          <w:delText>6.</w:delText>
        </w:r>
        <w:r w:rsidDel="00D54DB2">
          <w:rPr>
            <w:noProof/>
            <w:lang w:eastAsia="zh-CN"/>
          </w:rPr>
          <w:delText>39</w:delText>
        </w:r>
        <w:r w:rsidDel="00D54DB2">
          <w:rPr>
            <w:noProof/>
          </w:rPr>
          <w:delText>.1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116</w:delText>
        </w:r>
      </w:del>
    </w:p>
    <w:p w14:paraId="6902ADFE" w14:textId="15D91C45" w:rsidR="00550C1F" w:rsidDel="00D54DB2" w:rsidRDefault="00550C1F">
      <w:pPr>
        <w:pStyle w:val="TOC3"/>
        <w:rPr>
          <w:del w:id="118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85" w:author="OPPO" w:date="2025-01-16T16:27:00Z" w16du:dateUtc="2025-01-16T21:27:00Z">
        <w:r w:rsidDel="00D54DB2">
          <w:rPr>
            <w:noProof/>
          </w:rPr>
          <w:delText>6.</w:delText>
        </w:r>
        <w:r w:rsidDel="00D54DB2">
          <w:rPr>
            <w:noProof/>
            <w:lang w:eastAsia="zh-CN"/>
          </w:rPr>
          <w:delText>39</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116</w:delText>
        </w:r>
      </w:del>
    </w:p>
    <w:p w14:paraId="26D9D818" w14:textId="4529A173" w:rsidR="00550C1F" w:rsidDel="00D54DB2" w:rsidRDefault="00550C1F">
      <w:pPr>
        <w:pStyle w:val="TOC3"/>
        <w:rPr>
          <w:del w:id="118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87" w:author="OPPO" w:date="2025-01-16T16:27:00Z" w16du:dateUtc="2025-01-16T21:27:00Z">
        <w:r w:rsidDel="00D54DB2">
          <w:rPr>
            <w:noProof/>
          </w:rPr>
          <w:delText>6.</w:delText>
        </w:r>
        <w:r w:rsidDel="00D54DB2">
          <w:rPr>
            <w:noProof/>
            <w:lang w:eastAsia="zh-CN"/>
          </w:rPr>
          <w:delText>39</w:delText>
        </w:r>
        <w:r w:rsidDel="00D54DB2">
          <w:rPr>
            <w:noProof/>
          </w:rPr>
          <w:delText>.3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116</w:delText>
        </w:r>
      </w:del>
    </w:p>
    <w:p w14:paraId="0E43DD00" w14:textId="79B8A7DB" w:rsidR="00550C1F" w:rsidDel="00D54DB2" w:rsidRDefault="00550C1F">
      <w:pPr>
        <w:pStyle w:val="TOC2"/>
        <w:rPr>
          <w:del w:id="118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89" w:author="OPPO" w:date="2025-01-16T16:27:00Z" w16du:dateUtc="2025-01-16T21:27:00Z">
        <w:r w:rsidDel="00D54DB2">
          <w:rPr>
            <w:noProof/>
          </w:rPr>
          <w:delText>6.40</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#40: C</w:delText>
        </w:r>
        <w:r w:rsidDel="00D54DB2">
          <w:rPr>
            <w:noProof/>
            <w:lang w:eastAsia="zh-CN"/>
          </w:rPr>
          <w:delText>ommu</w:delText>
        </w:r>
        <w:r w:rsidDel="00D54DB2">
          <w:rPr>
            <w:noProof/>
          </w:rPr>
          <w:delText>nication security for reading all information from AIoT device</w:delText>
        </w:r>
        <w:r w:rsidDel="00D54DB2">
          <w:rPr>
            <w:noProof/>
          </w:rPr>
          <w:tab/>
          <w:delText>116</w:delText>
        </w:r>
      </w:del>
    </w:p>
    <w:p w14:paraId="5C81F907" w14:textId="24E54CE7" w:rsidR="00550C1F" w:rsidDel="00D54DB2" w:rsidRDefault="00550C1F">
      <w:pPr>
        <w:pStyle w:val="TOC3"/>
        <w:rPr>
          <w:del w:id="119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91" w:author="OPPO" w:date="2025-01-16T16:27:00Z" w16du:dateUtc="2025-01-16T21:27:00Z">
        <w:r w:rsidDel="00D54DB2">
          <w:rPr>
            <w:noProof/>
          </w:rPr>
          <w:delText>6.40.1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116</w:delText>
        </w:r>
      </w:del>
    </w:p>
    <w:p w14:paraId="013B6BF2" w14:textId="4735A3E7" w:rsidR="00550C1F" w:rsidDel="00D54DB2" w:rsidRDefault="00550C1F">
      <w:pPr>
        <w:pStyle w:val="TOC3"/>
        <w:rPr>
          <w:del w:id="119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93" w:author="OPPO" w:date="2025-01-16T16:27:00Z" w16du:dateUtc="2025-01-16T21:27:00Z">
        <w:r w:rsidDel="00D54DB2">
          <w:rPr>
            <w:noProof/>
          </w:rPr>
          <w:delText>6.40.2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117</w:delText>
        </w:r>
      </w:del>
    </w:p>
    <w:p w14:paraId="5FA8D3B1" w14:textId="286BEE57" w:rsidR="00550C1F" w:rsidDel="00D54DB2" w:rsidRDefault="00550C1F">
      <w:pPr>
        <w:pStyle w:val="TOC3"/>
        <w:rPr>
          <w:del w:id="119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95" w:author="OPPO" w:date="2025-01-16T16:27:00Z" w16du:dateUtc="2025-01-16T21:27:00Z">
        <w:r w:rsidDel="00D54DB2">
          <w:rPr>
            <w:noProof/>
          </w:rPr>
          <w:delText>6.40.3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117</w:delText>
        </w:r>
      </w:del>
    </w:p>
    <w:p w14:paraId="6ACE10A8" w14:textId="603595CA" w:rsidR="00550C1F" w:rsidDel="00D54DB2" w:rsidRDefault="00550C1F">
      <w:pPr>
        <w:pStyle w:val="TOC2"/>
        <w:rPr>
          <w:del w:id="119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97" w:author="OPPO" w:date="2025-01-16T16:27:00Z" w16du:dateUtc="2025-01-16T21:27:00Z">
        <w:r w:rsidDel="00D54DB2">
          <w:rPr>
            <w:noProof/>
          </w:rPr>
          <w:delText>6.41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#41: Disabling protection for AIoT device</w:delText>
        </w:r>
        <w:r w:rsidDel="00D54DB2">
          <w:rPr>
            <w:noProof/>
          </w:rPr>
          <w:tab/>
          <w:delText>118</w:delText>
        </w:r>
      </w:del>
    </w:p>
    <w:p w14:paraId="7E61DCC9" w14:textId="27C932B1" w:rsidR="00550C1F" w:rsidDel="00D54DB2" w:rsidRDefault="00550C1F">
      <w:pPr>
        <w:pStyle w:val="TOC3"/>
        <w:rPr>
          <w:del w:id="119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99" w:author="OPPO" w:date="2025-01-16T16:27:00Z" w16du:dateUtc="2025-01-16T21:27:00Z">
        <w:r w:rsidDel="00D54DB2">
          <w:rPr>
            <w:noProof/>
          </w:rPr>
          <w:delText>6.41.1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118</w:delText>
        </w:r>
      </w:del>
    </w:p>
    <w:p w14:paraId="0B60109F" w14:textId="6072E05F" w:rsidR="00550C1F" w:rsidDel="00D54DB2" w:rsidRDefault="00550C1F">
      <w:pPr>
        <w:pStyle w:val="TOC3"/>
        <w:rPr>
          <w:del w:id="120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01" w:author="OPPO" w:date="2025-01-16T16:27:00Z" w16du:dateUtc="2025-01-16T21:27:00Z">
        <w:r w:rsidDel="00D54DB2">
          <w:rPr>
            <w:noProof/>
          </w:rPr>
          <w:delText>6.41.2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118</w:delText>
        </w:r>
      </w:del>
    </w:p>
    <w:p w14:paraId="7F6A5224" w14:textId="57081824" w:rsidR="00550C1F" w:rsidDel="00D54DB2" w:rsidRDefault="00550C1F">
      <w:pPr>
        <w:pStyle w:val="TOC3"/>
        <w:rPr>
          <w:del w:id="120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03" w:author="OPPO" w:date="2025-01-16T16:27:00Z" w16du:dateUtc="2025-01-16T21:27:00Z">
        <w:r w:rsidDel="00D54DB2">
          <w:rPr>
            <w:noProof/>
          </w:rPr>
          <w:delText>6.41.2.1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Disable an AIoT device permanently or temporarily</w:delText>
        </w:r>
        <w:r w:rsidDel="00D54DB2">
          <w:rPr>
            <w:noProof/>
          </w:rPr>
          <w:tab/>
          <w:delText>118</w:delText>
        </w:r>
      </w:del>
    </w:p>
    <w:p w14:paraId="2CDE19A1" w14:textId="573462D3" w:rsidR="00550C1F" w:rsidDel="00D54DB2" w:rsidRDefault="00550C1F">
      <w:pPr>
        <w:pStyle w:val="TOC4"/>
        <w:rPr>
          <w:del w:id="120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05" w:author="OPPO" w:date="2025-01-16T16:27:00Z" w16du:dateUtc="2025-01-16T21:27:00Z">
        <w:r w:rsidDel="00D54DB2">
          <w:rPr>
            <w:noProof/>
          </w:rPr>
          <w:delText>6.41.2.2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Enable a temporarily disabled AIoT device</w:delText>
        </w:r>
        <w:r w:rsidDel="00D54DB2">
          <w:rPr>
            <w:noProof/>
          </w:rPr>
          <w:tab/>
          <w:delText>119</w:delText>
        </w:r>
      </w:del>
    </w:p>
    <w:p w14:paraId="5F89F45A" w14:textId="4B6E7261" w:rsidR="00550C1F" w:rsidDel="00D54DB2" w:rsidRDefault="00550C1F">
      <w:pPr>
        <w:pStyle w:val="TOC2"/>
        <w:rPr>
          <w:del w:id="120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07" w:author="OPPO" w:date="2025-01-16T16:27:00Z" w16du:dateUtc="2025-01-16T21:27:00Z">
        <w:r w:rsidDel="00D54DB2">
          <w:rPr>
            <w:noProof/>
          </w:rPr>
          <w:delText>6.42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#42: Combined authentication and data protection for Ambient IoT services</w:delText>
        </w:r>
        <w:r w:rsidDel="00D54DB2">
          <w:rPr>
            <w:noProof/>
          </w:rPr>
          <w:tab/>
          <w:delText>120</w:delText>
        </w:r>
      </w:del>
    </w:p>
    <w:p w14:paraId="4A7009BF" w14:textId="0D1470F7" w:rsidR="00550C1F" w:rsidDel="00D54DB2" w:rsidRDefault="00550C1F">
      <w:pPr>
        <w:pStyle w:val="TOC3"/>
        <w:rPr>
          <w:del w:id="120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09" w:author="OPPO" w:date="2025-01-16T16:27:00Z" w16du:dateUtc="2025-01-16T21:27:00Z">
        <w:r w:rsidDel="00D54DB2">
          <w:rPr>
            <w:noProof/>
          </w:rPr>
          <w:delText>6.42.1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120</w:delText>
        </w:r>
      </w:del>
    </w:p>
    <w:p w14:paraId="4732B130" w14:textId="56CE705C" w:rsidR="00550C1F" w:rsidDel="00D54DB2" w:rsidRDefault="00550C1F">
      <w:pPr>
        <w:pStyle w:val="TOC3"/>
        <w:rPr>
          <w:del w:id="121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11" w:author="OPPO" w:date="2025-01-16T16:27:00Z" w16du:dateUtc="2025-01-16T21:27:00Z">
        <w:r w:rsidDel="00D54DB2">
          <w:rPr>
            <w:noProof/>
          </w:rPr>
          <w:delText>6.42.2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120</w:delText>
        </w:r>
      </w:del>
    </w:p>
    <w:p w14:paraId="7EC45F3E" w14:textId="753055EF" w:rsidR="00550C1F" w:rsidDel="00D54DB2" w:rsidRDefault="00550C1F">
      <w:pPr>
        <w:pStyle w:val="TOC3"/>
        <w:rPr>
          <w:del w:id="121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13" w:author="OPPO" w:date="2025-01-16T16:27:00Z" w16du:dateUtc="2025-01-16T21:27:00Z">
        <w:r w:rsidDel="00D54DB2">
          <w:rPr>
            <w:noProof/>
          </w:rPr>
          <w:delText>6.42.3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122</w:delText>
        </w:r>
      </w:del>
    </w:p>
    <w:p w14:paraId="4E86C170" w14:textId="6BF9AE1E" w:rsidR="00550C1F" w:rsidDel="00D54DB2" w:rsidRDefault="00550C1F">
      <w:pPr>
        <w:pStyle w:val="TOC2"/>
        <w:rPr>
          <w:del w:id="121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15" w:author="OPPO" w:date="2025-01-16T16:27:00Z" w16du:dateUtc="2025-01-16T21:27:00Z">
        <w:r w:rsidDel="00D54DB2">
          <w:rPr>
            <w:noProof/>
          </w:rPr>
          <w:delText>6.Y</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#Y: &lt;Solution Name&gt;</w:delText>
        </w:r>
        <w:r w:rsidDel="00D54DB2">
          <w:rPr>
            <w:noProof/>
          </w:rPr>
          <w:tab/>
          <w:delText>122</w:delText>
        </w:r>
      </w:del>
    </w:p>
    <w:p w14:paraId="22B7BF87" w14:textId="666E5923" w:rsidR="00550C1F" w:rsidDel="00D54DB2" w:rsidRDefault="00550C1F">
      <w:pPr>
        <w:pStyle w:val="TOC3"/>
        <w:rPr>
          <w:del w:id="121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17" w:author="OPPO" w:date="2025-01-16T16:27:00Z" w16du:dateUtc="2025-01-16T21:27:00Z">
        <w:r w:rsidDel="00D54DB2">
          <w:rPr>
            <w:noProof/>
          </w:rPr>
          <w:delText>6.Y.1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122</w:delText>
        </w:r>
      </w:del>
    </w:p>
    <w:p w14:paraId="7E3B6FB6" w14:textId="4585A509" w:rsidR="00550C1F" w:rsidDel="00D54DB2" w:rsidRDefault="00550C1F">
      <w:pPr>
        <w:pStyle w:val="TOC3"/>
        <w:rPr>
          <w:del w:id="121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19" w:author="OPPO" w:date="2025-01-16T16:27:00Z" w16du:dateUtc="2025-01-16T21:27:00Z">
        <w:r w:rsidDel="00D54DB2">
          <w:rPr>
            <w:noProof/>
          </w:rPr>
          <w:delText>6.Y.2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122</w:delText>
        </w:r>
      </w:del>
    </w:p>
    <w:p w14:paraId="493998DF" w14:textId="30875759" w:rsidR="00550C1F" w:rsidDel="00D54DB2" w:rsidRDefault="00550C1F">
      <w:pPr>
        <w:pStyle w:val="TOC3"/>
        <w:rPr>
          <w:del w:id="122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21" w:author="OPPO" w:date="2025-01-16T16:27:00Z" w16du:dateUtc="2025-01-16T21:27:00Z">
        <w:r w:rsidDel="00D54DB2">
          <w:rPr>
            <w:noProof/>
          </w:rPr>
          <w:delText>6.Y.3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122</w:delText>
        </w:r>
      </w:del>
    </w:p>
    <w:p w14:paraId="41AA7150" w14:textId="3F9D5EB6" w:rsidR="00550C1F" w:rsidDel="00D54DB2" w:rsidRDefault="00550C1F">
      <w:pPr>
        <w:pStyle w:val="TOC1"/>
        <w:rPr>
          <w:del w:id="122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23" w:author="OPPO" w:date="2025-01-16T16:27:00Z" w16du:dateUtc="2025-01-16T21:27:00Z">
        <w:r w:rsidDel="00D54DB2">
          <w:rPr>
            <w:noProof/>
          </w:rPr>
          <w:lastRenderedPageBreak/>
          <w:delText>7</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Conclusions</w:delText>
        </w:r>
        <w:r w:rsidDel="00D54DB2">
          <w:rPr>
            <w:noProof/>
          </w:rPr>
          <w:tab/>
          <w:delText>122</w:delText>
        </w:r>
      </w:del>
    </w:p>
    <w:p w14:paraId="42C9DCC9" w14:textId="465F0F0D" w:rsidR="00550C1F" w:rsidDel="00D54DB2" w:rsidRDefault="00550C1F">
      <w:pPr>
        <w:pStyle w:val="TOC8"/>
        <w:rPr>
          <w:del w:id="1224" w:author="OPPO" w:date="2025-01-16T16:27:00Z" w16du:dateUtc="2025-01-16T21:27:00Z"/>
          <w:rFonts w:asciiTheme="minorHAnsi" w:eastAsiaTheme="minorEastAsia" w:hAnsiTheme="minorHAnsi" w:cstheme="minorBidi"/>
          <w:b w:val="0"/>
          <w:noProof/>
          <w:kern w:val="2"/>
          <w:sz w:val="24"/>
          <w:szCs w:val="24"/>
          <w:lang w:val="en-US" w:eastAsia="zh-CN"/>
          <w14:ligatures w14:val="standardContextual"/>
        </w:rPr>
      </w:pPr>
      <w:del w:id="1225" w:author="OPPO" w:date="2025-01-16T16:27:00Z" w16du:dateUtc="2025-01-16T21:27:00Z">
        <w:r w:rsidDel="00D54DB2">
          <w:rPr>
            <w:noProof/>
          </w:rPr>
          <w:delText>Annex &lt;X&gt; (informative): Change history</w:delText>
        </w:r>
        <w:r w:rsidDel="00D54DB2">
          <w:rPr>
            <w:noProof/>
          </w:rPr>
          <w:tab/>
          <w:delText>123</w:delText>
        </w:r>
      </w:del>
    </w:p>
    <w:p w14:paraId="0B9E3498" w14:textId="0A93E12C" w:rsidR="00080512" w:rsidRPr="00DA1267" w:rsidRDefault="004D3578">
      <w:r w:rsidRPr="00DA1267">
        <w:rPr>
          <w:noProof/>
          <w:sz w:val="22"/>
        </w:rPr>
        <w:fldChar w:fldCharType="end"/>
      </w:r>
    </w:p>
    <w:p w14:paraId="747690AD" w14:textId="1948F8C4" w:rsidR="0074026F" w:rsidRPr="00DA1267" w:rsidRDefault="00080512" w:rsidP="002851E5">
      <w:pPr>
        <w:pStyle w:val="Guidance"/>
      </w:pPr>
      <w:r w:rsidRPr="00DA1267">
        <w:br w:type="page"/>
      </w:r>
      <w:bookmarkStart w:id="1226" w:name="_Hlk155610654"/>
    </w:p>
    <w:p w14:paraId="03993004" w14:textId="77777777" w:rsidR="00080512" w:rsidRPr="00DA1267" w:rsidRDefault="00080512">
      <w:pPr>
        <w:pStyle w:val="Heading1"/>
      </w:pPr>
      <w:bookmarkStart w:id="1227" w:name="foreword"/>
      <w:bookmarkStart w:id="1228" w:name="_Toc167405377"/>
      <w:bookmarkStart w:id="1229" w:name="_Toc180278697"/>
      <w:bookmarkStart w:id="1230" w:name="_Toc180278873"/>
      <w:bookmarkStart w:id="1231" w:name="_Toc180279137"/>
      <w:bookmarkStart w:id="1232" w:name="_Toc180279611"/>
      <w:bookmarkStart w:id="1233" w:name="_Toc182841048"/>
      <w:bookmarkStart w:id="1234" w:name="_Toc182899128"/>
      <w:bookmarkStart w:id="1235" w:name="_Toc187937386"/>
      <w:bookmarkEnd w:id="1226"/>
      <w:bookmarkEnd w:id="1227"/>
      <w:r w:rsidRPr="00DA1267">
        <w:lastRenderedPageBreak/>
        <w:t>Foreword</w:t>
      </w:r>
      <w:bookmarkEnd w:id="1228"/>
      <w:bookmarkEnd w:id="1229"/>
      <w:bookmarkEnd w:id="1230"/>
      <w:bookmarkEnd w:id="1231"/>
      <w:bookmarkEnd w:id="1232"/>
      <w:bookmarkEnd w:id="1233"/>
      <w:bookmarkEnd w:id="1234"/>
      <w:bookmarkEnd w:id="1235"/>
    </w:p>
    <w:p w14:paraId="2511FBFA" w14:textId="319D6ED4" w:rsidR="00080512" w:rsidRPr="00DA1267" w:rsidRDefault="00080512">
      <w:r w:rsidRPr="00DA1267">
        <w:t xml:space="preserve">This Technical </w:t>
      </w:r>
      <w:bookmarkStart w:id="1236" w:name="spectype3"/>
      <w:r w:rsidR="00602AEA" w:rsidRPr="00DA1267">
        <w:t>Report</w:t>
      </w:r>
      <w:bookmarkEnd w:id="1236"/>
      <w:r w:rsidRPr="00DA1267">
        <w:t xml:space="preserve"> has been produced by the 3</w:t>
      </w:r>
      <w:r w:rsidR="00F04712" w:rsidRPr="00DA1267">
        <w:t>rd</w:t>
      </w:r>
      <w:r w:rsidRPr="00DA1267">
        <w:t xml:space="preserve"> Generation Partnership Project (3GPP).</w:t>
      </w:r>
    </w:p>
    <w:p w14:paraId="3DFC7B77" w14:textId="77777777" w:rsidR="00080512" w:rsidRPr="00DA1267" w:rsidRDefault="00080512">
      <w:r w:rsidRPr="00DA126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DA1267" w:rsidRDefault="00080512">
      <w:pPr>
        <w:pStyle w:val="B1"/>
      </w:pPr>
      <w:r w:rsidRPr="00DA1267">
        <w:t>Version x.y.z</w:t>
      </w:r>
    </w:p>
    <w:p w14:paraId="580463B0" w14:textId="77777777" w:rsidR="00080512" w:rsidRPr="00DA1267" w:rsidRDefault="00080512">
      <w:pPr>
        <w:pStyle w:val="B1"/>
      </w:pPr>
      <w:r w:rsidRPr="00DA1267">
        <w:t>where:</w:t>
      </w:r>
    </w:p>
    <w:p w14:paraId="3B71368C" w14:textId="77777777" w:rsidR="00080512" w:rsidRPr="00DA1267" w:rsidRDefault="00080512">
      <w:pPr>
        <w:pStyle w:val="B2"/>
      </w:pPr>
      <w:r w:rsidRPr="00DA1267">
        <w:t>x</w:t>
      </w:r>
      <w:r w:rsidRPr="00DA1267">
        <w:tab/>
        <w:t>the first digit:</w:t>
      </w:r>
    </w:p>
    <w:p w14:paraId="01466A03" w14:textId="77777777" w:rsidR="00080512" w:rsidRPr="00DA1267" w:rsidRDefault="00080512">
      <w:pPr>
        <w:pStyle w:val="B3"/>
      </w:pPr>
      <w:r w:rsidRPr="00DA1267">
        <w:t>1</w:t>
      </w:r>
      <w:r w:rsidRPr="00DA1267">
        <w:tab/>
        <w:t>presented to TSG for information;</w:t>
      </w:r>
    </w:p>
    <w:p w14:paraId="055D9DB4" w14:textId="77777777" w:rsidR="00080512" w:rsidRPr="00DA1267" w:rsidRDefault="00080512">
      <w:pPr>
        <w:pStyle w:val="B3"/>
      </w:pPr>
      <w:r w:rsidRPr="00DA1267">
        <w:t>2</w:t>
      </w:r>
      <w:r w:rsidRPr="00DA1267">
        <w:tab/>
        <w:t>presented to TSG for approval;</w:t>
      </w:r>
    </w:p>
    <w:p w14:paraId="7377C719" w14:textId="77777777" w:rsidR="00080512" w:rsidRPr="00DA1267" w:rsidRDefault="00080512">
      <w:pPr>
        <w:pStyle w:val="B3"/>
      </w:pPr>
      <w:r w:rsidRPr="00DA1267">
        <w:t>3</w:t>
      </w:r>
      <w:r w:rsidRPr="00DA1267">
        <w:tab/>
        <w:t>or greater indicates TSG approved document under change control.</w:t>
      </w:r>
    </w:p>
    <w:p w14:paraId="551E0512" w14:textId="77777777" w:rsidR="00080512" w:rsidRPr="00DA1267" w:rsidRDefault="00080512">
      <w:pPr>
        <w:pStyle w:val="B2"/>
      </w:pPr>
      <w:r w:rsidRPr="00DA1267">
        <w:t>y</w:t>
      </w:r>
      <w:r w:rsidRPr="00DA1267">
        <w:tab/>
        <w:t>the second digit is incremented for all changes of substance, i.e. technical enhancements, corrections, updates, etc.</w:t>
      </w:r>
    </w:p>
    <w:p w14:paraId="7BB56F35" w14:textId="77777777" w:rsidR="00080512" w:rsidRPr="00DA1267" w:rsidRDefault="00080512">
      <w:pPr>
        <w:pStyle w:val="B2"/>
      </w:pPr>
      <w:r w:rsidRPr="00DA1267">
        <w:t>z</w:t>
      </w:r>
      <w:r w:rsidRPr="00DA1267">
        <w:tab/>
        <w:t>the third digit is incremented when editorial only changes have been incorporated in the document.</w:t>
      </w:r>
    </w:p>
    <w:p w14:paraId="7300ED02" w14:textId="77777777" w:rsidR="008C384C" w:rsidRPr="00DA1267" w:rsidRDefault="008C384C" w:rsidP="008C384C">
      <w:r w:rsidRPr="00DA1267">
        <w:t xml:space="preserve">In </w:t>
      </w:r>
      <w:r w:rsidR="0074026F" w:rsidRPr="00DA1267">
        <w:t>the present</w:t>
      </w:r>
      <w:r w:rsidRPr="00DA1267">
        <w:t xml:space="preserve"> document, modal verbs have the following meanings:</w:t>
      </w:r>
    </w:p>
    <w:p w14:paraId="059166D5" w14:textId="77777777" w:rsidR="008C384C" w:rsidRPr="00DA1267" w:rsidRDefault="008C384C" w:rsidP="00774DA4">
      <w:pPr>
        <w:pStyle w:val="EX"/>
      </w:pPr>
      <w:r w:rsidRPr="00DA1267">
        <w:rPr>
          <w:b/>
        </w:rPr>
        <w:t>shall</w:t>
      </w:r>
      <w:r w:rsidRPr="00DA1267">
        <w:tab/>
      </w:r>
      <w:r w:rsidRPr="00DA1267">
        <w:tab/>
        <w:t>indicates a mandatory requirement to do something</w:t>
      </w:r>
    </w:p>
    <w:p w14:paraId="3622ABA8" w14:textId="77777777" w:rsidR="008C384C" w:rsidRPr="00DA1267" w:rsidRDefault="008C384C" w:rsidP="00774DA4">
      <w:pPr>
        <w:pStyle w:val="EX"/>
      </w:pPr>
      <w:r w:rsidRPr="00DA1267">
        <w:rPr>
          <w:b/>
        </w:rPr>
        <w:t>shall not</w:t>
      </w:r>
      <w:r w:rsidRPr="00DA1267">
        <w:tab/>
        <w:t>indicates an interdiction (</w:t>
      </w:r>
      <w:r w:rsidR="001F1132" w:rsidRPr="00DA1267">
        <w:t>prohibition</w:t>
      </w:r>
      <w:r w:rsidRPr="00DA1267">
        <w:t>) to do something</w:t>
      </w:r>
    </w:p>
    <w:p w14:paraId="6B20214C" w14:textId="77777777" w:rsidR="00BA19ED" w:rsidRPr="00DA1267" w:rsidRDefault="00BA19ED" w:rsidP="00A27486">
      <w:r w:rsidRPr="00DA1267">
        <w:t>The constructions "shall" and "shall not" are confined to the context of normative provisions, and do not appear in Technical Reports.</w:t>
      </w:r>
    </w:p>
    <w:p w14:paraId="4AAA5592" w14:textId="77777777" w:rsidR="00C1496A" w:rsidRPr="00DA1267" w:rsidRDefault="00C1496A" w:rsidP="00A27486">
      <w:r w:rsidRPr="00DA1267">
        <w:t xml:space="preserve">The constructions "must" and "must not" are not used as substitutes for "shall" and "shall not". Their use is avoided insofar as possible, and </w:t>
      </w:r>
      <w:r w:rsidR="001F1132" w:rsidRPr="00DA1267">
        <w:t xml:space="preserve">they </w:t>
      </w:r>
      <w:r w:rsidRPr="00DA1267">
        <w:t xml:space="preserve">are </w:t>
      </w:r>
      <w:r w:rsidR="001F1132" w:rsidRPr="00DA1267">
        <w:t>not</w:t>
      </w:r>
      <w:r w:rsidRPr="00DA1267">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DA1267" w:rsidRDefault="008C384C" w:rsidP="00774DA4">
      <w:pPr>
        <w:pStyle w:val="EX"/>
      </w:pPr>
      <w:r w:rsidRPr="00DA1267">
        <w:rPr>
          <w:b/>
        </w:rPr>
        <w:t>should</w:t>
      </w:r>
      <w:r w:rsidRPr="00DA1267">
        <w:tab/>
      </w:r>
      <w:r w:rsidRPr="00DA1267">
        <w:tab/>
        <w:t>indicates a recommendation to do something</w:t>
      </w:r>
    </w:p>
    <w:p w14:paraId="6D04F475" w14:textId="77777777" w:rsidR="008C384C" w:rsidRPr="00DA1267" w:rsidRDefault="008C384C" w:rsidP="00774DA4">
      <w:pPr>
        <w:pStyle w:val="EX"/>
      </w:pPr>
      <w:r w:rsidRPr="00DA1267">
        <w:rPr>
          <w:b/>
        </w:rPr>
        <w:t>should not</w:t>
      </w:r>
      <w:r w:rsidRPr="00DA1267">
        <w:tab/>
        <w:t>indicates a recommendation not to do something</w:t>
      </w:r>
    </w:p>
    <w:p w14:paraId="72230B23" w14:textId="77777777" w:rsidR="008C384C" w:rsidRPr="00DA1267" w:rsidRDefault="008C384C" w:rsidP="00774DA4">
      <w:pPr>
        <w:pStyle w:val="EX"/>
      </w:pPr>
      <w:r w:rsidRPr="00DA1267">
        <w:rPr>
          <w:b/>
        </w:rPr>
        <w:t>may</w:t>
      </w:r>
      <w:r w:rsidRPr="00DA1267">
        <w:tab/>
      </w:r>
      <w:r w:rsidRPr="00DA1267">
        <w:tab/>
        <w:t>indicates permission to do something</w:t>
      </w:r>
    </w:p>
    <w:p w14:paraId="456F2770" w14:textId="77777777" w:rsidR="008C384C" w:rsidRPr="00DA1267" w:rsidRDefault="008C384C" w:rsidP="00774DA4">
      <w:pPr>
        <w:pStyle w:val="EX"/>
      </w:pPr>
      <w:r w:rsidRPr="00DA1267">
        <w:rPr>
          <w:b/>
        </w:rPr>
        <w:t>need not</w:t>
      </w:r>
      <w:r w:rsidRPr="00DA1267">
        <w:tab/>
        <w:t>indicates permission not to do something</w:t>
      </w:r>
    </w:p>
    <w:p w14:paraId="5448D8EA" w14:textId="77777777" w:rsidR="008C384C" w:rsidRPr="00DA1267" w:rsidRDefault="008C384C" w:rsidP="00A27486">
      <w:r w:rsidRPr="00DA1267">
        <w:t>The construction "may not" is ambiguous</w:t>
      </w:r>
      <w:r w:rsidR="001F1132" w:rsidRPr="00DA1267">
        <w:t xml:space="preserve"> </w:t>
      </w:r>
      <w:r w:rsidRPr="00DA1267">
        <w:t xml:space="preserve">and </w:t>
      </w:r>
      <w:r w:rsidR="00774DA4" w:rsidRPr="00DA1267">
        <w:t>is not</w:t>
      </w:r>
      <w:r w:rsidR="00F9008D" w:rsidRPr="00DA1267">
        <w:t xml:space="preserve"> </w:t>
      </w:r>
      <w:r w:rsidRPr="00DA1267">
        <w:t>used in normative elements.</w:t>
      </w:r>
      <w:r w:rsidR="001F1132" w:rsidRPr="00DA1267">
        <w:t xml:space="preserve"> The </w:t>
      </w:r>
      <w:r w:rsidR="003765B8" w:rsidRPr="00DA1267">
        <w:t xml:space="preserve">unambiguous </w:t>
      </w:r>
      <w:r w:rsidR="001F1132" w:rsidRPr="00DA1267">
        <w:t>construction</w:t>
      </w:r>
      <w:r w:rsidR="003765B8" w:rsidRPr="00DA1267">
        <w:t>s</w:t>
      </w:r>
      <w:r w:rsidR="001F1132" w:rsidRPr="00DA1267">
        <w:t xml:space="preserve"> "might not" </w:t>
      </w:r>
      <w:r w:rsidR="003765B8" w:rsidRPr="00DA1267">
        <w:t>or "shall not" are</w:t>
      </w:r>
      <w:r w:rsidR="001F1132" w:rsidRPr="00DA1267">
        <w:t xml:space="preserve"> used </w:t>
      </w:r>
      <w:r w:rsidR="003765B8" w:rsidRPr="00DA1267">
        <w:t xml:space="preserve">instead, depending upon the </w:t>
      </w:r>
      <w:r w:rsidR="001F1132" w:rsidRPr="00DA1267">
        <w:t>meaning intended.</w:t>
      </w:r>
    </w:p>
    <w:p w14:paraId="09B67210" w14:textId="77777777" w:rsidR="008C384C" w:rsidRPr="00DA1267" w:rsidRDefault="008C384C" w:rsidP="00774DA4">
      <w:pPr>
        <w:pStyle w:val="EX"/>
      </w:pPr>
      <w:r w:rsidRPr="00DA1267">
        <w:rPr>
          <w:b/>
        </w:rPr>
        <w:t>can</w:t>
      </w:r>
      <w:r w:rsidRPr="00DA1267">
        <w:tab/>
      </w:r>
      <w:r w:rsidRPr="00DA1267">
        <w:tab/>
        <w:t>indicates</w:t>
      </w:r>
      <w:r w:rsidR="00774DA4" w:rsidRPr="00DA1267">
        <w:t xml:space="preserve"> that something is possible</w:t>
      </w:r>
    </w:p>
    <w:p w14:paraId="37427640" w14:textId="77777777" w:rsidR="00774DA4" w:rsidRPr="00DA1267" w:rsidRDefault="00774DA4" w:rsidP="00774DA4">
      <w:pPr>
        <w:pStyle w:val="EX"/>
      </w:pPr>
      <w:r w:rsidRPr="00DA1267">
        <w:rPr>
          <w:b/>
        </w:rPr>
        <w:t>cannot</w:t>
      </w:r>
      <w:r w:rsidRPr="00DA1267">
        <w:tab/>
      </w:r>
      <w:r w:rsidRPr="00DA1267">
        <w:tab/>
        <w:t>indicates that something is impossible</w:t>
      </w:r>
    </w:p>
    <w:p w14:paraId="0BBF5610" w14:textId="77777777" w:rsidR="00774DA4" w:rsidRPr="00DA1267" w:rsidRDefault="00774DA4" w:rsidP="00A27486">
      <w:r w:rsidRPr="00DA1267">
        <w:t xml:space="preserve">The constructions "can" and "cannot" </w:t>
      </w:r>
      <w:r w:rsidR="00F9008D" w:rsidRPr="00DA1267">
        <w:t xml:space="preserve">are not </w:t>
      </w:r>
      <w:r w:rsidRPr="00DA1267">
        <w:t>substitute</w:t>
      </w:r>
      <w:r w:rsidR="003765B8" w:rsidRPr="00DA1267">
        <w:t>s</w:t>
      </w:r>
      <w:r w:rsidRPr="00DA1267">
        <w:t xml:space="preserve"> for "may" and "need not".</w:t>
      </w:r>
    </w:p>
    <w:p w14:paraId="46554B00" w14:textId="77777777" w:rsidR="00774DA4" w:rsidRPr="00DA1267" w:rsidRDefault="00774DA4" w:rsidP="00774DA4">
      <w:pPr>
        <w:pStyle w:val="EX"/>
      </w:pPr>
      <w:r w:rsidRPr="00DA1267">
        <w:rPr>
          <w:b/>
        </w:rPr>
        <w:t>will</w:t>
      </w:r>
      <w:r w:rsidRPr="00DA1267">
        <w:tab/>
      </w:r>
      <w:r w:rsidRPr="00DA1267">
        <w:tab/>
        <w:t xml:space="preserve">indicates that something is certain </w:t>
      </w:r>
      <w:r w:rsidR="003765B8" w:rsidRPr="00DA1267">
        <w:t xml:space="preserve">or </w:t>
      </w:r>
      <w:r w:rsidRPr="00DA1267">
        <w:t xml:space="preserve">expected to happen </w:t>
      </w:r>
      <w:r w:rsidR="003765B8" w:rsidRPr="00DA1267">
        <w:t xml:space="preserve">as a result of action taken by an </w:t>
      </w:r>
      <w:r w:rsidRPr="00DA1267">
        <w:t>agency the behaviour of which is outside the scope of the present document</w:t>
      </w:r>
    </w:p>
    <w:p w14:paraId="512B18C3" w14:textId="77777777" w:rsidR="00774DA4" w:rsidRPr="00DA1267" w:rsidRDefault="00774DA4" w:rsidP="00774DA4">
      <w:pPr>
        <w:pStyle w:val="EX"/>
      </w:pPr>
      <w:r w:rsidRPr="00DA1267">
        <w:rPr>
          <w:b/>
        </w:rPr>
        <w:t>will not</w:t>
      </w:r>
      <w:r w:rsidRPr="00DA1267">
        <w:tab/>
      </w:r>
      <w:r w:rsidRPr="00DA1267">
        <w:tab/>
        <w:t xml:space="preserve">indicates that something is certain </w:t>
      </w:r>
      <w:r w:rsidR="003765B8" w:rsidRPr="00DA1267">
        <w:t xml:space="preserve">or expected not </w:t>
      </w:r>
      <w:r w:rsidRPr="00DA1267">
        <w:t xml:space="preserve">to happen </w:t>
      </w:r>
      <w:r w:rsidR="003765B8" w:rsidRPr="00DA1267">
        <w:t xml:space="preserve">as a result of action taken </w:t>
      </w:r>
      <w:r w:rsidRPr="00DA1267">
        <w:t xml:space="preserve">by </w:t>
      </w:r>
      <w:r w:rsidR="003765B8" w:rsidRPr="00DA1267">
        <w:t xml:space="preserve">an </w:t>
      </w:r>
      <w:r w:rsidRPr="00DA1267">
        <w:t>agency the behaviour of which is outside the scope of the present document</w:t>
      </w:r>
    </w:p>
    <w:p w14:paraId="7D61E1E7" w14:textId="77777777" w:rsidR="001F1132" w:rsidRPr="00DA1267" w:rsidRDefault="001F1132" w:rsidP="00774DA4">
      <w:pPr>
        <w:pStyle w:val="EX"/>
      </w:pPr>
      <w:r w:rsidRPr="00DA1267">
        <w:rPr>
          <w:b/>
        </w:rPr>
        <w:t>might</w:t>
      </w:r>
      <w:r w:rsidRPr="00DA1267">
        <w:tab/>
        <w:t xml:space="preserve">indicates a likelihood that something will happen as a result of </w:t>
      </w:r>
      <w:r w:rsidR="003765B8" w:rsidRPr="00DA1267">
        <w:t xml:space="preserve">action taken by </w:t>
      </w:r>
      <w:r w:rsidRPr="00DA1267">
        <w:t>some agency the behaviour of which is outside the scope of the present document</w:t>
      </w:r>
    </w:p>
    <w:p w14:paraId="2F245ECB" w14:textId="77777777" w:rsidR="003765B8" w:rsidRPr="00DA1267" w:rsidRDefault="003765B8" w:rsidP="003765B8">
      <w:pPr>
        <w:pStyle w:val="EX"/>
      </w:pPr>
      <w:r w:rsidRPr="00DA1267">
        <w:rPr>
          <w:b/>
        </w:rPr>
        <w:lastRenderedPageBreak/>
        <w:t>might not</w:t>
      </w:r>
      <w:r w:rsidRPr="00DA1267">
        <w:tab/>
        <w:t>indicates a likelihood that something will not happen as a result of action taken by some agency the behaviour of which is outside the scope of the present document</w:t>
      </w:r>
    </w:p>
    <w:p w14:paraId="21555F99" w14:textId="77777777" w:rsidR="001F1132" w:rsidRPr="00DA1267" w:rsidRDefault="001F1132" w:rsidP="001F1132">
      <w:r w:rsidRPr="00DA1267">
        <w:t>In addition:</w:t>
      </w:r>
    </w:p>
    <w:p w14:paraId="63413FDB" w14:textId="77777777" w:rsidR="00774DA4" w:rsidRPr="00DA1267" w:rsidRDefault="00774DA4" w:rsidP="00774DA4">
      <w:pPr>
        <w:pStyle w:val="EX"/>
      </w:pPr>
      <w:r w:rsidRPr="00DA1267">
        <w:rPr>
          <w:b/>
        </w:rPr>
        <w:t>is</w:t>
      </w:r>
      <w:r w:rsidRPr="00DA1267">
        <w:tab/>
        <w:t>(or any other verb in the indicative</w:t>
      </w:r>
      <w:r w:rsidR="001F1132" w:rsidRPr="00DA1267">
        <w:t xml:space="preserve"> mood</w:t>
      </w:r>
      <w:r w:rsidRPr="00DA1267">
        <w:t>) indicates a statement of fact</w:t>
      </w:r>
    </w:p>
    <w:p w14:paraId="593B9524" w14:textId="77777777" w:rsidR="00647114" w:rsidRPr="00DA1267" w:rsidRDefault="00647114" w:rsidP="00774DA4">
      <w:pPr>
        <w:pStyle w:val="EX"/>
      </w:pPr>
      <w:r w:rsidRPr="00DA1267">
        <w:rPr>
          <w:b/>
        </w:rPr>
        <w:t>is not</w:t>
      </w:r>
      <w:r w:rsidRPr="00DA1267">
        <w:tab/>
        <w:t>(or any other negative verb in the indicative</w:t>
      </w:r>
      <w:r w:rsidR="001F1132" w:rsidRPr="00DA1267">
        <w:t xml:space="preserve"> mood</w:t>
      </w:r>
      <w:r w:rsidRPr="00DA1267">
        <w:t>) indicates a statement of fact</w:t>
      </w:r>
    </w:p>
    <w:p w14:paraId="5DD56516" w14:textId="77777777" w:rsidR="00774DA4" w:rsidRPr="00DA1267" w:rsidRDefault="00647114" w:rsidP="00A27486">
      <w:r w:rsidRPr="00DA1267">
        <w:t>The constructions "is" and "is not" do not indicate requirements.</w:t>
      </w:r>
    </w:p>
    <w:p w14:paraId="5E93E31E" w14:textId="77777777" w:rsidR="00080512" w:rsidRPr="00DA1267" w:rsidRDefault="00080512">
      <w:pPr>
        <w:pStyle w:val="Heading1"/>
      </w:pPr>
      <w:bookmarkStart w:id="1237" w:name="introduction"/>
      <w:bookmarkStart w:id="1238" w:name="_Toc167405378"/>
      <w:bookmarkStart w:id="1239" w:name="_Toc180278698"/>
      <w:bookmarkStart w:id="1240" w:name="_Toc180278874"/>
      <w:bookmarkStart w:id="1241" w:name="_Toc180279138"/>
      <w:bookmarkStart w:id="1242" w:name="_Toc180279612"/>
      <w:bookmarkStart w:id="1243" w:name="_Toc182841049"/>
      <w:bookmarkStart w:id="1244" w:name="_Toc182899129"/>
      <w:bookmarkStart w:id="1245" w:name="_Toc187937387"/>
      <w:bookmarkEnd w:id="1237"/>
      <w:r w:rsidRPr="00DA1267">
        <w:t>Introduction</w:t>
      </w:r>
      <w:bookmarkEnd w:id="1238"/>
      <w:bookmarkEnd w:id="1239"/>
      <w:bookmarkEnd w:id="1240"/>
      <w:bookmarkEnd w:id="1241"/>
      <w:bookmarkEnd w:id="1242"/>
      <w:bookmarkEnd w:id="1243"/>
      <w:bookmarkEnd w:id="1244"/>
      <w:bookmarkEnd w:id="1245"/>
    </w:p>
    <w:p w14:paraId="6A7CE5D7" w14:textId="5484ECFE" w:rsidR="00080512" w:rsidRPr="00DA1267" w:rsidRDefault="00080512">
      <w:pPr>
        <w:pStyle w:val="Guidance"/>
      </w:pPr>
      <w:r w:rsidRPr="00DA1267">
        <w:t xml:space="preserve">This clause is optional. If it exists, it </w:t>
      </w:r>
      <w:r w:rsidR="00465515" w:rsidRPr="00DA1267">
        <w:t>shall</w:t>
      </w:r>
      <w:r w:rsidRPr="00DA1267">
        <w:t xml:space="preserve"> </w:t>
      </w:r>
      <w:r w:rsidR="00465515" w:rsidRPr="00DA1267">
        <w:t xml:space="preserve">be </w:t>
      </w:r>
      <w:r w:rsidRPr="00DA1267">
        <w:t>the second unnumbered clause.</w:t>
      </w:r>
    </w:p>
    <w:p w14:paraId="797BF2BD" w14:textId="77777777" w:rsidR="002851E5" w:rsidRPr="00DA1267" w:rsidRDefault="002851E5" w:rsidP="002851E5">
      <w:pPr>
        <w:pStyle w:val="EditorsNote"/>
      </w:pPr>
      <w:r w:rsidRPr="00DA1267">
        <w:t xml:space="preserve">Editor’s Note: This clause contains some background information for the study. </w:t>
      </w:r>
    </w:p>
    <w:p w14:paraId="0A84A13F" w14:textId="77777777" w:rsidR="002851E5" w:rsidRPr="00DA1267" w:rsidRDefault="002851E5">
      <w:pPr>
        <w:pStyle w:val="Guidance"/>
      </w:pPr>
    </w:p>
    <w:p w14:paraId="548A512E" w14:textId="77777777" w:rsidR="00080512" w:rsidRPr="00DA1267" w:rsidRDefault="00080512">
      <w:pPr>
        <w:pStyle w:val="Heading1"/>
      </w:pPr>
      <w:r w:rsidRPr="00DA1267">
        <w:br w:type="page"/>
      </w:r>
      <w:bookmarkStart w:id="1246" w:name="scope"/>
      <w:bookmarkStart w:id="1247" w:name="_Toc167405379"/>
      <w:bookmarkStart w:id="1248" w:name="_Toc180278699"/>
      <w:bookmarkStart w:id="1249" w:name="_Toc180278875"/>
      <w:bookmarkStart w:id="1250" w:name="_Toc180279139"/>
      <w:bookmarkStart w:id="1251" w:name="_Toc180279613"/>
      <w:bookmarkStart w:id="1252" w:name="_Toc182841050"/>
      <w:bookmarkStart w:id="1253" w:name="_Toc182899130"/>
      <w:bookmarkStart w:id="1254" w:name="_Hlk162531627"/>
      <w:bookmarkStart w:id="1255" w:name="_Toc187937388"/>
      <w:bookmarkEnd w:id="1246"/>
      <w:r w:rsidRPr="00DA1267">
        <w:lastRenderedPageBreak/>
        <w:t>1</w:t>
      </w:r>
      <w:r w:rsidRPr="00DA1267">
        <w:tab/>
        <w:t>Scope</w:t>
      </w:r>
      <w:bookmarkEnd w:id="1247"/>
      <w:bookmarkEnd w:id="1248"/>
      <w:bookmarkEnd w:id="1249"/>
      <w:bookmarkEnd w:id="1250"/>
      <w:bookmarkEnd w:id="1251"/>
      <w:bookmarkEnd w:id="1252"/>
      <w:bookmarkEnd w:id="1253"/>
      <w:bookmarkEnd w:id="1255"/>
    </w:p>
    <w:p w14:paraId="415A39B2" w14:textId="77777777" w:rsidR="00B4463F" w:rsidRDefault="00B4463F" w:rsidP="00B4463F">
      <w:r>
        <w:t>The present document identifies potential threats and security requirements to enable AIoT services for various use cases</w:t>
      </w:r>
      <w:r w:rsidRPr="00CE378F">
        <w:t xml:space="preserve">. </w:t>
      </w:r>
      <w:r>
        <w:t xml:space="preserve">Consideration for the energy and complexity constraints of AIoT devices is taken into account in identifying and developing potential security mechanisms to support AIoT services. Specifically, the present document focuses on the following: </w:t>
      </w:r>
    </w:p>
    <w:p w14:paraId="3D643AE7" w14:textId="01EE35FE" w:rsidR="00B4463F" w:rsidRPr="001A5AE3" w:rsidRDefault="00B4463F" w:rsidP="00B4463F">
      <w:r>
        <w:t xml:space="preserve">1. Identify security and privacy and threats </w:t>
      </w:r>
      <w:r w:rsidRPr="001A5AE3">
        <w:t>introduced by AIoT services for use case</w:t>
      </w:r>
      <w:r>
        <w:t xml:space="preserve">s </w:t>
      </w:r>
      <w:r w:rsidRPr="00AC6362">
        <w:t>captured in TS 22.369</w:t>
      </w:r>
      <w:r>
        <w:t xml:space="preserve"> [2]</w:t>
      </w:r>
      <w:r w:rsidRPr="00AC6362">
        <w:t xml:space="preserve">, </w:t>
      </w:r>
      <w:r w:rsidRPr="00AC6362">
        <w:rPr>
          <w:lang w:eastAsia="zh-CN"/>
        </w:rPr>
        <w:t xml:space="preserve">for </w:t>
      </w:r>
      <w:r w:rsidRPr="00AC6362">
        <w:t>topologies captured in RP-234058</w:t>
      </w:r>
      <w:r>
        <w:t>[3]</w:t>
      </w:r>
      <w:r w:rsidRPr="00AC6362">
        <w:t>, and for architecture captured in TR 23-700-13</w:t>
      </w:r>
      <w:r>
        <w:t>[4]</w:t>
      </w:r>
      <w:r w:rsidRPr="00AC6362">
        <w:t>.</w:t>
      </w:r>
      <w:r w:rsidRPr="001A5AE3">
        <w:t xml:space="preserve"> </w:t>
      </w:r>
    </w:p>
    <w:p w14:paraId="49349692" w14:textId="77777777" w:rsidR="00B4463F" w:rsidRDefault="00B4463F" w:rsidP="00B4463F">
      <w:r>
        <w:t>2. Identify security requirements to address the identified threats.</w:t>
      </w:r>
    </w:p>
    <w:p w14:paraId="0181330A" w14:textId="12DF3E64" w:rsidR="00B4463F" w:rsidRDefault="00B4463F" w:rsidP="00B4463F">
      <w:r>
        <w:t xml:space="preserve">3. Develop potential solutions that fulfil the security requirements, taking into account AIoT device </w:t>
      </w:r>
      <w:r w:rsidRPr="00AC6362">
        <w:t>constraints agreed upon in other 3GPP working groups.</w:t>
      </w:r>
      <w:r>
        <w:t xml:space="preserve"> </w:t>
      </w:r>
    </w:p>
    <w:p w14:paraId="548FAB7F" w14:textId="7D93449C" w:rsidR="00B4463F" w:rsidRDefault="00B4463F" w:rsidP="00B4463F">
      <w:pPr>
        <w:ind w:firstLine="284"/>
        <w:rPr>
          <w:ins w:id="1256" w:author="OPPO" w:date="2025-01-16T16:09:00Z" w16du:dateUtc="2025-01-16T21:09:00Z"/>
          <w:lang w:eastAsia="zh-CN"/>
        </w:rPr>
      </w:pPr>
      <w:r w:rsidRPr="00AC6362">
        <w:rPr>
          <w:lang w:eastAsia="zh-CN"/>
        </w:rPr>
        <w:t xml:space="preserve">NOTE </w:t>
      </w:r>
      <w:r>
        <w:rPr>
          <w:lang w:eastAsia="zh-CN"/>
        </w:rPr>
        <w:t>1</w:t>
      </w:r>
      <w:r w:rsidRPr="00AC6362">
        <w:rPr>
          <w:lang w:eastAsia="zh-CN"/>
        </w:rPr>
        <w:t xml:space="preserve">: </w:t>
      </w:r>
      <w:r>
        <w:rPr>
          <w:lang w:eastAsia="zh-CN"/>
        </w:rPr>
        <w:t>E</w:t>
      </w:r>
      <w:r w:rsidRPr="00AC6362">
        <w:rPr>
          <w:lang w:eastAsia="zh-CN"/>
        </w:rPr>
        <w:t xml:space="preserve">nable/disable device operation </w:t>
      </w:r>
      <w:r>
        <w:rPr>
          <w:lang w:eastAsia="zh-CN"/>
        </w:rPr>
        <w:t>is within the scope of the present document.</w:t>
      </w:r>
    </w:p>
    <w:p w14:paraId="6BC9EE40" w14:textId="5FCDEFF8" w:rsidR="00D24602" w:rsidRDefault="00D24602" w:rsidP="00D24602">
      <w:pPr>
        <w:ind w:firstLine="284"/>
        <w:rPr>
          <w:ins w:id="1257" w:author="OPPO" w:date="2025-01-16T16:09:00Z" w16du:dateUtc="2025-01-16T21:09:00Z"/>
          <w:lang w:val="en-US" w:eastAsia="zh-CN"/>
        </w:rPr>
      </w:pPr>
      <w:ins w:id="1258" w:author="OPPO" w:date="2025-01-16T16:09:00Z" w16du:dateUtc="2025-01-16T21:09:00Z">
        <w:r>
          <w:rPr>
            <w:rFonts w:hint="eastAsia"/>
            <w:lang w:val="en-US" w:eastAsia="zh-CN"/>
          </w:rPr>
          <w:t xml:space="preserve">NOTE </w:t>
        </w:r>
        <w:r>
          <w:rPr>
            <w:lang w:val="en-US" w:eastAsia="zh-CN"/>
          </w:rPr>
          <w:t>2</w:t>
        </w:r>
        <w:r>
          <w:rPr>
            <w:rFonts w:hint="eastAsia"/>
            <w:lang w:val="en-US" w:eastAsia="zh-CN"/>
          </w:rPr>
          <w:t>: In Release 19</w:t>
        </w:r>
        <w:r>
          <w:rPr>
            <w:lang w:val="en-US" w:eastAsia="zh-CN"/>
          </w:rPr>
          <w:t xml:space="preserve">, </w:t>
        </w:r>
        <w:r>
          <w:rPr>
            <w:rFonts w:hint="eastAsia"/>
            <w:lang w:val="en-US" w:eastAsia="zh-CN"/>
          </w:rPr>
          <w:t xml:space="preserve">the conclusion of </w:t>
        </w:r>
        <w:r>
          <w:t>present document focuses on</w:t>
        </w:r>
        <w:r>
          <w:rPr>
            <w:rFonts w:hint="eastAsia"/>
            <w:lang w:val="en-US" w:eastAsia="zh-CN"/>
          </w:rPr>
          <w:t xml:space="preserve"> security and privacy of </w:t>
        </w:r>
        <w:r>
          <w:rPr>
            <w:rFonts w:eastAsia="DengXian" w:hint="eastAsia"/>
            <w:lang w:val="en-US" w:eastAsia="zh-CN"/>
          </w:rPr>
          <w:t>AIoT device 1 and D1T1 with direct and indirect interface options.</w:t>
        </w:r>
      </w:ins>
    </w:p>
    <w:p w14:paraId="59D2B3C5" w14:textId="77777777" w:rsidR="00D24602" w:rsidRPr="00D24602" w:rsidRDefault="00D24602" w:rsidP="00D24602">
      <w:pPr>
        <w:rPr>
          <w:lang w:val="en-US" w:eastAsia="zh-CN"/>
        </w:rPr>
      </w:pPr>
    </w:p>
    <w:p w14:paraId="794720D9" w14:textId="77777777" w:rsidR="00080512" w:rsidRPr="00DA1267" w:rsidRDefault="00080512">
      <w:pPr>
        <w:pStyle w:val="Heading1"/>
      </w:pPr>
      <w:bookmarkStart w:id="1259" w:name="references"/>
      <w:bookmarkStart w:id="1260" w:name="_Toc167405380"/>
      <w:bookmarkStart w:id="1261" w:name="_Toc180278700"/>
      <w:bookmarkStart w:id="1262" w:name="_Toc180278876"/>
      <w:bookmarkStart w:id="1263" w:name="_Toc180279140"/>
      <w:bookmarkStart w:id="1264" w:name="_Toc180279614"/>
      <w:bookmarkStart w:id="1265" w:name="_Toc182841051"/>
      <w:bookmarkStart w:id="1266" w:name="_Toc182899131"/>
      <w:bookmarkStart w:id="1267" w:name="_Toc187937389"/>
      <w:bookmarkEnd w:id="1254"/>
      <w:bookmarkEnd w:id="1259"/>
      <w:r w:rsidRPr="00DA1267">
        <w:t>2</w:t>
      </w:r>
      <w:r w:rsidRPr="00DA1267">
        <w:tab/>
        <w:t>References</w:t>
      </w:r>
      <w:bookmarkEnd w:id="1260"/>
      <w:bookmarkEnd w:id="1261"/>
      <w:bookmarkEnd w:id="1262"/>
      <w:bookmarkEnd w:id="1263"/>
      <w:bookmarkEnd w:id="1264"/>
      <w:bookmarkEnd w:id="1265"/>
      <w:bookmarkEnd w:id="1266"/>
      <w:bookmarkEnd w:id="1267"/>
    </w:p>
    <w:p w14:paraId="38C42C61" w14:textId="77777777" w:rsidR="00080512" w:rsidRPr="00DA1267" w:rsidRDefault="00080512">
      <w:r w:rsidRPr="00DA1267">
        <w:t>The following documents contain provisions which, through reference in this text, constitute provisions of the present document.</w:t>
      </w:r>
    </w:p>
    <w:p w14:paraId="58E74F57" w14:textId="77777777" w:rsidR="00080512" w:rsidRPr="00DA1267" w:rsidRDefault="00051834" w:rsidP="00051834">
      <w:pPr>
        <w:pStyle w:val="B1"/>
      </w:pPr>
      <w:r w:rsidRPr="00DA1267">
        <w:t>-</w:t>
      </w:r>
      <w:r w:rsidRPr="00DA1267">
        <w:tab/>
      </w:r>
      <w:r w:rsidR="00080512" w:rsidRPr="00DA1267">
        <w:t>References are either specific (identified by date of publication, edition numbe</w:t>
      </w:r>
      <w:r w:rsidR="00DC4DA2" w:rsidRPr="00DA1267">
        <w:t>r, version number, etc.) or non</w:t>
      </w:r>
      <w:r w:rsidR="00DC4DA2" w:rsidRPr="00DA1267">
        <w:noBreakHyphen/>
      </w:r>
      <w:r w:rsidR="00080512" w:rsidRPr="00DA1267">
        <w:t>specific.</w:t>
      </w:r>
    </w:p>
    <w:p w14:paraId="3CDBAF19" w14:textId="77777777" w:rsidR="00080512" w:rsidRPr="00DA1267" w:rsidRDefault="00051834" w:rsidP="00051834">
      <w:pPr>
        <w:pStyle w:val="B1"/>
      </w:pPr>
      <w:r w:rsidRPr="00DA1267">
        <w:t>-</w:t>
      </w:r>
      <w:r w:rsidRPr="00DA1267">
        <w:tab/>
      </w:r>
      <w:r w:rsidR="00080512" w:rsidRPr="00DA1267">
        <w:t>For a specific reference, subsequent revisions do not apply.</w:t>
      </w:r>
    </w:p>
    <w:p w14:paraId="52D91A89" w14:textId="77777777" w:rsidR="00080512" w:rsidRPr="00DA1267" w:rsidRDefault="00051834" w:rsidP="00051834">
      <w:pPr>
        <w:pStyle w:val="B1"/>
      </w:pPr>
      <w:r w:rsidRPr="00DA1267">
        <w:t>-</w:t>
      </w:r>
      <w:r w:rsidRPr="00DA1267">
        <w:tab/>
      </w:r>
      <w:r w:rsidR="00080512" w:rsidRPr="00DA1267">
        <w:t>For a non-specific reference, the latest version applies. In the case of a reference to a 3GPP document (including a GSM document), a non-specific reference implicitly refers to the latest version of that document</w:t>
      </w:r>
      <w:r w:rsidR="00080512" w:rsidRPr="00DA1267">
        <w:rPr>
          <w:i/>
        </w:rPr>
        <w:t xml:space="preserve"> in the same Release as the present document</w:t>
      </w:r>
      <w:r w:rsidR="00080512" w:rsidRPr="00DA1267">
        <w:t>.</w:t>
      </w:r>
    </w:p>
    <w:p w14:paraId="6DDBEC68" w14:textId="77777777" w:rsidR="00EC4A25" w:rsidRPr="00DA1267" w:rsidRDefault="00EC4A25" w:rsidP="00EC4A25">
      <w:pPr>
        <w:pStyle w:val="EX"/>
      </w:pPr>
      <w:r w:rsidRPr="00DA1267">
        <w:t>[1]</w:t>
      </w:r>
      <w:r w:rsidRPr="00DA1267">
        <w:tab/>
        <w:t>3GPP TR 21.905: "Vocabulary for 3GPP Specifications".</w:t>
      </w:r>
    </w:p>
    <w:p w14:paraId="3A07C05D" w14:textId="279771D4" w:rsidR="00B4463F" w:rsidRDefault="00B4463F" w:rsidP="00B4463F">
      <w:pPr>
        <w:pStyle w:val="EX"/>
      </w:pPr>
      <w:r w:rsidRPr="00DA1267">
        <w:t>[</w:t>
      </w:r>
      <w:r>
        <w:t>2</w:t>
      </w:r>
      <w:r w:rsidRPr="00DA1267">
        <w:t>]</w:t>
      </w:r>
      <w:r w:rsidRPr="00DA1267">
        <w:tab/>
        <w:t>3GPP T</w:t>
      </w:r>
      <w:r>
        <w:t>S</w:t>
      </w:r>
      <w:r w:rsidRPr="00DA1267">
        <w:t> </w:t>
      </w:r>
      <w:r>
        <w:t>22</w:t>
      </w:r>
      <w:r w:rsidRPr="00DA1267">
        <w:t>.</w:t>
      </w:r>
      <w:r>
        <w:t>369</w:t>
      </w:r>
      <w:r w:rsidRPr="00DA1267">
        <w:t>: "</w:t>
      </w:r>
      <w:r>
        <w:t>Service Requirements for ambient power-enabled IoT</w:t>
      </w:r>
      <w:r w:rsidRPr="00DA1267">
        <w:t>".</w:t>
      </w:r>
    </w:p>
    <w:p w14:paraId="566B7EE9" w14:textId="57379AE4" w:rsidR="00B4463F" w:rsidRDefault="00B4463F" w:rsidP="00B4463F">
      <w:pPr>
        <w:pStyle w:val="EX"/>
      </w:pPr>
      <w:r w:rsidRPr="00DA1267">
        <w:t>[</w:t>
      </w:r>
      <w:r>
        <w:t>3</w:t>
      </w:r>
      <w:r w:rsidRPr="00DA1267">
        <w:t>]</w:t>
      </w:r>
      <w:r w:rsidRPr="00DA1267">
        <w:tab/>
      </w:r>
      <w:r>
        <w:t>RP-</w:t>
      </w:r>
      <w:r w:rsidR="009145BA">
        <w:t>234058</w:t>
      </w:r>
      <w:r>
        <w:t>, RAN New SID for Study on Solution for Ambient IoT in NR</w:t>
      </w:r>
      <w:r w:rsidRPr="00DA1267">
        <w:t>.</w:t>
      </w:r>
    </w:p>
    <w:p w14:paraId="74F0834A" w14:textId="19B12B33" w:rsidR="00B4463F" w:rsidRDefault="00B4463F" w:rsidP="00B4463F">
      <w:pPr>
        <w:pStyle w:val="EX"/>
      </w:pPr>
      <w:r w:rsidRPr="00DA1267">
        <w:t>[</w:t>
      </w:r>
      <w:r>
        <w:t>4</w:t>
      </w:r>
      <w:r w:rsidRPr="00DA1267">
        <w:t>]</w:t>
      </w:r>
      <w:r w:rsidRPr="00DA1267">
        <w:tab/>
        <w:t>3GPP T</w:t>
      </w:r>
      <w:r>
        <w:t>R</w:t>
      </w:r>
      <w:r w:rsidRPr="00DA1267">
        <w:t> </w:t>
      </w:r>
      <w:r>
        <w:t>23-700-13</w:t>
      </w:r>
      <w:r w:rsidRPr="00DA1267">
        <w:t>: "</w:t>
      </w:r>
      <w:r>
        <w:t>Study on Architecture Support of Ambient power-enabled Internet of Things</w:t>
      </w:r>
      <w:r w:rsidRPr="00DA1267">
        <w:t>".</w:t>
      </w:r>
    </w:p>
    <w:p w14:paraId="6516C83E" w14:textId="4DB9AC3C" w:rsidR="00080512" w:rsidRDefault="008B63D4" w:rsidP="00DA265B">
      <w:pPr>
        <w:pStyle w:val="EX"/>
        <w:ind w:left="284" w:firstLine="0"/>
      </w:pPr>
      <w:r w:rsidRPr="00DA1267">
        <w:t>[</w:t>
      </w:r>
      <w:r>
        <w:t>5</w:t>
      </w:r>
      <w:r w:rsidRPr="00DA1267">
        <w:t>]</w:t>
      </w:r>
      <w:r w:rsidRPr="00DA1267">
        <w:tab/>
      </w:r>
      <w:r>
        <w:tab/>
      </w:r>
      <w:r>
        <w:tab/>
      </w:r>
      <w:r>
        <w:tab/>
      </w:r>
      <w:r>
        <w:tab/>
      </w:r>
      <w:r w:rsidRPr="00DA1267">
        <w:t>3GPP T</w:t>
      </w:r>
      <w:r>
        <w:t>S</w:t>
      </w:r>
      <w:r w:rsidRPr="00DA1267">
        <w:t> </w:t>
      </w:r>
      <w:r>
        <w:t>33.501</w:t>
      </w:r>
      <w:r w:rsidRPr="00DA1267">
        <w:t>: "</w:t>
      </w:r>
      <w:r>
        <w:t>Security Architecture and Procedures for 5G System</w:t>
      </w:r>
      <w:r w:rsidRPr="00DA1267">
        <w:t>".</w:t>
      </w:r>
    </w:p>
    <w:p w14:paraId="24B65F0C" w14:textId="57CEF9E7" w:rsidR="006B10E4" w:rsidRPr="006B10E4" w:rsidRDefault="006B10E4" w:rsidP="006B10E4">
      <w:pPr>
        <w:pStyle w:val="EX"/>
        <w:ind w:left="284" w:firstLine="0"/>
      </w:pPr>
      <w:r w:rsidRPr="006B10E4">
        <w:rPr>
          <w:rFonts w:hint="eastAsia"/>
        </w:rPr>
        <w:t>[</w:t>
      </w:r>
      <w:r>
        <w:t>6</w:t>
      </w:r>
      <w:r w:rsidRPr="006B10E4">
        <w:t>]</w:t>
      </w:r>
      <w:r w:rsidRPr="006B10E4">
        <w:tab/>
      </w:r>
      <w:r>
        <w:tab/>
      </w:r>
      <w:r>
        <w:tab/>
      </w:r>
      <w:r>
        <w:tab/>
      </w:r>
      <w:r>
        <w:tab/>
      </w:r>
      <w:r w:rsidRPr="006B10E4">
        <w:t>R2-2406202 RAN2#126 Meeting Report</w:t>
      </w:r>
    </w:p>
    <w:p w14:paraId="3008A618" w14:textId="4C8EA493" w:rsidR="007C641E" w:rsidRDefault="007C641E" w:rsidP="007C641E">
      <w:pPr>
        <w:keepLines/>
        <w:overflowPunct w:val="0"/>
        <w:autoSpaceDE w:val="0"/>
        <w:autoSpaceDN w:val="0"/>
        <w:adjustRightInd w:val="0"/>
        <w:ind w:left="1702" w:hanging="1418"/>
        <w:textAlignment w:val="baseline"/>
        <w:rPr>
          <w:rFonts w:eastAsia="DengXian"/>
          <w:lang w:eastAsia="en-GB"/>
        </w:rPr>
      </w:pPr>
      <w:r w:rsidRPr="007C641E">
        <w:t>[7]</w:t>
      </w:r>
      <w:r w:rsidRPr="00302A0B">
        <w:tab/>
        <w:t>RFC 4739: "Multiple</w:t>
      </w:r>
      <w:r w:rsidRPr="008D0A30">
        <w:rPr>
          <w:rFonts w:eastAsia="DengXian"/>
          <w:lang w:eastAsia="en-GB"/>
        </w:rPr>
        <w:t xml:space="preserve"> Authentication Exchanges</w:t>
      </w:r>
      <w:r>
        <w:rPr>
          <w:rFonts w:eastAsia="DengXian"/>
          <w:lang w:eastAsia="en-GB"/>
        </w:rPr>
        <w:t xml:space="preserve"> </w:t>
      </w:r>
      <w:r w:rsidRPr="008D0A30">
        <w:rPr>
          <w:rFonts w:eastAsia="DengXian"/>
          <w:lang w:eastAsia="en-GB"/>
        </w:rPr>
        <w:t>in the Internet Key Exchange (IKEv2) Protocol</w:t>
      </w:r>
      <w:r w:rsidRPr="00157FC9">
        <w:rPr>
          <w:rFonts w:eastAsia="DengXian"/>
          <w:lang w:eastAsia="en-GB"/>
        </w:rPr>
        <w:t>".</w:t>
      </w:r>
    </w:p>
    <w:p w14:paraId="77035DFD" w14:textId="2D55D5A0" w:rsidR="009145BA" w:rsidRDefault="009145BA" w:rsidP="009145BA">
      <w:pPr>
        <w:pStyle w:val="EX"/>
      </w:pPr>
      <w:r>
        <w:rPr>
          <w:rFonts w:hint="eastAsia"/>
          <w:lang w:val="en-US" w:eastAsia="zh-CN"/>
        </w:rPr>
        <w:t>[</w:t>
      </w:r>
      <w:r>
        <w:rPr>
          <w:lang w:val="en-US" w:eastAsia="zh-CN"/>
        </w:rPr>
        <w:t>8</w:t>
      </w:r>
      <w:r>
        <w:rPr>
          <w:rFonts w:hint="eastAsia"/>
          <w:lang w:val="en-US" w:eastAsia="zh-CN"/>
        </w:rPr>
        <w:t>]</w:t>
      </w:r>
      <w:r>
        <w:rPr>
          <w:rFonts w:hint="eastAsia"/>
          <w:lang w:val="en-US" w:eastAsia="zh-CN"/>
        </w:rPr>
        <w:tab/>
      </w:r>
      <w:r>
        <w:t>3GPP TR 38.848: "Technical Specification Group Radio Access Network; Study on Ambient IoT (Internet of Things) in RAN".</w:t>
      </w:r>
    </w:p>
    <w:p w14:paraId="52D58F83" w14:textId="6C7B0999" w:rsidR="00073DE0" w:rsidRDefault="00073DE0" w:rsidP="009145BA">
      <w:pPr>
        <w:pStyle w:val="EX"/>
      </w:pPr>
      <w:r>
        <w:t>[9]</w:t>
      </w:r>
      <w:r>
        <w:tab/>
        <w:t xml:space="preserve">3GPP TR 38.789: </w:t>
      </w:r>
      <w:r w:rsidRPr="00073DE0">
        <w:rPr>
          <w:rFonts w:ascii="Arial" w:hAnsi="Arial" w:cs="Arial"/>
          <w:color w:val="000000"/>
          <w:sz w:val="18"/>
          <w:szCs w:val="18"/>
        </w:rPr>
        <w:t xml:space="preserve"> </w:t>
      </w:r>
      <w:r>
        <w:rPr>
          <w:rFonts w:ascii="Arial" w:hAnsi="Arial" w:cs="Arial"/>
          <w:color w:val="000000"/>
          <w:sz w:val="18"/>
          <w:szCs w:val="18"/>
        </w:rPr>
        <w:t>“</w:t>
      </w:r>
      <w:r w:rsidRPr="00073DE0">
        <w:t>Study on solutions for Ambient IoT (Internet of Things) in NR</w:t>
      </w:r>
      <w:r>
        <w:t>”</w:t>
      </w:r>
    </w:p>
    <w:p w14:paraId="52082D13" w14:textId="45C681DD" w:rsidR="00455951" w:rsidRDefault="00455951" w:rsidP="00455951">
      <w:pPr>
        <w:pStyle w:val="EX"/>
        <w:rPr>
          <w:lang w:eastAsia="zh-CN"/>
        </w:rPr>
      </w:pPr>
      <w:r>
        <w:rPr>
          <w:rFonts w:hint="eastAsia"/>
          <w:lang w:eastAsia="zh-CN"/>
        </w:rPr>
        <w:t>[</w:t>
      </w:r>
      <w:r>
        <w:rPr>
          <w:lang w:eastAsia="zh-CN"/>
        </w:rPr>
        <w:t xml:space="preserve">10]                      </w:t>
      </w:r>
      <w:r w:rsidRPr="001034F8">
        <w:rPr>
          <w:lang w:eastAsia="zh-CN"/>
        </w:rPr>
        <w:t>Jiao L, Wang N, Wang P, et al. Physical layer key generation in 5G wireless networks[J]. IEEE wireless communications, 2019, 26(5): 48-54.</w:t>
      </w:r>
    </w:p>
    <w:p w14:paraId="1EB6260B" w14:textId="517B4016" w:rsidR="00455951" w:rsidRDefault="00455951" w:rsidP="00455951">
      <w:pPr>
        <w:pStyle w:val="EX"/>
        <w:rPr>
          <w:lang w:eastAsia="zh-CN"/>
        </w:rPr>
      </w:pPr>
      <w:r>
        <w:rPr>
          <w:rFonts w:hint="eastAsia"/>
          <w:lang w:eastAsia="zh-CN"/>
        </w:rPr>
        <w:t>[</w:t>
      </w:r>
      <w:r>
        <w:rPr>
          <w:lang w:eastAsia="zh-CN"/>
        </w:rPr>
        <w:t xml:space="preserve">11]                     </w:t>
      </w:r>
      <w:r w:rsidRPr="00634875">
        <w:rPr>
          <w:lang w:eastAsia="zh-CN"/>
        </w:rPr>
        <w:t>Zhao H, Zhang Y, Huang X, et al. A physical-layer key generation approach based on received signal strength in smart homes[J]. IEEE Internet of Things Journal, 2021, 9(7): 4917-4927.</w:t>
      </w:r>
    </w:p>
    <w:p w14:paraId="52AA236B" w14:textId="1E744584" w:rsidR="009655F8" w:rsidRPr="006456C1" w:rsidRDefault="009655F8" w:rsidP="00455951">
      <w:pPr>
        <w:pStyle w:val="EX"/>
        <w:rPr>
          <w:lang w:val="en-US" w:eastAsia="zh-CN"/>
        </w:rPr>
      </w:pPr>
      <w:r>
        <w:rPr>
          <w:lang w:val="en-US" w:eastAsia="zh-CN"/>
        </w:rPr>
        <w:t>[12]</w:t>
      </w:r>
      <w:r>
        <w:rPr>
          <w:lang w:val="en-US" w:eastAsia="zh-CN"/>
        </w:rPr>
        <w:tab/>
        <w:t>3GPP TS 33.501: “</w:t>
      </w:r>
      <w:r w:rsidRPr="009655F8">
        <w:rPr>
          <w:lang w:eastAsia="zh-CN"/>
        </w:rPr>
        <w:t>Security architecture and procedures for 5G System</w:t>
      </w:r>
      <w:r>
        <w:rPr>
          <w:lang w:eastAsia="zh-CN"/>
        </w:rPr>
        <w:t>”</w:t>
      </w:r>
    </w:p>
    <w:p w14:paraId="0C4F7461" w14:textId="77777777" w:rsidR="00455951" w:rsidRDefault="00455951" w:rsidP="009145BA">
      <w:pPr>
        <w:pStyle w:val="EX"/>
        <w:rPr>
          <w:lang w:val="en-US" w:eastAsia="zh-CN"/>
        </w:rPr>
      </w:pPr>
    </w:p>
    <w:p w14:paraId="65F91278" w14:textId="77777777" w:rsidR="009145BA" w:rsidRPr="009145BA" w:rsidRDefault="009145BA" w:rsidP="007C641E">
      <w:pPr>
        <w:keepLines/>
        <w:overflowPunct w:val="0"/>
        <w:autoSpaceDE w:val="0"/>
        <w:autoSpaceDN w:val="0"/>
        <w:adjustRightInd w:val="0"/>
        <w:ind w:left="1702" w:hanging="1418"/>
        <w:textAlignment w:val="baseline"/>
        <w:rPr>
          <w:rFonts w:eastAsia="DengXian"/>
          <w:lang w:val="en-US" w:eastAsia="zh-CN"/>
        </w:rPr>
      </w:pPr>
    </w:p>
    <w:p w14:paraId="7153F4AD" w14:textId="77777777" w:rsidR="006B10E4" w:rsidRPr="00DA1267" w:rsidRDefault="006B10E4" w:rsidP="00DA265B">
      <w:pPr>
        <w:pStyle w:val="EX"/>
        <w:ind w:left="284" w:firstLine="0"/>
      </w:pPr>
    </w:p>
    <w:p w14:paraId="24ACB616" w14:textId="77777777" w:rsidR="00080512" w:rsidRPr="00DA1267" w:rsidRDefault="00080512">
      <w:pPr>
        <w:pStyle w:val="Heading1"/>
      </w:pPr>
      <w:bookmarkStart w:id="1268" w:name="definitions"/>
      <w:bookmarkStart w:id="1269" w:name="_Toc167405381"/>
      <w:bookmarkStart w:id="1270" w:name="_Toc180278701"/>
      <w:bookmarkStart w:id="1271" w:name="_Toc180278877"/>
      <w:bookmarkStart w:id="1272" w:name="_Toc180279141"/>
      <w:bookmarkStart w:id="1273" w:name="_Toc180279615"/>
      <w:bookmarkStart w:id="1274" w:name="_Toc182841052"/>
      <w:bookmarkStart w:id="1275" w:name="_Toc182899132"/>
      <w:bookmarkStart w:id="1276" w:name="_Toc187937390"/>
      <w:bookmarkEnd w:id="1268"/>
      <w:r w:rsidRPr="00DA1267">
        <w:t>3</w:t>
      </w:r>
      <w:r w:rsidRPr="00DA1267">
        <w:tab/>
        <w:t>Definitions</w:t>
      </w:r>
      <w:r w:rsidR="00602AEA" w:rsidRPr="00DA1267">
        <w:t xml:space="preserve"> of terms, symbols and abbreviations</w:t>
      </w:r>
      <w:bookmarkEnd w:id="1269"/>
      <w:bookmarkEnd w:id="1270"/>
      <w:bookmarkEnd w:id="1271"/>
      <w:bookmarkEnd w:id="1272"/>
      <w:bookmarkEnd w:id="1273"/>
      <w:bookmarkEnd w:id="1274"/>
      <w:bookmarkEnd w:id="1275"/>
      <w:bookmarkEnd w:id="1276"/>
    </w:p>
    <w:p w14:paraId="6CBABCF9" w14:textId="77777777" w:rsidR="00080512" w:rsidRPr="00DA1267" w:rsidRDefault="00080512">
      <w:pPr>
        <w:pStyle w:val="Heading2"/>
      </w:pPr>
      <w:bookmarkStart w:id="1277" w:name="_Toc167405382"/>
      <w:bookmarkStart w:id="1278" w:name="_Toc180278702"/>
      <w:bookmarkStart w:id="1279" w:name="_Toc180278878"/>
      <w:bookmarkStart w:id="1280" w:name="_Toc180279142"/>
      <w:bookmarkStart w:id="1281" w:name="_Toc180279616"/>
      <w:bookmarkStart w:id="1282" w:name="_Toc182841053"/>
      <w:bookmarkStart w:id="1283" w:name="_Toc182899133"/>
      <w:bookmarkStart w:id="1284" w:name="_Toc187937391"/>
      <w:r w:rsidRPr="00DA1267">
        <w:t>3.1</w:t>
      </w:r>
      <w:r w:rsidRPr="00DA1267">
        <w:tab/>
      </w:r>
      <w:r w:rsidR="002B6339" w:rsidRPr="00DA1267">
        <w:t>Terms</w:t>
      </w:r>
      <w:bookmarkEnd w:id="1277"/>
      <w:bookmarkEnd w:id="1278"/>
      <w:bookmarkEnd w:id="1279"/>
      <w:bookmarkEnd w:id="1280"/>
      <w:bookmarkEnd w:id="1281"/>
      <w:bookmarkEnd w:id="1282"/>
      <w:bookmarkEnd w:id="1283"/>
      <w:bookmarkEnd w:id="1284"/>
    </w:p>
    <w:p w14:paraId="52F085A8" w14:textId="77777777" w:rsidR="00080512" w:rsidRPr="00DA1267" w:rsidRDefault="00080512">
      <w:r w:rsidRPr="00DA1267">
        <w:t xml:space="preserve">For the purposes of the present document, the terms given in </w:t>
      </w:r>
      <w:r w:rsidR="00DF62CD" w:rsidRPr="00DA1267">
        <w:t xml:space="preserve">3GPP </w:t>
      </w:r>
      <w:r w:rsidRPr="00DA1267">
        <w:t>TR 21.905 [</w:t>
      </w:r>
      <w:r w:rsidR="004D3578" w:rsidRPr="00DA1267">
        <w:t>1</w:t>
      </w:r>
      <w:r w:rsidRPr="00DA1267">
        <w:t xml:space="preserve">] and the following apply. A term defined in the present document takes precedence over the definition of the same term, if any, in </w:t>
      </w:r>
      <w:r w:rsidR="00DF62CD" w:rsidRPr="00DA1267">
        <w:t xml:space="preserve">3GPP </w:t>
      </w:r>
      <w:r w:rsidRPr="00DA1267">
        <w:t>TR 21.905 [</w:t>
      </w:r>
      <w:r w:rsidR="004D3578" w:rsidRPr="00DA1267">
        <w:t>1</w:t>
      </w:r>
      <w:r w:rsidRPr="00DA1267">
        <w:t>].</w:t>
      </w:r>
    </w:p>
    <w:p w14:paraId="060B24CE" w14:textId="77777777" w:rsidR="00080512" w:rsidRPr="00DA1267" w:rsidRDefault="00080512">
      <w:r w:rsidRPr="00DA1267">
        <w:rPr>
          <w:b/>
        </w:rPr>
        <w:t>example:</w:t>
      </w:r>
      <w:r w:rsidRPr="00DA1267">
        <w:t xml:space="preserve"> text used to clarify abstract rules by applying them literally.</w:t>
      </w:r>
    </w:p>
    <w:p w14:paraId="748FAD21" w14:textId="77777777" w:rsidR="00080512" w:rsidRPr="00DA1267" w:rsidRDefault="00080512">
      <w:pPr>
        <w:pStyle w:val="Heading2"/>
      </w:pPr>
      <w:bookmarkStart w:id="1285" w:name="_Toc167405383"/>
      <w:bookmarkStart w:id="1286" w:name="_Toc180278703"/>
      <w:bookmarkStart w:id="1287" w:name="_Toc180278879"/>
      <w:bookmarkStart w:id="1288" w:name="_Toc180279143"/>
      <w:bookmarkStart w:id="1289" w:name="_Toc180279617"/>
      <w:bookmarkStart w:id="1290" w:name="_Toc182841054"/>
      <w:bookmarkStart w:id="1291" w:name="_Toc182899134"/>
      <w:bookmarkStart w:id="1292" w:name="_Toc187937392"/>
      <w:r w:rsidRPr="00DA1267">
        <w:t>3.2</w:t>
      </w:r>
      <w:r w:rsidRPr="00DA1267">
        <w:tab/>
        <w:t>Symbols</w:t>
      </w:r>
      <w:bookmarkEnd w:id="1285"/>
      <w:bookmarkEnd w:id="1286"/>
      <w:bookmarkEnd w:id="1287"/>
      <w:bookmarkEnd w:id="1288"/>
      <w:bookmarkEnd w:id="1289"/>
      <w:bookmarkEnd w:id="1290"/>
      <w:bookmarkEnd w:id="1291"/>
      <w:bookmarkEnd w:id="1292"/>
    </w:p>
    <w:p w14:paraId="46F1B0F7" w14:textId="77777777" w:rsidR="00080512" w:rsidRPr="00DA1267" w:rsidRDefault="00080512">
      <w:pPr>
        <w:keepNext/>
      </w:pPr>
      <w:r w:rsidRPr="00DA1267">
        <w:t>For the purposes of the present document, the following symbols apply:</w:t>
      </w:r>
    </w:p>
    <w:p w14:paraId="56FD5D7C" w14:textId="77777777" w:rsidR="00080512" w:rsidRPr="00DA1267" w:rsidRDefault="00080512">
      <w:pPr>
        <w:pStyle w:val="EW"/>
      </w:pPr>
      <w:r w:rsidRPr="00DA1267">
        <w:t>&lt;symbol&gt;</w:t>
      </w:r>
      <w:r w:rsidRPr="00DA1267">
        <w:tab/>
        <w:t>&lt;Explanation&gt;</w:t>
      </w:r>
    </w:p>
    <w:p w14:paraId="50F83E7B" w14:textId="77777777" w:rsidR="00080512" w:rsidRPr="00DA1267" w:rsidRDefault="00080512">
      <w:pPr>
        <w:pStyle w:val="EW"/>
      </w:pPr>
    </w:p>
    <w:p w14:paraId="5E81C5C1" w14:textId="77777777" w:rsidR="00080512" w:rsidRPr="00DA1267" w:rsidRDefault="00080512">
      <w:pPr>
        <w:pStyle w:val="Heading2"/>
      </w:pPr>
      <w:bookmarkStart w:id="1293" w:name="_Toc167405384"/>
      <w:bookmarkStart w:id="1294" w:name="_Toc180278704"/>
      <w:bookmarkStart w:id="1295" w:name="_Toc180278880"/>
      <w:bookmarkStart w:id="1296" w:name="_Toc180279144"/>
      <w:bookmarkStart w:id="1297" w:name="_Toc180279618"/>
      <w:bookmarkStart w:id="1298" w:name="_Toc182841055"/>
      <w:bookmarkStart w:id="1299" w:name="_Toc182899135"/>
      <w:bookmarkStart w:id="1300" w:name="_Toc187937393"/>
      <w:r w:rsidRPr="00DA1267">
        <w:t>3.3</w:t>
      </w:r>
      <w:r w:rsidRPr="00DA1267">
        <w:tab/>
        <w:t>Abbreviations</w:t>
      </w:r>
      <w:bookmarkEnd w:id="1293"/>
      <w:bookmarkEnd w:id="1294"/>
      <w:bookmarkEnd w:id="1295"/>
      <w:bookmarkEnd w:id="1296"/>
      <w:bookmarkEnd w:id="1297"/>
      <w:bookmarkEnd w:id="1298"/>
      <w:bookmarkEnd w:id="1299"/>
      <w:bookmarkEnd w:id="1300"/>
    </w:p>
    <w:p w14:paraId="338C6B7C" w14:textId="77777777" w:rsidR="00080512" w:rsidRPr="00DA1267" w:rsidRDefault="00080512">
      <w:pPr>
        <w:keepNext/>
      </w:pPr>
      <w:r w:rsidRPr="00DA1267">
        <w:t>For the purposes of the present document, the abb</w:t>
      </w:r>
      <w:r w:rsidR="004D3578" w:rsidRPr="00DA1267">
        <w:t xml:space="preserve">reviations given in </w:t>
      </w:r>
      <w:r w:rsidR="00DF62CD" w:rsidRPr="00DA1267">
        <w:t xml:space="preserve">3GPP </w:t>
      </w:r>
      <w:r w:rsidR="004D3578" w:rsidRPr="00DA1267">
        <w:t>TR 21.905 [1</w:t>
      </w:r>
      <w:r w:rsidRPr="00DA1267">
        <w:t>] and the following apply. An abbreviation defined in the present document takes precedence over the definition of the same abbre</w:t>
      </w:r>
      <w:r w:rsidR="004D3578" w:rsidRPr="00DA1267">
        <w:t xml:space="preserve">viation, if any, in </w:t>
      </w:r>
      <w:r w:rsidR="00DF62CD" w:rsidRPr="00DA1267">
        <w:t xml:space="preserve">3GPP </w:t>
      </w:r>
      <w:r w:rsidR="004D3578" w:rsidRPr="00DA1267">
        <w:t>TR 21.905 [1</w:t>
      </w:r>
      <w:r w:rsidRPr="00DA1267">
        <w:t>].</w:t>
      </w:r>
    </w:p>
    <w:p w14:paraId="16A04C7F" w14:textId="77777777" w:rsidR="00080512" w:rsidRPr="00DA1267" w:rsidRDefault="00080512">
      <w:pPr>
        <w:pStyle w:val="EW"/>
      </w:pPr>
      <w:r w:rsidRPr="00DA1267">
        <w:t>&lt;</w:t>
      </w:r>
      <w:r w:rsidR="00D76048" w:rsidRPr="00DA1267">
        <w:t>ABBREVIATION</w:t>
      </w:r>
      <w:r w:rsidRPr="00DA1267">
        <w:t>&gt;</w:t>
      </w:r>
      <w:r w:rsidRPr="00DA1267">
        <w:tab/>
        <w:t>&lt;</w:t>
      </w:r>
      <w:r w:rsidR="00D76048" w:rsidRPr="00DA1267">
        <w:t>Expansion</w:t>
      </w:r>
      <w:r w:rsidRPr="00DA1267">
        <w:t>&gt;</w:t>
      </w:r>
    </w:p>
    <w:p w14:paraId="1EA365ED" w14:textId="77777777" w:rsidR="00080512" w:rsidRPr="00DA1267" w:rsidRDefault="00080512">
      <w:pPr>
        <w:pStyle w:val="EW"/>
      </w:pPr>
    </w:p>
    <w:p w14:paraId="7D89FB01" w14:textId="36596BDE" w:rsidR="00080512" w:rsidRPr="00DA1267" w:rsidRDefault="00080512">
      <w:pPr>
        <w:pStyle w:val="Heading1"/>
      </w:pPr>
      <w:bookmarkStart w:id="1301" w:name="clause4"/>
      <w:bookmarkStart w:id="1302" w:name="_Toc167405385"/>
      <w:bookmarkStart w:id="1303" w:name="_Toc180278705"/>
      <w:bookmarkStart w:id="1304" w:name="_Toc180278881"/>
      <w:bookmarkStart w:id="1305" w:name="_Toc180279145"/>
      <w:bookmarkStart w:id="1306" w:name="_Toc180279619"/>
      <w:bookmarkStart w:id="1307" w:name="_Toc182841056"/>
      <w:bookmarkStart w:id="1308" w:name="_Toc182899136"/>
      <w:bookmarkStart w:id="1309" w:name="_Toc187937394"/>
      <w:bookmarkEnd w:id="1301"/>
      <w:r w:rsidRPr="00DA1267">
        <w:t>4</w:t>
      </w:r>
      <w:r w:rsidRPr="00DA1267">
        <w:tab/>
      </w:r>
      <w:r w:rsidR="009111BF">
        <w:t>Architecture and</w:t>
      </w:r>
      <w:r w:rsidR="00596D6C" w:rsidRPr="00DA1267">
        <w:t xml:space="preserve"> </w:t>
      </w:r>
      <w:r w:rsidR="00670633">
        <w:t xml:space="preserve">Security </w:t>
      </w:r>
      <w:r w:rsidR="00596D6C" w:rsidRPr="00DA1267">
        <w:t>Assumptions</w:t>
      </w:r>
      <w:bookmarkEnd w:id="1302"/>
      <w:bookmarkEnd w:id="1303"/>
      <w:bookmarkEnd w:id="1304"/>
      <w:bookmarkEnd w:id="1305"/>
      <w:bookmarkEnd w:id="1306"/>
      <w:bookmarkEnd w:id="1307"/>
      <w:bookmarkEnd w:id="1308"/>
      <w:bookmarkEnd w:id="1309"/>
    </w:p>
    <w:p w14:paraId="5834996F" w14:textId="58A0BA1A" w:rsidR="00C608B8" w:rsidRDefault="00C608B8" w:rsidP="00C608B8">
      <w:pPr>
        <w:pStyle w:val="EditorsNote"/>
      </w:pPr>
      <w:r w:rsidRPr="00DA1267">
        <w:t xml:space="preserve">Editor’s Note: This clause contains </w:t>
      </w:r>
      <w:r w:rsidR="009111BF">
        <w:t>security architecture and</w:t>
      </w:r>
      <w:r w:rsidRPr="00DA1267">
        <w:t xml:space="preserve"> assumptions to be considered for the study (e.g., per work task</w:t>
      </w:r>
      <w:r w:rsidR="00FC34F6" w:rsidRPr="00DA1267">
        <w:t>/KI</w:t>
      </w:r>
      <w:r w:rsidRPr="00DA1267">
        <w:t>).</w:t>
      </w:r>
    </w:p>
    <w:p w14:paraId="2BAB19EF" w14:textId="0CA573DD" w:rsidR="00670633" w:rsidRDefault="00670633" w:rsidP="00670633">
      <w:pPr>
        <w:overflowPunct w:val="0"/>
        <w:autoSpaceDE w:val="0"/>
        <w:autoSpaceDN w:val="0"/>
        <w:adjustRightInd w:val="0"/>
        <w:textAlignment w:val="baseline"/>
        <w:rPr>
          <w:lang w:eastAsia="zh-CN"/>
        </w:rPr>
      </w:pPr>
      <w:r>
        <w:rPr>
          <w:lang w:eastAsia="zh-CN"/>
        </w:rPr>
        <w:t>The following architecture</w:t>
      </w:r>
      <w:r w:rsidRPr="00DF2DD9">
        <w:rPr>
          <w:rFonts w:hint="eastAsia"/>
          <w:lang w:eastAsia="zh-CN"/>
        </w:rPr>
        <w:t xml:space="preserve"> and security</w:t>
      </w:r>
      <w:r>
        <w:rPr>
          <w:lang w:eastAsia="zh-CN"/>
        </w:rPr>
        <w:t xml:space="preserve"> assumptions are applied:</w:t>
      </w:r>
    </w:p>
    <w:p w14:paraId="5E0EAD9B" w14:textId="77777777" w:rsidR="00670633" w:rsidRPr="00DE1D51" w:rsidRDefault="00670633" w:rsidP="00670633">
      <w:pPr>
        <w:numPr>
          <w:ilvl w:val="0"/>
          <w:numId w:val="15"/>
        </w:numPr>
        <w:overflowPunct w:val="0"/>
        <w:autoSpaceDE w:val="0"/>
        <w:autoSpaceDN w:val="0"/>
        <w:adjustRightInd w:val="0"/>
        <w:textAlignment w:val="baseline"/>
        <w:rPr>
          <w:lang w:eastAsia="zh-CN"/>
        </w:rPr>
      </w:pPr>
      <w:r w:rsidRPr="00BE4556">
        <w:rPr>
          <w:lang w:eastAsia="zh-CN"/>
        </w:rPr>
        <w:t>The archite</w:t>
      </w:r>
      <w:r>
        <w:rPr>
          <w:lang w:eastAsia="zh-CN"/>
        </w:rPr>
        <w:t>cture assumptions and requirements</w:t>
      </w:r>
      <w:r w:rsidRPr="00BE4556">
        <w:rPr>
          <w:lang w:eastAsia="zh-CN"/>
        </w:rPr>
        <w:t xml:space="preserve"> </w:t>
      </w:r>
      <w:r>
        <w:rPr>
          <w:lang w:eastAsia="zh-CN"/>
        </w:rPr>
        <w:t>for Ambient IoT services</w:t>
      </w:r>
      <w:r w:rsidRPr="00BE4556">
        <w:rPr>
          <w:lang w:eastAsia="zh-CN"/>
        </w:rPr>
        <w:t xml:space="preserve"> as def</w:t>
      </w:r>
      <w:r>
        <w:rPr>
          <w:lang w:eastAsia="zh-CN"/>
        </w:rPr>
        <w:t>ined in TR 23.700-13 [4</w:t>
      </w:r>
      <w:r w:rsidRPr="00BE4556">
        <w:rPr>
          <w:lang w:eastAsia="zh-CN"/>
        </w:rPr>
        <w:t>] are used as architecture assumptions in this study.</w:t>
      </w:r>
    </w:p>
    <w:p w14:paraId="20F937F4" w14:textId="07BAC2CA" w:rsidR="008B63D4" w:rsidRDefault="008B63D4" w:rsidP="008B63D4">
      <w:pPr>
        <w:numPr>
          <w:ilvl w:val="0"/>
          <w:numId w:val="15"/>
        </w:numPr>
        <w:overflowPunct w:val="0"/>
        <w:autoSpaceDE w:val="0"/>
        <w:autoSpaceDN w:val="0"/>
        <w:adjustRightInd w:val="0"/>
        <w:textAlignment w:val="baseline"/>
        <w:rPr>
          <w:lang w:eastAsia="zh-CN"/>
        </w:rPr>
      </w:pPr>
      <w:bookmarkStart w:id="1310" w:name="_Hlk175252275"/>
      <w:r>
        <w:rPr>
          <w:lang w:eastAsia="zh-CN"/>
        </w:rPr>
        <w:t>Two functional cases are considered as baseline: (1) inventory, (2) command.</w:t>
      </w:r>
    </w:p>
    <w:bookmarkEnd w:id="1310"/>
    <w:p w14:paraId="1F62E290" w14:textId="7D61493C" w:rsidR="00106EB9" w:rsidRPr="00106EB9" w:rsidRDefault="00106EB9" w:rsidP="00106EB9">
      <w:pPr>
        <w:pStyle w:val="ListParagraph"/>
        <w:numPr>
          <w:ilvl w:val="0"/>
          <w:numId w:val="15"/>
        </w:numPr>
        <w:rPr>
          <w:ins w:id="1311" w:author="OPPO" w:date="2025-01-16T15:20:00Z" w16du:dateUtc="2025-01-16T20:20:00Z"/>
          <w:lang w:val="en-US" w:eastAsia="zh-CN"/>
        </w:rPr>
      </w:pPr>
      <w:ins w:id="1312" w:author="OPPO" w:date="2025-01-16T15:20:00Z" w16du:dateUtc="2025-01-16T20:20:00Z">
        <w:r w:rsidRPr="00106EB9">
          <w:rPr>
            <w:lang w:val="en-US" w:eastAsia="zh-CN"/>
          </w:rPr>
          <w:t xml:space="preserve">If </w:t>
        </w:r>
        <w:r>
          <w:t>the existing authentication framework (e.g., 5G-AKA, EAP-AKA’, other EAP methods for SNPN)</w:t>
        </w:r>
        <w:r w:rsidRPr="00106EB9">
          <w:rPr>
            <w:rFonts w:hint="eastAsia"/>
            <w:lang w:val="en-US" w:eastAsia="zh-CN"/>
          </w:rPr>
          <w:t xml:space="preserve"> is not reused</w:t>
        </w:r>
        <w:r>
          <w:t xml:space="preserve">, </w:t>
        </w:r>
        <w:r w:rsidRPr="00106EB9">
          <w:rPr>
            <w:rFonts w:hint="eastAsia"/>
            <w:lang w:val="en-US" w:eastAsia="zh-CN"/>
          </w:rPr>
          <w:t xml:space="preserve">a </w:t>
        </w:r>
        <w:r>
          <w:t>dedicated network for ambient IoT service</w:t>
        </w:r>
        <w:r w:rsidRPr="00106EB9">
          <w:rPr>
            <w:rFonts w:hint="eastAsia"/>
            <w:lang w:val="en-US" w:eastAsia="zh-CN"/>
          </w:rPr>
          <w:t xml:space="preserve"> </w:t>
        </w:r>
        <w:r w:rsidRPr="00106EB9">
          <w:rPr>
            <w:lang w:val="en-US" w:eastAsia="zh-CN"/>
          </w:rPr>
          <w:t xml:space="preserve">shall be needed, and security isolation mechanism between the AIoT service domain and operator domain </w:t>
        </w:r>
        <w:r w:rsidRPr="00106EB9">
          <w:rPr>
            <w:rFonts w:hint="eastAsia"/>
            <w:lang w:val="en-US" w:eastAsia="zh-CN"/>
          </w:rPr>
          <w:t>shall be</w:t>
        </w:r>
        <w:r w:rsidRPr="00106EB9">
          <w:rPr>
            <w:lang w:val="en-US" w:eastAsia="zh-CN"/>
          </w:rPr>
          <w:t xml:space="preserve"> needed (</w:t>
        </w:r>
        <w:r>
          <w:t>e.g. a security gateway</w:t>
        </w:r>
        <w:r w:rsidRPr="00106EB9">
          <w:rPr>
            <w:lang w:val="en-US"/>
          </w:rPr>
          <w:t xml:space="preserve"> may be deployed</w:t>
        </w:r>
        <w:r w:rsidRPr="00106EB9">
          <w:rPr>
            <w:lang w:val="en-US" w:eastAsia="zh-CN"/>
          </w:rPr>
          <w:t>)</w:t>
        </w:r>
        <w:r w:rsidRPr="00106EB9">
          <w:rPr>
            <w:rFonts w:hint="eastAsia"/>
            <w:lang w:val="en-US" w:eastAsia="zh-CN"/>
          </w:rPr>
          <w:t xml:space="preserve"> to isolate the operator's legacy domain</w:t>
        </w:r>
      </w:ins>
      <w:ins w:id="1313" w:author="OPPO" w:date="2025-01-17T11:58:00Z" w16du:dateUtc="2025-01-17T16:58:00Z">
        <w:r w:rsidR="004F477F">
          <w:rPr>
            <w:lang w:val="en-US" w:eastAsia="zh-CN"/>
          </w:rPr>
          <w:t>)</w:t>
        </w:r>
      </w:ins>
      <w:ins w:id="1314" w:author="OPPO" w:date="2025-01-16T15:20:00Z" w16du:dateUtc="2025-01-16T20:20:00Z">
        <w:r w:rsidRPr="00106EB9">
          <w:rPr>
            <w:rFonts w:hint="eastAsia"/>
            <w:lang w:val="en-US" w:eastAsia="zh-CN"/>
          </w:rPr>
          <w:t>.</w:t>
        </w:r>
      </w:ins>
    </w:p>
    <w:p w14:paraId="2F9A7259" w14:textId="77777777" w:rsidR="00106EB9" w:rsidRPr="00F71275" w:rsidRDefault="00106EB9" w:rsidP="004F477F">
      <w:pPr>
        <w:pStyle w:val="NO"/>
        <w:rPr>
          <w:ins w:id="1315" w:author="OPPO" w:date="2025-01-16T15:20:00Z" w16du:dateUtc="2025-01-16T20:20:00Z"/>
        </w:rPr>
      </w:pPr>
      <w:ins w:id="1316" w:author="OPPO" w:date="2025-01-16T15:20:00Z" w16du:dateUtc="2025-01-16T20:20:00Z">
        <w:r w:rsidRPr="00F71275">
          <w:t>NOTE: If multiple domains exist in the deployment of the architecture in figure x, the above policy applies.</w:t>
        </w:r>
      </w:ins>
    </w:p>
    <w:p w14:paraId="53219779" w14:textId="77777777" w:rsidR="00106EB9" w:rsidRDefault="00106EB9" w:rsidP="00106EB9">
      <w:pPr>
        <w:pStyle w:val="BodyTextFirstIndent"/>
        <w:numPr>
          <w:ilvl w:val="0"/>
          <w:numId w:val="15"/>
        </w:numPr>
        <w:jc w:val="center"/>
        <w:rPr>
          <w:ins w:id="1317" w:author="OPPO" w:date="2025-01-16T15:20:00Z" w16du:dateUtc="2025-01-16T20:20:00Z"/>
          <w:lang w:val="en-US" w:eastAsia="zh-CN"/>
        </w:rPr>
      </w:pPr>
      <w:ins w:id="1318" w:author="OPPO" w:date="2025-01-16T15:20:00Z" w16du:dateUtc="2025-01-16T20:20:00Z">
        <w:r>
          <w:rPr>
            <w:noProof/>
          </w:rPr>
          <w:drawing>
            <wp:inline distT="0" distB="0" distL="114300" distR="114300" wp14:anchorId="4AF6315B" wp14:editId="3C77F14E">
              <wp:extent cx="4723130" cy="1332230"/>
              <wp:effectExtent l="0" t="0" r="1270" b="1270"/>
              <wp:docPr id="854845736" name="图片 1" descr="A diagram of a clou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45736" name="图片 1" descr="A diagram of a cloud with text&#10;&#10;Description automatically generated"/>
                      <pic:cNvPicPr>
                        <a:picLocks noChangeAspect="1"/>
                      </pic:cNvPicPr>
                    </pic:nvPicPr>
                    <pic:blipFill>
                      <a:blip r:embed="rId15"/>
                      <a:stretch>
                        <a:fillRect/>
                      </a:stretch>
                    </pic:blipFill>
                    <pic:spPr>
                      <a:xfrm>
                        <a:off x="0" y="0"/>
                        <a:ext cx="4723130" cy="1332230"/>
                      </a:xfrm>
                      <a:prstGeom prst="rect">
                        <a:avLst/>
                      </a:prstGeom>
                      <a:noFill/>
                      <a:ln>
                        <a:noFill/>
                      </a:ln>
                    </pic:spPr>
                  </pic:pic>
                </a:graphicData>
              </a:graphic>
            </wp:inline>
          </w:drawing>
        </w:r>
      </w:ins>
    </w:p>
    <w:p w14:paraId="4ABCE050" w14:textId="29A42F1C" w:rsidR="00106EB9" w:rsidRPr="00106EB9" w:rsidRDefault="00106EB9" w:rsidP="00106EB9">
      <w:pPr>
        <w:pStyle w:val="ListParagraph"/>
        <w:numPr>
          <w:ilvl w:val="0"/>
          <w:numId w:val="15"/>
        </w:numPr>
        <w:jc w:val="center"/>
        <w:rPr>
          <w:ins w:id="1319" w:author="OPPO" w:date="2025-01-16T15:20:00Z" w16du:dateUtc="2025-01-16T20:20:00Z"/>
          <w:lang w:val="en-US" w:eastAsia="zh-CN"/>
        </w:rPr>
      </w:pPr>
      <w:ins w:id="1320" w:author="OPPO" w:date="2025-01-16T15:20:00Z" w16du:dateUtc="2025-01-16T20:20:00Z">
        <w:r w:rsidRPr="00106EB9">
          <w:rPr>
            <w:rFonts w:hint="eastAsia"/>
            <w:lang w:val="en-US" w:eastAsia="zh-CN"/>
          </w:rPr>
          <w:lastRenderedPageBreak/>
          <w:t xml:space="preserve">Figure </w:t>
        </w:r>
      </w:ins>
      <w:ins w:id="1321" w:author="OPPO" w:date="2025-01-16T15:21:00Z" w16du:dateUtc="2025-01-16T20:21:00Z">
        <w:r>
          <w:rPr>
            <w:lang w:val="en-US" w:eastAsia="zh-CN"/>
          </w:rPr>
          <w:t>4.1</w:t>
        </w:r>
      </w:ins>
      <w:ins w:id="1322" w:author="OPPO" w:date="2025-01-16T15:20:00Z" w16du:dateUtc="2025-01-16T20:20:00Z">
        <w:r w:rsidRPr="00106EB9">
          <w:rPr>
            <w:rFonts w:hint="eastAsia"/>
            <w:lang w:val="en-US" w:eastAsia="zh-CN"/>
          </w:rPr>
          <w:t xml:space="preserve"> System </w:t>
        </w:r>
        <w:r>
          <w:rPr>
            <w:lang w:eastAsia="zh-CN"/>
          </w:rPr>
          <w:t>architecture</w:t>
        </w:r>
        <w:r w:rsidRPr="00106EB9">
          <w:rPr>
            <w:rFonts w:hint="eastAsia"/>
            <w:lang w:val="en-US" w:eastAsia="zh-CN"/>
          </w:rPr>
          <w:t xml:space="preserve"> and </w:t>
        </w:r>
        <w:r>
          <w:t>security assumption</w:t>
        </w:r>
      </w:ins>
    </w:p>
    <w:p w14:paraId="01C0611A" w14:textId="13E451A0" w:rsidR="0086717D" w:rsidRPr="00106EB9" w:rsidRDefault="0086717D" w:rsidP="00DA5174">
      <w:pPr>
        <w:pStyle w:val="EditorsNote"/>
        <w:rPr>
          <w:lang w:val="en-US"/>
        </w:rPr>
      </w:pPr>
    </w:p>
    <w:p w14:paraId="1EA85C19" w14:textId="29C3988E" w:rsidR="0086717D" w:rsidRPr="00DA1267" w:rsidRDefault="00CF1880" w:rsidP="0086717D">
      <w:pPr>
        <w:pStyle w:val="Heading1"/>
      </w:pPr>
      <w:bookmarkStart w:id="1323" w:name="_Toc106618430"/>
      <w:bookmarkStart w:id="1324" w:name="_Toc167405386"/>
      <w:bookmarkStart w:id="1325" w:name="_Toc180278706"/>
      <w:bookmarkStart w:id="1326" w:name="_Toc180278882"/>
      <w:bookmarkStart w:id="1327" w:name="_Toc180279146"/>
      <w:bookmarkStart w:id="1328" w:name="_Toc180279620"/>
      <w:bookmarkStart w:id="1329" w:name="_Toc182841057"/>
      <w:bookmarkStart w:id="1330" w:name="_Toc182899137"/>
      <w:bookmarkStart w:id="1331" w:name="_Toc187937395"/>
      <w:r w:rsidRPr="00DA1267">
        <w:t>5</w:t>
      </w:r>
      <w:r w:rsidR="0086717D" w:rsidRPr="00DA1267">
        <w:tab/>
        <w:t>Key issues</w:t>
      </w:r>
      <w:bookmarkEnd w:id="1323"/>
      <w:bookmarkEnd w:id="1324"/>
      <w:bookmarkEnd w:id="1325"/>
      <w:bookmarkEnd w:id="1326"/>
      <w:bookmarkEnd w:id="1327"/>
      <w:bookmarkEnd w:id="1328"/>
      <w:bookmarkEnd w:id="1329"/>
      <w:bookmarkEnd w:id="1330"/>
      <w:bookmarkEnd w:id="1331"/>
    </w:p>
    <w:p w14:paraId="3BE1E7C6" w14:textId="305F8F23" w:rsidR="0086717D" w:rsidRPr="00DA1267" w:rsidRDefault="0086717D" w:rsidP="0086717D">
      <w:pPr>
        <w:pStyle w:val="EditorsNote"/>
      </w:pPr>
      <w:r w:rsidRPr="00DA1267">
        <w:t>Editor’s Note: This clause contains all the key issues identified during the study.</w:t>
      </w:r>
    </w:p>
    <w:p w14:paraId="02B96F6F" w14:textId="78C2A2C1" w:rsidR="00B4463F" w:rsidRDefault="00B4463F" w:rsidP="00B4463F">
      <w:pPr>
        <w:pStyle w:val="Heading2"/>
      </w:pPr>
      <w:bookmarkStart w:id="1332" w:name="_Toc104221074"/>
      <w:bookmarkStart w:id="1333" w:name="_Toc167405387"/>
      <w:bookmarkStart w:id="1334" w:name="_Toc180278707"/>
      <w:bookmarkStart w:id="1335" w:name="_Toc180278883"/>
      <w:bookmarkStart w:id="1336" w:name="_Toc180279147"/>
      <w:bookmarkStart w:id="1337" w:name="_Toc180279621"/>
      <w:bookmarkStart w:id="1338" w:name="_Toc182841058"/>
      <w:bookmarkStart w:id="1339" w:name="_Toc182899138"/>
      <w:bookmarkStart w:id="1340" w:name="_Toc513475447"/>
      <w:bookmarkStart w:id="1341" w:name="_Toc48930863"/>
      <w:bookmarkStart w:id="1342" w:name="_Toc49376112"/>
      <w:bookmarkStart w:id="1343" w:name="_Toc56501565"/>
      <w:bookmarkStart w:id="1344" w:name="_Toc95076612"/>
      <w:bookmarkStart w:id="1345" w:name="_Toc106618431"/>
      <w:bookmarkStart w:id="1346" w:name="_Toc187937396"/>
      <w:r>
        <w:t>5.1</w:t>
      </w:r>
      <w:r>
        <w:tab/>
        <w:t xml:space="preserve">Key Issue #1: </w:t>
      </w:r>
      <w:bookmarkEnd w:id="1332"/>
      <w:r>
        <w:t>P</w:t>
      </w:r>
      <w:r w:rsidRPr="00385EEB">
        <w:t>rotection for disabl</w:t>
      </w:r>
      <w:r w:rsidR="00DA265B">
        <w:t>ing</w:t>
      </w:r>
      <w:r w:rsidRPr="00385EEB">
        <w:t xml:space="preserve"> device operation</w:t>
      </w:r>
      <w:bookmarkEnd w:id="1333"/>
      <w:bookmarkEnd w:id="1334"/>
      <w:bookmarkEnd w:id="1335"/>
      <w:bookmarkEnd w:id="1336"/>
      <w:bookmarkEnd w:id="1337"/>
      <w:bookmarkEnd w:id="1338"/>
      <w:bookmarkEnd w:id="1339"/>
      <w:bookmarkEnd w:id="1346"/>
    </w:p>
    <w:p w14:paraId="1EF4A0DC" w14:textId="51B44DD5" w:rsidR="00B4463F" w:rsidRDefault="00B4463F" w:rsidP="00B4463F">
      <w:pPr>
        <w:pStyle w:val="Heading3"/>
      </w:pPr>
      <w:bookmarkStart w:id="1347" w:name="_Toc104221075"/>
      <w:bookmarkStart w:id="1348" w:name="_Toc167405388"/>
      <w:bookmarkStart w:id="1349" w:name="_Toc180278708"/>
      <w:bookmarkStart w:id="1350" w:name="_Toc180278884"/>
      <w:bookmarkStart w:id="1351" w:name="_Toc180279148"/>
      <w:bookmarkStart w:id="1352" w:name="_Toc180279622"/>
      <w:bookmarkStart w:id="1353" w:name="_Toc182841059"/>
      <w:bookmarkStart w:id="1354" w:name="_Toc182899139"/>
      <w:bookmarkStart w:id="1355" w:name="_Toc187937397"/>
      <w:r>
        <w:t>5.1.1</w:t>
      </w:r>
      <w:r>
        <w:tab/>
        <w:t>Key issue details</w:t>
      </w:r>
      <w:bookmarkEnd w:id="1347"/>
      <w:bookmarkEnd w:id="1348"/>
      <w:bookmarkEnd w:id="1349"/>
      <w:bookmarkEnd w:id="1350"/>
      <w:bookmarkEnd w:id="1351"/>
      <w:bookmarkEnd w:id="1352"/>
      <w:bookmarkEnd w:id="1353"/>
      <w:bookmarkEnd w:id="1354"/>
      <w:bookmarkEnd w:id="1355"/>
    </w:p>
    <w:p w14:paraId="29CBDFDB" w14:textId="7149B2F6" w:rsidR="00B4463F" w:rsidRPr="00077896" w:rsidRDefault="00B4463F" w:rsidP="00B4463F">
      <w:pPr>
        <w:rPr>
          <w:lang w:val="en-US" w:eastAsia="zh-CN"/>
        </w:rPr>
      </w:pPr>
      <w:r>
        <w:t xml:space="preserve">As specified in TS 22.369 [2], the </w:t>
      </w:r>
      <w:r w:rsidRPr="00385EEB">
        <w:t>enable/disable device operation</w:t>
      </w:r>
      <w:r>
        <w:rPr>
          <w:lang w:eastAsia="zh-CN"/>
        </w:rPr>
        <w:t xml:space="preserve"> is used for the operator to manage the Ambient IoT device, which can enable/</w:t>
      </w:r>
      <w:r w:rsidRPr="00FC379A">
        <w:rPr>
          <w:lang w:eastAsia="zh-CN"/>
        </w:rPr>
        <w:t>disable the Ambient IoT device</w:t>
      </w:r>
      <w:r>
        <w:rPr>
          <w:lang w:eastAsia="zh-CN"/>
        </w:rPr>
        <w:t>'s</w:t>
      </w:r>
      <w:r w:rsidRPr="00FC379A">
        <w:rPr>
          <w:lang w:eastAsia="zh-CN"/>
        </w:rPr>
        <w:t xml:space="preserve"> capability to transmit RF signals</w:t>
      </w:r>
      <w:r>
        <w:rPr>
          <w:rFonts w:hint="eastAsia"/>
          <w:lang w:eastAsia="zh-CN"/>
        </w:rPr>
        <w:t>.</w:t>
      </w:r>
      <w:r>
        <w:rPr>
          <w:lang w:eastAsia="zh-CN"/>
        </w:rPr>
        <w:t xml:space="preserve"> Based on operator policy, there are two categories of </w:t>
      </w:r>
      <w:r w:rsidRPr="00385EEB">
        <w:t>disabl</w:t>
      </w:r>
      <w:r>
        <w:t>ing</w:t>
      </w:r>
      <w:r w:rsidRPr="00385EEB">
        <w:t xml:space="preserve"> device</w:t>
      </w:r>
      <w:r>
        <w:rPr>
          <w:lang w:eastAsia="zh-CN"/>
        </w:rPr>
        <w:t xml:space="preserve"> operations, i.e. permanent disabling of the </w:t>
      </w:r>
      <w:r w:rsidRPr="00741597">
        <w:rPr>
          <w:lang w:val="en-US" w:eastAsia="zh-CN"/>
        </w:rPr>
        <w:t>capability</w:t>
      </w:r>
      <w:r>
        <w:rPr>
          <w:lang w:val="en-US" w:eastAsia="zh-CN"/>
        </w:rPr>
        <w:t xml:space="preserve"> and temporary </w:t>
      </w:r>
      <w:r>
        <w:rPr>
          <w:lang w:eastAsia="zh-CN"/>
        </w:rPr>
        <w:t xml:space="preserve">disabling of the </w:t>
      </w:r>
      <w:r w:rsidRPr="00741597">
        <w:rPr>
          <w:lang w:val="en-US" w:eastAsia="zh-CN"/>
        </w:rPr>
        <w:t>capability</w:t>
      </w:r>
      <w:r>
        <w:rPr>
          <w:lang w:val="en-US" w:eastAsia="zh-CN"/>
        </w:rPr>
        <w:t>.</w:t>
      </w:r>
    </w:p>
    <w:p w14:paraId="0D57AD6D" w14:textId="02840AE7" w:rsidR="00B4463F" w:rsidRDefault="00B4463F" w:rsidP="00B4463F">
      <w:pPr>
        <w:pStyle w:val="Heading3"/>
      </w:pPr>
      <w:bookmarkStart w:id="1356" w:name="_Toc104221076"/>
      <w:bookmarkStart w:id="1357" w:name="_Toc167405389"/>
      <w:bookmarkStart w:id="1358" w:name="_Toc180278709"/>
      <w:bookmarkStart w:id="1359" w:name="_Toc180278885"/>
      <w:bookmarkStart w:id="1360" w:name="_Toc180279149"/>
      <w:bookmarkStart w:id="1361" w:name="_Toc180279623"/>
      <w:bookmarkStart w:id="1362" w:name="_Toc182841060"/>
      <w:bookmarkStart w:id="1363" w:name="_Toc182899140"/>
      <w:bookmarkStart w:id="1364" w:name="_Toc187937398"/>
      <w:r>
        <w:t>5.</w:t>
      </w:r>
      <w:r w:rsidR="00025394">
        <w:t>1</w:t>
      </w:r>
      <w:r>
        <w:t>.2</w:t>
      </w:r>
      <w:r>
        <w:tab/>
        <w:t>Threats</w:t>
      </w:r>
      <w:bookmarkEnd w:id="1356"/>
      <w:bookmarkEnd w:id="1357"/>
      <w:bookmarkEnd w:id="1358"/>
      <w:bookmarkEnd w:id="1359"/>
      <w:bookmarkEnd w:id="1360"/>
      <w:bookmarkEnd w:id="1361"/>
      <w:bookmarkEnd w:id="1362"/>
      <w:bookmarkEnd w:id="1363"/>
      <w:bookmarkEnd w:id="1364"/>
    </w:p>
    <w:p w14:paraId="77A4F268" w14:textId="4DF3DFDC" w:rsidR="00B4463F" w:rsidRPr="000D4042" w:rsidRDefault="00B4463F" w:rsidP="00B4463F">
      <w:pPr>
        <w:rPr>
          <w:lang w:eastAsia="zh-CN"/>
        </w:rPr>
      </w:pPr>
      <w:r w:rsidRPr="00077896">
        <w:rPr>
          <w:lang w:eastAsia="zh-CN"/>
        </w:rPr>
        <w:t xml:space="preserve">As a management operation, the </w:t>
      </w:r>
      <w:r>
        <w:rPr>
          <w:lang w:eastAsia="zh-CN"/>
        </w:rPr>
        <w:t>availability</w:t>
      </w:r>
      <w:r w:rsidRPr="00077896">
        <w:rPr>
          <w:lang w:eastAsia="zh-CN"/>
        </w:rPr>
        <w:t xml:space="preserve"> of Ambient IoT devices will be impacted if </w:t>
      </w:r>
      <w:r w:rsidRPr="007C5A5A">
        <w:rPr>
          <w:lang w:eastAsia="zh-CN"/>
        </w:rPr>
        <w:t>the disabl</w:t>
      </w:r>
      <w:r w:rsidR="00DA265B">
        <w:rPr>
          <w:lang w:eastAsia="zh-CN"/>
        </w:rPr>
        <w:t>ing</w:t>
      </w:r>
      <w:r w:rsidRPr="007C5A5A">
        <w:rPr>
          <w:lang w:eastAsia="zh-CN"/>
        </w:rPr>
        <w:t xml:space="preserve"> device operation is not securely performed</w:t>
      </w:r>
      <w:r w:rsidRPr="00077896">
        <w:rPr>
          <w:lang w:eastAsia="zh-CN"/>
        </w:rPr>
        <w:t xml:space="preserve">. </w:t>
      </w:r>
      <w:r>
        <w:rPr>
          <w:lang w:eastAsia="zh-CN"/>
        </w:rPr>
        <w:t xml:space="preserve">For example, if the Ambient </w:t>
      </w:r>
      <w:r>
        <w:rPr>
          <w:rFonts w:hint="eastAsia"/>
          <w:lang w:eastAsia="zh-CN"/>
        </w:rPr>
        <w:t>Io</w:t>
      </w:r>
      <w:r>
        <w:rPr>
          <w:lang w:eastAsia="zh-CN"/>
        </w:rPr>
        <w:t xml:space="preserve">T device follows the spoofed permanent/temporary disable device operation from an attacker, the Ambient </w:t>
      </w:r>
      <w:r>
        <w:rPr>
          <w:rFonts w:hint="eastAsia"/>
          <w:lang w:eastAsia="zh-CN"/>
        </w:rPr>
        <w:t>IoT</w:t>
      </w:r>
      <w:r>
        <w:rPr>
          <w:lang w:eastAsia="zh-CN"/>
        </w:rPr>
        <w:t xml:space="preserve"> devices will not respond to the network either permanently, or for a period of time, leading to the Denial of Service (DOS). </w:t>
      </w:r>
    </w:p>
    <w:p w14:paraId="0DF46862" w14:textId="1EA2FD96" w:rsidR="00B4463F" w:rsidRPr="001039BD" w:rsidRDefault="00B4463F" w:rsidP="00B4463F">
      <w:pPr>
        <w:pStyle w:val="Heading3"/>
      </w:pPr>
      <w:bookmarkStart w:id="1365" w:name="_Toc104221077"/>
      <w:bookmarkStart w:id="1366" w:name="_Toc167405390"/>
      <w:bookmarkStart w:id="1367" w:name="_Toc180278710"/>
      <w:bookmarkStart w:id="1368" w:name="_Toc180278886"/>
      <w:bookmarkStart w:id="1369" w:name="_Toc180279150"/>
      <w:bookmarkStart w:id="1370" w:name="_Toc180279624"/>
      <w:bookmarkStart w:id="1371" w:name="_Toc182841061"/>
      <w:bookmarkStart w:id="1372" w:name="_Toc182899141"/>
      <w:bookmarkStart w:id="1373" w:name="_Toc187937399"/>
      <w:r>
        <w:t>5.</w:t>
      </w:r>
      <w:r w:rsidR="00025394">
        <w:t>1</w:t>
      </w:r>
      <w:r>
        <w:t>.3</w:t>
      </w:r>
      <w:r>
        <w:tab/>
        <w:t>Potential security requirements</w:t>
      </w:r>
      <w:bookmarkEnd w:id="1365"/>
      <w:bookmarkEnd w:id="1366"/>
      <w:bookmarkEnd w:id="1367"/>
      <w:bookmarkEnd w:id="1368"/>
      <w:bookmarkEnd w:id="1369"/>
      <w:bookmarkEnd w:id="1370"/>
      <w:bookmarkEnd w:id="1371"/>
      <w:bookmarkEnd w:id="1372"/>
      <w:bookmarkEnd w:id="1373"/>
    </w:p>
    <w:p w14:paraId="745540F4" w14:textId="77777777" w:rsidR="00B4463F" w:rsidRDefault="00B4463F" w:rsidP="00B4463F">
      <w:r w:rsidRPr="00733BCC" w:rsidDel="00355456">
        <w:t>The</w:t>
      </w:r>
      <w:r>
        <w:t xml:space="preserve"> means to securely </w:t>
      </w:r>
      <w:r w:rsidRPr="00385EEB">
        <w:t xml:space="preserve">disable </w:t>
      </w:r>
      <w:r>
        <w:t xml:space="preserve">the </w:t>
      </w:r>
      <w:r>
        <w:rPr>
          <w:lang w:eastAsia="zh-CN"/>
        </w:rPr>
        <w:t xml:space="preserve">Ambient IoT device(s)’s </w:t>
      </w:r>
      <w:r w:rsidRPr="00CC7723">
        <w:rPr>
          <w:lang w:eastAsia="zh-CN"/>
        </w:rPr>
        <w:t>capability to transmit RF signals</w:t>
      </w:r>
      <w:r>
        <w:rPr>
          <w:lang w:eastAsia="zh-CN"/>
        </w:rPr>
        <w:t xml:space="preserve"> shall be supported</w:t>
      </w:r>
      <w:r>
        <w:t>.</w:t>
      </w:r>
    </w:p>
    <w:p w14:paraId="05A9CA2E" w14:textId="03AFF59E" w:rsidR="00B4463F" w:rsidDel="009818AC" w:rsidRDefault="00B4463F" w:rsidP="00B4463F">
      <w:pPr>
        <w:pStyle w:val="EditorsNote"/>
        <w:rPr>
          <w:del w:id="1374" w:author="OPPO" w:date="2025-01-16T13:23:00Z" w16du:dateUtc="2025-01-16T18:23:00Z"/>
        </w:rPr>
      </w:pPr>
      <w:del w:id="1375" w:author="OPPO" w:date="2025-01-16T13:23:00Z" w16du:dateUtc="2025-01-16T18:23:00Z">
        <w:r w:rsidDel="009818AC">
          <w:delText xml:space="preserve">Editor’s </w:delText>
        </w:r>
        <w:r w:rsidR="00DA265B" w:rsidDel="009818AC">
          <w:delText>N</w:delText>
        </w:r>
        <w:r w:rsidDel="009818AC">
          <w:delText xml:space="preserve">ote: Whether the solutions for this key issue are the same or different from those for communication protection issue is FFS. </w:delText>
        </w:r>
      </w:del>
    </w:p>
    <w:p w14:paraId="5DBDEBCD" w14:textId="2CEC087C" w:rsidR="00B4463F" w:rsidRDefault="00B4463F" w:rsidP="00B4463F">
      <w:pPr>
        <w:pStyle w:val="EditorsNote"/>
      </w:pPr>
      <w:r>
        <w:t xml:space="preserve">Editor’s </w:t>
      </w:r>
      <w:r w:rsidR="00DA265B">
        <w:t>N</w:t>
      </w:r>
      <w:r>
        <w:t xml:space="preserve">ote: </w:t>
      </w:r>
      <w:r w:rsidR="00670633">
        <w:rPr>
          <w:rFonts w:hint="eastAsia"/>
        </w:rPr>
        <w:t>Security solutions for this Key Issue should be aligned with the conclusion of Ambient IoT system architecture in SA2.</w:t>
      </w:r>
      <w:r>
        <w:t>.</w:t>
      </w:r>
    </w:p>
    <w:p w14:paraId="5381F6F7" w14:textId="2E7FD0A2" w:rsidR="00DA265B" w:rsidRDefault="00DA265B" w:rsidP="00DA265B">
      <w:pPr>
        <w:pStyle w:val="Heading2"/>
      </w:pPr>
      <w:bookmarkStart w:id="1376" w:name="_Toc101349996"/>
      <w:bookmarkStart w:id="1377" w:name="_Toc167405391"/>
      <w:bookmarkStart w:id="1378" w:name="_Toc180278711"/>
      <w:bookmarkStart w:id="1379" w:name="_Toc180278887"/>
      <w:bookmarkStart w:id="1380" w:name="_Toc180279151"/>
      <w:bookmarkStart w:id="1381" w:name="_Toc180279625"/>
      <w:bookmarkStart w:id="1382" w:name="_Toc182841062"/>
      <w:bookmarkStart w:id="1383" w:name="_Toc182899142"/>
      <w:bookmarkStart w:id="1384" w:name="_Toc187937400"/>
      <w:r>
        <w:t>5.2</w:t>
      </w:r>
      <w:r>
        <w:tab/>
        <w:t xml:space="preserve">Key Issue #2: </w:t>
      </w:r>
      <w:bookmarkEnd w:id="1376"/>
      <w:r>
        <w:t>A</w:t>
      </w:r>
      <w:r w:rsidRPr="00143042">
        <w:t xml:space="preserve">uthorization </w:t>
      </w:r>
      <w:ins w:id="1385" w:author="OPPO" w:date="2025-01-16T13:06:00Z" w16du:dateUtc="2025-01-16T18:06:00Z">
        <w:r w:rsidR="00C06446">
          <w:t xml:space="preserve">of intermediate UE </w:t>
        </w:r>
      </w:ins>
      <w:r w:rsidRPr="00143042">
        <w:t>for 5G Ambient IoT services</w:t>
      </w:r>
      <w:bookmarkEnd w:id="1377"/>
      <w:bookmarkEnd w:id="1378"/>
      <w:bookmarkEnd w:id="1379"/>
      <w:bookmarkEnd w:id="1380"/>
      <w:bookmarkEnd w:id="1381"/>
      <w:bookmarkEnd w:id="1382"/>
      <w:bookmarkEnd w:id="1383"/>
      <w:bookmarkEnd w:id="1384"/>
    </w:p>
    <w:p w14:paraId="3BEC3CD8" w14:textId="1CC6E7D0" w:rsidR="00DA265B" w:rsidRDefault="00DA265B" w:rsidP="00DA265B">
      <w:pPr>
        <w:pStyle w:val="Heading3"/>
      </w:pPr>
      <w:bookmarkStart w:id="1386" w:name="_Toc101349997"/>
      <w:bookmarkStart w:id="1387" w:name="_Toc167405392"/>
      <w:bookmarkStart w:id="1388" w:name="_Toc180278712"/>
      <w:bookmarkStart w:id="1389" w:name="_Toc180278888"/>
      <w:bookmarkStart w:id="1390" w:name="_Toc180279152"/>
      <w:bookmarkStart w:id="1391" w:name="_Toc180279626"/>
      <w:bookmarkStart w:id="1392" w:name="_Toc182841063"/>
      <w:bookmarkStart w:id="1393" w:name="_Toc182899143"/>
      <w:bookmarkStart w:id="1394" w:name="_Toc187937401"/>
      <w:r>
        <w:t>5.2.1</w:t>
      </w:r>
      <w:r>
        <w:tab/>
        <w:t>Key issue</w:t>
      </w:r>
      <w:r>
        <w:rPr>
          <w:rFonts w:hint="eastAsia"/>
          <w:lang w:eastAsia="zh-CN"/>
        </w:rPr>
        <w:t xml:space="preserve"> </w:t>
      </w:r>
      <w:r>
        <w:t>details</w:t>
      </w:r>
      <w:bookmarkEnd w:id="1386"/>
      <w:bookmarkEnd w:id="1387"/>
      <w:bookmarkEnd w:id="1388"/>
      <w:bookmarkEnd w:id="1389"/>
      <w:bookmarkEnd w:id="1390"/>
      <w:bookmarkEnd w:id="1391"/>
      <w:bookmarkEnd w:id="1392"/>
      <w:bookmarkEnd w:id="1393"/>
      <w:bookmarkEnd w:id="1394"/>
    </w:p>
    <w:p w14:paraId="70E6FF82" w14:textId="7F48A055" w:rsidR="00DA265B" w:rsidRPr="00F6282D" w:rsidRDefault="00DA265B" w:rsidP="00DA265B">
      <w:pPr>
        <w:rPr>
          <w:rFonts w:eastAsia="DengXian"/>
          <w:lang w:eastAsia="zh-CN"/>
        </w:rPr>
      </w:pPr>
      <w:bookmarkStart w:id="1395" w:name="_Toc101349998"/>
      <w:r>
        <w:rPr>
          <w:rFonts w:eastAsia="DengXian"/>
          <w:lang w:eastAsia="zh-CN"/>
        </w:rPr>
        <w:t xml:space="preserve">In </w:t>
      </w:r>
      <w:r>
        <w:rPr>
          <w:rFonts w:eastAsia="DengXian" w:hint="eastAsia"/>
          <w:lang w:eastAsia="zh-CN"/>
        </w:rPr>
        <w:t>T</w:t>
      </w:r>
      <w:r>
        <w:rPr>
          <w:rFonts w:eastAsia="DengXian"/>
          <w:lang w:eastAsia="zh-CN"/>
        </w:rPr>
        <w:t xml:space="preserve">R 23.700-13 [4], Key Issues #1 and #3 describe the issues on the system architecture and procedure to support 5G Ambient IoT </w:t>
      </w:r>
      <w:r>
        <w:rPr>
          <w:rFonts w:eastAsia="DengXian" w:hint="eastAsia"/>
          <w:lang w:eastAsia="zh-CN"/>
        </w:rPr>
        <w:t>services</w:t>
      </w:r>
      <w:r>
        <w:rPr>
          <w:rFonts w:eastAsia="DengXian"/>
          <w:lang w:eastAsia="zh-CN"/>
        </w:rPr>
        <w:t>.</w:t>
      </w:r>
    </w:p>
    <w:p w14:paraId="68E524A5" w14:textId="66576B52" w:rsidR="00DA265B" w:rsidRDefault="00DA265B" w:rsidP="00DA265B">
      <w:pPr>
        <w:rPr>
          <w:rFonts w:eastAsia="DengXian"/>
          <w:lang w:eastAsia="zh-CN"/>
        </w:rPr>
      </w:pPr>
      <w:r w:rsidRPr="009D3557">
        <w:t>I</w:t>
      </w:r>
      <w:r>
        <w:rPr>
          <w:rFonts w:eastAsia="DengXian"/>
          <w:lang w:eastAsia="zh-CN"/>
        </w:rPr>
        <w:t>n the Topology 2 as defined in TR 38.</w:t>
      </w:r>
      <w:r w:rsidR="009145BA">
        <w:rPr>
          <w:rFonts w:eastAsia="DengXian"/>
          <w:lang w:eastAsia="zh-CN"/>
        </w:rPr>
        <w:t xml:space="preserve">848 </w:t>
      </w:r>
      <w:r>
        <w:rPr>
          <w:rFonts w:eastAsia="DengXian"/>
          <w:lang w:eastAsia="zh-CN"/>
        </w:rPr>
        <w:t>[</w:t>
      </w:r>
      <w:r w:rsidR="009145BA">
        <w:rPr>
          <w:rFonts w:eastAsia="DengXian"/>
          <w:lang w:eastAsia="zh-CN"/>
        </w:rPr>
        <w:t>8</w:t>
      </w:r>
      <w:r>
        <w:rPr>
          <w:rFonts w:eastAsia="DengXian"/>
          <w:lang w:eastAsia="zh-CN"/>
        </w:rPr>
        <w:t>], the UE acting as the intermediate node is responsible for transferring the information between AI</w:t>
      </w:r>
      <w:r>
        <w:rPr>
          <w:rFonts w:eastAsia="DengXian" w:hint="eastAsia"/>
          <w:lang w:eastAsia="zh-CN"/>
        </w:rPr>
        <w:t>o</w:t>
      </w:r>
      <w:r>
        <w:rPr>
          <w:rFonts w:eastAsia="DengXian"/>
          <w:lang w:eastAsia="zh-CN"/>
        </w:rPr>
        <w:t xml:space="preserve">T device and 5GS. If the authorization of intermediate node is not supported, the attacker can play the role of intermediate node and </w:t>
      </w:r>
      <w:r>
        <w:rPr>
          <w:rFonts w:eastAsia="DengXian" w:hint="eastAsia"/>
          <w:lang w:eastAsia="zh-CN"/>
        </w:rPr>
        <w:t>arbitrar</w:t>
      </w:r>
      <w:r>
        <w:rPr>
          <w:rFonts w:eastAsia="DengXian"/>
          <w:lang w:eastAsia="zh-CN"/>
        </w:rPr>
        <w:t>il</w:t>
      </w:r>
      <w:r>
        <w:rPr>
          <w:rFonts w:eastAsia="DengXian" w:hint="eastAsia"/>
          <w:lang w:eastAsia="zh-CN"/>
        </w:rPr>
        <w:t>y</w:t>
      </w:r>
      <w:r>
        <w:rPr>
          <w:rFonts w:eastAsia="DengXian"/>
          <w:lang w:eastAsia="zh-CN"/>
        </w:rPr>
        <w:t xml:space="preserve"> deny</w:t>
      </w:r>
      <w:r w:rsidR="00025394">
        <w:rPr>
          <w:rFonts w:eastAsia="DengXian"/>
          <w:lang w:eastAsia="zh-CN"/>
        </w:rPr>
        <w:t xml:space="preserve"> 5G AIoT service</w:t>
      </w:r>
      <w:r>
        <w:rPr>
          <w:rFonts w:eastAsia="DengXian"/>
          <w:lang w:eastAsia="zh-CN"/>
        </w:rPr>
        <w:t>.</w:t>
      </w:r>
    </w:p>
    <w:p w14:paraId="39BBC90D" w14:textId="77777777" w:rsidR="00DA265B" w:rsidRDefault="00DA265B" w:rsidP="00DA265B">
      <w:pPr>
        <w:rPr>
          <w:lang w:eastAsia="zh-CN"/>
        </w:rPr>
      </w:pPr>
      <w:r>
        <w:rPr>
          <w:lang w:eastAsia="zh-CN"/>
        </w:rPr>
        <w:t xml:space="preserve">Therefore, it is </w:t>
      </w:r>
      <w:r>
        <w:rPr>
          <w:rFonts w:hint="eastAsia"/>
          <w:lang w:eastAsia="zh-CN"/>
        </w:rPr>
        <w:t>necessary</w:t>
      </w:r>
      <w:r>
        <w:rPr>
          <w:lang w:eastAsia="zh-CN"/>
        </w:rPr>
        <w:t xml:space="preserve"> to study how to authorize the UE for acting as the intermediate node</w:t>
      </w:r>
      <w:r>
        <w:rPr>
          <w:rFonts w:hint="eastAsia"/>
          <w:lang w:eastAsia="zh-CN"/>
        </w:rPr>
        <w:t>.</w:t>
      </w:r>
    </w:p>
    <w:p w14:paraId="741CBBE8" w14:textId="599D532E" w:rsidR="00DA265B" w:rsidRDefault="00DA265B" w:rsidP="00DA265B">
      <w:pPr>
        <w:pStyle w:val="Heading3"/>
      </w:pPr>
      <w:bookmarkStart w:id="1396" w:name="_Toc167405393"/>
      <w:bookmarkStart w:id="1397" w:name="_Toc180278713"/>
      <w:bookmarkStart w:id="1398" w:name="_Toc180278889"/>
      <w:bookmarkStart w:id="1399" w:name="_Toc180279153"/>
      <w:bookmarkStart w:id="1400" w:name="_Toc180279627"/>
      <w:bookmarkStart w:id="1401" w:name="_Toc182841064"/>
      <w:bookmarkStart w:id="1402" w:name="_Toc182899144"/>
      <w:bookmarkStart w:id="1403" w:name="_Toc187937402"/>
      <w:r>
        <w:t>5.2.2</w:t>
      </w:r>
      <w:r>
        <w:tab/>
        <w:t>Security threats</w:t>
      </w:r>
      <w:bookmarkStart w:id="1404" w:name="_Toc101349999"/>
      <w:bookmarkEnd w:id="1395"/>
      <w:bookmarkEnd w:id="1396"/>
      <w:bookmarkEnd w:id="1397"/>
      <w:bookmarkEnd w:id="1398"/>
      <w:bookmarkEnd w:id="1399"/>
      <w:bookmarkEnd w:id="1400"/>
      <w:bookmarkEnd w:id="1401"/>
      <w:bookmarkEnd w:id="1402"/>
      <w:bookmarkEnd w:id="1403"/>
    </w:p>
    <w:p w14:paraId="0D61985D" w14:textId="77777777" w:rsidR="00DA265B" w:rsidRDefault="00DA265B" w:rsidP="00DA265B">
      <w:pPr>
        <w:rPr>
          <w:rFonts w:eastAsia="MS Mincho"/>
          <w:lang w:eastAsia="ja-JP"/>
        </w:rPr>
      </w:pPr>
      <w:r>
        <w:rPr>
          <w:rFonts w:eastAsia="MS Mincho"/>
          <w:lang w:eastAsia="ja-JP"/>
        </w:rPr>
        <w:t>If the 5GC cannot verify if the UE acting as an intermediate node is authorized, the attacker UE may impersonate the intermediate node. The attacker UE may then deny the 5G Ambient IoT services.</w:t>
      </w:r>
    </w:p>
    <w:p w14:paraId="741EDC9B" w14:textId="1C12D1FC" w:rsidR="00DA265B" w:rsidRDefault="00DA265B" w:rsidP="00DA265B">
      <w:pPr>
        <w:pStyle w:val="Heading3"/>
      </w:pPr>
      <w:bookmarkStart w:id="1405" w:name="_Toc167405394"/>
      <w:bookmarkStart w:id="1406" w:name="_Toc180278714"/>
      <w:bookmarkStart w:id="1407" w:name="_Toc180278890"/>
      <w:bookmarkStart w:id="1408" w:name="_Toc180279154"/>
      <w:bookmarkStart w:id="1409" w:name="_Toc180279628"/>
      <w:bookmarkStart w:id="1410" w:name="_Toc182841065"/>
      <w:bookmarkStart w:id="1411" w:name="_Toc182899145"/>
      <w:bookmarkStart w:id="1412" w:name="_Toc187937403"/>
      <w:r>
        <w:lastRenderedPageBreak/>
        <w:t>5.2.3</w:t>
      </w:r>
      <w:r>
        <w:tab/>
        <w:t>Potential security requirements</w:t>
      </w:r>
      <w:bookmarkEnd w:id="1404"/>
      <w:bookmarkEnd w:id="1405"/>
      <w:bookmarkEnd w:id="1406"/>
      <w:bookmarkEnd w:id="1407"/>
      <w:bookmarkEnd w:id="1408"/>
      <w:bookmarkEnd w:id="1409"/>
      <w:bookmarkEnd w:id="1410"/>
      <w:bookmarkEnd w:id="1411"/>
      <w:bookmarkEnd w:id="1412"/>
    </w:p>
    <w:p w14:paraId="5F0228AF" w14:textId="77777777" w:rsidR="00DA265B" w:rsidRDefault="00DA265B" w:rsidP="00DA265B">
      <w:r w:rsidRPr="00D75B96">
        <w:t xml:space="preserve">The 5GS shall </w:t>
      </w:r>
      <w:r>
        <w:t xml:space="preserve">be able to </w:t>
      </w:r>
      <w:r w:rsidRPr="00D75B96">
        <w:t xml:space="preserve">support </w:t>
      </w:r>
      <w:r>
        <w:t xml:space="preserve">the </w:t>
      </w:r>
      <w:r w:rsidRPr="00D75B96">
        <w:t xml:space="preserve">authorization of the </w:t>
      </w:r>
      <w:r w:rsidRPr="00993A82">
        <w:t xml:space="preserve">AIoT capable </w:t>
      </w:r>
      <w:r w:rsidRPr="00D75B96">
        <w:t xml:space="preserve">UE as </w:t>
      </w:r>
      <w:r>
        <w:t>an intermediate node</w:t>
      </w:r>
      <w:r w:rsidRPr="00D75B96">
        <w:t xml:space="preserve"> in </w:t>
      </w:r>
      <w:r>
        <w:rPr>
          <w:rFonts w:eastAsia="MS Mincho"/>
          <w:lang w:eastAsia="ja-JP"/>
        </w:rPr>
        <w:t>5G Ambient IoT services</w:t>
      </w:r>
      <w:r w:rsidRPr="00D75B96">
        <w:t>.</w:t>
      </w:r>
    </w:p>
    <w:p w14:paraId="2725D2D0" w14:textId="04CD3E1D" w:rsidR="00DA265B" w:rsidRPr="00E43474" w:rsidRDefault="00DA265B" w:rsidP="00DA265B">
      <w:pPr>
        <w:pStyle w:val="Heading2"/>
      </w:pPr>
      <w:bookmarkStart w:id="1413" w:name="_Toc92180094"/>
      <w:bookmarkStart w:id="1414" w:name="_Toc92804820"/>
      <w:bookmarkStart w:id="1415" w:name="_Toc167405395"/>
      <w:bookmarkStart w:id="1416" w:name="_Toc180278715"/>
      <w:bookmarkStart w:id="1417" w:name="_Toc180278891"/>
      <w:bookmarkStart w:id="1418" w:name="_Toc180279155"/>
      <w:bookmarkStart w:id="1419" w:name="_Toc180279629"/>
      <w:bookmarkStart w:id="1420" w:name="_Toc182841066"/>
      <w:bookmarkStart w:id="1421" w:name="_Toc182899146"/>
      <w:bookmarkStart w:id="1422" w:name="_Toc187937404"/>
      <w:r w:rsidRPr="00E43474">
        <w:rPr>
          <w:rFonts w:hint="eastAsia"/>
        </w:rPr>
        <w:t>5</w:t>
      </w:r>
      <w:r w:rsidRPr="00E43474">
        <w:t>.</w:t>
      </w:r>
      <w:r>
        <w:t>3</w:t>
      </w:r>
      <w:r w:rsidRPr="00E43474">
        <w:tab/>
        <w:t>Key issue #</w:t>
      </w:r>
      <w:r>
        <w:t>3</w:t>
      </w:r>
      <w:r w:rsidRPr="00E43474">
        <w:t xml:space="preserve">: </w:t>
      </w:r>
      <w:bookmarkEnd w:id="1413"/>
      <w:bookmarkEnd w:id="1414"/>
      <w:r w:rsidRPr="004E7B3A">
        <w:t xml:space="preserve">Privacy </w:t>
      </w:r>
      <w:r>
        <w:t>by protecting AIoT device identifiers</w:t>
      </w:r>
      <w:bookmarkEnd w:id="1415"/>
      <w:bookmarkEnd w:id="1416"/>
      <w:bookmarkEnd w:id="1417"/>
      <w:bookmarkEnd w:id="1418"/>
      <w:bookmarkEnd w:id="1419"/>
      <w:bookmarkEnd w:id="1420"/>
      <w:bookmarkEnd w:id="1421"/>
      <w:bookmarkEnd w:id="1422"/>
    </w:p>
    <w:p w14:paraId="71152EBB" w14:textId="50C42823" w:rsidR="00DA265B" w:rsidRPr="00E43474" w:rsidRDefault="00DA265B" w:rsidP="00DA265B">
      <w:pPr>
        <w:pStyle w:val="Heading3"/>
      </w:pPr>
      <w:bookmarkStart w:id="1423" w:name="_Toc92180095"/>
      <w:bookmarkStart w:id="1424" w:name="_Toc92804821"/>
      <w:bookmarkStart w:id="1425" w:name="_Toc167405396"/>
      <w:bookmarkStart w:id="1426" w:name="_Toc180278716"/>
      <w:bookmarkStart w:id="1427" w:name="_Toc180278892"/>
      <w:bookmarkStart w:id="1428" w:name="_Toc180279156"/>
      <w:bookmarkStart w:id="1429" w:name="_Toc180279630"/>
      <w:bookmarkStart w:id="1430" w:name="_Toc182841067"/>
      <w:bookmarkStart w:id="1431" w:name="_Toc182899147"/>
      <w:bookmarkStart w:id="1432" w:name="_Toc187937405"/>
      <w:r w:rsidRPr="00E43474">
        <w:rPr>
          <w:rFonts w:hint="eastAsia"/>
        </w:rPr>
        <w:t>5</w:t>
      </w:r>
      <w:r w:rsidRPr="00E43474">
        <w:t>.</w:t>
      </w:r>
      <w:r>
        <w:t>3</w:t>
      </w:r>
      <w:r w:rsidRPr="00E43474">
        <w:t>.1</w:t>
      </w:r>
      <w:r w:rsidRPr="00E43474">
        <w:tab/>
        <w:t>Key issue details</w:t>
      </w:r>
      <w:bookmarkEnd w:id="1423"/>
      <w:bookmarkEnd w:id="1424"/>
      <w:bookmarkEnd w:id="1425"/>
      <w:bookmarkEnd w:id="1426"/>
      <w:bookmarkEnd w:id="1427"/>
      <w:bookmarkEnd w:id="1428"/>
      <w:bookmarkEnd w:id="1429"/>
      <w:bookmarkEnd w:id="1430"/>
      <w:bookmarkEnd w:id="1431"/>
      <w:bookmarkEnd w:id="1432"/>
    </w:p>
    <w:p w14:paraId="54AEAC7A" w14:textId="77777777" w:rsidR="00DA265B" w:rsidRDefault="00DA265B" w:rsidP="00DA265B">
      <w:r>
        <w:rPr>
          <w:rFonts w:eastAsia="DengXian"/>
        </w:rPr>
        <w:t>5G Ambient IoT</w:t>
      </w:r>
      <w:r w:rsidRPr="004C1660">
        <w:rPr>
          <w:rFonts w:eastAsia="DengXian"/>
        </w:rPr>
        <w:t xml:space="preserve"> service </w:t>
      </w:r>
      <w:r>
        <w:rPr>
          <w:rFonts w:eastAsia="DengXian"/>
        </w:rPr>
        <w:t>is</w:t>
      </w:r>
      <w:r w:rsidRPr="00B04A0C">
        <w:rPr>
          <w:rStyle w:val="text-only"/>
        </w:rPr>
        <w:t xml:space="preserve"> </w:t>
      </w:r>
      <w:r w:rsidRPr="00D24BD5">
        <w:rPr>
          <w:rStyle w:val="text-only"/>
        </w:rPr>
        <w:t>a type of</w:t>
      </w:r>
      <w:r w:rsidRPr="004C1660">
        <w:rPr>
          <w:rFonts w:eastAsia="DengXian"/>
        </w:rPr>
        <w:t xml:space="preserve"> ce</w:t>
      </w:r>
      <w:r>
        <w:rPr>
          <w:rFonts w:eastAsia="DengXian"/>
        </w:rPr>
        <w:t>llular IoT communication system</w:t>
      </w:r>
      <w:r w:rsidRPr="004C1660">
        <w:rPr>
          <w:rFonts w:eastAsia="DengXian"/>
        </w:rPr>
        <w:t xml:space="preserve"> where A</w:t>
      </w:r>
      <w:r>
        <w:rPr>
          <w:rFonts w:eastAsia="DengXian"/>
        </w:rPr>
        <w:t xml:space="preserve">mbient </w:t>
      </w:r>
      <w:r w:rsidRPr="004C1660">
        <w:rPr>
          <w:rFonts w:eastAsia="DengXian"/>
        </w:rPr>
        <w:t xml:space="preserve">IoT devices utilize harvested energy to generate RF signals for bi-directional information transmission. </w:t>
      </w:r>
      <w:r>
        <w:rPr>
          <w:rFonts w:eastAsia="DengXian"/>
        </w:rPr>
        <w:t xml:space="preserve">Ambient </w:t>
      </w:r>
      <w:r w:rsidRPr="004C1660">
        <w:rPr>
          <w:rFonts w:eastAsia="DengXian"/>
        </w:rPr>
        <w:t xml:space="preserve">IoT </w:t>
      </w:r>
      <w:r>
        <w:rPr>
          <w:rFonts w:eastAsia="DengXian"/>
        </w:rPr>
        <w:t xml:space="preserve">devices are characterized by limited </w:t>
      </w:r>
      <w:r w:rsidRPr="004C1660">
        <w:rPr>
          <w:rFonts w:eastAsia="DengXian"/>
        </w:rPr>
        <w:t>functions, requiring only small and infrequent data transfers.</w:t>
      </w:r>
    </w:p>
    <w:p w14:paraId="4C1B9791" w14:textId="07A66A8C" w:rsidR="00DA265B" w:rsidRDefault="00DA265B" w:rsidP="00DA265B">
      <w:r>
        <w:t>TS 22.369 [2] clause 5.2.6 defines the following privacy-related requirements:</w:t>
      </w:r>
    </w:p>
    <w:p w14:paraId="599267F2" w14:textId="77777777" w:rsidR="00DA265B" w:rsidRDefault="00DA265B" w:rsidP="00DA265B">
      <w:pPr>
        <w:ind w:hanging="2"/>
        <w:jc w:val="both"/>
      </w:pPr>
      <w:r>
        <w:t>“</w:t>
      </w:r>
      <w:r w:rsidRPr="00A221B4">
        <w:rPr>
          <w:lang w:val="en-US"/>
        </w:rPr>
        <w:t xml:space="preserve">The 5G system shall be able to provide a mechanism to protect the privacy </w:t>
      </w:r>
      <w:bookmarkStart w:id="1433" w:name="_Hlk163044061"/>
      <w:r w:rsidRPr="00A221B4">
        <w:rPr>
          <w:lang w:val="en-US"/>
        </w:rPr>
        <w:t>of information (e.g., location and identity) exchanged during communication between an Ambient IoT device and the 5G network or an Ambient IoT capable UE</w:t>
      </w:r>
      <w:bookmarkEnd w:id="1433"/>
      <w:r w:rsidRPr="00A221B4">
        <w:rPr>
          <w:lang w:val="en-US"/>
        </w:rPr>
        <w:t>.</w:t>
      </w:r>
      <w:r>
        <w:t>”</w:t>
      </w:r>
    </w:p>
    <w:p w14:paraId="60AA99AF" w14:textId="3C519F08" w:rsidR="00DA265B" w:rsidRPr="0040769A" w:rsidRDefault="00DA265B" w:rsidP="00DA265B">
      <w:pPr>
        <w:ind w:hanging="2"/>
        <w:jc w:val="both"/>
        <w:rPr>
          <w:lang w:val="en-US"/>
        </w:rPr>
      </w:pPr>
      <w:bookmarkStart w:id="1434" w:name="_1fob9te" w:colFirst="0" w:colLast="0"/>
      <w:bookmarkEnd w:id="1434"/>
      <w:r w:rsidRPr="00C82F17">
        <w:rPr>
          <w:lang w:val="en-US"/>
        </w:rPr>
        <w:t xml:space="preserve">In AIoT services, </w:t>
      </w:r>
      <w:r>
        <w:rPr>
          <w:lang w:val="en-US"/>
        </w:rPr>
        <w:t>identifiers of AIoT device are</w:t>
      </w:r>
      <w:r w:rsidRPr="00C82F17">
        <w:rPr>
          <w:lang w:val="en-US"/>
        </w:rPr>
        <w:t xml:space="preserve"> used to identify the device</w:t>
      </w:r>
      <w:r>
        <w:rPr>
          <w:lang w:val="en-US"/>
        </w:rPr>
        <w:t xml:space="preserve">. </w:t>
      </w:r>
      <w:r>
        <w:t xml:space="preserve">If the identifiers associated with a device are not privacy protected (e.g., exposed over the air), an attacker (e.g., an over-the-air attacker) can identify and track </w:t>
      </w:r>
      <w:r w:rsidRPr="003F2BEC">
        <w:rPr>
          <w:rFonts w:eastAsia="DengXian"/>
        </w:rPr>
        <w:t xml:space="preserve">an AIoT device </w:t>
      </w:r>
      <w:r>
        <w:rPr>
          <w:rFonts w:eastAsia="DengXian"/>
        </w:rPr>
        <w:t xml:space="preserve">based on the identifiers associated with the AIoT device. </w:t>
      </w:r>
      <w:r>
        <w:rPr>
          <w:lang w:val="en-US"/>
        </w:rPr>
        <w:t>Thus, t</w:t>
      </w:r>
      <w:r w:rsidRPr="00C82F17">
        <w:rPr>
          <w:lang w:val="en-US"/>
        </w:rPr>
        <w:t>h</w:t>
      </w:r>
      <w:r>
        <w:rPr>
          <w:lang w:val="en-US"/>
        </w:rPr>
        <w:t>is</w:t>
      </w:r>
      <w:r w:rsidRPr="00C82F17">
        <w:rPr>
          <w:lang w:val="en-US"/>
        </w:rPr>
        <w:t xml:space="preserve"> </w:t>
      </w:r>
      <w:r>
        <w:rPr>
          <w:lang w:val="en-US"/>
        </w:rPr>
        <w:t>key issue</w:t>
      </w:r>
      <w:r w:rsidRPr="00C82F17">
        <w:rPr>
          <w:lang w:val="en-US"/>
        </w:rPr>
        <w:t xml:space="preserve"> is to investigate </w:t>
      </w:r>
      <w:r>
        <w:rPr>
          <w:lang w:val="en-US"/>
        </w:rPr>
        <w:t xml:space="preserve">potential mechanisms to privacy protect the AIoT device identifiers. </w:t>
      </w:r>
    </w:p>
    <w:p w14:paraId="0BD6C890" w14:textId="5FC814D5" w:rsidR="00DA265B" w:rsidRPr="00AC4D8D" w:rsidRDefault="00DA265B" w:rsidP="00DA265B">
      <w:pPr>
        <w:pStyle w:val="Heading3"/>
      </w:pPr>
      <w:bookmarkStart w:id="1435" w:name="_Toc167405397"/>
      <w:bookmarkStart w:id="1436" w:name="_Toc180278717"/>
      <w:bookmarkStart w:id="1437" w:name="_Toc180278893"/>
      <w:bookmarkStart w:id="1438" w:name="_Toc180279157"/>
      <w:bookmarkStart w:id="1439" w:name="_Toc180279631"/>
      <w:bookmarkStart w:id="1440" w:name="_Toc182841068"/>
      <w:bookmarkStart w:id="1441" w:name="_Toc182899148"/>
      <w:bookmarkStart w:id="1442" w:name="_Toc187937406"/>
      <w:r w:rsidRPr="00AC4D8D">
        <w:t>5.</w:t>
      </w:r>
      <w:r>
        <w:t>3</w:t>
      </w:r>
      <w:r w:rsidRPr="00AC4D8D">
        <w:t>.2</w:t>
      </w:r>
      <w:r w:rsidRPr="00AC4D8D">
        <w:tab/>
        <w:t>Security Threats</w:t>
      </w:r>
      <w:bookmarkEnd w:id="1435"/>
      <w:bookmarkEnd w:id="1436"/>
      <w:bookmarkEnd w:id="1437"/>
      <w:bookmarkEnd w:id="1438"/>
      <w:bookmarkEnd w:id="1439"/>
      <w:bookmarkEnd w:id="1440"/>
      <w:bookmarkEnd w:id="1441"/>
      <w:bookmarkEnd w:id="1442"/>
    </w:p>
    <w:p w14:paraId="49D8E4B3" w14:textId="5D2A5B21" w:rsidR="00DA265B" w:rsidRDefault="00DA265B" w:rsidP="00DA265B">
      <w:pPr>
        <w:ind w:hanging="2"/>
        <w:jc w:val="both"/>
      </w:pPr>
      <w:bookmarkStart w:id="1443" w:name="_3znysh7" w:colFirst="0" w:colLast="0"/>
      <w:bookmarkEnd w:id="1443"/>
      <w:r>
        <w:t xml:space="preserve">An attacker can identify, monitor and track </w:t>
      </w:r>
      <w:r w:rsidRPr="003F2BEC">
        <w:rPr>
          <w:rFonts w:eastAsia="DengXian"/>
        </w:rPr>
        <w:t xml:space="preserve">an AIoT device </w:t>
      </w:r>
      <w:r>
        <w:rPr>
          <w:rFonts w:eastAsia="DengXian"/>
        </w:rPr>
        <w:t>based on the identifiers associated with the AIoT device if the identifiers are not privacy protected.</w:t>
      </w:r>
    </w:p>
    <w:p w14:paraId="20CA7D32" w14:textId="3B1E6909" w:rsidR="00DA265B" w:rsidRDefault="00DA265B" w:rsidP="00DA265B">
      <w:pPr>
        <w:pStyle w:val="EditorsNote"/>
      </w:pPr>
      <w:del w:id="1444" w:author="OPPO" w:date="2025-01-17T12:03:00Z" w16du:dateUtc="2025-01-17T17:03:00Z">
        <w:r w:rsidDel="004F477F">
          <w:delText>Editor’s Note: It is FFS how the above threat affects various use cases.</w:delText>
        </w:r>
      </w:del>
    </w:p>
    <w:p w14:paraId="1331BCA9" w14:textId="7030E5C4" w:rsidR="00DA265B" w:rsidRDefault="00DA265B" w:rsidP="004F477F">
      <w:pPr>
        <w:pStyle w:val="EditorsNote"/>
      </w:pPr>
      <w:del w:id="1445" w:author="OPPO" w:date="2025-01-17T12:02:00Z" w16du:dateUtc="2025-01-17T17:02:00Z">
        <w:r w:rsidDel="004F477F">
          <w:rPr>
            <w:lang w:eastAsia="zh-CN"/>
          </w:rPr>
          <w:delText xml:space="preserve">Editor’s Note: </w:delText>
        </w:r>
        <w:r w:rsidDel="004F477F">
          <w:delText xml:space="preserve">Security threat and requirement for potential exposure of </w:delText>
        </w:r>
        <w:r w:rsidRPr="00C82F17" w:rsidDel="004F477F">
          <w:rPr>
            <w:lang w:val="en-US"/>
          </w:rPr>
          <w:delText xml:space="preserve">quantity </w:delText>
        </w:r>
        <w:r w:rsidRPr="00DA48B5" w:rsidDel="004F477F">
          <w:delText>of devices</w:delText>
        </w:r>
        <w:r w:rsidDel="004F477F">
          <w:delText xml:space="preserve"> </w:delText>
        </w:r>
        <w:r w:rsidRPr="00DA48B5" w:rsidDel="004F477F">
          <w:delText xml:space="preserve">after </w:delText>
        </w:r>
        <w:r w:rsidRPr="007A55AB" w:rsidDel="004F477F">
          <w:delText xml:space="preserve">adversary </w:delText>
        </w:r>
        <w:r w:rsidRPr="00DA48B5" w:rsidDel="004F477F">
          <w:delText>broadcast</w:delText>
        </w:r>
        <w:r w:rsidDel="004F477F">
          <w:delText>s</w:delText>
        </w:r>
        <w:r w:rsidRPr="00DA48B5" w:rsidDel="004F477F">
          <w:delText xml:space="preserve"> an inventory message</w:delText>
        </w:r>
        <w:r w:rsidDel="004F477F">
          <w:delText xml:space="preserve"> is </w:delText>
        </w:r>
        <w:r w:rsidR="007326AB" w:rsidDel="004F477F">
          <w:delText>FFS</w:delText>
        </w:r>
        <w:r w:rsidDel="004F477F">
          <w:delText>.</w:delText>
        </w:r>
      </w:del>
    </w:p>
    <w:p w14:paraId="761F5C88" w14:textId="329E8A86" w:rsidR="00DA265B" w:rsidRPr="00AC4D8D" w:rsidRDefault="00DA265B" w:rsidP="00DA265B">
      <w:pPr>
        <w:pStyle w:val="Heading3"/>
      </w:pPr>
      <w:bookmarkStart w:id="1446" w:name="_Toc167405398"/>
      <w:bookmarkStart w:id="1447" w:name="_Toc180278718"/>
      <w:bookmarkStart w:id="1448" w:name="_Toc180278894"/>
      <w:bookmarkStart w:id="1449" w:name="_Toc180279158"/>
      <w:bookmarkStart w:id="1450" w:name="_Toc180279632"/>
      <w:bookmarkStart w:id="1451" w:name="_Toc182841069"/>
      <w:bookmarkStart w:id="1452" w:name="_Toc182899149"/>
      <w:bookmarkStart w:id="1453" w:name="_Toc187937407"/>
      <w:r w:rsidRPr="00AC4D8D">
        <w:t>5.</w:t>
      </w:r>
      <w:r w:rsidR="007326AB">
        <w:t>3</w:t>
      </w:r>
      <w:r w:rsidRPr="00AC4D8D">
        <w:t>.3</w:t>
      </w:r>
      <w:r w:rsidRPr="00AC4D8D">
        <w:tab/>
        <w:t>Potential security requirements</w:t>
      </w:r>
      <w:bookmarkEnd w:id="1446"/>
      <w:bookmarkEnd w:id="1447"/>
      <w:bookmarkEnd w:id="1448"/>
      <w:bookmarkEnd w:id="1449"/>
      <w:bookmarkEnd w:id="1450"/>
      <w:bookmarkEnd w:id="1451"/>
      <w:bookmarkEnd w:id="1452"/>
      <w:bookmarkEnd w:id="1453"/>
      <w:r w:rsidRPr="00AC4D8D">
        <w:t xml:space="preserve"> </w:t>
      </w:r>
    </w:p>
    <w:p w14:paraId="2C2DD601" w14:textId="2EF22070" w:rsidR="00DA265B" w:rsidRDefault="00DA265B" w:rsidP="00DA265B">
      <w:r>
        <w:t>M</w:t>
      </w:r>
      <w:r>
        <w:rPr>
          <w:rStyle w:val="apple-converted-space"/>
        </w:rPr>
        <w:t xml:space="preserve">echanisms </w:t>
      </w:r>
      <w:r w:rsidRPr="00DC5B34">
        <w:rPr>
          <w:sz w:val="21"/>
          <w:szCs w:val="21"/>
        </w:rPr>
        <w:t xml:space="preserve">for mitigating </w:t>
      </w:r>
      <w:r>
        <w:rPr>
          <w:sz w:val="21"/>
          <w:szCs w:val="21"/>
        </w:rPr>
        <w:t xml:space="preserve">privacy threats (described above) by identifying, linking, and tracking the identifiers of </w:t>
      </w:r>
      <w:r w:rsidRPr="00DC5B34">
        <w:rPr>
          <w:sz w:val="21"/>
          <w:szCs w:val="21"/>
        </w:rPr>
        <w:t>AIoT Device</w:t>
      </w:r>
      <w:r>
        <w:rPr>
          <w:sz w:val="21"/>
          <w:szCs w:val="21"/>
        </w:rPr>
        <w:t>(s) shall be supported</w:t>
      </w:r>
      <w:r w:rsidRPr="00DC5B34">
        <w:t>.</w:t>
      </w:r>
    </w:p>
    <w:p w14:paraId="75779CEE" w14:textId="5F126371" w:rsidR="00DA265B" w:rsidRPr="00DA3C0F" w:rsidRDefault="00DA265B" w:rsidP="00DA265B">
      <w:pPr>
        <w:pStyle w:val="EditorsNote"/>
        <w:rPr>
          <w:color w:val="auto"/>
        </w:rPr>
      </w:pPr>
      <w:r>
        <w:t xml:space="preserve">Editor’s </w:t>
      </w:r>
      <w:r w:rsidR="007326AB">
        <w:t>N</w:t>
      </w:r>
      <w:r>
        <w:t>ote: AIoT use cases that do not need the above privacy protection mechanisms are FFS.</w:t>
      </w:r>
    </w:p>
    <w:p w14:paraId="494B491C" w14:textId="3CF5317A" w:rsidR="007A7BF6" w:rsidRDefault="007A7BF6" w:rsidP="007A7BF6">
      <w:pPr>
        <w:pStyle w:val="Heading2"/>
        <w:rPr>
          <w:rFonts w:cs="Arial"/>
          <w:sz w:val="28"/>
          <w:szCs w:val="28"/>
        </w:rPr>
      </w:pPr>
      <w:bookmarkStart w:id="1454" w:name="_Toc167405399"/>
      <w:bookmarkStart w:id="1455" w:name="_Toc180278719"/>
      <w:bookmarkStart w:id="1456" w:name="_Toc180278895"/>
      <w:bookmarkStart w:id="1457" w:name="_Toc180279159"/>
      <w:bookmarkStart w:id="1458" w:name="_Toc180279633"/>
      <w:bookmarkStart w:id="1459" w:name="_Toc182841070"/>
      <w:bookmarkStart w:id="1460" w:name="_Toc182899150"/>
      <w:bookmarkStart w:id="1461" w:name="_Toc187937408"/>
      <w:r>
        <w:t>5</w:t>
      </w:r>
      <w:r w:rsidRPr="00F11AC0">
        <w:t>.</w:t>
      </w:r>
      <w:r>
        <w:t>4</w:t>
      </w:r>
      <w:r w:rsidRPr="00F11AC0">
        <w:tab/>
        <w:t>Key issue #</w:t>
      </w:r>
      <w:bookmarkStart w:id="1462" w:name="_Toc106207166"/>
      <w:bookmarkStart w:id="1463" w:name="_Toc116942731"/>
      <w:bookmarkStart w:id="1464" w:name="_Toc119928605"/>
      <w:r>
        <w:t>4</w:t>
      </w:r>
      <w:r w:rsidRPr="00F11AC0">
        <w:t xml:space="preserve">: </w:t>
      </w:r>
      <w:bookmarkEnd w:id="1462"/>
      <w:r w:rsidRPr="00F11AC0">
        <w:t xml:space="preserve">Protection of </w:t>
      </w:r>
      <w:bookmarkEnd w:id="1463"/>
      <w:bookmarkEnd w:id="1464"/>
      <w:r>
        <w:t>information during AIoT service communication</w:t>
      </w:r>
      <w:bookmarkEnd w:id="1454"/>
      <w:bookmarkEnd w:id="1455"/>
      <w:bookmarkEnd w:id="1456"/>
      <w:bookmarkEnd w:id="1457"/>
      <w:bookmarkEnd w:id="1458"/>
      <w:bookmarkEnd w:id="1459"/>
      <w:bookmarkEnd w:id="1460"/>
      <w:bookmarkEnd w:id="1461"/>
    </w:p>
    <w:p w14:paraId="68408F23" w14:textId="765AFF9D" w:rsidR="007A7BF6" w:rsidRDefault="007A7BF6" w:rsidP="007A7BF6">
      <w:pPr>
        <w:pStyle w:val="Heading3"/>
      </w:pPr>
      <w:bookmarkStart w:id="1465" w:name="_Toc106207167"/>
      <w:bookmarkStart w:id="1466" w:name="_Toc116942732"/>
      <w:bookmarkStart w:id="1467" w:name="_Toc119928606"/>
      <w:bookmarkStart w:id="1468" w:name="_Toc167405400"/>
      <w:bookmarkStart w:id="1469" w:name="_Toc180278720"/>
      <w:bookmarkStart w:id="1470" w:name="_Toc180278896"/>
      <w:bookmarkStart w:id="1471" w:name="_Toc180279160"/>
      <w:bookmarkStart w:id="1472" w:name="_Toc180279634"/>
      <w:bookmarkStart w:id="1473" w:name="_Toc182841071"/>
      <w:bookmarkStart w:id="1474" w:name="_Toc182899151"/>
      <w:bookmarkStart w:id="1475" w:name="_Toc187937409"/>
      <w:r>
        <w:t>5.4.1</w:t>
      </w:r>
      <w:r>
        <w:tab/>
        <w:t>Key issue details</w:t>
      </w:r>
      <w:bookmarkEnd w:id="1465"/>
      <w:bookmarkEnd w:id="1466"/>
      <w:bookmarkEnd w:id="1467"/>
      <w:bookmarkEnd w:id="1468"/>
      <w:bookmarkEnd w:id="1469"/>
      <w:bookmarkEnd w:id="1470"/>
      <w:bookmarkEnd w:id="1471"/>
      <w:bookmarkEnd w:id="1472"/>
      <w:bookmarkEnd w:id="1473"/>
      <w:bookmarkEnd w:id="1474"/>
      <w:bookmarkEnd w:id="1475"/>
      <w:r>
        <w:t xml:space="preserve"> </w:t>
      </w:r>
    </w:p>
    <w:p w14:paraId="0FC01500" w14:textId="77777777" w:rsidR="007A7BF6" w:rsidRDefault="007A7BF6" w:rsidP="007A7BF6">
      <w:pPr>
        <w:rPr>
          <w:rFonts w:eastAsia="MS Mincho"/>
        </w:rPr>
      </w:pPr>
      <w:bookmarkStart w:id="1476" w:name="_Toc106207168"/>
      <w:r>
        <w:rPr>
          <w:rFonts w:eastAsia="MS Mincho"/>
        </w:rPr>
        <w:t>As per TS 22.369 [2], Ambient power-enabled IoT (AIoT) services aim to support various use cases, including inventory taking, sensor data collection, asset tracking, and actuator control. These services intended to operate with lower power consumption and complexity than the existing IoT technologies such as eMTC, NB-IoT, and RedCap. To fulfil these requirements, AIoT devices require a communication capability</w:t>
      </w:r>
      <w:r w:rsidRPr="007A7BF6">
        <w:rPr>
          <w:rFonts w:eastAsia="MS Mincho"/>
        </w:rPr>
        <w:t>.</w:t>
      </w:r>
    </w:p>
    <w:p w14:paraId="56F247F6" w14:textId="42BD1D4D" w:rsidR="007A7BF6" w:rsidRDefault="00A57D43" w:rsidP="007A7BF6">
      <w:pPr>
        <w:rPr>
          <w:rFonts w:eastAsia="MS Mincho"/>
        </w:rPr>
      </w:pPr>
      <w:r>
        <w:t>Considering the ambient IoT device will be deployed in the indoor system, if the r</w:t>
      </w:r>
      <w:r w:rsidRPr="007E1C5D">
        <w:t xml:space="preserve">estricted access </w:t>
      </w:r>
      <w:r>
        <w:t xml:space="preserve">means </w:t>
      </w:r>
      <w:r w:rsidRPr="007E1C5D">
        <w:t xml:space="preserve">(e.g., </w:t>
      </w:r>
      <w:r>
        <w:t xml:space="preserve">in </w:t>
      </w:r>
      <w:r w:rsidRPr="007E1C5D">
        <w:t>factory</w:t>
      </w:r>
      <w:r>
        <w:t xml:space="preserve">) are provided, the possibility of attack is minimal. However, if </w:t>
      </w:r>
      <w:r w:rsidRPr="005D1575">
        <w:t>the environment (e.g., in shopping mall) is open</w:t>
      </w:r>
      <w:r>
        <w:t xml:space="preserve"> to the attacker, </w:t>
      </w:r>
      <w:r>
        <w:rPr>
          <w:rFonts w:eastAsia="MS Mincho"/>
        </w:rPr>
        <w:t xml:space="preserve">from </w:t>
      </w:r>
      <w:r w:rsidR="007A7BF6">
        <w:rPr>
          <w:rFonts w:eastAsia="MS Mincho"/>
        </w:rPr>
        <w:t xml:space="preserve">a security perspective, security mechanisms to protect the information transmitted during AIoT service communication need to be supported. Failure to provide such security mechanisms will lead to various attacks such as </w:t>
      </w:r>
      <w:r w:rsidR="007A7BF6" w:rsidRPr="000570E8">
        <w:rPr>
          <w:rFonts w:eastAsia="MS Mincho"/>
        </w:rPr>
        <w:t>eavesdropping</w:t>
      </w:r>
      <w:r w:rsidR="007A7BF6">
        <w:rPr>
          <w:rFonts w:eastAsia="MS Mincho"/>
        </w:rPr>
        <w:t>, manipulation and/or unauthorized transmission of the information during AIoT service communication.</w:t>
      </w:r>
    </w:p>
    <w:p w14:paraId="27BF9397" w14:textId="06AD80FA" w:rsidR="007A7BF6" w:rsidRDefault="007A7BF6" w:rsidP="007A7BF6">
      <w:pPr>
        <w:pStyle w:val="Heading3"/>
      </w:pPr>
      <w:bookmarkStart w:id="1477" w:name="_Toc116942733"/>
      <w:bookmarkStart w:id="1478" w:name="_Toc119928607"/>
      <w:bookmarkStart w:id="1479" w:name="_Toc167405401"/>
      <w:bookmarkStart w:id="1480" w:name="_Toc180278721"/>
      <w:bookmarkStart w:id="1481" w:name="_Toc180278897"/>
      <w:bookmarkStart w:id="1482" w:name="_Toc180279161"/>
      <w:bookmarkStart w:id="1483" w:name="_Toc180279635"/>
      <w:bookmarkStart w:id="1484" w:name="_Toc182841072"/>
      <w:bookmarkStart w:id="1485" w:name="_Toc182899152"/>
      <w:bookmarkStart w:id="1486" w:name="_Toc187937410"/>
      <w:r>
        <w:lastRenderedPageBreak/>
        <w:t>5.4.2</w:t>
      </w:r>
      <w:r>
        <w:tab/>
        <w:t>Security threats</w:t>
      </w:r>
      <w:bookmarkEnd w:id="1476"/>
      <w:bookmarkEnd w:id="1477"/>
      <w:bookmarkEnd w:id="1478"/>
      <w:bookmarkEnd w:id="1479"/>
      <w:bookmarkEnd w:id="1480"/>
      <w:bookmarkEnd w:id="1481"/>
      <w:bookmarkEnd w:id="1482"/>
      <w:bookmarkEnd w:id="1483"/>
      <w:bookmarkEnd w:id="1484"/>
      <w:bookmarkEnd w:id="1485"/>
      <w:bookmarkEnd w:id="1486"/>
    </w:p>
    <w:p w14:paraId="391E57BA" w14:textId="1837A129" w:rsidR="00A57D43" w:rsidRPr="00A57D43" w:rsidRDefault="00A57D43" w:rsidP="00A57D43">
      <w:pPr>
        <w:rPr>
          <w:rFonts w:eastAsia="MS Mincho"/>
        </w:rPr>
      </w:pPr>
      <w:bookmarkStart w:id="1487" w:name="_Toc106207169"/>
      <w:r w:rsidRPr="00A57D43">
        <w:rPr>
          <w:rFonts w:eastAsia="MS Mincho"/>
        </w:rPr>
        <w:t>For command operation (e.g., write, read), the following threats are applicable:</w:t>
      </w:r>
    </w:p>
    <w:p w14:paraId="5C184439" w14:textId="77777777" w:rsidR="00A57D43" w:rsidRPr="00A57D43" w:rsidRDefault="00A57D43" w:rsidP="00A57D43">
      <w:pPr>
        <w:rPr>
          <w:rFonts w:eastAsia="MS Mincho"/>
        </w:rPr>
      </w:pPr>
      <w:r w:rsidRPr="00A57D43">
        <w:rPr>
          <w:rFonts w:eastAsia="MS Mincho"/>
        </w:rPr>
        <w:t>An attacker may acquire data transmitted to/from AIoT devices by eavesdropping messages if the communication of AIoT service is not confidentiality protected.</w:t>
      </w:r>
    </w:p>
    <w:p w14:paraId="29FE2DC1" w14:textId="77777777" w:rsidR="00A57D43" w:rsidRPr="00A57D43" w:rsidRDefault="00A57D43" w:rsidP="00A57D43">
      <w:pPr>
        <w:rPr>
          <w:rFonts w:eastAsia="MS Mincho"/>
        </w:rPr>
      </w:pPr>
      <w:r w:rsidRPr="00A57D43">
        <w:rPr>
          <w:rFonts w:eastAsia="MS Mincho"/>
        </w:rPr>
        <w:t>An attacker may manipulate information during communication of AIoT service if the communication of AIoT service is not integrity protected.</w:t>
      </w:r>
    </w:p>
    <w:p w14:paraId="7B8DDEEB" w14:textId="172DFFEF" w:rsidR="007A7BF6" w:rsidRPr="00A57D43" w:rsidRDefault="00A57D43" w:rsidP="00A57D43">
      <w:pPr>
        <w:rPr>
          <w:rFonts w:eastAsia="MS Mincho"/>
        </w:rPr>
      </w:pPr>
      <w:r w:rsidRPr="00A57D43">
        <w:rPr>
          <w:rFonts w:eastAsia="MS Mincho"/>
        </w:rPr>
        <w:t>An attacker may replay a message if replay protection is not activated.</w:t>
      </w:r>
    </w:p>
    <w:p w14:paraId="0CADE020" w14:textId="4FE2A6FF" w:rsidR="007A7BF6" w:rsidRDefault="007A7BF6" w:rsidP="007A7BF6">
      <w:pPr>
        <w:pStyle w:val="Heading3"/>
      </w:pPr>
      <w:bookmarkStart w:id="1488" w:name="_Toc116942734"/>
      <w:bookmarkStart w:id="1489" w:name="_Toc119928608"/>
      <w:bookmarkStart w:id="1490" w:name="_Toc167405402"/>
      <w:bookmarkStart w:id="1491" w:name="_Toc180278722"/>
      <w:bookmarkStart w:id="1492" w:name="_Toc180278898"/>
      <w:bookmarkStart w:id="1493" w:name="_Toc180279162"/>
      <w:bookmarkStart w:id="1494" w:name="_Toc180279636"/>
      <w:bookmarkStart w:id="1495" w:name="_Toc182841073"/>
      <w:bookmarkStart w:id="1496" w:name="_Toc182899153"/>
      <w:bookmarkStart w:id="1497" w:name="_Toc187937411"/>
      <w:r>
        <w:t>5.4.3</w:t>
      </w:r>
      <w:r>
        <w:tab/>
        <w:t>Potential security requirements</w:t>
      </w:r>
      <w:bookmarkEnd w:id="1487"/>
      <w:bookmarkEnd w:id="1488"/>
      <w:bookmarkEnd w:id="1489"/>
      <w:bookmarkEnd w:id="1490"/>
      <w:bookmarkEnd w:id="1491"/>
      <w:bookmarkEnd w:id="1492"/>
      <w:bookmarkEnd w:id="1493"/>
      <w:bookmarkEnd w:id="1494"/>
      <w:bookmarkEnd w:id="1495"/>
      <w:bookmarkEnd w:id="1496"/>
      <w:bookmarkEnd w:id="1497"/>
      <w:r>
        <w:t xml:space="preserve"> </w:t>
      </w:r>
    </w:p>
    <w:p w14:paraId="3E5D70F6" w14:textId="292E639C" w:rsidR="00A57D43" w:rsidRDefault="00A57D43" w:rsidP="00A57D43">
      <w:pPr>
        <w:rPr>
          <w:rFonts w:eastAsia="MS Mincho"/>
        </w:rPr>
      </w:pPr>
      <w:r w:rsidRPr="007E1C5D">
        <w:rPr>
          <w:rFonts w:eastAsia="MS Mincho"/>
        </w:rPr>
        <w:t>The Ambient IoT system sh</w:t>
      </w:r>
      <w:r>
        <w:rPr>
          <w:rFonts w:eastAsia="MS Mincho"/>
        </w:rPr>
        <w:t>all</w:t>
      </w:r>
      <w:r w:rsidRPr="007E1C5D">
        <w:rPr>
          <w:rFonts w:eastAsia="MS Mincho"/>
        </w:rPr>
        <w:t xml:space="preserve"> support a means to ensure confidentiality, integrity and/or anti-replay of information for AIoT services.</w:t>
      </w:r>
    </w:p>
    <w:p w14:paraId="21C35C45" w14:textId="0D3F36F1" w:rsidR="00A57D43" w:rsidRDefault="00A57D43" w:rsidP="00A57D43">
      <w:pPr>
        <w:pStyle w:val="EditorsNote"/>
        <w:rPr>
          <w:rStyle w:val="EditorsNoteChar"/>
        </w:rPr>
      </w:pPr>
      <w:r w:rsidRPr="0056201F">
        <w:rPr>
          <w:rStyle w:val="EditorsNoteChar"/>
        </w:rPr>
        <w:t xml:space="preserve">Editor’s </w:t>
      </w:r>
      <w:r>
        <w:rPr>
          <w:rStyle w:val="EditorsNoteChar"/>
        </w:rPr>
        <w:t>N</w:t>
      </w:r>
      <w:r w:rsidRPr="0056201F">
        <w:rPr>
          <w:rStyle w:val="EditorsNoteChar"/>
        </w:rPr>
        <w:t xml:space="preserve">ote: Whether </w:t>
      </w:r>
      <w:r>
        <w:rPr>
          <w:rStyle w:val="EditorsNoteChar"/>
        </w:rPr>
        <w:t>information protection</w:t>
      </w:r>
      <w:r w:rsidRPr="00E36D80">
        <w:rPr>
          <w:rStyle w:val="EditorsNoteChar"/>
        </w:rPr>
        <w:t xml:space="preserve"> </w:t>
      </w:r>
      <w:r>
        <w:rPr>
          <w:rStyle w:val="EditorsNoteChar"/>
        </w:rPr>
        <w:t xml:space="preserve">between AIoT device and 5G core </w:t>
      </w:r>
      <w:r w:rsidRPr="0056201F">
        <w:rPr>
          <w:rStyle w:val="EditorsNoteChar"/>
        </w:rPr>
        <w:t xml:space="preserve">is </w:t>
      </w:r>
      <w:r w:rsidRPr="00E36D80">
        <w:rPr>
          <w:rStyle w:val="EditorsNoteChar"/>
        </w:rPr>
        <w:t>mandatory</w:t>
      </w:r>
      <w:r w:rsidRPr="0056201F">
        <w:rPr>
          <w:rStyle w:val="EditorsNoteChar"/>
        </w:rPr>
        <w:t xml:space="preserve"> is ffs. </w:t>
      </w:r>
    </w:p>
    <w:p w14:paraId="5EB780CE" w14:textId="4107AF3F" w:rsidR="00A57D43" w:rsidRPr="00FA45A7" w:rsidRDefault="00A57D43" w:rsidP="00A57D43">
      <w:pPr>
        <w:pStyle w:val="EditorsNote"/>
        <w:rPr>
          <w:rFonts w:eastAsia="DengXian"/>
          <w:color w:val="auto"/>
          <w:lang w:eastAsia="zh-CN"/>
        </w:rPr>
      </w:pPr>
      <w:del w:id="1498" w:author="OPPO" w:date="2025-01-16T15:08:00Z" w16du:dateUtc="2025-01-16T20:08:00Z">
        <w:r w:rsidRPr="00FA45A7" w:rsidDel="00D65AA7">
          <w:rPr>
            <w:rFonts w:eastAsia="DengXian"/>
            <w:lang w:eastAsia="zh-CN"/>
          </w:rPr>
          <w:delText>Editor’s Note: Whether information protection can be done on application layer is ffs.</w:delText>
        </w:r>
      </w:del>
    </w:p>
    <w:p w14:paraId="0EDB59F0" w14:textId="77777777" w:rsidR="00A57D43" w:rsidRPr="009F1293" w:rsidRDefault="00A57D43" w:rsidP="00392D11">
      <w:pPr>
        <w:ind w:firstLine="284"/>
        <w:rPr>
          <w:rFonts w:eastAsia="MS Mincho"/>
        </w:rPr>
      </w:pPr>
    </w:p>
    <w:p w14:paraId="135431AD" w14:textId="5667DD71" w:rsidR="008B63D4" w:rsidRPr="00BF2124" w:rsidRDefault="008B63D4" w:rsidP="008B63D4">
      <w:pPr>
        <w:pStyle w:val="Heading2"/>
      </w:pPr>
      <w:bookmarkStart w:id="1499" w:name="_Toc180278723"/>
      <w:bookmarkStart w:id="1500" w:name="_Toc180278899"/>
      <w:bookmarkStart w:id="1501" w:name="_Toc180279163"/>
      <w:bookmarkStart w:id="1502" w:name="_Toc180279637"/>
      <w:bookmarkStart w:id="1503" w:name="_Toc182841074"/>
      <w:bookmarkStart w:id="1504" w:name="_Toc182899154"/>
      <w:bookmarkStart w:id="1505" w:name="_Toc187937412"/>
      <w:r w:rsidRPr="003450E4">
        <w:t>5.</w:t>
      </w:r>
      <w:r>
        <w:t>5</w:t>
      </w:r>
      <w:r w:rsidRPr="003450E4">
        <w:tab/>
        <w:t>Key Issue #</w:t>
      </w:r>
      <w:r>
        <w:t>5</w:t>
      </w:r>
      <w:r w:rsidRPr="003450E4">
        <w:t xml:space="preserve">: </w:t>
      </w:r>
      <w:r>
        <w:rPr>
          <w:lang w:val="en-US"/>
        </w:rPr>
        <w:t>A</w:t>
      </w:r>
      <w:r w:rsidRPr="003450E4">
        <w:rPr>
          <w:lang w:val="en-US"/>
        </w:rPr>
        <w:t>uthentication</w:t>
      </w:r>
      <w:r>
        <w:rPr>
          <w:lang w:val="en-US"/>
        </w:rPr>
        <w:t xml:space="preserve"> in Ambient IoT service</w:t>
      </w:r>
      <w:bookmarkEnd w:id="1499"/>
      <w:bookmarkEnd w:id="1500"/>
      <w:bookmarkEnd w:id="1501"/>
      <w:bookmarkEnd w:id="1502"/>
      <w:bookmarkEnd w:id="1503"/>
      <w:bookmarkEnd w:id="1504"/>
      <w:bookmarkEnd w:id="1505"/>
    </w:p>
    <w:p w14:paraId="20026D40" w14:textId="60AD41AF" w:rsidR="008B63D4" w:rsidRDefault="008B63D4" w:rsidP="008B63D4">
      <w:pPr>
        <w:pStyle w:val="Heading3"/>
      </w:pPr>
      <w:bookmarkStart w:id="1506" w:name="_Toc180278724"/>
      <w:bookmarkStart w:id="1507" w:name="_Toc180278900"/>
      <w:bookmarkStart w:id="1508" w:name="_Toc180279164"/>
      <w:bookmarkStart w:id="1509" w:name="_Toc180279638"/>
      <w:bookmarkStart w:id="1510" w:name="_Toc182841075"/>
      <w:bookmarkStart w:id="1511" w:name="_Toc182899155"/>
      <w:bookmarkStart w:id="1512" w:name="_Toc187937413"/>
      <w:r>
        <w:t>5</w:t>
      </w:r>
      <w:r w:rsidRPr="00F23B01">
        <w:t>.</w:t>
      </w:r>
      <w:r w:rsidR="00994F21">
        <w:t>5</w:t>
      </w:r>
      <w:r w:rsidRPr="00F23B01">
        <w:t>.1</w:t>
      </w:r>
      <w:r>
        <w:tab/>
        <w:t>Key issue details</w:t>
      </w:r>
      <w:bookmarkEnd w:id="1506"/>
      <w:bookmarkEnd w:id="1507"/>
      <w:bookmarkEnd w:id="1508"/>
      <w:bookmarkEnd w:id="1509"/>
      <w:bookmarkEnd w:id="1510"/>
      <w:bookmarkEnd w:id="1511"/>
      <w:bookmarkEnd w:id="1512"/>
    </w:p>
    <w:p w14:paraId="1825FAF5" w14:textId="77777777" w:rsidR="008B63D4" w:rsidRPr="00487562" w:rsidRDefault="008B63D4" w:rsidP="008B63D4">
      <w:pPr>
        <w:spacing w:after="0"/>
      </w:pPr>
      <w:r>
        <w:t xml:space="preserve">The </w:t>
      </w:r>
      <w:r w:rsidRPr="001D3742">
        <w:t>TR 23.700-13 [</w:t>
      </w:r>
      <w:r>
        <w:t>4</w:t>
      </w:r>
      <w:r w:rsidRPr="001D3742">
        <w:t xml:space="preserve">] studies </w:t>
      </w:r>
      <w:r>
        <w:t xml:space="preserve">the architecture support of </w:t>
      </w:r>
      <w:r w:rsidRPr="008A2218">
        <w:t xml:space="preserve">Ambient Internet of Things </w:t>
      </w:r>
      <w:r>
        <w:t xml:space="preserve">(AIoT) device, considering the service requirements for ambient power-enabled IoT device. In </w:t>
      </w:r>
      <w:r w:rsidRPr="001D3742">
        <w:t xml:space="preserve">TR 23.700-13 </w:t>
      </w:r>
      <w:r>
        <w:t>[4], t</w:t>
      </w:r>
      <w:r w:rsidRPr="00B72556">
        <w:t xml:space="preserve">he validation of the </w:t>
      </w:r>
      <w:r>
        <w:t>AIoT</w:t>
      </w:r>
      <w:r w:rsidRPr="00B72556">
        <w:t xml:space="preserve"> device identity and </w:t>
      </w:r>
      <w:r>
        <w:t xml:space="preserve">authentication </w:t>
      </w:r>
      <w:r w:rsidRPr="00B72556">
        <w:t>are explicitly mentioned.</w:t>
      </w:r>
      <w:r w:rsidRPr="00487562">
        <w:t xml:space="preserve"> </w:t>
      </w:r>
      <w:r>
        <w:t xml:space="preserve"> </w:t>
      </w:r>
    </w:p>
    <w:p w14:paraId="04194028" w14:textId="6F36CD01" w:rsidR="008B63D4" w:rsidRDefault="008B63D4" w:rsidP="008B63D4">
      <w:pPr>
        <w:pStyle w:val="Heading3"/>
      </w:pPr>
      <w:bookmarkStart w:id="1513" w:name="_Toc180278725"/>
      <w:bookmarkStart w:id="1514" w:name="_Toc180278901"/>
      <w:bookmarkStart w:id="1515" w:name="_Toc180279165"/>
      <w:bookmarkStart w:id="1516" w:name="_Toc180279639"/>
      <w:bookmarkStart w:id="1517" w:name="_Toc182841076"/>
      <w:bookmarkStart w:id="1518" w:name="_Toc182899156"/>
      <w:bookmarkStart w:id="1519" w:name="_Toc187937414"/>
      <w:r w:rsidRPr="001E3F6E">
        <w:t>5.</w:t>
      </w:r>
      <w:r w:rsidR="00994F21">
        <w:t>5</w:t>
      </w:r>
      <w:r w:rsidRPr="001E3F6E">
        <w:t>.2</w:t>
      </w:r>
      <w:r w:rsidRPr="001E3F6E">
        <w:tab/>
        <w:t>Threats</w:t>
      </w:r>
      <w:bookmarkEnd w:id="1513"/>
      <w:bookmarkEnd w:id="1514"/>
      <w:bookmarkEnd w:id="1515"/>
      <w:bookmarkEnd w:id="1516"/>
      <w:bookmarkEnd w:id="1517"/>
      <w:bookmarkEnd w:id="1518"/>
      <w:bookmarkEnd w:id="1519"/>
    </w:p>
    <w:p w14:paraId="57BEE604" w14:textId="49BA8A53" w:rsidR="008B63D4" w:rsidRDefault="008B63D4" w:rsidP="008B63D4">
      <w:pPr>
        <w:jc w:val="both"/>
      </w:pPr>
      <w:r w:rsidRPr="000501CE">
        <w:t xml:space="preserve">In the air interface, an attacker may impersonate the victim device and report fake identification to the network side. </w:t>
      </w:r>
      <w:r>
        <w:rPr>
          <w:lang w:eastAsia="zh-CN"/>
        </w:rPr>
        <w:t xml:space="preserve">If the billing is based on per </w:t>
      </w:r>
      <w:r>
        <w:t>AIoT device’s identity, the fake identity may lead to charging problem.</w:t>
      </w:r>
      <w:r w:rsidRPr="000501CE" w:rsidDel="0076589D">
        <w:t xml:space="preserve"> </w:t>
      </w:r>
      <w:r w:rsidR="00FF2570">
        <w:t xml:space="preserve">This can be used by an adversary to steal an AIoT device by replacing the AIoT device with a fake device, which might cause a loss to the owner of the device. </w:t>
      </w:r>
      <w:r>
        <w:t>Whether fake identities pose a threat in case of inventory use case, is up to the individual deployments risk profile.</w:t>
      </w:r>
    </w:p>
    <w:p w14:paraId="06FA30E2" w14:textId="77777777" w:rsidR="00FF2570" w:rsidRPr="00091252" w:rsidRDefault="00FF2570" w:rsidP="00FF2570">
      <w:pPr>
        <w:pStyle w:val="ListParagraph"/>
        <w:spacing w:after="0"/>
        <w:ind w:left="0"/>
      </w:pPr>
      <w:r w:rsidRPr="00091252">
        <w:t xml:space="preserve">Over the air interface, </w:t>
      </w:r>
      <w:r>
        <w:t xml:space="preserve">without authentication, </w:t>
      </w:r>
      <w:r w:rsidRPr="00091252">
        <w:t xml:space="preserve">an adversary </w:t>
      </w:r>
      <w:r>
        <w:t>can</w:t>
      </w:r>
      <w:r w:rsidRPr="00091252">
        <w:t xml:space="preserve"> impersonate a legitimate network and send </w:t>
      </w:r>
      <w:r>
        <w:t xml:space="preserve">a </w:t>
      </w:r>
      <w:r w:rsidRPr="00091252">
        <w:t xml:space="preserve">command — e.g., disablement command will permanently deactivate a device. </w:t>
      </w:r>
    </w:p>
    <w:p w14:paraId="79C6053E" w14:textId="77777777" w:rsidR="00FF2570" w:rsidRDefault="00FF2570" w:rsidP="008B63D4">
      <w:pPr>
        <w:jc w:val="both"/>
      </w:pPr>
    </w:p>
    <w:p w14:paraId="60E7DBF0" w14:textId="6278C9CB" w:rsidR="008B63D4" w:rsidRPr="00725C87" w:rsidRDefault="008B63D4" w:rsidP="008B63D4">
      <w:pPr>
        <w:pStyle w:val="Heading3"/>
      </w:pPr>
      <w:bookmarkStart w:id="1520" w:name="_Toc180278726"/>
      <w:bookmarkStart w:id="1521" w:name="_Toc180278902"/>
      <w:bookmarkStart w:id="1522" w:name="_Toc180279166"/>
      <w:bookmarkStart w:id="1523" w:name="_Toc180279640"/>
      <w:bookmarkStart w:id="1524" w:name="_Toc182841077"/>
      <w:bookmarkStart w:id="1525" w:name="_Toc182899157"/>
      <w:bookmarkStart w:id="1526" w:name="_Toc187937415"/>
      <w:r w:rsidRPr="008C297B">
        <w:t>5.</w:t>
      </w:r>
      <w:r w:rsidR="00994F21">
        <w:t>5</w:t>
      </w:r>
      <w:r w:rsidRPr="008C297B">
        <w:t>.3</w:t>
      </w:r>
      <w:r>
        <w:tab/>
        <w:t>Potential security requirements</w:t>
      </w:r>
      <w:bookmarkEnd w:id="1520"/>
      <w:bookmarkEnd w:id="1521"/>
      <w:bookmarkEnd w:id="1522"/>
      <w:bookmarkEnd w:id="1523"/>
      <w:bookmarkEnd w:id="1524"/>
      <w:bookmarkEnd w:id="1525"/>
      <w:bookmarkEnd w:id="1526"/>
    </w:p>
    <w:p w14:paraId="39ED6533" w14:textId="77777777" w:rsidR="008B63D4" w:rsidRPr="00E36D80" w:rsidRDefault="008B63D4" w:rsidP="008B63D4">
      <w:pPr>
        <w:rPr>
          <w:lang w:val="en-US"/>
        </w:rPr>
      </w:pPr>
      <w:r w:rsidRPr="00620206">
        <w:rPr>
          <w:lang w:val="en-US"/>
        </w:rPr>
        <w:t xml:space="preserve">The </w:t>
      </w:r>
      <w:r>
        <w:rPr>
          <w:lang w:val="en-US"/>
        </w:rPr>
        <w:t>5G</w:t>
      </w:r>
      <w:r w:rsidRPr="00620206">
        <w:rPr>
          <w:lang w:val="en-US"/>
        </w:rPr>
        <w:t xml:space="preserve"> system </w:t>
      </w:r>
      <w:r>
        <w:rPr>
          <w:lang w:val="en-US"/>
        </w:rPr>
        <w:t>shall</w:t>
      </w:r>
      <w:r w:rsidRPr="00620206">
        <w:rPr>
          <w:lang w:val="en-US"/>
        </w:rPr>
        <w:t xml:space="preserve"> provide a means to perform</w:t>
      </w:r>
      <w:r>
        <w:rPr>
          <w:lang w:val="en-US"/>
        </w:rPr>
        <w:t xml:space="preserve"> mutual </w:t>
      </w:r>
      <w:r w:rsidRPr="00620206">
        <w:rPr>
          <w:lang w:val="en-US"/>
        </w:rPr>
        <w:t>authentication between the AIoT device and the network</w:t>
      </w:r>
      <w:r>
        <w:rPr>
          <w:lang w:val="en-US"/>
        </w:rPr>
        <w:t>.</w:t>
      </w:r>
    </w:p>
    <w:p w14:paraId="6350154A" w14:textId="0ADF81B0" w:rsidR="008B63D4" w:rsidRPr="008B63D4" w:rsidRDefault="008B63D4" w:rsidP="008B63D4">
      <w:pPr>
        <w:pStyle w:val="NoteHeading"/>
      </w:pPr>
      <w:r w:rsidRPr="008B63D4">
        <w:t>NOTE: If solution reuses the existing authentication framework (e.g., 5G-AKA, EAP-AKA’, other EAP methods for SNPN), the existing UE security requirements in TS 33.501[5] apply. Otherwise, the core network entities, if any, that are used for authentication are dedicated for Ambient IoT service.</w:t>
      </w:r>
    </w:p>
    <w:p w14:paraId="124DA7D4" w14:textId="3253590F" w:rsidR="008B63D4" w:rsidRPr="00E36D80" w:rsidRDefault="008B63D4" w:rsidP="008B63D4">
      <w:pPr>
        <w:ind w:leftChars="100" w:left="200"/>
        <w:rPr>
          <w:rStyle w:val="EditorsNoteChar"/>
        </w:rPr>
      </w:pPr>
      <w:r w:rsidRPr="00E36D80">
        <w:rPr>
          <w:rStyle w:val="EditorsNoteChar"/>
        </w:rPr>
        <w:t xml:space="preserve">Editor’s </w:t>
      </w:r>
      <w:r>
        <w:rPr>
          <w:rStyle w:val="EditorsNoteChar"/>
        </w:rPr>
        <w:t>N</w:t>
      </w:r>
      <w:r w:rsidRPr="00E36D80">
        <w:rPr>
          <w:rStyle w:val="EditorsNoteChar"/>
        </w:rPr>
        <w:t xml:space="preserve">ote: </w:t>
      </w:r>
      <w:r>
        <w:rPr>
          <w:rStyle w:val="EditorsNoteChar"/>
        </w:rPr>
        <w:t xml:space="preserve">Secure </w:t>
      </w:r>
      <w:r w:rsidRPr="00E36D80">
        <w:rPr>
          <w:rStyle w:val="EditorsNoteChar"/>
        </w:rPr>
        <w:t xml:space="preserve">storage and processing </w:t>
      </w:r>
      <w:r>
        <w:rPr>
          <w:rStyle w:val="EditorsNoteChar"/>
        </w:rPr>
        <w:t xml:space="preserve">of credentials </w:t>
      </w:r>
      <w:r w:rsidRPr="00E36D80">
        <w:rPr>
          <w:rStyle w:val="EditorsNoteChar"/>
        </w:rPr>
        <w:t xml:space="preserve">(on the AIoT device and network side) </w:t>
      </w:r>
      <w:r>
        <w:rPr>
          <w:rStyle w:val="EditorsNoteChar"/>
        </w:rPr>
        <w:t xml:space="preserve">for solution not reusing existing authentication framework as per the note above </w:t>
      </w:r>
      <w:r w:rsidRPr="00E36D80">
        <w:rPr>
          <w:rStyle w:val="EditorsNoteChar"/>
        </w:rPr>
        <w:t xml:space="preserve">is ffs. </w:t>
      </w:r>
    </w:p>
    <w:p w14:paraId="0247871A" w14:textId="53B0D411" w:rsidR="00C55079" w:rsidRDefault="00C55079" w:rsidP="008B63D4">
      <w:pPr>
        <w:ind w:leftChars="100" w:left="200"/>
        <w:rPr>
          <w:rStyle w:val="EditorsNoteChar"/>
        </w:rPr>
      </w:pPr>
      <w:r w:rsidRPr="00C55079">
        <w:rPr>
          <w:rStyle w:val="EditorsNoteChar"/>
        </w:rPr>
        <w:t>Editor's Note: Whether performing authentication is to be mandated or optional, one way or mutual, or left to the application layer is to be discussed and decided in the conclusion.</w:t>
      </w:r>
    </w:p>
    <w:p w14:paraId="5FF50807" w14:textId="0A2C6548" w:rsidR="008B63D4" w:rsidRPr="0056201F" w:rsidRDefault="008B63D4" w:rsidP="008B63D4">
      <w:pPr>
        <w:ind w:leftChars="100" w:left="200"/>
        <w:rPr>
          <w:rStyle w:val="EditorsNoteChar"/>
        </w:rPr>
      </w:pPr>
    </w:p>
    <w:p w14:paraId="6E82C1A6" w14:textId="07C4F82F" w:rsidR="0073153C" w:rsidRDefault="0073153C" w:rsidP="0073153C">
      <w:pPr>
        <w:pStyle w:val="Heading2"/>
        <w:rPr>
          <w:rFonts w:cs="Arial"/>
          <w:sz w:val="28"/>
          <w:szCs w:val="28"/>
        </w:rPr>
      </w:pPr>
      <w:bookmarkStart w:id="1527" w:name="_Toc167405553"/>
      <w:bookmarkStart w:id="1528" w:name="_Toc180278727"/>
      <w:bookmarkStart w:id="1529" w:name="_Toc180278903"/>
      <w:bookmarkStart w:id="1530" w:name="_Toc180279167"/>
      <w:bookmarkStart w:id="1531" w:name="_Toc180279641"/>
      <w:bookmarkStart w:id="1532" w:name="_Toc182841078"/>
      <w:bookmarkStart w:id="1533" w:name="_Toc182899158"/>
      <w:bookmarkStart w:id="1534" w:name="_Toc187937416"/>
      <w:r>
        <w:lastRenderedPageBreak/>
        <w:t>5</w:t>
      </w:r>
      <w:r w:rsidRPr="00F11AC0">
        <w:t>.</w:t>
      </w:r>
      <w:r>
        <w:t>6</w:t>
      </w:r>
      <w:r w:rsidRPr="00F11AC0">
        <w:tab/>
        <w:t>Key issue #</w:t>
      </w:r>
      <w:r>
        <w:t>6</w:t>
      </w:r>
      <w:r w:rsidRPr="00F11AC0">
        <w:t xml:space="preserve">: </w:t>
      </w:r>
      <w:bookmarkEnd w:id="1527"/>
      <w:r w:rsidRPr="00B04C3E">
        <w:t>Exposure of Inventory Device Quantity</w:t>
      </w:r>
      <w:bookmarkEnd w:id="1528"/>
      <w:bookmarkEnd w:id="1529"/>
      <w:bookmarkEnd w:id="1530"/>
      <w:bookmarkEnd w:id="1531"/>
      <w:bookmarkEnd w:id="1532"/>
      <w:bookmarkEnd w:id="1533"/>
      <w:bookmarkEnd w:id="1534"/>
    </w:p>
    <w:p w14:paraId="294BFB30" w14:textId="6EDE3D0C" w:rsidR="0073153C" w:rsidRDefault="0073153C" w:rsidP="0073153C">
      <w:pPr>
        <w:pStyle w:val="Heading3"/>
      </w:pPr>
      <w:bookmarkStart w:id="1535" w:name="_Toc167405554"/>
      <w:bookmarkStart w:id="1536" w:name="_Toc180278728"/>
      <w:bookmarkStart w:id="1537" w:name="_Toc180278904"/>
      <w:bookmarkStart w:id="1538" w:name="_Toc180279168"/>
      <w:bookmarkStart w:id="1539" w:name="_Toc180279642"/>
      <w:bookmarkStart w:id="1540" w:name="_Toc182841079"/>
      <w:bookmarkStart w:id="1541" w:name="_Toc182899159"/>
      <w:bookmarkStart w:id="1542" w:name="_Toc187937417"/>
      <w:r>
        <w:t>5.6.1</w:t>
      </w:r>
      <w:r>
        <w:tab/>
        <w:t>Key issue details</w:t>
      </w:r>
      <w:bookmarkEnd w:id="1535"/>
      <w:bookmarkEnd w:id="1536"/>
      <w:bookmarkEnd w:id="1537"/>
      <w:bookmarkEnd w:id="1538"/>
      <w:bookmarkEnd w:id="1539"/>
      <w:bookmarkEnd w:id="1540"/>
      <w:bookmarkEnd w:id="1541"/>
      <w:bookmarkEnd w:id="1542"/>
      <w:r>
        <w:t xml:space="preserve"> </w:t>
      </w:r>
    </w:p>
    <w:p w14:paraId="62F019E8" w14:textId="77777777" w:rsidR="0073153C" w:rsidRDefault="0073153C" w:rsidP="0073153C">
      <w:pPr>
        <w:rPr>
          <w:rFonts w:eastAsia="MS Mincho"/>
        </w:rPr>
      </w:pPr>
      <w:r w:rsidRPr="00073267">
        <w:rPr>
          <w:rFonts w:eastAsia="MS Mincho"/>
        </w:rPr>
        <w:t xml:space="preserve">The inventory service is a fundamental process for AIoT devices, which includes both "inventory only" and "inventory and command" cases. In both scenarios, the mandatory steps involve AIoT paging and Device ID transmission. </w:t>
      </w:r>
      <w:r>
        <w:rPr>
          <w:rFonts w:eastAsia="MS Mincho"/>
        </w:rPr>
        <w:t xml:space="preserve">The AIoT paging message may contain </w:t>
      </w:r>
      <w:r w:rsidRPr="00A37282">
        <w:rPr>
          <w:rFonts w:eastAsia="MS Mincho"/>
        </w:rPr>
        <w:t>an ID of a single A-IoT device</w:t>
      </w:r>
      <w:r>
        <w:rPr>
          <w:rFonts w:eastAsia="MS Mincho"/>
        </w:rPr>
        <w:t xml:space="preserve">, </w:t>
      </w:r>
      <w:r w:rsidRPr="00A37282">
        <w:rPr>
          <w:rFonts w:eastAsia="MS Mincho"/>
        </w:rPr>
        <w:t>a group ID that maps to multiple A-IoT devices</w:t>
      </w:r>
      <w:r>
        <w:rPr>
          <w:rFonts w:eastAsia="MS Mincho"/>
        </w:rPr>
        <w:t xml:space="preserve">, or </w:t>
      </w:r>
      <w:r w:rsidRPr="00A37282">
        <w:rPr>
          <w:rFonts w:eastAsia="MS Mincho"/>
        </w:rPr>
        <w:t>multiple IDs of A-IoT devices</w:t>
      </w:r>
      <w:r>
        <w:rPr>
          <w:rFonts w:eastAsia="MS Mincho"/>
        </w:rPr>
        <w:t>. If AIoT paging message does not contain an ID, it will map to all the A-IoT devices.</w:t>
      </w:r>
      <w:r w:rsidRPr="00A37282">
        <w:rPr>
          <w:rFonts w:eastAsia="MS Mincho"/>
        </w:rPr>
        <w:t xml:space="preserve"> </w:t>
      </w:r>
      <w:r w:rsidRPr="00073267">
        <w:rPr>
          <w:rFonts w:eastAsia="MS Mincho"/>
        </w:rPr>
        <w:t xml:space="preserve">After these steps, the network can calculate the quantity of device IDs </w:t>
      </w:r>
      <w:r>
        <w:rPr>
          <w:rFonts w:eastAsia="MS Mincho"/>
        </w:rPr>
        <w:t>for this inventory</w:t>
      </w:r>
      <w:r w:rsidRPr="00073267">
        <w:rPr>
          <w:rFonts w:eastAsia="MS Mincho"/>
        </w:rPr>
        <w:t xml:space="preserve">. </w:t>
      </w:r>
    </w:p>
    <w:p w14:paraId="301EBF56" w14:textId="77777777" w:rsidR="0073153C" w:rsidRDefault="0073153C" w:rsidP="0073153C">
      <w:pPr>
        <w:rPr>
          <w:rFonts w:eastAsia="MS Mincho"/>
        </w:rPr>
      </w:pPr>
      <w:r w:rsidRPr="00073267">
        <w:rPr>
          <w:rFonts w:eastAsia="MS Mincho"/>
        </w:rPr>
        <w:t xml:space="preserve">The </w:t>
      </w:r>
      <w:r>
        <w:rPr>
          <w:rFonts w:eastAsia="MS Mincho"/>
        </w:rPr>
        <w:t xml:space="preserve">inventory device </w:t>
      </w:r>
      <w:r w:rsidRPr="00073267">
        <w:rPr>
          <w:rFonts w:eastAsia="MS Mincho"/>
        </w:rPr>
        <w:t>quantity may contain business information, such as the quantity of stock in a shopping mall. If this information falls into the hands of competitors, they may adjust their sales strategy to attract more customers from that shopping mall.</w:t>
      </w:r>
    </w:p>
    <w:p w14:paraId="269F08DB" w14:textId="772F7366" w:rsidR="0073153C" w:rsidRDefault="0073153C" w:rsidP="0073153C">
      <w:pPr>
        <w:pStyle w:val="Heading3"/>
        <w:ind w:left="0" w:firstLine="0"/>
      </w:pPr>
      <w:bookmarkStart w:id="1543" w:name="_Toc167405555"/>
      <w:bookmarkStart w:id="1544" w:name="_Toc180278729"/>
      <w:bookmarkStart w:id="1545" w:name="_Toc180278905"/>
      <w:bookmarkStart w:id="1546" w:name="_Toc180279169"/>
      <w:bookmarkStart w:id="1547" w:name="_Toc180279643"/>
      <w:bookmarkStart w:id="1548" w:name="_Toc182841080"/>
      <w:bookmarkStart w:id="1549" w:name="_Toc182899160"/>
      <w:bookmarkStart w:id="1550" w:name="_Toc187937418"/>
      <w:r>
        <w:t>5.6.2</w:t>
      </w:r>
      <w:r>
        <w:tab/>
        <w:t>Security threats</w:t>
      </w:r>
      <w:bookmarkEnd w:id="1543"/>
      <w:bookmarkEnd w:id="1544"/>
      <w:bookmarkEnd w:id="1545"/>
      <w:bookmarkEnd w:id="1546"/>
      <w:bookmarkEnd w:id="1547"/>
      <w:bookmarkEnd w:id="1548"/>
      <w:bookmarkEnd w:id="1549"/>
      <w:bookmarkEnd w:id="1550"/>
    </w:p>
    <w:p w14:paraId="3E237F64" w14:textId="77777777" w:rsidR="0073153C" w:rsidRDefault="0073153C" w:rsidP="0073153C">
      <w:pPr>
        <w:rPr>
          <w:lang w:eastAsia="zh-CN"/>
        </w:rPr>
      </w:pPr>
      <w:r>
        <w:rPr>
          <w:lang w:eastAsia="zh-CN"/>
        </w:rPr>
        <w:t>By broadcasting a fake inventory message with a group ID, an attacker could potentially calculate the quantity of devices in a group by observing the differences in reported device IDs, even if the IDs are encrypted. This could lead to the exposure of the inventory device quantity associated with the group ID. For example, in a shopping mall, assuming the attacker has knowledge of the link between the group ID and goods (such as</w:t>
      </w:r>
      <w:r w:rsidRPr="00243BBA">
        <w:rPr>
          <w:lang w:eastAsia="zh-CN"/>
        </w:rPr>
        <w:t xml:space="preserve"> </w:t>
      </w:r>
      <w:r>
        <w:rPr>
          <w:lang w:eastAsia="zh-CN"/>
        </w:rPr>
        <w:t>knowledge of the link between SUPI and the real subscriber), the attacker could use a fake reader to broadcast this group ID. Subsequently, the attacker would receive multiple device IDs and calculate the device quantity for this group ID, allowing them to determine the number of specific goods.</w:t>
      </w:r>
    </w:p>
    <w:p w14:paraId="72DB0441" w14:textId="77777777" w:rsidR="0073153C" w:rsidRPr="001652CF" w:rsidRDefault="0073153C" w:rsidP="0073153C">
      <w:pPr>
        <w:rPr>
          <w:lang w:eastAsia="zh-CN"/>
        </w:rPr>
      </w:pPr>
      <w:r>
        <w:rPr>
          <w:lang w:eastAsia="zh-CN"/>
        </w:rPr>
        <w:t>An attacker could calculate the quantity of all devices by observing differences in reported device IDs, even if the IDs are encrypted, after sending a fake inventory message without any IDs. This could result in the exposure of the inventory device quantity within an area. For instance, in a shopping mall, if an attacker can control the broadcast scope into the shopping mall, they could utilize a fake reader to broadcast an inventory message without any ID. Subsequently, the attacker would receive multiple device IDs, enabling them to calculate the device quantity in this area and determine the stock levels of all the goods of this shopping mall.</w:t>
      </w:r>
    </w:p>
    <w:p w14:paraId="573F2527" w14:textId="79E4E652" w:rsidR="0073153C" w:rsidRPr="00315E44" w:rsidRDefault="0073153C" w:rsidP="0073153C">
      <w:pPr>
        <w:pStyle w:val="Heading3"/>
      </w:pPr>
      <w:bookmarkStart w:id="1551" w:name="_Toc167405556"/>
      <w:bookmarkStart w:id="1552" w:name="_Toc180278730"/>
      <w:bookmarkStart w:id="1553" w:name="_Toc180278906"/>
      <w:bookmarkStart w:id="1554" w:name="_Toc180279170"/>
      <w:bookmarkStart w:id="1555" w:name="_Toc180279644"/>
      <w:bookmarkStart w:id="1556" w:name="_Toc182841081"/>
      <w:bookmarkStart w:id="1557" w:name="_Toc182899161"/>
      <w:bookmarkStart w:id="1558" w:name="_Toc187937419"/>
      <w:r>
        <w:t>5.6.3</w:t>
      </w:r>
      <w:r>
        <w:tab/>
        <w:t>Potential security requirements</w:t>
      </w:r>
      <w:bookmarkEnd w:id="1551"/>
      <w:bookmarkEnd w:id="1552"/>
      <w:bookmarkEnd w:id="1553"/>
      <w:bookmarkEnd w:id="1554"/>
      <w:bookmarkEnd w:id="1555"/>
      <w:bookmarkEnd w:id="1556"/>
      <w:bookmarkEnd w:id="1557"/>
      <w:bookmarkEnd w:id="1558"/>
      <w:r>
        <w:t xml:space="preserve"> </w:t>
      </w:r>
    </w:p>
    <w:p w14:paraId="1D0ED86F" w14:textId="77777777" w:rsidR="00D65AA7" w:rsidRPr="00AE4E66" w:rsidRDefault="00D65AA7" w:rsidP="00D65AA7">
      <w:pPr>
        <w:pStyle w:val="NO"/>
        <w:rPr>
          <w:ins w:id="1559" w:author="OPPO" w:date="2025-01-16T15:07:00Z" w16du:dateUtc="2025-01-16T20:07:00Z"/>
        </w:rPr>
      </w:pPr>
      <w:ins w:id="1560" w:author="OPPO" w:date="2025-01-16T15:07:00Z" w16du:dateUtc="2025-01-16T20:07:00Z">
        <w:r>
          <w:t>NOTE:</w:t>
        </w:r>
        <w:r>
          <w:tab/>
        </w:r>
        <w:r w:rsidRPr="00603A5C">
          <w:t xml:space="preserve">The attack's success </w:t>
        </w:r>
        <w:r>
          <w:t xml:space="preserve">depends </w:t>
        </w:r>
        <w:r w:rsidRPr="00603A5C">
          <w:t>on the attacker's location, therefore security measures beyond those specified by 3GPP, such as physical security, may be taken into account.</w:t>
        </w:r>
        <w:r w:rsidRPr="006844DA">
          <w:t xml:space="preserve"> These security measures are out of scope of 3GPP.</w:t>
        </w:r>
      </w:ins>
    </w:p>
    <w:p w14:paraId="2C81269B" w14:textId="5EEF4AA1" w:rsidR="0073153C" w:rsidRPr="00D54D0A" w:rsidRDefault="0073153C" w:rsidP="0073153C">
      <w:pPr>
        <w:rPr>
          <w:rFonts w:eastAsia="DengXian"/>
          <w:lang w:eastAsia="zh-CN"/>
        </w:rPr>
      </w:pPr>
      <w:del w:id="1561" w:author="OPPO" w:date="2025-01-16T15:07:00Z" w16du:dateUtc="2025-01-16T20:07:00Z">
        <w:r w:rsidRPr="00D54D0A" w:rsidDel="00D65AA7">
          <w:rPr>
            <w:rFonts w:eastAsia="DengXian" w:hint="eastAsia"/>
            <w:lang w:eastAsia="zh-CN"/>
          </w:rPr>
          <w:delText>T</w:delText>
        </w:r>
        <w:r w:rsidRPr="00D54D0A" w:rsidDel="00D65AA7">
          <w:rPr>
            <w:rFonts w:eastAsia="DengXian"/>
            <w:lang w:eastAsia="zh-CN"/>
          </w:rPr>
          <w:delText>BA.</w:delText>
        </w:r>
      </w:del>
    </w:p>
    <w:p w14:paraId="7ED6B8F3" w14:textId="1DEC130B" w:rsidR="00C06446" w:rsidRDefault="00C06446" w:rsidP="00C06446">
      <w:pPr>
        <w:pStyle w:val="Heading2"/>
        <w:numPr>
          <w:ilvl w:val="0"/>
          <w:numId w:val="53"/>
        </w:numPr>
        <w:tabs>
          <w:tab w:val="clear" w:pos="0"/>
        </w:tabs>
        <w:ind w:left="1134" w:hanging="1134"/>
        <w:rPr>
          <w:ins w:id="1562" w:author="OPPO" w:date="2025-01-16T13:07:00Z" w16du:dateUtc="2025-01-16T18:07:00Z"/>
        </w:rPr>
      </w:pPr>
      <w:bookmarkStart w:id="1563" w:name="_Toc187937420"/>
      <w:ins w:id="1564" w:author="OPPO" w:date="2025-01-16T13:07:00Z" w16du:dateUtc="2025-01-16T18:07:00Z">
        <w:r>
          <w:t>5.7</w:t>
        </w:r>
        <w:r>
          <w:tab/>
          <w:t>Key Issue #7: Authorization of inventory requests for 5G Ambient IoT services</w:t>
        </w:r>
        <w:bookmarkEnd w:id="1563"/>
      </w:ins>
    </w:p>
    <w:p w14:paraId="0E8233A6" w14:textId="7095D0F9" w:rsidR="00C06446" w:rsidRDefault="00C06446" w:rsidP="00C06446">
      <w:pPr>
        <w:pStyle w:val="Heading3"/>
        <w:numPr>
          <w:ilvl w:val="0"/>
          <w:numId w:val="53"/>
        </w:numPr>
        <w:tabs>
          <w:tab w:val="clear" w:pos="0"/>
        </w:tabs>
        <w:ind w:left="1134" w:hanging="1134"/>
        <w:rPr>
          <w:ins w:id="1565" w:author="OPPO" w:date="2025-01-16T13:07:00Z" w16du:dateUtc="2025-01-16T18:07:00Z"/>
          <w:rFonts w:eastAsia="DengXian"/>
          <w:lang w:eastAsia="zh-CN"/>
        </w:rPr>
      </w:pPr>
      <w:bookmarkStart w:id="1566" w:name="_Toc187937421"/>
      <w:ins w:id="1567" w:author="OPPO" w:date="2025-01-16T13:07:00Z" w16du:dateUtc="2025-01-16T18:07:00Z">
        <w:r>
          <w:t>5.7.1</w:t>
        </w:r>
        <w:r>
          <w:tab/>
          <w:t>Key issue</w:t>
        </w:r>
        <w:r>
          <w:rPr>
            <w:lang w:eastAsia="zh-CN"/>
          </w:rPr>
          <w:t xml:space="preserve"> </w:t>
        </w:r>
        <w:r>
          <w:t>details</w:t>
        </w:r>
        <w:bookmarkEnd w:id="1566"/>
      </w:ins>
    </w:p>
    <w:p w14:paraId="3404140A" w14:textId="77777777" w:rsidR="00C06446" w:rsidRDefault="00C06446" w:rsidP="00C06446">
      <w:pPr>
        <w:rPr>
          <w:ins w:id="1568" w:author="OPPO" w:date="2025-01-16T13:07:00Z" w16du:dateUtc="2025-01-16T18:07:00Z"/>
          <w:rFonts w:eastAsia="DengXian"/>
          <w:lang w:eastAsia="zh-CN"/>
        </w:rPr>
      </w:pPr>
      <w:ins w:id="1569" w:author="OPPO" w:date="2025-01-16T13:07:00Z" w16du:dateUtc="2025-01-16T18:07:00Z">
        <w:r>
          <w:rPr>
            <w:rFonts w:eastAsia="DengXian"/>
            <w:lang w:eastAsia="zh-CN"/>
          </w:rPr>
          <w:t xml:space="preserve">Inventory is the most basic service for the AIoT system. If an AF external to the 5GS can use an operator's infrastructure for inventory at any location of their choosing, this service could be misused to gather inventory at places that the AF should not be able to do an inventory at (e.g. competitors' sites, other private homes, or sensitive sites). </w:t>
        </w:r>
      </w:ins>
    </w:p>
    <w:p w14:paraId="1B8187F8" w14:textId="77777777" w:rsidR="00C06446" w:rsidRDefault="00C06446" w:rsidP="00C06446">
      <w:pPr>
        <w:rPr>
          <w:ins w:id="1570" w:author="OPPO" w:date="2025-01-16T13:07:00Z" w16du:dateUtc="2025-01-16T18:07:00Z"/>
          <w:rFonts w:eastAsia="DengXian"/>
          <w:lang w:eastAsia="zh-CN"/>
        </w:rPr>
      </w:pPr>
      <w:ins w:id="1571" w:author="OPPO" w:date="2025-01-16T13:07:00Z" w16du:dateUtc="2025-01-16T18:07:00Z">
        <w:r>
          <w:rPr>
            <w:rFonts w:eastAsia="DengXian"/>
            <w:lang w:eastAsia="zh-CN"/>
          </w:rPr>
          <w:t>In addition, there may be locations in which external AFs may only be allowed to do an inventory of certain groups of AIoT devices. E.g. a large warehouse may be shared by different shipping companies, whereby each of them should only be authorized to perform an inventory of their AIoT device group.</w:t>
        </w:r>
      </w:ins>
    </w:p>
    <w:p w14:paraId="534A01BF" w14:textId="77777777" w:rsidR="00C06446" w:rsidRDefault="00C06446" w:rsidP="00C06446">
      <w:pPr>
        <w:rPr>
          <w:ins w:id="1572" w:author="OPPO" w:date="2025-01-16T13:07:00Z" w16du:dateUtc="2025-01-16T18:07:00Z"/>
        </w:rPr>
      </w:pPr>
      <w:ins w:id="1573" w:author="OPPO" w:date="2025-01-16T13:07:00Z" w16du:dateUtc="2025-01-16T18:07:00Z">
        <w:r>
          <w:rPr>
            <w:rFonts w:eastAsia="DengXian"/>
            <w:lang w:eastAsia="zh-CN"/>
          </w:rPr>
          <w:t xml:space="preserve">Furthermore, requests could only be allowed within a certain time window. </w:t>
        </w:r>
      </w:ins>
    </w:p>
    <w:p w14:paraId="5931CF42" w14:textId="77777777" w:rsidR="00C06446" w:rsidRDefault="00C06446" w:rsidP="00C06446">
      <w:pPr>
        <w:rPr>
          <w:ins w:id="1574" w:author="OPPO" w:date="2025-01-16T13:07:00Z" w16du:dateUtc="2025-01-16T18:07:00Z"/>
          <w:lang w:eastAsia="zh-CN"/>
        </w:rPr>
      </w:pPr>
      <w:ins w:id="1575" w:author="OPPO" w:date="2025-01-16T13:07:00Z" w16du:dateUtc="2025-01-16T18:07:00Z">
        <w:r>
          <w:rPr>
            <w:lang w:eastAsia="zh-CN"/>
          </w:rPr>
          <w:t>Therefore, it is necessary to clarify how to authorize the AF for requesting an inventory.</w:t>
        </w:r>
      </w:ins>
    </w:p>
    <w:p w14:paraId="66E8ECC4" w14:textId="77777777" w:rsidR="00C06446" w:rsidRDefault="00C06446" w:rsidP="00C06446">
      <w:pPr>
        <w:rPr>
          <w:ins w:id="1576" w:author="OPPO" w:date="2025-01-16T13:07:00Z" w16du:dateUtc="2025-01-16T18:07:00Z"/>
          <w:lang w:eastAsia="zh-CN"/>
        </w:rPr>
      </w:pPr>
      <w:ins w:id="1577" w:author="OPPO" w:date="2025-01-16T13:07:00Z" w16du:dateUtc="2025-01-16T18:07:00Z">
        <w:r>
          <w:rPr>
            <w:lang w:eastAsia="zh-CN"/>
          </w:rPr>
          <w:t xml:space="preserve">Additionally there may be a problem with time of check to time of use: The check that an entity is permitted to request an inventory for a certain location needs to happen organizationally, e.g. by verifying that the warehouse is indeed registered to a certain entity. Transfer of ownership or tenancy of the place may happen without the operator being </w:t>
        </w:r>
        <w:r>
          <w:rPr>
            <w:lang w:eastAsia="zh-CN"/>
          </w:rPr>
          <w:lastRenderedPageBreak/>
          <w:t>informed. Thus the time at which an operator has checked that the entity requesting an inventory is in fact still allowed to do so may be well before the time of requesting the inventory at that location.</w:t>
        </w:r>
      </w:ins>
    </w:p>
    <w:p w14:paraId="10D01A96" w14:textId="77777777" w:rsidR="00C06446" w:rsidRDefault="00C06446" w:rsidP="00C06446">
      <w:pPr>
        <w:rPr>
          <w:ins w:id="1578" w:author="OPPO" w:date="2025-01-16T13:07:00Z" w16du:dateUtc="2025-01-16T18:07:00Z"/>
        </w:rPr>
      </w:pPr>
      <w:ins w:id="1579" w:author="OPPO" w:date="2025-01-16T13:07:00Z" w16du:dateUtc="2025-01-16T18:07:00Z">
        <w:r>
          <w:rPr>
            <w:lang w:eastAsia="zh-CN"/>
          </w:rPr>
          <w:t>Furthermore, requests for inventory may accidentally spill into neighbouring areas (e.g. the tags in a neighbouring shop in a shopping mall may also respond to an inventory request, thus leading to an inventory being performed at a location that the original requester is not authorized to perform an inventory at), unless radio propagation is controlled to precisely the allowed areas.</w:t>
        </w:r>
      </w:ins>
    </w:p>
    <w:p w14:paraId="1A9897E1" w14:textId="40689123" w:rsidR="00C06446" w:rsidRDefault="00C06446" w:rsidP="00C06446">
      <w:pPr>
        <w:pStyle w:val="Heading3"/>
        <w:numPr>
          <w:ilvl w:val="0"/>
          <w:numId w:val="53"/>
        </w:numPr>
        <w:tabs>
          <w:tab w:val="clear" w:pos="0"/>
        </w:tabs>
        <w:ind w:left="1134" w:hanging="1134"/>
        <w:rPr>
          <w:ins w:id="1580" w:author="OPPO" w:date="2025-01-16T13:07:00Z" w16du:dateUtc="2025-01-16T18:07:00Z"/>
          <w:rFonts w:eastAsia="MS Mincho"/>
          <w:lang w:eastAsia="ja-JP"/>
        </w:rPr>
      </w:pPr>
      <w:bookmarkStart w:id="1581" w:name="_Toc187937422"/>
      <w:ins w:id="1582" w:author="OPPO" w:date="2025-01-16T13:07:00Z" w16du:dateUtc="2025-01-16T18:07:00Z">
        <w:r>
          <w:t>5.7.2</w:t>
        </w:r>
        <w:r>
          <w:tab/>
          <w:t>Security threats</w:t>
        </w:r>
        <w:bookmarkEnd w:id="1581"/>
      </w:ins>
    </w:p>
    <w:p w14:paraId="6B074CBB" w14:textId="77777777" w:rsidR="00C06446" w:rsidRDefault="00C06446" w:rsidP="00C06446">
      <w:pPr>
        <w:rPr>
          <w:ins w:id="1583" w:author="OPPO" w:date="2025-01-16T13:07:00Z" w16du:dateUtc="2025-01-16T18:07:00Z"/>
        </w:rPr>
      </w:pPr>
      <w:ins w:id="1584" w:author="OPPO" w:date="2025-01-16T13:07:00Z" w16du:dateUtc="2025-01-16T18:07:00Z">
        <w:r>
          <w:rPr>
            <w:rFonts w:eastAsia="MS Mincho"/>
            <w:lang w:eastAsia="ja-JP"/>
          </w:rPr>
          <w:t xml:space="preserve">An unauthorized party can use the operator's infrastructure to perform an inventory of devices in a location it is not authorized to. </w:t>
        </w:r>
      </w:ins>
    </w:p>
    <w:p w14:paraId="12179267" w14:textId="77777777" w:rsidR="00C06446" w:rsidRDefault="00C06446" w:rsidP="00C06446">
      <w:pPr>
        <w:rPr>
          <w:ins w:id="1585" w:author="OPPO" w:date="2025-01-16T13:07:00Z" w16du:dateUtc="2025-01-16T18:07:00Z"/>
          <w:rFonts w:eastAsia="MS Mincho"/>
          <w:lang w:eastAsia="ja-JP"/>
        </w:rPr>
      </w:pPr>
      <w:ins w:id="1586" w:author="OPPO" w:date="2025-01-16T13:07:00Z" w16du:dateUtc="2025-01-16T18:07:00Z">
        <w:r>
          <w:rPr>
            <w:rFonts w:eastAsia="MS Mincho"/>
            <w:lang w:eastAsia="ja-JP"/>
          </w:rPr>
          <w:t xml:space="preserve">An unauthorized party can use the operator's infrastructure to perform an inventory at a time it is not authorized to. </w:t>
        </w:r>
      </w:ins>
    </w:p>
    <w:p w14:paraId="2D58459F" w14:textId="77777777" w:rsidR="00C06446" w:rsidRDefault="00C06446" w:rsidP="00C06446">
      <w:pPr>
        <w:rPr>
          <w:ins w:id="1587" w:author="OPPO" w:date="2025-01-16T13:07:00Z" w16du:dateUtc="2025-01-16T18:07:00Z"/>
        </w:rPr>
      </w:pPr>
      <w:ins w:id="1588" w:author="OPPO" w:date="2025-01-16T13:07:00Z" w16du:dateUtc="2025-01-16T18:07:00Z">
        <w:r>
          <w:rPr>
            <w:rFonts w:eastAsia="MS Mincho"/>
            <w:lang w:eastAsia="ja-JP"/>
          </w:rPr>
          <w:t xml:space="preserve">An unauthorized party can use the operator's infrastructure to perform an inventory for a group of devices it is not authorized to. </w:t>
        </w:r>
      </w:ins>
    </w:p>
    <w:p w14:paraId="2E73B430" w14:textId="5CDD6E22" w:rsidR="00C06446" w:rsidRDefault="00C06446" w:rsidP="00C06446">
      <w:pPr>
        <w:pStyle w:val="Heading3"/>
        <w:numPr>
          <w:ilvl w:val="0"/>
          <w:numId w:val="53"/>
        </w:numPr>
        <w:tabs>
          <w:tab w:val="clear" w:pos="0"/>
        </w:tabs>
        <w:ind w:left="1134" w:hanging="1134"/>
        <w:rPr>
          <w:ins w:id="1589" w:author="OPPO" w:date="2025-01-16T13:07:00Z" w16du:dateUtc="2025-01-16T18:07:00Z"/>
        </w:rPr>
      </w:pPr>
      <w:bookmarkStart w:id="1590" w:name="_Toc187937423"/>
      <w:ins w:id="1591" w:author="OPPO" w:date="2025-01-16T13:07:00Z" w16du:dateUtc="2025-01-16T18:07:00Z">
        <w:r>
          <w:t>5.7.3</w:t>
        </w:r>
        <w:r>
          <w:tab/>
          <w:t>Potential security requirements</w:t>
        </w:r>
        <w:bookmarkEnd w:id="1590"/>
      </w:ins>
    </w:p>
    <w:p w14:paraId="27D45D98" w14:textId="77777777" w:rsidR="00C06446" w:rsidRDefault="00C06446" w:rsidP="00C06446">
      <w:pPr>
        <w:rPr>
          <w:ins w:id="1592" w:author="OPPO" w:date="2025-01-16T13:07:00Z" w16du:dateUtc="2025-01-16T18:07:00Z"/>
        </w:rPr>
      </w:pPr>
      <w:ins w:id="1593" w:author="OPPO" w:date="2025-01-16T13:07:00Z" w16du:dateUtc="2025-01-16T18:07:00Z">
        <w:r>
          <w:t>The AIoT system shall be able to support the authorization of an AF based on location in the request, the time of the inventory request, and on AIoT device group.</w:t>
        </w:r>
      </w:ins>
    </w:p>
    <w:p w14:paraId="191766FD" w14:textId="5EC8B63B" w:rsidR="00C06446" w:rsidRDefault="00C06446" w:rsidP="00C06446">
      <w:pPr>
        <w:pStyle w:val="note"/>
        <w:rPr>
          <w:ins w:id="1594" w:author="OPPO" w:date="2025-01-16T13:07:00Z" w16du:dateUtc="2025-01-16T18:07:00Z"/>
        </w:rPr>
      </w:pPr>
      <w:ins w:id="1595" w:author="OPPO" w:date="2025-01-16T13:07:00Z" w16du:dateUtc="2025-01-16T18:07:00Z">
        <w:r>
          <w:t>N</w:t>
        </w:r>
      </w:ins>
      <w:ins w:id="1596" w:author="OPPO" w:date="2025-01-16T13:08:00Z" w16du:dateUtc="2025-01-16T18:08:00Z">
        <w:r>
          <w:t>OTE1</w:t>
        </w:r>
      </w:ins>
      <w:ins w:id="1597" w:author="OPPO" w:date="2025-01-16T13:07:00Z" w16du:dateUtc="2025-01-16T18:07:00Z">
        <w:r>
          <w:t>: the organizational and regulatory problems of which AFs are allowed to request when and for which location is left to deployment.</w:t>
        </w:r>
      </w:ins>
    </w:p>
    <w:p w14:paraId="0F90A412" w14:textId="47B0BCC6" w:rsidR="00DA265B" w:rsidRPr="00D75B96" w:rsidRDefault="00C06446" w:rsidP="00C06446">
      <w:pPr>
        <w:pStyle w:val="note"/>
      </w:pPr>
      <w:ins w:id="1598" w:author="OPPO" w:date="2025-01-16T13:07:00Z" w16du:dateUtc="2025-01-16T18:07:00Z">
        <w:r>
          <w:t>N</w:t>
        </w:r>
      </w:ins>
      <w:ins w:id="1599" w:author="OPPO" w:date="2025-01-16T13:08:00Z" w16du:dateUtc="2025-01-16T18:08:00Z">
        <w:r>
          <w:t>OTE2</w:t>
        </w:r>
      </w:ins>
      <w:ins w:id="1600" w:author="OPPO" w:date="2025-01-16T13:07:00Z" w16du:dateUtc="2025-01-16T18:07:00Z">
        <w:r>
          <w:t>: how to ensure proper geofencing of requests on radio layer is not addressed in the present document.</w:t>
        </w:r>
      </w:ins>
    </w:p>
    <w:p w14:paraId="648575B6" w14:textId="07A8404C" w:rsidR="0086717D" w:rsidRPr="00DA1267" w:rsidRDefault="00CF1880" w:rsidP="0086717D">
      <w:pPr>
        <w:pStyle w:val="Heading2"/>
      </w:pPr>
      <w:bookmarkStart w:id="1601" w:name="_Toc167405403"/>
      <w:bookmarkStart w:id="1602" w:name="_Toc180278731"/>
      <w:bookmarkStart w:id="1603" w:name="_Toc180278907"/>
      <w:bookmarkStart w:id="1604" w:name="_Toc180279171"/>
      <w:bookmarkStart w:id="1605" w:name="_Toc180279645"/>
      <w:bookmarkStart w:id="1606" w:name="_Toc182841082"/>
      <w:bookmarkStart w:id="1607" w:name="_Toc182899162"/>
      <w:bookmarkStart w:id="1608" w:name="_Toc187937424"/>
      <w:r w:rsidRPr="00DA1267">
        <w:t>5</w:t>
      </w:r>
      <w:r w:rsidR="0086717D" w:rsidRPr="00DA1267">
        <w:t>.X</w:t>
      </w:r>
      <w:r w:rsidR="0086717D" w:rsidRPr="00DA1267">
        <w:tab/>
        <w:t>Key Issue #X: &lt;Key Issue Name&gt;</w:t>
      </w:r>
      <w:bookmarkEnd w:id="1340"/>
      <w:bookmarkEnd w:id="1341"/>
      <w:bookmarkEnd w:id="1342"/>
      <w:bookmarkEnd w:id="1343"/>
      <w:bookmarkEnd w:id="1344"/>
      <w:bookmarkEnd w:id="1345"/>
      <w:bookmarkEnd w:id="1601"/>
      <w:bookmarkEnd w:id="1602"/>
      <w:bookmarkEnd w:id="1603"/>
      <w:bookmarkEnd w:id="1604"/>
      <w:bookmarkEnd w:id="1605"/>
      <w:bookmarkEnd w:id="1606"/>
      <w:bookmarkEnd w:id="1607"/>
      <w:bookmarkEnd w:id="1608"/>
    </w:p>
    <w:p w14:paraId="6F01BEB3" w14:textId="574383A9" w:rsidR="0086717D" w:rsidRPr="00DA1267" w:rsidRDefault="00CF1880" w:rsidP="0086717D">
      <w:pPr>
        <w:pStyle w:val="Heading3"/>
      </w:pPr>
      <w:bookmarkStart w:id="1609" w:name="_Toc513475448"/>
      <w:bookmarkStart w:id="1610" w:name="_Toc48930864"/>
      <w:bookmarkStart w:id="1611" w:name="_Toc49376113"/>
      <w:bookmarkStart w:id="1612" w:name="_Toc56501566"/>
      <w:bookmarkStart w:id="1613" w:name="_Toc95076613"/>
      <w:bookmarkStart w:id="1614" w:name="_Toc106618432"/>
      <w:bookmarkStart w:id="1615" w:name="_Toc167405404"/>
      <w:bookmarkStart w:id="1616" w:name="_Toc180278732"/>
      <w:bookmarkStart w:id="1617" w:name="_Toc180278908"/>
      <w:bookmarkStart w:id="1618" w:name="_Toc180279172"/>
      <w:bookmarkStart w:id="1619" w:name="_Toc180279646"/>
      <w:bookmarkStart w:id="1620" w:name="_Toc182841083"/>
      <w:bookmarkStart w:id="1621" w:name="_Toc182899163"/>
      <w:bookmarkStart w:id="1622" w:name="_Toc187937425"/>
      <w:r w:rsidRPr="00DA1267">
        <w:t>5</w:t>
      </w:r>
      <w:r w:rsidR="0086717D" w:rsidRPr="00DA1267">
        <w:t>.X.1</w:t>
      </w:r>
      <w:r w:rsidR="0086717D" w:rsidRPr="00DA1267">
        <w:tab/>
        <w:t>Key issue details</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14:paraId="30FDD556" w14:textId="1D183733" w:rsidR="0086717D" w:rsidRPr="00DA1267" w:rsidRDefault="00CF1880" w:rsidP="0086717D">
      <w:pPr>
        <w:pStyle w:val="Heading3"/>
      </w:pPr>
      <w:bookmarkStart w:id="1623" w:name="_Toc513475449"/>
      <w:bookmarkStart w:id="1624" w:name="_Toc48930865"/>
      <w:bookmarkStart w:id="1625" w:name="_Toc49376114"/>
      <w:bookmarkStart w:id="1626" w:name="_Toc56501567"/>
      <w:bookmarkStart w:id="1627" w:name="_Toc95076614"/>
      <w:bookmarkStart w:id="1628" w:name="_Toc106618433"/>
      <w:bookmarkStart w:id="1629" w:name="_Toc167405405"/>
      <w:bookmarkStart w:id="1630" w:name="_Toc180278733"/>
      <w:bookmarkStart w:id="1631" w:name="_Toc180278909"/>
      <w:bookmarkStart w:id="1632" w:name="_Toc180279173"/>
      <w:bookmarkStart w:id="1633" w:name="_Toc180279647"/>
      <w:bookmarkStart w:id="1634" w:name="_Toc182841084"/>
      <w:bookmarkStart w:id="1635" w:name="_Toc182899164"/>
      <w:bookmarkStart w:id="1636" w:name="_Toc187937426"/>
      <w:r w:rsidRPr="00DA1267">
        <w:t>5</w:t>
      </w:r>
      <w:r w:rsidR="0086717D" w:rsidRPr="00DA1267">
        <w:t>.X.2</w:t>
      </w:r>
      <w:r w:rsidR="0086717D" w:rsidRPr="00DA1267">
        <w:tab/>
        <w:t>Security threats</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14EE04E9" w14:textId="33798046" w:rsidR="0086717D" w:rsidRPr="00DA1267" w:rsidRDefault="00CF1880" w:rsidP="0086717D">
      <w:pPr>
        <w:pStyle w:val="Heading3"/>
      </w:pPr>
      <w:bookmarkStart w:id="1637" w:name="_Toc513475450"/>
      <w:bookmarkStart w:id="1638" w:name="_Toc48930866"/>
      <w:bookmarkStart w:id="1639" w:name="_Toc49376115"/>
      <w:bookmarkStart w:id="1640" w:name="_Toc56501568"/>
      <w:bookmarkStart w:id="1641" w:name="_Toc95076615"/>
      <w:bookmarkStart w:id="1642" w:name="_Toc106618434"/>
      <w:bookmarkStart w:id="1643" w:name="_Toc167405406"/>
      <w:bookmarkStart w:id="1644" w:name="_Toc180278734"/>
      <w:bookmarkStart w:id="1645" w:name="_Toc180278910"/>
      <w:bookmarkStart w:id="1646" w:name="_Toc180279174"/>
      <w:bookmarkStart w:id="1647" w:name="_Toc180279648"/>
      <w:bookmarkStart w:id="1648" w:name="_Toc182841085"/>
      <w:bookmarkStart w:id="1649" w:name="_Toc182899165"/>
      <w:bookmarkStart w:id="1650" w:name="_Toc187937427"/>
      <w:r w:rsidRPr="00DA1267">
        <w:t>5</w:t>
      </w:r>
      <w:r w:rsidR="0086717D" w:rsidRPr="00DA1267">
        <w:t>.X.3</w:t>
      </w:r>
      <w:r w:rsidR="0086717D" w:rsidRPr="00DA1267">
        <w:tab/>
        <w:t>Potential security requirements</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14:paraId="0F28E014" w14:textId="72C5FFC2" w:rsidR="0086717D" w:rsidRPr="00DA1267" w:rsidRDefault="00CF1880" w:rsidP="0086717D">
      <w:pPr>
        <w:pStyle w:val="Heading1"/>
      </w:pPr>
      <w:bookmarkStart w:id="1651" w:name="_Toc95076616"/>
      <w:bookmarkStart w:id="1652" w:name="_Toc106618435"/>
      <w:bookmarkStart w:id="1653" w:name="_Toc167405407"/>
      <w:bookmarkStart w:id="1654" w:name="_Toc180278735"/>
      <w:bookmarkStart w:id="1655" w:name="_Toc180278911"/>
      <w:bookmarkStart w:id="1656" w:name="_Toc180279175"/>
      <w:bookmarkStart w:id="1657" w:name="_Toc180279649"/>
      <w:bookmarkStart w:id="1658" w:name="_Toc182841086"/>
      <w:bookmarkStart w:id="1659" w:name="_Toc182899166"/>
      <w:bookmarkStart w:id="1660" w:name="_Toc187937428"/>
      <w:r w:rsidRPr="00DA1267">
        <w:t>6</w:t>
      </w:r>
      <w:r w:rsidR="0086717D" w:rsidRPr="00DA1267">
        <w:tab/>
        <w:t>Solutions</w:t>
      </w:r>
      <w:bookmarkEnd w:id="1651"/>
      <w:bookmarkEnd w:id="1652"/>
      <w:bookmarkEnd w:id="1653"/>
      <w:bookmarkEnd w:id="1654"/>
      <w:bookmarkEnd w:id="1655"/>
      <w:bookmarkEnd w:id="1656"/>
      <w:bookmarkEnd w:id="1657"/>
      <w:bookmarkEnd w:id="1658"/>
      <w:bookmarkEnd w:id="1659"/>
      <w:bookmarkEnd w:id="1660"/>
    </w:p>
    <w:p w14:paraId="2E290A5A" w14:textId="77777777" w:rsidR="0086717D" w:rsidRPr="00DA1267" w:rsidRDefault="0086717D" w:rsidP="0086717D">
      <w:pPr>
        <w:pStyle w:val="EditorsNote"/>
      </w:pPr>
      <w:r w:rsidRPr="00DA1267">
        <w:t>Editor’s Note: This clause contains the proposed solutions addressing the identified key issues.</w:t>
      </w:r>
    </w:p>
    <w:p w14:paraId="4388C431" w14:textId="77777777" w:rsidR="00B20374" w:rsidRPr="00DA1267" w:rsidRDefault="00B20374" w:rsidP="00B20374">
      <w:pPr>
        <w:pStyle w:val="Heading2"/>
      </w:pPr>
      <w:bookmarkStart w:id="1661" w:name="_Toc80633894"/>
      <w:bookmarkStart w:id="1662" w:name="_Toc136953936"/>
      <w:bookmarkStart w:id="1663" w:name="_Toc167405408"/>
      <w:bookmarkStart w:id="1664" w:name="_Toc180278736"/>
      <w:bookmarkStart w:id="1665" w:name="_Toc180278912"/>
      <w:bookmarkStart w:id="1666" w:name="_Toc180279176"/>
      <w:bookmarkStart w:id="1667" w:name="_Toc180279650"/>
      <w:bookmarkStart w:id="1668" w:name="_Toc182841087"/>
      <w:bookmarkStart w:id="1669" w:name="_Toc182899167"/>
      <w:bookmarkStart w:id="1670" w:name="_Toc187937429"/>
      <w:r w:rsidRPr="00DA1267">
        <w:lastRenderedPageBreak/>
        <w:t>6.0</w:t>
      </w:r>
      <w:r w:rsidRPr="00DA1267">
        <w:tab/>
        <w:t>Mapping of solutions to key issues</w:t>
      </w:r>
      <w:bookmarkEnd w:id="1661"/>
      <w:bookmarkEnd w:id="1662"/>
      <w:bookmarkEnd w:id="1663"/>
      <w:bookmarkEnd w:id="1664"/>
      <w:bookmarkEnd w:id="1665"/>
      <w:bookmarkEnd w:id="1666"/>
      <w:bookmarkEnd w:id="1667"/>
      <w:bookmarkEnd w:id="1668"/>
      <w:bookmarkEnd w:id="1669"/>
      <w:bookmarkEnd w:id="1670"/>
    </w:p>
    <w:p w14:paraId="70DB5B39" w14:textId="77777777" w:rsidR="00B20374" w:rsidRPr="00DA1267" w:rsidRDefault="00B20374" w:rsidP="00B20374">
      <w:pPr>
        <w:pStyle w:val="TH"/>
      </w:pPr>
      <w:r w:rsidRPr="00DA1267">
        <w:t>Table 6.1-1: Mapping of solutions to key issues</w:t>
      </w:r>
    </w:p>
    <w:tbl>
      <w:tblPr>
        <w:tblW w:w="7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650"/>
        <w:gridCol w:w="650"/>
        <w:gridCol w:w="650"/>
        <w:gridCol w:w="650"/>
        <w:gridCol w:w="650"/>
      </w:tblGrid>
      <w:tr w:rsidR="00B83201" w:rsidRPr="00DA1267" w14:paraId="645B7A0A" w14:textId="68B32FEC" w:rsidTr="00B83201">
        <w:trPr>
          <w:jc w:val="center"/>
        </w:trPr>
        <w:tc>
          <w:tcPr>
            <w:tcW w:w="4149" w:type="dxa"/>
            <w:tcBorders>
              <w:top w:val="single" w:sz="4" w:space="0" w:color="auto"/>
              <w:left w:val="single" w:sz="4" w:space="0" w:color="auto"/>
              <w:bottom w:val="single" w:sz="4" w:space="0" w:color="auto"/>
              <w:right w:val="single" w:sz="4" w:space="0" w:color="auto"/>
            </w:tcBorders>
            <w:hideMark/>
          </w:tcPr>
          <w:p w14:paraId="2A47883A" w14:textId="77777777" w:rsidR="00B83201" w:rsidRPr="00DA1267" w:rsidRDefault="00B83201" w:rsidP="005C2A07">
            <w:pPr>
              <w:pStyle w:val="TAH"/>
            </w:pPr>
            <w:r w:rsidRPr="00DA1267">
              <w:t>Solutions</w:t>
            </w:r>
          </w:p>
        </w:tc>
        <w:tc>
          <w:tcPr>
            <w:tcW w:w="650" w:type="dxa"/>
            <w:tcBorders>
              <w:top w:val="single" w:sz="4" w:space="0" w:color="auto"/>
              <w:left w:val="single" w:sz="4" w:space="0" w:color="auto"/>
              <w:bottom w:val="single" w:sz="4" w:space="0" w:color="auto"/>
              <w:right w:val="single" w:sz="4" w:space="0" w:color="auto"/>
            </w:tcBorders>
            <w:hideMark/>
          </w:tcPr>
          <w:p w14:paraId="1541EFEA" w14:textId="77777777" w:rsidR="00B83201" w:rsidRPr="00DA1267" w:rsidRDefault="00B83201" w:rsidP="005C2A07">
            <w:pPr>
              <w:pStyle w:val="TAH"/>
              <w:rPr>
                <w:bCs/>
              </w:rPr>
            </w:pPr>
            <w:r w:rsidRPr="00DA1267">
              <w:rPr>
                <w:bCs/>
              </w:rPr>
              <w:t>KI#1</w:t>
            </w:r>
          </w:p>
        </w:tc>
        <w:tc>
          <w:tcPr>
            <w:tcW w:w="650" w:type="dxa"/>
            <w:tcBorders>
              <w:top w:val="single" w:sz="4" w:space="0" w:color="auto"/>
              <w:left w:val="single" w:sz="4" w:space="0" w:color="auto"/>
              <w:bottom w:val="single" w:sz="4" w:space="0" w:color="auto"/>
              <w:right w:val="single" w:sz="4" w:space="0" w:color="auto"/>
            </w:tcBorders>
            <w:hideMark/>
          </w:tcPr>
          <w:p w14:paraId="1D9DAB7E" w14:textId="77777777" w:rsidR="00B83201" w:rsidRPr="00DA1267" w:rsidRDefault="00B83201" w:rsidP="005C2A07">
            <w:pPr>
              <w:pStyle w:val="TAH"/>
              <w:rPr>
                <w:bCs/>
              </w:rPr>
            </w:pPr>
            <w:r w:rsidRPr="00DA1267">
              <w:rPr>
                <w:bCs/>
              </w:rPr>
              <w:t>KI#2</w:t>
            </w:r>
          </w:p>
        </w:tc>
        <w:tc>
          <w:tcPr>
            <w:tcW w:w="650" w:type="dxa"/>
            <w:tcBorders>
              <w:top w:val="single" w:sz="4" w:space="0" w:color="auto"/>
              <w:left w:val="single" w:sz="4" w:space="0" w:color="auto"/>
              <w:bottom w:val="single" w:sz="4" w:space="0" w:color="auto"/>
              <w:right w:val="single" w:sz="4" w:space="0" w:color="auto"/>
            </w:tcBorders>
            <w:hideMark/>
          </w:tcPr>
          <w:p w14:paraId="44C8BF30" w14:textId="77777777" w:rsidR="00B83201" w:rsidRPr="00DA1267" w:rsidRDefault="00B83201" w:rsidP="005C2A07">
            <w:pPr>
              <w:pStyle w:val="TAH"/>
              <w:rPr>
                <w:bCs/>
              </w:rPr>
            </w:pPr>
            <w:r w:rsidRPr="00DA1267">
              <w:rPr>
                <w:bCs/>
              </w:rPr>
              <w:t>KI#3</w:t>
            </w:r>
          </w:p>
        </w:tc>
        <w:tc>
          <w:tcPr>
            <w:tcW w:w="650" w:type="dxa"/>
            <w:tcBorders>
              <w:top w:val="single" w:sz="4" w:space="0" w:color="auto"/>
              <w:left w:val="single" w:sz="4" w:space="0" w:color="auto"/>
              <w:bottom w:val="single" w:sz="4" w:space="0" w:color="auto"/>
              <w:right w:val="single" w:sz="4" w:space="0" w:color="auto"/>
            </w:tcBorders>
          </w:tcPr>
          <w:p w14:paraId="0A9CCAC4" w14:textId="4178A482" w:rsidR="00B83201" w:rsidRPr="00DA1267" w:rsidRDefault="00B83201" w:rsidP="005C2A07">
            <w:pPr>
              <w:pStyle w:val="TAH"/>
              <w:rPr>
                <w:bCs/>
              </w:rPr>
            </w:pPr>
            <w:r>
              <w:rPr>
                <w:bCs/>
              </w:rPr>
              <w:t>KI#4</w:t>
            </w:r>
          </w:p>
        </w:tc>
        <w:tc>
          <w:tcPr>
            <w:tcW w:w="650" w:type="dxa"/>
            <w:tcBorders>
              <w:top w:val="single" w:sz="4" w:space="0" w:color="auto"/>
              <w:left w:val="single" w:sz="4" w:space="0" w:color="auto"/>
              <w:bottom w:val="single" w:sz="4" w:space="0" w:color="auto"/>
              <w:right w:val="single" w:sz="4" w:space="0" w:color="auto"/>
            </w:tcBorders>
          </w:tcPr>
          <w:p w14:paraId="3D42652C" w14:textId="46229417" w:rsidR="00B83201" w:rsidRPr="00DA1267" w:rsidRDefault="00B83201" w:rsidP="005C2A07">
            <w:pPr>
              <w:pStyle w:val="TAH"/>
              <w:rPr>
                <w:bCs/>
              </w:rPr>
            </w:pPr>
            <w:r>
              <w:rPr>
                <w:bCs/>
              </w:rPr>
              <w:t>KI#5</w:t>
            </w:r>
          </w:p>
        </w:tc>
      </w:tr>
      <w:tr w:rsidR="00B83201" w:rsidRPr="00DA1267" w14:paraId="4CF918FE" w14:textId="37302D2A"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465B72A" w14:textId="7ECF3AD3" w:rsidR="00B83201" w:rsidRPr="00DA1267" w:rsidRDefault="00B83201" w:rsidP="005C2A07">
            <w:pPr>
              <w:pStyle w:val="TAL"/>
              <w:rPr>
                <w:b/>
              </w:rPr>
            </w:pPr>
            <w:r>
              <w:rPr>
                <w:b/>
              </w:rPr>
              <w:t>1</w:t>
            </w:r>
          </w:p>
        </w:tc>
        <w:tc>
          <w:tcPr>
            <w:tcW w:w="650" w:type="dxa"/>
            <w:tcBorders>
              <w:top w:val="single" w:sz="4" w:space="0" w:color="auto"/>
              <w:left w:val="single" w:sz="4" w:space="0" w:color="auto"/>
              <w:bottom w:val="single" w:sz="4" w:space="0" w:color="auto"/>
              <w:right w:val="single" w:sz="4" w:space="0" w:color="auto"/>
            </w:tcBorders>
          </w:tcPr>
          <w:p w14:paraId="6D307E74" w14:textId="74EFC83D" w:rsidR="00B83201" w:rsidRPr="00DA1267" w:rsidRDefault="00B83201" w:rsidP="005C2A07">
            <w:pPr>
              <w:pStyle w:val="TAC"/>
              <w:rPr>
                <w:lang w:eastAsia="zh-CN"/>
              </w:rPr>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78700AD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D5BFCAB"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39491A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E41787A" w14:textId="77777777" w:rsidR="00B83201" w:rsidRPr="00DA1267" w:rsidRDefault="00B83201" w:rsidP="005C2A07">
            <w:pPr>
              <w:pStyle w:val="TAC"/>
            </w:pPr>
          </w:p>
        </w:tc>
      </w:tr>
      <w:tr w:rsidR="00B83201" w:rsidRPr="00DA1267" w14:paraId="5F925B5A" w14:textId="40B7C074"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B409F45" w14:textId="0EC9C6C6" w:rsidR="00B83201" w:rsidRPr="00DA1267" w:rsidRDefault="00B83201" w:rsidP="005C2A07">
            <w:pPr>
              <w:pStyle w:val="TAL"/>
              <w:rPr>
                <w:b/>
              </w:rPr>
            </w:pPr>
            <w:r>
              <w:rPr>
                <w:b/>
              </w:rPr>
              <w:t>2</w:t>
            </w:r>
          </w:p>
        </w:tc>
        <w:tc>
          <w:tcPr>
            <w:tcW w:w="650" w:type="dxa"/>
            <w:tcBorders>
              <w:top w:val="single" w:sz="4" w:space="0" w:color="auto"/>
              <w:left w:val="single" w:sz="4" w:space="0" w:color="auto"/>
              <w:bottom w:val="single" w:sz="4" w:space="0" w:color="auto"/>
              <w:right w:val="single" w:sz="4" w:space="0" w:color="auto"/>
            </w:tcBorders>
          </w:tcPr>
          <w:p w14:paraId="492AC91F" w14:textId="088035A3"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097286CD" w14:textId="50493C27" w:rsidR="00B83201" w:rsidRPr="00DA1267" w:rsidRDefault="00B83201"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9AA267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903253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45EFDB3" w14:textId="77777777" w:rsidR="00B83201" w:rsidRPr="00DA1267" w:rsidRDefault="00B83201" w:rsidP="005C2A07">
            <w:pPr>
              <w:pStyle w:val="TAC"/>
            </w:pPr>
          </w:p>
        </w:tc>
      </w:tr>
      <w:tr w:rsidR="00B83201" w:rsidRPr="00DA1267" w14:paraId="3C4D5AC5" w14:textId="2B37BAE2"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CC76769" w14:textId="2EA04B0A" w:rsidR="00B83201" w:rsidRPr="00DA1267" w:rsidRDefault="00B83201" w:rsidP="005C2A07">
            <w:pPr>
              <w:pStyle w:val="TAL"/>
              <w:rPr>
                <w:b/>
                <w:bCs/>
              </w:rPr>
            </w:pPr>
            <w:r>
              <w:rPr>
                <w:b/>
                <w:bCs/>
              </w:rPr>
              <w:t>3</w:t>
            </w:r>
          </w:p>
        </w:tc>
        <w:tc>
          <w:tcPr>
            <w:tcW w:w="650" w:type="dxa"/>
            <w:tcBorders>
              <w:top w:val="single" w:sz="4" w:space="0" w:color="auto"/>
              <w:left w:val="single" w:sz="4" w:space="0" w:color="auto"/>
              <w:bottom w:val="single" w:sz="4" w:space="0" w:color="auto"/>
              <w:right w:val="single" w:sz="4" w:space="0" w:color="auto"/>
            </w:tcBorders>
          </w:tcPr>
          <w:p w14:paraId="58D6E73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770C1B5" w14:textId="27C9F515" w:rsidR="00B83201" w:rsidRPr="00DA1267" w:rsidRDefault="00B83201" w:rsidP="005C2A07">
            <w:pPr>
              <w:pStyle w:val="TAC"/>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4BC41458" w14:textId="0CA16C71"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D90FC73"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4093770" w14:textId="77777777" w:rsidR="00B83201" w:rsidRPr="00DA1267" w:rsidRDefault="00B83201" w:rsidP="005C2A07">
            <w:pPr>
              <w:pStyle w:val="TAC"/>
              <w:rPr>
                <w:lang w:eastAsia="zh-CN"/>
              </w:rPr>
            </w:pPr>
          </w:p>
        </w:tc>
      </w:tr>
      <w:tr w:rsidR="00B83201" w:rsidRPr="00DA1267" w14:paraId="316B0C63" w14:textId="40A0742B"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EA0197F" w14:textId="69EE1BE3" w:rsidR="00B83201" w:rsidRPr="00DA1267" w:rsidRDefault="00B83201" w:rsidP="005C2A07">
            <w:pPr>
              <w:pStyle w:val="TAL"/>
              <w:rPr>
                <w:b/>
                <w:bCs/>
              </w:rPr>
            </w:pPr>
            <w:r>
              <w:rPr>
                <w:b/>
                <w:bCs/>
              </w:rPr>
              <w:t>4</w:t>
            </w:r>
          </w:p>
        </w:tc>
        <w:tc>
          <w:tcPr>
            <w:tcW w:w="650" w:type="dxa"/>
            <w:tcBorders>
              <w:top w:val="single" w:sz="4" w:space="0" w:color="auto"/>
              <w:left w:val="single" w:sz="4" w:space="0" w:color="auto"/>
              <w:bottom w:val="single" w:sz="4" w:space="0" w:color="auto"/>
              <w:right w:val="single" w:sz="4" w:space="0" w:color="auto"/>
            </w:tcBorders>
          </w:tcPr>
          <w:p w14:paraId="5EFF067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8A8ABDE" w14:textId="4DAC5BE9"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9D6684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60882F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6955D1A" w14:textId="1FBBBD7B" w:rsidR="00B83201" w:rsidRPr="00DA1267" w:rsidRDefault="008E088E" w:rsidP="005C2A07">
            <w:pPr>
              <w:pStyle w:val="TAC"/>
            </w:pPr>
            <w:r>
              <w:t>X</w:t>
            </w:r>
          </w:p>
        </w:tc>
      </w:tr>
      <w:tr w:rsidR="00B83201" w:rsidRPr="00DA1267" w14:paraId="2CE8629D" w14:textId="0B21933A"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2C70C67" w14:textId="5DBF9E31" w:rsidR="00B83201" w:rsidRPr="00DA1267" w:rsidRDefault="00B83201" w:rsidP="005C2A07">
            <w:pPr>
              <w:pStyle w:val="TAL"/>
              <w:rPr>
                <w:b/>
                <w:bCs/>
              </w:rPr>
            </w:pPr>
            <w:r>
              <w:rPr>
                <w:b/>
                <w:bCs/>
              </w:rPr>
              <w:t>5</w:t>
            </w:r>
          </w:p>
        </w:tc>
        <w:tc>
          <w:tcPr>
            <w:tcW w:w="650" w:type="dxa"/>
            <w:tcBorders>
              <w:top w:val="single" w:sz="4" w:space="0" w:color="auto"/>
              <w:left w:val="single" w:sz="4" w:space="0" w:color="auto"/>
              <w:bottom w:val="single" w:sz="4" w:space="0" w:color="auto"/>
              <w:right w:val="single" w:sz="4" w:space="0" w:color="auto"/>
            </w:tcBorders>
          </w:tcPr>
          <w:p w14:paraId="5933AE79" w14:textId="24B0E406" w:rsidR="00B83201" w:rsidRPr="00DA1267" w:rsidRDefault="00B83201"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EB936E4" w14:textId="32E60FCA"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27BA7F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0AE9713"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219D750" w14:textId="77777777" w:rsidR="00B83201" w:rsidRPr="00DA1267" w:rsidRDefault="00B83201" w:rsidP="005C2A07">
            <w:pPr>
              <w:pStyle w:val="TAC"/>
            </w:pPr>
          </w:p>
        </w:tc>
      </w:tr>
      <w:tr w:rsidR="00B83201" w:rsidRPr="00DA1267" w14:paraId="1463DF8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EE66559" w14:textId="7851A14E" w:rsidR="00B83201" w:rsidRPr="00DA1267" w:rsidRDefault="00B83201" w:rsidP="005C2A07">
            <w:pPr>
              <w:pStyle w:val="TAL"/>
              <w:rPr>
                <w:b/>
                <w:bCs/>
              </w:rPr>
            </w:pPr>
            <w:r>
              <w:rPr>
                <w:b/>
                <w:bCs/>
              </w:rPr>
              <w:t>6</w:t>
            </w:r>
          </w:p>
        </w:tc>
        <w:tc>
          <w:tcPr>
            <w:tcW w:w="650" w:type="dxa"/>
            <w:tcBorders>
              <w:top w:val="single" w:sz="4" w:space="0" w:color="auto"/>
              <w:left w:val="single" w:sz="4" w:space="0" w:color="auto"/>
              <w:bottom w:val="single" w:sz="4" w:space="0" w:color="auto"/>
              <w:right w:val="single" w:sz="4" w:space="0" w:color="auto"/>
            </w:tcBorders>
          </w:tcPr>
          <w:p w14:paraId="77CADB1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C445122"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23E9535B"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92F80E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E711C9F" w14:textId="08A49B28" w:rsidR="00B83201" w:rsidRPr="00DA1267" w:rsidRDefault="00B83201" w:rsidP="005C2A07">
            <w:pPr>
              <w:pStyle w:val="TAC"/>
            </w:pPr>
            <w:r>
              <w:t>X</w:t>
            </w:r>
          </w:p>
        </w:tc>
      </w:tr>
      <w:tr w:rsidR="00B83201" w:rsidRPr="00DA1267" w14:paraId="5A390072"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8CED499" w14:textId="7E64C55E" w:rsidR="00B83201" w:rsidRPr="00DA1267" w:rsidRDefault="00B83201" w:rsidP="005C2A07">
            <w:pPr>
              <w:pStyle w:val="TAL"/>
              <w:rPr>
                <w:b/>
                <w:bCs/>
              </w:rPr>
            </w:pPr>
            <w:r>
              <w:rPr>
                <w:b/>
                <w:bCs/>
              </w:rPr>
              <w:t>7</w:t>
            </w:r>
          </w:p>
        </w:tc>
        <w:tc>
          <w:tcPr>
            <w:tcW w:w="650" w:type="dxa"/>
            <w:tcBorders>
              <w:top w:val="single" w:sz="4" w:space="0" w:color="auto"/>
              <w:left w:val="single" w:sz="4" w:space="0" w:color="auto"/>
              <w:bottom w:val="single" w:sz="4" w:space="0" w:color="auto"/>
              <w:right w:val="single" w:sz="4" w:space="0" w:color="auto"/>
            </w:tcBorders>
          </w:tcPr>
          <w:p w14:paraId="41BED83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17A5541"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D258830"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3E670A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A7CA0FE" w14:textId="3D45B4B1" w:rsidR="00B83201" w:rsidRPr="00DA1267" w:rsidRDefault="00B83201" w:rsidP="005C2A07">
            <w:pPr>
              <w:pStyle w:val="TAC"/>
            </w:pPr>
            <w:r>
              <w:t>X</w:t>
            </w:r>
          </w:p>
        </w:tc>
      </w:tr>
      <w:tr w:rsidR="00B83201" w:rsidRPr="00DA1267" w14:paraId="6EC5E861"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8B12EA8" w14:textId="25187139" w:rsidR="00B83201" w:rsidRPr="00DA1267" w:rsidRDefault="00B83201" w:rsidP="005C2A07">
            <w:pPr>
              <w:pStyle w:val="TAL"/>
              <w:rPr>
                <w:b/>
                <w:bCs/>
              </w:rPr>
            </w:pPr>
            <w:r>
              <w:rPr>
                <w:b/>
                <w:bCs/>
              </w:rPr>
              <w:t>8</w:t>
            </w:r>
          </w:p>
        </w:tc>
        <w:tc>
          <w:tcPr>
            <w:tcW w:w="650" w:type="dxa"/>
            <w:tcBorders>
              <w:top w:val="single" w:sz="4" w:space="0" w:color="auto"/>
              <w:left w:val="single" w:sz="4" w:space="0" w:color="auto"/>
              <w:bottom w:val="single" w:sz="4" w:space="0" w:color="auto"/>
              <w:right w:val="single" w:sz="4" w:space="0" w:color="auto"/>
            </w:tcBorders>
          </w:tcPr>
          <w:p w14:paraId="5057ACE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E91443B"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5F3604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4C068C4"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4800828" w14:textId="450ED22C" w:rsidR="00B83201" w:rsidRPr="00DA1267" w:rsidRDefault="009C356F" w:rsidP="005C2A07">
            <w:pPr>
              <w:pStyle w:val="TAC"/>
            </w:pPr>
            <w:r>
              <w:t>X</w:t>
            </w:r>
          </w:p>
        </w:tc>
      </w:tr>
      <w:tr w:rsidR="00B83201" w:rsidRPr="00DA1267" w14:paraId="6DB0EE60"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7DEEE03" w14:textId="7A8CC5C3" w:rsidR="00B83201" w:rsidRPr="00DA1267" w:rsidRDefault="00B83201" w:rsidP="005C2A07">
            <w:pPr>
              <w:pStyle w:val="TAL"/>
              <w:rPr>
                <w:b/>
                <w:bCs/>
              </w:rPr>
            </w:pPr>
            <w:r>
              <w:rPr>
                <w:b/>
                <w:bCs/>
              </w:rPr>
              <w:t>9</w:t>
            </w:r>
          </w:p>
        </w:tc>
        <w:tc>
          <w:tcPr>
            <w:tcW w:w="650" w:type="dxa"/>
            <w:tcBorders>
              <w:top w:val="single" w:sz="4" w:space="0" w:color="auto"/>
              <w:left w:val="single" w:sz="4" w:space="0" w:color="auto"/>
              <w:bottom w:val="single" w:sz="4" w:space="0" w:color="auto"/>
              <w:right w:val="single" w:sz="4" w:space="0" w:color="auto"/>
            </w:tcBorders>
          </w:tcPr>
          <w:p w14:paraId="4E5DCB9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F596721"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23D64B0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F0A51D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9F2ABAC" w14:textId="1E1A5440" w:rsidR="00B83201" w:rsidRPr="00DA1267" w:rsidRDefault="00504E8A" w:rsidP="005C2A07">
            <w:pPr>
              <w:pStyle w:val="TAC"/>
            </w:pPr>
            <w:r>
              <w:t>X</w:t>
            </w:r>
          </w:p>
        </w:tc>
      </w:tr>
      <w:tr w:rsidR="00B83201" w:rsidRPr="00DA1267" w14:paraId="30FCEF4E"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346D0401" w14:textId="660969B4" w:rsidR="00B83201" w:rsidRPr="00DA1267" w:rsidRDefault="00B83201" w:rsidP="005C2A07">
            <w:pPr>
              <w:pStyle w:val="TAL"/>
              <w:rPr>
                <w:b/>
                <w:bCs/>
              </w:rPr>
            </w:pPr>
            <w:r>
              <w:rPr>
                <w:b/>
                <w:bCs/>
              </w:rPr>
              <w:t>10</w:t>
            </w:r>
          </w:p>
        </w:tc>
        <w:tc>
          <w:tcPr>
            <w:tcW w:w="650" w:type="dxa"/>
            <w:tcBorders>
              <w:top w:val="single" w:sz="4" w:space="0" w:color="auto"/>
              <w:left w:val="single" w:sz="4" w:space="0" w:color="auto"/>
              <w:bottom w:val="single" w:sz="4" w:space="0" w:color="auto"/>
              <w:right w:val="single" w:sz="4" w:space="0" w:color="auto"/>
            </w:tcBorders>
          </w:tcPr>
          <w:p w14:paraId="553F625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BAD9F57"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4EC6BBB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91C906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7DDBF34" w14:textId="04B10B7F" w:rsidR="00B83201" w:rsidRPr="00DA1267" w:rsidRDefault="007C641E" w:rsidP="005C2A07">
            <w:pPr>
              <w:pStyle w:val="TAC"/>
            </w:pPr>
            <w:r>
              <w:t>X</w:t>
            </w:r>
          </w:p>
        </w:tc>
      </w:tr>
      <w:tr w:rsidR="00B83201" w:rsidRPr="00DA1267" w14:paraId="31DEE777"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57269CA" w14:textId="13F9133A" w:rsidR="00B83201" w:rsidRPr="00DA1267" w:rsidRDefault="00B83201" w:rsidP="005C2A07">
            <w:pPr>
              <w:pStyle w:val="TAL"/>
              <w:rPr>
                <w:b/>
                <w:bCs/>
              </w:rPr>
            </w:pPr>
            <w:r>
              <w:rPr>
                <w:b/>
                <w:bCs/>
              </w:rPr>
              <w:t>11</w:t>
            </w:r>
          </w:p>
        </w:tc>
        <w:tc>
          <w:tcPr>
            <w:tcW w:w="650" w:type="dxa"/>
            <w:tcBorders>
              <w:top w:val="single" w:sz="4" w:space="0" w:color="auto"/>
              <w:left w:val="single" w:sz="4" w:space="0" w:color="auto"/>
              <w:bottom w:val="single" w:sz="4" w:space="0" w:color="auto"/>
              <w:right w:val="single" w:sz="4" w:space="0" w:color="auto"/>
            </w:tcBorders>
          </w:tcPr>
          <w:p w14:paraId="41515F32"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9BDE1E5"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48FFB23" w14:textId="4E0C8440"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12A24B9A" w14:textId="7F157BEE"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773B1D45" w14:textId="0680001F" w:rsidR="00B83201" w:rsidRPr="00DA1267" w:rsidRDefault="00392107" w:rsidP="005C2A07">
            <w:pPr>
              <w:pStyle w:val="TAC"/>
            </w:pPr>
            <w:r>
              <w:t>X</w:t>
            </w:r>
          </w:p>
        </w:tc>
      </w:tr>
      <w:tr w:rsidR="00B83201" w:rsidRPr="00DA1267" w14:paraId="13F86A94"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2B3291A" w14:textId="7DF69119" w:rsidR="00B83201" w:rsidRPr="00DA1267" w:rsidRDefault="00B83201" w:rsidP="005C2A07">
            <w:pPr>
              <w:pStyle w:val="TAL"/>
              <w:rPr>
                <w:b/>
                <w:bCs/>
              </w:rPr>
            </w:pPr>
            <w:r>
              <w:rPr>
                <w:b/>
                <w:bCs/>
              </w:rPr>
              <w:t>12</w:t>
            </w:r>
          </w:p>
        </w:tc>
        <w:tc>
          <w:tcPr>
            <w:tcW w:w="650" w:type="dxa"/>
            <w:tcBorders>
              <w:top w:val="single" w:sz="4" w:space="0" w:color="auto"/>
              <w:left w:val="single" w:sz="4" w:space="0" w:color="auto"/>
              <w:bottom w:val="single" w:sz="4" w:space="0" w:color="auto"/>
              <w:right w:val="single" w:sz="4" w:space="0" w:color="auto"/>
            </w:tcBorders>
          </w:tcPr>
          <w:p w14:paraId="4E3C7C6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17E1AFF"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DDE615B" w14:textId="2568B188"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3749CD28" w14:textId="540D1B4C"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5504875" w14:textId="193F3160" w:rsidR="00B83201" w:rsidRPr="00DA1267" w:rsidRDefault="00392107" w:rsidP="005C2A07">
            <w:pPr>
              <w:pStyle w:val="TAC"/>
            </w:pPr>
            <w:r>
              <w:t>X</w:t>
            </w:r>
          </w:p>
        </w:tc>
      </w:tr>
      <w:tr w:rsidR="00B83201" w:rsidRPr="00DA1267" w14:paraId="7135DA3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8589559" w14:textId="7ECB6E16" w:rsidR="00B83201" w:rsidRPr="00DA1267" w:rsidRDefault="00B83201" w:rsidP="005C2A07">
            <w:pPr>
              <w:pStyle w:val="TAL"/>
              <w:rPr>
                <w:b/>
                <w:bCs/>
              </w:rPr>
            </w:pPr>
            <w:r>
              <w:rPr>
                <w:b/>
                <w:bCs/>
              </w:rPr>
              <w:t>13</w:t>
            </w:r>
          </w:p>
        </w:tc>
        <w:tc>
          <w:tcPr>
            <w:tcW w:w="650" w:type="dxa"/>
            <w:tcBorders>
              <w:top w:val="single" w:sz="4" w:space="0" w:color="auto"/>
              <w:left w:val="single" w:sz="4" w:space="0" w:color="auto"/>
              <w:bottom w:val="single" w:sz="4" w:space="0" w:color="auto"/>
              <w:right w:val="single" w:sz="4" w:space="0" w:color="auto"/>
            </w:tcBorders>
          </w:tcPr>
          <w:p w14:paraId="49663586"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1202660"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96D22C3" w14:textId="5D71CF03"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6ADB96A3" w14:textId="4E0A790C"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52ED88A" w14:textId="6B7B5321" w:rsidR="00B83201" w:rsidRPr="00DA1267" w:rsidRDefault="00392107" w:rsidP="005C2A07">
            <w:pPr>
              <w:pStyle w:val="TAC"/>
            </w:pPr>
            <w:r>
              <w:t>X</w:t>
            </w:r>
          </w:p>
        </w:tc>
      </w:tr>
      <w:tr w:rsidR="00B83201" w:rsidRPr="00DA1267" w14:paraId="2FFE019A"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8AC2B0E" w14:textId="0FC6A9F1" w:rsidR="00B83201" w:rsidRPr="00DA1267" w:rsidRDefault="00B83201" w:rsidP="005C2A07">
            <w:pPr>
              <w:pStyle w:val="TAL"/>
              <w:rPr>
                <w:b/>
                <w:bCs/>
              </w:rPr>
            </w:pPr>
            <w:r>
              <w:rPr>
                <w:b/>
                <w:bCs/>
              </w:rPr>
              <w:t>14</w:t>
            </w:r>
          </w:p>
        </w:tc>
        <w:tc>
          <w:tcPr>
            <w:tcW w:w="650" w:type="dxa"/>
            <w:tcBorders>
              <w:top w:val="single" w:sz="4" w:space="0" w:color="auto"/>
              <w:left w:val="single" w:sz="4" w:space="0" w:color="auto"/>
              <w:bottom w:val="single" w:sz="4" w:space="0" w:color="auto"/>
              <w:right w:val="single" w:sz="4" w:space="0" w:color="auto"/>
            </w:tcBorders>
          </w:tcPr>
          <w:p w14:paraId="5FFC90C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74BE4B5"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591E49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8FB8A57" w14:textId="0C87B9F7" w:rsidR="00B83201" w:rsidRPr="00DA1267" w:rsidRDefault="00E90445"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4F6ED65" w14:textId="77777777" w:rsidR="00B83201" w:rsidRPr="00DA1267" w:rsidRDefault="00B83201" w:rsidP="005C2A07">
            <w:pPr>
              <w:pStyle w:val="TAC"/>
            </w:pPr>
          </w:p>
        </w:tc>
      </w:tr>
      <w:tr w:rsidR="00B83201" w:rsidRPr="00DA1267" w14:paraId="16E30DB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138EEA2A" w14:textId="5B2504DB" w:rsidR="00B83201" w:rsidRPr="00DA1267" w:rsidRDefault="00B83201" w:rsidP="005C2A07">
            <w:pPr>
              <w:pStyle w:val="TAL"/>
              <w:rPr>
                <w:b/>
                <w:bCs/>
              </w:rPr>
            </w:pPr>
            <w:r>
              <w:rPr>
                <w:b/>
                <w:bCs/>
              </w:rPr>
              <w:t>15</w:t>
            </w:r>
          </w:p>
        </w:tc>
        <w:tc>
          <w:tcPr>
            <w:tcW w:w="650" w:type="dxa"/>
            <w:tcBorders>
              <w:top w:val="single" w:sz="4" w:space="0" w:color="auto"/>
              <w:left w:val="single" w:sz="4" w:space="0" w:color="auto"/>
              <w:bottom w:val="single" w:sz="4" w:space="0" w:color="auto"/>
              <w:right w:val="single" w:sz="4" w:space="0" w:color="auto"/>
            </w:tcBorders>
          </w:tcPr>
          <w:p w14:paraId="6CB9FEE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6760113"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813FF4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2345A25" w14:textId="7133CF3C" w:rsidR="00B83201" w:rsidRPr="00DA1267" w:rsidRDefault="00E90445"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D732F1C" w14:textId="77777777" w:rsidR="00B83201" w:rsidRPr="00DA1267" w:rsidRDefault="00B83201" w:rsidP="005C2A07">
            <w:pPr>
              <w:pStyle w:val="TAC"/>
            </w:pPr>
          </w:p>
        </w:tc>
      </w:tr>
      <w:tr w:rsidR="00B83201" w:rsidRPr="00DA1267" w14:paraId="18F08F5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D587899" w14:textId="147BA825" w:rsidR="00B83201" w:rsidRPr="00DA1267" w:rsidRDefault="00B83201" w:rsidP="005C2A07">
            <w:pPr>
              <w:pStyle w:val="TAL"/>
              <w:rPr>
                <w:b/>
                <w:bCs/>
              </w:rPr>
            </w:pPr>
            <w:r>
              <w:rPr>
                <w:b/>
                <w:bCs/>
              </w:rPr>
              <w:t>16</w:t>
            </w:r>
          </w:p>
        </w:tc>
        <w:tc>
          <w:tcPr>
            <w:tcW w:w="650" w:type="dxa"/>
            <w:tcBorders>
              <w:top w:val="single" w:sz="4" w:space="0" w:color="auto"/>
              <w:left w:val="single" w:sz="4" w:space="0" w:color="auto"/>
              <w:bottom w:val="single" w:sz="4" w:space="0" w:color="auto"/>
              <w:right w:val="single" w:sz="4" w:space="0" w:color="auto"/>
            </w:tcBorders>
          </w:tcPr>
          <w:p w14:paraId="26176BC9" w14:textId="302AD7D7" w:rsidR="00B83201" w:rsidRPr="00DA1267" w:rsidRDefault="006836B2"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6B8ECE91"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09774A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D622A5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9FE397F" w14:textId="77777777" w:rsidR="00B83201" w:rsidRPr="00DA1267" w:rsidRDefault="00B83201" w:rsidP="005C2A07">
            <w:pPr>
              <w:pStyle w:val="TAC"/>
            </w:pPr>
          </w:p>
        </w:tc>
      </w:tr>
      <w:tr w:rsidR="00B83201" w:rsidRPr="00DA1267" w14:paraId="46ECD52B"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91D63EE" w14:textId="3D004AB1" w:rsidR="00B83201" w:rsidRPr="00DA1267" w:rsidRDefault="00B83201" w:rsidP="005C2A07">
            <w:pPr>
              <w:pStyle w:val="TAL"/>
              <w:rPr>
                <w:b/>
                <w:bCs/>
              </w:rPr>
            </w:pPr>
            <w:r>
              <w:rPr>
                <w:b/>
                <w:bCs/>
              </w:rPr>
              <w:t>17</w:t>
            </w:r>
          </w:p>
        </w:tc>
        <w:tc>
          <w:tcPr>
            <w:tcW w:w="650" w:type="dxa"/>
            <w:tcBorders>
              <w:top w:val="single" w:sz="4" w:space="0" w:color="auto"/>
              <w:left w:val="single" w:sz="4" w:space="0" w:color="auto"/>
              <w:bottom w:val="single" w:sz="4" w:space="0" w:color="auto"/>
              <w:right w:val="single" w:sz="4" w:space="0" w:color="auto"/>
            </w:tcBorders>
          </w:tcPr>
          <w:p w14:paraId="078F9049" w14:textId="18287B62" w:rsidR="00B83201" w:rsidRPr="00DA1267" w:rsidRDefault="006836B2"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99EE66F"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4FFB06B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C3D84E0"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F1F82E2" w14:textId="77777777" w:rsidR="00B83201" w:rsidRPr="00DA1267" w:rsidRDefault="00B83201" w:rsidP="005C2A07">
            <w:pPr>
              <w:pStyle w:val="TAC"/>
            </w:pPr>
          </w:p>
        </w:tc>
      </w:tr>
      <w:tr w:rsidR="00B83201" w:rsidRPr="00DA1267" w14:paraId="28948E6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1B403CE" w14:textId="2923AA15" w:rsidR="00B83201" w:rsidRPr="00DA1267" w:rsidRDefault="00B83201" w:rsidP="005C2A07">
            <w:pPr>
              <w:pStyle w:val="TAL"/>
              <w:rPr>
                <w:b/>
                <w:bCs/>
              </w:rPr>
            </w:pPr>
            <w:r>
              <w:rPr>
                <w:b/>
                <w:bCs/>
              </w:rPr>
              <w:t>18</w:t>
            </w:r>
          </w:p>
        </w:tc>
        <w:tc>
          <w:tcPr>
            <w:tcW w:w="650" w:type="dxa"/>
            <w:tcBorders>
              <w:top w:val="single" w:sz="4" w:space="0" w:color="auto"/>
              <w:left w:val="single" w:sz="4" w:space="0" w:color="auto"/>
              <w:bottom w:val="single" w:sz="4" w:space="0" w:color="auto"/>
              <w:right w:val="single" w:sz="4" w:space="0" w:color="auto"/>
            </w:tcBorders>
          </w:tcPr>
          <w:p w14:paraId="2202FA3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746A823" w14:textId="6507A632" w:rsidR="00B83201" w:rsidRPr="00DA1267" w:rsidRDefault="00084B11" w:rsidP="005C2A07">
            <w:pPr>
              <w:pStyle w:val="TAC"/>
              <w:rPr>
                <w:lang w:eastAsia="zh-CN"/>
              </w:rPr>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1CAD267A"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9A9CF0B"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2789FBB" w14:textId="77777777" w:rsidR="00B83201" w:rsidRPr="00DA1267" w:rsidRDefault="00B83201" w:rsidP="005C2A07">
            <w:pPr>
              <w:pStyle w:val="TAC"/>
            </w:pPr>
          </w:p>
        </w:tc>
      </w:tr>
      <w:tr w:rsidR="00B83201" w:rsidRPr="00DA1267" w14:paraId="32EA866A"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65EDC023" w14:textId="70920CDF" w:rsidR="00B83201" w:rsidRPr="00DA1267" w:rsidRDefault="00B83201" w:rsidP="005C2A07">
            <w:pPr>
              <w:pStyle w:val="TAL"/>
              <w:rPr>
                <w:b/>
                <w:bCs/>
              </w:rPr>
            </w:pPr>
            <w:r>
              <w:rPr>
                <w:b/>
                <w:bCs/>
              </w:rPr>
              <w:t>19</w:t>
            </w:r>
          </w:p>
        </w:tc>
        <w:tc>
          <w:tcPr>
            <w:tcW w:w="650" w:type="dxa"/>
            <w:tcBorders>
              <w:top w:val="single" w:sz="4" w:space="0" w:color="auto"/>
              <w:left w:val="single" w:sz="4" w:space="0" w:color="auto"/>
              <w:bottom w:val="single" w:sz="4" w:space="0" w:color="auto"/>
              <w:right w:val="single" w:sz="4" w:space="0" w:color="auto"/>
            </w:tcBorders>
          </w:tcPr>
          <w:p w14:paraId="6CF0EB3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17C510E" w14:textId="165AE472" w:rsidR="00B83201" w:rsidRPr="00DA1267" w:rsidRDefault="00084B11" w:rsidP="005C2A07">
            <w:pPr>
              <w:pStyle w:val="TAC"/>
              <w:rPr>
                <w:lang w:eastAsia="zh-CN"/>
              </w:rPr>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493E693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A5748C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1910146" w14:textId="77777777" w:rsidR="00B83201" w:rsidRPr="00DA1267" w:rsidRDefault="00B83201" w:rsidP="005C2A07">
            <w:pPr>
              <w:pStyle w:val="TAC"/>
            </w:pPr>
          </w:p>
        </w:tc>
      </w:tr>
      <w:tr w:rsidR="00B83201" w:rsidRPr="00DA1267" w14:paraId="01C593A4"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2C59D71" w14:textId="73E875F8" w:rsidR="00B83201" w:rsidRPr="00DA1267" w:rsidRDefault="00B83201" w:rsidP="005C2A07">
            <w:pPr>
              <w:pStyle w:val="TAL"/>
              <w:rPr>
                <w:b/>
                <w:bCs/>
              </w:rPr>
            </w:pPr>
            <w:r>
              <w:rPr>
                <w:b/>
                <w:bCs/>
              </w:rPr>
              <w:t>20</w:t>
            </w:r>
          </w:p>
        </w:tc>
        <w:tc>
          <w:tcPr>
            <w:tcW w:w="650" w:type="dxa"/>
            <w:tcBorders>
              <w:top w:val="single" w:sz="4" w:space="0" w:color="auto"/>
              <w:left w:val="single" w:sz="4" w:space="0" w:color="auto"/>
              <w:bottom w:val="single" w:sz="4" w:space="0" w:color="auto"/>
              <w:right w:val="single" w:sz="4" w:space="0" w:color="auto"/>
            </w:tcBorders>
          </w:tcPr>
          <w:p w14:paraId="0235E83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91A82F5"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91EF04F" w14:textId="028EFAAC" w:rsidR="00B83201" w:rsidRPr="00DA1267" w:rsidRDefault="00EE60D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72F5E87A"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EE49218" w14:textId="77777777" w:rsidR="00B83201" w:rsidRPr="00DA1267" w:rsidRDefault="00B83201" w:rsidP="005C2A07">
            <w:pPr>
              <w:pStyle w:val="TAC"/>
            </w:pPr>
          </w:p>
        </w:tc>
      </w:tr>
      <w:tr w:rsidR="00B83201" w:rsidRPr="00DA1267" w14:paraId="295FEBCE"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1DC960E" w14:textId="78CCA196" w:rsidR="00B83201" w:rsidRPr="00DA1267" w:rsidRDefault="00B83201" w:rsidP="005C2A07">
            <w:pPr>
              <w:pStyle w:val="TAL"/>
              <w:rPr>
                <w:b/>
                <w:bCs/>
              </w:rPr>
            </w:pPr>
            <w:r>
              <w:rPr>
                <w:b/>
                <w:bCs/>
              </w:rPr>
              <w:t>21</w:t>
            </w:r>
          </w:p>
        </w:tc>
        <w:tc>
          <w:tcPr>
            <w:tcW w:w="650" w:type="dxa"/>
            <w:tcBorders>
              <w:top w:val="single" w:sz="4" w:space="0" w:color="auto"/>
              <w:left w:val="single" w:sz="4" w:space="0" w:color="auto"/>
              <w:bottom w:val="single" w:sz="4" w:space="0" w:color="auto"/>
              <w:right w:val="single" w:sz="4" w:space="0" w:color="auto"/>
            </w:tcBorders>
          </w:tcPr>
          <w:p w14:paraId="1675823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51207E5"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0FC5BCB4" w14:textId="19577C37" w:rsidR="00B83201" w:rsidRPr="00DA1267" w:rsidRDefault="00EE60D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FE4F712"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DE7316C" w14:textId="77777777" w:rsidR="00B83201" w:rsidRPr="00DA1267" w:rsidRDefault="00B83201" w:rsidP="005C2A07">
            <w:pPr>
              <w:pStyle w:val="TAC"/>
            </w:pPr>
          </w:p>
        </w:tc>
      </w:tr>
      <w:tr w:rsidR="00B83201" w:rsidRPr="00DA1267" w14:paraId="07FAC58D"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0008233" w14:textId="315F07D0" w:rsidR="00B83201" w:rsidRPr="00DA1267" w:rsidRDefault="00B83201" w:rsidP="005C2A07">
            <w:pPr>
              <w:pStyle w:val="TAL"/>
              <w:rPr>
                <w:b/>
                <w:bCs/>
              </w:rPr>
            </w:pPr>
            <w:r>
              <w:rPr>
                <w:b/>
                <w:bCs/>
              </w:rPr>
              <w:t>22</w:t>
            </w:r>
          </w:p>
        </w:tc>
        <w:tc>
          <w:tcPr>
            <w:tcW w:w="650" w:type="dxa"/>
            <w:tcBorders>
              <w:top w:val="single" w:sz="4" w:space="0" w:color="auto"/>
              <w:left w:val="single" w:sz="4" w:space="0" w:color="auto"/>
              <w:bottom w:val="single" w:sz="4" w:space="0" w:color="auto"/>
              <w:right w:val="single" w:sz="4" w:space="0" w:color="auto"/>
            </w:tcBorders>
          </w:tcPr>
          <w:p w14:paraId="5E8FD09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E413633"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6C90F1B" w14:textId="0FA52373" w:rsidR="00B83201" w:rsidRPr="00DA1267" w:rsidRDefault="00EE60D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5A554AB6"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5200209" w14:textId="7FCDE427" w:rsidR="00B83201" w:rsidRPr="00DA1267" w:rsidRDefault="00D71EA7" w:rsidP="005C2A07">
            <w:pPr>
              <w:pStyle w:val="TAC"/>
            </w:pPr>
            <w:ins w:id="1671" w:author="OPPO" w:date="2025-01-16T15:16:00Z" w16du:dateUtc="2025-01-16T20:16:00Z">
              <w:r>
                <w:t>X</w:t>
              </w:r>
            </w:ins>
          </w:p>
        </w:tc>
      </w:tr>
      <w:tr w:rsidR="00B83201" w:rsidRPr="00DA1267" w14:paraId="7CB1E020"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BD63FE9" w14:textId="34E42971" w:rsidR="00B83201" w:rsidRPr="00DA1267" w:rsidRDefault="00B83201" w:rsidP="005C2A07">
            <w:pPr>
              <w:pStyle w:val="TAL"/>
              <w:rPr>
                <w:b/>
                <w:bCs/>
              </w:rPr>
            </w:pPr>
            <w:r>
              <w:rPr>
                <w:b/>
                <w:bCs/>
              </w:rPr>
              <w:t>23</w:t>
            </w:r>
          </w:p>
        </w:tc>
        <w:tc>
          <w:tcPr>
            <w:tcW w:w="650" w:type="dxa"/>
            <w:tcBorders>
              <w:top w:val="single" w:sz="4" w:space="0" w:color="auto"/>
              <w:left w:val="single" w:sz="4" w:space="0" w:color="auto"/>
              <w:bottom w:val="single" w:sz="4" w:space="0" w:color="auto"/>
              <w:right w:val="single" w:sz="4" w:space="0" w:color="auto"/>
            </w:tcBorders>
          </w:tcPr>
          <w:p w14:paraId="655EBC2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E656E19"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43DA2EE" w14:textId="06AEC512" w:rsidR="00B83201" w:rsidRPr="00DA1267" w:rsidRDefault="00EE60D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1BA0430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E3830B7" w14:textId="77777777" w:rsidR="00B83201" w:rsidRPr="00DA1267" w:rsidRDefault="00B83201" w:rsidP="005C2A07">
            <w:pPr>
              <w:pStyle w:val="TAC"/>
            </w:pPr>
          </w:p>
        </w:tc>
      </w:tr>
      <w:tr w:rsidR="00B83201" w:rsidRPr="00DA1267" w14:paraId="519BE17C"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18213DE" w14:textId="051ACB24" w:rsidR="00B83201" w:rsidRPr="00DA1267" w:rsidRDefault="00B83201" w:rsidP="005C2A07">
            <w:pPr>
              <w:pStyle w:val="TAL"/>
              <w:rPr>
                <w:b/>
                <w:bCs/>
              </w:rPr>
            </w:pPr>
            <w:r>
              <w:rPr>
                <w:b/>
                <w:bCs/>
              </w:rPr>
              <w:t>24</w:t>
            </w:r>
          </w:p>
        </w:tc>
        <w:tc>
          <w:tcPr>
            <w:tcW w:w="650" w:type="dxa"/>
            <w:tcBorders>
              <w:top w:val="single" w:sz="4" w:space="0" w:color="auto"/>
              <w:left w:val="single" w:sz="4" w:space="0" w:color="auto"/>
              <w:bottom w:val="single" w:sz="4" w:space="0" w:color="auto"/>
              <w:right w:val="single" w:sz="4" w:space="0" w:color="auto"/>
            </w:tcBorders>
          </w:tcPr>
          <w:p w14:paraId="1640FE5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66B4A5E"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D10D967" w14:textId="18AB4FB4" w:rsidR="00B83201" w:rsidRPr="00DA1267" w:rsidRDefault="00241D4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3A713BC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50F28C5" w14:textId="77777777" w:rsidR="00B83201" w:rsidRPr="00DA1267" w:rsidRDefault="00B83201" w:rsidP="005C2A07">
            <w:pPr>
              <w:pStyle w:val="TAC"/>
            </w:pPr>
          </w:p>
        </w:tc>
      </w:tr>
      <w:tr w:rsidR="00B83201" w:rsidRPr="00DA1267" w14:paraId="5346D88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31C9E748" w14:textId="687BA5F7" w:rsidR="00B83201" w:rsidRPr="00DA1267" w:rsidRDefault="00B83201" w:rsidP="005C2A07">
            <w:pPr>
              <w:pStyle w:val="TAL"/>
              <w:rPr>
                <w:b/>
                <w:bCs/>
              </w:rPr>
            </w:pPr>
            <w:r>
              <w:rPr>
                <w:b/>
                <w:bCs/>
              </w:rPr>
              <w:t>25</w:t>
            </w:r>
          </w:p>
        </w:tc>
        <w:tc>
          <w:tcPr>
            <w:tcW w:w="650" w:type="dxa"/>
            <w:tcBorders>
              <w:top w:val="single" w:sz="4" w:space="0" w:color="auto"/>
              <w:left w:val="single" w:sz="4" w:space="0" w:color="auto"/>
              <w:bottom w:val="single" w:sz="4" w:space="0" w:color="auto"/>
              <w:right w:val="single" w:sz="4" w:space="0" w:color="auto"/>
            </w:tcBorders>
          </w:tcPr>
          <w:p w14:paraId="29BA850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38E4F82"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58D12A2" w14:textId="3F7625FC" w:rsidR="00B83201" w:rsidRPr="00DA1267" w:rsidRDefault="00241D4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010939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6FBC1CF" w14:textId="77777777" w:rsidR="00B83201" w:rsidRPr="00DA1267" w:rsidRDefault="00B83201" w:rsidP="005C2A07">
            <w:pPr>
              <w:pStyle w:val="TAC"/>
            </w:pPr>
          </w:p>
        </w:tc>
      </w:tr>
      <w:tr w:rsidR="00241D47" w:rsidRPr="00DA1267" w14:paraId="732E0F88"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DE96996" w14:textId="273E75CB" w:rsidR="00241D47" w:rsidRDefault="004A1DEF" w:rsidP="005C2A07">
            <w:pPr>
              <w:pStyle w:val="TAL"/>
              <w:rPr>
                <w:b/>
                <w:bCs/>
              </w:rPr>
            </w:pPr>
            <w:r>
              <w:rPr>
                <w:b/>
                <w:bCs/>
              </w:rPr>
              <w:t>26</w:t>
            </w:r>
          </w:p>
        </w:tc>
        <w:tc>
          <w:tcPr>
            <w:tcW w:w="650" w:type="dxa"/>
            <w:tcBorders>
              <w:top w:val="single" w:sz="4" w:space="0" w:color="auto"/>
              <w:left w:val="single" w:sz="4" w:space="0" w:color="auto"/>
              <w:bottom w:val="single" w:sz="4" w:space="0" w:color="auto"/>
              <w:right w:val="single" w:sz="4" w:space="0" w:color="auto"/>
            </w:tcBorders>
          </w:tcPr>
          <w:p w14:paraId="7E849859"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FD58E16"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EB8B04A" w14:textId="61E59D6D" w:rsidR="00241D47" w:rsidRDefault="004A1DE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E4FFFF8"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E1B94F4" w14:textId="77777777" w:rsidR="00241D47" w:rsidRPr="00DA1267" w:rsidRDefault="00241D47" w:rsidP="005C2A07">
            <w:pPr>
              <w:pStyle w:val="TAC"/>
            </w:pPr>
          </w:p>
        </w:tc>
      </w:tr>
      <w:tr w:rsidR="00241D47" w:rsidRPr="00DA1267" w14:paraId="5A007F6C"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FE0C457" w14:textId="6BA5A357" w:rsidR="00241D47" w:rsidRDefault="006252C7" w:rsidP="005C2A07">
            <w:pPr>
              <w:pStyle w:val="TAL"/>
              <w:rPr>
                <w:b/>
                <w:bCs/>
              </w:rPr>
            </w:pPr>
            <w:r>
              <w:rPr>
                <w:b/>
                <w:bCs/>
              </w:rPr>
              <w:t>27</w:t>
            </w:r>
          </w:p>
        </w:tc>
        <w:tc>
          <w:tcPr>
            <w:tcW w:w="650" w:type="dxa"/>
            <w:tcBorders>
              <w:top w:val="single" w:sz="4" w:space="0" w:color="auto"/>
              <w:left w:val="single" w:sz="4" w:space="0" w:color="auto"/>
              <w:bottom w:val="single" w:sz="4" w:space="0" w:color="auto"/>
              <w:right w:val="single" w:sz="4" w:space="0" w:color="auto"/>
            </w:tcBorders>
          </w:tcPr>
          <w:p w14:paraId="5CD9011D"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C0CA8A1"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CADDBF6" w14:textId="4A3C5D5E" w:rsidR="00241D47" w:rsidRDefault="006252C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14DC6468"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6049CCE" w14:textId="77777777" w:rsidR="00241D47" w:rsidRPr="00DA1267" w:rsidRDefault="00241D47" w:rsidP="005C2A07">
            <w:pPr>
              <w:pStyle w:val="TAC"/>
            </w:pPr>
          </w:p>
        </w:tc>
      </w:tr>
      <w:tr w:rsidR="00241D47" w:rsidRPr="00DA1267" w14:paraId="0A21422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C18355B" w14:textId="1182FAE2" w:rsidR="00241D47" w:rsidRDefault="006252C7" w:rsidP="005C2A07">
            <w:pPr>
              <w:pStyle w:val="TAL"/>
              <w:rPr>
                <w:b/>
                <w:bCs/>
              </w:rPr>
            </w:pPr>
            <w:r>
              <w:rPr>
                <w:b/>
                <w:bCs/>
              </w:rPr>
              <w:t>28</w:t>
            </w:r>
          </w:p>
        </w:tc>
        <w:tc>
          <w:tcPr>
            <w:tcW w:w="650" w:type="dxa"/>
            <w:tcBorders>
              <w:top w:val="single" w:sz="4" w:space="0" w:color="auto"/>
              <w:left w:val="single" w:sz="4" w:space="0" w:color="auto"/>
              <w:bottom w:val="single" w:sz="4" w:space="0" w:color="auto"/>
              <w:right w:val="single" w:sz="4" w:space="0" w:color="auto"/>
            </w:tcBorders>
          </w:tcPr>
          <w:p w14:paraId="57C3C1CB"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BEE6B81"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49EF6C6" w14:textId="5285C37B" w:rsidR="00241D47" w:rsidRDefault="006252C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716DEBA2"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0F5A0A9" w14:textId="77777777" w:rsidR="00241D47" w:rsidRPr="00DA1267" w:rsidRDefault="00241D47" w:rsidP="005C2A07">
            <w:pPr>
              <w:pStyle w:val="TAC"/>
            </w:pPr>
          </w:p>
        </w:tc>
      </w:tr>
      <w:tr w:rsidR="00241D47" w:rsidRPr="00DA1267" w14:paraId="63FEB94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13B8852" w14:textId="2D09CEB7" w:rsidR="00241D47" w:rsidRDefault="006252C7" w:rsidP="005C2A07">
            <w:pPr>
              <w:pStyle w:val="TAL"/>
              <w:rPr>
                <w:b/>
                <w:bCs/>
              </w:rPr>
            </w:pPr>
            <w:r>
              <w:rPr>
                <w:b/>
                <w:bCs/>
              </w:rPr>
              <w:t>29</w:t>
            </w:r>
          </w:p>
        </w:tc>
        <w:tc>
          <w:tcPr>
            <w:tcW w:w="650" w:type="dxa"/>
            <w:tcBorders>
              <w:top w:val="single" w:sz="4" w:space="0" w:color="auto"/>
              <w:left w:val="single" w:sz="4" w:space="0" w:color="auto"/>
              <w:bottom w:val="single" w:sz="4" w:space="0" w:color="auto"/>
              <w:right w:val="single" w:sz="4" w:space="0" w:color="auto"/>
            </w:tcBorders>
          </w:tcPr>
          <w:p w14:paraId="63E96CD5"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D010651"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B5C15AF" w14:textId="6970715B" w:rsidR="00241D47" w:rsidRDefault="006252C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16B8C6A0"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9A898E7" w14:textId="77777777" w:rsidR="00241D47" w:rsidRPr="00DA1267" w:rsidRDefault="00241D47" w:rsidP="005C2A07">
            <w:pPr>
              <w:pStyle w:val="TAC"/>
            </w:pPr>
          </w:p>
        </w:tc>
      </w:tr>
      <w:tr w:rsidR="00241D47" w:rsidRPr="00DA1267" w14:paraId="3221A22D"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310A212" w14:textId="266322E2" w:rsidR="00241D47" w:rsidRDefault="0073153C" w:rsidP="005C2A07">
            <w:pPr>
              <w:pStyle w:val="TAL"/>
              <w:rPr>
                <w:b/>
                <w:bCs/>
              </w:rPr>
            </w:pPr>
            <w:r>
              <w:rPr>
                <w:b/>
                <w:bCs/>
              </w:rPr>
              <w:t>30</w:t>
            </w:r>
          </w:p>
        </w:tc>
        <w:tc>
          <w:tcPr>
            <w:tcW w:w="650" w:type="dxa"/>
            <w:tcBorders>
              <w:top w:val="single" w:sz="4" w:space="0" w:color="auto"/>
              <w:left w:val="single" w:sz="4" w:space="0" w:color="auto"/>
              <w:bottom w:val="single" w:sz="4" w:space="0" w:color="auto"/>
              <w:right w:val="single" w:sz="4" w:space="0" w:color="auto"/>
            </w:tcBorders>
          </w:tcPr>
          <w:p w14:paraId="30264BDB"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838D6B2"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479135BE" w14:textId="3990C664" w:rsidR="00241D47" w:rsidRDefault="0073153C"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8C79404"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B8616B4" w14:textId="77777777" w:rsidR="00241D47" w:rsidRPr="00DA1267" w:rsidRDefault="00241D47" w:rsidP="005C2A07">
            <w:pPr>
              <w:pStyle w:val="TAC"/>
            </w:pPr>
          </w:p>
        </w:tc>
      </w:tr>
      <w:tr w:rsidR="0073153C" w:rsidRPr="00DA1267" w14:paraId="6066BB72"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DED1500" w14:textId="07038700" w:rsidR="0073153C" w:rsidRDefault="0073153C" w:rsidP="005C2A07">
            <w:pPr>
              <w:pStyle w:val="TAL"/>
              <w:rPr>
                <w:b/>
                <w:bCs/>
              </w:rPr>
            </w:pPr>
            <w:r>
              <w:rPr>
                <w:b/>
                <w:bCs/>
              </w:rPr>
              <w:t>31</w:t>
            </w:r>
          </w:p>
        </w:tc>
        <w:tc>
          <w:tcPr>
            <w:tcW w:w="650" w:type="dxa"/>
            <w:tcBorders>
              <w:top w:val="single" w:sz="4" w:space="0" w:color="auto"/>
              <w:left w:val="single" w:sz="4" w:space="0" w:color="auto"/>
              <w:bottom w:val="single" w:sz="4" w:space="0" w:color="auto"/>
              <w:right w:val="single" w:sz="4" w:space="0" w:color="auto"/>
            </w:tcBorders>
          </w:tcPr>
          <w:p w14:paraId="0B4BAC4C" w14:textId="77777777" w:rsidR="0073153C" w:rsidRPr="00DA1267"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11D867F" w14:textId="77777777" w:rsidR="0073153C" w:rsidRPr="00DA1267" w:rsidRDefault="0073153C"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4BD9A65" w14:textId="2D4092FA" w:rsidR="0073153C" w:rsidRDefault="0073153C"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48D8C9AA" w14:textId="77777777" w:rsidR="0073153C" w:rsidRPr="00DA1267"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FBD68B5" w14:textId="77777777" w:rsidR="0073153C" w:rsidRPr="00DA1267" w:rsidRDefault="0073153C" w:rsidP="005C2A07">
            <w:pPr>
              <w:pStyle w:val="TAC"/>
            </w:pPr>
          </w:p>
        </w:tc>
      </w:tr>
      <w:tr w:rsidR="00073DE0" w:rsidRPr="00DA1267" w14:paraId="4E711B6F"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67770896" w14:textId="12F09F34" w:rsidR="00073DE0" w:rsidRDefault="00073DE0" w:rsidP="005C2A07">
            <w:pPr>
              <w:pStyle w:val="TAL"/>
              <w:rPr>
                <w:b/>
                <w:bCs/>
              </w:rPr>
            </w:pPr>
            <w:r>
              <w:rPr>
                <w:b/>
                <w:bCs/>
              </w:rPr>
              <w:t>32</w:t>
            </w:r>
          </w:p>
        </w:tc>
        <w:tc>
          <w:tcPr>
            <w:tcW w:w="650" w:type="dxa"/>
            <w:tcBorders>
              <w:top w:val="single" w:sz="4" w:space="0" w:color="auto"/>
              <w:left w:val="single" w:sz="4" w:space="0" w:color="auto"/>
              <w:bottom w:val="single" w:sz="4" w:space="0" w:color="auto"/>
              <w:right w:val="single" w:sz="4" w:space="0" w:color="auto"/>
            </w:tcBorders>
          </w:tcPr>
          <w:p w14:paraId="5C9143BF" w14:textId="77777777" w:rsidR="00073DE0" w:rsidRPr="00DA1267" w:rsidRDefault="00073DE0"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BE0EDBF" w14:textId="77777777" w:rsidR="00073DE0" w:rsidRPr="00DA1267" w:rsidRDefault="00073DE0"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0F0D9FCB" w14:textId="77777777" w:rsidR="00073DE0" w:rsidRDefault="00073DE0"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8B7D556" w14:textId="67AD19C8" w:rsidR="00073DE0" w:rsidRPr="00DA1267" w:rsidRDefault="00073DE0"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5F800C9F" w14:textId="22F71F56" w:rsidR="00073DE0" w:rsidRPr="00DA1267" w:rsidRDefault="00073DE0" w:rsidP="005C2A07">
            <w:pPr>
              <w:pStyle w:val="TAC"/>
            </w:pPr>
            <w:r>
              <w:t>X</w:t>
            </w:r>
          </w:p>
        </w:tc>
      </w:tr>
      <w:tr w:rsidR="00073DE0" w:rsidRPr="00DA1267" w14:paraId="4E295C2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3C37A832" w14:textId="53A23F54" w:rsidR="00073DE0" w:rsidRDefault="00073DE0" w:rsidP="005C2A07">
            <w:pPr>
              <w:pStyle w:val="TAL"/>
              <w:rPr>
                <w:b/>
                <w:bCs/>
              </w:rPr>
            </w:pPr>
            <w:r>
              <w:rPr>
                <w:b/>
                <w:bCs/>
              </w:rPr>
              <w:t>33</w:t>
            </w:r>
          </w:p>
        </w:tc>
        <w:tc>
          <w:tcPr>
            <w:tcW w:w="650" w:type="dxa"/>
            <w:tcBorders>
              <w:top w:val="single" w:sz="4" w:space="0" w:color="auto"/>
              <w:left w:val="single" w:sz="4" w:space="0" w:color="auto"/>
              <w:bottom w:val="single" w:sz="4" w:space="0" w:color="auto"/>
              <w:right w:val="single" w:sz="4" w:space="0" w:color="auto"/>
            </w:tcBorders>
          </w:tcPr>
          <w:p w14:paraId="3E3C52E4" w14:textId="77777777" w:rsidR="00073DE0" w:rsidRPr="00DA1267" w:rsidRDefault="00073DE0"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B44DD0E" w14:textId="77777777" w:rsidR="00073DE0" w:rsidRPr="00DA1267" w:rsidRDefault="00073DE0"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0BE12EF7" w14:textId="77777777" w:rsidR="00073DE0" w:rsidRDefault="00073DE0"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8D37B24" w14:textId="1BDA3296" w:rsidR="00073DE0" w:rsidRPr="00DA1267" w:rsidRDefault="00BF0D24"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442803DF" w14:textId="77777777" w:rsidR="00073DE0" w:rsidRPr="00DA1267" w:rsidRDefault="00073DE0" w:rsidP="005C2A07">
            <w:pPr>
              <w:pStyle w:val="TAC"/>
            </w:pPr>
          </w:p>
        </w:tc>
      </w:tr>
      <w:tr w:rsidR="00073DE0" w:rsidRPr="00DA1267" w14:paraId="5142573B"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DB7B98E" w14:textId="3FD993BE" w:rsidR="00073DE0" w:rsidRDefault="00073DE0" w:rsidP="005C2A07">
            <w:pPr>
              <w:pStyle w:val="TAL"/>
              <w:rPr>
                <w:b/>
                <w:bCs/>
              </w:rPr>
            </w:pPr>
            <w:r>
              <w:rPr>
                <w:b/>
                <w:bCs/>
              </w:rPr>
              <w:t>34</w:t>
            </w:r>
          </w:p>
        </w:tc>
        <w:tc>
          <w:tcPr>
            <w:tcW w:w="650" w:type="dxa"/>
            <w:tcBorders>
              <w:top w:val="single" w:sz="4" w:space="0" w:color="auto"/>
              <w:left w:val="single" w:sz="4" w:space="0" w:color="auto"/>
              <w:bottom w:val="single" w:sz="4" w:space="0" w:color="auto"/>
              <w:right w:val="single" w:sz="4" w:space="0" w:color="auto"/>
            </w:tcBorders>
          </w:tcPr>
          <w:p w14:paraId="7C56494F" w14:textId="77777777" w:rsidR="00073DE0" w:rsidRPr="00DA1267" w:rsidRDefault="00073DE0"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5475BE8" w14:textId="77777777" w:rsidR="00073DE0" w:rsidRPr="00DA1267" w:rsidRDefault="00073DE0"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D9D7EAA" w14:textId="4D614D2F" w:rsidR="00073DE0" w:rsidRDefault="006E13FD" w:rsidP="005C2A07">
            <w:pPr>
              <w:pStyle w:val="TAC"/>
            </w:pPr>
            <w:r>
              <w:rPr>
                <w:rFonts w:hint="eastAsia"/>
                <w:lang w:eastAsia="zh-CN"/>
              </w:rPr>
              <w:t>X</w:t>
            </w:r>
          </w:p>
        </w:tc>
        <w:tc>
          <w:tcPr>
            <w:tcW w:w="650" w:type="dxa"/>
            <w:tcBorders>
              <w:top w:val="single" w:sz="4" w:space="0" w:color="auto"/>
              <w:left w:val="single" w:sz="4" w:space="0" w:color="auto"/>
              <w:bottom w:val="single" w:sz="4" w:space="0" w:color="auto"/>
              <w:right w:val="single" w:sz="4" w:space="0" w:color="auto"/>
            </w:tcBorders>
          </w:tcPr>
          <w:p w14:paraId="4E11201D" w14:textId="77777777" w:rsidR="00073DE0" w:rsidRPr="00DA1267" w:rsidRDefault="00073DE0"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209E928" w14:textId="77777777" w:rsidR="00073DE0" w:rsidRPr="00DA1267" w:rsidRDefault="00073DE0" w:rsidP="005C2A07">
            <w:pPr>
              <w:pStyle w:val="TAC"/>
            </w:pPr>
          </w:p>
        </w:tc>
      </w:tr>
      <w:tr w:rsidR="00073DE0" w:rsidRPr="00DA1267" w14:paraId="6A20ECB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5654E28" w14:textId="387B6C5F" w:rsidR="00073DE0" w:rsidRDefault="00073DE0" w:rsidP="005C2A07">
            <w:pPr>
              <w:pStyle w:val="TAL"/>
              <w:rPr>
                <w:b/>
                <w:bCs/>
              </w:rPr>
            </w:pPr>
            <w:r>
              <w:rPr>
                <w:b/>
                <w:bCs/>
              </w:rPr>
              <w:t>35</w:t>
            </w:r>
          </w:p>
        </w:tc>
        <w:tc>
          <w:tcPr>
            <w:tcW w:w="650" w:type="dxa"/>
            <w:tcBorders>
              <w:top w:val="single" w:sz="4" w:space="0" w:color="auto"/>
              <w:left w:val="single" w:sz="4" w:space="0" w:color="auto"/>
              <w:bottom w:val="single" w:sz="4" w:space="0" w:color="auto"/>
              <w:right w:val="single" w:sz="4" w:space="0" w:color="auto"/>
            </w:tcBorders>
          </w:tcPr>
          <w:p w14:paraId="2A74302C" w14:textId="77777777" w:rsidR="00073DE0" w:rsidRPr="00DA1267" w:rsidRDefault="00073DE0"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668C114" w14:textId="77777777" w:rsidR="00073DE0" w:rsidRPr="00DA1267" w:rsidRDefault="00073DE0"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BC405D7" w14:textId="7A07B925" w:rsidR="00073DE0" w:rsidRDefault="006E13FD" w:rsidP="005C2A07">
            <w:pPr>
              <w:pStyle w:val="TAC"/>
            </w:pPr>
            <w:r>
              <w:rPr>
                <w:rFonts w:hint="eastAsia"/>
                <w:lang w:eastAsia="zh-CN"/>
              </w:rPr>
              <w:t>X</w:t>
            </w:r>
          </w:p>
        </w:tc>
        <w:tc>
          <w:tcPr>
            <w:tcW w:w="650" w:type="dxa"/>
            <w:tcBorders>
              <w:top w:val="single" w:sz="4" w:space="0" w:color="auto"/>
              <w:left w:val="single" w:sz="4" w:space="0" w:color="auto"/>
              <w:bottom w:val="single" w:sz="4" w:space="0" w:color="auto"/>
              <w:right w:val="single" w:sz="4" w:space="0" w:color="auto"/>
            </w:tcBorders>
          </w:tcPr>
          <w:p w14:paraId="6A20E052" w14:textId="534F537B" w:rsidR="00073DE0" w:rsidRPr="00DA1267" w:rsidRDefault="006E13FD" w:rsidP="005C2A07">
            <w:pPr>
              <w:pStyle w:val="TAC"/>
            </w:pPr>
            <w:r>
              <w:rPr>
                <w:rFonts w:hint="eastAsia"/>
                <w:lang w:eastAsia="zh-CN"/>
              </w:rPr>
              <w:t>X</w:t>
            </w:r>
          </w:p>
        </w:tc>
        <w:tc>
          <w:tcPr>
            <w:tcW w:w="650" w:type="dxa"/>
            <w:tcBorders>
              <w:top w:val="single" w:sz="4" w:space="0" w:color="auto"/>
              <w:left w:val="single" w:sz="4" w:space="0" w:color="auto"/>
              <w:bottom w:val="single" w:sz="4" w:space="0" w:color="auto"/>
              <w:right w:val="single" w:sz="4" w:space="0" w:color="auto"/>
            </w:tcBorders>
          </w:tcPr>
          <w:p w14:paraId="0A4A941E" w14:textId="4796585D" w:rsidR="00073DE0" w:rsidRPr="00DA1267" w:rsidRDefault="006E13FD" w:rsidP="005C2A07">
            <w:pPr>
              <w:pStyle w:val="TAC"/>
            </w:pPr>
            <w:r>
              <w:rPr>
                <w:rFonts w:hint="eastAsia"/>
                <w:lang w:eastAsia="zh-CN"/>
              </w:rPr>
              <w:t>X</w:t>
            </w:r>
          </w:p>
        </w:tc>
      </w:tr>
      <w:tr w:rsidR="0078032A" w:rsidRPr="00DA1267" w14:paraId="387D8C62"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68754E93" w14:textId="05D722F4" w:rsidR="0078032A" w:rsidRDefault="0078032A" w:rsidP="005C2A07">
            <w:pPr>
              <w:pStyle w:val="TAL"/>
              <w:rPr>
                <w:b/>
                <w:bCs/>
                <w:lang w:eastAsia="zh-CN"/>
              </w:rPr>
            </w:pPr>
            <w:r>
              <w:rPr>
                <w:rFonts w:hint="eastAsia"/>
                <w:b/>
                <w:bCs/>
                <w:lang w:eastAsia="zh-CN"/>
              </w:rPr>
              <w:t>36</w:t>
            </w:r>
          </w:p>
        </w:tc>
        <w:tc>
          <w:tcPr>
            <w:tcW w:w="650" w:type="dxa"/>
            <w:tcBorders>
              <w:top w:val="single" w:sz="4" w:space="0" w:color="auto"/>
              <w:left w:val="single" w:sz="4" w:space="0" w:color="auto"/>
              <w:bottom w:val="single" w:sz="4" w:space="0" w:color="auto"/>
              <w:right w:val="single" w:sz="4" w:space="0" w:color="auto"/>
            </w:tcBorders>
          </w:tcPr>
          <w:p w14:paraId="77544759"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7421B63" w14:textId="77777777" w:rsidR="0078032A" w:rsidRPr="00DA1267" w:rsidRDefault="0078032A"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E21A11F" w14:textId="77777777" w:rsidR="0078032A"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B2EFB5A"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46D8469" w14:textId="5DA0A674" w:rsidR="0078032A" w:rsidRPr="00DA1267" w:rsidRDefault="0078032A" w:rsidP="005C2A07">
            <w:pPr>
              <w:pStyle w:val="TAC"/>
            </w:pPr>
            <w:r>
              <w:rPr>
                <w:rFonts w:hint="eastAsia"/>
                <w:lang w:eastAsia="zh-CN"/>
              </w:rPr>
              <w:t>X</w:t>
            </w:r>
          </w:p>
        </w:tc>
      </w:tr>
      <w:tr w:rsidR="0078032A" w:rsidRPr="00DA1267" w14:paraId="7F2E6DFB"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68A67756" w14:textId="5881AA5E" w:rsidR="0078032A" w:rsidRDefault="009655F8" w:rsidP="005C2A07">
            <w:pPr>
              <w:pStyle w:val="TAL"/>
              <w:rPr>
                <w:b/>
                <w:bCs/>
                <w:lang w:eastAsia="zh-CN"/>
              </w:rPr>
            </w:pPr>
            <w:r>
              <w:rPr>
                <w:rFonts w:hint="eastAsia"/>
                <w:b/>
                <w:bCs/>
                <w:lang w:eastAsia="zh-CN"/>
              </w:rPr>
              <w:t>37</w:t>
            </w:r>
          </w:p>
        </w:tc>
        <w:tc>
          <w:tcPr>
            <w:tcW w:w="650" w:type="dxa"/>
            <w:tcBorders>
              <w:top w:val="single" w:sz="4" w:space="0" w:color="auto"/>
              <w:left w:val="single" w:sz="4" w:space="0" w:color="auto"/>
              <w:bottom w:val="single" w:sz="4" w:space="0" w:color="auto"/>
              <w:right w:val="single" w:sz="4" w:space="0" w:color="auto"/>
            </w:tcBorders>
          </w:tcPr>
          <w:p w14:paraId="553D1EE5"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4D70C50" w14:textId="77777777" w:rsidR="0078032A" w:rsidRPr="00DA1267" w:rsidRDefault="0078032A"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90019B9" w14:textId="77777777" w:rsidR="0078032A"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3E7C50B"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D7F13FC" w14:textId="6EE96005" w:rsidR="0078032A" w:rsidRPr="00DA1267" w:rsidRDefault="009655F8" w:rsidP="005C2A07">
            <w:pPr>
              <w:pStyle w:val="TAC"/>
            </w:pPr>
            <w:r>
              <w:rPr>
                <w:rFonts w:hint="eastAsia"/>
                <w:lang w:eastAsia="zh-CN"/>
              </w:rPr>
              <w:t>X</w:t>
            </w:r>
          </w:p>
        </w:tc>
      </w:tr>
      <w:tr w:rsidR="0078032A" w:rsidRPr="00DA1267" w14:paraId="249E4DE7"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49602F5" w14:textId="57F90D37" w:rsidR="0078032A" w:rsidRDefault="009655F8" w:rsidP="005C2A07">
            <w:pPr>
              <w:pStyle w:val="TAL"/>
              <w:rPr>
                <w:b/>
                <w:bCs/>
                <w:lang w:eastAsia="zh-CN"/>
              </w:rPr>
            </w:pPr>
            <w:r>
              <w:rPr>
                <w:rFonts w:hint="eastAsia"/>
                <w:b/>
                <w:bCs/>
                <w:lang w:eastAsia="zh-CN"/>
              </w:rPr>
              <w:t>38</w:t>
            </w:r>
          </w:p>
        </w:tc>
        <w:tc>
          <w:tcPr>
            <w:tcW w:w="650" w:type="dxa"/>
            <w:tcBorders>
              <w:top w:val="single" w:sz="4" w:space="0" w:color="auto"/>
              <w:left w:val="single" w:sz="4" w:space="0" w:color="auto"/>
              <w:bottom w:val="single" w:sz="4" w:space="0" w:color="auto"/>
              <w:right w:val="single" w:sz="4" w:space="0" w:color="auto"/>
            </w:tcBorders>
          </w:tcPr>
          <w:p w14:paraId="29FC3C62"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CA54B1A" w14:textId="77777777" w:rsidR="0078032A" w:rsidRPr="00DA1267" w:rsidRDefault="0078032A"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C3EF391" w14:textId="5F21B23E" w:rsidR="0078032A" w:rsidRDefault="009655F8" w:rsidP="005C2A07">
            <w:pPr>
              <w:pStyle w:val="TAC"/>
            </w:pPr>
            <w:r>
              <w:rPr>
                <w:rFonts w:hint="eastAsia"/>
                <w:lang w:eastAsia="zh-CN"/>
              </w:rPr>
              <w:t>X</w:t>
            </w:r>
          </w:p>
        </w:tc>
        <w:tc>
          <w:tcPr>
            <w:tcW w:w="650" w:type="dxa"/>
            <w:tcBorders>
              <w:top w:val="single" w:sz="4" w:space="0" w:color="auto"/>
              <w:left w:val="single" w:sz="4" w:space="0" w:color="auto"/>
              <w:bottom w:val="single" w:sz="4" w:space="0" w:color="auto"/>
              <w:right w:val="single" w:sz="4" w:space="0" w:color="auto"/>
            </w:tcBorders>
          </w:tcPr>
          <w:p w14:paraId="1612FAB0"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127F2E6" w14:textId="470D7094" w:rsidR="0078032A" w:rsidRPr="00DA1267" w:rsidRDefault="009655F8" w:rsidP="005C2A07">
            <w:pPr>
              <w:pStyle w:val="TAC"/>
            </w:pPr>
            <w:r>
              <w:rPr>
                <w:rFonts w:hint="eastAsia"/>
                <w:lang w:eastAsia="zh-CN"/>
              </w:rPr>
              <w:t>X</w:t>
            </w:r>
          </w:p>
        </w:tc>
      </w:tr>
      <w:tr w:rsidR="0078032A" w:rsidRPr="00DA1267" w14:paraId="7D4D3D8C"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60E4887A" w14:textId="088A2D79" w:rsidR="0078032A" w:rsidRDefault="009655F8" w:rsidP="005C2A07">
            <w:pPr>
              <w:pStyle w:val="TAL"/>
              <w:rPr>
                <w:b/>
                <w:bCs/>
                <w:lang w:eastAsia="zh-CN"/>
              </w:rPr>
            </w:pPr>
            <w:r>
              <w:rPr>
                <w:rFonts w:hint="eastAsia"/>
                <w:b/>
                <w:bCs/>
                <w:lang w:eastAsia="zh-CN"/>
              </w:rPr>
              <w:t>39</w:t>
            </w:r>
          </w:p>
        </w:tc>
        <w:tc>
          <w:tcPr>
            <w:tcW w:w="650" w:type="dxa"/>
            <w:tcBorders>
              <w:top w:val="single" w:sz="4" w:space="0" w:color="auto"/>
              <w:left w:val="single" w:sz="4" w:space="0" w:color="auto"/>
              <w:bottom w:val="single" w:sz="4" w:space="0" w:color="auto"/>
              <w:right w:val="single" w:sz="4" w:space="0" w:color="auto"/>
            </w:tcBorders>
          </w:tcPr>
          <w:p w14:paraId="3A54ACED"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D7ADC8F" w14:textId="77777777" w:rsidR="0078032A" w:rsidRPr="00DA1267" w:rsidRDefault="0078032A"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4D6C3955" w14:textId="77777777" w:rsidR="0078032A"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BE0547C"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815F462" w14:textId="0F48087C" w:rsidR="0078032A" w:rsidRPr="00DA1267" w:rsidRDefault="009655F8" w:rsidP="005C2A07">
            <w:pPr>
              <w:pStyle w:val="TAC"/>
            </w:pPr>
            <w:r>
              <w:rPr>
                <w:rFonts w:hint="eastAsia"/>
                <w:lang w:eastAsia="zh-CN"/>
              </w:rPr>
              <w:t>X</w:t>
            </w:r>
          </w:p>
        </w:tc>
      </w:tr>
      <w:tr w:rsidR="0078032A" w:rsidRPr="00DA1267" w14:paraId="1D3BFDBA"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65BD9DF5" w14:textId="07CFF5FC" w:rsidR="0078032A" w:rsidRDefault="00016DFC" w:rsidP="005C2A07">
            <w:pPr>
              <w:pStyle w:val="TAL"/>
              <w:rPr>
                <w:b/>
                <w:bCs/>
              </w:rPr>
            </w:pPr>
            <w:r>
              <w:rPr>
                <w:b/>
                <w:bCs/>
              </w:rPr>
              <w:t>40</w:t>
            </w:r>
          </w:p>
        </w:tc>
        <w:tc>
          <w:tcPr>
            <w:tcW w:w="650" w:type="dxa"/>
            <w:tcBorders>
              <w:top w:val="single" w:sz="4" w:space="0" w:color="auto"/>
              <w:left w:val="single" w:sz="4" w:space="0" w:color="auto"/>
              <w:bottom w:val="single" w:sz="4" w:space="0" w:color="auto"/>
              <w:right w:val="single" w:sz="4" w:space="0" w:color="auto"/>
            </w:tcBorders>
          </w:tcPr>
          <w:p w14:paraId="3661BFAF"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F0363D4" w14:textId="77777777" w:rsidR="0078032A" w:rsidRPr="00DA1267" w:rsidRDefault="0078032A"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2019B241" w14:textId="77777777" w:rsidR="0078032A"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4D83338" w14:textId="577828DB" w:rsidR="0078032A" w:rsidRPr="00DA1267" w:rsidRDefault="00016DFC"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4531A962" w14:textId="67448758" w:rsidR="0078032A" w:rsidRPr="00DA1267" w:rsidRDefault="00A91D27" w:rsidP="005C2A07">
            <w:pPr>
              <w:pStyle w:val="TAC"/>
            </w:pPr>
            <w:ins w:id="1672" w:author="OPPO" w:date="2025-01-16T14:57:00Z" w16du:dateUtc="2025-01-16T19:57:00Z">
              <w:r>
                <w:t>X</w:t>
              </w:r>
            </w:ins>
          </w:p>
        </w:tc>
      </w:tr>
      <w:tr w:rsidR="007C58C7" w:rsidRPr="00DA1267" w14:paraId="304C29EC"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B439158" w14:textId="0891E868" w:rsidR="007C58C7" w:rsidRDefault="007C58C7" w:rsidP="005C2A07">
            <w:pPr>
              <w:pStyle w:val="TAL"/>
              <w:rPr>
                <w:b/>
                <w:bCs/>
              </w:rPr>
            </w:pPr>
            <w:r>
              <w:rPr>
                <w:b/>
                <w:bCs/>
              </w:rPr>
              <w:t>41</w:t>
            </w:r>
          </w:p>
        </w:tc>
        <w:tc>
          <w:tcPr>
            <w:tcW w:w="650" w:type="dxa"/>
            <w:tcBorders>
              <w:top w:val="single" w:sz="4" w:space="0" w:color="auto"/>
              <w:left w:val="single" w:sz="4" w:space="0" w:color="auto"/>
              <w:bottom w:val="single" w:sz="4" w:space="0" w:color="auto"/>
              <w:right w:val="single" w:sz="4" w:space="0" w:color="auto"/>
            </w:tcBorders>
          </w:tcPr>
          <w:p w14:paraId="7A2BAF9D" w14:textId="4FEDAC99" w:rsidR="007C58C7" w:rsidRPr="00DA1267" w:rsidRDefault="007C58C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78FD0149" w14:textId="77777777" w:rsidR="007C58C7" w:rsidRPr="00DA1267" w:rsidRDefault="007C58C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D27330D" w14:textId="77777777" w:rsidR="007C58C7" w:rsidRDefault="007C58C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3DE31FF" w14:textId="77777777" w:rsidR="007C58C7" w:rsidRPr="00DA1267" w:rsidRDefault="007C58C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E30C6EB" w14:textId="3AE7860A" w:rsidR="007C58C7" w:rsidRPr="00DA1267" w:rsidRDefault="00165960" w:rsidP="005C2A07">
            <w:pPr>
              <w:pStyle w:val="TAC"/>
            </w:pPr>
            <w:ins w:id="1673" w:author="OPPO" w:date="2025-01-16T14:39:00Z" w16du:dateUtc="2025-01-16T19:39:00Z">
              <w:r>
                <w:t>X</w:t>
              </w:r>
            </w:ins>
          </w:p>
        </w:tc>
      </w:tr>
      <w:tr w:rsidR="007C58C7" w:rsidRPr="00DA1267" w14:paraId="78B70E31"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175BCD2" w14:textId="760D5466" w:rsidR="007C58C7" w:rsidRDefault="00CE6291" w:rsidP="005C2A07">
            <w:pPr>
              <w:pStyle w:val="TAL"/>
              <w:rPr>
                <w:b/>
                <w:bCs/>
              </w:rPr>
            </w:pPr>
            <w:r>
              <w:rPr>
                <w:b/>
                <w:bCs/>
              </w:rPr>
              <w:t>42</w:t>
            </w:r>
          </w:p>
        </w:tc>
        <w:tc>
          <w:tcPr>
            <w:tcW w:w="650" w:type="dxa"/>
            <w:tcBorders>
              <w:top w:val="single" w:sz="4" w:space="0" w:color="auto"/>
              <w:left w:val="single" w:sz="4" w:space="0" w:color="auto"/>
              <w:bottom w:val="single" w:sz="4" w:space="0" w:color="auto"/>
              <w:right w:val="single" w:sz="4" w:space="0" w:color="auto"/>
            </w:tcBorders>
          </w:tcPr>
          <w:p w14:paraId="1CD964F6" w14:textId="77777777" w:rsidR="007C58C7" w:rsidRPr="00DA1267" w:rsidRDefault="007C58C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B02EC56" w14:textId="77777777" w:rsidR="007C58C7" w:rsidRPr="00DA1267" w:rsidRDefault="007C58C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A3182B6" w14:textId="77777777" w:rsidR="007C58C7" w:rsidRDefault="007C58C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8704BA4" w14:textId="6FAC01B7" w:rsidR="007C58C7" w:rsidRPr="00DA1267" w:rsidRDefault="00CE6291"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712D661" w14:textId="26B6CF36" w:rsidR="007C58C7" w:rsidRPr="00DA1267" w:rsidRDefault="007E3524" w:rsidP="005C2A07">
            <w:pPr>
              <w:pStyle w:val="TAC"/>
            </w:pPr>
            <w:r>
              <w:t>X</w:t>
            </w:r>
          </w:p>
        </w:tc>
      </w:tr>
      <w:tr w:rsidR="0073153C" w:rsidRPr="00DA1267" w14:paraId="6BE2D372"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68D82A4" w14:textId="216D5B60" w:rsidR="0073153C" w:rsidRDefault="00F56F04" w:rsidP="005C2A07">
            <w:pPr>
              <w:pStyle w:val="TAL"/>
              <w:rPr>
                <w:b/>
                <w:bCs/>
              </w:rPr>
            </w:pPr>
            <w:ins w:id="1674" w:author="OPPO" w:date="2025-01-16T15:25:00Z" w16du:dateUtc="2025-01-16T20:25:00Z">
              <w:r>
                <w:rPr>
                  <w:b/>
                  <w:bCs/>
                </w:rPr>
                <w:t>43</w:t>
              </w:r>
            </w:ins>
          </w:p>
        </w:tc>
        <w:tc>
          <w:tcPr>
            <w:tcW w:w="650" w:type="dxa"/>
            <w:tcBorders>
              <w:top w:val="single" w:sz="4" w:space="0" w:color="auto"/>
              <w:left w:val="single" w:sz="4" w:space="0" w:color="auto"/>
              <w:bottom w:val="single" w:sz="4" w:space="0" w:color="auto"/>
              <w:right w:val="single" w:sz="4" w:space="0" w:color="auto"/>
            </w:tcBorders>
          </w:tcPr>
          <w:p w14:paraId="7DD99249" w14:textId="77777777" w:rsidR="0073153C" w:rsidRPr="00DA1267"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ECDEA04" w14:textId="77777777" w:rsidR="0073153C" w:rsidRPr="00DA1267" w:rsidRDefault="0073153C"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C9759B8" w14:textId="77777777" w:rsidR="0073153C"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559BF83" w14:textId="77777777" w:rsidR="0073153C" w:rsidRPr="00DA1267"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F14CBFF" w14:textId="4FC755F1" w:rsidR="0073153C" w:rsidRPr="00DA1267" w:rsidRDefault="00F56F04" w:rsidP="005C2A07">
            <w:pPr>
              <w:pStyle w:val="TAC"/>
            </w:pPr>
            <w:ins w:id="1675" w:author="OPPO" w:date="2025-01-16T15:25:00Z" w16du:dateUtc="2025-01-16T20:25:00Z">
              <w:r>
                <w:t>X</w:t>
              </w:r>
            </w:ins>
          </w:p>
        </w:tc>
      </w:tr>
    </w:tbl>
    <w:p w14:paraId="1E873BA5" w14:textId="27A7B3B9" w:rsidR="00CF1880" w:rsidRPr="00DA1267" w:rsidRDefault="00CF1880" w:rsidP="00CF1880">
      <w:pPr>
        <w:pStyle w:val="EditorsNote"/>
      </w:pPr>
      <w:r w:rsidRPr="00DA1267">
        <w:t>Editor’s Note: Each solution should be mapped here.</w:t>
      </w:r>
    </w:p>
    <w:p w14:paraId="476BCD03" w14:textId="77777777" w:rsidR="00B20374" w:rsidRPr="00DA1267" w:rsidRDefault="00B20374" w:rsidP="0086717D">
      <w:pPr>
        <w:pStyle w:val="EditorsNote"/>
      </w:pPr>
    </w:p>
    <w:p w14:paraId="34A7AAE2" w14:textId="30EE75D2" w:rsidR="00874F5C" w:rsidRDefault="00874F5C" w:rsidP="00874F5C">
      <w:pPr>
        <w:pStyle w:val="Heading2"/>
        <w:rPr>
          <w:lang w:val="en-US"/>
        </w:rPr>
      </w:pPr>
      <w:bookmarkStart w:id="1676" w:name="_Toc167405409"/>
      <w:bookmarkStart w:id="1677" w:name="_Toc180278737"/>
      <w:bookmarkStart w:id="1678" w:name="_Toc180278913"/>
      <w:bookmarkStart w:id="1679" w:name="_Toc180279177"/>
      <w:bookmarkStart w:id="1680" w:name="_Toc180279651"/>
      <w:bookmarkStart w:id="1681" w:name="_Toc182841088"/>
      <w:bookmarkStart w:id="1682" w:name="_Toc182899168"/>
      <w:bookmarkStart w:id="1683" w:name="_Toc513475452"/>
      <w:bookmarkStart w:id="1684" w:name="_Toc48930869"/>
      <w:bookmarkStart w:id="1685" w:name="_Toc49376118"/>
      <w:bookmarkStart w:id="1686" w:name="_Toc56501632"/>
      <w:bookmarkStart w:id="1687" w:name="_Toc95076617"/>
      <w:bookmarkStart w:id="1688" w:name="_Toc106618436"/>
      <w:bookmarkStart w:id="1689" w:name="_Toc187937430"/>
      <w:r>
        <w:rPr>
          <w:lang w:val="en-US"/>
        </w:rPr>
        <w:t>6.1</w:t>
      </w:r>
      <w:r w:rsidRPr="0072090E">
        <w:rPr>
          <w:lang w:val="en-US"/>
        </w:rPr>
        <w:tab/>
      </w:r>
      <w:r w:rsidR="000100C7">
        <w:rPr>
          <w:lang w:val="en-US"/>
        </w:rPr>
        <w:t>S</w:t>
      </w:r>
      <w:r w:rsidRPr="0072090E">
        <w:rPr>
          <w:lang w:val="en-US"/>
        </w:rPr>
        <w:t>olution</w:t>
      </w:r>
      <w:r w:rsidR="000100C7">
        <w:rPr>
          <w:lang w:val="en-US"/>
        </w:rPr>
        <w:t xml:space="preserve"> #1</w:t>
      </w:r>
      <w:r w:rsidRPr="0072090E">
        <w:rPr>
          <w:lang w:val="en-US"/>
        </w:rPr>
        <w:t>: Ambient IoT device disabling mech</w:t>
      </w:r>
      <w:r>
        <w:rPr>
          <w:lang w:val="en-US"/>
        </w:rPr>
        <w:t>anism</w:t>
      </w:r>
      <w:bookmarkEnd w:id="1676"/>
      <w:bookmarkEnd w:id="1677"/>
      <w:bookmarkEnd w:id="1678"/>
      <w:bookmarkEnd w:id="1679"/>
      <w:bookmarkEnd w:id="1680"/>
      <w:bookmarkEnd w:id="1681"/>
      <w:bookmarkEnd w:id="1682"/>
      <w:bookmarkEnd w:id="1689"/>
    </w:p>
    <w:p w14:paraId="1F537692" w14:textId="6ACDDB1F" w:rsidR="00874F5C" w:rsidRPr="00DA4F2D" w:rsidRDefault="00874F5C" w:rsidP="00874F5C">
      <w:pPr>
        <w:pStyle w:val="Heading3"/>
        <w:spacing w:line="320" w:lineRule="atLeast"/>
      </w:pPr>
      <w:bookmarkStart w:id="1690" w:name="_Toc167405410"/>
      <w:bookmarkStart w:id="1691" w:name="_Toc180278738"/>
      <w:bookmarkStart w:id="1692" w:name="_Toc180278914"/>
      <w:bookmarkStart w:id="1693" w:name="_Toc180279178"/>
      <w:bookmarkStart w:id="1694" w:name="_Toc180279652"/>
      <w:bookmarkStart w:id="1695" w:name="_Toc182841089"/>
      <w:bookmarkStart w:id="1696" w:name="_Toc182899169"/>
      <w:bookmarkStart w:id="1697" w:name="_Toc187937431"/>
      <w:r>
        <w:rPr>
          <w:lang w:val="en-US"/>
        </w:rPr>
        <w:t>6.1</w:t>
      </w:r>
      <w:r w:rsidRPr="00DA4F2D">
        <w:t xml:space="preserve">.1 </w:t>
      </w:r>
      <w:r w:rsidR="00392D11">
        <w:tab/>
      </w:r>
      <w:r w:rsidRPr="00DA4F2D">
        <w:t>Introduction</w:t>
      </w:r>
      <w:bookmarkEnd w:id="1690"/>
      <w:bookmarkEnd w:id="1691"/>
      <w:bookmarkEnd w:id="1692"/>
      <w:bookmarkEnd w:id="1693"/>
      <w:bookmarkEnd w:id="1694"/>
      <w:bookmarkEnd w:id="1695"/>
      <w:bookmarkEnd w:id="1696"/>
      <w:bookmarkEnd w:id="1697"/>
    </w:p>
    <w:p w14:paraId="3A358CBB" w14:textId="77777777" w:rsidR="009562FE" w:rsidRDefault="009562FE" w:rsidP="00874F5C">
      <w:pPr>
        <w:spacing w:before="100" w:beforeAutospacing="1" w:after="100" w:afterAutospacing="1" w:line="320" w:lineRule="atLeast"/>
        <w:rPr>
          <w:rFonts w:eastAsia="Times New Roman"/>
          <w:color w:val="000000"/>
        </w:rPr>
      </w:pPr>
      <w:r>
        <w:rPr>
          <w:rFonts w:eastAsia="Times New Roman"/>
          <w:color w:val="000000"/>
        </w:rPr>
        <w:t>This solution addresses KI#1.</w:t>
      </w:r>
    </w:p>
    <w:p w14:paraId="5FF88A0A" w14:textId="5049CC7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According to TS 22.369, the enable/disable device operations are used by the network operator to manage the Ambient IoT device’s capability to transmit RF signals. As the disabling of RF transmission capability could, according to the </w:t>
      </w:r>
      <w:r w:rsidRPr="00526B47">
        <w:rPr>
          <w:rFonts w:eastAsia="Times New Roman"/>
          <w:color w:val="000000"/>
        </w:rPr>
        <w:lastRenderedPageBreak/>
        <w:t>operator’s policy, be temporary or permanent, it is paramount to ensure that the disabling, specifically of a permanent nature, is performed securely and in a manner that allows device recovery in case the system was compromised, and an attacker has managed to issue “disable” commands to one or multiple Ambient IoT devices.</w:t>
      </w:r>
    </w:p>
    <w:p w14:paraId="5CD49B04" w14:textId="52058389" w:rsidR="00874F5C" w:rsidRDefault="000100C7" w:rsidP="00874F5C">
      <w:pPr>
        <w:pStyle w:val="Heading3"/>
        <w:spacing w:line="320" w:lineRule="atLeast"/>
      </w:pPr>
      <w:bookmarkStart w:id="1698" w:name="_Toc167405411"/>
      <w:bookmarkStart w:id="1699" w:name="_Toc180278739"/>
      <w:bookmarkStart w:id="1700" w:name="_Toc180278915"/>
      <w:bookmarkStart w:id="1701" w:name="_Toc180279179"/>
      <w:bookmarkStart w:id="1702" w:name="_Toc180279653"/>
      <w:bookmarkStart w:id="1703" w:name="_Toc182841090"/>
      <w:bookmarkStart w:id="1704" w:name="_Toc182899170"/>
      <w:bookmarkStart w:id="1705" w:name="_Toc187937432"/>
      <w:r>
        <w:rPr>
          <w:lang w:val="en-US"/>
        </w:rPr>
        <w:lastRenderedPageBreak/>
        <w:t>6</w:t>
      </w:r>
      <w:r w:rsidR="00874F5C" w:rsidRPr="00DA4F2D">
        <w:t>.</w:t>
      </w:r>
      <w:r>
        <w:rPr>
          <w:lang w:val="en-US"/>
        </w:rPr>
        <w:t>1</w:t>
      </w:r>
      <w:r w:rsidR="00874F5C" w:rsidRPr="00DA4F2D">
        <w:t xml:space="preserve">.2 </w:t>
      </w:r>
      <w:r w:rsidR="00392D11">
        <w:tab/>
      </w:r>
      <w:r w:rsidR="00874F5C" w:rsidRPr="00DA4F2D">
        <w:t>Solution details</w:t>
      </w:r>
      <w:bookmarkEnd w:id="1698"/>
      <w:bookmarkEnd w:id="1699"/>
      <w:bookmarkEnd w:id="1700"/>
      <w:bookmarkEnd w:id="1701"/>
      <w:bookmarkEnd w:id="1702"/>
      <w:bookmarkEnd w:id="1703"/>
      <w:bookmarkEnd w:id="1704"/>
      <w:bookmarkEnd w:id="1705"/>
    </w:p>
    <w:p w14:paraId="634BCC2E" w14:textId="490C7EF3" w:rsidR="00874F5C" w:rsidRDefault="00874F5C" w:rsidP="00874F5C">
      <w:pPr>
        <w:keepNext/>
        <w:jc w:val="center"/>
      </w:pPr>
    </w:p>
    <w:p w14:paraId="3696A296" w14:textId="42308E5B" w:rsidR="00726DCD" w:rsidRDefault="00726DCD" w:rsidP="00874F5C">
      <w:pPr>
        <w:keepNext/>
        <w:jc w:val="center"/>
        <w:rPr>
          <w:ins w:id="1706" w:author="OPPO" w:date="2025-01-16T15:11:00Z" w16du:dateUtc="2025-01-16T20:11:00Z"/>
        </w:rPr>
      </w:pPr>
      <w:del w:id="1707" w:author="OPPO" w:date="2025-01-16T15:11:00Z" w16du:dateUtc="2025-01-16T20:11:00Z">
        <w:r w:rsidDel="00D65AA7">
          <w:rPr>
            <w:noProof/>
          </w:rPr>
          <w:drawing>
            <wp:inline distT="0" distB="0" distL="0" distR="0" wp14:anchorId="7BBFE5C5" wp14:editId="5BD20C9A">
              <wp:extent cx="6116955" cy="4145915"/>
              <wp:effectExtent l="0" t="0" r="0" b="6985"/>
              <wp:docPr id="13425310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31019" name="Picture 1"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955" cy="4145915"/>
                      </a:xfrm>
                      <a:prstGeom prst="rect">
                        <a:avLst/>
                      </a:prstGeom>
                      <a:noFill/>
                      <a:ln>
                        <a:noFill/>
                      </a:ln>
                    </pic:spPr>
                  </pic:pic>
                </a:graphicData>
              </a:graphic>
            </wp:inline>
          </w:drawing>
        </w:r>
      </w:del>
    </w:p>
    <w:p w14:paraId="74FB0325" w14:textId="4B1A9F51" w:rsidR="00D65AA7" w:rsidRDefault="00D65AA7" w:rsidP="00874F5C">
      <w:pPr>
        <w:keepNext/>
        <w:jc w:val="center"/>
      </w:pPr>
      <w:ins w:id="1708" w:author="OPPO" w:date="2025-01-16T15:11:00Z" w16du:dateUtc="2025-01-16T20:11:00Z">
        <w:r>
          <w:rPr>
            <w:noProof/>
          </w:rPr>
          <w:drawing>
            <wp:inline distT="0" distB="0" distL="0" distR="0" wp14:anchorId="575EB82C" wp14:editId="582AC724">
              <wp:extent cx="6096000" cy="3429000"/>
              <wp:effectExtent l="0" t="0" r="0" b="0"/>
              <wp:docPr id="1651675979" name="Picture 1651675979"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75979" name="Picture 1651675979" descr="A diagram of a syste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ins>
    </w:p>
    <w:p w14:paraId="6DE4F7D8" w14:textId="363FD2A7" w:rsidR="00874F5C" w:rsidRPr="00DC6061" w:rsidRDefault="00874F5C" w:rsidP="00874F5C">
      <w:pPr>
        <w:pStyle w:val="Caption"/>
        <w:jc w:val="center"/>
        <w:rPr>
          <w:lang w:val="fr-FR"/>
        </w:rPr>
      </w:pPr>
      <w:r w:rsidRPr="00DC6061">
        <w:rPr>
          <w:lang w:val="fr-FR"/>
        </w:rPr>
        <w:t xml:space="preserve">Figure </w:t>
      </w:r>
      <w:r w:rsidR="00CC635D">
        <w:rPr>
          <w:lang w:val="fr-FR"/>
        </w:rPr>
        <w:t>6</w:t>
      </w:r>
      <w:r>
        <w:rPr>
          <w:lang w:val="fr-FR"/>
        </w:rPr>
        <w:t>.1</w:t>
      </w:r>
      <w:r w:rsidRPr="00DC6061">
        <w:rPr>
          <w:lang w:val="fr-FR"/>
        </w:rPr>
        <w:t>.</w:t>
      </w:r>
      <w:r>
        <w:rPr>
          <w:lang w:val="fr-FR"/>
        </w:rPr>
        <w:t>1</w:t>
      </w:r>
      <w:r w:rsidRPr="00DC6061">
        <w:rPr>
          <w:lang w:val="fr-FR"/>
        </w:rPr>
        <w:t xml:space="preserve"> – Ambient IoT d</w:t>
      </w:r>
      <w:r>
        <w:rPr>
          <w:lang w:val="fr-FR"/>
        </w:rPr>
        <w:t>evice disabling mechanism</w:t>
      </w:r>
    </w:p>
    <w:p w14:paraId="04051255" w14:textId="0CD44E6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lastRenderedPageBreak/>
        <w:t xml:space="preserve">The permanent disabling of an AIoT device is performed </w:t>
      </w:r>
      <w:r w:rsidR="009562FE">
        <w:rPr>
          <w:rFonts w:eastAsia="Times New Roman"/>
          <w:color w:val="000000"/>
        </w:rPr>
        <w:t>in</w:t>
      </w:r>
      <w:r w:rsidR="009562FE" w:rsidRPr="00526B47">
        <w:rPr>
          <w:rFonts w:eastAsia="Times New Roman"/>
          <w:color w:val="000000"/>
        </w:rPr>
        <w:t xml:space="preserve"> </w:t>
      </w:r>
      <w:r w:rsidRPr="00526B47">
        <w:rPr>
          <w:rFonts w:eastAsia="Times New Roman"/>
          <w:color w:val="000000"/>
        </w:rPr>
        <w:t>a two-stage operation, where initially, the AIoT device is temporarily disabled, and then, following a cool-down period (i.e., recovery time window), the AIoT device could be disabled permanently. The two-stage permanent disabling operation is performed as follows:</w:t>
      </w:r>
    </w:p>
    <w:p w14:paraId="4819C366" w14:textId="77777777"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0, </w:t>
      </w:r>
      <w:r w:rsidR="009562FE">
        <w:rPr>
          <w:rFonts w:eastAsia="Times New Roman"/>
          <w:color w:val="000000"/>
        </w:rPr>
        <w:t xml:space="preserve">the AIoT device is provisioned with a configuration determining how the device processes disabling operations. The configuration includes the required cool down period that needs to be met before a permanent “disable” command is allowed.  </w:t>
      </w:r>
    </w:p>
    <w:p w14:paraId="519CF9E8" w14:textId="0E1E25AF" w:rsidR="00874F5C" w:rsidRDefault="009562FE" w:rsidP="009562FE">
      <w:pPr>
        <w:spacing w:before="100" w:beforeAutospacing="1" w:after="100" w:afterAutospacing="1" w:line="320" w:lineRule="atLeast"/>
        <w:rPr>
          <w:rFonts w:eastAsia="Times New Roman"/>
          <w:color w:val="000000"/>
        </w:rPr>
      </w:pPr>
      <w:r>
        <w:rPr>
          <w:rFonts w:eastAsia="Times New Roman"/>
          <w:color w:val="000000"/>
        </w:rPr>
        <w:t>In Step 1</w:t>
      </w:r>
      <w:ins w:id="1709" w:author="OPPO" w:date="2025-01-16T15:11:00Z" w16du:dateUtc="2025-01-16T20:11:00Z">
        <w:r w:rsidR="00D71EA7">
          <w:rPr>
            <w:rFonts w:eastAsia="Times New Roman"/>
            <w:color w:val="000000"/>
          </w:rPr>
          <w:t>a, the authentication procedure is performed between the AIoT device and the AIoT Management Function. Upon a successful run of the authentication procedure,</w:t>
        </w:r>
      </w:ins>
      <w:r>
        <w:rPr>
          <w:rFonts w:eastAsia="Times New Roman"/>
          <w:color w:val="000000"/>
        </w:rPr>
        <w:t xml:space="preserve">, </w:t>
      </w:r>
      <w:r w:rsidR="00874F5C" w:rsidRPr="00526B47">
        <w:rPr>
          <w:rFonts w:eastAsia="Times New Roman"/>
          <w:color w:val="000000"/>
        </w:rPr>
        <w:t>the AIoT managing function issues a temporary disable command to the Ambient IoT device</w:t>
      </w:r>
      <w:ins w:id="1710" w:author="OPPO" w:date="2025-01-16T15:12:00Z" w16du:dateUtc="2025-01-16T20:12:00Z">
        <w:r w:rsidR="00D71EA7">
          <w:rPr>
            <w:rFonts w:eastAsia="Times New Roman"/>
            <w:color w:val="000000"/>
          </w:rPr>
          <w:t xml:space="preserve"> in step 1b</w:t>
        </w:r>
      </w:ins>
      <w:r w:rsidR="00874F5C" w:rsidRPr="00526B47">
        <w:rPr>
          <w:rFonts w:eastAsia="Times New Roman"/>
          <w:color w:val="000000"/>
        </w:rPr>
        <w:t>. The command includes a counter T1.</w:t>
      </w:r>
    </w:p>
    <w:p w14:paraId="3A1743D9" w14:textId="5428BB5D" w:rsidR="009562FE" w:rsidRDefault="009562FE" w:rsidP="009562FE">
      <w:pPr>
        <w:spacing w:before="100" w:beforeAutospacing="1" w:after="100" w:afterAutospacing="1" w:line="320" w:lineRule="atLeast"/>
        <w:ind w:left="284"/>
        <w:rPr>
          <w:rFonts w:eastAsia="Times New Roman"/>
          <w:color w:val="000000"/>
        </w:rPr>
      </w:pPr>
      <w:del w:id="1711" w:author="OPPO" w:date="2025-01-16T15:13:00Z" w16du:dateUtc="2025-01-16T20:13:00Z">
        <w:r w:rsidDel="00D71EA7">
          <w:rPr>
            <w:rFonts w:eastAsia="Times New Roman"/>
            <w:color w:val="000000"/>
          </w:rPr>
          <w:delText xml:space="preserve">Note </w:delText>
        </w:r>
      </w:del>
      <w:ins w:id="1712" w:author="OPPO" w:date="2025-01-16T15:13:00Z" w16du:dateUtc="2025-01-16T20:13:00Z">
        <w:r w:rsidR="00D71EA7">
          <w:rPr>
            <w:rFonts w:eastAsia="Times New Roman"/>
            <w:color w:val="000000"/>
          </w:rPr>
          <w:t>N</w:t>
        </w:r>
        <w:r w:rsidR="00D71EA7">
          <w:rPr>
            <w:rFonts w:eastAsia="Times New Roman"/>
            <w:color w:val="000000"/>
          </w:rPr>
          <w:t>OTE</w:t>
        </w:r>
        <w:r w:rsidR="00D71EA7">
          <w:rPr>
            <w:rFonts w:eastAsia="Times New Roman"/>
            <w:color w:val="000000"/>
          </w:rPr>
          <w:t xml:space="preserve"> </w:t>
        </w:r>
      </w:ins>
      <w:r>
        <w:rPr>
          <w:rFonts w:eastAsia="Times New Roman"/>
          <w:color w:val="000000"/>
        </w:rPr>
        <w:t xml:space="preserve">1: The AIoT Management Function (AIoT MF) depends on the entity that owns or manages the resource (i.e., AIoT device). If a device is owned or managed by the network, the disabling is triggered by </w:t>
      </w:r>
      <w:del w:id="1713" w:author="OPPO" w:date="2025-01-16T15:12:00Z" w16du:dateUtc="2025-01-16T20:12:00Z">
        <w:r w:rsidDel="00D71EA7">
          <w:rPr>
            <w:rFonts w:eastAsia="Times New Roman"/>
            <w:color w:val="000000"/>
          </w:rPr>
          <w:delText xml:space="preserve">a </w:delText>
        </w:r>
      </w:del>
      <w:ins w:id="1714" w:author="OPPO" w:date="2025-01-16T15:12:00Z" w16du:dateUtc="2025-01-16T20:12:00Z">
        <w:r w:rsidR="00D71EA7">
          <w:rPr>
            <w:rFonts w:eastAsia="Times New Roman"/>
            <w:color w:val="000000"/>
          </w:rPr>
          <w:t>the</w:t>
        </w:r>
        <w:r w:rsidR="00D71EA7">
          <w:rPr>
            <w:rFonts w:eastAsia="Times New Roman"/>
            <w:color w:val="000000"/>
          </w:rPr>
          <w:t xml:space="preserve"> </w:t>
        </w:r>
      </w:ins>
      <w:r>
        <w:rPr>
          <w:rFonts w:eastAsia="Times New Roman"/>
          <w:color w:val="000000"/>
        </w:rPr>
        <w:t>CN function</w:t>
      </w:r>
      <w:ins w:id="1715" w:author="OPPO" w:date="2025-01-16T15:12:00Z" w16du:dateUtc="2025-01-16T20:12:00Z">
        <w:r w:rsidR="00D71EA7">
          <w:rPr>
            <w:rFonts w:eastAsia="Times New Roman"/>
            <w:color w:val="000000"/>
          </w:rPr>
          <w:t xml:space="preserve"> AIoTF</w:t>
        </w:r>
      </w:ins>
      <w:r>
        <w:rPr>
          <w:rFonts w:eastAsia="Times New Roman"/>
          <w:color w:val="000000"/>
        </w:rPr>
        <w:t>, otherwise, it is triggered by a 3</w:t>
      </w:r>
      <w:r w:rsidRPr="004C3191">
        <w:rPr>
          <w:rFonts w:eastAsia="Times New Roman"/>
          <w:color w:val="000000"/>
          <w:vertAlign w:val="superscript"/>
        </w:rPr>
        <w:t>rd</w:t>
      </w:r>
      <w:r>
        <w:rPr>
          <w:rFonts w:eastAsia="Times New Roman"/>
          <w:color w:val="000000"/>
        </w:rPr>
        <w:t xml:space="preserve"> party Management Function</w:t>
      </w:r>
      <w:ins w:id="1716" w:author="OPPO" w:date="2025-01-16T15:12:00Z" w16du:dateUtc="2025-01-16T20:12:00Z">
        <w:r w:rsidR="00D71EA7">
          <w:rPr>
            <w:rFonts w:eastAsia="Times New Roman"/>
            <w:color w:val="000000"/>
          </w:rPr>
          <w:t xml:space="preserve"> (e.g., AF)</w:t>
        </w:r>
      </w:ins>
      <w:r>
        <w:rPr>
          <w:rFonts w:eastAsia="Times New Roman"/>
          <w:color w:val="000000"/>
        </w:rPr>
        <w:t xml:space="preserve"> managing the device. </w:t>
      </w:r>
    </w:p>
    <w:p w14:paraId="6B71E20B" w14:textId="77777777" w:rsidR="009562FE" w:rsidRDefault="009562FE" w:rsidP="009562FE">
      <w:pPr>
        <w:spacing w:before="100" w:beforeAutospacing="1" w:after="100" w:afterAutospacing="1" w:line="320" w:lineRule="atLeast"/>
        <w:rPr>
          <w:rFonts w:eastAsia="Times New Roman"/>
          <w:color w:val="000000"/>
        </w:rPr>
      </w:pPr>
    </w:p>
    <w:p w14:paraId="4A28D1FB" w14:textId="77777777" w:rsidR="00874F5C" w:rsidRPr="00874F5C" w:rsidRDefault="00874F5C" w:rsidP="00874F5C">
      <w:pPr>
        <w:pStyle w:val="EditorsNote"/>
      </w:pPr>
      <w:r w:rsidRPr="00874F5C">
        <w:t xml:space="preserve">Editor’s Note: Whether the solution aligns with SA2 system architecture and procedures is FFS. </w:t>
      </w:r>
    </w:p>
    <w:p w14:paraId="435243C7" w14:textId="67EA2DA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2</w:t>
      </w:r>
      <w:r w:rsidRPr="00526B47">
        <w:rPr>
          <w:rFonts w:eastAsia="Times New Roman"/>
          <w:color w:val="000000"/>
        </w:rPr>
        <w:t>, The AIoT device, upon receiving the temporary disable command, retrieves</w:t>
      </w:r>
      <w:r w:rsidR="009562FE">
        <w:rPr>
          <w:rFonts w:eastAsia="Times New Roman"/>
          <w:color w:val="000000"/>
        </w:rPr>
        <w:t xml:space="preserve"> and stores</w:t>
      </w:r>
      <w:r w:rsidRPr="00526B47">
        <w:rPr>
          <w:rFonts w:eastAsia="Times New Roman"/>
          <w:color w:val="000000"/>
        </w:rPr>
        <w:t xml:space="preserve"> the counter</w:t>
      </w:r>
      <w:r w:rsidR="009562FE" w:rsidRPr="009562FE">
        <w:rPr>
          <w:rFonts w:eastAsia="Times New Roman"/>
          <w:color w:val="000000"/>
        </w:rPr>
        <w:t xml:space="preserve"> </w:t>
      </w:r>
      <w:r w:rsidR="009562FE">
        <w:rPr>
          <w:rFonts w:eastAsia="Times New Roman"/>
          <w:color w:val="000000"/>
        </w:rPr>
        <w:t>T</w:t>
      </w:r>
      <w:r w:rsidR="009562FE" w:rsidRPr="00542DEA">
        <w:rPr>
          <w:rFonts w:eastAsia="Times New Roman"/>
          <w:color w:val="000000"/>
          <w:vertAlign w:val="subscript"/>
        </w:rPr>
        <w:t>1</w:t>
      </w:r>
      <w:r w:rsidRPr="00526B47">
        <w:rPr>
          <w:rFonts w:eastAsia="Times New Roman"/>
          <w:color w:val="000000"/>
        </w:rPr>
        <w:t>, which will be used in subsequent processing.</w:t>
      </w:r>
    </w:p>
    <w:p w14:paraId="45FEFDD0" w14:textId="1DE6DC67" w:rsidR="00874F5C" w:rsidRDefault="00874F5C" w:rsidP="00874F5C">
      <w:pPr>
        <w:spacing w:before="100" w:beforeAutospacing="1" w:after="100" w:afterAutospacing="1" w:line="320" w:lineRule="atLeast"/>
        <w:rPr>
          <w:ins w:id="1717" w:author="OPPO" w:date="2025-01-16T15:13:00Z" w16du:dateUtc="2025-01-16T20:13:00Z"/>
          <w:rFonts w:eastAsia="Times New Roman"/>
          <w:color w:val="000000"/>
        </w:rPr>
      </w:pPr>
      <w:r w:rsidRPr="00526B47">
        <w:rPr>
          <w:rFonts w:eastAsia="Times New Roman"/>
          <w:color w:val="000000"/>
        </w:rPr>
        <w:t xml:space="preserve">In Step </w:t>
      </w:r>
      <w:r w:rsidR="009562FE">
        <w:rPr>
          <w:rFonts w:eastAsia="Times New Roman"/>
          <w:color w:val="000000"/>
        </w:rPr>
        <w:t>3</w:t>
      </w:r>
      <w:r w:rsidRPr="00526B47">
        <w:rPr>
          <w:rFonts w:eastAsia="Times New Roman"/>
          <w:color w:val="000000"/>
        </w:rPr>
        <w:t>, the AIoT device sends an ACK</w:t>
      </w:r>
      <w:r w:rsidR="009562FE">
        <w:rPr>
          <w:rFonts w:eastAsia="Times New Roman"/>
          <w:color w:val="000000"/>
        </w:rPr>
        <w:t xml:space="preserve"> to the AIoT MF</w:t>
      </w:r>
      <w:r w:rsidRPr="00526B47">
        <w:rPr>
          <w:rFonts w:eastAsia="Times New Roman"/>
          <w:color w:val="000000"/>
        </w:rPr>
        <w:t>, which may contain the counter received in Step 0</w:t>
      </w:r>
      <w:r w:rsidR="009562FE">
        <w:rPr>
          <w:rFonts w:eastAsia="Times New Roman"/>
          <w:color w:val="000000"/>
        </w:rPr>
        <w:t>. Then, the AIoT device temporarily disables its RF transmission capability</w:t>
      </w:r>
      <w:del w:id="1718" w:author="OPPO" w:date="2025-01-16T15:13:00Z" w16du:dateUtc="2025-01-16T20:13:00Z">
        <w:r w:rsidR="009562FE" w:rsidRPr="00526B47" w:rsidDel="00D71EA7">
          <w:rPr>
            <w:rFonts w:eastAsia="Times New Roman"/>
            <w:color w:val="000000"/>
          </w:rPr>
          <w:delText>.</w:delText>
        </w:r>
      </w:del>
      <w:r w:rsidRPr="00526B47">
        <w:rPr>
          <w:rFonts w:eastAsia="Times New Roman"/>
          <w:color w:val="000000"/>
        </w:rPr>
        <w:t>.</w:t>
      </w:r>
    </w:p>
    <w:p w14:paraId="0832A3BA" w14:textId="7A393517" w:rsidR="00D71EA7" w:rsidRPr="00526B47" w:rsidRDefault="00D71EA7" w:rsidP="00874F5C">
      <w:pPr>
        <w:spacing w:before="100" w:beforeAutospacing="1" w:after="100" w:afterAutospacing="1" w:line="320" w:lineRule="atLeast"/>
        <w:rPr>
          <w:rFonts w:eastAsia="Times New Roman"/>
          <w:color w:val="000000"/>
        </w:rPr>
      </w:pPr>
      <w:ins w:id="1719" w:author="OPPO" w:date="2025-01-16T15:13:00Z" w16du:dateUtc="2025-01-16T20:13:00Z">
        <w:r w:rsidRPr="1D54ECE4">
          <w:rPr>
            <w:rFonts w:eastAsia="Times New Roman"/>
            <w:color w:val="000000" w:themeColor="text1"/>
          </w:rPr>
          <w:t>N</w:t>
        </w:r>
        <w:r>
          <w:rPr>
            <w:rFonts w:eastAsia="Times New Roman"/>
            <w:color w:val="000000" w:themeColor="text1"/>
          </w:rPr>
          <w:t>OTE</w:t>
        </w:r>
        <w:r w:rsidRPr="1D54ECE4">
          <w:rPr>
            <w:rFonts w:eastAsia="Times New Roman"/>
            <w:color w:val="000000" w:themeColor="text1"/>
          </w:rPr>
          <w:t xml:space="preserve"> 2: Following step 3, the AIoT device is limited to only performing a re-enable, or a permanent disable action.</w:t>
        </w:r>
      </w:ins>
    </w:p>
    <w:p w14:paraId="024EDFF1" w14:textId="637991A1"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4</w:t>
      </w:r>
      <w:ins w:id="1720" w:author="OPPO" w:date="2025-01-16T15:14:00Z" w16du:dateUtc="2025-01-16T20:14:00Z">
        <w:r w:rsidR="00D71EA7">
          <w:rPr>
            <w:rFonts w:eastAsia="Times New Roman"/>
            <w:color w:val="000000"/>
          </w:rPr>
          <w:t>a</w:t>
        </w:r>
      </w:ins>
      <w:r w:rsidRPr="00526B47">
        <w:rPr>
          <w:rFonts w:eastAsia="Times New Roman"/>
          <w:color w:val="000000"/>
        </w:rPr>
        <w:t xml:space="preserve">, </w:t>
      </w:r>
      <w:ins w:id="1721" w:author="OPPO" w:date="2025-01-16T15:14:00Z" w16du:dateUtc="2025-01-16T20:14:00Z">
        <w:r w:rsidR="00D71EA7" w:rsidRPr="3779FA03">
          <w:rPr>
            <w:rFonts w:eastAsia="Times New Roman"/>
            <w:color w:val="000000" w:themeColor="text1"/>
          </w:rPr>
          <w:t xml:space="preserve">The AIoT MF pages the AIoT device and performs </w:t>
        </w:r>
        <w:r w:rsidR="00D71EA7">
          <w:rPr>
            <w:rFonts w:eastAsia="Times New Roman"/>
            <w:color w:val="000000" w:themeColor="text1"/>
          </w:rPr>
          <w:t>a mutual</w:t>
        </w:r>
        <w:r w:rsidR="00D71EA7" w:rsidRPr="3779FA03">
          <w:rPr>
            <w:rFonts w:eastAsia="Times New Roman"/>
            <w:color w:val="000000" w:themeColor="text1"/>
          </w:rPr>
          <w:t xml:space="preserve"> authentication procedure. Following a successful</w:t>
        </w:r>
        <w:r w:rsidR="00D71EA7">
          <w:rPr>
            <w:rFonts w:eastAsia="Times New Roman"/>
            <w:color w:val="000000" w:themeColor="text1"/>
          </w:rPr>
          <w:t xml:space="preserve"> </w:t>
        </w:r>
        <w:r w:rsidR="00D71EA7" w:rsidRPr="3779FA03">
          <w:rPr>
            <w:rFonts w:eastAsia="Times New Roman"/>
            <w:color w:val="000000" w:themeColor="text1"/>
          </w:rPr>
          <w:t xml:space="preserve">authentication and </w:t>
        </w:r>
      </w:ins>
      <w:r w:rsidR="009562FE">
        <w:rPr>
          <w:rFonts w:eastAsia="Times New Roman"/>
          <w:color w:val="000000"/>
        </w:rPr>
        <w:t xml:space="preserve">depending on whether the AIoT MF intends to re-enable the AIoT device (i.e., recovery scenario), or permanently disable the AIoT device. </w:t>
      </w:r>
      <w:r w:rsidRPr="00526B47">
        <w:rPr>
          <w:rFonts w:eastAsia="Times New Roman"/>
          <w:color w:val="000000"/>
        </w:rPr>
        <w:t>The AIoT</w:t>
      </w:r>
      <w:r w:rsidR="009562FE" w:rsidRPr="009562FE">
        <w:rPr>
          <w:rFonts w:eastAsia="Times New Roman"/>
          <w:color w:val="000000"/>
        </w:rPr>
        <w:t xml:space="preserve"> </w:t>
      </w:r>
      <w:r w:rsidR="009562FE">
        <w:rPr>
          <w:rFonts w:eastAsia="Times New Roman"/>
          <w:color w:val="000000"/>
        </w:rPr>
        <w:t>MF sends in:</w:t>
      </w:r>
    </w:p>
    <w:p w14:paraId="26F1C2F2" w14:textId="716459E7" w:rsidR="009562FE" w:rsidRDefault="009562FE" w:rsidP="009562FE">
      <w:pPr>
        <w:spacing w:before="100" w:beforeAutospacing="1" w:after="100" w:afterAutospacing="1" w:line="320" w:lineRule="atLeast"/>
        <w:ind w:left="285"/>
        <w:rPr>
          <w:rFonts w:eastAsia="Times New Roman"/>
          <w:color w:val="000000"/>
        </w:rPr>
      </w:pPr>
      <w:r>
        <w:rPr>
          <w:rFonts w:eastAsia="Times New Roman"/>
          <w:color w:val="000000"/>
        </w:rPr>
        <w:t>-  Step 4</w:t>
      </w:r>
      <w:ins w:id="1722" w:author="OPPO" w:date="2025-01-16T15:14:00Z" w16du:dateUtc="2025-01-16T20:14:00Z">
        <w:r w:rsidR="00D71EA7">
          <w:rPr>
            <w:rFonts w:eastAsia="Times New Roman"/>
            <w:color w:val="000000"/>
          </w:rPr>
          <w:t>b</w:t>
        </w:r>
      </w:ins>
      <w:del w:id="1723" w:author="OPPO" w:date="2025-01-16T15:14:00Z" w16du:dateUtc="2025-01-16T20:14:00Z">
        <w:r w:rsidDel="00D71EA7">
          <w:rPr>
            <w:rFonts w:eastAsia="Times New Roman"/>
            <w:color w:val="000000"/>
          </w:rPr>
          <w:delText>a</w:delText>
        </w:r>
      </w:del>
      <w:r>
        <w:rPr>
          <w:rFonts w:eastAsia="Times New Roman"/>
          <w:color w:val="000000"/>
        </w:rPr>
        <w:t>: a message containing an enable command to recover the AIoT device, or</w:t>
      </w:r>
    </w:p>
    <w:p w14:paraId="625BEA34" w14:textId="72F986BB" w:rsidR="00874F5C" w:rsidRPr="009562FE" w:rsidRDefault="009562FE" w:rsidP="009562FE">
      <w:pPr>
        <w:spacing w:before="100" w:beforeAutospacing="1" w:after="100" w:afterAutospacing="1" w:line="320" w:lineRule="atLeast"/>
        <w:ind w:left="285"/>
        <w:rPr>
          <w:rFonts w:eastAsia="Times New Roman"/>
          <w:color w:val="000000"/>
        </w:rPr>
      </w:pPr>
      <w:r>
        <w:rPr>
          <w:rFonts w:eastAsia="Times New Roman"/>
          <w:color w:val="000000"/>
        </w:rPr>
        <w:t xml:space="preserve">- </w:t>
      </w:r>
      <w:r w:rsidRPr="009562FE">
        <w:rPr>
          <w:rFonts w:eastAsia="Times New Roman"/>
          <w:color w:val="000000"/>
        </w:rPr>
        <w:t>Step 4</w:t>
      </w:r>
      <w:ins w:id="1724" w:author="OPPO" w:date="2025-01-16T15:14:00Z" w16du:dateUtc="2025-01-16T20:14:00Z">
        <w:r w:rsidR="00D71EA7">
          <w:rPr>
            <w:rFonts w:eastAsia="Times New Roman"/>
            <w:color w:val="000000"/>
          </w:rPr>
          <w:t>c</w:t>
        </w:r>
      </w:ins>
      <w:del w:id="1725" w:author="OPPO" w:date="2025-01-16T15:14:00Z" w16du:dateUtc="2025-01-16T20:14:00Z">
        <w:r w:rsidRPr="009562FE" w:rsidDel="00D71EA7">
          <w:rPr>
            <w:rFonts w:eastAsia="Times New Roman"/>
            <w:color w:val="000000"/>
          </w:rPr>
          <w:delText>b</w:delText>
        </w:r>
      </w:del>
      <w:r w:rsidRPr="009562FE">
        <w:rPr>
          <w:rFonts w:eastAsia="Times New Roman"/>
          <w:color w:val="000000"/>
        </w:rPr>
        <w:t>: a message containing</w:t>
      </w:r>
      <w:r w:rsidR="00874F5C" w:rsidRPr="009562FE">
        <w:rPr>
          <w:rFonts w:eastAsia="Times New Roman"/>
          <w:color w:val="000000"/>
        </w:rPr>
        <w:t xml:space="preserve"> a permanent disable command, in which a second counter T2 is included.</w:t>
      </w:r>
    </w:p>
    <w:p w14:paraId="6852F81E" w14:textId="74D31531" w:rsidR="009562FE" w:rsidRDefault="009562FE" w:rsidP="009562FE">
      <w:pPr>
        <w:spacing w:before="100" w:beforeAutospacing="1" w:after="100" w:afterAutospacing="1" w:line="320" w:lineRule="atLeast"/>
        <w:ind w:left="285"/>
        <w:rPr>
          <w:rFonts w:eastAsia="Times New Roman"/>
          <w:color w:val="000000"/>
        </w:rPr>
      </w:pPr>
      <w:r w:rsidRPr="009562FE">
        <w:rPr>
          <w:rFonts w:eastAsia="Times New Roman"/>
          <w:color w:val="000000"/>
        </w:rPr>
        <w:t>N</w:t>
      </w:r>
      <w:ins w:id="1726" w:author="OPPO" w:date="2025-01-16T15:14:00Z" w16du:dateUtc="2025-01-16T20:14:00Z">
        <w:r w:rsidR="00D71EA7">
          <w:rPr>
            <w:rFonts w:eastAsia="Times New Roman"/>
            <w:color w:val="000000"/>
          </w:rPr>
          <w:t>OTE</w:t>
        </w:r>
      </w:ins>
      <w:del w:id="1727" w:author="OPPO" w:date="2025-01-16T15:14:00Z" w16du:dateUtc="2025-01-16T20:14:00Z">
        <w:r w:rsidRPr="009562FE" w:rsidDel="00D71EA7">
          <w:rPr>
            <w:rFonts w:eastAsia="Times New Roman"/>
            <w:color w:val="000000"/>
          </w:rPr>
          <w:delText>ote</w:delText>
        </w:r>
      </w:del>
      <w:r w:rsidRPr="009562FE">
        <w:rPr>
          <w:rFonts w:eastAsia="Times New Roman"/>
          <w:color w:val="000000"/>
        </w:rPr>
        <w:t xml:space="preserve"> </w:t>
      </w:r>
      <w:del w:id="1728" w:author="OPPO" w:date="2025-01-16T15:14:00Z" w16du:dateUtc="2025-01-16T20:14:00Z">
        <w:r w:rsidRPr="009562FE" w:rsidDel="00D71EA7">
          <w:rPr>
            <w:rFonts w:eastAsia="Times New Roman"/>
            <w:color w:val="000000"/>
          </w:rPr>
          <w:delText>2</w:delText>
        </w:r>
      </w:del>
      <w:ins w:id="1729" w:author="OPPO" w:date="2025-01-16T15:14:00Z" w16du:dateUtc="2025-01-16T20:14:00Z">
        <w:r w:rsidR="00D71EA7">
          <w:rPr>
            <w:rFonts w:eastAsia="Times New Roman"/>
            <w:color w:val="000000"/>
          </w:rPr>
          <w:t>3</w:t>
        </w:r>
      </w:ins>
      <w:r w:rsidRPr="009562FE">
        <w:rPr>
          <w:rFonts w:eastAsia="Times New Roman"/>
          <w:color w:val="000000"/>
        </w:rPr>
        <w:t>: The messages in step1 and step3 carrying the temporary and permanent disable commands are protected using the same means of protection applicable to other commands (e.g., write), and so is the verification that the disable commands are coming from a legitimate party.</w:t>
      </w:r>
    </w:p>
    <w:p w14:paraId="0FE2FF75" w14:textId="7B2EBF4A" w:rsidR="009562FE" w:rsidRPr="009562FE" w:rsidRDefault="009562FE" w:rsidP="009562FE">
      <w:pPr>
        <w:pStyle w:val="EditorsNote"/>
      </w:pPr>
      <w:del w:id="1730" w:author="OPPO" w:date="2025-01-16T15:15:00Z" w16du:dateUtc="2025-01-16T20:15:00Z">
        <w:r w:rsidRPr="009562FE" w:rsidDel="00D71EA7">
          <w:delText xml:space="preserve">Editor’s Note: How inventory/authentication is performed before the permanent disable command is FFS. </w:delText>
        </w:r>
      </w:del>
    </w:p>
    <w:p w14:paraId="7B34BE54" w14:textId="58CA15B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5</w:t>
      </w:r>
      <w:r w:rsidRPr="00526B47">
        <w:rPr>
          <w:rFonts w:eastAsia="Times New Roman"/>
          <w:color w:val="000000"/>
        </w:rPr>
        <w:t>, The AIoT device</w:t>
      </w:r>
      <w:r w:rsidR="009562FE">
        <w:rPr>
          <w:rFonts w:eastAsia="Times New Roman"/>
          <w:color w:val="000000"/>
        </w:rPr>
        <w:t xml:space="preserve"> processes the </w:t>
      </w:r>
      <w:r w:rsidRPr="00526B47">
        <w:rPr>
          <w:rFonts w:eastAsia="Times New Roman"/>
          <w:color w:val="000000"/>
        </w:rPr>
        <w:t>receiv</w:t>
      </w:r>
      <w:r w:rsidR="009562FE">
        <w:rPr>
          <w:rFonts w:eastAsia="Times New Roman"/>
          <w:color w:val="000000"/>
        </w:rPr>
        <w:t>ed</w:t>
      </w:r>
      <w:r w:rsidR="009562FE" w:rsidRPr="009562FE">
        <w:rPr>
          <w:rFonts w:eastAsia="Times New Roman"/>
          <w:color w:val="000000"/>
        </w:rPr>
        <w:t xml:space="preserve"> </w:t>
      </w:r>
      <w:r w:rsidR="009562FE">
        <w:rPr>
          <w:rFonts w:eastAsia="Times New Roman"/>
          <w:color w:val="000000"/>
        </w:rPr>
        <w:t>command. If the AIoT is requested to enable its RF transmission capability, the AIoT device recovers from the temporary disabled state and discards the stored counter T</w:t>
      </w:r>
      <w:r w:rsidR="009562FE" w:rsidRPr="00542DEA">
        <w:rPr>
          <w:rFonts w:eastAsia="Times New Roman"/>
          <w:color w:val="000000"/>
          <w:vertAlign w:val="subscript"/>
        </w:rPr>
        <w:t>1</w:t>
      </w:r>
      <w:r w:rsidR="009562FE">
        <w:rPr>
          <w:rFonts w:eastAsia="Times New Roman"/>
          <w:color w:val="000000"/>
        </w:rPr>
        <w:t xml:space="preserve">. Otherwise, if the AIoT device is requested to perform a </w:t>
      </w:r>
      <w:r w:rsidRPr="00526B47">
        <w:rPr>
          <w:rFonts w:eastAsia="Times New Roman"/>
          <w:color w:val="000000"/>
        </w:rPr>
        <w:t xml:space="preserve"> permanent disable command,</w:t>
      </w:r>
      <w:r w:rsidR="009562FE">
        <w:rPr>
          <w:rFonts w:eastAsia="Times New Roman"/>
          <w:color w:val="000000"/>
        </w:rPr>
        <w:t xml:space="preserve"> it</w:t>
      </w:r>
      <w:r w:rsidRPr="00526B47">
        <w:rPr>
          <w:rFonts w:eastAsia="Times New Roman"/>
          <w:color w:val="000000"/>
        </w:rPr>
        <w:t xml:space="preserve"> retrieves the second counter</w:t>
      </w:r>
      <w:r w:rsidR="009562FE">
        <w:rPr>
          <w:rFonts w:eastAsia="Times New Roman"/>
          <w:color w:val="000000"/>
        </w:rPr>
        <w:t xml:space="preserve"> from the message</w:t>
      </w:r>
      <w:r w:rsidRPr="00526B47">
        <w:rPr>
          <w:rFonts w:eastAsia="Times New Roman"/>
          <w:color w:val="000000"/>
        </w:rPr>
        <w:t>, then checks whether the following conditions are met:</w:t>
      </w:r>
    </w:p>
    <w:p w14:paraId="31769CDE" w14:textId="5BB081E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The RF transmission capability is temporarily disabled.</w:t>
      </w:r>
    </w:p>
    <w:p w14:paraId="2E6CD055" w14:textId="1D741BAA" w:rsidR="00874F5C"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 </w:t>
      </w:r>
      <w:r w:rsidR="009562FE">
        <w:rPr>
          <w:rFonts w:eastAsia="Times New Roman"/>
          <w:color w:val="000000"/>
        </w:rPr>
        <w:t>W</w:t>
      </w:r>
      <w:r w:rsidRPr="00526B47">
        <w:rPr>
          <w:rFonts w:eastAsia="Times New Roman"/>
          <w:color w:val="000000"/>
        </w:rPr>
        <w:t>hether the value T2 – T1 is greater or equal to the cool-down period configured in the AIoT device.</w:t>
      </w:r>
    </w:p>
    <w:p w14:paraId="5C2A3607" w14:textId="37EBCB59" w:rsidR="009562FE"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lastRenderedPageBreak/>
        <w:t xml:space="preserve">If the checks succeed, </w:t>
      </w:r>
      <w:r w:rsidR="009562FE">
        <w:rPr>
          <w:rFonts w:eastAsia="Times New Roman"/>
          <w:color w:val="000000"/>
        </w:rPr>
        <w:t>the AIoT device temporarily enables its RF transmission capability to send an ACK message to the AIoT MF in step 6 confirming that the device is permanently disabling its RF transmission capability.</w:t>
      </w:r>
    </w:p>
    <w:p w14:paraId="3875157E" w14:textId="1FD7E152" w:rsidR="00874F5C" w:rsidRDefault="009562FE" w:rsidP="00874F5C">
      <w:pPr>
        <w:spacing w:before="100" w:beforeAutospacing="1" w:after="100" w:afterAutospacing="1" w:line="320" w:lineRule="atLeast"/>
        <w:rPr>
          <w:rFonts w:eastAsia="Times New Roman"/>
          <w:color w:val="000000"/>
        </w:rPr>
      </w:pPr>
      <w:r>
        <w:rPr>
          <w:rFonts w:eastAsia="Times New Roman"/>
          <w:color w:val="000000"/>
        </w:rPr>
        <w:t xml:space="preserve">In Step 7, </w:t>
      </w:r>
      <w:r w:rsidR="00874F5C" w:rsidRPr="00526B47">
        <w:rPr>
          <w:rFonts w:eastAsia="Times New Roman"/>
          <w:color w:val="000000"/>
        </w:rPr>
        <w:t>the AIoT device disables its RF transmission capability permanently.</w:t>
      </w:r>
    </w:p>
    <w:p w14:paraId="29E59982" w14:textId="77777777" w:rsidR="00874F5C" w:rsidRPr="00526B47" w:rsidRDefault="00874F5C" w:rsidP="00874F5C">
      <w:pPr>
        <w:spacing w:before="100" w:beforeAutospacing="1" w:after="100" w:afterAutospacing="1" w:line="320" w:lineRule="atLeast"/>
        <w:rPr>
          <w:rFonts w:eastAsia="Times New Roman"/>
          <w:color w:val="000000"/>
        </w:rPr>
      </w:pPr>
    </w:p>
    <w:p w14:paraId="683ECA5E" w14:textId="7E4CAA06" w:rsidR="00874F5C" w:rsidRPr="00DA4F2D" w:rsidRDefault="00874F5C" w:rsidP="00874F5C">
      <w:pPr>
        <w:pStyle w:val="Heading3"/>
        <w:spacing w:line="320" w:lineRule="atLeast"/>
      </w:pPr>
      <w:bookmarkStart w:id="1731" w:name="_Toc167405412"/>
      <w:bookmarkStart w:id="1732" w:name="_Toc180278740"/>
      <w:bookmarkStart w:id="1733" w:name="_Toc180278916"/>
      <w:bookmarkStart w:id="1734" w:name="_Toc180279180"/>
      <w:bookmarkStart w:id="1735" w:name="_Toc180279654"/>
      <w:bookmarkStart w:id="1736" w:name="_Toc182841091"/>
      <w:bookmarkStart w:id="1737" w:name="_Toc182899171"/>
      <w:bookmarkStart w:id="1738" w:name="_Toc187937433"/>
      <w:r>
        <w:rPr>
          <w:lang w:val="en-US"/>
        </w:rPr>
        <w:t>6</w:t>
      </w:r>
      <w:r w:rsidRPr="00DA4F2D">
        <w:t>.</w:t>
      </w:r>
      <w:r>
        <w:rPr>
          <w:lang w:val="en-US"/>
        </w:rPr>
        <w:t>1</w:t>
      </w:r>
      <w:r w:rsidRPr="00DA4F2D">
        <w:t xml:space="preserve">.3 </w:t>
      </w:r>
      <w:r w:rsidR="00392D11">
        <w:tab/>
      </w:r>
      <w:r w:rsidRPr="00DA4F2D">
        <w:t>Evaluation</w:t>
      </w:r>
      <w:bookmarkEnd w:id="1731"/>
      <w:bookmarkEnd w:id="1732"/>
      <w:bookmarkEnd w:id="1733"/>
      <w:bookmarkEnd w:id="1734"/>
      <w:bookmarkEnd w:id="1735"/>
      <w:bookmarkEnd w:id="1736"/>
      <w:bookmarkEnd w:id="1737"/>
      <w:bookmarkEnd w:id="1738"/>
    </w:p>
    <w:p w14:paraId="71E52A08" w14:textId="44561CD6" w:rsidR="00A33800" w:rsidRDefault="00A33800" w:rsidP="00A33800">
      <w:pPr>
        <w:pStyle w:val="EditorsNote"/>
      </w:pPr>
      <w:bookmarkStart w:id="1739" w:name="_Toc167405413"/>
    </w:p>
    <w:p w14:paraId="10F3C61B" w14:textId="0EAF3F2E" w:rsidR="00726DCD" w:rsidRPr="00726DCD" w:rsidRDefault="00726DCD" w:rsidP="00726DCD">
      <w:pPr>
        <w:ind w:left="284"/>
      </w:pPr>
      <w:r>
        <w:t>To mitigate the threat of unauthorized permanent disabling (e.g., through spoofed commands), the solution involves a controlled, two-stage operation for permanent disabling. By enforcing the cool-down period, the system adds an extra layer of control, allowing time for validation and potential recovery if an unauthorized command is detected.</w:t>
      </w:r>
    </w:p>
    <w:p w14:paraId="3AAC8028" w14:textId="3C7FE151" w:rsidR="00CD315A" w:rsidRPr="009239F2" w:rsidRDefault="00CD315A" w:rsidP="00CD315A">
      <w:pPr>
        <w:pStyle w:val="EditorsNote"/>
        <w:ind w:left="284" w:firstLine="0"/>
        <w:rPr>
          <w:color w:val="000000"/>
        </w:rPr>
      </w:pPr>
      <w:r w:rsidRPr="009239F2">
        <w:rPr>
          <w:color w:val="000000"/>
        </w:rPr>
        <w:t xml:space="preserve">In the solution proposed, the protection of disable commands </w:t>
      </w:r>
      <w:r w:rsidRPr="00371122">
        <w:rPr>
          <w:color w:val="000000"/>
        </w:rPr>
        <w:t>(temporary and permanent)</w:t>
      </w:r>
      <w:r>
        <w:rPr>
          <w:color w:val="000000"/>
        </w:rPr>
        <w:t xml:space="preserve"> re-uses the same means of protection applicable to other commands (e.g., write command). </w:t>
      </w:r>
    </w:p>
    <w:p w14:paraId="06BD5AD9" w14:textId="77777777" w:rsidR="00CD315A" w:rsidRDefault="00CD315A" w:rsidP="00CD315A">
      <w:pPr>
        <w:pStyle w:val="EditorsNote"/>
        <w:ind w:left="284" w:firstLine="0"/>
        <w:rPr>
          <w:ins w:id="1740" w:author="OPPO" w:date="2025-01-16T15:10:00Z" w16du:dateUtc="2025-01-16T20:10:00Z"/>
          <w:color w:val="000000"/>
        </w:rPr>
      </w:pPr>
      <w:r w:rsidRPr="009239F2">
        <w:rPr>
          <w:color w:val="000000"/>
        </w:rPr>
        <w:t>Ambient IoT device(s) need to maintain an internal state to support the security mechanism proposed by the solution.</w:t>
      </w:r>
    </w:p>
    <w:p w14:paraId="5858E4BD" w14:textId="46E79143" w:rsidR="00D65AA7" w:rsidRPr="009239F2" w:rsidRDefault="00D65AA7" w:rsidP="00CD315A">
      <w:pPr>
        <w:pStyle w:val="EditorsNote"/>
        <w:ind w:left="284" w:firstLine="0"/>
        <w:rPr>
          <w:color w:val="000000"/>
        </w:rPr>
      </w:pPr>
      <w:ins w:id="1741" w:author="OPPO" w:date="2025-01-16T15:10:00Z" w16du:dateUtc="2025-01-16T20:10:00Z">
        <w:r w:rsidRPr="20A9220A">
          <w:rPr>
            <w:color w:val="000000" w:themeColor="text1"/>
          </w:rPr>
          <w:t xml:space="preserve">Prior to re-enabling or permanently disabling a temporarily disabled Ambient IoT device, a </w:t>
        </w:r>
        <w:r>
          <w:rPr>
            <w:color w:val="000000" w:themeColor="text1"/>
          </w:rPr>
          <w:t xml:space="preserve">mutual </w:t>
        </w:r>
        <w:r w:rsidRPr="20A9220A">
          <w:rPr>
            <w:color w:val="000000" w:themeColor="text1"/>
          </w:rPr>
          <w:t>authentication procedure</w:t>
        </w:r>
        <w:r>
          <w:rPr>
            <w:color w:val="000000" w:themeColor="text1"/>
          </w:rPr>
          <w:t xml:space="preserve"> is performed</w:t>
        </w:r>
        <w:r w:rsidRPr="20A9220A">
          <w:rPr>
            <w:color w:val="000000" w:themeColor="text1"/>
          </w:rPr>
          <w:t>. While temporarily disabled, the Ambient IoT device is limited to only performing a re-enable/permanent disable action.</w:t>
        </w:r>
      </w:ins>
    </w:p>
    <w:p w14:paraId="2952E1EB" w14:textId="77777777" w:rsidR="00CD315A" w:rsidRDefault="00CD315A" w:rsidP="00CD315A">
      <w:pPr>
        <w:pStyle w:val="EditorsNote"/>
        <w:ind w:left="284" w:firstLine="0"/>
      </w:pPr>
      <w:r>
        <w:t>Editor’s Note: Further evaluation is FFS.</w:t>
      </w:r>
    </w:p>
    <w:p w14:paraId="1DB62377" w14:textId="143AB1EE" w:rsidR="000100C7" w:rsidRDefault="000100C7" w:rsidP="000100C7">
      <w:pPr>
        <w:pStyle w:val="Heading2"/>
        <w:rPr>
          <w:lang w:val="en-US" w:eastAsia="zh-CN"/>
        </w:rPr>
      </w:pPr>
      <w:bookmarkStart w:id="1742" w:name="_Toc5695"/>
      <w:bookmarkStart w:id="1743" w:name="_Toc159226039"/>
      <w:bookmarkStart w:id="1744" w:name="_Toc167405414"/>
      <w:bookmarkStart w:id="1745" w:name="_Toc180278741"/>
      <w:bookmarkStart w:id="1746" w:name="_Toc180278917"/>
      <w:bookmarkStart w:id="1747" w:name="_Toc180279181"/>
      <w:bookmarkStart w:id="1748" w:name="_Toc180279655"/>
      <w:bookmarkStart w:id="1749" w:name="_Toc182841092"/>
      <w:bookmarkStart w:id="1750" w:name="_Toc182899172"/>
      <w:bookmarkStart w:id="1751" w:name="_Toc187937434"/>
      <w:bookmarkEnd w:id="1739"/>
      <w:r>
        <w:rPr>
          <w:rFonts w:hint="eastAsia"/>
          <w:lang w:val="en-US" w:eastAsia="zh-CN"/>
        </w:rPr>
        <w:t>6</w:t>
      </w:r>
      <w:r>
        <w:t>.2</w:t>
      </w:r>
      <w:r>
        <w:tab/>
        <w:t>Solution #2:</w:t>
      </w:r>
      <w:bookmarkEnd w:id="1742"/>
      <w:bookmarkEnd w:id="1743"/>
      <w:r>
        <w:t>PCF based Service Authorization and Provisioning to UE</w:t>
      </w:r>
      <w:bookmarkEnd w:id="1744"/>
      <w:bookmarkEnd w:id="1745"/>
      <w:bookmarkEnd w:id="1746"/>
      <w:bookmarkEnd w:id="1747"/>
      <w:bookmarkEnd w:id="1748"/>
      <w:bookmarkEnd w:id="1749"/>
      <w:bookmarkEnd w:id="1750"/>
      <w:bookmarkEnd w:id="1751"/>
      <w:r>
        <w:rPr>
          <w:rFonts w:hint="eastAsia"/>
          <w:lang w:val="en-US" w:eastAsia="zh-CN"/>
        </w:rPr>
        <w:t xml:space="preserve"> </w:t>
      </w:r>
    </w:p>
    <w:p w14:paraId="6F7B3C42" w14:textId="6966E194" w:rsidR="000100C7" w:rsidRDefault="000100C7" w:rsidP="000100C7">
      <w:pPr>
        <w:pStyle w:val="Heading3"/>
      </w:pPr>
      <w:bookmarkStart w:id="1752" w:name="_Toc159226040"/>
      <w:bookmarkStart w:id="1753" w:name="_Toc31061"/>
      <w:bookmarkStart w:id="1754" w:name="_Toc167405415"/>
      <w:bookmarkStart w:id="1755" w:name="_Toc180278742"/>
      <w:bookmarkStart w:id="1756" w:name="_Toc180278918"/>
      <w:bookmarkStart w:id="1757" w:name="_Toc180279182"/>
      <w:bookmarkStart w:id="1758" w:name="_Toc180279656"/>
      <w:bookmarkStart w:id="1759" w:name="_Toc182841093"/>
      <w:bookmarkStart w:id="1760" w:name="_Toc182899173"/>
      <w:bookmarkStart w:id="1761" w:name="_Toc187937435"/>
      <w:r>
        <w:rPr>
          <w:rFonts w:hint="eastAsia"/>
          <w:lang w:val="en-US" w:eastAsia="zh-CN"/>
        </w:rPr>
        <w:t>6</w:t>
      </w:r>
      <w:r>
        <w:t>.2.1</w:t>
      </w:r>
      <w:r>
        <w:tab/>
        <w:t>Introduction</w:t>
      </w:r>
      <w:bookmarkEnd w:id="1752"/>
      <w:bookmarkEnd w:id="1753"/>
      <w:bookmarkEnd w:id="1754"/>
      <w:bookmarkEnd w:id="1755"/>
      <w:bookmarkEnd w:id="1756"/>
      <w:bookmarkEnd w:id="1757"/>
      <w:bookmarkEnd w:id="1758"/>
      <w:bookmarkEnd w:id="1759"/>
      <w:bookmarkEnd w:id="1760"/>
      <w:bookmarkEnd w:id="1761"/>
    </w:p>
    <w:p w14:paraId="65C39A5F" w14:textId="4C77EC42" w:rsidR="000100C7" w:rsidRDefault="000100C7" w:rsidP="000100C7">
      <w:pPr>
        <w:pStyle w:val="EditorsNote"/>
        <w:rPr>
          <w:lang w:val="en-US" w:eastAsia="zh-CN"/>
        </w:rPr>
      </w:pPr>
      <w:r>
        <w:rPr>
          <w:rFonts w:hint="eastAsia"/>
          <w:color w:val="auto"/>
          <w:lang w:val="en-US" w:eastAsia="zh-CN"/>
        </w:rPr>
        <w:t>This solution address</w:t>
      </w:r>
      <w:r>
        <w:rPr>
          <w:color w:val="auto"/>
          <w:lang w:val="en-US" w:eastAsia="zh-CN"/>
        </w:rPr>
        <w:t>es</w:t>
      </w:r>
      <w:r>
        <w:rPr>
          <w:rFonts w:hint="eastAsia"/>
          <w:color w:val="auto"/>
          <w:lang w:val="en-US" w:eastAsia="zh-CN"/>
        </w:rPr>
        <w:t xml:space="preserve"> the KI#2 Authorization for 5G Ambient IoT services. </w:t>
      </w:r>
    </w:p>
    <w:p w14:paraId="1C062C05" w14:textId="63C53FC9" w:rsidR="000100C7" w:rsidRDefault="000100C7" w:rsidP="000100C7">
      <w:pPr>
        <w:pStyle w:val="Heading3"/>
      </w:pPr>
      <w:bookmarkStart w:id="1762" w:name="_Toc159226041"/>
      <w:bookmarkStart w:id="1763" w:name="_Toc8673"/>
      <w:bookmarkStart w:id="1764" w:name="_Toc167405416"/>
      <w:bookmarkStart w:id="1765" w:name="_Toc180278743"/>
      <w:bookmarkStart w:id="1766" w:name="_Toc180278919"/>
      <w:bookmarkStart w:id="1767" w:name="_Toc180279183"/>
      <w:bookmarkStart w:id="1768" w:name="_Toc180279657"/>
      <w:bookmarkStart w:id="1769" w:name="_Toc182841094"/>
      <w:bookmarkStart w:id="1770" w:name="_Toc182899174"/>
      <w:bookmarkStart w:id="1771" w:name="_Toc187937436"/>
      <w:r>
        <w:rPr>
          <w:rFonts w:hint="eastAsia"/>
          <w:lang w:val="en-US" w:eastAsia="zh-CN"/>
        </w:rPr>
        <w:t>6</w:t>
      </w:r>
      <w:r>
        <w:t>.2.2</w:t>
      </w:r>
      <w:r>
        <w:tab/>
        <w:t>Solution details</w:t>
      </w:r>
      <w:bookmarkEnd w:id="1762"/>
      <w:bookmarkEnd w:id="1763"/>
      <w:bookmarkEnd w:id="1764"/>
      <w:bookmarkEnd w:id="1765"/>
      <w:bookmarkEnd w:id="1766"/>
      <w:bookmarkEnd w:id="1767"/>
      <w:bookmarkEnd w:id="1768"/>
      <w:bookmarkEnd w:id="1769"/>
      <w:bookmarkEnd w:id="1770"/>
      <w:bookmarkEnd w:id="1771"/>
    </w:p>
    <w:p w14:paraId="33D378CF" w14:textId="77777777" w:rsidR="000100C7" w:rsidRPr="00693DC3" w:rsidRDefault="000100C7" w:rsidP="000100C7">
      <w:pPr>
        <w:rPr>
          <w:bCs/>
          <w:szCs w:val="16"/>
          <w:lang w:val="en-US" w:eastAsia="zh-CN"/>
        </w:rPr>
      </w:pPr>
      <w:r w:rsidRPr="00693DC3">
        <w:rPr>
          <w:rFonts w:hint="eastAsia"/>
          <w:bCs/>
          <w:szCs w:val="16"/>
          <w:lang w:val="en-US" w:eastAsia="zh-CN"/>
        </w:rPr>
        <w:t>This solution propose to reuse the existing mechanism for 5G Prose U2N relay as specified in TS 23.304[x] with following changes:</w:t>
      </w:r>
    </w:p>
    <w:p w14:paraId="52CE717E" w14:textId="0E26451D" w:rsidR="000100C7" w:rsidRDefault="000100C7" w:rsidP="000100C7">
      <w:r>
        <w:rPr>
          <w:rFonts w:eastAsia="DengXian"/>
        </w:rPr>
        <w:t>A UE acting as an intermediate node is registered with 5GC using the existing mechanism, with some enhancements to</w:t>
      </w:r>
      <w:r>
        <w:t xml:space="preserve"> indicate its capability of acting as an intermediate node</w:t>
      </w:r>
      <w:r w:rsidR="00084B11" w:rsidRPr="00084B11">
        <w:rPr>
          <w:rFonts w:hint="eastAsia"/>
          <w:lang w:val="en-US" w:eastAsia="zh-CN"/>
        </w:rPr>
        <w:t xml:space="preserve"> </w:t>
      </w:r>
      <w:r w:rsidR="00084B11">
        <w:rPr>
          <w:rFonts w:hint="eastAsia"/>
          <w:lang w:val="en-US" w:eastAsia="zh-CN"/>
        </w:rPr>
        <w:t>regardless of for which AIoT device</w:t>
      </w:r>
      <w:r>
        <w:t>, and is authorized as an intermediate node (UE) during the registration procedure.</w:t>
      </w:r>
    </w:p>
    <w:p w14:paraId="54E4D5E0" w14:textId="77777777" w:rsidR="000100C7" w:rsidRDefault="000100C7" w:rsidP="000100C7">
      <w:r>
        <w:t>For PCF based Service Authorization and Provisioning to UE, the Registration procedures</w:t>
      </w:r>
      <w:r>
        <w:rPr>
          <w:lang w:eastAsia="zh-CN"/>
        </w:rPr>
        <w:t xml:space="preserve"> as defined in clause 4.2.2.2 of </w:t>
      </w:r>
      <w:r>
        <w:t>TS 23.502 [</w:t>
      </w:r>
      <w:r>
        <w:rPr>
          <w:rFonts w:hint="eastAsia"/>
          <w:lang w:val="en-US" w:eastAsia="zh-CN"/>
        </w:rPr>
        <w:t>x</w:t>
      </w:r>
      <w:r>
        <w:t>]</w:t>
      </w:r>
      <w:r>
        <w:rPr>
          <w:lang w:eastAsia="zh-CN"/>
        </w:rPr>
        <w:t>, UE Policy Association Establishment</w:t>
      </w:r>
      <w:r>
        <w:t xml:space="preserve"> procedure as defined in clause</w:t>
      </w:r>
      <w:r>
        <w:rPr>
          <w:lang w:eastAsia="zh-CN"/>
        </w:rPr>
        <w:t> </w:t>
      </w:r>
      <w:r>
        <w:t>4.16.11 of TS 23.502 [</w:t>
      </w:r>
      <w:r>
        <w:rPr>
          <w:rFonts w:hint="eastAsia"/>
          <w:lang w:val="en-US" w:eastAsia="zh-CN"/>
        </w:rPr>
        <w:t>x</w:t>
      </w:r>
      <w:r>
        <w:t>] and UE Policy Association Modification procedure as defined in clause</w:t>
      </w:r>
      <w:r>
        <w:rPr>
          <w:lang w:eastAsia="zh-CN"/>
        </w:rPr>
        <w:t> </w:t>
      </w:r>
      <w:r>
        <w:t>4.16.12 of TS 23.502 [</w:t>
      </w:r>
      <w:r>
        <w:rPr>
          <w:rFonts w:hint="eastAsia"/>
          <w:lang w:val="en-US" w:eastAsia="zh-CN"/>
        </w:rPr>
        <w:t>x</w:t>
      </w:r>
      <w:r>
        <w:t>] apply with the following additions:</w:t>
      </w:r>
    </w:p>
    <w:p w14:paraId="69EDC9D0" w14:textId="77777777" w:rsidR="000100C7" w:rsidRDefault="000100C7" w:rsidP="000100C7">
      <w:pPr>
        <w:pStyle w:val="B1"/>
      </w:pPr>
      <w:r>
        <w:t>-</w:t>
      </w:r>
      <w:r>
        <w:tab/>
        <w:t xml:space="preserve">If the UE indicates </w:t>
      </w:r>
      <w:r>
        <w:rPr>
          <w:rFonts w:hint="eastAsia"/>
          <w:lang w:val="en-US" w:eastAsia="zh-CN"/>
        </w:rPr>
        <w:t>AIoT</w:t>
      </w:r>
      <w:r>
        <w:t xml:space="preserve"> Capability in the Registration Request message and if the UE is authorized to use 5G </w:t>
      </w:r>
      <w:r>
        <w:rPr>
          <w:rFonts w:hint="eastAsia"/>
          <w:lang w:val="en-US" w:eastAsia="zh-CN"/>
        </w:rPr>
        <w:t>AIoT</w:t>
      </w:r>
      <w:r>
        <w:t xml:space="preserve"> service based on subscription data, the AMF selects the PCF which supports </w:t>
      </w:r>
      <w:r>
        <w:rPr>
          <w:rFonts w:hint="eastAsia"/>
          <w:lang w:val="en-US" w:eastAsia="zh-CN"/>
        </w:rPr>
        <w:t>AIoT</w:t>
      </w:r>
      <w:r>
        <w:t xml:space="preserve"> Policy/Parameter provisioning and establishes a UE policy association with the PCF for </w:t>
      </w:r>
      <w:r>
        <w:rPr>
          <w:rFonts w:hint="eastAsia"/>
          <w:lang w:val="en-US" w:eastAsia="zh-CN"/>
        </w:rPr>
        <w:t>AIoT</w:t>
      </w:r>
      <w:r>
        <w:t xml:space="preserve"> Policy/Parameter delivery.The AMF reports the authorized </w:t>
      </w:r>
      <w:r>
        <w:rPr>
          <w:rFonts w:hint="eastAsia"/>
          <w:lang w:val="en-US" w:eastAsia="zh-CN"/>
        </w:rPr>
        <w:t>AIoT</w:t>
      </w:r>
      <w:r>
        <w:t xml:space="preserve"> Capability to the selected PCF, which may determine the </w:t>
      </w:r>
      <w:r>
        <w:rPr>
          <w:rFonts w:hint="eastAsia"/>
          <w:lang w:val="en-US" w:eastAsia="zh-CN"/>
        </w:rPr>
        <w:t>AIoT</w:t>
      </w:r>
      <w:r>
        <w:t xml:space="preserve"> Policy/Parameter based on the UE's authorized </w:t>
      </w:r>
      <w:r>
        <w:rPr>
          <w:rFonts w:hint="eastAsia"/>
          <w:lang w:val="en-US" w:eastAsia="zh-CN"/>
        </w:rPr>
        <w:t>AIoT</w:t>
      </w:r>
      <w:r>
        <w:t xml:space="preserve"> Capability.</w:t>
      </w:r>
    </w:p>
    <w:p w14:paraId="6A351495" w14:textId="77777777" w:rsidR="00084B11" w:rsidRPr="00084B11" w:rsidRDefault="00084B11" w:rsidP="00084B11">
      <w:pPr>
        <w:pStyle w:val="EditorsNote"/>
        <w:ind w:left="0" w:firstLine="0"/>
        <w:rPr>
          <w:rFonts w:eastAsia="DengXian"/>
          <w:color w:val="000000"/>
          <w:lang w:val="en-US" w:eastAsia="zh-CN"/>
        </w:rPr>
      </w:pPr>
      <w:r w:rsidRPr="00084B11">
        <w:rPr>
          <w:rFonts w:hint="eastAsia"/>
          <w:color w:val="000000"/>
          <w:lang w:val="en-US" w:eastAsia="zh-CN"/>
        </w:rPr>
        <w:t>This solution based on the</w:t>
      </w:r>
      <w:r w:rsidRPr="00084B11">
        <w:rPr>
          <w:rFonts w:eastAsia="DengXian" w:hint="eastAsia"/>
          <w:color w:val="000000"/>
          <w:lang w:val="en-US" w:eastAsia="zh-CN"/>
        </w:rPr>
        <w:t xml:space="preserve"> assumption that PCF hold the Authorization information and the AIoT capabiltiy can be include in the Registration Request</w:t>
      </w:r>
      <w:r>
        <w:rPr>
          <w:rFonts w:eastAsia="DengXian" w:hint="eastAsia"/>
          <w:color w:val="000000"/>
          <w:lang w:val="en-US" w:eastAsia="zh-CN"/>
        </w:rPr>
        <w:t xml:space="preserve"> message</w:t>
      </w:r>
      <w:r w:rsidRPr="00084B11">
        <w:rPr>
          <w:rFonts w:eastAsia="DengXian" w:hint="eastAsia"/>
          <w:color w:val="000000"/>
          <w:lang w:val="en-US" w:eastAsia="zh-CN"/>
        </w:rPr>
        <w:t>.</w:t>
      </w:r>
    </w:p>
    <w:p w14:paraId="2B282A30" w14:textId="2158E3C7" w:rsidR="000100C7" w:rsidRDefault="000100C7" w:rsidP="000100C7">
      <w:pPr>
        <w:pStyle w:val="Heading3"/>
      </w:pPr>
      <w:bookmarkStart w:id="1772" w:name="_Toc20673"/>
      <w:bookmarkStart w:id="1773" w:name="_Toc159226042"/>
      <w:bookmarkStart w:id="1774" w:name="_Toc167405417"/>
      <w:bookmarkStart w:id="1775" w:name="_Toc180278744"/>
      <w:bookmarkStart w:id="1776" w:name="_Toc180278920"/>
      <w:bookmarkStart w:id="1777" w:name="_Toc180279184"/>
      <w:bookmarkStart w:id="1778" w:name="_Toc180279658"/>
      <w:bookmarkStart w:id="1779" w:name="_Toc182841095"/>
      <w:bookmarkStart w:id="1780" w:name="_Toc182899175"/>
      <w:bookmarkStart w:id="1781" w:name="_Toc187937437"/>
      <w:r w:rsidRPr="000100C7">
        <w:rPr>
          <w:rFonts w:hint="eastAsia"/>
        </w:rPr>
        <w:lastRenderedPageBreak/>
        <w:t>6</w:t>
      </w:r>
      <w:r>
        <w:t>.2.3</w:t>
      </w:r>
      <w:r>
        <w:tab/>
        <w:t>Evaluation</w:t>
      </w:r>
      <w:bookmarkEnd w:id="1772"/>
      <w:bookmarkEnd w:id="1773"/>
      <w:bookmarkEnd w:id="1774"/>
      <w:bookmarkEnd w:id="1775"/>
      <w:bookmarkEnd w:id="1776"/>
      <w:bookmarkEnd w:id="1777"/>
      <w:bookmarkEnd w:id="1778"/>
      <w:bookmarkEnd w:id="1779"/>
      <w:bookmarkEnd w:id="1780"/>
      <w:bookmarkEnd w:id="1781"/>
    </w:p>
    <w:p w14:paraId="06898DB9" w14:textId="369D1B07" w:rsidR="000100C7" w:rsidRDefault="00A232A4" w:rsidP="00DD2663">
      <w:bookmarkStart w:id="1782" w:name="_Toc167405418"/>
      <w:bookmarkStart w:id="1783" w:name="_Toc167405571"/>
      <w:bookmarkStart w:id="1784" w:name="_Toc180278745"/>
      <w:bookmarkStart w:id="1785" w:name="_Toc180278921"/>
      <w:r>
        <w:rPr>
          <w:rFonts w:hint="eastAsia"/>
          <w:color w:val="000000"/>
          <w:lang w:val="en-US" w:eastAsia="zh-CN"/>
        </w:rPr>
        <w:t xml:space="preserve">This solution </w:t>
      </w:r>
      <w:r>
        <w:rPr>
          <w:rFonts w:hint="eastAsia"/>
          <w:lang w:val="en-US" w:eastAsia="zh-CN"/>
        </w:rPr>
        <w:t>address</w:t>
      </w:r>
      <w:r>
        <w:rPr>
          <w:lang w:val="en-US" w:eastAsia="zh-CN"/>
        </w:rPr>
        <w:t>es</w:t>
      </w:r>
      <w:r>
        <w:rPr>
          <w:rFonts w:hint="eastAsia"/>
          <w:lang w:val="en-US" w:eastAsia="zh-CN"/>
        </w:rPr>
        <w:t xml:space="preserve"> the KI#2, </w:t>
      </w:r>
      <w:r>
        <w:rPr>
          <w:rFonts w:hint="eastAsia"/>
          <w:color w:val="000000"/>
          <w:lang w:val="en-US" w:eastAsia="zh-CN"/>
        </w:rPr>
        <w:t>based on the</w:t>
      </w:r>
      <w:r>
        <w:rPr>
          <w:rFonts w:eastAsia="DengXian" w:hint="eastAsia"/>
          <w:color w:val="000000"/>
          <w:lang w:val="en-US" w:eastAsia="zh-CN"/>
        </w:rPr>
        <w:t xml:space="preserve"> assumption that PCF hold the Authorization information and the AIoT capabil</w:t>
      </w:r>
      <w:r>
        <w:rPr>
          <w:rFonts w:eastAsia="DengXian"/>
          <w:color w:val="000000"/>
          <w:lang w:val="en-US" w:eastAsia="zh-CN"/>
        </w:rPr>
        <w:t>it</w:t>
      </w:r>
      <w:r>
        <w:rPr>
          <w:rFonts w:eastAsia="DengXian" w:hint="eastAsia"/>
          <w:color w:val="000000"/>
          <w:lang w:val="en-US" w:eastAsia="zh-CN"/>
        </w:rPr>
        <w:t xml:space="preserve">y can be include in the Registration Request message. The existing </w:t>
      </w:r>
      <w:r>
        <w:t>Registration procedure</w:t>
      </w:r>
      <w:r>
        <w:rPr>
          <w:rFonts w:hint="eastAsia"/>
          <w:lang w:val="en-US" w:eastAsia="zh-CN"/>
        </w:rPr>
        <w:t xml:space="preserve"> is reused.</w:t>
      </w:r>
      <w:bookmarkEnd w:id="1782"/>
      <w:bookmarkEnd w:id="1783"/>
      <w:bookmarkEnd w:id="1784"/>
      <w:bookmarkEnd w:id="1785"/>
      <w:r w:rsidR="000100C7" w:rsidRPr="000100C7">
        <w:t xml:space="preserve"> </w:t>
      </w:r>
    </w:p>
    <w:p w14:paraId="7CDE0912" w14:textId="0D562297" w:rsidR="009A1AE9" w:rsidRPr="00DA1267" w:rsidRDefault="009A1AE9" w:rsidP="009A1AE9">
      <w:pPr>
        <w:pStyle w:val="Heading2"/>
      </w:pPr>
      <w:bookmarkStart w:id="1786" w:name="_Toc167405419"/>
      <w:bookmarkStart w:id="1787" w:name="_Toc180278746"/>
      <w:bookmarkStart w:id="1788" w:name="_Toc180278922"/>
      <w:bookmarkStart w:id="1789" w:name="_Toc180279185"/>
      <w:bookmarkStart w:id="1790" w:name="_Toc180279659"/>
      <w:bookmarkStart w:id="1791" w:name="_Toc182841096"/>
      <w:bookmarkStart w:id="1792" w:name="_Toc182899176"/>
      <w:bookmarkStart w:id="1793" w:name="_Toc187937438"/>
      <w:r w:rsidRPr="00DA1267">
        <w:t>6.</w:t>
      </w:r>
      <w:r>
        <w:t>3</w:t>
      </w:r>
      <w:r w:rsidRPr="00DA1267">
        <w:tab/>
        <w:t>Solution #</w:t>
      </w:r>
      <w:r>
        <w:t>3</w:t>
      </w:r>
      <w:r w:rsidRPr="00DA1267">
        <w:t xml:space="preserve">: </w:t>
      </w:r>
      <w:r w:rsidRPr="004D570A">
        <w:rPr>
          <w:lang w:eastAsia="zh-CN"/>
        </w:rPr>
        <w:t xml:space="preserve">Authorization </w:t>
      </w:r>
      <w:r>
        <w:rPr>
          <w:lang w:eastAsia="zh-CN"/>
        </w:rPr>
        <w:t>of</w:t>
      </w:r>
      <w:r w:rsidRPr="004D570A">
        <w:rPr>
          <w:lang w:eastAsia="zh-CN"/>
        </w:rPr>
        <w:t xml:space="preserve"> Intermediate UE for AIoT service</w:t>
      </w:r>
      <w:r>
        <w:rPr>
          <w:lang w:eastAsia="zh-CN"/>
        </w:rPr>
        <w:t>s</w:t>
      </w:r>
      <w:bookmarkEnd w:id="1786"/>
      <w:bookmarkEnd w:id="1787"/>
      <w:bookmarkEnd w:id="1788"/>
      <w:bookmarkEnd w:id="1789"/>
      <w:bookmarkEnd w:id="1790"/>
      <w:bookmarkEnd w:id="1791"/>
      <w:bookmarkEnd w:id="1792"/>
      <w:bookmarkEnd w:id="1793"/>
    </w:p>
    <w:p w14:paraId="6D0EFBDC" w14:textId="312F986E" w:rsidR="009A1AE9" w:rsidRDefault="009A1AE9" w:rsidP="009A1AE9">
      <w:pPr>
        <w:pStyle w:val="Heading3"/>
      </w:pPr>
      <w:bookmarkStart w:id="1794" w:name="_Toc167405420"/>
      <w:bookmarkStart w:id="1795" w:name="_Toc180278747"/>
      <w:bookmarkStart w:id="1796" w:name="_Toc180278923"/>
      <w:bookmarkStart w:id="1797" w:name="_Toc180279186"/>
      <w:bookmarkStart w:id="1798" w:name="_Toc180279660"/>
      <w:bookmarkStart w:id="1799" w:name="_Toc182841097"/>
      <w:bookmarkStart w:id="1800" w:name="_Toc182899177"/>
      <w:bookmarkStart w:id="1801" w:name="_Toc187937439"/>
      <w:r w:rsidRPr="00DA1267">
        <w:t>6.</w:t>
      </w:r>
      <w:r>
        <w:t>3</w:t>
      </w:r>
      <w:r w:rsidRPr="00DA1267">
        <w:t>.1</w:t>
      </w:r>
      <w:r w:rsidRPr="00DA1267">
        <w:tab/>
        <w:t>Introduction</w:t>
      </w:r>
      <w:bookmarkEnd w:id="1794"/>
      <w:bookmarkEnd w:id="1795"/>
      <w:bookmarkEnd w:id="1796"/>
      <w:bookmarkEnd w:id="1797"/>
      <w:bookmarkEnd w:id="1798"/>
      <w:bookmarkEnd w:id="1799"/>
      <w:bookmarkEnd w:id="1800"/>
      <w:bookmarkEnd w:id="1801"/>
    </w:p>
    <w:p w14:paraId="72E11EBB" w14:textId="08DB7647" w:rsidR="009A1AE9" w:rsidRPr="00E61092" w:rsidRDefault="009A1AE9" w:rsidP="009A1AE9">
      <w:pPr>
        <w:rPr>
          <w:lang w:eastAsia="zh-CN"/>
        </w:rPr>
      </w:pPr>
      <w:r>
        <w:rPr>
          <w:rFonts w:hint="eastAsia"/>
          <w:lang w:eastAsia="zh-CN"/>
        </w:rPr>
        <w:t>T</w:t>
      </w:r>
      <w:r>
        <w:rPr>
          <w:lang w:eastAsia="zh-CN"/>
        </w:rPr>
        <w:t xml:space="preserve">he solution addresses the security requirement of KI#2: </w:t>
      </w:r>
      <w:r w:rsidRPr="00E60EE5">
        <w:rPr>
          <w:lang w:eastAsia="zh-CN"/>
        </w:rPr>
        <w:t>Authorization for 5G Ambient IoT services</w:t>
      </w:r>
      <w:r>
        <w:rPr>
          <w:lang w:eastAsia="zh-CN"/>
        </w:rPr>
        <w:t xml:space="preserve">. Specifically, this solution proposes a method to authorize the UE as </w:t>
      </w:r>
      <w:r w:rsidRPr="004D570A">
        <w:rPr>
          <w:lang w:eastAsia="zh-CN"/>
        </w:rPr>
        <w:t>Intermediate</w:t>
      </w:r>
      <w:r>
        <w:rPr>
          <w:lang w:eastAsia="zh-CN"/>
        </w:rPr>
        <w:t xml:space="preserve"> UE in AF-initiated AIoT service procedure. The AMF/AI</w:t>
      </w:r>
      <w:r>
        <w:rPr>
          <w:rFonts w:hint="eastAsia"/>
          <w:lang w:eastAsia="zh-CN"/>
        </w:rPr>
        <w:t>o</w:t>
      </w:r>
      <w:r>
        <w:rPr>
          <w:lang w:eastAsia="zh-CN"/>
        </w:rPr>
        <w:t>T NF select the UE based on the information provided by AF, e.g., location information or external UE ID, and then interact with the UDM to obtain the selected UE’s su</w:t>
      </w:r>
      <w:r w:rsidR="00DD2419">
        <w:rPr>
          <w:lang w:eastAsia="zh-CN"/>
        </w:rPr>
        <w:t>b</w:t>
      </w:r>
      <w:r>
        <w:rPr>
          <w:lang w:eastAsia="zh-CN"/>
        </w:rPr>
        <w:t>scription data and check whether it is allowed to act as Intermediate UE for AI</w:t>
      </w:r>
      <w:r>
        <w:rPr>
          <w:rFonts w:hint="eastAsia"/>
          <w:lang w:eastAsia="zh-CN"/>
        </w:rPr>
        <w:t>o</w:t>
      </w:r>
      <w:r>
        <w:rPr>
          <w:lang w:eastAsia="zh-CN"/>
        </w:rPr>
        <w:t xml:space="preserve">T secvice. Only after the UE is successfully authorized as intermediate UE, the network will then perform </w:t>
      </w:r>
      <w:r w:rsidRPr="007D48C3">
        <w:rPr>
          <w:lang w:eastAsia="zh-CN"/>
        </w:rPr>
        <w:t>subsequent</w:t>
      </w:r>
      <w:r>
        <w:rPr>
          <w:lang w:eastAsia="zh-CN"/>
        </w:rPr>
        <w:t xml:space="preserve"> AI</w:t>
      </w:r>
      <w:r>
        <w:rPr>
          <w:rFonts w:hint="eastAsia"/>
          <w:lang w:eastAsia="zh-CN"/>
        </w:rPr>
        <w:t>o</w:t>
      </w:r>
      <w:r>
        <w:rPr>
          <w:lang w:eastAsia="zh-CN"/>
        </w:rPr>
        <w:t>T service procedure.</w:t>
      </w:r>
    </w:p>
    <w:p w14:paraId="4164D6DB" w14:textId="0F487391" w:rsidR="009A1AE9" w:rsidRPr="00DA1267" w:rsidRDefault="009A1AE9" w:rsidP="009A1AE9">
      <w:pPr>
        <w:pStyle w:val="Heading3"/>
      </w:pPr>
      <w:bookmarkStart w:id="1802" w:name="_Toc167405421"/>
      <w:bookmarkStart w:id="1803" w:name="_Toc180278748"/>
      <w:bookmarkStart w:id="1804" w:name="_Toc180278924"/>
      <w:bookmarkStart w:id="1805" w:name="_Toc180279187"/>
      <w:bookmarkStart w:id="1806" w:name="_Toc180279661"/>
      <w:bookmarkStart w:id="1807" w:name="_Toc182841098"/>
      <w:bookmarkStart w:id="1808" w:name="_Toc182899178"/>
      <w:bookmarkStart w:id="1809" w:name="_Toc187937440"/>
      <w:r w:rsidRPr="00DA1267">
        <w:t>6.</w:t>
      </w:r>
      <w:r>
        <w:t>3</w:t>
      </w:r>
      <w:r w:rsidRPr="00DA1267">
        <w:t>.2</w:t>
      </w:r>
      <w:r w:rsidRPr="00DA1267">
        <w:tab/>
        <w:t>Solution details</w:t>
      </w:r>
      <w:bookmarkEnd w:id="1802"/>
      <w:bookmarkEnd w:id="1803"/>
      <w:bookmarkEnd w:id="1804"/>
      <w:bookmarkEnd w:id="1805"/>
      <w:bookmarkEnd w:id="1806"/>
      <w:bookmarkEnd w:id="1807"/>
      <w:bookmarkEnd w:id="1808"/>
      <w:bookmarkEnd w:id="1809"/>
    </w:p>
    <w:p w14:paraId="54937130" w14:textId="27091A18" w:rsidR="009A1AE9" w:rsidRPr="008D328D" w:rsidRDefault="009A1AE9" w:rsidP="009A1AE9">
      <w:r w:rsidRPr="00723221">
        <w:rPr>
          <w:rFonts w:hint="eastAsia"/>
        </w:rPr>
        <w:t>Depicted in Figure 6.</w:t>
      </w:r>
      <w:r>
        <w:rPr>
          <w:lang w:eastAsia="zh-CN"/>
        </w:rPr>
        <w:t>3</w:t>
      </w:r>
      <w:r w:rsidRPr="00723221">
        <w:rPr>
          <w:rFonts w:hint="eastAsia"/>
        </w:rPr>
        <w:t>.2-1 is the</w:t>
      </w:r>
      <w:r>
        <w:t xml:space="preserve"> authorization</w:t>
      </w:r>
      <w:r w:rsidRPr="00723221">
        <w:rPr>
          <w:rFonts w:hint="eastAsia"/>
        </w:rPr>
        <w:t xml:space="preserve"> procedure</w:t>
      </w:r>
      <w:r>
        <w:t xml:space="preserve"> of Interm</w:t>
      </w:r>
      <w:r w:rsidR="00DD2419">
        <w:t>e</w:t>
      </w:r>
      <w:r>
        <w:t>diate UE</w:t>
      </w:r>
      <w:r w:rsidRPr="00723221">
        <w:rPr>
          <w:rFonts w:hint="eastAsia"/>
        </w:rPr>
        <w:t xml:space="preserve"> </w:t>
      </w:r>
      <w:r>
        <w:t>for</w:t>
      </w:r>
      <w:r w:rsidRPr="00E6322F">
        <w:t xml:space="preserve"> AIoT Services</w:t>
      </w:r>
      <w:r w:rsidRPr="00723221">
        <w:t>.</w:t>
      </w:r>
    </w:p>
    <w:p w14:paraId="376A3247" w14:textId="77777777" w:rsidR="009A1AE9" w:rsidRDefault="009A1AE9" w:rsidP="009A1AE9">
      <w:pPr>
        <w:jc w:val="both"/>
        <w:rPr>
          <w:i/>
          <w:lang w:eastAsia="zh-CN"/>
        </w:rPr>
      </w:pPr>
      <w:r>
        <w:rPr>
          <w:rFonts w:eastAsia="Times New Roman"/>
          <w:lang w:eastAsia="en-GB"/>
        </w:rPr>
        <w:object w:dxaOrig="15530" w:dyaOrig="9480" w14:anchorId="31935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07" type="#_x0000_t75" style="width:481.3pt;height:295.9pt" o:ole="">
            <v:imagedata r:id="rId18" o:title=""/>
          </v:shape>
          <o:OLEObject Type="Embed" ProgID="Visio.Drawing.15" ShapeID="_x0000_i1907" DrawAspect="Content" ObjectID="_1798714900" r:id="rId19"/>
        </w:object>
      </w:r>
    </w:p>
    <w:p w14:paraId="0017A098" w14:textId="18983423" w:rsidR="009A1AE9" w:rsidRPr="005A2195" w:rsidRDefault="009A1AE9" w:rsidP="009A1AE9">
      <w:pPr>
        <w:jc w:val="center"/>
        <w:rPr>
          <w:rFonts w:ascii="Arial" w:hAnsi="Arial" w:cs="Arial"/>
          <w:b/>
          <w:lang w:eastAsia="zh-CN"/>
        </w:rPr>
      </w:pPr>
      <w:r w:rsidRPr="005A2195">
        <w:rPr>
          <w:rFonts w:ascii="Arial" w:hAnsi="Arial" w:cs="Arial"/>
          <w:b/>
          <w:lang w:eastAsia="zh-CN"/>
        </w:rPr>
        <w:t xml:space="preserve">Figure </w:t>
      </w:r>
      <w:bookmarkStart w:id="1810" w:name="_Hlk166157482"/>
      <w:r w:rsidRPr="005A2195">
        <w:rPr>
          <w:rFonts w:ascii="Arial" w:hAnsi="Arial" w:cs="Arial"/>
          <w:b/>
          <w:lang w:eastAsia="zh-CN"/>
        </w:rPr>
        <w:t>6.</w:t>
      </w:r>
      <w:r>
        <w:rPr>
          <w:rFonts w:ascii="Arial" w:hAnsi="Arial" w:cs="Arial"/>
          <w:b/>
          <w:lang w:eastAsia="zh-CN"/>
        </w:rPr>
        <w:t>3</w:t>
      </w:r>
      <w:r w:rsidRPr="005A2195">
        <w:rPr>
          <w:rFonts w:ascii="Arial" w:hAnsi="Arial" w:cs="Arial"/>
          <w:b/>
          <w:lang w:eastAsia="zh-CN"/>
        </w:rPr>
        <w:t>.2-1</w:t>
      </w:r>
      <w:bookmarkEnd w:id="1810"/>
      <w:r w:rsidRPr="005A2195">
        <w:rPr>
          <w:rFonts w:ascii="Arial" w:hAnsi="Arial" w:cs="Arial"/>
          <w:b/>
          <w:lang w:eastAsia="zh-CN"/>
        </w:rPr>
        <w:t>: Authorization of Intermediate UE for AIoT service</w:t>
      </w:r>
    </w:p>
    <w:p w14:paraId="25788FAF" w14:textId="77777777" w:rsidR="009A1AE9" w:rsidRDefault="009A1AE9" w:rsidP="009A1AE9">
      <w:pPr>
        <w:numPr>
          <w:ilvl w:val="0"/>
          <w:numId w:val="16"/>
        </w:numPr>
        <w:rPr>
          <w:lang w:eastAsia="zh-CN"/>
        </w:rPr>
      </w:pPr>
      <w:r>
        <w:rPr>
          <w:lang w:eastAsia="zh-CN"/>
        </w:rPr>
        <w:t xml:space="preserve">The UE performs the registration procedure as specified in TS 23.502 [x] with the enhancement </w:t>
      </w:r>
      <w:r w:rsidRPr="00AE6799">
        <w:rPr>
          <w:lang w:eastAsia="zh-CN"/>
        </w:rPr>
        <w:t xml:space="preserve">to indicate </w:t>
      </w:r>
      <w:r>
        <w:t>its</w:t>
      </w:r>
      <w:r w:rsidRPr="0006313A">
        <w:t xml:space="preserve"> AIoT Intermediate </w:t>
      </w:r>
      <w:r>
        <w:t>node</w:t>
      </w:r>
      <w:r w:rsidRPr="0006313A">
        <w:t xml:space="preserve"> capability</w:t>
      </w:r>
      <w:r w:rsidRPr="00AE6799">
        <w:rPr>
          <w:lang w:eastAsia="zh-CN"/>
        </w:rPr>
        <w:t xml:space="preserve">, and is authorized as an intermediate </w:t>
      </w:r>
      <w:r>
        <w:rPr>
          <w:lang w:eastAsia="zh-CN"/>
        </w:rPr>
        <w:t>UE</w:t>
      </w:r>
      <w:r w:rsidRPr="00AE6799">
        <w:rPr>
          <w:lang w:eastAsia="zh-CN"/>
        </w:rPr>
        <w:t xml:space="preserve"> during the registration procedure.</w:t>
      </w:r>
    </w:p>
    <w:p w14:paraId="1D2CE35A" w14:textId="77777777" w:rsidR="009A1AE9" w:rsidRPr="001D4494" w:rsidRDefault="009A1AE9" w:rsidP="009A1AE9">
      <w:pPr>
        <w:pStyle w:val="ListParagraph"/>
        <w:numPr>
          <w:ilvl w:val="0"/>
          <w:numId w:val="16"/>
        </w:numPr>
        <w:rPr>
          <w:lang w:eastAsia="zh-CN"/>
        </w:rPr>
      </w:pPr>
      <w:r>
        <w:rPr>
          <w:lang w:eastAsia="zh-CN"/>
        </w:rPr>
        <w:t xml:space="preserve">The AF sends the AIoT Service Request to the AMF/AIoT NF via the NEF, including the AIoT device ID, </w:t>
      </w:r>
      <w:r>
        <w:t xml:space="preserve">seivice type (e.g., Inventory, Command), </w:t>
      </w:r>
      <w:r>
        <w:rPr>
          <w:lang w:eastAsia="zh-CN"/>
        </w:rPr>
        <w:t>location information, external UE ID (GPSI).</w:t>
      </w:r>
    </w:p>
    <w:p w14:paraId="5E1AAC57" w14:textId="77777777" w:rsidR="009A1AE9" w:rsidRDefault="009A1AE9" w:rsidP="009A1AE9">
      <w:pPr>
        <w:numPr>
          <w:ilvl w:val="0"/>
          <w:numId w:val="16"/>
        </w:numPr>
        <w:rPr>
          <w:lang w:val="en-US"/>
        </w:rPr>
      </w:pPr>
      <w:r>
        <w:rPr>
          <w:rFonts w:hint="eastAsia"/>
          <w:lang w:val="en-US" w:eastAsia="zh-CN"/>
        </w:rPr>
        <w:t>T</w:t>
      </w:r>
      <w:r>
        <w:rPr>
          <w:lang w:val="en-US" w:eastAsia="zh-CN"/>
        </w:rPr>
        <w:t>he AMF/AIoT NF selects</w:t>
      </w:r>
      <w:r w:rsidRPr="00311D15">
        <w:rPr>
          <w:lang w:val="en-US" w:eastAsia="zh-CN"/>
        </w:rPr>
        <w:t xml:space="preserve"> the I</w:t>
      </w:r>
      <w:r>
        <w:rPr>
          <w:lang w:val="en-US" w:eastAsia="zh-CN"/>
        </w:rPr>
        <w:t>ntermediate</w:t>
      </w:r>
      <w:r w:rsidRPr="00311D15">
        <w:rPr>
          <w:lang w:val="en-US" w:eastAsia="zh-CN"/>
        </w:rPr>
        <w:t xml:space="preserve"> UE</w:t>
      </w:r>
      <w:r>
        <w:rPr>
          <w:lang w:val="en-US" w:eastAsia="zh-CN"/>
        </w:rPr>
        <w:t xml:space="preserve"> based on the information provided by AF, e.g., location information and/or GPSI, etc</w:t>
      </w:r>
      <w:r w:rsidRPr="003D512B">
        <w:rPr>
          <w:lang w:val="en-US" w:eastAsia="zh-CN"/>
        </w:rPr>
        <w:t>.</w:t>
      </w:r>
    </w:p>
    <w:p w14:paraId="40526BBC" w14:textId="77777777" w:rsidR="009A1AE9" w:rsidRDefault="009A1AE9" w:rsidP="00AA1BBB">
      <w:pPr>
        <w:pStyle w:val="NO"/>
        <w:rPr>
          <w:ins w:id="1811" w:author="OPPO" w:date="2025-01-16T13:12:00Z" w16du:dateUtc="2025-01-16T18:12:00Z"/>
          <w:rFonts w:eastAsia="DengXian"/>
          <w:lang w:eastAsia="zh-CN"/>
        </w:rPr>
      </w:pPr>
      <w:r w:rsidRPr="00216FBF">
        <w:rPr>
          <w:rFonts w:hint="eastAsia"/>
          <w:lang w:val="en-US" w:eastAsia="zh-CN"/>
        </w:rPr>
        <w:t>N</w:t>
      </w:r>
      <w:r w:rsidRPr="00216FBF">
        <w:rPr>
          <w:lang w:val="en-US" w:eastAsia="zh-CN"/>
        </w:rPr>
        <w:t>OTE</w:t>
      </w:r>
      <w:r>
        <w:rPr>
          <w:lang w:val="en-US" w:eastAsia="zh-CN"/>
        </w:rPr>
        <w:t>1</w:t>
      </w:r>
      <w:r w:rsidRPr="00216FBF">
        <w:rPr>
          <w:lang w:val="en-US" w:eastAsia="zh-CN"/>
        </w:rPr>
        <w:t>:</w:t>
      </w:r>
      <w:r>
        <w:rPr>
          <w:lang w:val="en-US" w:eastAsia="zh-CN"/>
        </w:rPr>
        <w:t xml:space="preserve"> The selection of </w:t>
      </w:r>
      <w:r w:rsidRPr="00311D15">
        <w:rPr>
          <w:lang w:val="en-US" w:eastAsia="zh-CN"/>
        </w:rPr>
        <w:t>I</w:t>
      </w:r>
      <w:r>
        <w:rPr>
          <w:lang w:val="en-US" w:eastAsia="zh-CN"/>
        </w:rPr>
        <w:t>ntermediate UE is up to SA2</w:t>
      </w:r>
      <w:r w:rsidRPr="00AB5179">
        <w:rPr>
          <w:rFonts w:eastAsia="DengXian"/>
          <w:lang w:eastAsia="zh-CN"/>
        </w:rPr>
        <w:t xml:space="preserve"> </w:t>
      </w:r>
      <w:r>
        <w:rPr>
          <w:rFonts w:eastAsia="DengXian"/>
          <w:lang w:eastAsia="zh-CN"/>
        </w:rPr>
        <w:t>WG decision.</w:t>
      </w:r>
    </w:p>
    <w:p w14:paraId="16F288D0" w14:textId="2DBA5D97" w:rsidR="00C06446" w:rsidRPr="00C06446" w:rsidRDefault="00C06446" w:rsidP="00C06446">
      <w:pPr>
        <w:pStyle w:val="NO"/>
        <w:rPr>
          <w:rFonts w:eastAsia="DengXian"/>
          <w:lang w:val="en-US" w:eastAsia="zh-CN"/>
        </w:rPr>
      </w:pPr>
      <w:ins w:id="1812" w:author="OPPO" w:date="2025-01-16T13:12:00Z" w16du:dateUtc="2025-01-16T18:12:00Z">
        <w:r>
          <w:rPr>
            <w:rFonts w:eastAsia="DengXian"/>
            <w:lang w:val="en-US" w:eastAsia="zh-CN"/>
          </w:rPr>
          <w:lastRenderedPageBreak/>
          <w:t xml:space="preserve">NOTE 2: Whether the AMF/AIoT NF need to select an Intermediate UE or a Reader is up to SA WG2 decision. </w:t>
        </w:r>
      </w:ins>
    </w:p>
    <w:p w14:paraId="34FBD4E1" w14:textId="77777777" w:rsidR="009A1AE9" w:rsidRDefault="009A1AE9" w:rsidP="009A1AE9">
      <w:pPr>
        <w:numPr>
          <w:ilvl w:val="0"/>
          <w:numId w:val="16"/>
        </w:numPr>
        <w:rPr>
          <w:lang w:val="en-US"/>
        </w:rPr>
      </w:pPr>
      <w:r w:rsidRPr="005D2237">
        <w:rPr>
          <w:lang w:val="en-US"/>
        </w:rPr>
        <w:t xml:space="preserve">The AMF/AIoT NF sends the UE </w:t>
      </w:r>
      <w:r>
        <w:rPr>
          <w:lang w:val="en-US"/>
        </w:rPr>
        <w:t>A</w:t>
      </w:r>
      <w:r w:rsidRPr="005D2237">
        <w:rPr>
          <w:lang w:val="en-US"/>
        </w:rPr>
        <w:t xml:space="preserve">uthorization </w:t>
      </w:r>
      <w:r>
        <w:rPr>
          <w:lang w:val="en-US"/>
        </w:rPr>
        <w:t>R</w:t>
      </w:r>
      <w:r w:rsidRPr="005D2237">
        <w:rPr>
          <w:lang w:val="en-US"/>
        </w:rPr>
        <w:t>equest</w:t>
      </w:r>
      <w:r>
        <w:rPr>
          <w:lang w:val="en-US"/>
        </w:rPr>
        <w:t xml:space="preserve"> </w:t>
      </w:r>
      <w:r w:rsidRPr="005D2237">
        <w:rPr>
          <w:lang w:val="en-US"/>
        </w:rPr>
        <w:t>to the UDM</w:t>
      </w:r>
      <w:r>
        <w:rPr>
          <w:lang w:val="en-US"/>
        </w:rPr>
        <w:t xml:space="preserve"> </w:t>
      </w:r>
      <w:r>
        <w:t xml:space="preserve">with the info of the </w:t>
      </w:r>
      <w:r>
        <w:rPr>
          <w:lang w:val="en-US" w:eastAsia="zh-CN"/>
        </w:rPr>
        <w:t>selected UE</w:t>
      </w:r>
      <w:r w:rsidRPr="005D2237">
        <w:rPr>
          <w:lang w:val="en-US"/>
        </w:rPr>
        <w:t>.</w:t>
      </w:r>
    </w:p>
    <w:p w14:paraId="3C227D73" w14:textId="77777777" w:rsidR="009A1AE9" w:rsidRPr="00E27C37" w:rsidRDefault="009A1AE9" w:rsidP="009A1AE9">
      <w:pPr>
        <w:numPr>
          <w:ilvl w:val="0"/>
          <w:numId w:val="16"/>
        </w:numPr>
        <w:rPr>
          <w:lang w:val="en-US"/>
        </w:rPr>
      </w:pPr>
      <w:r>
        <w:t xml:space="preserve">The UDM checks whether the selected </w:t>
      </w:r>
      <w:r w:rsidRPr="00FD3AEA">
        <w:rPr>
          <w:lang w:val="en-US" w:eastAsia="zh-CN"/>
        </w:rPr>
        <w:t>UE</w:t>
      </w:r>
      <w:r>
        <w:t xml:space="preserve"> is allowed to act as Intermediate UE against the </w:t>
      </w:r>
      <w:r w:rsidRPr="00FD3AEA">
        <w:rPr>
          <w:lang w:val="en-US" w:eastAsia="zh-CN"/>
        </w:rPr>
        <w:t>UE</w:t>
      </w:r>
      <w:r>
        <w:t>'s subscription data for AIoT service.</w:t>
      </w:r>
    </w:p>
    <w:p w14:paraId="12338A15" w14:textId="7E32D4E5" w:rsidR="009A1AE9" w:rsidRPr="00340E1E" w:rsidRDefault="009A1AE9" w:rsidP="00AA1BBB">
      <w:pPr>
        <w:pStyle w:val="NO"/>
        <w:rPr>
          <w:lang w:eastAsia="zh-CN"/>
        </w:rPr>
      </w:pPr>
      <w:del w:id="1813" w:author="OPPO" w:date="2025-01-16T13:12:00Z" w16du:dateUtc="2025-01-16T18:12:00Z">
        <w:r w:rsidRPr="007D487D" w:rsidDel="00C06446">
          <w:rPr>
            <w:rFonts w:hint="eastAsia"/>
            <w:lang w:val="en-US" w:eastAsia="zh-CN"/>
          </w:rPr>
          <w:delText>N</w:delText>
        </w:r>
        <w:r w:rsidRPr="007D487D" w:rsidDel="00C06446">
          <w:rPr>
            <w:lang w:val="en-US" w:eastAsia="zh-CN"/>
          </w:rPr>
          <w:delText>OTE2</w:delText>
        </w:r>
      </w:del>
      <w:ins w:id="1814" w:author="OPPO" w:date="2025-01-16T13:12:00Z" w16du:dateUtc="2025-01-16T18:12:00Z">
        <w:r w:rsidR="00C06446" w:rsidRPr="007D487D">
          <w:rPr>
            <w:rFonts w:hint="eastAsia"/>
            <w:lang w:val="en-US" w:eastAsia="zh-CN"/>
          </w:rPr>
          <w:t>N</w:t>
        </w:r>
        <w:r w:rsidR="00C06446" w:rsidRPr="007D487D">
          <w:rPr>
            <w:lang w:val="en-US" w:eastAsia="zh-CN"/>
          </w:rPr>
          <w:t>OTE</w:t>
        </w:r>
        <w:r w:rsidR="00C06446">
          <w:rPr>
            <w:lang w:val="en-US" w:eastAsia="zh-CN"/>
          </w:rPr>
          <w:t xml:space="preserve"> 3</w:t>
        </w:r>
      </w:ins>
      <w:r w:rsidRPr="007D487D">
        <w:rPr>
          <w:lang w:val="en-US" w:eastAsia="zh-CN"/>
        </w:rPr>
        <w:t xml:space="preserve">: </w:t>
      </w:r>
      <w:r w:rsidRPr="007D487D">
        <w:t>The relevant subscription data could be configured offline in the UDM, or provided and updated in the UDM based on the</w:t>
      </w:r>
      <w:r>
        <w:t xml:space="preserve"> </w:t>
      </w:r>
      <w:r>
        <w:rPr>
          <w:lang w:eastAsia="zh-CN"/>
        </w:rPr>
        <w:t>AF-initiated AIoT service</w:t>
      </w:r>
      <w:r w:rsidRPr="007D487D">
        <w:t xml:space="preserve"> requests</w:t>
      </w:r>
      <w:r>
        <w:rPr>
          <w:lang w:eastAsia="zh-CN"/>
        </w:rPr>
        <w:t>.</w:t>
      </w:r>
    </w:p>
    <w:p w14:paraId="5E451148" w14:textId="77777777" w:rsidR="009A1AE9" w:rsidRPr="005F7CF0" w:rsidRDefault="009A1AE9" w:rsidP="009A1AE9">
      <w:pPr>
        <w:numPr>
          <w:ilvl w:val="0"/>
          <w:numId w:val="16"/>
        </w:numPr>
        <w:rPr>
          <w:lang w:val="en-US"/>
        </w:rPr>
      </w:pPr>
      <w:r>
        <w:t>The UDM returns the UE Authorization Response to the AMF/AIoT NF.</w:t>
      </w:r>
    </w:p>
    <w:p w14:paraId="1AB4E634" w14:textId="77777777" w:rsidR="009A1AE9" w:rsidRPr="00C10556" w:rsidRDefault="009A1AE9" w:rsidP="009A1AE9">
      <w:pPr>
        <w:numPr>
          <w:ilvl w:val="0"/>
          <w:numId w:val="16"/>
        </w:numPr>
        <w:rPr>
          <w:lang w:val="en-US"/>
        </w:rPr>
      </w:pPr>
      <w:r>
        <w:rPr>
          <w:rFonts w:hint="eastAsia"/>
          <w:lang w:val="en-US" w:eastAsia="zh-CN"/>
        </w:rPr>
        <w:t>T</w:t>
      </w:r>
      <w:r>
        <w:rPr>
          <w:lang w:val="en-US" w:eastAsia="zh-CN"/>
        </w:rPr>
        <w:t>he AMF/AI</w:t>
      </w:r>
      <w:r>
        <w:rPr>
          <w:rFonts w:hint="eastAsia"/>
          <w:lang w:val="en-US" w:eastAsia="zh-CN"/>
        </w:rPr>
        <w:t>oT</w:t>
      </w:r>
      <w:r>
        <w:rPr>
          <w:lang w:val="en-US" w:eastAsia="zh-CN"/>
        </w:rPr>
        <w:t xml:space="preserve"> NF sends the AI</w:t>
      </w:r>
      <w:r>
        <w:rPr>
          <w:rFonts w:hint="eastAsia"/>
          <w:lang w:val="en-US" w:eastAsia="zh-CN"/>
        </w:rPr>
        <w:t>o</w:t>
      </w:r>
      <w:r>
        <w:rPr>
          <w:lang w:val="en-US" w:eastAsia="zh-CN"/>
        </w:rPr>
        <w:t xml:space="preserve">T Service Request to the Intermediate UE, including the </w:t>
      </w:r>
      <w:r>
        <w:rPr>
          <w:lang w:eastAsia="zh-CN"/>
        </w:rPr>
        <w:t>AIoT device ID, service type,</w:t>
      </w:r>
      <w:r>
        <w:rPr>
          <w:lang w:val="en-US" w:eastAsia="zh-CN"/>
        </w:rPr>
        <w:t xml:space="preserve"> authorized result.</w:t>
      </w:r>
    </w:p>
    <w:p w14:paraId="28F013B6" w14:textId="77777777" w:rsidR="009A1AE9" w:rsidRPr="0001473C" w:rsidRDefault="009A1AE9" w:rsidP="009A1AE9">
      <w:pPr>
        <w:numPr>
          <w:ilvl w:val="0"/>
          <w:numId w:val="16"/>
        </w:numPr>
        <w:rPr>
          <w:lang w:val="en-US"/>
        </w:rPr>
      </w:pPr>
      <w:r w:rsidRPr="00F813FC">
        <w:rPr>
          <w:lang w:eastAsia="zh-CN"/>
        </w:rPr>
        <w:t>The inventory</w:t>
      </w:r>
      <w:r>
        <w:rPr>
          <w:lang w:eastAsia="zh-CN"/>
        </w:rPr>
        <w:t>/Command</w:t>
      </w:r>
      <w:r w:rsidRPr="00F813FC">
        <w:rPr>
          <w:lang w:eastAsia="zh-CN"/>
        </w:rPr>
        <w:t xml:space="preserve"> procedure is carried out.</w:t>
      </w:r>
    </w:p>
    <w:p w14:paraId="1D30F726" w14:textId="5BA40D58" w:rsidR="009A1AE9" w:rsidRDefault="009A1AE9" w:rsidP="00C06446">
      <w:pPr>
        <w:pStyle w:val="NO"/>
        <w:rPr>
          <w:lang w:val="en-US" w:eastAsia="zh-CN"/>
        </w:rPr>
      </w:pPr>
      <w:del w:id="1815" w:author="OPPO" w:date="2025-01-16T13:13:00Z" w16du:dateUtc="2025-01-16T18:13:00Z">
        <w:r w:rsidDel="00C06446">
          <w:rPr>
            <w:rFonts w:hint="eastAsia"/>
            <w:lang w:val="en-US" w:eastAsia="zh-CN"/>
          </w:rPr>
          <w:delText>E</w:delText>
        </w:r>
        <w:r w:rsidDel="00C06446">
          <w:rPr>
            <w:lang w:val="en-US" w:eastAsia="zh-CN"/>
          </w:rPr>
          <w:delText xml:space="preserve">ditor’s </w:delText>
        </w:r>
      </w:del>
      <w:r>
        <w:rPr>
          <w:lang w:val="en-US" w:eastAsia="zh-CN"/>
        </w:rPr>
        <w:t>N</w:t>
      </w:r>
      <w:ins w:id="1816" w:author="OPPO" w:date="2025-01-16T13:13:00Z" w16du:dateUtc="2025-01-16T18:13:00Z">
        <w:r w:rsidR="00C06446">
          <w:rPr>
            <w:lang w:val="en-US" w:eastAsia="zh-CN"/>
          </w:rPr>
          <w:t>OTE</w:t>
        </w:r>
      </w:ins>
      <w:del w:id="1817" w:author="OPPO" w:date="2025-01-16T13:13:00Z" w16du:dateUtc="2025-01-16T18:13:00Z">
        <w:r w:rsidDel="00C06446">
          <w:rPr>
            <w:lang w:val="en-US" w:eastAsia="zh-CN"/>
          </w:rPr>
          <w:delText>ote</w:delText>
        </w:r>
      </w:del>
      <w:r>
        <w:rPr>
          <w:lang w:val="en-US" w:eastAsia="zh-CN"/>
        </w:rPr>
        <w:t xml:space="preserve">: Whether the Intermediate UE is authorized during the registration or after the Intermediate UE selection is </w:t>
      </w:r>
      <w:del w:id="1818" w:author="OPPO" w:date="2025-01-16T13:14:00Z" w16du:dateUtc="2025-01-16T18:14:00Z">
        <w:r w:rsidDel="00C06446">
          <w:rPr>
            <w:lang w:val="en-US" w:eastAsia="zh-CN"/>
          </w:rPr>
          <w:delText>FFS</w:delText>
        </w:r>
      </w:del>
      <w:ins w:id="1819" w:author="OPPO" w:date="2025-01-16T13:14:00Z" w16du:dateUtc="2025-01-16T18:14:00Z">
        <w:r w:rsidR="00C06446">
          <w:rPr>
            <w:lang w:val="en-US" w:eastAsia="zh-CN"/>
          </w:rPr>
          <w:t>not addressed in the present document</w:t>
        </w:r>
      </w:ins>
      <w:r>
        <w:rPr>
          <w:lang w:val="en-US" w:eastAsia="zh-CN"/>
        </w:rPr>
        <w:t xml:space="preserve">. </w:t>
      </w:r>
    </w:p>
    <w:p w14:paraId="7A8631F6" w14:textId="61875677" w:rsidR="009A1AE9" w:rsidRDefault="009A1AE9" w:rsidP="00C06446">
      <w:pPr>
        <w:pStyle w:val="NO"/>
        <w:rPr>
          <w:lang w:val="en-US" w:eastAsia="zh-CN"/>
        </w:rPr>
      </w:pPr>
      <w:del w:id="1820" w:author="OPPO" w:date="2025-01-16T13:09:00Z" w16du:dateUtc="2025-01-16T18:09:00Z">
        <w:r w:rsidDel="00C06446">
          <w:rPr>
            <w:rFonts w:hint="eastAsia"/>
            <w:lang w:val="en-US" w:eastAsia="zh-CN"/>
          </w:rPr>
          <w:delText>E</w:delText>
        </w:r>
        <w:r w:rsidDel="00C06446">
          <w:rPr>
            <w:lang w:val="en-US" w:eastAsia="zh-CN"/>
          </w:rPr>
          <w:delText>ditor’s Note</w:delText>
        </w:r>
      </w:del>
      <w:ins w:id="1821" w:author="OPPO" w:date="2025-01-16T13:09:00Z" w16du:dateUtc="2025-01-16T18:09:00Z">
        <w:r w:rsidR="00C06446">
          <w:rPr>
            <w:lang w:val="en-US" w:eastAsia="zh-CN"/>
          </w:rPr>
          <w:t>NOTE</w:t>
        </w:r>
      </w:ins>
      <w:r>
        <w:rPr>
          <w:lang w:val="en-US" w:eastAsia="zh-CN"/>
        </w:rPr>
        <w:t xml:space="preserve">: </w:t>
      </w:r>
      <w:ins w:id="1822" w:author="OPPO" w:date="2025-01-16T13:10:00Z" w16du:dateUtc="2025-01-16T18:10:00Z">
        <w:r w:rsidR="00C06446">
          <w:rPr>
            <w:lang w:val="en-US" w:eastAsia="zh-CN"/>
          </w:rPr>
          <w:t xml:space="preserve">Alignment of </w:t>
        </w:r>
      </w:ins>
      <w:del w:id="1823" w:author="OPPO" w:date="2025-01-16T13:10:00Z" w16du:dateUtc="2025-01-16T18:10:00Z">
        <w:r w:rsidDel="00C06446">
          <w:rPr>
            <w:rFonts w:hint="eastAsia"/>
            <w:lang w:val="en-US" w:eastAsia="zh-CN"/>
          </w:rPr>
          <w:delText>W</w:delText>
        </w:r>
      </w:del>
      <w:ins w:id="1824" w:author="OPPO" w:date="2025-01-16T13:10:00Z" w16du:dateUtc="2025-01-16T18:10:00Z">
        <w:r w:rsidR="00C06446">
          <w:rPr>
            <w:lang w:val="en-US" w:eastAsia="zh-CN"/>
          </w:rPr>
          <w:t>w</w:t>
        </w:r>
      </w:ins>
      <w:r>
        <w:rPr>
          <w:rFonts w:hint="eastAsia"/>
          <w:lang w:val="en-US" w:eastAsia="zh-CN"/>
        </w:rPr>
        <w:t>hich</w:t>
      </w:r>
      <w:r>
        <w:rPr>
          <w:lang w:val="en-US" w:eastAsia="zh-CN"/>
        </w:rPr>
        <w:t xml:space="preserve"> entity performs the </w:t>
      </w:r>
      <w:r w:rsidRPr="00867B1D">
        <w:rPr>
          <w:lang w:val="en-US" w:eastAsia="zh-CN"/>
        </w:rPr>
        <w:t>Intermediate UE</w:t>
      </w:r>
      <w:r w:rsidRPr="005864BB">
        <w:rPr>
          <w:lang w:val="en-US" w:eastAsia="zh-CN"/>
        </w:rPr>
        <w:t xml:space="preserve"> </w:t>
      </w:r>
      <w:r w:rsidRPr="00867B1D">
        <w:rPr>
          <w:lang w:val="en-US" w:eastAsia="zh-CN"/>
        </w:rPr>
        <w:t>authorization</w:t>
      </w:r>
      <w:r>
        <w:rPr>
          <w:lang w:val="en-US" w:eastAsia="zh-CN"/>
        </w:rPr>
        <w:t xml:space="preserve"> </w:t>
      </w:r>
      <w:del w:id="1825" w:author="OPPO" w:date="2025-01-16T13:10:00Z" w16du:dateUtc="2025-01-16T18:10:00Z">
        <w:r w:rsidRPr="00867B1D" w:rsidDel="00C06446">
          <w:rPr>
            <w:lang w:val="en-US" w:eastAsia="zh-CN"/>
          </w:rPr>
          <w:delText xml:space="preserve">should be aligned </w:delText>
        </w:r>
      </w:del>
      <w:r w:rsidRPr="00867B1D">
        <w:rPr>
          <w:lang w:val="en-US" w:eastAsia="zh-CN"/>
        </w:rPr>
        <w:t>with</w:t>
      </w:r>
      <w:r>
        <w:rPr>
          <w:lang w:val="en-US" w:eastAsia="zh-CN"/>
        </w:rPr>
        <w:t xml:space="preserve"> the AIo</w:t>
      </w:r>
      <w:r>
        <w:rPr>
          <w:rFonts w:hint="eastAsia"/>
          <w:lang w:val="en-US" w:eastAsia="zh-CN"/>
        </w:rPr>
        <w:t>T</w:t>
      </w:r>
      <w:r>
        <w:rPr>
          <w:lang w:val="en-US" w:eastAsia="zh-CN"/>
        </w:rPr>
        <w:t xml:space="preserve"> </w:t>
      </w:r>
      <w:r>
        <w:rPr>
          <w:rFonts w:hint="eastAsia"/>
          <w:lang w:val="en-US" w:eastAsia="zh-CN"/>
        </w:rPr>
        <w:t>system</w:t>
      </w:r>
      <w:r>
        <w:rPr>
          <w:lang w:val="en-US" w:eastAsia="zh-CN"/>
        </w:rPr>
        <w:t xml:space="preserve"> </w:t>
      </w:r>
      <w:ins w:id="1826" w:author="OPPO" w:date="2025-01-16T13:10:00Z" w16du:dateUtc="2025-01-16T18:10:00Z">
        <w:r w:rsidR="00C06446">
          <w:rPr>
            <w:lang w:val="en-US" w:eastAsia="zh-CN"/>
          </w:rPr>
          <w:t xml:space="preserve">architecture </w:t>
        </w:r>
      </w:ins>
      <w:r>
        <w:rPr>
          <w:rFonts w:hint="eastAsia"/>
          <w:lang w:val="en-US" w:eastAsia="zh-CN"/>
        </w:rPr>
        <w:t>design</w:t>
      </w:r>
      <w:del w:id="1827" w:author="OPPO" w:date="2025-01-16T13:11:00Z" w16du:dateUtc="2025-01-16T18:11:00Z">
        <w:r w:rsidDel="00C06446">
          <w:rPr>
            <w:rFonts w:hint="eastAsia"/>
            <w:lang w:val="en-US" w:eastAsia="zh-CN"/>
          </w:rPr>
          <w:delText>ed</w:delText>
        </w:r>
        <w:r w:rsidDel="00C06446">
          <w:rPr>
            <w:lang w:val="en-US" w:eastAsia="zh-CN"/>
          </w:rPr>
          <w:delText xml:space="preserve"> </w:delText>
        </w:r>
        <w:r w:rsidDel="00C06446">
          <w:rPr>
            <w:rFonts w:hint="eastAsia"/>
            <w:lang w:val="en-US" w:eastAsia="zh-CN"/>
          </w:rPr>
          <w:delText>by</w:delText>
        </w:r>
        <w:r w:rsidRPr="00867B1D" w:rsidDel="00C06446">
          <w:rPr>
            <w:lang w:val="en-US" w:eastAsia="zh-CN"/>
          </w:rPr>
          <w:delText xml:space="preserve"> SA2, which</w:delText>
        </w:r>
      </w:del>
      <w:ins w:id="1828" w:author="OPPO" w:date="2025-01-16T13:11:00Z" w16du:dateUtc="2025-01-16T18:11:00Z">
        <w:r w:rsidR="00C06446">
          <w:rPr>
            <w:lang w:val="en-US" w:eastAsia="zh-CN"/>
          </w:rPr>
          <w:t xml:space="preserve"> </w:t>
        </w:r>
      </w:ins>
      <w:r w:rsidRPr="00867B1D">
        <w:rPr>
          <w:lang w:val="en-US" w:eastAsia="zh-CN"/>
        </w:rPr>
        <w:t xml:space="preserve"> is </w:t>
      </w:r>
      <w:ins w:id="1829" w:author="OPPO" w:date="2025-01-16T13:11:00Z" w16du:dateUtc="2025-01-16T18:11:00Z">
        <w:r w:rsidR="00C06446">
          <w:rPr>
            <w:lang w:val="en-US" w:eastAsia="zh-CN"/>
          </w:rPr>
          <w:t>not addressed in the present document</w:t>
        </w:r>
      </w:ins>
      <w:del w:id="1830" w:author="OPPO" w:date="2025-01-16T13:11:00Z" w16du:dateUtc="2025-01-16T18:11:00Z">
        <w:r w:rsidRPr="00867B1D" w:rsidDel="00C06446">
          <w:rPr>
            <w:lang w:val="en-US" w:eastAsia="zh-CN"/>
          </w:rPr>
          <w:delText>FFS</w:delText>
        </w:r>
      </w:del>
      <w:r w:rsidRPr="00867B1D">
        <w:rPr>
          <w:lang w:val="en-US" w:eastAsia="zh-CN"/>
        </w:rPr>
        <w:t>.</w:t>
      </w:r>
    </w:p>
    <w:p w14:paraId="09379D50" w14:textId="75DAE997" w:rsidR="009A1AE9" w:rsidRPr="00DA1267" w:rsidRDefault="009A1AE9" w:rsidP="009A1AE9">
      <w:pPr>
        <w:pStyle w:val="Heading3"/>
      </w:pPr>
      <w:bookmarkStart w:id="1831" w:name="_Toc167405422"/>
      <w:bookmarkStart w:id="1832" w:name="_Toc180278749"/>
      <w:bookmarkStart w:id="1833" w:name="_Toc180278925"/>
      <w:bookmarkStart w:id="1834" w:name="_Toc180279188"/>
      <w:bookmarkStart w:id="1835" w:name="_Toc180279662"/>
      <w:bookmarkStart w:id="1836" w:name="_Toc182841099"/>
      <w:bookmarkStart w:id="1837" w:name="_Toc182899179"/>
      <w:bookmarkStart w:id="1838" w:name="_Toc187937441"/>
      <w:r w:rsidRPr="00DA1267">
        <w:t>6.</w:t>
      </w:r>
      <w:r>
        <w:t>3</w:t>
      </w:r>
      <w:r w:rsidRPr="00DA1267">
        <w:t>.3</w:t>
      </w:r>
      <w:r w:rsidRPr="00DA1267">
        <w:tab/>
        <w:t>Evaluation</w:t>
      </w:r>
      <w:bookmarkEnd w:id="1831"/>
      <w:bookmarkEnd w:id="1832"/>
      <w:bookmarkEnd w:id="1833"/>
      <w:bookmarkEnd w:id="1834"/>
      <w:bookmarkEnd w:id="1835"/>
      <w:bookmarkEnd w:id="1836"/>
      <w:bookmarkEnd w:id="1837"/>
      <w:bookmarkEnd w:id="1838"/>
    </w:p>
    <w:p w14:paraId="65FA0832" w14:textId="77777777" w:rsidR="00C06446" w:rsidRDefault="00C06446" w:rsidP="00C06446">
      <w:pPr>
        <w:ind w:firstLine="284"/>
        <w:rPr>
          <w:ins w:id="1839" w:author="OPPO" w:date="2025-01-16T13:11:00Z" w16du:dateUtc="2025-01-16T18:11:00Z"/>
          <w:lang w:val="en-US"/>
        </w:rPr>
      </w:pPr>
      <w:ins w:id="1840" w:author="OPPO" w:date="2025-01-16T13:11:00Z" w16du:dateUtc="2025-01-16T18:11:00Z">
        <w:r>
          <w:rPr>
            <w:lang w:val="en-US"/>
          </w:rPr>
          <w:t xml:space="preserve">This solution assumes UDM or AIOT NF would authorize all the UE claiming to support AIoT Intermediate UE capability as the Intermediate UE. </w:t>
        </w:r>
      </w:ins>
    </w:p>
    <w:p w14:paraId="291D11B1" w14:textId="57545EC8" w:rsidR="009A1AE9" w:rsidDel="00C06446" w:rsidRDefault="00C06446" w:rsidP="00C06446">
      <w:pPr>
        <w:ind w:firstLine="284"/>
        <w:rPr>
          <w:del w:id="1841" w:author="OPPO" w:date="2025-01-16T13:11:00Z" w16du:dateUtc="2025-01-16T18:11:00Z"/>
        </w:rPr>
      </w:pPr>
      <w:ins w:id="1842" w:author="OPPO" w:date="2025-01-16T13:11:00Z" w16du:dateUtc="2025-01-16T18:11:00Z">
        <w:r>
          <w:rPr>
            <w:lang w:val="en-US"/>
          </w:rPr>
          <w:t>The AMF and AIoT NF functionality was not seperated explicitly, therefore it is assumed AIoT NF may be co</w:t>
        </w:r>
      </w:ins>
      <w:ins w:id="1843" w:author="OPPO" w:date="2025-01-16T13:12:00Z" w16du:dateUtc="2025-01-16T18:12:00Z">
        <w:r>
          <w:rPr>
            <w:lang w:val="en-US"/>
          </w:rPr>
          <w:t>l</w:t>
        </w:r>
      </w:ins>
      <w:ins w:id="1844" w:author="OPPO" w:date="2025-01-16T13:11:00Z" w16du:dateUtc="2025-01-16T18:11:00Z">
        <w:r>
          <w:rPr>
            <w:lang w:val="en-US"/>
          </w:rPr>
          <w:t xml:space="preserve">located with AMF. </w:t>
        </w:r>
      </w:ins>
      <w:del w:id="1845" w:author="OPPO" w:date="2025-01-16T13:11:00Z" w16du:dateUtc="2025-01-16T18:11:00Z">
        <w:r w:rsidR="009A1AE9" w:rsidDel="00C06446">
          <w:delText>TBD</w:delText>
        </w:r>
      </w:del>
    </w:p>
    <w:p w14:paraId="124487B8" w14:textId="77777777" w:rsidR="009A1AE9" w:rsidRPr="009A1AE9" w:rsidRDefault="009A1AE9" w:rsidP="009A1AE9"/>
    <w:p w14:paraId="2214DA98" w14:textId="06390DB5" w:rsidR="000A2E68" w:rsidRPr="00DA1267" w:rsidRDefault="000A2E68" w:rsidP="000A2E68">
      <w:pPr>
        <w:pStyle w:val="Heading2"/>
      </w:pPr>
      <w:bookmarkStart w:id="1846" w:name="_Toc180278750"/>
      <w:bookmarkStart w:id="1847" w:name="_Toc180278926"/>
      <w:bookmarkStart w:id="1848" w:name="_Toc180279189"/>
      <w:bookmarkStart w:id="1849" w:name="_Toc180279663"/>
      <w:bookmarkStart w:id="1850" w:name="_Toc182841100"/>
      <w:bookmarkStart w:id="1851" w:name="_Toc182899180"/>
      <w:bookmarkStart w:id="1852" w:name="_Toc167405423"/>
      <w:bookmarkStart w:id="1853" w:name="_Toc187937442"/>
      <w:r w:rsidRPr="00DA1267">
        <w:t>6.</w:t>
      </w:r>
      <w:r w:rsidR="00DD2663">
        <w:t>4</w:t>
      </w:r>
      <w:r w:rsidRPr="00DA1267">
        <w:tab/>
        <w:t>Solution #</w:t>
      </w:r>
      <w:r w:rsidR="00DD2663">
        <w:t>4</w:t>
      </w:r>
      <w:r w:rsidRPr="00DA1267">
        <w:t xml:space="preserve">: </w:t>
      </w:r>
      <w:r>
        <w:rPr>
          <w:rFonts w:cs="Arial"/>
          <w:bCs/>
          <w:lang w:eastAsia="zh-CN"/>
        </w:rPr>
        <w:t>P</w:t>
      </w:r>
      <w:r w:rsidRPr="00EB438B">
        <w:rPr>
          <w:rFonts w:cs="Arial"/>
          <w:bCs/>
          <w:lang w:eastAsia="zh-CN"/>
        </w:rPr>
        <w:t>rotection for inventory and command procedure</w:t>
      </w:r>
      <w:bookmarkStart w:id="1854" w:name="_Toc164755002"/>
      <w:bookmarkEnd w:id="1846"/>
      <w:bookmarkEnd w:id="1847"/>
      <w:bookmarkEnd w:id="1848"/>
      <w:bookmarkEnd w:id="1849"/>
      <w:bookmarkEnd w:id="1850"/>
      <w:bookmarkEnd w:id="1851"/>
      <w:bookmarkEnd w:id="1853"/>
      <w:r w:rsidRPr="00BA59C5" w:rsidDel="008F0A11">
        <w:rPr>
          <w:bCs/>
        </w:rPr>
        <w:t xml:space="preserve"> </w:t>
      </w:r>
      <w:bookmarkEnd w:id="1854"/>
    </w:p>
    <w:p w14:paraId="1512BAAC" w14:textId="192C797F" w:rsidR="000A2E68" w:rsidRDefault="000A2E68" w:rsidP="000A2E68">
      <w:pPr>
        <w:pStyle w:val="Heading3"/>
      </w:pPr>
      <w:bookmarkStart w:id="1855" w:name="_Toc164755003"/>
      <w:bookmarkStart w:id="1856" w:name="_Toc180278751"/>
      <w:bookmarkStart w:id="1857" w:name="_Toc180278927"/>
      <w:bookmarkStart w:id="1858" w:name="_Toc180279190"/>
      <w:bookmarkStart w:id="1859" w:name="_Toc180279664"/>
      <w:bookmarkStart w:id="1860" w:name="_Toc182841101"/>
      <w:bookmarkStart w:id="1861" w:name="_Toc182899181"/>
      <w:bookmarkStart w:id="1862" w:name="_Toc187937443"/>
      <w:r w:rsidRPr="00DA1267">
        <w:t>6.</w:t>
      </w:r>
      <w:r w:rsidR="00DD2663">
        <w:t>4</w:t>
      </w:r>
      <w:r w:rsidRPr="00DA1267">
        <w:t>.1</w:t>
      </w:r>
      <w:r w:rsidRPr="00DA1267">
        <w:tab/>
        <w:t>Introduction</w:t>
      </w:r>
      <w:bookmarkEnd w:id="1855"/>
      <w:bookmarkEnd w:id="1856"/>
      <w:bookmarkEnd w:id="1857"/>
      <w:bookmarkEnd w:id="1858"/>
      <w:bookmarkEnd w:id="1859"/>
      <w:bookmarkEnd w:id="1860"/>
      <w:bookmarkEnd w:id="1861"/>
      <w:bookmarkEnd w:id="1862"/>
    </w:p>
    <w:p w14:paraId="0A901238" w14:textId="476B444A" w:rsidR="000A2E68" w:rsidRDefault="000A2E68" w:rsidP="000A2E68">
      <w:r>
        <w:rPr>
          <w:lang w:eastAsia="zh-CN"/>
        </w:rPr>
        <w:t>This solution addresses k</w:t>
      </w:r>
      <w:r>
        <w:t>ey issue on authentication,</w:t>
      </w:r>
      <w:del w:id="1863" w:author="OPPO" w:date="2025-01-16T16:03:00Z" w16du:dateUtc="2025-01-16T21:03:00Z">
        <w:r w:rsidDel="00D24602">
          <w:delText xml:space="preserve"> key issue on information protection and key issue on </w:delText>
        </w:r>
        <w:r w:rsidDel="00D24602">
          <w:rPr>
            <w:rFonts w:hint="eastAsia"/>
            <w:lang w:eastAsia="zh-CN"/>
          </w:rPr>
          <w:delText>p</w:delText>
        </w:r>
        <w:r w:rsidRPr="005D188A" w:rsidDel="00D24602">
          <w:delText>rotection for disabling device operation</w:delText>
        </w:r>
      </w:del>
      <w:r>
        <w:t xml:space="preserve">. </w:t>
      </w:r>
      <w:r w:rsidRPr="00225711">
        <w:t xml:space="preserve"> </w:t>
      </w:r>
    </w:p>
    <w:p w14:paraId="5417B33D" w14:textId="77777777" w:rsidR="000A2E68" w:rsidRDefault="000A2E68" w:rsidP="000A2E68">
      <w:r w:rsidRPr="006D79D0">
        <w:t>The solution is assumed to be used in dedicated network for ambient IoT service. It is assumed that every AIoT Device is preconfigured with a pre-shared key, while the details of secure storage and processing of credentials e.g. pre-shared key is out of scope of this solution. Accordingly, it is assumed that such a key is also preconfigured/stored in the network side along-side the device ID.</w:t>
      </w:r>
      <w:r>
        <w:t xml:space="preserve"> </w:t>
      </w:r>
    </w:p>
    <w:p w14:paraId="40E6041E" w14:textId="201E56B5" w:rsidR="007C58C7" w:rsidRPr="007C58C7" w:rsidRDefault="000A2E68" w:rsidP="007C58C7">
      <w:r w:rsidRPr="007C58C7">
        <w:t>The solution provides a new AIoT device authentication procedure that could be used for both the inventory as well as</w:t>
      </w:r>
      <w:r w:rsidR="007C58C7">
        <w:t xml:space="preserve"> </w:t>
      </w:r>
      <w:r w:rsidRPr="007C58C7">
        <w:t xml:space="preserve">the command procedures. </w:t>
      </w:r>
      <w:bookmarkStart w:id="1864" w:name="_Toc180278752"/>
      <w:bookmarkStart w:id="1865" w:name="_Toc180278928"/>
      <w:bookmarkStart w:id="1866" w:name="_Toc180279191"/>
      <w:bookmarkStart w:id="1867" w:name="_Toc180279665"/>
      <w:bookmarkStart w:id="1868" w:name="_Toc164755004"/>
    </w:p>
    <w:p w14:paraId="67F5BBC7" w14:textId="4D90A3BA" w:rsidR="000A2E68" w:rsidRDefault="000A2E68" w:rsidP="007C58C7">
      <w:pPr>
        <w:pStyle w:val="Heading3"/>
      </w:pPr>
      <w:bookmarkStart w:id="1869" w:name="_Toc182841102"/>
      <w:bookmarkStart w:id="1870" w:name="_Toc182899182"/>
      <w:bookmarkStart w:id="1871" w:name="_Toc187937444"/>
      <w:r w:rsidRPr="00DA1267">
        <w:lastRenderedPageBreak/>
        <w:t>6.</w:t>
      </w:r>
      <w:r>
        <w:t>4</w:t>
      </w:r>
      <w:r w:rsidRPr="00DA1267">
        <w:t>.2</w:t>
      </w:r>
      <w:r w:rsidRPr="00DA1267">
        <w:tab/>
        <w:t>Solution details</w:t>
      </w:r>
      <w:bookmarkEnd w:id="1864"/>
      <w:bookmarkEnd w:id="1865"/>
      <w:bookmarkEnd w:id="1866"/>
      <w:bookmarkEnd w:id="1867"/>
      <w:bookmarkEnd w:id="1869"/>
      <w:bookmarkEnd w:id="1870"/>
      <w:bookmarkEnd w:id="1871"/>
    </w:p>
    <w:p w14:paraId="5931B761" w14:textId="14FD2AB0" w:rsidR="000A2E68" w:rsidRDefault="000A2E68" w:rsidP="000A2E68">
      <w:pPr>
        <w:pStyle w:val="Heading3"/>
      </w:pPr>
      <w:bookmarkStart w:id="1872" w:name="_Toc180278753"/>
      <w:bookmarkStart w:id="1873" w:name="_Toc180278929"/>
      <w:bookmarkStart w:id="1874" w:name="_Toc180279192"/>
      <w:bookmarkStart w:id="1875" w:name="_Toc180279666"/>
      <w:bookmarkStart w:id="1876" w:name="_Toc182841103"/>
      <w:bookmarkStart w:id="1877" w:name="_Toc182899183"/>
      <w:bookmarkStart w:id="1878" w:name="_Toc187937445"/>
      <w:r w:rsidRPr="00DA1267">
        <w:t>6.</w:t>
      </w:r>
      <w:r>
        <w:t>4</w:t>
      </w:r>
      <w:r w:rsidRPr="00DA1267">
        <w:t>.2</w:t>
      </w:r>
      <w:r>
        <w:t>.1</w:t>
      </w:r>
      <w:r w:rsidRPr="00DA1267">
        <w:tab/>
      </w:r>
      <w:r>
        <w:t>Protection for inventory-only procedure</w:t>
      </w:r>
      <w:bookmarkEnd w:id="1872"/>
      <w:bookmarkEnd w:id="1873"/>
      <w:bookmarkEnd w:id="1874"/>
      <w:bookmarkEnd w:id="1875"/>
      <w:bookmarkEnd w:id="1876"/>
      <w:bookmarkEnd w:id="1877"/>
      <w:bookmarkEnd w:id="1878"/>
    </w:p>
    <w:p w14:paraId="6354E844" w14:textId="13CF3730" w:rsidR="000A2E68" w:rsidRPr="005D188A" w:rsidRDefault="002904FD" w:rsidP="000A2E68">
      <w:pPr>
        <w:jc w:val="center"/>
      </w:pPr>
      <w:r>
        <w:rPr>
          <w:lang w:val="en-US"/>
        </w:rPr>
        <w:pict w14:anchorId="2AC6AD6E">
          <v:shape id="_x0000_i1908" type="#_x0000_t75" style="width:482.65pt;height:210.1pt">
            <v:imagedata r:id="rId20" o:title=""/>
          </v:shape>
        </w:pict>
      </w:r>
      <w:r w:rsidR="000A2E68" w:rsidRPr="009A630C">
        <w:t xml:space="preserve"> </w:t>
      </w:r>
      <w:r w:rsidR="000A2E68" w:rsidRPr="00364C1E">
        <w:t>Figure 6.</w:t>
      </w:r>
      <w:r w:rsidR="000A2E68">
        <w:t>4</w:t>
      </w:r>
      <w:r w:rsidR="000A2E68" w:rsidRPr="00364C1E">
        <w:t>.2-1: Information Flow</w:t>
      </w:r>
      <w:r w:rsidR="000A2E68">
        <w:t xml:space="preserve"> for protection of inventory-only</w:t>
      </w:r>
      <w:r w:rsidR="000A2E68" w:rsidRPr="008F0A11">
        <w:t xml:space="preserve"> service</w:t>
      </w:r>
    </w:p>
    <w:p w14:paraId="4B5F6559" w14:textId="77777777" w:rsidR="000A2E68" w:rsidRDefault="000A2E68" w:rsidP="000A2E68">
      <w:pPr>
        <w:rPr>
          <w:lang w:eastAsia="zh-CN"/>
        </w:rPr>
      </w:pPr>
      <w:r>
        <w:t>1.</w:t>
      </w:r>
      <w:r w:rsidRPr="005A4B2D">
        <w:t xml:space="preserve"> </w:t>
      </w:r>
      <w:r w:rsidRPr="00364C1E">
        <w:t>AF sends AIoT service operation</w:t>
      </w:r>
      <w:r w:rsidRPr="005A4B2D">
        <w:rPr>
          <w:rFonts w:eastAsia="DengXian"/>
          <w:lang w:eastAsia="zh-CN"/>
        </w:rPr>
        <w:t xml:space="preserve"> </w:t>
      </w:r>
      <w:r w:rsidRPr="00364C1E">
        <w:t xml:space="preserve">request to NEF, </w:t>
      </w:r>
      <w:r>
        <w:t>including</w:t>
      </w:r>
      <w:r w:rsidRPr="00364C1E">
        <w:t xml:space="preserve"> the AF ID, device information, and</w:t>
      </w:r>
      <w:r>
        <w:t xml:space="preserve"> inventory</w:t>
      </w:r>
      <w:r w:rsidRPr="005A3198">
        <w:t xml:space="preserve"> operation</w:t>
      </w:r>
      <w:r w:rsidRPr="00364C1E">
        <w:t>.</w:t>
      </w:r>
    </w:p>
    <w:p w14:paraId="25BFEFB6" w14:textId="77777777" w:rsidR="000A2E68" w:rsidRDefault="000A2E68" w:rsidP="000A2E68">
      <w:pPr>
        <w:rPr>
          <w:lang w:eastAsia="zh-CN"/>
        </w:rPr>
      </w:pPr>
      <w:r>
        <w:rPr>
          <w:lang w:eastAsia="zh-CN"/>
        </w:rPr>
        <w:t xml:space="preserve">2. </w:t>
      </w:r>
      <w:r w:rsidRPr="00073F20">
        <w:rPr>
          <w:lang w:eastAsia="zh-CN"/>
        </w:rPr>
        <w:t xml:space="preserve">NEF sends the AIoT service operation request to the selected AMF/AIoTMF. </w:t>
      </w:r>
    </w:p>
    <w:p w14:paraId="4F5BCD91" w14:textId="77777777" w:rsidR="000A2E68" w:rsidRPr="00C32DBC" w:rsidRDefault="000A2E68" w:rsidP="000A2E68">
      <w:pPr>
        <w:rPr>
          <w:lang w:eastAsia="zh-CN"/>
        </w:rPr>
      </w:pPr>
      <w:r>
        <w:rPr>
          <w:lang w:eastAsia="zh-CN"/>
        </w:rPr>
        <w:t xml:space="preserve">3. </w:t>
      </w:r>
      <w:r w:rsidRPr="00DF233E">
        <w:rPr>
          <w:lang w:eastAsia="zh-CN"/>
        </w:rPr>
        <w:t>The AMF/AIoTMF selects the Ambient IoT capable RANs</w:t>
      </w:r>
      <w:r>
        <w:rPr>
          <w:lang w:eastAsia="zh-CN"/>
        </w:rPr>
        <w:t xml:space="preserve">. </w:t>
      </w:r>
      <w:r>
        <w:t>In addition, the Nonce1 is generated, which is used as fresh parameter for authentication.</w:t>
      </w:r>
      <w:r>
        <w:rPr>
          <w:lang w:eastAsia="zh-CN"/>
        </w:rPr>
        <w:t xml:space="preserve"> </w:t>
      </w:r>
      <w:r w:rsidRPr="00C32DBC">
        <w:rPr>
          <w:lang w:eastAsia="zh-CN"/>
        </w:rPr>
        <w:t xml:space="preserve">For each of the selected reader, the AMF/AIoTMF sends the </w:t>
      </w:r>
      <w:r>
        <w:rPr>
          <w:lang w:eastAsia="zh-CN"/>
        </w:rPr>
        <w:t>request</w:t>
      </w:r>
      <w:r w:rsidRPr="00C32DBC">
        <w:rPr>
          <w:lang w:eastAsia="zh-CN"/>
        </w:rPr>
        <w:t xml:space="preserve"> message with the </w:t>
      </w:r>
      <w:r>
        <w:rPr>
          <w:lang w:eastAsia="zh-CN"/>
        </w:rPr>
        <w:t>generated Nonce1</w:t>
      </w:r>
      <w:r w:rsidRPr="00C32DBC">
        <w:rPr>
          <w:lang w:eastAsia="zh-CN"/>
        </w:rPr>
        <w:t>.</w:t>
      </w:r>
    </w:p>
    <w:p w14:paraId="0FEA1336" w14:textId="77777777" w:rsidR="000A2E68" w:rsidRDefault="000A2E68" w:rsidP="000A2E68">
      <w:pPr>
        <w:rPr>
          <w:lang w:eastAsia="zh-CN"/>
        </w:rPr>
      </w:pPr>
      <w:r>
        <w:rPr>
          <w:lang w:eastAsia="zh-CN"/>
        </w:rPr>
        <w:t xml:space="preserve">4. </w:t>
      </w:r>
      <w:r w:rsidRPr="005F4C14">
        <w:rPr>
          <w:lang w:eastAsia="zh-CN"/>
        </w:rPr>
        <w:t xml:space="preserve">Upon reception of the </w:t>
      </w:r>
      <w:r>
        <w:rPr>
          <w:lang w:eastAsia="zh-CN"/>
        </w:rPr>
        <w:t>request</w:t>
      </w:r>
      <w:r w:rsidRPr="005F4C14">
        <w:rPr>
          <w:lang w:eastAsia="zh-CN"/>
        </w:rPr>
        <w:t xml:space="preserve"> message, Reader executes inventory by triggering the Paging-like procedures with </w:t>
      </w:r>
      <w:r>
        <w:rPr>
          <w:lang w:eastAsia="zh-CN"/>
        </w:rPr>
        <w:t xml:space="preserve">Nonce1 </w:t>
      </w:r>
      <w:r w:rsidRPr="005F4C14">
        <w:rPr>
          <w:lang w:eastAsia="zh-CN"/>
        </w:rPr>
        <w:t>towards the AIoT devices.</w:t>
      </w:r>
    </w:p>
    <w:p w14:paraId="21EFC8CC" w14:textId="77777777" w:rsidR="000A2E68" w:rsidRDefault="000A2E68" w:rsidP="000A2E68">
      <w:pPr>
        <w:rPr>
          <w:lang w:eastAsia="zh-CN"/>
        </w:rPr>
      </w:pPr>
      <w:r>
        <w:rPr>
          <w:rFonts w:hint="eastAsia"/>
          <w:lang w:eastAsia="zh-CN"/>
        </w:rPr>
        <w:t>5</w:t>
      </w:r>
      <w:r>
        <w:rPr>
          <w:lang w:eastAsia="zh-CN"/>
        </w:rPr>
        <w:t>. T</w:t>
      </w:r>
      <w:r w:rsidRPr="005F4C14">
        <w:rPr>
          <w:lang w:eastAsia="zh-CN"/>
        </w:rPr>
        <w:t xml:space="preserve">he AIoT device performs random access like procedures to establish the connection with </w:t>
      </w:r>
      <w:r>
        <w:rPr>
          <w:lang w:eastAsia="zh-CN"/>
        </w:rPr>
        <w:t>reader</w:t>
      </w:r>
      <w:r w:rsidRPr="005F4C14">
        <w:rPr>
          <w:lang w:eastAsia="zh-CN"/>
        </w:rPr>
        <w:t>.</w:t>
      </w:r>
    </w:p>
    <w:p w14:paraId="06F70D35" w14:textId="77777777" w:rsidR="000A2E68" w:rsidRDefault="000A2E68" w:rsidP="000A2E68">
      <w:pPr>
        <w:rPr>
          <w:lang w:eastAsia="zh-CN"/>
        </w:rPr>
      </w:pPr>
      <w:r>
        <w:rPr>
          <w:rFonts w:hint="eastAsia"/>
          <w:lang w:eastAsia="zh-CN"/>
        </w:rPr>
        <w:t>6</w:t>
      </w:r>
      <w:r>
        <w:rPr>
          <w:lang w:eastAsia="zh-CN"/>
        </w:rPr>
        <w:t>. The</w:t>
      </w:r>
      <w:r w:rsidRPr="005F4C14">
        <w:rPr>
          <w:lang w:eastAsia="zh-CN"/>
        </w:rPr>
        <w:t xml:space="preserve"> AIoT device</w:t>
      </w:r>
      <w:r>
        <w:rPr>
          <w:lang w:eastAsia="zh-CN"/>
        </w:rPr>
        <w:t xml:space="preserve"> generates Nonce2 as the fresh parameter from device side.</w:t>
      </w:r>
      <w:r w:rsidRPr="00D35E58">
        <w:rPr>
          <w:lang w:eastAsia="zh-CN"/>
        </w:rPr>
        <w:t xml:space="preserve"> When deriving</w:t>
      </w:r>
      <w:r>
        <w:rPr>
          <w:lang w:eastAsia="zh-CN"/>
        </w:rPr>
        <w:t xml:space="preserve"> Auth_token,</w:t>
      </w:r>
      <w:r w:rsidRPr="00D35E58">
        <w:rPr>
          <w:lang w:eastAsia="zh-CN"/>
        </w:rPr>
        <w:t xml:space="preserve"> </w:t>
      </w:r>
      <w:r>
        <w:rPr>
          <w:lang w:eastAsia="zh-CN"/>
        </w:rPr>
        <w:t>Nonce1 and Nonce2 are</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Auth_token is used for network to authenticate device.</w:t>
      </w:r>
    </w:p>
    <w:p w14:paraId="4EC26E97" w14:textId="77777777" w:rsidR="000A2E68" w:rsidRDefault="000A2E68" w:rsidP="000A2E68">
      <w:pPr>
        <w:rPr>
          <w:lang w:eastAsia="zh-CN"/>
        </w:rPr>
      </w:pPr>
      <w:r>
        <w:rPr>
          <w:rFonts w:hint="eastAsia"/>
          <w:lang w:eastAsia="zh-CN"/>
        </w:rPr>
        <w:t>7</w:t>
      </w:r>
      <w:r>
        <w:rPr>
          <w:lang w:eastAsia="zh-CN"/>
        </w:rPr>
        <w:t xml:space="preserve">-8. </w:t>
      </w:r>
      <w:r w:rsidRPr="00D35E58">
        <w:rPr>
          <w:lang w:eastAsia="zh-CN"/>
        </w:rPr>
        <w:t>The AIoT Device sends the AIoT Device ID</w:t>
      </w:r>
      <w:r>
        <w:rPr>
          <w:lang w:eastAsia="zh-CN"/>
        </w:rPr>
        <w:t xml:space="preserve">, Nonce2 and Auth_token to Reader. In the following step, Reader reports the </w:t>
      </w:r>
      <w:r w:rsidRPr="00D35E58">
        <w:rPr>
          <w:lang w:eastAsia="zh-CN"/>
        </w:rPr>
        <w:t>AIoT Device ID</w:t>
      </w:r>
      <w:r>
        <w:rPr>
          <w:lang w:eastAsia="zh-CN"/>
        </w:rPr>
        <w:t xml:space="preserve">, Nonce2 and Auth_token to </w:t>
      </w:r>
      <w:r w:rsidRPr="00073F20">
        <w:rPr>
          <w:lang w:eastAsia="zh-CN"/>
        </w:rPr>
        <w:t>AMF/AIoTMF</w:t>
      </w:r>
      <w:r>
        <w:rPr>
          <w:lang w:eastAsia="zh-CN"/>
        </w:rPr>
        <w:t>.</w:t>
      </w:r>
    </w:p>
    <w:p w14:paraId="14196383" w14:textId="77777777" w:rsidR="000A2E68" w:rsidRPr="00D24602" w:rsidRDefault="000A2E68" w:rsidP="000A2E68">
      <w:pPr>
        <w:rPr>
          <w:lang w:eastAsia="zh-CN"/>
        </w:rPr>
      </w:pPr>
      <w:r w:rsidRPr="00D24602">
        <w:rPr>
          <w:rStyle w:val="EditorsNoteChar"/>
          <w:color w:val="auto"/>
          <w:lang w:eastAsia="zh-CN"/>
        </w:rPr>
        <w:t xml:space="preserve">AIoT Device uses </w:t>
      </w:r>
      <w:r w:rsidRPr="00D24602">
        <w:t>registers for temporarily keeping the nonces required</w:t>
      </w:r>
      <w:r w:rsidRPr="00D24602">
        <w:rPr>
          <w:rStyle w:val="EditorsNoteChar"/>
          <w:color w:val="auto"/>
          <w:lang w:eastAsia="zh-CN"/>
        </w:rPr>
        <w:t xml:space="preserve"> for command protection. </w:t>
      </w:r>
    </w:p>
    <w:p w14:paraId="2D0B4519" w14:textId="77777777" w:rsidR="000A2E68" w:rsidRDefault="000A2E68" w:rsidP="000A2E68">
      <w:pPr>
        <w:rPr>
          <w:lang w:eastAsia="zh-CN"/>
        </w:rPr>
      </w:pPr>
      <w:r>
        <w:rPr>
          <w:lang w:eastAsia="zh-CN"/>
        </w:rPr>
        <w:t xml:space="preserve">9. </w:t>
      </w:r>
      <w:r w:rsidRPr="00073F20">
        <w:rPr>
          <w:lang w:eastAsia="zh-CN"/>
        </w:rPr>
        <w:t>AMF/AIoTMF</w:t>
      </w:r>
      <w:r>
        <w:rPr>
          <w:lang w:eastAsia="zh-CN"/>
        </w:rPr>
        <w:t xml:space="preserve"> </w:t>
      </w:r>
      <w:r>
        <w:rPr>
          <w:rFonts w:hint="eastAsia"/>
          <w:lang w:eastAsia="zh-CN"/>
        </w:rPr>
        <w:t>sends</w:t>
      </w:r>
      <w:r>
        <w:rPr>
          <w:lang w:eastAsia="zh-CN"/>
        </w:rPr>
        <w:t xml:space="preserve"> request message to </w:t>
      </w:r>
      <w:r w:rsidRPr="009A630C">
        <w:rPr>
          <w:lang w:eastAsia="zh-CN"/>
        </w:rPr>
        <w:t xml:space="preserve">authentication server </w:t>
      </w:r>
      <w:r>
        <w:rPr>
          <w:lang w:eastAsia="zh-CN"/>
        </w:rPr>
        <w:t xml:space="preserve">for device verification, which includes </w:t>
      </w:r>
      <w:r w:rsidRPr="00D35E58">
        <w:rPr>
          <w:lang w:eastAsia="zh-CN"/>
        </w:rPr>
        <w:t>AIoT Device ID</w:t>
      </w:r>
      <w:r>
        <w:rPr>
          <w:lang w:eastAsia="zh-CN"/>
        </w:rPr>
        <w:t xml:space="preserve">, Nonce1 and Nonce2. </w:t>
      </w:r>
    </w:p>
    <w:p w14:paraId="2466A5E0" w14:textId="77777777" w:rsidR="000A2E68" w:rsidRDefault="000A2E68" w:rsidP="000A2E68">
      <w:pPr>
        <w:rPr>
          <w:lang w:eastAsia="zh-CN"/>
        </w:rPr>
      </w:pPr>
      <w:r>
        <w:rPr>
          <w:lang w:eastAsia="zh-CN"/>
        </w:rPr>
        <w:t>10. XAuth_token is calculated with same input as in device side.</w:t>
      </w:r>
    </w:p>
    <w:p w14:paraId="10F65B65" w14:textId="77777777" w:rsidR="000A2E68" w:rsidRDefault="000A2E68" w:rsidP="000A2E68">
      <w:pPr>
        <w:rPr>
          <w:lang w:eastAsia="zh-CN"/>
        </w:rPr>
      </w:pPr>
      <w:r>
        <w:rPr>
          <w:rFonts w:hint="eastAsia"/>
          <w:lang w:eastAsia="zh-CN"/>
        </w:rPr>
        <w:t>1</w:t>
      </w:r>
      <w:r>
        <w:rPr>
          <w:lang w:eastAsia="zh-CN"/>
        </w:rPr>
        <w:t xml:space="preserve">1. </w:t>
      </w:r>
      <w:r>
        <w:rPr>
          <w:rFonts w:hint="eastAsia"/>
          <w:lang w:eastAsia="zh-CN"/>
        </w:rPr>
        <w:t>A</w:t>
      </w:r>
      <w:r w:rsidRPr="009A630C">
        <w:rPr>
          <w:lang w:eastAsia="zh-CN"/>
        </w:rPr>
        <w:t xml:space="preserve">uthentication server </w:t>
      </w:r>
      <w:r>
        <w:rPr>
          <w:lang w:eastAsia="zh-CN"/>
        </w:rPr>
        <w:t xml:space="preserve">sends response message to </w:t>
      </w:r>
      <w:r w:rsidRPr="00073F20">
        <w:rPr>
          <w:lang w:eastAsia="zh-CN"/>
        </w:rPr>
        <w:t>AMF/AIoTMF</w:t>
      </w:r>
      <w:r>
        <w:rPr>
          <w:lang w:eastAsia="zh-CN"/>
        </w:rPr>
        <w:t>, which includes XAuth_token.</w:t>
      </w:r>
    </w:p>
    <w:p w14:paraId="561CDD13" w14:textId="77777777" w:rsidR="000A2E68" w:rsidRDefault="000A2E68" w:rsidP="000A2E68">
      <w:pPr>
        <w:rPr>
          <w:lang w:eastAsia="zh-CN"/>
        </w:rPr>
      </w:pPr>
      <w:r>
        <w:rPr>
          <w:rFonts w:hint="eastAsia"/>
          <w:lang w:eastAsia="zh-CN"/>
        </w:rPr>
        <w:t>1</w:t>
      </w:r>
      <w:r>
        <w:rPr>
          <w:lang w:eastAsia="zh-CN"/>
        </w:rPr>
        <w:t xml:space="preserve">2. </w:t>
      </w:r>
      <w:r w:rsidRPr="00073F20">
        <w:rPr>
          <w:lang w:eastAsia="zh-CN"/>
        </w:rPr>
        <w:t>AMF/AIoTMF</w:t>
      </w:r>
      <w:r>
        <w:rPr>
          <w:lang w:eastAsia="zh-CN"/>
        </w:rPr>
        <w:t xml:space="preserve"> compares Auth_token and XAuth_token. </w:t>
      </w:r>
    </w:p>
    <w:p w14:paraId="2C5A0243" w14:textId="77777777" w:rsidR="000A2E68" w:rsidRDefault="000A2E68" w:rsidP="000A2E68">
      <w:pPr>
        <w:rPr>
          <w:lang w:eastAsia="zh-CN"/>
        </w:rPr>
      </w:pPr>
      <w:r>
        <w:rPr>
          <w:lang w:eastAsia="zh-CN"/>
        </w:rPr>
        <w:t xml:space="preserve">NOTE: As an alternative, </w:t>
      </w:r>
      <w:r w:rsidRPr="009A630C">
        <w:rPr>
          <w:lang w:eastAsia="zh-CN"/>
        </w:rPr>
        <w:t>authentication server</w:t>
      </w:r>
      <w:r>
        <w:rPr>
          <w:lang w:eastAsia="zh-CN"/>
        </w:rPr>
        <w:t xml:space="preserve"> can verify the Auth_token and send the authentication result to </w:t>
      </w:r>
      <w:r w:rsidRPr="00073F20">
        <w:rPr>
          <w:lang w:eastAsia="zh-CN"/>
        </w:rPr>
        <w:t>AMF/AIoTMF</w:t>
      </w:r>
      <w:r>
        <w:rPr>
          <w:lang w:eastAsia="zh-CN"/>
        </w:rPr>
        <w:t>.</w:t>
      </w:r>
    </w:p>
    <w:p w14:paraId="14158E72" w14:textId="77777777" w:rsidR="000A2E68" w:rsidRPr="00C1358B" w:rsidRDefault="000A2E68" w:rsidP="000A2E68">
      <w:pPr>
        <w:rPr>
          <w:lang w:eastAsia="zh-CN"/>
        </w:rPr>
      </w:pPr>
      <w:r>
        <w:rPr>
          <w:lang w:eastAsia="zh-CN"/>
        </w:rPr>
        <w:t xml:space="preserve">13-14. </w:t>
      </w:r>
      <w:r>
        <w:t>If the verification succeeds, the AMF/AIoTMF reports the AIoT Device ID to NEF by sending the AIoT_ Notify message. The NEF forwards the received information to AF by sending the AIoT_ Notify message.</w:t>
      </w:r>
    </w:p>
    <w:p w14:paraId="1A06778B" w14:textId="363124C7" w:rsidR="000A2E68" w:rsidRDefault="000A2E68" w:rsidP="000A2E68">
      <w:pPr>
        <w:pStyle w:val="Heading3"/>
      </w:pPr>
      <w:bookmarkStart w:id="1879" w:name="_Toc180278754"/>
      <w:bookmarkStart w:id="1880" w:name="_Toc180278930"/>
      <w:bookmarkStart w:id="1881" w:name="_Toc180279193"/>
      <w:bookmarkStart w:id="1882" w:name="_Toc180279667"/>
      <w:bookmarkStart w:id="1883" w:name="_Toc182841104"/>
      <w:bookmarkStart w:id="1884" w:name="_Toc182899184"/>
      <w:bookmarkStart w:id="1885" w:name="_Toc187937446"/>
      <w:r w:rsidRPr="00DA1267">
        <w:lastRenderedPageBreak/>
        <w:t>6.</w:t>
      </w:r>
      <w:r>
        <w:t>4</w:t>
      </w:r>
      <w:r w:rsidRPr="00DA1267">
        <w:t>.2</w:t>
      </w:r>
      <w:r>
        <w:t>.2</w:t>
      </w:r>
      <w:r w:rsidRPr="00DA1267">
        <w:tab/>
      </w:r>
      <w:bookmarkEnd w:id="1868"/>
      <w:r>
        <w:t xml:space="preserve">Protection for </w:t>
      </w:r>
      <w:r w:rsidRPr="00EB438B">
        <w:rPr>
          <w:rFonts w:cs="Arial"/>
          <w:bCs/>
          <w:lang w:eastAsia="zh-CN"/>
        </w:rPr>
        <w:t>inventory and</w:t>
      </w:r>
      <w:r>
        <w:t xml:space="preserve"> command procedure</w:t>
      </w:r>
      <w:bookmarkEnd w:id="1879"/>
      <w:bookmarkEnd w:id="1880"/>
      <w:bookmarkEnd w:id="1881"/>
      <w:bookmarkEnd w:id="1882"/>
      <w:bookmarkEnd w:id="1883"/>
      <w:bookmarkEnd w:id="1884"/>
      <w:bookmarkEnd w:id="1885"/>
    </w:p>
    <w:p w14:paraId="0524D7F5" w14:textId="0EA3FA12" w:rsidR="000A2E68" w:rsidRPr="005D188A" w:rsidRDefault="002904FD" w:rsidP="000A2E68">
      <w:pPr>
        <w:jc w:val="center"/>
      </w:pPr>
      <w:r>
        <w:rPr>
          <w:lang w:val="en-US"/>
        </w:rPr>
        <w:pict w14:anchorId="22F8139B">
          <v:shape id="_x0000_i1909" type="#_x0000_t75" style="width:482.65pt;height:210.1pt">
            <v:imagedata r:id="rId21" o:title=""/>
          </v:shape>
        </w:pict>
      </w:r>
      <w:r w:rsidR="000A2E68" w:rsidRPr="009A630C">
        <w:t xml:space="preserve"> </w:t>
      </w:r>
      <w:r w:rsidR="000A2E68" w:rsidRPr="00364C1E">
        <w:t>Figure 6.</w:t>
      </w:r>
      <w:r w:rsidR="000A2E68">
        <w:t>4</w:t>
      </w:r>
      <w:r w:rsidR="000A2E68" w:rsidRPr="00364C1E">
        <w:t>.2-</w:t>
      </w:r>
      <w:r w:rsidR="000A2E68">
        <w:t>2</w:t>
      </w:r>
      <w:r w:rsidR="000A2E68" w:rsidRPr="00364C1E">
        <w:t>: Information Flow</w:t>
      </w:r>
      <w:r w:rsidR="000A2E68">
        <w:t xml:space="preserve"> for </w:t>
      </w:r>
      <w:r w:rsidR="000A2E68" w:rsidRPr="008F0A11">
        <w:t>protection of information transfer for AIoT services</w:t>
      </w:r>
    </w:p>
    <w:p w14:paraId="717D77EA" w14:textId="4A578BC1" w:rsidR="000A2E68" w:rsidRDefault="000A2E68" w:rsidP="000A2E68">
      <w:pPr>
        <w:rPr>
          <w:lang w:eastAsia="zh-CN"/>
        </w:rPr>
      </w:pPr>
      <w:r>
        <w:t>Compared with the inventory-only procedure in clause 6.4.2.1, the protection for command is enhanced with the following modification.</w:t>
      </w:r>
      <w:r w:rsidRPr="005A4B2D">
        <w:t xml:space="preserve"> </w:t>
      </w:r>
    </w:p>
    <w:p w14:paraId="756E48C3" w14:textId="77777777" w:rsidR="000A2E68" w:rsidRDefault="000A2E68" w:rsidP="000A2E68">
      <w:pPr>
        <w:rPr>
          <w:lang w:eastAsia="zh-CN"/>
        </w:rPr>
      </w:pPr>
      <w:r>
        <w:rPr>
          <w:lang w:eastAsia="zh-CN"/>
        </w:rPr>
        <w:t>10. In addition to the X</w:t>
      </w:r>
      <w:r w:rsidRPr="002B7C0F">
        <w:rPr>
          <w:lang w:eastAsia="zh-CN"/>
        </w:rPr>
        <w:t>Auth_token</w:t>
      </w:r>
      <w:r>
        <w:rPr>
          <w:lang w:eastAsia="zh-CN"/>
        </w:rPr>
        <w:t xml:space="preserve"> calculation, the session key Ks is derived if receiving additional indication from AIoT Function. The Nonce1 and Nonce2 is</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to derive the session key Ks.</w:t>
      </w:r>
      <w:r w:rsidRPr="00073F20">
        <w:rPr>
          <w:lang w:eastAsia="zh-CN"/>
        </w:rPr>
        <w:t xml:space="preserve"> </w:t>
      </w:r>
      <w:r>
        <w:rPr>
          <w:lang w:eastAsia="zh-CN"/>
        </w:rPr>
        <w:t>The Ks is different with X</w:t>
      </w:r>
      <w:r w:rsidRPr="002B7C0F">
        <w:rPr>
          <w:lang w:eastAsia="zh-CN"/>
        </w:rPr>
        <w:t>Auth_token</w:t>
      </w:r>
      <w:r>
        <w:rPr>
          <w:lang w:eastAsia="zh-CN"/>
        </w:rPr>
        <w:t xml:space="preserve"> as different input (e.g., FC value). </w:t>
      </w:r>
    </w:p>
    <w:p w14:paraId="22EA4B51" w14:textId="77777777" w:rsidR="000A2E68" w:rsidRDefault="000A2E68" w:rsidP="000A2E68">
      <w:pPr>
        <w:rPr>
          <w:lang w:eastAsia="zh-CN"/>
        </w:rPr>
      </w:pPr>
      <w:r>
        <w:rPr>
          <w:lang w:eastAsia="zh-CN"/>
        </w:rPr>
        <w:t xml:space="preserve">11. Session key is also included. If the device security capability (e.g., AES-128 algorithm) is stored in </w:t>
      </w:r>
      <w:r w:rsidRPr="003F6664">
        <w:rPr>
          <w:lang w:eastAsia="zh-CN"/>
        </w:rPr>
        <w:t>AIoT_ UDM</w:t>
      </w:r>
      <w:r>
        <w:rPr>
          <w:lang w:eastAsia="zh-CN"/>
        </w:rPr>
        <w:t xml:space="preserve">, it will also be sent to </w:t>
      </w:r>
      <w:r w:rsidRPr="00D0584B">
        <w:rPr>
          <w:lang w:eastAsia="zh-CN"/>
        </w:rPr>
        <w:t>AMF/AIoTMF</w:t>
      </w:r>
      <w:r>
        <w:rPr>
          <w:rFonts w:hint="eastAsia"/>
          <w:lang w:eastAsia="zh-CN"/>
        </w:rPr>
        <w:t>.</w:t>
      </w:r>
    </w:p>
    <w:p w14:paraId="527647E7" w14:textId="1A2819E1" w:rsidR="000A2E68" w:rsidRPr="00D37D29" w:rsidRDefault="000A2E68" w:rsidP="000A2E68">
      <w:pPr>
        <w:rPr>
          <w:lang w:eastAsia="zh-CN"/>
        </w:rPr>
      </w:pPr>
      <w:r>
        <w:rPr>
          <w:rFonts w:hint="eastAsia"/>
          <w:lang w:eastAsia="zh-CN"/>
        </w:rPr>
        <w:t>1</w:t>
      </w:r>
      <w:r>
        <w:rPr>
          <w:lang w:eastAsia="zh-CN"/>
        </w:rPr>
        <w:t xml:space="preserve">2. The command message is protected with session key. For example, the MAC1 will be calculated to protect the integrity of the message. The algorithm will be selected based on </w:t>
      </w:r>
      <w:r>
        <w:rPr>
          <w:rFonts w:hint="eastAsia"/>
          <w:lang w:eastAsia="zh-CN"/>
        </w:rPr>
        <w:t>device</w:t>
      </w:r>
      <w:r>
        <w:rPr>
          <w:lang w:eastAsia="zh-CN"/>
        </w:rPr>
        <w:t xml:space="preserve"> security capability.13-14. T</w:t>
      </w:r>
      <w:r w:rsidRPr="00D0584B">
        <w:rPr>
          <w:lang w:eastAsia="zh-CN"/>
        </w:rPr>
        <w:t xml:space="preserve">he AMF/AIoTMF sends the </w:t>
      </w:r>
      <w:r>
        <w:rPr>
          <w:lang w:eastAsia="zh-CN"/>
        </w:rPr>
        <w:t xml:space="preserve">protected </w:t>
      </w:r>
      <w:r w:rsidRPr="00D0584B">
        <w:rPr>
          <w:lang w:eastAsia="zh-CN"/>
        </w:rPr>
        <w:t>AIoT Command message to the AIoT Device</w:t>
      </w:r>
      <w:r>
        <w:rPr>
          <w:lang w:eastAsia="zh-CN"/>
        </w:rPr>
        <w:t xml:space="preserve">, which includes encrypted data and MAC1. No AIoT device ID is required to be included in step 14, as other ID will be used between device and reader, which is discussed and decided in RAN groups. It is assumed that the device receives the command message </w:t>
      </w:r>
      <w:r w:rsidRPr="00A56A0C">
        <w:t>while energy is available in energy storage</w:t>
      </w:r>
      <w:r>
        <w:t>.</w:t>
      </w:r>
    </w:p>
    <w:p w14:paraId="1EB14CF3" w14:textId="77777777" w:rsidR="000A2E68" w:rsidRDefault="000A2E68" w:rsidP="000A2E68">
      <w:pPr>
        <w:rPr>
          <w:lang w:eastAsia="zh-CN"/>
        </w:rPr>
      </w:pPr>
      <w:r>
        <w:rPr>
          <w:rFonts w:hint="eastAsia"/>
          <w:lang w:eastAsia="zh-CN"/>
        </w:rPr>
        <w:t>1</w:t>
      </w:r>
      <w:r>
        <w:rPr>
          <w:lang w:eastAsia="zh-CN"/>
        </w:rPr>
        <w:t>5-16</w:t>
      </w:r>
      <w:bookmarkStart w:id="1886" w:name="_Hlk165305421"/>
      <w:r>
        <w:rPr>
          <w:lang w:eastAsia="zh-CN"/>
        </w:rPr>
        <w:t>. The device will receive the message in step 14. Integrity verification and decryption will be performed. After successful verification, the device will follow the command operation. The uplink message will also be sent from device to network if needed.  For example, if the command is “read” operation, data2 to be reported will be included after encryption. The message will also be integrity protected.</w:t>
      </w:r>
    </w:p>
    <w:p w14:paraId="12E1CC90" w14:textId="77777777" w:rsidR="000A2E68" w:rsidRDefault="000A2E68" w:rsidP="000A2E68">
      <w:pPr>
        <w:rPr>
          <w:rFonts w:eastAsia="MS Mincho"/>
        </w:rPr>
      </w:pPr>
      <w:r>
        <w:rPr>
          <w:lang w:eastAsia="zh-CN"/>
        </w:rPr>
        <w:t xml:space="preserve">17-18. </w:t>
      </w:r>
      <w:r w:rsidRPr="00364C1E">
        <w:rPr>
          <w:rFonts w:eastAsia="MS Mincho"/>
        </w:rPr>
        <w:t xml:space="preserve">The </w:t>
      </w:r>
      <w:r w:rsidRPr="00364C1E">
        <w:t>AMF/</w:t>
      </w:r>
      <w:r w:rsidRPr="00364C1E">
        <w:rPr>
          <w:rFonts w:eastAsia="MS Mincho"/>
        </w:rPr>
        <w:t>AIoTMF reports the</w:t>
      </w:r>
      <w:r>
        <w:rPr>
          <w:rFonts w:eastAsia="MS Mincho"/>
        </w:rPr>
        <w:t xml:space="preserve"> result</w:t>
      </w:r>
      <w:r w:rsidRPr="00364C1E">
        <w:rPr>
          <w:rFonts w:eastAsia="MS Mincho"/>
        </w:rPr>
        <w:t xml:space="preserve"> of the AIoT service operation request to the NEF</w:t>
      </w:r>
      <w:r w:rsidRPr="00364C1E">
        <w:rPr>
          <w:rFonts w:eastAsia="MS Mincho"/>
          <w:bCs/>
        </w:rPr>
        <w:t xml:space="preserve"> by sending the</w:t>
      </w:r>
      <w:r w:rsidRPr="00364C1E">
        <w:rPr>
          <w:rFonts w:eastAsia="MS Mincho"/>
        </w:rPr>
        <w:t xml:space="preserve"> AIoT_</w:t>
      </w:r>
      <w:r w:rsidRPr="00364C1E" w:rsidDel="00686D35">
        <w:rPr>
          <w:rFonts w:eastAsia="MS Mincho"/>
        </w:rPr>
        <w:t xml:space="preserve"> </w:t>
      </w:r>
      <w:r>
        <w:rPr>
          <w:rFonts w:eastAsia="MS Mincho"/>
        </w:rPr>
        <w:t>notification</w:t>
      </w:r>
      <w:r w:rsidRPr="00364C1E">
        <w:rPr>
          <w:rFonts w:eastAsia="MS Mincho"/>
        </w:rPr>
        <w:t xml:space="preserve"> message</w:t>
      </w:r>
      <w:r>
        <w:rPr>
          <w:rFonts w:eastAsia="MS Mincho"/>
        </w:rPr>
        <w:t>.</w:t>
      </w:r>
    </w:p>
    <w:p w14:paraId="7B717252" w14:textId="77777777" w:rsidR="000A2E68" w:rsidRDefault="000A2E68" w:rsidP="000A2E68">
      <w:pPr>
        <w:pStyle w:val="EditorsNote"/>
      </w:pPr>
      <w:r>
        <w:t>Editor’s Note: The information flow will be updated based on the conclusion regarding command operation procedure in SA2.</w:t>
      </w:r>
    </w:p>
    <w:p w14:paraId="4A3BB4F7" w14:textId="409DF2CE" w:rsidR="000A2E68" w:rsidRDefault="000A2E68" w:rsidP="000A2E68">
      <w:pPr>
        <w:pStyle w:val="Heading3"/>
      </w:pPr>
      <w:bookmarkStart w:id="1887" w:name="_Toc180278755"/>
      <w:bookmarkStart w:id="1888" w:name="_Toc180278931"/>
      <w:bookmarkStart w:id="1889" w:name="_Toc180279194"/>
      <w:bookmarkStart w:id="1890" w:name="_Toc180279668"/>
      <w:bookmarkStart w:id="1891" w:name="_Toc182841105"/>
      <w:bookmarkStart w:id="1892" w:name="_Toc182899185"/>
      <w:bookmarkStart w:id="1893" w:name="_Toc19634915"/>
      <w:bookmarkStart w:id="1894" w:name="_Toc26875983"/>
      <w:bookmarkStart w:id="1895" w:name="_Toc35528750"/>
      <w:bookmarkStart w:id="1896" w:name="_Toc35533511"/>
      <w:bookmarkStart w:id="1897" w:name="_Toc45028892"/>
      <w:bookmarkStart w:id="1898" w:name="_Toc45274557"/>
      <w:bookmarkStart w:id="1899" w:name="_Toc45275144"/>
      <w:bookmarkStart w:id="1900" w:name="_Toc51168402"/>
      <w:bookmarkStart w:id="1901" w:name="_Toc91015626"/>
      <w:bookmarkStart w:id="1902" w:name="_Toc187937447"/>
      <w:r w:rsidRPr="00DA1267">
        <w:t>6.</w:t>
      </w:r>
      <w:r>
        <w:t>4</w:t>
      </w:r>
      <w:r w:rsidRPr="00DA1267">
        <w:t>.2</w:t>
      </w:r>
      <w:r>
        <w:t>.3</w:t>
      </w:r>
      <w:r w:rsidRPr="00DA1267">
        <w:tab/>
      </w:r>
      <w:r w:rsidRPr="002B7C0F">
        <w:t xml:space="preserve">Auth_token </w:t>
      </w:r>
      <w:r>
        <w:t xml:space="preserve">and XAuth_token </w:t>
      </w:r>
      <w:r w:rsidRPr="007B0C8B">
        <w:t>derivation function</w:t>
      </w:r>
      <w:bookmarkEnd w:id="1887"/>
      <w:bookmarkEnd w:id="1888"/>
      <w:bookmarkEnd w:id="1889"/>
      <w:bookmarkEnd w:id="1890"/>
      <w:bookmarkEnd w:id="1891"/>
      <w:bookmarkEnd w:id="1892"/>
      <w:bookmarkEnd w:id="1902"/>
    </w:p>
    <w:bookmarkEnd w:id="1893"/>
    <w:bookmarkEnd w:id="1894"/>
    <w:bookmarkEnd w:id="1895"/>
    <w:bookmarkEnd w:id="1896"/>
    <w:bookmarkEnd w:id="1897"/>
    <w:bookmarkEnd w:id="1898"/>
    <w:bookmarkEnd w:id="1899"/>
    <w:bookmarkEnd w:id="1900"/>
    <w:bookmarkEnd w:id="1901"/>
    <w:p w14:paraId="6F9A4743" w14:textId="77777777" w:rsidR="000A2E68" w:rsidRPr="007B0C8B" w:rsidRDefault="000A2E68" w:rsidP="000A2E68">
      <w:r>
        <w:rPr>
          <w:rFonts w:hint="eastAsia"/>
          <w:lang w:eastAsia="zh-CN"/>
        </w:rPr>
        <w:t>T</w:t>
      </w:r>
      <w:r w:rsidRPr="007B0C8B">
        <w:t xml:space="preserve">he following parameters </w:t>
      </w:r>
      <w:r>
        <w:t>are</w:t>
      </w:r>
      <w:r w:rsidRPr="007B0C8B">
        <w:t xml:space="preserve"> used to form the input S to the KDF. </w:t>
      </w:r>
    </w:p>
    <w:p w14:paraId="0CACC5E3" w14:textId="77777777" w:rsidR="000A2E68" w:rsidRPr="007B0C8B" w:rsidRDefault="000A2E68" w:rsidP="000A2E68">
      <w:pPr>
        <w:pStyle w:val="B1"/>
      </w:pPr>
      <w:r w:rsidRPr="007B0C8B">
        <w:t>-</w:t>
      </w:r>
      <w:r w:rsidRPr="007B0C8B">
        <w:tab/>
        <w:t>FC = 0</w:t>
      </w:r>
      <w:r>
        <w:t>x</w:t>
      </w:r>
      <w:r w:rsidRPr="003613C8">
        <w:rPr>
          <w:highlight w:val="yellow"/>
        </w:rPr>
        <w:t>aa</w:t>
      </w:r>
      <w:r w:rsidRPr="007B0C8B">
        <w:t>,</w:t>
      </w:r>
    </w:p>
    <w:p w14:paraId="5B304258" w14:textId="77777777" w:rsidR="000A2E68" w:rsidRPr="007B0C8B" w:rsidRDefault="000A2E68" w:rsidP="000A2E68">
      <w:pPr>
        <w:pStyle w:val="B1"/>
      </w:pPr>
      <w:r w:rsidRPr="007B0C8B">
        <w:t>-</w:t>
      </w:r>
      <w:r w:rsidRPr="007B0C8B">
        <w:tab/>
        <w:t xml:space="preserve">P0 = </w:t>
      </w:r>
      <w:r>
        <w:t>Nonce1</w:t>
      </w:r>
      <w:r w:rsidRPr="007B0C8B">
        <w:t>,</w:t>
      </w:r>
    </w:p>
    <w:p w14:paraId="656E229A" w14:textId="77777777" w:rsidR="000A2E68" w:rsidRPr="007B0C8B" w:rsidRDefault="000A2E68" w:rsidP="000A2E68">
      <w:pPr>
        <w:pStyle w:val="B1"/>
      </w:pPr>
      <w:r w:rsidRPr="007B0C8B">
        <w:t>-</w:t>
      </w:r>
      <w:r w:rsidRPr="007B0C8B">
        <w:tab/>
        <w:t xml:space="preserve">L0 = length of the </w:t>
      </w:r>
      <w:r>
        <w:t>Nonce1</w:t>
      </w:r>
      <w:r w:rsidRPr="007B0C8B">
        <w:t xml:space="preserve">(i.e. 0x00 </w:t>
      </w:r>
      <w:r w:rsidRPr="00851E7D">
        <w:t xml:space="preserve"> </w:t>
      </w:r>
      <w:r w:rsidRPr="007B0C8B">
        <w:t>0x</w:t>
      </w:r>
      <w:r>
        <w:t>10</w:t>
      </w:r>
      <w:r w:rsidRPr="007B0C8B">
        <w:t>),</w:t>
      </w:r>
    </w:p>
    <w:p w14:paraId="4D3258B8" w14:textId="77777777" w:rsidR="000A2E68" w:rsidRPr="007B0C8B" w:rsidRDefault="000A2E68" w:rsidP="000A2E68">
      <w:pPr>
        <w:pStyle w:val="B1"/>
      </w:pPr>
      <w:r w:rsidRPr="007B0C8B">
        <w:t>-</w:t>
      </w:r>
      <w:r w:rsidRPr="007B0C8B">
        <w:tab/>
        <w:t xml:space="preserve">P1 = </w:t>
      </w:r>
      <w:r>
        <w:t>Nonce2</w:t>
      </w:r>
      <w:r w:rsidRPr="007B0C8B">
        <w:t>,</w:t>
      </w:r>
    </w:p>
    <w:p w14:paraId="1F825E77" w14:textId="77777777" w:rsidR="000A2E68" w:rsidRPr="007B0C8B" w:rsidRDefault="000A2E68" w:rsidP="000A2E68">
      <w:pPr>
        <w:pStyle w:val="B1"/>
      </w:pPr>
      <w:r w:rsidRPr="007B0C8B">
        <w:t>-</w:t>
      </w:r>
      <w:r w:rsidRPr="007B0C8B">
        <w:tab/>
        <w:t xml:space="preserve">L1 = length of </w:t>
      </w:r>
      <w:r>
        <w:t>Nonce2</w:t>
      </w:r>
      <w:r w:rsidRPr="007B0C8B">
        <w:t xml:space="preserve"> (i.e. 0x00 </w:t>
      </w:r>
      <w:r w:rsidRPr="00851E7D">
        <w:t xml:space="preserve"> </w:t>
      </w:r>
      <w:r w:rsidRPr="007B0C8B">
        <w:t>0x</w:t>
      </w:r>
      <w:r>
        <w:t>10</w:t>
      </w:r>
      <w:r w:rsidRPr="007B0C8B">
        <w:t>)</w:t>
      </w:r>
      <w:r>
        <w:t>,</w:t>
      </w:r>
    </w:p>
    <w:p w14:paraId="676EC9FA" w14:textId="77777777" w:rsidR="000A2E68" w:rsidRDefault="000A2E68" w:rsidP="000A2E68">
      <w:r w:rsidRPr="007B0C8B">
        <w:lastRenderedPageBreak/>
        <w:t xml:space="preserve">The input key </w:t>
      </w:r>
      <w:r>
        <w:t>KEY</w:t>
      </w:r>
      <w:r w:rsidRPr="007B0C8B">
        <w:t xml:space="preserve"> shall be equal to the </w:t>
      </w:r>
      <w:r>
        <w:t>pre-shared key</w:t>
      </w:r>
      <w:r w:rsidRPr="007B0C8B">
        <w:t>.</w:t>
      </w:r>
    </w:p>
    <w:p w14:paraId="2047785A" w14:textId="77777777" w:rsidR="000A2E68" w:rsidRPr="00225711" w:rsidRDefault="000A2E68" w:rsidP="000A2E68">
      <w:r w:rsidRPr="007B0C8B">
        <w:t xml:space="preserve">The </w:t>
      </w:r>
      <w:r>
        <w:rPr>
          <w:rFonts w:hint="eastAsia"/>
          <w:lang w:eastAsia="zh-CN"/>
        </w:rPr>
        <w:t>(</w:t>
      </w:r>
      <w:r w:rsidRPr="007B0C8B">
        <w:t>X</w:t>
      </w:r>
      <w:r>
        <w:t>)</w:t>
      </w:r>
      <w:r w:rsidRPr="002B7C0F">
        <w:t>Auth_token</w:t>
      </w:r>
      <w:r w:rsidRPr="007B0C8B">
        <w:t xml:space="preserve"> is identified with the 128 least significant bits of the output of the KDF.</w:t>
      </w:r>
    </w:p>
    <w:p w14:paraId="70E0EA30" w14:textId="2513000A" w:rsidR="000A2E68" w:rsidRDefault="000A2E68" w:rsidP="000A2E68">
      <w:pPr>
        <w:pStyle w:val="Heading3"/>
      </w:pPr>
      <w:bookmarkStart w:id="1903" w:name="_Toc164755005"/>
      <w:bookmarkStart w:id="1904" w:name="_Toc180278756"/>
      <w:bookmarkStart w:id="1905" w:name="_Toc180278932"/>
      <w:bookmarkStart w:id="1906" w:name="_Toc180279195"/>
      <w:bookmarkStart w:id="1907" w:name="_Toc180279669"/>
      <w:bookmarkStart w:id="1908" w:name="_Toc182841106"/>
      <w:bookmarkStart w:id="1909" w:name="_Toc182899186"/>
      <w:bookmarkStart w:id="1910" w:name="_Toc187937448"/>
      <w:bookmarkEnd w:id="1886"/>
      <w:r w:rsidRPr="00DA1267">
        <w:t>6.</w:t>
      </w:r>
      <w:r>
        <w:t>4</w:t>
      </w:r>
      <w:r w:rsidRPr="00DA1267">
        <w:t>.3</w:t>
      </w:r>
      <w:r w:rsidRPr="00DA1267">
        <w:tab/>
        <w:t>Evaluation</w:t>
      </w:r>
      <w:bookmarkEnd w:id="1903"/>
      <w:bookmarkEnd w:id="1904"/>
      <w:bookmarkEnd w:id="1905"/>
      <w:bookmarkEnd w:id="1906"/>
      <w:bookmarkEnd w:id="1907"/>
      <w:bookmarkEnd w:id="1908"/>
      <w:bookmarkEnd w:id="1909"/>
      <w:bookmarkEnd w:id="1910"/>
    </w:p>
    <w:p w14:paraId="7F8516F0" w14:textId="77777777" w:rsidR="000A2E68" w:rsidRDefault="000A2E68" w:rsidP="000A2E68">
      <w:pPr>
        <w:rPr>
          <w:lang w:eastAsia="zh-CN"/>
        </w:rPr>
      </w:pPr>
      <w:r>
        <w:t>Challenge-based symmetric algorithm is used for security protection</w:t>
      </w:r>
      <w:r>
        <w:rPr>
          <w:rFonts w:hint="eastAsia"/>
          <w:lang w:eastAsia="zh-CN"/>
        </w:rPr>
        <w:t>.</w:t>
      </w:r>
      <w:r>
        <w:rPr>
          <w:lang w:eastAsia="zh-CN"/>
        </w:rPr>
        <w:t xml:space="preserve"> </w:t>
      </w:r>
      <w:bookmarkStart w:id="1911" w:name="_Hlk180002963"/>
      <w:r>
        <w:t>The privacy of device identifier in uplink and downlink is not addressed in this solution.</w:t>
      </w:r>
      <w:bookmarkEnd w:id="1911"/>
    </w:p>
    <w:p w14:paraId="2FCDFDC8" w14:textId="174423FD" w:rsidR="000A2E68" w:rsidRPr="0034218D" w:rsidRDefault="000A2E68" w:rsidP="000A2E68">
      <w:pPr>
        <w:rPr>
          <w:color w:val="FF0000"/>
          <w:lang w:eastAsia="zh-CN"/>
        </w:rPr>
      </w:pPr>
      <w:r w:rsidRPr="00D24602">
        <w:rPr>
          <w:rFonts w:hint="eastAsia"/>
        </w:rPr>
        <w:t>T</w:t>
      </w:r>
      <w:r w:rsidRPr="00D24602">
        <w:t>his solution assumes there is preconfigured pre-shared key as the authentication credential stored in AIoT device and network side securely.</w:t>
      </w:r>
      <w:ins w:id="1912" w:author="OPPO" w:date="2025-01-16T16:05:00Z" w16du:dateUtc="2025-01-16T21:05:00Z">
        <w:r w:rsidR="00D24602" w:rsidRPr="00D24602">
          <w:rPr>
            <w:rStyle w:val="EditorsNoteChar"/>
            <w:color w:val="auto"/>
            <w:lang w:eastAsia="zh-CN"/>
          </w:rPr>
          <w:t xml:space="preserve"> </w:t>
        </w:r>
        <w:r w:rsidR="00D24602">
          <w:rPr>
            <w:rStyle w:val="EditorsNoteChar"/>
            <w:color w:val="auto"/>
            <w:lang w:eastAsia="zh-CN"/>
          </w:rPr>
          <w:t>In addition to that, t</w:t>
        </w:r>
        <w:r w:rsidR="00D24602" w:rsidRPr="002B391B">
          <w:rPr>
            <w:rStyle w:val="EditorsNoteChar"/>
            <w:color w:val="auto"/>
            <w:lang w:eastAsia="zh-CN"/>
          </w:rPr>
          <w:t>he solution does not introduce any new</w:t>
        </w:r>
        <w:r w:rsidR="00D24602">
          <w:rPr>
            <w:rStyle w:val="EditorsNoteChar"/>
            <w:color w:val="auto"/>
            <w:lang w:eastAsia="zh-CN"/>
          </w:rPr>
          <w:t xml:space="preserve"> dedicated security</w:t>
        </w:r>
        <w:r w:rsidR="00D24602" w:rsidRPr="002B391B">
          <w:rPr>
            <w:rStyle w:val="EditorsNoteChar"/>
            <w:color w:val="auto"/>
            <w:lang w:eastAsia="zh-CN"/>
          </w:rPr>
          <w:t xml:space="preserve"> messages or signalling but requires the inclusion of certain</w:t>
        </w:r>
        <w:r w:rsidR="00D24602">
          <w:rPr>
            <w:rStyle w:val="EditorsNoteChar"/>
            <w:color w:val="auto"/>
            <w:lang w:eastAsia="zh-CN"/>
          </w:rPr>
          <w:t xml:space="preserve"> security</w:t>
        </w:r>
        <w:r w:rsidR="00D24602" w:rsidRPr="002B391B">
          <w:rPr>
            <w:rStyle w:val="EditorsNoteChar"/>
            <w:color w:val="auto"/>
            <w:lang w:eastAsia="zh-CN"/>
          </w:rPr>
          <w:t xml:space="preserve"> parameters in the inventory and command flows</w:t>
        </w:r>
        <w:r w:rsidR="00D24602">
          <w:rPr>
            <w:rStyle w:val="EditorsNoteChar"/>
            <w:color w:val="auto"/>
            <w:lang w:eastAsia="zh-CN"/>
          </w:rPr>
          <w:t>.</w:t>
        </w:r>
        <w:r w:rsidR="00D24602" w:rsidRPr="002B391B">
          <w:rPr>
            <w:rStyle w:val="EditorsNoteChar"/>
            <w:color w:val="auto"/>
            <w:lang w:eastAsia="zh-CN"/>
          </w:rPr>
          <w:t xml:space="preserve"> </w:t>
        </w:r>
        <w:r w:rsidR="00D24602">
          <w:rPr>
            <w:rStyle w:val="EditorsNoteChar"/>
            <w:color w:val="auto"/>
            <w:lang w:eastAsia="zh-CN"/>
          </w:rPr>
          <w:t>For example, Nonce is required to be included in the paging message to mitigate the potential replay attack. Replay protection here applies to the response to the paging message not the paging message itself.</w:t>
        </w:r>
      </w:ins>
      <w:r w:rsidRPr="006D79D0">
        <w:rPr>
          <w:rStyle w:val="EditorsNoteChar"/>
          <w:lang w:eastAsia="zh-CN"/>
        </w:rPr>
        <w:t xml:space="preserve"> </w:t>
      </w:r>
    </w:p>
    <w:p w14:paraId="0C8DC098" w14:textId="4C1B4B09" w:rsidR="000A2E68" w:rsidRDefault="000A2E68" w:rsidP="000A2E68">
      <w:pPr>
        <w:rPr>
          <w:rStyle w:val="EditorsNoteChar"/>
          <w:color w:val="auto"/>
        </w:rPr>
      </w:pPr>
      <w:r w:rsidRPr="006D79D0">
        <w:rPr>
          <w:lang w:eastAsia="zh-CN"/>
        </w:rPr>
        <w:t xml:space="preserve">For inventory-only case, </w:t>
      </w:r>
      <w:r w:rsidRPr="006D79D0">
        <w:rPr>
          <w:rStyle w:val="EditorsNoteChar"/>
          <w:color w:val="auto"/>
        </w:rPr>
        <w:t>one-way device authentication is provided. For inventory and command case, mutual authentication is supported, in which the network authentication in device is implicitly provided by MAC verification.</w:t>
      </w:r>
      <w:ins w:id="1913" w:author="OPPO" w:date="2025-01-16T16:06:00Z" w16du:dateUtc="2025-01-16T21:06:00Z">
        <w:r w:rsidR="00D24602" w:rsidRPr="00D24602">
          <w:rPr>
            <w:rStyle w:val="EditorsNoteChar"/>
            <w:color w:val="auto"/>
          </w:rPr>
          <w:t xml:space="preserve"> </w:t>
        </w:r>
        <w:r w:rsidR="00D24602">
          <w:rPr>
            <w:rStyle w:val="EditorsNoteChar"/>
            <w:color w:val="auto"/>
          </w:rPr>
          <w:t>No additional authentication token is required for device to authenticate network.</w:t>
        </w:r>
      </w:ins>
    </w:p>
    <w:p w14:paraId="35224004" w14:textId="29C95E88" w:rsidR="000A2E68" w:rsidDel="00D24602" w:rsidRDefault="000A2E68" w:rsidP="000A2E68">
      <w:pPr>
        <w:pStyle w:val="EditorsNote"/>
        <w:rPr>
          <w:del w:id="1914" w:author="OPPO" w:date="2025-01-16T16:06:00Z" w16du:dateUtc="2025-01-16T21:06:00Z"/>
          <w:lang w:eastAsia="zh-CN"/>
        </w:rPr>
      </w:pPr>
      <w:del w:id="1915" w:author="OPPO" w:date="2025-01-16T16:06:00Z" w16du:dateUtc="2025-01-16T21:06:00Z">
        <w:r w:rsidDel="00D24602">
          <w:delText xml:space="preserve">Editor’s Note: </w:delText>
        </w:r>
        <w:r w:rsidDel="00D24602">
          <w:rPr>
            <w:rFonts w:hint="eastAsia"/>
            <w:lang w:eastAsia="zh-CN"/>
          </w:rPr>
          <w:delText>t</w:delText>
        </w:r>
        <w:r w:rsidDel="00D24602">
          <w:rPr>
            <w:lang w:eastAsia="zh-CN"/>
          </w:rPr>
          <w:delText>he impact to include nonce in paging message is FFS.</w:delText>
        </w:r>
      </w:del>
    </w:p>
    <w:p w14:paraId="7DFEA726" w14:textId="7B5DF9C0" w:rsidR="000A2E68" w:rsidDel="00D24602" w:rsidRDefault="000A2E68" w:rsidP="000A2E68">
      <w:pPr>
        <w:pStyle w:val="EditorsNote"/>
        <w:rPr>
          <w:del w:id="1916" w:author="OPPO" w:date="2025-01-16T16:06:00Z" w16du:dateUtc="2025-01-16T21:06:00Z"/>
        </w:rPr>
      </w:pPr>
      <w:del w:id="1917" w:author="OPPO" w:date="2025-01-16T16:06:00Z" w16du:dateUtc="2025-01-16T21:06:00Z">
        <w:r w:rsidDel="00D24602">
          <w:delText>Editor’s Note: whether replay attacks are possible against the device or the network is FFS.</w:delText>
        </w:r>
      </w:del>
    </w:p>
    <w:p w14:paraId="566A5F29" w14:textId="626857F4" w:rsidR="00044AB0" w:rsidRDefault="000A2E68" w:rsidP="00044AB0">
      <w:pPr>
        <w:pStyle w:val="EditorsNote"/>
        <w:rPr>
          <w:lang w:eastAsia="zh-CN"/>
        </w:rPr>
      </w:pPr>
      <w:del w:id="1918" w:author="OPPO" w:date="2025-01-16T16:06:00Z" w16du:dateUtc="2025-01-16T21:06:00Z">
        <w:r w:rsidDel="00D24602">
          <w:delText>Editor’s Note:</w:delText>
        </w:r>
        <w:r w:rsidDel="00D24602">
          <w:rPr>
            <w:rFonts w:hint="eastAsia"/>
            <w:lang w:eastAsia="zh-CN"/>
          </w:rPr>
          <w:delText xml:space="preserve"> </w:delText>
        </w:r>
        <w:r w:rsidDel="00D24602">
          <w:rPr>
            <w:lang w:eastAsia="zh-CN"/>
          </w:rPr>
          <w:delText>whether additional authentication token is required for device to authenticate network is FFS.</w:delText>
        </w:r>
      </w:del>
      <w:bookmarkStart w:id="1919" w:name="_Toc167405576"/>
      <w:bookmarkStart w:id="1920" w:name="_Toc180278757"/>
      <w:bookmarkStart w:id="1921" w:name="_Toc180278933"/>
      <w:bookmarkStart w:id="1922" w:name="_Toc180279196"/>
      <w:bookmarkStart w:id="1923" w:name="_Toc180279670"/>
    </w:p>
    <w:p w14:paraId="28031424" w14:textId="0D38C857" w:rsidR="000A2E68" w:rsidRPr="00DA1267" w:rsidRDefault="000A2E68" w:rsidP="000A2E68">
      <w:pPr>
        <w:pStyle w:val="Heading2"/>
      </w:pPr>
      <w:bookmarkStart w:id="1924" w:name="_Toc182841107"/>
      <w:bookmarkStart w:id="1925" w:name="_Toc182899187"/>
      <w:bookmarkStart w:id="1926" w:name="_Toc187937449"/>
      <w:r w:rsidRPr="00DA1267">
        <w:t>6.</w:t>
      </w:r>
      <w:r>
        <w:t>5</w:t>
      </w:r>
      <w:r w:rsidRPr="00DA1267">
        <w:tab/>
        <w:t>Solution #</w:t>
      </w:r>
      <w:r>
        <w:t>5</w:t>
      </w:r>
      <w:r w:rsidRPr="00DA1267">
        <w:t xml:space="preserve">: </w:t>
      </w:r>
      <w:bookmarkEnd w:id="1919"/>
      <w:r>
        <w:t>Disabling and Enabling AIoT Device</w:t>
      </w:r>
      <w:bookmarkEnd w:id="1920"/>
      <w:bookmarkEnd w:id="1921"/>
      <w:bookmarkEnd w:id="1922"/>
      <w:bookmarkEnd w:id="1923"/>
      <w:bookmarkEnd w:id="1924"/>
      <w:bookmarkEnd w:id="1925"/>
      <w:bookmarkEnd w:id="1926"/>
    </w:p>
    <w:p w14:paraId="19287582" w14:textId="2B28E368" w:rsidR="000A2E68" w:rsidRPr="00DA1267" w:rsidRDefault="000A2E68" w:rsidP="000A2E68">
      <w:pPr>
        <w:pStyle w:val="Heading3"/>
      </w:pPr>
      <w:bookmarkStart w:id="1927" w:name="_Toc167405577"/>
      <w:bookmarkStart w:id="1928" w:name="_Toc180278758"/>
      <w:bookmarkStart w:id="1929" w:name="_Toc180278934"/>
      <w:bookmarkStart w:id="1930" w:name="_Toc180279197"/>
      <w:bookmarkStart w:id="1931" w:name="_Toc180279671"/>
      <w:bookmarkStart w:id="1932" w:name="_Toc182841108"/>
      <w:bookmarkStart w:id="1933" w:name="_Toc182899188"/>
      <w:bookmarkStart w:id="1934" w:name="_Toc187937450"/>
      <w:r w:rsidRPr="00DA1267">
        <w:t>6.</w:t>
      </w:r>
      <w:r>
        <w:t>5</w:t>
      </w:r>
      <w:r w:rsidRPr="00DA1267">
        <w:t>.1</w:t>
      </w:r>
      <w:r w:rsidRPr="00DA1267">
        <w:tab/>
        <w:t>Introduction</w:t>
      </w:r>
      <w:bookmarkEnd w:id="1927"/>
      <w:bookmarkEnd w:id="1928"/>
      <w:bookmarkEnd w:id="1929"/>
      <w:bookmarkEnd w:id="1930"/>
      <w:bookmarkEnd w:id="1931"/>
      <w:bookmarkEnd w:id="1932"/>
      <w:bookmarkEnd w:id="1933"/>
      <w:bookmarkEnd w:id="1934"/>
    </w:p>
    <w:p w14:paraId="4030BA31" w14:textId="77777777" w:rsidR="000A2E68" w:rsidRDefault="000A2E68" w:rsidP="000A2E68">
      <w:pPr>
        <w:spacing w:before="100" w:beforeAutospacing="1" w:after="100" w:afterAutospacing="1" w:line="320" w:lineRule="atLeast"/>
        <w:rPr>
          <w:rFonts w:eastAsia="Times New Roman"/>
          <w:color w:val="000000"/>
        </w:rPr>
      </w:pPr>
      <w:bookmarkStart w:id="1935" w:name="_Toc167405578"/>
      <w:r>
        <w:rPr>
          <w:rFonts w:eastAsia="Times New Roman"/>
          <w:color w:val="000000"/>
        </w:rPr>
        <w:t>This solution addresses KI#1 to disable or enable the RF transmission capabilities of an AIoT device according to operator’s security policy.  Solution makes the following assumptions:</w:t>
      </w:r>
    </w:p>
    <w:p w14:paraId="2863CBF5"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 xml:space="preserve">1. Disabling/enabling instruction is to be sent as part of inventory and command procedure if command only procedure is not supported.  If command only procedure is supported, the solution can be part of the command only procedure. </w:t>
      </w:r>
    </w:p>
    <w:p w14:paraId="17944DE6"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2. Since part of the command case is to carry instructions for the AIoT device to perform some specific functions, it is also assumed that the AIoT device and the network has established security to protect the inventory and command procedure and that the command procedure is confidentiality-, integrity-, or replay-protected. The protection of either the inventory or command procedure is not in scope of this solution.</w:t>
      </w:r>
    </w:p>
    <w:p w14:paraId="2F7D2681"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3. For a group of AIoT device, solution assume that the group can be paged (i.e., via inventory procedure) if the paing ID corresponds to a group ID and that  disable/enable code is the same for the group.</w:t>
      </w:r>
    </w:p>
    <w:p w14:paraId="6F3AF44F" w14:textId="4BCB9A51" w:rsidR="000A2E68" w:rsidRPr="005E192C" w:rsidRDefault="000A2E68" w:rsidP="000A2E68">
      <w:pPr>
        <w:pStyle w:val="NoSpacing"/>
        <w:ind w:left="284"/>
        <w:rPr>
          <w:lang w:eastAsia="zh-CN"/>
        </w:rPr>
      </w:pPr>
      <w:r w:rsidRPr="005E192C">
        <w:rPr>
          <w:lang w:eastAsia="zh-CN"/>
        </w:rPr>
        <w:t>NOTE</w:t>
      </w:r>
      <w:r>
        <w:rPr>
          <w:lang w:eastAsia="zh-CN"/>
        </w:rPr>
        <w:t xml:space="preserve"> 1</w:t>
      </w:r>
      <w:r w:rsidRPr="005E192C">
        <w:rPr>
          <w:lang w:eastAsia="zh-CN"/>
        </w:rPr>
        <w:t>: While AIoT device’s RF transmission capabilities are disabled, the device is still able to receive RF signals.</w:t>
      </w:r>
    </w:p>
    <w:p w14:paraId="43BB658C" w14:textId="77777777" w:rsidR="000A2E68" w:rsidRPr="005E192C" w:rsidRDefault="000A2E68" w:rsidP="000A2E68">
      <w:pPr>
        <w:pStyle w:val="NoSpacing"/>
        <w:ind w:left="284"/>
        <w:rPr>
          <w:lang w:eastAsia="zh-CN"/>
        </w:rPr>
      </w:pPr>
    </w:p>
    <w:p w14:paraId="0733869A" w14:textId="2FA85EE2" w:rsidR="000A2E68" w:rsidRPr="005E192C" w:rsidRDefault="000A2E68" w:rsidP="000A2E68">
      <w:pPr>
        <w:pStyle w:val="NoSpacing"/>
        <w:ind w:left="284"/>
        <w:rPr>
          <w:lang w:eastAsia="zh-CN"/>
        </w:rPr>
      </w:pPr>
      <w:r w:rsidRPr="005E192C">
        <w:rPr>
          <w:lang w:eastAsia="zh-CN"/>
        </w:rPr>
        <w:t>NOTE</w:t>
      </w:r>
      <w:r>
        <w:rPr>
          <w:lang w:eastAsia="zh-CN"/>
        </w:rPr>
        <w:t xml:space="preserve"> 2</w:t>
      </w:r>
      <w:r w:rsidRPr="005E192C">
        <w:rPr>
          <w:lang w:eastAsia="zh-CN"/>
        </w:rPr>
        <w:t>: Protection of command procedure is recommended.</w:t>
      </w:r>
    </w:p>
    <w:p w14:paraId="5EBF7425" w14:textId="08040996" w:rsidR="000A2E68" w:rsidRDefault="000A2E68" w:rsidP="000A2E68">
      <w:pPr>
        <w:pStyle w:val="Heading3"/>
      </w:pPr>
      <w:bookmarkStart w:id="1936" w:name="_Toc180278759"/>
      <w:bookmarkStart w:id="1937" w:name="_Toc180278935"/>
      <w:bookmarkStart w:id="1938" w:name="_Toc180279198"/>
      <w:bookmarkStart w:id="1939" w:name="_Toc180279672"/>
      <w:bookmarkStart w:id="1940" w:name="_Toc182841109"/>
      <w:bookmarkStart w:id="1941" w:name="_Toc182899189"/>
      <w:bookmarkStart w:id="1942" w:name="_Toc187937451"/>
      <w:r w:rsidRPr="00DA1267">
        <w:t>6.</w:t>
      </w:r>
      <w:r>
        <w:t>5</w:t>
      </w:r>
      <w:r w:rsidRPr="00DA1267">
        <w:t>.2</w:t>
      </w:r>
      <w:r w:rsidRPr="00DA1267">
        <w:tab/>
        <w:t>Solution details</w:t>
      </w:r>
      <w:bookmarkEnd w:id="1935"/>
      <w:bookmarkEnd w:id="1936"/>
      <w:bookmarkEnd w:id="1937"/>
      <w:bookmarkEnd w:id="1938"/>
      <w:bookmarkEnd w:id="1939"/>
      <w:bookmarkEnd w:id="1940"/>
      <w:bookmarkEnd w:id="1941"/>
      <w:bookmarkEnd w:id="1942"/>
    </w:p>
    <w:p w14:paraId="71D7A41A" w14:textId="4422BADA" w:rsidR="000A2E68" w:rsidRDefault="000A2E68" w:rsidP="00DD2663">
      <w:pPr>
        <w:rPr>
          <w:lang w:val="en-US"/>
        </w:rPr>
      </w:pPr>
      <w:bookmarkStart w:id="1943" w:name="_Toc180278760"/>
      <w:bookmarkStart w:id="1944" w:name="_Toc167405579"/>
      <w:bookmarkEnd w:id="1943"/>
    </w:p>
    <w:p w14:paraId="68BF8687" w14:textId="36182D76" w:rsidR="00E80859" w:rsidRDefault="00E80859" w:rsidP="00DD2663">
      <w:r w:rsidRPr="00445669">
        <w:rPr>
          <w:lang w:val="en-US"/>
        </w:rPr>
        <w:object w:dxaOrig="14208" w:dyaOrig="6276" w14:anchorId="6A32B35F">
          <v:shape id="_x0000_i1910" type="#_x0000_t75" style="width:503.65pt;height:222.9pt" o:ole="">
            <v:imagedata r:id="rId22" o:title=""/>
          </v:shape>
          <o:OLEObject Type="Embed" ProgID="Visio.Drawing.15" ShapeID="_x0000_i1910" DrawAspect="Content" ObjectID="_1798714901" r:id="rId23"/>
        </w:object>
      </w:r>
    </w:p>
    <w:p w14:paraId="78BF7287" w14:textId="77777777" w:rsidR="000A2E68" w:rsidRDefault="000A2E68" w:rsidP="000A2E68">
      <w:pPr>
        <w:pStyle w:val="ListParagraph"/>
        <w:ind w:left="360"/>
        <w:rPr>
          <w:lang w:eastAsia="zh-CN"/>
        </w:rPr>
      </w:pPr>
      <w:r>
        <w:rPr>
          <w:lang w:eastAsia="zh-CN"/>
        </w:rPr>
        <w:t>1. Inventory procedure is performed between the AIoT device and the network (CN or AF).</w:t>
      </w:r>
    </w:p>
    <w:p w14:paraId="63999343" w14:textId="77777777" w:rsidR="000A2E68" w:rsidRDefault="000A2E68" w:rsidP="000A2E68">
      <w:pPr>
        <w:pStyle w:val="NoSpacing"/>
        <w:ind w:left="284"/>
        <w:rPr>
          <w:lang w:eastAsia="zh-CN"/>
        </w:rPr>
      </w:pPr>
      <w:r>
        <w:rPr>
          <w:lang w:eastAsia="zh-CN"/>
        </w:rPr>
        <w:t xml:space="preserve">NOTE: Whether Command operation procedure is stand-alone or is coupled with inventory and command is to be aligned with RAN2. </w:t>
      </w:r>
    </w:p>
    <w:p w14:paraId="15B352AD" w14:textId="77777777" w:rsidR="000A2E68" w:rsidRDefault="000A2E68" w:rsidP="000A2E68">
      <w:pPr>
        <w:pStyle w:val="NoSpacing"/>
        <w:ind w:left="284"/>
        <w:rPr>
          <w:lang w:eastAsia="zh-CN"/>
        </w:rPr>
      </w:pPr>
    </w:p>
    <w:p w14:paraId="1B776874" w14:textId="77777777" w:rsidR="000A2E68" w:rsidRDefault="000A2E68" w:rsidP="000A2E68">
      <w:pPr>
        <w:pStyle w:val="ListParagraph"/>
        <w:ind w:left="360"/>
        <w:rPr>
          <w:lang w:eastAsia="zh-CN"/>
        </w:rPr>
      </w:pPr>
      <w:r>
        <w:rPr>
          <w:lang w:eastAsia="zh-CN"/>
        </w:rPr>
        <w:t xml:space="preserve">2. Depending on the business model and security protection, the Command Operation Trigger containing Code1 and Code2 can come from third-party AF or within the 3GPP network. If third-party AF initiates the Command Operation Trigger, the request is routed through to the 3GPP core network, in which case, the AF is authorized by the 3GPP network. </w:t>
      </w:r>
    </w:p>
    <w:p w14:paraId="4EEEE70F" w14:textId="77777777" w:rsidR="000A2E68" w:rsidRDefault="000A2E68" w:rsidP="000A2E68">
      <w:pPr>
        <w:pStyle w:val="NoSpacing"/>
        <w:ind w:left="284"/>
        <w:rPr>
          <w:lang w:eastAsia="zh-CN"/>
        </w:rPr>
      </w:pPr>
    </w:p>
    <w:p w14:paraId="3E22F7C7" w14:textId="77777777" w:rsidR="000A2E68" w:rsidRDefault="000A2E68" w:rsidP="000A2E68">
      <w:pPr>
        <w:pStyle w:val="ListParagraph"/>
        <w:ind w:left="360"/>
        <w:rPr>
          <w:lang w:eastAsia="zh-CN"/>
        </w:rPr>
      </w:pPr>
      <w:r>
        <w:rPr>
          <w:lang w:eastAsia="zh-CN"/>
        </w:rPr>
        <w:t xml:space="preserve">3. The AIoT Function/AMF (either initiated by 3GPP network or as a result of request from third-party AF) sends a Command Operation Trigger with Code1 and Code2 to the AIoT Reader (RAN node or an AIoT-capable UE). </w:t>
      </w:r>
    </w:p>
    <w:p w14:paraId="5E885227" w14:textId="77777777" w:rsidR="000A2E68" w:rsidRDefault="000A2E68" w:rsidP="000A2E68">
      <w:pPr>
        <w:pStyle w:val="ListParagraph"/>
        <w:ind w:left="360"/>
        <w:rPr>
          <w:lang w:eastAsia="zh-CN"/>
        </w:rPr>
      </w:pPr>
      <w:r>
        <w:rPr>
          <w:lang w:eastAsia="zh-CN"/>
        </w:rPr>
        <w:t>4. The AIoT Reader (RAN node or an AIoT-capable UE) sends the Command Operation Request to the AIoT device.</w:t>
      </w:r>
    </w:p>
    <w:p w14:paraId="2EC4793C" w14:textId="77777777" w:rsidR="000A2E68" w:rsidRDefault="000A2E68" w:rsidP="000A2E68">
      <w:pPr>
        <w:pStyle w:val="ListParagraph"/>
        <w:ind w:left="360"/>
        <w:rPr>
          <w:lang w:eastAsia="zh-CN"/>
        </w:rPr>
      </w:pPr>
      <w:r>
        <w:rPr>
          <w:lang w:eastAsia="zh-CN"/>
        </w:rPr>
        <w:t>5. The AIoT Device checks Code1 and Code2 against the code stored in the AIoT device, using the following logic:</w:t>
      </w:r>
    </w:p>
    <w:p w14:paraId="426BCF2F" w14:textId="77777777" w:rsidR="000A2E68" w:rsidRDefault="000A2E68" w:rsidP="000A2E68">
      <w:pPr>
        <w:pStyle w:val="ListParagraph"/>
        <w:ind w:left="852"/>
        <w:rPr>
          <w:lang w:eastAsia="zh-CN"/>
        </w:rPr>
      </w:pPr>
      <w:r>
        <w:rPr>
          <w:lang w:eastAsia="zh-CN"/>
        </w:rPr>
        <w:t>If Code1 and Code2 are the same and that they match the code stored in the AIoT device, the AIoT device permanently disables its RF transmission capabilities.</w:t>
      </w:r>
    </w:p>
    <w:p w14:paraId="3CF8167D" w14:textId="77777777" w:rsidR="000A2E68" w:rsidRDefault="000A2E68" w:rsidP="000A2E68">
      <w:pPr>
        <w:pStyle w:val="ListParagraph"/>
        <w:ind w:left="852"/>
        <w:rPr>
          <w:lang w:eastAsia="zh-CN"/>
        </w:rPr>
      </w:pPr>
      <w:r>
        <w:rPr>
          <w:lang w:eastAsia="zh-CN"/>
        </w:rPr>
        <w:t>If Code1 and Code2 are different, and Code1 matches the code stored in the AIoT device, the AIoT device temporarily disables its RF transmission capabilities if its RF transmission capabilities are enabled, or if the AIoT device’s RF transmission capabilities are temporarily disabled, then the AIoT device re-enables its RF transmission capabilities. Furthermore, the AIoT device replaces its stored code with the value of Code2 for future instructions.</w:t>
      </w:r>
    </w:p>
    <w:p w14:paraId="1483A024" w14:textId="77777777" w:rsidR="000A2E68" w:rsidRDefault="000A2E68" w:rsidP="000A2E68">
      <w:pPr>
        <w:pStyle w:val="ListParagraph"/>
        <w:ind w:left="852"/>
        <w:rPr>
          <w:lang w:eastAsia="zh-CN"/>
        </w:rPr>
      </w:pPr>
      <w:r>
        <w:rPr>
          <w:lang w:eastAsia="zh-CN"/>
        </w:rPr>
        <w:t>If Code1 does not match the code stroed in the AIoT device, the Command Operation Request is discarded.</w:t>
      </w:r>
    </w:p>
    <w:p w14:paraId="11F8FBDE" w14:textId="253082D7" w:rsidR="00E80859" w:rsidRDefault="000A2E68" w:rsidP="000A2E68">
      <w:pPr>
        <w:pStyle w:val="ListParagraph"/>
        <w:ind w:left="360"/>
        <w:rPr>
          <w:lang w:eastAsia="zh-CN"/>
        </w:rPr>
      </w:pPr>
      <w:r>
        <w:rPr>
          <w:lang w:eastAsia="zh-CN"/>
        </w:rPr>
        <w:t>6, 7</w:t>
      </w:r>
      <w:r w:rsidR="00E80859">
        <w:rPr>
          <w:lang w:eastAsia="zh-CN"/>
        </w:rPr>
        <w:t>.</w:t>
      </w:r>
      <w:r>
        <w:rPr>
          <w:lang w:eastAsia="zh-CN"/>
        </w:rPr>
        <w:t xml:space="preserve"> </w:t>
      </w:r>
      <w:r w:rsidR="00E80859">
        <w:rPr>
          <w:lang w:eastAsia="zh-CN"/>
        </w:rPr>
        <w:t>AIoT device responds to the Command Operation Request to the Reader. The AIoT device may include its received/updated code (i.e., Code 2) in the response. The Reader in turn responds to the Command Operation Trigger to the AIoT Function.</w:t>
      </w:r>
    </w:p>
    <w:p w14:paraId="48E88F51" w14:textId="51183551" w:rsidR="000A2E68" w:rsidRDefault="000A2E68" w:rsidP="000A2E68">
      <w:pPr>
        <w:pStyle w:val="ListParagraph"/>
        <w:ind w:left="360"/>
        <w:rPr>
          <w:lang w:eastAsia="zh-CN"/>
        </w:rPr>
      </w:pPr>
      <w:r>
        <w:rPr>
          <w:lang w:eastAsia="zh-CN"/>
        </w:rPr>
        <w:t>8. I</w:t>
      </w:r>
      <w:r w:rsidR="00E80859">
        <w:rPr>
          <w:lang w:eastAsia="zh-CN"/>
        </w:rPr>
        <w:t>f the Command Operation Trigger comes from the AF, the response is forwarded to the AF</w:t>
      </w:r>
      <w:r>
        <w:rPr>
          <w:lang w:eastAsia="zh-CN"/>
        </w:rPr>
        <w:t>.</w:t>
      </w:r>
    </w:p>
    <w:p w14:paraId="1CCEFEBA" w14:textId="6D508419" w:rsidR="000A2E68" w:rsidRPr="00DA1267" w:rsidRDefault="000A2E68" w:rsidP="000A2E68">
      <w:pPr>
        <w:pStyle w:val="Heading3"/>
      </w:pPr>
      <w:bookmarkStart w:id="1945" w:name="_Toc180278761"/>
      <w:bookmarkStart w:id="1946" w:name="_Toc180278936"/>
      <w:bookmarkStart w:id="1947" w:name="_Toc180279199"/>
      <w:bookmarkStart w:id="1948" w:name="_Toc180279673"/>
      <w:bookmarkStart w:id="1949" w:name="_Toc182841110"/>
      <w:bookmarkStart w:id="1950" w:name="_Toc182899190"/>
      <w:bookmarkStart w:id="1951" w:name="_Toc187937452"/>
      <w:r w:rsidRPr="00DA1267">
        <w:t>6.</w:t>
      </w:r>
      <w:r>
        <w:t>5</w:t>
      </w:r>
      <w:r w:rsidRPr="00DA1267">
        <w:t>.3</w:t>
      </w:r>
      <w:r w:rsidRPr="00DA1267">
        <w:tab/>
        <w:t>Evaluation</w:t>
      </w:r>
      <w:bookmarkEnd w:id="1944"/>
      <w:bookmarkEnd w:id="1945"/>
      <w:bookmarkEnd w:id="1946"/>
      <w:bookmarkEnd w:id="1947"/>
      <w:bookmarkEnd w:id="1948"/>
      <w:bookmarkEnd w:id="1949"/>
      <w:bookmarkEnd w:id="1950"/>
      <w:bookmarkEnd w:id="1951"/>
    </w:p>
    <w:p w14:paraId="4C0EF96A" w14:textId="77777777" w:rsidR="000A2E68" w:rsidRDefault="000A2E68" w:rsidP="000A2E68">
      <w:pPr>
        <w:rPr>
          <w:iCs/>
        </w:rPr>
      </w:pPr>
      <w:r>
        <w:rPr>
          <w:iCs/>
        </w:rPr>
        <w:t xml:space="preserve">Solution fully addresses security requirement in KI#1. The solution does not address the security of the Command Operation procedure as it is part of communication security between AIoT device and the network. </w:t>
      </w:r>
    </w:p>
    <w:p w14:paraId="75833B29" w14:textId="77777777" w:rsidR="000A2E68" w:rsidRDefault="000A2E68" w:rsidP="000A2E68">
      <w:pPr>
        <w:rPr>
          <w:iCs/>
        </w:rPr>
      </w:pPr>
      <w:r>
        <w:rPr>
          <w:iCs/>
        </w:rPr>
        <w:t xml:space="preserve">The solution requires the AIoT device to be provisioned with a code to disable or re-enable RF transmission capabilities. The codes from the network (either CN or AF) are sent as part of secured Command Operation procedure </w:t>
      </w:r>
      <w:r>
        <w:rPr>
          <w:iCs/>
        </w:rPr>
        <w:lastRenderedPageBreak/>
        <w:t>and are secure from attackers.  Replacing the code in the AIoT device after each temporary disabling/enabling RF transmission capabilities using the Command Operation procedure also prevents the code being replayed.</w:t>
      </w:r>
    </w:p>
    <w:p w14:paraId="183E0FD4" w14:textId="172C6CC0" w:rsidR="00B83201" w:rsidRDefault="00B83201" w:rsidP="00DD2663">
      <w:pPr>
        <w:pStyle w:val="Heading2"/>
        <w:rPr>
          <w:lang w:val="en-US" w:eastAsia="zh-CN"/>
        </w:rPr>
      </w:pPr>
      <w:bookmarkStart w:id="1952" w:name="_Toc158643701"/>
      <w:bookmarkStart w:id="1953" w:name="_Toc180279200"/>
      <w:bookmarkStart w:id="1954" w:name="_Toc180279674"/>
      <w:bookmarkStart w:id="1955" w:name="_Toc182841111"/>
      <w:bookmarkStart w:id="1956" w:name="_Toc182899191"/>
      <w:bookmarkStart w:id="1957" w:name="_Toc187937453"/>
      <w:r>
        <w:t>6.6</w:t>
      </w:r>
      <w:r>
        <w:tab/>
        <w:t xml:space="preserve">Solution #6: </w:t>
      </w:r>
      <w:bookmarkEnd w:id="1952"/>
      <w:r>
        <w:rPr>
          <w:rFonts w:hint="eastAsia"/>
          <w:lang w:eastAsia="zh-CN"/>
        </w:rPr>
        <w:t>AIoT</w:t>
      </w:r>
      <w:r>
        <w:t xml:space="preserve"> </w:t>
      </w:r>
      <w:r>
        <w:rPr>
          <w:rFonts w:hint="eastAsia"/>
          <w:lang w:val="en-US" w:eastAsia="zh-CN"/>
        </w:rPr>
        <w:t>device authentication</w:t>
      </w:r>
      <w:bookmarkEnd w:id="1953"/>
      <w:bookmarkEnd w:id="1954"/>
      <w:bookmarkEnd w:id="1955"/>
      <w:bookmarkEnd w:id="1956"/>
      <w:bookmarkEnd w:id="1957"/>
    </w:p>
    <w:p w14:paraId="1FF1ECD8" w14:textId="09E8651B" w:rsidR="00B83201" w:rsidRDefault="00B83201" w:rsidP="00DD2663">
      <w:pPr>
        <w:pStyle w:val="Heading3"/>
      </w:pPr>
      <w:bookmarkStart w:id="1958" w:name="_Toc158643702"/>
      <w:bookmarkStart w:id="1959" w:name="_Toc180279201"/>
      <w:bookmarkStart w:id="1960" w:name="_Toc180279675"/>
      <w:bookmarkStart w:id="1961" w:name="_Toc182841112"/>
      <w:bookmarkStart w:id="1962" w:name="_Toc182899192"/>
      <w:bookmarkStart w:id="1963" w:name="_Toc187937454"/>
      <w:r>
        <w:t>6.6.1</w:t>
      </w:r>
      <w:r>
        <w:tab/>
        <w:t>Introduction</w:t>
      </w:r>
      <w:bookmarkEnd w:id="1958"/>
      <w:bookmarkEnd w:id="1959"/>
      <w:bookmarkEnd w:id="1960"/>
      <w:bookmarkEnd w:id="1961"/>
      <w:bookmarkEnd w:id="1962"/>
      <w:bookmarkEnd w:id="1963"/>
    </w:p>
    <w:p w14:paraId="1F17D01F" w14:textId="77777777" w:rsidR="00B83201" w:rsidRDefault="00B83201" w:rsidP="00B83201">
      <w:pPr>
        <w:rPr>
          <w:lang w:eastAsia="zh-CN"/>
        </w:rPr>
      </w:pPr>
      <w:r>
        <w:rPr>
          <w:lang w:eastAsia="zh-CN"/>
        </w:rPr>
        <w:t>This solution addresses KI#</w:t>
      </w:r>
      <w:r>
        <w:rPr>
          <w:rFonts w:hint="eastAsia"/>
          <w:lang w:val="en-US" w:eastAsia="zh-CN"/>
        </w:rPr>
        <w:t>5</w:t>
      </w:r>
      <w:r>
        <w:rPr>
          <w:lang w:eastAsia="zh-CN"/>
        </w:rPr>
        <w:t>.</w:t>
      </w:r>
      <w:bookmarkStart w:id="1964" w:name="_Toc158643703"/>
    </w:p>
    <w:p w14:paraId="6F97EAD5" w14:textId="37AB1DDC" w:rsidR="00B83201" w:rsidRDefault="00B83201" w:rsidP="00B83201">
      <w:pPr>
        <w:rPr>
          <w:rFonts w:eastAsia="DengXian"/>
          <w:lang w:val="en-US" w:eastAsia="zh-CN"/>
        </w:rPr>
      </w:pPr>
      <w:r>
        <w:rPr>
          <w:lang w:val="en-US" w:eastAsia="zh-CN"/>
        </w:rPr>
        <w:t>This solution</w:t>
      </w:r>
      <w:r>
        <w:rPr>
          <w:rFonts w:hint="eastAsia"/>
          <w:lang w:val="en-US" w:eastAsia="zh-CN"/>
        </w:rPr>
        <w:t xml:space="preserve"> propose an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and an AIoT controller</w:t>
      </w:r>
      <w:r>
        <w:rPr>
          <w:lang w:val="en-US" w:eastAsia="zh-CN"/>
        </w:rPr>
        <w:t>.</w:t>
      </w:r>
      <w:r>
        <w:rPr>
          <w:rFonts w:hint="eastAsia"/>
          <w:lang w:val="en-US" w:eastAsia="zh-CN"/>
        </w:rPr>
        <w:t xml:space="preserve">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is a core network function,</w:t>
      </w:r>
      <w:r>
        <w:rPr>
          <w:rFonts w:eastAsia="DengXian"/>
          <w:lang w:eastAsia="zh-CN"/>
        </w:rPr>
        <w:t xml:space="preserve"> has the following security capabilities:</w:t>
      </w:r>
      <w:r>
        <w:rPr>
          <w:rFonts w:eastAsia="DengXian"/>
          <w:lang w:eastAsia="zh-CN"/>
        </w:rPr>
        <w:br/>
      </w:r>
      <w:r>
        <w:rPr>
          <w:rFonts w:eastAsia="DengXian" w:hint="eastAsia"/>
          <w:lang w:val="en-US" w:eastAsia="zh-CN"/>
        </w:rPr>
        <w:t>1.</w:t>
      </w:r>
      <w:r w:rsidR="004133F7">
        <w:rPr>
          <w:rFonts w:eastAsia="DengXian"/>
          <w:lang w:val="en-US" w:eastAsia="zh-CN"/>
        </w:rPr>
        <w:t xml:space="preserve"> </w:t>
      </w:r>
      <w:r>
        <w:rPr>
          <w:rFonts w:eastAsia="DengXian"/>
          <w:lang w:eastAsia="zh-CN"/>
        </w:rPr>
        <w:t xml:space="preserve">Stores the initial </w:t>
      </w:r>
      <w:r>
        <w:rPr>
          <w:rFonts w:eastAsia="DengXian" w:hint="eastAsia"/>
          <w:lang w:eastAsia="zh-CN"/>
        </w:rPr>
        <w:t>Kaiot</w:t>
      </w:r>
      <w:r>
        <w:rPr>
          <w:rFonts w:eastAsia="DengXian"/>
          <w:lang w:eastAsia="zh-CN"/>
        </w:rPr>
        <w:t xml:space="preserve"> together with the </w:t>
      </w:r>
      <w:r>
        <w:rPr>
          <w:rFonts w:eastAsia="DengXian" w:hint="eastAsia"/>
          <w:lang w:eastAsia="zh-CN"/>
        </w:rPr>
        <w:t>AIoT</w:t>
      </w:r>
      <w:r>
        <w:rPr>
          <w:rFonts w:eastAsia="DengXian"/>
          <w:lang w:eastAsia="zh-CN"/>
        </w:rPr>
        <w:t xml:space="preserve"> device. </w:t>
      </w:r>
      <w:ins w:id="1965" w:author="OPPO" w:date="2025-01-16T14:25:00Z" w16du:dateUtc="2025-01-16T19:25:00Z">
        <w:r w:rsidR="004133F7">
          <w:rPr>
            <w:rFonts w:eastAsia="DengXian"/>
            <w:lang w:eastAsia="zh-CN"/>
          </w:rPr>
          <w:t>Derives the Ks</w:t>
        </w:r>
      </w:ins>
      <w:ins w:id="1966" w:author="OPPO" w:date="2025-01-16T14:26:00Z" w16du:dateUtc="2025-01-16T19:26:00Z">
        <w:r w:rsidR="004133F7">
          <w:rPr>
            <w:rFonts w:eastAsia="DengXian"/>
            <w:lang w:eastAsia="zh-CN"/>
          </w:rPr>
          <w:t xml:space="preserve"> and </w:t>
        </w:r>
      </w:ins>
      <w:del w:id="1967" w:author="OPPO" w:date="2025-01-16T14:26:00Z" w16du:dateUtc="2025-01-16T19:26:00Z">
        <w:r w:rsidDel="004133F7">
          <w:rPr>
            <w:rFonts w:eastAsia="DengXian"/>
            <w:lang w:eastAsia="zh-CN"/>
          </w:rPr>
          <w:delText>T</w:delText>
        </w:r>
      </w:del>
      <w:ins w:id="1968" w:author="OPPO" w:date="2025-01-16T14:26:00Z" w16du:dateUtc="2025-01-16T19:26:00Z">
        <w:r w:rsidR="004133F7">
          <w:rPr>
            <w:rFonts w:eastAsia="DengXian"/>
            <w:lang w:eastAsia="zh-CN"/>
          </w:rPr>
          <w:t>t</w:t>
        </w:r>
      </w:ins>
      <w:r>
        <w:rPr>
          <w:rFonts w:eastAsia="DengXian"/>
          <w:lang w:eastAsia="zh-CN"/>
        </w:rPr>
        <w:t xml:space="preserve">his key </w:t>
      </w:r>
      <w:r>
        <w:rPr>
          <w:rFonts w:eastAsia="DengXian" w:hint="eastAsia"/>
          <w:lang w:val="en-US" w:eastAsia="zh-CN"/>
        </w:rPr>
        <w:t>is used for MAC calculation.</w:t>
      </w:r>
    </w:p>
    <w:p w14:paraId="3218E8B6" w14:textId="4C80F2B0" w:rsidR="00B83201" w:rsidRPr="004133F7" w:rsidRDefault="004133F7" w:rsidP="004133F7">
      <w:pPr>
        <w:rPr>
          <w:ins w:id="1969" w:author="OPPO" w:date="2025-01-16T14:22:00Z" w16du:dateUtc="2025-01-16T19:22:00Z"/>
          <w:rFonts w:eastAsia="DengXian"/>
          <w:lang w:eastAsia="zh-CN"/>
        </w:rPr>
      </w:pPr>
      <w:r>
        <w:rPr>
          <w:rFonts w:eastAsia="DengXian"/>
          <w:lang w:eastAsia="zh-CN"/>
        </w:rPr>
        <w:t xml:space="preserve">2. </w:t>
      </w:r>
      <w:r w:rsidR="00B83201" w:rsidRPr="004133F7">
        <w:rPr>
          <w:rFonts w:eastAsia="DengXian" w:hint="eastAsia"/>
          <w:lang w:eastAsia="zh-CN"/>
        </w:rPr>
        <w:t>Sends the K</w:t>
      </w:r>
      <w:del w:id="1970" w:author="OPPO" w:date="2025-01-16T14:25:00Z" w16du:dateUtc="2025-01-16T19:25:00Z">
        <w:r w:rsidR="00B83201" w:rsidRPr="004133F7" w:rsidDel="004133F7">
          <w:rPr>
            <w:rFonts w:eastAsia="DengXian" w:hint="eastAsia"/>
            <w:lang w:eastAsia="zh-CN"/>
          </w:rPr>
          <w:delText>aio</w:delText>
        </w:r>
      </w:del>
      <w:r w:rsidR="00B83201" w:rsidRPr="004133F7">
        <w:rPr>
          <w:rFonts w:eastAsia="DengXian" w:hint="eastAsia"/>
          <w:lang w:eastAsia="zh-CN"/>
        </w:rPr>
        <w:t>t</w:t>
      </w:r>
      <w:ins w:id="1971" w:author="OPPO" w:date="2025-01-16T14:25:00Z" w16du:dateUtc="2025-01-16T19:25:00Z">
        <w:r>
          <w:rPr>
            <w:rFonts w:eastAsia="DengXian"/>
            <w:lang w:eastAsia="zh-CN"/>
          </w:rPr>
          <w:t>s</w:t>
        </w:r>
      </w:ins>
      <w:r w:rsidR="00B83201" w:rsidRPr="004133F7">
        <w:rPr>
          <w:rFonts w:eastAsia="DengXian" w:hint="eastAsia"/>
          <w:lang w:eastAsia="zh-CN"/>
        </w:rPr>
        <w:t xml:space="preserve"> </w:t>
      </w:r>
      <w:ins w:id="1972" w:author="OPPO" w:date="2025-01-16T14:25:00Z" w16du:dateUtc="2025-01-16T19:25:00Z">
        <w:r>
          <w:rPr>
            <w:rFonts w:eastAsia="DengXian"/>
            <w:lang w:eastAsia="zh-CN"/>
          </w:rPr>
          <w:t xml:space="preserve">and counter </w:t>
        </w:r>
      </w:ins>
      <w:r w:rsidR="00B83201" w:rsidRPr="004133F7">
        <w:rPr>
          <w:rFonts w:eastAsia="DengXian" w:hint="eastAsia"/>
          <w:lang w:eastAsia="zh-CN"/>
        </w:rPr>
        <w:t>to AIoT controller to calculate the network MAC.</w:t>
      </w:r>
    </w:p>
    <w:p w14:paraId="43599608" w14:textId="7998F5DD" w:rsidR="004133F7" w:rsidRPr="004133F7" w:rsidRDefault="004133F7" w:rsidP="004133F7">
      <w:pPr>
        <w:rPr>
          <w:ins w:id="1973" w:author="OPPO" w:date="2025-01-16T14:22:00Z" w16du:dateUtc="2025-01-16T19:22:00Z"/>
          <w:rFonts w:eastAsia="DengXian"/>
          <w:lang w:eastAsia="zh-CN"/>
        </w:rPr>
      </w:pPr>
      <w:ins w:id="1974" w:author="OPPO" w:date="2025-01-16T14:25:00Z" w16du:dateUtc="2025-01-16T19:25:00Z">
        <w:r>
          <w:rPr>
            <w:rFonts w:eastAsia="DengXian"/>
            <w:lang w:eastAsia="zh-CN"/>
          </w:rPr>
          <w:t xml:space="preserve">3. </w:t>
        </w:r>
      </w:ins>
      <w:ins w:id="1975" w:author="OPPO" w:date="2025-01-16T14:22:00Z" w16du:dateUtc="2025-01-16T19:22:00Z">
        <w:r w:rsidRPr="004133F7">
          <w:rPr>
            <w:rFonts w:eastAsia="DengXian" w:hint="eastAsia"/>
            <w:lang w:eastAsia="zh-CN"/>
          </w:rPr>
          <w:t>Syn</w:t>
        </w:r>
        <w:r>
          <w:rPr>
            <w:rFonts w:eastAsia="DengXian" w:hint="eastAsia"/>
            <w:lang w:eastAsia="zh-CN"/>
          </w:rPr>
          <w:t>chronize</w:t>
        </w:r>
        <w:r w:rsidRPr="004133F7">
          <w:rPr>
            <w:rFonts w:eastAsia="DengXian" w:hint="eastAsia"/>
            <w:lang w:eastAsia="zh-CN"/>
          </w:rPr>
          <w:t>s the counter with the AIoT device.</w:t>
        </w:r>
      </w:ins>
    </w:p>
    <w:p w14:paraId="6E0E27AF" w14:textId="214194A7" w:rsidR="004133F7" w:rsidRPr="004133F7" w:rsidRDefault="004133F7" w:rsidP="004133F7">
      <w:pPr>
        <w:rPr>
          <w:rFonts w:eastAsia="DengXian"/>
          <w:lang w:eastAsia="zh-CN"/>
        </w:rPr>
      </w:pPr>
      <w:ins w:id="1976" w:author="OPPO" w:date="2025-01-16T14:25:00Z" w16du:dateUtc="2025-01-16T19:25:00Z">
        <w:r>
          <w:rPr>
            <w:rFonts w:eastAsia="DengXian"/>
            <w:lang w:eastAsia="zh-CN"/>
          </w:rPr>
          <w:t xml:space="preserve">4. </w:t>
        </w:r>
      </w:ins>
      <w:ins w:id="1977" w:author="OPPO" w:date="2025-01-16T14:22:00Z" w16du:dateUtc="2025-01-16T19:22:00Z">
        <w:r w:rsidRPr="004133F7">
          <w:rPr>
            <w:rFonts w:eastAsia="DengXian" w:hint="eastAsia"/>
            <w:lang w:eastAsia="zh-CN"/>
          </w:rPr>
          <w:t>Stores the  the mapping relationship  between the device ID and reader ID.</w:t>
        </w:r>
      </w:ins>
    </w:p>
    <w:p w14:paraId="00A4675C" w14:textId="77777777" w:rsidR="00B83201" w:rsidRDefault="00B83201" w:rsidP="00B83201">
      <w:pPr>
        <w:rPr>
          <w:rFonts w:eastAsia="DengXian"/>
          <w:lang w:val="en-US" w:eastAsia="zh-CN"/>
        </w:rPr>
      </w:pPr>
      <w:r>
        <w:rPr>
          <w:rFonts w:eastAsia="DengXian" w:hint="eastAsia"/>
          <w:lang w:val="en-US" w:eastAsia="zh-CN"/>
        </w:rPr>
        <w:t>AIoT controller has capability about calculating  the network MAC and verifying the device MAC.</w:t>
      </w:r>
    </w:p>
    <w:p w14:paraId="3E1DF4B6" w14:textId="77777777" w:rsidR="00B83201" w:rsidRDefault="00B83201" w:rsidP="00B83201">
      <w:pPr>
        <w:rPr>
          <w:rFonts w:eastAsia="DengXian"/>
          <w:lang w:val="en-US" w:eastAsia="zh-CN"/>
        </w:rPr>
      </w:pPr>
      <w:r>
        <w:rPr>
          <w:rFonts w:eastAsia="DengXian" w:hint="eastAsia"/>
          <w:lang w:val="en-US" w:eastAsia="zh-CN"/>
        </w:rPr>
        <w:t>AIoT device has capability about calculating  the device MAC and verifying the network MAC.</w:t>
      </w:r>
    </w:p>
    <w:p w14:paraId="1E41BE1E" w14:textId="77777777" w:rsidR="00B83201" w:rsidRDefault="00B83201" w:rsidP="00B83201">
      <w:pPr>
        <w:rPr>
          <w:rFonts w:eastAsia="DengXian"/>
          <w:lang w:val="en-US" w:eastAsia="zh-CN"/>
        </w:rPr>
      </w:pPr>
      <w:r>
        <w:rPr>
          <w:rFonts w:eastAsia="DengXian" w:hint="eastAsia"/>
          <w:lang w:val="en-US" w:eastAsia="zh-CN"/>
        </w:rPr>
        <w:t>The counter is maintained by the AIoT controller and the AIoT device.</w:t>
      </w:r>
    </w:p>
    <w:p w14:paraId="5B27353A" w14:textId="6DB81668" w:rsidR="00B83201" w:rsidRDefault="00B83201" w:rsidP="00DD2663">
      <w:pPr>
        <w:pStyle w:val="Heading3"/>
      </w:pPr>
      <w:bookmarkStart w:id="1978" w:name="_Toc180279202"/>
      <w:bookmarkStart w:id="1979" w:name="_Toc180279676"/>
      <w:bookmarkStart w:id="1980" w:name="_Toc182841113"/>
      <w:bookmarkStart w:id="1981" w:name="_Toc182899193"/>
      <w:bookmarkStart w:id="1982" w:name="_Toc187937455"/>
      <w:r>
        <w:t>6.6.2</w:t>
      </w:r>
      <w:r>
        <w:tab/>
        <w:t>Solution details</w:t>
      </w:r>
      <w:bookmarkEnd w:id="1964"/>
      <w:bookmarkEnd w:id="1978"/>
      <w:bookmarkEnd w:id="1979"/>
      <w:bookmarkEnd w:id="1980"/>
      <w:bookmarkEnd w:id="1981"/>
      <w:bookmarkEnd w:id="1982"/>
    </w:p>
    <w:p w14:paraId="0A31D1FB" w14:textId="77777777" w:rsidR="00B83201" w:rsidRDefault="00B83201" w:rsidP="00B83201">
      <w:pPr>
        <w:rPr>
          <w:lang w:eastAsia="zh-CN"/>
        </w:rPr>
      </w:pPr>
      <w:bookmarkStart w:id="1983" w:name="_Toc158643704"/>
      <w:r>
        <w:rPr>
          <w:lang w:eastAsia="zh-CN"/>
        </w:rPr>
        <w:t xml:space="preserve">The following figure shows the call flow for </w:t>
      </w:r>
      <w:r>
        <w:rPr>
          <w:rFonts w:hint="eastAsia"/>
          <w:lang w:val="en-US" w:eastAsia="zh-CN"/>
        </w:rPr>
        <w:t>AIoT device authentication</w:t>
      </w:r>
      <w:r>
        <w:rPr>
          <w:lang w:eastAsia="zh-CN"/>
        </w:rPr>
        <w:t>.</w:t>
      </w:r>
    </w:p>
    <w:bookmarkStart w:id="1984" w:name="_CRFigure4_15_6_141"/>
    <w:p w14:paraId="345150D8" w14:textId="19577862" w:rsidR="00B83201" w:rsidRDefault="00B83201" w:rsidP="00B83201">
      <w:pPr>
        <w:jc w:val="center"/>
        <w:rPr>
          <w:ins w:id="1985" w:author="OPPO" w:date="2025-01-16T14:26:00Z" w16du:dateUtc="2025-01-16T19:26:00Z"/>
          <w:lang w:eastAsia="zh-CN"/>
        </w:rPr>
      </w:pPr>
      <w:del w:id="1986" w:author="OPPO" w:date="2025-01-16T14:26:00Z" w16du:dateUtc="2025-01-16T19:26:00Z">
        <w:r w:rsidDel="004133F7">
          <w:rPr>
            <w:lang w:eastAsia="zh-CN"/>
          </w:rPr>
          <w:object w:dxaOrig="13804" w:dyaOrig="6943" w14:anchorId="63FDBCBA">
            <v:shape id="Object 5" o:spid="_x0000_i1911" type="#_x0000_t75" style="width:481.65pt;height:242.3pt;mso-wrap-style:square;mso-position-horizontal-relative:page;mso-position-vertical-relative:page" o:ole="">
              <v:fill o:detectmouseclick="t"/>
              <v:imagedata r:id="rId24" o:title=""/>
              <o:lock v:ext="edit" aspectratio="f"/>
            </v:shape>
            <o:OLEObject Type="Embed" ProgID="Visio.Drawing.15" ShapeID="Object 5" DrawAspect="Content" ObjectID="_1798714902" r:id="rId25">
              <o:FieldCodes>\* MERGEFORMAT</o:FieldCodes>
            </o:OLEObject>
          </w:object>
        </w:r>
      </w:del>
    </w:p>
    <w:p w14:paraId="49C94F1F" w14:textId="3A5AC1D0" w:rsidR="004133F7" w:rsidRDefault="004133F7" w:rsidP="00B83201">
      <w:pPr>
        <w:jc w:val="center"/>
        <w:rPr>
          <w:lang w:eastAsia="zh-CN"/>
        </w:rPr>
      </w:pPr>
      <w:ins w:id="1987" w:author="OPPO" w:date="2025-01-16T14:26:00Z" w16du:dateUtc="2025-01-16T19:26:00Z">
        <w:r>
          <w:rPr>
            <w:lang w:eastAsia="zh-CN"/>
          </w:rPr>
          <w:object w:dxaOrig="9639" w:dyaOrig="5153" w14:anchorId="43EEC725">
            <v:shape id="_x0000_i1959" type="#_x0000_t75" style="width:481.95pt;height:257.75pt" o:ole="">
              <v:imagedata r:id="rId26" o:title=""/>
              <o:lock v:ext="edit" aspectratio="f"/>
            </v:shape>
            <o:OLEObject Type="Embed" ProgID="Visio.Drawing.15" ShapeID="_x0000_i1959" DrawAspect="Content" ObjectID="_1798714903" r:id="rId27"/>
          </w:object>
        </w:r>
      </w:ins>
    </w:p>
    <w:p w14:paraId="2E972CF6" w14:textId="07DA7EF2" w:rsidR="00B83201" w:rsidRDefault="00B83201" w:rsidP="00B83201">
      <w:pPr>
        <w:pStyle w:val="TF"/>
      </w:pPr>
      <w:r>
        <w:t xml:space="preserve">Figure </w:t>
      </w:r>
      <w:bookmarkEnd w:id="1984"/>
      <w:r w:rsidRPr="00B83201">
        <w:t>6.</w:t>
      </w:r>
      <w:r w:rsidRPr="00B83201">
        <w:rPr>
          <w:lang w:eastAsia="zh-CN"/>
        </w:rPr>
        <w:t>6.2</w:t>
      </w:r>
      <w:r w:rsidRPr="00B83201">
        <w:t>-</w:t>
      </w:r>
      <w:r>
        <w:t xml:space="preserve">1: </w:t>
      </w:r>
      <w:r>
        <w:rPr>
          <w:rFonts w:hint="eastAsia"/>
          <w:lang w:val="en-US" w:eastAsia="zh-CN"/>
        </w:rPr>
        <w:t>AIoT device authentication</w:t>
      </w:r>
    </w:p>
    <w:p w14:paraId="78A49F92" w14:textId="77777777" w:rsidR="00B83201" w:rsidRDefault="00B83201" w:rsidP="00B83201">
      <w:pPr>
        <w:pStyle w:val="B1"/>
        <w:rPr>
          <w:rFonts w:eastAsia="DengXian"/>
          <w:lang w:val="en-US" w:eastAsia="zh-CN"/>
        </w:rPr>
      </w:pPr>
      <w:r>
        <w:t>0.</w:t>
      </w:r>
      <w:r>
        <w:tab/>
      </w:r>
      <w:r>
        <w:rPr>
          <w:rFonts w:eastAsia="DengXian" w:hint="eastAsia"/>
          <w:lang w:val="en-US" w:eastAsia="zh-CN"/>
        </w:rPr>
        <w:t xml:space="preserve">AIoT device and </w:t>
      </w:r>
      <w:r>
        <w:rPr>
          <w:rFonts w:eastAsia="DengXian" w:hint="eastAsia"/>
          <w:lang w:eastAsia="zh-CN"/>
        </w:rPr>
        <w:t>AIoT device Security management</w:t>
      </w:r>
      <w:r>
        <w:rPr>
          <w:rFonts w:eastAsia="DengXian" w:hint="eastAsia"/>
          <w:lang w:val="en-US" w:eastAsia="zh-CN"/>
        </w:rPr>
        <w:t xml:space="preserve"> both store the Kaiot. AIoT device stores Device ID and  initial counter. The </w:t>
      </w:r>
      <w:r>
        <w:rPr>
          <w:rFonts w:eastAsia="DengXian" w:hint="eastAsia"/>
          <w:lang w:eastAsia="zh-CN"/>
        </w:rPr>
        <w:t>AIoT device Security management</w:t>
      </w:r>
      <w:r>
        <w:rPr>
          <w:rFonts w:eastAsia="DengXian" w:hint="eastAsia"/>
          <w:lang w:val="en-US" w:eastAsia="zh-CN"/>
        </w:rPr>
        <w:t xml:space="preserve"> stores the mapping relationship between the Device ID and reader ID. </w:t>
      </w:r>
    </w:p>
    <w:p w14:paraId="5E8AABCF" w14:textId="77777777" w:rsidR="00B83201" w:rsidRDefault="00B83201" w:rsidP="00B83201">
      <w:pPr>
        <w:pStyle w:val="B1"/>
        <w:rPr>
          <w:rFonts w:eastAsia="DengXian"/>
          <w:lang w:eastAsia="zh-CN"/>
        </w:rPr>
      </w:pPr>
      <w:r>
        <w:rPr>
          <w:rFonts w:eastAsia="DengXian"/>
          <w:lang w:eastAsia="zh-CN"/>
        </w:rPr>
        <w:t>1.</w:t>
      </w:r>
      <w:r>
        <w:rPr>
          <w:rFonts w:eastAsia="DengXian"/>
          <w:lang w:eastAsia="zh-CN"/>
        </w:rPr>
        <w:tab/>
        <w:t xml:space="preserve">AF sends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controller, which includes Reader ID</w:t>
      </w:r>
      <w:r>
        <w:rPr>
          <w:rFonts w:eastAsia="DengXian" w:hint="eastAsia"/>
          <w:lang w:val="en-US" w:eastAsia="zh-CN"/>
        </w:rPr>
        <w:t xml:space="preserve"> and </w:t>
      </w:r>
      <w:r>
        <w:rPr>
          <w:rFonts w:eastAsia="DengXian"/>
          <w:lang w:eastAsia="zh-CN"/>
        </w:rPr>
        <w:t xml:space="preserve">Device ID. The Reader ID indicates the reader requested for </w:t>
      </w:r>
      <w:r>
        <w:rPr>
          <w:rFonts w:eastAsia="DengXian" w:hint="eastAsia"/>
          <w:lang w:eastAsia="zh-CN"/>
        </w:rPr>
        <w:t>Inventory(or command)</w:t>
      </w:r>
      <w:r>
        <w:rPr>
          <w:rFonts w:eastAsia="DengXian"/>
          <w:lang w:eastAsia="zh-CN"/>
        </w:rPr>
        <w:t xml:space="preserve">. Multiple Reader IDs can be included. The Device ID indicates the </w:t>
      </w:r>
      <w:r>
        <w:rPr>
          <w:rFonts w:eastAsia="DengXian" w:hint="eastAsia"/>
          <w:lang w:eastAsia="zh-CN"/>
        </w:rPr>
        <w:t>AIoT</w:t>
      </w:r>
      <w:r>
        <w:rPr>
          <w:rFonts w:eastAsia="DengXian"/>
          <w:lang w:eastAsia="zh-CN"/>
        </w:rPr>
        <w:t xml:space="preserve"> device for </w:t>
      </w:r>
      <w:r>
        <w:rPr>
          <w:rFonts w:eastAsia="DengXian" w:hint="eastAsia"/>
          <w:lang w:eastAsia="zh-CN"/>
        </w:rPr>
        <w:t>Inventory(or command)</w:t>
      </w:r>
      <w:r>
        <w:rPr>
          <w:rFonts w:eastAsia="DengXian"/>
          <w:lang w:eastAsia="zh-CN"/>
        </w:rPr>
        <w:t>. Multiple Device IDs can be included.</w:t>
      </w:r>
    </w:p>
    <w:p w14:paraId="08EE0323" w14:textId="77777777" w:rsidR="00B83201" w:rsidRDefault="00B83201" w:rsidP="00B83201">
      <w:pPr>
        <w:pStyle w:val="B1"/>
        <w:rPr>
          <w:rFonts w:eastAsia="DengXian"/>
          <w:lang w:eastAsia="zh-CN"/>
        </w:rPr>
      </w:pPr>
      <w:r>
        <w:rPr>
          <w:rFonts w:eastAsia="DengXian"/>
          <w:lang w:eastAsia="zh-CN"/>
        </w:rPr>
        <w:t>2.</w:t>
      </w:r>
      <w:r>
        <w:rPr>
          <w:rFonts w:eastAsia="DengXian"/>
          <w:lang w:eastAsia="zh-CN"/>
        </w:rPr>
        <w:tab/>
      </w:r>
      <w:r>
        <w:rPr>
          <w:rFonts w:eastAsia="DengXian" w:hint="eastAsia"/>
          <w:lang w:eastAsia="zh-CN"/>
        </w:rPr>
        <w:t>AIoT</w:t>
      </w:r>
      <w:r>
        <w:rPr>
          <w:rFonts w:eastAsia="DengXian"/>
          <w:lang w:eastAsia="zh-CN"/>
        </w:rPr>
        <w:t xml:space="preserve"> controller sends Device information request to </w:t>
      </w:r>
      <w:r>
        <w:rPr>
          <w:rFonts w:eastAsia="DengXian" w:hint="eastAsia"/>
          <w:lang w:eastAsia="zh-CN"/>
        </w:rPr>
        <w:t>AIoT device Security management</w:t>
      </w:r>
      <w:r>
        <w:rPr>
          <w:rFonts w:eastAsia="DengXian"/>
          <w:lang w:eastAsia="zh-CN"/>
        </w:rPr>
        <w:t xml:space="preserve">, which includes Device ID received in step 1. If multiple Device IDs are received in step 1, </w:t>
      </w:r>
      <w:r>
        <w:rPr>
          <w:rFonts w:eastAsia="DengXian" w:hint="eastAsia"/>
          <w:lang w:eastAsia="zh-CN"/>
        </w:rPr>
        <w:t>AIoT</w:t>
      </w:r>
      <w:r>
        <w:rPr>
          <w:rFonts w:eastAsia="DengXian"/>
          <w:lang w:eastAsia="zh-CN"/>
        </w:rPr>
        <w:t xml:space="preserve"> controller can repeat this step per Device ID for multiple times, or </w:t>
      </w:r>
      <w:r>
        <w:rPr>
          <w:rFonts w:eastAsia="DengXian" w:hint="eastAsia"/>
          <w:lang w:eastAsia="zh-CN"/>
        </w:rPr>
        <w:t>AIoT</w:t>
      </w:r>
      <w:r>
        <w:rPr>
          <w:rFonts w:eastAsia="DengXian"/>
          <w:lang w:eastAsia="zh-CN"/>
        </w:rPr>
        <w:t xml:space="preserve"> controller can send the Device ID list to </w:t>
      </w:r>
      <w:r>
        <w:rPr>
          <w:rFonts w:eastAsia="DengXian" w:hint="eastAsia"/>
          <w:lang w:eastAsia="zh-CN"/>
        </w:rPr>
        <w:t>AIoT device Security management</w:t>
      </w:r>
      <w:r>
        <w:rPr>
          <w:rFonts w:eastAsia="DengXian"/>
          <w:lang w:eastAsia="zh-CN"/>
        </w:rPr>
        <w:t xml:space="preserve"> in the same message.</w:t>
      </w:r>
    </w:p>
    <w:p w14:paraId="43AE4668" w14:textId="616D9D7A" w:rsidR="004133F7" w:rsidRDefault="00B83201" w:rsidP="004133F7">
      <w:pPr>
        <w:pStyle w:val="B1"/>
        <w:rPr>
          <w:ins w:id="1988" w:author="OPPO" w:date="2025-01-16T14:27:00Z" w16du:dateUtc="2025-01-16T19:27:00Z"/>
          <w:rFonts w:eastAsia="DengXian"/>
          <w:lang w:val="en-US" w:eastAsia="zh-CN"/>
        </w:rPr>
      </w:pPr>
      <w:r>
        <w:rPr>
          <w:rFonts w:eastAsia="DengXian"/>
          <w:lang w:eastAsia="zh-CN"/>
        </w:rPr>
        <w:t>3.</w:t>
      </w:r>
      <w:r>
        <w:rPr>
          <w:rFonts w:eastAsia="DengXian"/>
          <w:lang w:eastAsia="zh-CN"/>
        </w:rPr>
        <w:tab/>
      </w:r>
      <w:ins w:id="1989" w:author="OPPO" w:date="2025-01-16T14:27:00Z" w16du:dateUtc="2025-01-16T19:27:00Z">
        <w:r w:rsidR="004133F7">
          <w:rPr>
            <w:rFonts w:eastAsia="DengXian" w:hint="eastAsia"/>
            <w:lang w:val="en-US" w:eastAsia="zh-CN"/>
          </w:rPr>
          <w:t xml:space="preserve">The </w:t>
        </w:r>
        <w:r w:rsidR="004133F7">
          <w:rPr>
            <w:rFonts w:eastAsia="DengXian" w:hint="eastAsia"/>
            <w:lang w:eastAsia="zh-CN"/>
          </w:rPr>
          <w:t>AIoT device Security management</w:t>
        </w:r>
        <w:r w:rsidR="004133F7">
          <w:rPr>
            <w:rFonts w:eastAsia="DengXian" w:hint="eastAsia"/>
            <w:lang w:val="en-US" w:eastAsia="zh-CN"/>
          </w:rPr>
          <w:t xml:space="preserve"> derives the Ks base on the device ID, counter and Kaiot. </w:t>
        </w:r>
        <w:r w:rsidR="004133F7">
          <w:rPr>
            <w:rFonts w:eastAsia="DengXian"/>
            <w:lang w:eastAsia="zh-CN"/>
          </w:rPr>
          <w:t xml:space="preserve">for example, </w:t>
        </w:r>
        <w:r w:rsidR="004133F7">
          <w:rPr>
            <w:rFonts w:eastAsia="DengXian" w:hint="eastAsia"/>
            <w:lang w:val="en-US" w:eastAsia="zh-CN"/>
          </w:rPr>
          <w:t>Ks</w:t>
        </w:r>
        <w:r w:rsidR="004133F7">
          <w:rPr>
            <w:rFonts w:eastAsia="DengXian"/>
            <w:lang w:eastAsia="zh-CN"/>
          </w:rPr>
          <w:t xml:space="preserve">= </w:t>
        </w:r>
        <w:r w:rsidR="004133F7">
          <w:rPr>
            <w:rFonts w:eastAsia="DengXian" w:hint="eastAsia"/>
            <w:lang w:val="en-US" w:eastAsia="zh-CN"/>
          </w:rPr>
          <w:t>KDF</w:t>
        </w:r>
        <w:r w:rsidR="004133F7">
          <w:rPr>
            <w:rFonts w:eastAsia="DengXian"/>
            <w:lang w:eastAsia="zh-CN"/>
          </w:rPr>
          <w:t xml:space="preserve"> (device ID, </w:t>
        </w:r>
        <w:r w:rsidR="004133F7">
          <w:rPr>
            <w:rFonts w:eastAsia="DengXian" w:hint="eastAsia"/>
            <w:lang w:val="en-US" w:eastAsia="zh-CN"/>
          </w:rPr>
          <w:t xml:space="preserve"> counter, Kaiot</w:t>
        </w:r>
        <w:r w:rsidR="004133F7">
          <w:rPr>
            <w:rFonts w:eastAsia="DengXian"/>
            <w:lang w:eastAsia="zh-CN"/>
          </w:rPr>
          <w:t xml:space="preserve">), </w:t>
        </w:r>
        <w:r w:rsidR="004133F7">
          <w:rPr>
            <w:rFonts w:eastAsia="DengXian" w:hint="eastAsia"/>
            <w:lang w:val="en-US" w:eastAsia="zh-CN"/>
          </w:rPr>
          <w:t xml:space="preserve">the input key is Kaiot, </w:t>
        </w:r>
        <w:r w:rsidR="004133F7">
          <w:rPr>
            <w:rFonts w:eastAsia="DengXian"/>
            <w:lang w:eastAsia="zh-CN"/>
          </w:rPr>
          <w:t xml:space="preserve">where </w:t>
        </w:r>
        <w:r w:rsidR="004133F7">
          <w:rPr>
            <w:rFonts w:eastAsia="DengXian" w:hint="eastAsia"/>
            <w:lang w:eastAsia="zh-CN"/>
          </w:rPr>
          <w:t>Kaiot</w:t>
        </w:r>
        <w:r w:rsidR="004133F7">
          <w:rPr>
            <w:rFonts w:eastAsia="DengXian"/>
            <w:lang w:eastAsia="zh-CN"/>
          </w:rPr>
          <w:t xml:space="preserve"> is the </w:t>
        </w:r>
        <w:r w:rsidR="004133F7">
          <w:rPr>
            <w:rFonts w:eastAsia="DengXian" w:hint="eastAsia"/>
            <w:lang w:eastAsia="zh-CN"/>
          </w:rPr>
          <w:t>Kaiot</w:t>
        </w:r>
        <w:r w:rsidR="004133F7">
          <w:rPr>
            <w:rFonts w:eastAsia="DengXian"/>
            <w:lang w:eastAsia="zh-CN"/>
          </w:rPr>
          <w:t xml:space="preserve"> </w:t>
        </w:r>
        <w:r w:rsidR="004133F7">
          <w:rPr>
            <w:rFonts w:eastAsia="DengXian" w:hint="eastAsia"/>
            <w:lang w:val="en-US" w:eastAsia="zh-CN"/>
          </w:rPr>
          <w:t>stored</w:t>
        </w:r>
        <w:r w:rsidR="004133F7">
          <w:rPr>
            <w:rFonts w:eastAsia="DengXian"/>
            <w:lang w:eastAsia="zh-CN"/>
          </w:rPr>
          <w:t xml:space="preserve"> on the </w:t>
        </w:r>
        <w:r w:rsidR="004133F7">
          <w:rPr>
            <w:rFonts w:eastAsia="DengXian" w:hint="eastAsia"/>
            <w:lang w:eastAsia="zh-CN"/>
          </w:rPr>
          <w:t>AIoT device Security management</w:t>
        </w:r>
        <w:r w:rsidR="004133F7">
          <w:rPr>
            <w:rFonts w:eastAsia="DengXian"/>
            <w:lang w:eastAsia="zh-CN"/>
          </w:rPr>
          <w:t>.</w:t>
        </w:r>
        <w:r w:rsidR="004133F7">
          <w:rPr>
            <w:rFonts w:eastAsia="DengXian" w:hint="eastAsia"/>
            <w:lang w:val="en-US" w:eastAsia="zh-CN"/>
          </w:rPr>
          <w:t xml:space="preserve"> If  </w:t>
        </w:r>
        <w:r w:rsidR="004133F7">
          <w:rPr>
            <w:rFonts w:eastAsia="DengXian"/>
            <w:lang w:eastAsia="zh-CN"/>
          </w:rPr>
          <w:t>multiple Device IDs</w:t>
        </w:r>
        <w:r w:rsidR="004133F7">
          <w:rPr>
            <w:rFonts w:eastAsia="DengXian" w:hint="eastAsia"/>
            <w:lang w:val="en-US" w:eastAsia="zh-CN"/>
          </w:rPr>
          <w:t xml:space="preserve"> in one group </w:t>
        </w:r>
        <w:r w:rsidR="004133F7">
          <w:rPr>
            <w:rFonts w:eastAsia="DengXian"/>
            <w:lang w:eastAsia="zh-CN"/>
          </w:rPr>
          <w:t>are received in step 1</w:t>
        </w:r>
        <w:r w:rsidR="004133F7">
          <w:rPr>
            <w:rFonts w:eastAsia="DengXian" w:hint="eastAsia"/>
            <w:lang w:val="en-US" w:eastAsia="zh-CN"/>
          </w:rPr>
          <w:t>, the device ID may be the prefix ID of the group.</w:t>
        </w:r>
      </w:ins>
    </w:p>
    <w:p w14:paraId="2DFB0E83" w14:textId="073A879E" w:rsidR="00B83201" w:rsidRDefault="004133F7" w:rsidP="00B83201">
      <w:pPr>
        <w:pStyle w:val="B1"/>
        <w:rPr>
          <w:rFonts w:eastAsia="DengXian"/>
          <w:lang w:eastAsia="zh-CN"/>
        </w:rPr>
      </w:pPr>
      <w:ins w:id="1990" w:author="OPPO" w:date="2025-01-16T14:27:00Z" w16du:dateUtc="2025-01-16T19:27:00Z">
        <w:r>
          <w:rPr>
            <w:rFonts w:eastAsia="DengXian"/>
            <w:lang w:eastAsia="zh-CN"/>
          </w:rPr>
          <w:t>4.</w:t>
        </w:r>
        <w:r>
          <w:rPr>
            <w:rFonts w:eastAsia="DengXian"/>
            <w:lang w:eastAsia="zh-CN"/>
          </w:rPr>
          <w:tab/>
        </w:r>
      </w:ins>
      <w:r w:rsidR="00B83201">
        <w:rPr>
          <w:rFonts w:eastAsia="DengXian" w:hint="eastAsia"/>
          <w:lang w:eastAsia="zh-CN"/>
        </w:rPr>
        <w:t>AIoT device Security management</w:t>
      </w:r>
      <w:r w:rsidR="00B83201">
        <w:rPr>
          <w:rFonts w:eastAsia="DengXian"/>
          <w:lang w:eastAsia="zh-CN"/>
        </w:rPr>
        <w:t xml:space="preserve"> sends Device information response to </w:t>
      </w:r>
      <w:r w:rsidR="00B83201">
        <w:rPr>
          <w:rFonts w:eastAsia="DengXian" w:hint="eastAsia"/>
          <w:lang w:eastAsia="zh-CN"/>
        </w:rPr>
        <w:t>AIoT</w:t>
      </w:r>
      <w:r w:rsidR="00B83201">
        <w:rPr>
          <w:rFonts w:eastAsia="DengXian"/>
          <w:lang w:eastAsia="zh-CN"/>
        </w:rPr>
        <w:t xml:space="preserve"> controller, which includes the </w:t>
      </w:r>
      <w:r w:rsidR="00B83201">
        <w:rPr>
          <w:rFonts w:eastAsia="DengXian" w:hint="eastAsia"/>
          <w:lang w:val="en-US" w:eastAsia="zh-CN"/>
        </w:rPr>
        <w:t>reader</w:t>
      </w:r>
      <w:r w:rsidR="00B83201">
        <w:rPr>
          <w:rFonts w:eastAsia="DengXian"/>
          <w:lang w:eastAsia="zh-CN"/>
        </w:rPr>
        <w:t xml:space="preserve"> ID, </w:t>
      </w:r>
      <w:ins w:id="1991" w:author="OPPO" w:date="2025-01-16T14:29:00Z" w16du:dateUtc="2025-01-16T19:29:00Z">
        <w:r>
          <w:rPr>
            <w:rFonts w:eastAsia="DengXian"/>
            <w:lang w:eastAsia="zh-CN"/>
          </w:rPr>
          <w:t xml:space="preserve">counter </w:t>
        </w:r>
      </w:ins>
      <w:r w:rsidR="00B83201">
        <w:rPr>
          <w:rFonts w:eastAsia="DengXian" w:hint="eastAsia"/>
          <w:lang w:val="en-US" w:eastAsia="zh-CN"/>
        </w:rPr>
        <w:t>and K</w:t>
      </w:r>
      <w:del w:id="1992" w:author="OPPO" w:date="2025-01-16T14:29:00Z" w16du:dateUtc="2025-01-16T19:29:00Z">
        <w:r w:rsidR="00B83201" w:rsidDel="004133F7">
          <w:rPr>
            <w:rFonts w:eastAsia="DengXian" w:hint="eastAsia"/>
            <w:lang w:val="en-US" w:eastAsia="zh-CN"/>
          </w:rPr>
          <w:delText>aio</w:delText>
        </w:r>
      </w:del>
      <w:r w:rsidR="00B83201">
        <w:rPr>
          <w:rFonts w:eastAsia="DengXian" w:hint="eastAsia"/>
          <w:lang w:val="en-US" w:eastAsia="zh-CN"/>
        </w:rPr>
        <w:t>t</w:t>
      </w:r>
      <w:ins w:id="1993" w:author="OPPO" w:date="2025-01-16T14:29:00Z" w16du:dateUtc="2025-01-16T19:29:00Z">
        <w:r>
          <w:rPr>
            <w:rFonts w:eastAsia="DengXian"/>
            <w:lang w:val="en-US" w:eastAsia="zh-CN"/>
          </w:rPr>
          <w:t>s</w:t>
        </w:r>
      </w:ins>
      <w:del w:id="1994" w:author="OPPO" w:date="2025-01-16T14:29:00Z" w16du:dateUtc="2025-01-16T19:29:00Z">
        <w:r w:rsidR="00B83201" w:rsidDel="009D5F59">
          <w:rPr>
            <w:rFonts w:eastAsia="DengXian"/>
            <w:lang w:eastAsia="zh-CN"/>
          </w:rPr>
          <w:delText>.</w:delText>
        </w:r>
      </w:del>
      <w:ins w:id="1995" w:author="OPPO" w:date="2025-01-16T14:29:00Z" w16du:dateUtc="2025-01-16T19:29:00Z">
        <w:r w:rsidR="009D5F59">
          <w:rPr>
            <w:rFonts w:eastAsia="DengXian"/>
            <w:lang w:eastAsia="zh-CN"/>
          </w:rPr>
          <w:t xml:space="preserve">, if the network decides to synchronize the counter with the AIoT device, the start indication is included and the counter is </w:t>
        </w:r>
      </w:ins>
      <w:ins w:id="1996" w:author="OPPO" w:date="2025-01-16T14:30:00Z" w16du:dateUtc="2025-01-16T19:30:00Z">
        <w:r w:rsidR="009D5F59">
          <w:rPr>
            <w:rFonts w:eastAsia="DengXian"/>
            <w:lang w:eastAsia="zh-CN"/>
          </w:rPr>
          <w:t>the initial value (e.g., 0).</w:t>
        </w:r>
      </w:ins>
      <w:r w:rsidR="00B83201">
        <w:rPr>
          <w:rFonts w:eastAsia="DengXian" w:hint="eastAsia"/>
          <w:lang w:val="en-US" w:eastAsia="zh-CN"/>
        </w:rPr>
        <w:t xml:space="preserve"> </w:t>
      </w:r>
      <w:r w:rsidR="00B83201">
        <w:rPr>
          <w:rFonts w:eastAsia="DengXian"/>
          <w:lang w:eastAsia="zh-CN"/>
        </w:rPr>
        <w:t>If Multiple Device IDs are received in step 2, this message may include all device information corresponding to the Device IDs.</w:t>
      </w:r>
    </w:p>
    <w:p w14:paraId="6472A4C0" w14:textId="77777777" w:rsidR="009D5F59" w:rsidRDefault="00B83201" w:rsidP="009D5F59">
      <w:pPr>
        <w:pStyle w:val="B1"/>
        <w:spacing w:after="0"/>
        <w:rPr>
          <w:ins w:id="1997" w:author="OPPO" w:date="2025-01-16T14:31:00Z" w16du:dateUtc="2025-01-16T19:31:00Z"/>
          <w:rFonts w:eastAsia="DengXian"/>
          <w:lang w:val="en-US" w:eastAsia="zh-CN"/>
        </w:rPr>
      </w:pPr>
      <w:del w:id="1998" w:author="OPPO" w:date="2025-01-16T14:28:00Z" w16du:dateUtc="2025-01-16T19:28:00Z">
        <w:r w:rsidDel="004133F7">
          <w:rPr>
            <w:rFonts w:eastAsia="DengXian" w:hint="eastAsia"/>
            <w:lang w:val="en-US" w:eastAsia="zh-CN"/>
          </w:rPr>
          <w:delText>4</w:delText>
        </w:r>
      </w:del>
      <w:ins w:id="1999" w:author="OPPO" w:date="2025-01-16T14:28:00Z" w16du:dateUtc="2025-01-16T19:28:00Z">
        <w:r w:rsidR="004133F7">
          <w:rPr>
            <w:rFonts w:eastAsia="DengXian"/>
            <w:lang w:val="en-US" w:eastAsia="zh-CN"/>
          </w:rPr>
          <w:t>5</w:t>
        </w:r>
      </w:ins>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 calculates the network MAC</w:t>
      </w:r>
      <w:del w:id="2000" w:author="OPPO" w:date="2025-01-16T14:30:00Z" w16du:dateUtc="2025-01-16T19:30:00Z">
        <w:r w:rsidDel="009D5F59">
          <w:rPr>
            <w:rFonts w:eastAsia="DengXian"/>
            <w:lang w:eastAsia="zh-CN"/>
          </w:rPr>
          <w:delText>n</w:delText>
        </w:r>
      </w:del>
      <w:r>
        <w:rPr>
          <w:rFonts w:eastAsia="DengXian"/>
          <w:lang w:eastAsia="zh-CN"/>
        </w:rPr>
        <w:t xml:space="preserve"> based on the </w:t>
      </w:r>
      <w:r>
        <w:rPr>
          <w:rFonts w:eastAsia="DengXian" w:hint="eastAsia"/>
          <w:lang w:eastAsia="zh-CN"/>
        </w:rPr>
        <w:t>K</w:t>
      </w:r>
      <w:del w:id="2001" w:author="OPPO" w:date="2025-01-16T14:30:00Z" w16du:dateUtc="2025-01-16T19:30:00Z">
        <w:r w:rsidDel="009D5F59">
          <w:rPr>
            <w:rFonts w:eastAsia="DengXian" w:hint="eastAsia"/>
            <w:lang w:eastAsia="zh-CN"/>
          </w:rPr>
          <w:delText>aio</w:delText>
        </w:r>
      </w:del>
      <w:r>
        <w:rPr>
          <w:rFonts w:eastAsia="DengXian" w:hint="eastAsia"/>
          <w:lang w:eastAsia="zh-CN"/>
        </w:rPr>
        <w:t>t</w:t>
      </w:r>
      <w:ins w:id="2002" w:author="OPPO" w:date="2025-01-16T14:30:00Z" w16du:dateUtc="2025-01-16T19:30:00Z">
        <w:r w:rsidR="009D5F59">
          <w:rPr>
            <w:rFonts w:eastAsia="DengXian"/>
            <w:lang w:eastAsia="zh-CN"/>
          </w:rPr>
          <w:t>s</w:t>
        </w:r>
      </w:ins>
      <w:r>
        <w:rPr>
          <w:rFonts w:eastAsia="DengXian"/>
          <w:lang w:eastAsia="zh-CN"/>
        </w:rPr>
        <w:t xml:space="preserve"> and </w:t>
      </w:r>
      <w:r>
        <w:rPr>
          <w:rFonts w:eastAsia="DengXian" w:hint="eastAsia"/>
          <w:lang w:val="en-US" w:eastAsia="zh-CN"/>
        </w:rPr>
        <w:t>counter</w:t>
      </w:r>
      <w:r>
        <w:rPr>
          <w:rFonts w:eastAsia="DengXian"/>
          <w:lang w:eastAsia="zh-CN"/>
        </w:rPr>
        <w:t>, for example, MACn=</w:t>
      </w:r>
      <w:ins w:id="2003" w:author="OPPO" w:date="2025-01-16T14:31:00Z" w16du:dateUtc="2025-01-16T19:31:00Z">
        <w:r w:rsidR="009D5F59">
          <w:rPr>
            <w:rFonts w:eastAsia="DengXian" w:hint="eastAsia"/>
            <w:lang w:val="en-US" w:eastAsia="zh-CN"/>
          </w:rPr>
          <w:t>HMAC</w:t>
        </w:r>
        <w:r w:rsidR="009D5F59">
          <w:rPr>
            <w:rFonts w:eastAsia="DengXian"/>
            <w:lang w:eastAsia="zh-CN"/>
          </w:rPr>
          <w:t xml:space="preserve">(device ID, </w:t>
        </w:r>
        <w:r w:rsidR="009D5F59">
          <w:rPr>
            <w:rFonts w:eastAsia="DengXian" w:hint="eastAsia"/>
            <w:lang w:val="en-US" w:eastAsia="zh-CN"/>
          </w:rPr>
          <w:t>counter</w:t>
        </w:r>
        <w:r w:rsidR="009D5F59">
          <w:rPr>
            <w:rFonts w:eastAsia="DengXian"/>
            <w:lang w:eastAsia="zh-CN"/>
          </w:rPr>
          <w:t>)</w:t>
        </w:r>
        <w:r w:rsidR="009D5F59">
          <w:rPr>
            <w:rFonts w:eastAsia="DengXian" w:hint="eastAsia"/>
            <w:lang w:val="en-US" w:eastAsia="zh-CN"/>
          </w:rPr>
          <w:t>, the input key is Ks</w:t>
        </w:r>
      </w:ins>
      <w:del w:id="2004" w:author="OPPO" w:date="2025-01-16T14:31:00Z" w16du:dateUtc="2025-01-16T19:31:00Z">
        <w:r w:rsidDel="009D5F59">
          <w:rPr>
            <w:rFonts w:eastAsia="DengXian"/>
            <w:lang w:eastAsia="zh-CN"/>
          </w:rPr>
          <w:delText xml:space="preserve"> HASH (device ID, reader ID, </w:delText>
        </w:r>
        <w:r w:rsidDel="009D5F59">
          <w:rPr>
            <w:rFonts w:eastAsia="DengXian" w:hint="eastAsia"/>
            <w:lang w:val="en-US" w:eastAsia="zh-CN"/>
          </w:rPr>
          <w:delText>counter</w:delText>
        </w:r>
        <w:r w:rsidDel="009D5F59">
          <w:rPr>
            <w:rFonts w:eastAsia="DengXian"/>
            <w:lang w:eastAsia="zh-CN"/>
          </w:rPr>
          <w:delText xml:space="preserve">, </w:delText>
        </w:r>
        <w:r w:rsidDel="009D5F59">
          <w:rPr>
            <w:rFonts w:eastAsia="DengXian" w:hint="eastAsia"/>
            <w:lang w:eastAsia="zh-CN"/>
          </w:rPr>
          <w:delText>Kaiot</w:delText>
        </w:r>
        <w:r w:rsidDel="009D5F59">
          <w:rPr>
            <w:rFonts w:eastAsia="DengXian"/>
            <w:lang w:eastAsia="zh-CN"/>
          </w:rPr>
          <w:delText>)</w:delText>
        </w:r>
      </w:del>
      <w:r>
        <w:rPr>
          <w:rFonts w:eastAsia="DengXian"/>
          <w:lang w:eastAsia="zh-CN"/>
        </w:rPr>
        <w:t>.</w:t>
      </w:r>
      <w:r>
        <w:rPr>
          <w:rFonts w:eastAsia="DengXian" w:hint="eastAsia"/>
          <w:lang w:val="en-US" w:eastAsia="zh-CN"/>
        </w:rPr>
        <w:t xml:space="preserve"> </w:t>
      </w:r>
      <w:ins w:id="2005" w:author="OPPO" w:date="2025-01-16T14:31:00Z" w16du:dateUtc="2025-01-16T19:31:00Z">
        <w:r w:rsidR="009D5F59">
          <w:rPr>
            <w:rFonts w:eastAsia="DengXian" w:hint="eastAsia"/>
            <w:lang w:val="en-US" w:eastAsia="zh-CN"/>
          </w:rPr>
          <w:t xml:space="preserve">If  </w:t>
        </w:r>
        <w:r w:rsidR="009D5F59">
          <w:rPr>
            <w:rFonts w:eastAsia="DengXian"/>
            <w:lang w:eastAsia="zh-CN"/>
          </w:rPr>
          <w:t>multiple Device IDs</w:t>
        </w:r>
        <w:r w:rsidR="009D5F59">
          <w:rPr>
            <w:rFonts w:eastAsia="DengXian" w:hint="eastAsia"/>
            <w:lang w:val="en-US" w:eastAsia="zh-CN"/>
          </w:rPr>
          <w:t xml:space="preserve"> in one group </w:t>
        </w:r>
        <w:r w:rsidR="009D5F59">
          <w:rPr>
            <w:rFonts w:eastAsia="DengXian"/>
            <w:lang w:eastAsia="zh-CN"/>
          </w:rPr>
          <w:t>are received in step 1</w:t>
        </w:r>
        <w:r w:rsidR="009D5F59">
          <w:rPr>
            <w:rFonts w:eastAsia="DengXian" w:hint="eastAsia"/>
            <w:lang w:val="en-US" w:eastAsia="zh-CN"/>
          </w:rPr>
          <w:t>, the device ID may the prefix ID of the group.</w:t>
        </w:r>
      </w:ins>
    </w:p>
    <w:p w14:paraId="1368854B" w14:textId="1D273577" w:rsidR="00B83201" w:rsidRDefault="00B83201" w:rsidP="00B83201">
      <w:pPr>
        <w:pStyle w:val="B1"/>
        <w:spacing w:after="240"/>
        <w:rPr>
          <w:rFonts w:eastAsia="DengXian"/>
          <w:lang w:val="en-US" w:eastAsia="zh-CN"/>
        </w:rPr>
      </w:pPr>
    </w:p>
    <w:p w14:paraId="2BCE4F96" w14:textId="3A62A782" w:rsidR="00B83201" w:rsidRDefault="00B83201" w:rsidP="00B83201">
      <w:pPr>
        <w:pStyle w:val="B1"/>
        <w:spacing w:after="240"/>
        <w:rPr>
          <w:rFonts w:eastAsia="DengXian"/>
          <w:lang w:eastAsia="zh-CN"/>
        </w:rPr>
      </w:pPr>
      <w:del w:id="2006" w:author="OPPO" w:date="2025-01-16T14:28:00Z" w16du:dateUtc="2025-01-16T19:28:00Z">
        <w:r w:rsidDel="004133F7">
          <w:rPr>
            <w:rFonts w:eastAsia="DengXian" w:hint="eastAsia"/>
            <w:lang w:val="en-US" w:eastAsia="zh-CN"/>
          </w:rPr>
          <w:delText>5</w:delText>
        </w:r>
      </w:del>
      <w:ins w:id="2007" w:author="OPPO" w:date="2025-01-16T14:28:00Z" w16du:dateUtc="2025-01-16T19:28:00Z">
        <w:r w:rsidR="004133F7">
          <w:rPr>
            <w:rFonts w:eastAsia="DengXian"/>
            <w:lang w:val="en-US" w:eastAsia="zh-CN"/>
          </w:rPr>
          <w:t>6</w:t>
        </w:r>
      </w:ins>
      <w:r>
        <w:rPr>
          <w:rFonts w:eastAsia="DengXian"/>
          <w:lang w:eastAsia="zh-CN"/>
        </w:rPr>
        <w:t>.</w:t>
      </w:r>
      <w:r>
        <w:rPr>
          <w:rFonts w:eastAsia="DengXian"/>
          <w:lang w:eastAsia="zh-CN"/>
        </w:rPr>
        <w:tab/>
        <w:t xml:space="preserve">The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Request to the reader(s)</w:t>
      </w:r>
      <w:r>
        <w:rPr>
          <w:rFonts w:eastAsia="DengXian" w:hint="eastAsia"/>
          <w:lang w:val="en-US" w:eastAsia="zh-CN"/>
        </w:rPr>
        <w:t xml:space="preserve"> base on reader ID in step 3</w:t>
      </w:r>
      <w:r>
        <w:rPr>
          <w:rFonts w:eastAsia="DengXian"/>
          <w:lang w:eastAsia="zh-CN"/>
        </w:rPr>
        <w:t>, which includes Device ID</w:t>
      </w:r>
      <w:r>
        <w:rPr>
          <w:rFonts w:eastAsia="DengXian" w:hint="eastAsia"/>
          <w:lang w:val="en-US" w:eastAsia="zh-CN"/>
        </w:rPr>
        <w:t xml:space="preserve"> and MACn.</w:t>
      </w:r>
      <w:r>
        <w:rPr>
          <w:rFonts w:eastAsia="DengXian"/>
          <w:lang w:eastAsia="zh-CN"/>
        </w:rPr>
        <w:t xml:space="preserve"> </w:t>
      </w:r>
      <w:r>
        <w:rPr>
          <w:rFonts w:eastAsia="DengXian" w:hint="eastAsia"/>
          <w:lang w:val="en-US" w:eastAsia="zh-CN"/>
        </w:rPr>
        <w:t xml:space="preserve">If the counter is initial value, </w:t>
      </w:r>
      <w:r>
        <w:rPr>
          <w:rFonts w:eastAsia="DengXian"/>
          <w:lang w:eastAsia="zh-CN"/>
        </w:rPr>
        <w:t>which includes</w:t>
      </w:r>
      <w:r>
        <w:rPr>
          <w:rFonts w:eastAsia="DengXian" w:hint="eastAsia"/>
          <w:lang w:val="en-US" w:eastAsia="zh-CN"/>
        </w:rPr>
        <w:t xml:space="preserve"> start indication.</w:t>
      </w:r>
    </w:p>
    <w:p w14:paraId="24CFEFF5" w14:textId="0EEA1C81" w:rsidR="00B83201" w:rsidRDefault="00B83201" w:rsidP="00B83201">
      <w:pPr>
        <w:pStyle w:val="B1"/>
        <w:rPr>
          <w:rFonts w:eastAsia="DengXian"/>
          <w:lang w:eastAsia="zh-CN"/>
        </w:rPr>
      </w:pPr>
      <w:del w:id="2008" w:author="OPPO" w:date="2025-01-16T14:28:00Z" w16du:dateUtc="2025-01-16T19:28:00Z">
        <w:r w:rsidDel="004133F7">
          <w:rPr>
            <w:rFonts w:eastAsia="DengXian" w:hint="eastAsia"/>
            <w:lang w:val="en-US" w:eastAsia="zh-CN"/>
          </w:rPr>
          <w:delText>6</w:delText>
        </w:r>
      </w:del>
      <w:ins w:id="2009" w:author="OPPO" w:date="2025-01-16T14:28:00Z" w16du:dateUtc="2025-01-16T19:28:00Z">
        <w:r w:rsidR="004133F7">
          <w:rPr>
            <w:rFonts w:eastAsia="DengXian"/>
            <w:lang w:val="en-US" w:eastAsia="zh-CN"/>
          </w:rPr>
          <w:t>7</w:t>
        </w:r>
      </w:ins>
      <w:r>
        <w:rPr>
          <w:rFonts w:eastAsia="DengXian"/>
          <w:lang w:eastAsia="zh-CN"/>
        </w:rPr>
        <w:t>.</w:t>
      </w:r>
      <w:r>
        <w:rPr>
          <w:rFonts w:eastAsia="DengXian"/>
          <w:lang w:eastAsia="zh-CN"/>
        </w:rPr>
        <w:tab/>
        <w:t xml:space="preserve">The Reader(s) send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device, which includes Device ID</w:t>
      </w:r>
      <w:r>
        <w:rPr>
          <w:rFonts w:eastAsia="DengXian" w:hint="eastAsia"/>
          <w:lang w:val="en-US" w:eastAsia="zh-CN"/>
        </w:rPr>
        <w:t xml:space="preserve"> and MACn, and </w:t>
      </w:r>
      <w:r>
        <w:rPr>
          <w:rFonts w:eastAsia="DengXian"/>
          <w:lang w:eastAsia="zh-CN"/>
        </w:rPr>
        <w:t xml:space="preserve">which </w:t>
      </w:r>
      <w:r>
        <w:rPr>
          <w:rFonts w:eastAsia="DengXian" w:hint="eastAsia"/>
          <w:lang w:val="en-US" w:eastAsia="zh-CN"/>
        </w:rPr>
        <w:t xml:space="preserve">may </w:t>
      </w:r>
      <w:r>
        <w:rPr>
          <w:rFonts w:eastAsia="DengXian"/>
          <w:lang w:eastAsia="zh-CN"/>
        </w:rPr>
        <w:t xml:space="preserve">includes </w:t>
      </w:r>
      <w:r>
        <w:rPr>
          <w:rFonts w:eastAsia="DengXian" w:hint="eastAsia"/>
          <w:lang w:val="en-US" w:eastAsia="zh-CN"/>
        </w:rPr>
        <w:t>start indication</w:t>
      </w:r>
      <w:r>
        <w:rPr>
          <w:rFonts w:eastAsia="DengXian"/>
          <w:lang w:eastAsia="zh-CN"/>
        </w:rPr>
        <w:t>.</w:t>
      </w:r>
    </w:p>
    <w:p w14:paraId="583541E6" w14:textId="6E0989FF" w:rsidR="00B83201" w:rsidRDefault="00B83201" w:rsidP="00B83201">
      <w:pPr>
        <w:pStyle w:val="B1"/>
        <w:rPr>
          <w:rFonts w:eastAsia="DengXian"/>
          <w:lang w:val="en-US" w:eastAsia="zh-CN"/>
        </w:rPr>
      </w:pPr>
      <w:del w:id="2010" w:author="OPPO" w:date="2025-01-16T14:28:00Z" w16du:dateUtc="2025-01-16T19:28:00Z">
        <w:r w:rsidDel="004133F7">
          <w:rPr>
            <w:rFonts w:eastAsia="DengXian" w:hint="eastAsia"/>
            <w:lang w:val="en-US" w:eastAsia="zh-CN"/>
          </w:rPr>
          <w:delText>7</w:delText>
        </w:r>
      </w:del>
      <w:ins w:id="2011" w:author="OPPO" w:date="2025-01-16T14:28:00Z" w16du:dateUtc="2025-01-16T19:28:00Z">
        <w:r w:rsidR="004133F7">
          <w:rPr>
            <w:rFonts w:eastAsia="DengXian"/>
            <w:lang w:val="en-US" w:eastAsia="zh-CN"/>
          </w:rPr>
          <w:t>8</w:t>
        </w:r>
      </w:ins>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device </w:t>
      </w:r>
      <w:ins w:id="2012" w:author="OPPO" w:date="2025-01-16T14:32:00Z" w16du:dateUtc="2025-01-16T19:32:00Z">
        <w:r w:rsidR="009D5F59">
          <w:rPr>
            <w:rFonts w:eastAsia="DengXian" w:hint="eastAsia"/>
            <w:lang w:val="en-US" w:eastAsia="zh-CN"/>
          </w:rPr>
          <w:t xml:space="preserve">derives the Ks like the </w:t>
        </w:r>
        <w:r w:rsidR="009D5F59">
          <w:rPr>
            <w:rFonts w:eastAsia="DengXian" w:hint="eastAsia"/>
            <w:lang w:eastAsia="zh-CN"/>
          </w:rPr>
          <w:t>AIoT device Security management</w:t>
        </w:r>
        <w:r w:rsidR="009D5F59">
          <w:rPr>
            <w:rFonts w:eastAsia="DengXian" w:hint="eastAsia"/>
            <w:lang w:val="en-US" w:eastAsia="zh-CN"/>
          </w:rPr>
          <w:t xml:space="preserve">, </w:t>
        </w:r>
      </w:ins>
      <w:r>
        <w:rPr>
          <w:rFonts w:eastAsia="DengXian"/>
          <w:lang w:eastAsia="zh-CN"/>
        </w:rPr>
        <w:t xml:space="preserve">verifies the MACn, that is, the </w:t>
      </w:r>
      <w:r>
        <w:rPr>
          <w:rFonts w:eastAsia="DengXian" w:hint="eastAsia"/>
          <w:lang w:eastAsia="zh-CN"/>
        </w:rPr>
        <w:t>AIoT</w:t>
      </w:r>
      <w:r>
        <w:rPr>
          <w:rFonts w:eastAsia="DengXian"/>
          <w:lang w:eastAsia="zh-CN"/>
        </w:rPr>
        <w:t xml:space="preserve"> device calculates the local MACn', for example, MACn</w:t>
      </w:r>
      <w:r>
        <w:rPr>
          <w:rFonts w:eastAsia="DengXian"/>
          <w:lang w:val="en-US" w:eastAsia="zh-CN"/>
        </w:rPr>
        <w:t>’</w:t>
      </w:r>
      <w:r>
        <w:rPr>
          <w:rFonts w:eastAsia="DengXian" w:hint="eastAsia"/>
          <w:lang w:val="en-US" w:eastAsia="zh-CN"/>
        </w:rPr>
        <w:t>=HMAC</w:t>
      </w:r>
      <w:r>
        <w:rPr>
          <w:rFonts w:eastAsia="DengXian"/>
          <w:lang w:eastAsia="zh-CN"/>
        </w:rPr>
        <w:t xml:space="preserve">(device ID, reade ID, </w:t>
      </w:r>
      <w:r>
        <w:rPr>
          <w:rFonts w:eastAsia="DengXian" w:hint="eastAsia"/>
          <w:lang w:val="en-US" w:eastAsia="zh-CN"/>
        </w:rPr>
        <w:t>counter</w:t>
      </w:r>
      <w:r>
        <w:rPr>
          <w:rFonts w:eastAsia="DengXian"/>
          <w:lang w:eastAsia="zh-CN"/>
        </w:rPr>
        <w:t>)</w:t>
      </w:r>
      <w:r>
        <w:rPr>
          <w:rFonts w:eastAsia="DengXian" w:hint="eastAsia"/>
          <w:lang w:val="en-US" w:eastAsia="zh-CN"/>
        </w:rPr>
        <w:t>, the input key is Kaiot</w:t>
      </w:r>
      <w:r>
        <w:rPr>
          <w:rFonts w:eastAsia="DengXian"/>
          <w:lang w:eastAsia="zh-CN"/>
        </w:rPr>
        <w:t>.</w:t>
      </w:r>
      <w:r>
        <w:rPr>
          <w:rFonts w:eastAsia="DengXian" w:hint="eastAsia"/>
          <w:lang w:val="en-US" w:eastAsia="zh-CN"/>
        </w:rPr>
        <w:t xml:space="preserve"> </w:t>
      </w:r>
      <w:r>
        <w:rPr>
          <w:rFonts w:eastAsia="DengXian"/>
          <w:lang w:eastAsia="zh-CN"/>
        </w:rPr>
        <w:t xml:space="preserve"> </w:t>
      </w:r>
      <w:r>
        <w:rPr>
          <w:rFonts w:eastAsia="DengXian" w:hint="eastAsia"/>
          <w:lang w:val="en-US" w:eastAsia="zh-CN"/>
        </w:rPr>
        <w:t xml:space="preserve">The counter is the counter stored in the AIoT device. If start indication is valid, the the counter is </w:t>
      </w:r>
      <w:r>
        <w:rPr>
          <w:rFonts w:eastAsia="DengXian" w:hint="eastAsia"/>
          <w:lang w:val="en-US" w:eastAsia="zh-CN"/>
        </w:rPr>
        <w:lastRenderedPageBreak/>
        <w:t xml:space="preserve">initial counter value. </w:t>
      </w:r>
      <w:r>
        <w:rPr>
          <w:rFonts w:eastAsia="DengXian"/>
          <w:lang w:eastAsia="zh-CN"/>
        </w:rPr>
        <w:t xml:space="preserve">If MACn and MACn' are the same, the verification succeeds.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increases the counter by one</w:t>
      </w:r>
      <w:r>
        <w:rPr>
          <w:rFonts w:eastAsia="DengXian" w:hint="eastAsia"/>
          <w:lang w:val="en-US" w:eastAsia="zh-CN"/>
        </w:rPr>
        <w:t xml:space="preserve">, and store the new counter. </w:t>
      </w:r>
      <w:r>
        <w:rPr>
          <w:rFonts w:eastAsia="DengXian"/>
          <w:lang w:eastAsia="zh-CN"/>
        </w:rPr>
        <w:t xml:space="preserve">The </w:t>
      </w:r>
      <w:r>
        <w:rPr>
          <w:rFonts w:eastAsia="DengXian" w:hint="eastAsia"/>
          <w:lang w:eastAsia="zh-CN"/>
        </w:rPr>
        <w:t>AIoT</w:t>
      </w:r>
      <w:r>
        <w:rPr>
          <w:rFonts w:eastAsia="DengXian"/>
          <w:lang w:eastAsia="zh-CN"/>
        </w:rPr>
        <w:t xml:space="preserve"> device can optionally calculate the </w:t>
      </w:r>
      <w:ins w:id="2013" w:author="OPPO" w:date="2025-01-16T14:32:00Z" w16du:dateUtc="2025-01-16T19:32:00Z">
        <w:r w:rsidR="009D5F59">
          <w:rPr>
            <w:rFonts w:eastAsia="DengXian"/>
            <w:lang w:eastAsia="zh-CN"/>
          </w:rPr>
          <w:t>de</w:t>
        </w:r>
      </w:ins>
      <w:ins w:id="2014" w:author="OPPO" w:date="2025-01-16T14:33:00Z" w16du:dateUtc="2025-01-16T19:33:00Z">
        <w:r w:rsidR="009D5F59">
          <w:rPr>
            <w:rFonts w:eastAsia="DengXian"/>
            <w:lang w:eastAsia="zh-CN"/>
          </w:rPr>
          <w:t xml:space="preserve">vice </w:t>
        </w:r>
      </w:ins>
      <w:r>
        <w:rPr>
          <w:rFonts w:eastAsia="DengXian"/>
          <w:lang w:eastAsia="zh-CN"/>
        </w:rPr>
        <w:t>MAC</w:t>
      </w:r>
      <w:del w:id="2015" w:author="OPPO" w:date="2025-01-16T14:33:00Z" w16du:dateUtc="2025-01-16T19:33:00Z">
        <w:r w:rsidDel="009D5F59">
          <w:rPr>
            <w:rFonts w:eastAsia="DengXian"/>
            <w:lang w:eastAsia="zh-CN"/>
          </w:rPr>
          <w:delText>u</w:delText>
        </w:r>
      </w:del>
      <w:r>
        <w:rPr>
          <w:rFonts w:eastAsia="DengXian"/>
          <w:lang w:eastAsia="zh-CN"/>
        </w:rPr>
        <w:t xml:space="preserve">, for example, MACu= </w:t>
      </w:r>
      <w:r>
        <w:rPr>
          <w:rFonts w:eastAsia="DengXian" w:hint="eastAsia"/>
          <w:lang w:val="en-US" w:eastAsia="zh-CN"/>
        </w:rPr>
        <w:t>HMAC</w:t>
      </w:r>
      <w:r>
        <w:rPr>
          <w:rFonts w:eastAsia="DengXian"/>
          <w:lang w:eastAsia="zh-CN"/>
        </w:rPr>
        <w:t xml:space="preserve"> (device ID, </w:t>
      </w:r>
      <w:del w:id="2016" w:author="OPPO" w:date="2025-01-16T14:32:00Z" w16du:dateUtc="2025-01-16T19:32:00Z">
        <w:r w:rsidDel="009D5F59">
          <w:rPr>
            <w:rFonts w:eastAsia="DengXian"/>
            <w:lang w:eastAsia="zh-CN"/>
          </w:rPr>
          <w:delText xml:space="preserve">reade ID, </w:delText>
        </w:r>
      </w:del>
      <w:r>
        <w:rPr>
          <w:rFonts w:eastAsia="DengXian" w:hint="eastAsia"/>
          <w:lang w:val="en-US" w:eastAsia="zh-CN"/>
        </w:rPr>
        <w:t>new counter</w:t>
      </w:r>
      <w:r>
        <w:rPr>
          <w:rFonts w:eastAsia="DengXian"/>
          <w:lang w:eastAsia="zh-CN"/>
        </w:rPr>
        <w:t xml:space="preserve">), </w:t>
      </w:r>
      <w:r>
        <w:rPr>
          <w:rFonts w:eastAsia="DengXian" w:hint="eastAsia"/>
          <w:lang w:val="en-US" w:eastAsia="zh-CN"/>
        </w:rPr>
        <w:t>the input key is K</w:t>
      </w:r>
      <w:del w:id="2017" w:author="OPPO" w:date="2025-01-16T14:33:00Z" w16du:dateUtc="2025-01-16T19:33:00Z">
        <w:r w:rsidDel="009D5F59">
          <w:rPr>
            <w:rFonts w:eastAsia="DengXian" w:hint="eastAsia"/>
            <w:lang w:val="en-US" w:eastAsia="zh-CN"/>
          </w:rPr>
          <w:delText>aio</w:delText>
        </w:r>
      </w:del>
      <w:r>
        <w:rPr>
          <w:rFonts w:eastAsia="DengXian" w:hint="eastAsia"/>
          <w:lang w:val="en-US" w:eastAsia="zh-CN"/>
        </w:rPr>
        <w:t>t</w:t>
      </w:r>
      <w:ins w:id="2018" w:author="OPPO" w:date="2025-01-16T14:33:00Z" w16du:dateUtc="2025-01-16T19:33:00Z">
        <w:r w:rsidR="009D5F59">
          <w:rPr>
            <w:rFonts w:eastAsia="DengXian"/>
            <w:lang w:val="en-US" w:eastAsia="zh-CN"/>
          </w:rPr>
          <w:t>s</w:t>
        </w:r>
      </w:ins>
      <w:r>
        <w:rPr>
          <w:rFonts w:eastAsia="DengXian" w:hint="eastAsia"/>
          <w:lang w:val="en-US" w:eastAsia="zh-CN"/>
        </w:rPr>
        <w:t xml:space="preserve">, </w:t>
      </w:r>
      <w:r>
        <w:rPr>
          <w:rFonts w:eastAsia="DengXian"/>
          <w:lang w:eastAsia="zh-CN"/>
        </w:rPr>
        <w:t xml:space="preserve">where </w:t>
      </w:r>
      <w:r>
        <w:rPr>
          <w:rFonts w:eastAsia="DengXian" w:hint="eastAsia"/>
          <w:lang w:eastAsia="zh-CN"/>
        </w:rPr>
        <w:t>K</w:t>
      </w:r>
      <w:del w:id="2019" w:author="OPPO" w:date="2025-01-16T14:33:00Z" w16du:dateUtc="2025-01-16T19:33:00Z">
        <w:r w:rsidDel="009D5F59">
          <w:rPr>
            <w:rFonts w:eastAsia="DengXian" w:hint="eastAsia"/>
            <w:lang w:eastAsia="zh-CN"/>
          </w:rPr>
          <w:delText>aio</w:delText>
        </w:r>
      </w:del>
      <w:r>
        <w:rPr>
          <w:rFonts w:eastAsia="DengXian" w:hint="eastAsia"/>
          <w:lang w:eastAsia="zh-CN"/>
        </w:rPr>
        <w:t>t</w:t>
      </w:r>
      <w:ins w:id="2020" w:author="OPPO" w:date="2025-01-16T14:33:00Z" w16du:dateUtc="2025-01-16T19:33:00Z">
        <w:r w:rsidR="009D5F59">
          <w:rPr>
            <w:rFonts w:eastAsia="DengXian"/>
            <w:lang w:eastAsia="zh-CN"/>
          </w:rPr>
          <w:t>s</w:t>
        </w:r>
      </w:ins>
      <w:r>
        <w:rPr>
          <w:rFonts w:eastAsia="DengXian"/>
          <w:lang w:eastAsia="zh-CN"/>
        </w:rPr>
        <w:t xml:space="preserve"> is </w:t>
      </w:r>
      <w:ins w:id="2021" w:author="OPPO" w:date="2025-01-16T14:33:00Z" w16du:dateUtc="2025-01-16T19:33:00Z">
        <w:r w:rsidR="009D5F59">
          <w:rPr>
            <w:rFonts w:eastAsia="DengXian"/>
            <w:lang w:eastAsia="zh-CN"/>
          </w:rPr>
          <w:t xml:space="preserve">derived by </w:t>
        </w:r>
      </w:ins>
      <w:r>
        <w:rPr>
          <w:rFonts w:eastAsia="DengXian"/>
          <w:lang w:eastAsia="zh-CN"/>
        </w:rPr>
        <w:t xml:space="preserve">the </w:t>
      </w:r>
      <w:del w:id="2022" w:author="OPPO" w:date="2025-01-16T14:34:00Z" w16du:dateUtc="2025-01-16T19:34:00Z">
        <w:r w:rsidDel="009D5F59">
          <w:rPr>
            <w:rFonts w:eastAsia="DengXian" w:hint="eastAsia"/>
            <w:lang w:eastAsia="zh-CN"/>
          </w:rPr>
          <w:delText>Kaiot</w:delText>
        </w:r>
        <w:r w:rsidDel="009D5F59">
          <w:rPr>
            <w:rFonts w:eastAsia="DengXian"/>
            <w:lang w:eastAsia="zh-CN"/>
          </w:rPr>
          <w:delText xml:space="preserve"> </w:delText>
        </w:r>
        <w:r w:rsidDel="009D5F59">
          <w:rPr>
            <w:rFonts w:eastAsia="DengXian" w:hint="eastAsia"/>
            <w:lang w:val="en-US" w:eastAsia="zh-CN"/>
          </w:rPr>
          <w:delText>stored</w:delText>
        </w:r>
        <w:r w:rsidDel="009D5F59">
          <w:rPr>
            <w:rFonts w:eastAsia="DengXian"/>
            <w:lang w:eastAsia="zh-CN"/>
          </w:rPr>
          <w:delText xml:space="preserve"> on the </w:delText>
        </w:r>
      </w:del>
      <w:r>
        <w:rPr>
          <w:rFonts w:eastAsia="DengXian" w:hint="eastAsia"/>
          <w:lang w:eastAsia="zh-CN"/>
        </w:rPr>
        <w:t>AIoT</w:t>
      </w:r>
      <w:r>
        <w:rPr>
          <w:rFonts w:eastAsia="DengXian"/>
          <w:lang w:eastAsia="zh-CN"/>
        </w:rPr>
        <w:t xml:space="preserve"> device</w:t>
      </w:r>
      <w:ins w:id="2023" w:author="OPPO" w:date="2025-01-16T14:34:00Z" w16du:dateUtc="2025-01-16T19:34:00Z">
        <w:r w:rsidR="009D5F59" w:rsidRPr="009D5F59">
          <w:rPr>
            <w:rFonts w:eastAsia="DengXian" w:hint="eastAsia"/>
            <w:lang w:val="en-US" w:eastAsia="zh-CN"/>
          </w:rPr>
          <w:t xml:space="preserve"> </w:t>
        </w:r>
        <w:r w:rsidR="009D5F59">
          <w:rPr>
            <w:rFonts w:eastAsia="DengXian" w:hint="eastAsia"/>
            <w:lang w:val="en-US" w:eastAsia="zh-CN"/>
          </w:rPr>
          <w:t>base on the Ks and new counter</w:t>
        </w:r>
        <w:r w:rsidR="009D5F59">
          <w:rPr>
            <w:rFonts w:eastAsia="DengXian"/>
            <w:lang w:eastAsia="zh-CN"/>
          </w:rPr>
          <w:t>.</w:t>
        </w:r>
        <w:r w:rsidR="009D5F59">
          <w:rPr>
            <w:rFonts w:eastAsia="DengXian" w:hint="eastAsia"/>
            <w:lang w:val="en-US" w:eastAsia="zh-CN"/>
          </w:rPr>
          <w:t xml:space="preserve"> If  </w:t>
        </w:r>
        <w:r w:rsidR="009D5F59">
          <w:rPr>
            <w:rFonts w:eastAsia="DengXian"/>
            <w:lang w:eastAsia="zh-CN"/>
          </w:rPr>
          <w:t>multiple Device IDs</w:t>
        </w:r>
        <w:r w:rsidR="009D5F59">
          <w:rPr>
            <w:rFonts w:eastAsia="DengXian" w:hint="eastAsia"/>
            <w:lang w:val="en-US" w:eastAsia="zh-CN"/>
          </w:rPr>
          <w:t xml:space="preserve"> in one group </w:t>
        </w:r>
        <w:r w:rsidR="009D5F59">
          <w:rPr>
            <w:rFonts w:eastAsia="DengXian"/>
            <w:lang w:eastAsia="zh-CN"/>
          </w:rPr>
          <w:t>are received in step 1</w:t>
        </w:r>
        <w:r w:rsidR="009D5F59">
          <w:rPr>
            <w:rFonts w:eastAsia="DengXian" w:hint="eastAsia"/>
            <w:lang w:val="en-US" w:eastAsia="zh-CN"/>
          </w:rPr>
          <w:t>, the device ID may be the prefix ID of the group</w:t>
        </w:r>
      </w:ins>
      <w:r>
        <w:rPr>
          <w:rFonts w:eastAsia="DengXian"/>
          <w:lang w:eastAsia="zh-CN"/>
        </w:rPr>
        <w:t>.</w:t>
      </w:r>
    </w:p>
    <w:p w14:paraId="0E2E01BB" w14:textId="10E90383" w:rsidR="00B83201" w:rsidRDefault="00B83201" w:rsidP="00B83201">
      <w:pPr>
        <w:pStyle w:val="B1"/>
        <w:rPr>
          <w:rFonts w:eastAsia="DengXian"/>
          <w:lang w:val="en-US" w:eastAsia="zh-CN"/>
        </w:rPr>
      </w:pPr>
      <w:del w:id="2024" w:author="OPPO" w:date="2025-01-16T14:28:00Z" w16du:dateUtc="2025-01-16T19:28:00Z">
        <w:r w:rsidDel="004133F7">
          <w:rPr>
            <w:rFonts w:eastAsia="DengXian" w:hint="eastAsia"/>
            <w:lang w:val="en-US" w:eastAsia="zh-CN"/>
          </w:rPr>
          <w:delText>8</w:delText>
        </w:r>
      </w:del>
      <w:ins w:id="2025" w:author="OPPO" w:date="2025-01-16T14:28:00Z" w16du:dateUtc="2025-01-16T19:28:00Z">
        <w:r w:rsidR="004133F7">
          <w:rPr>
            <w:rFonts w:eastAsia="DengXian"/>
            <w:lang w:val="en-US" w:eastAsia="zh-CN"/>
          </w:rPr>
          <w:t>9</w:t>
        </w:r>
      </w:ins>
      <w:r>
        <w:rPr>
          <w:rFonts w:eastAsia="DengXian"/>
          <w:lang w:eastAsia="zh-CN"/>
        </w:rPr>
        <w:t>.</w:t>
      </w:r>
      <w:r>
        <w:rPr>
          <w:rFonts w:eastAsia="DengXian"/>
          <w:lang w:eastAsia="zh-CN"/>
        </w:rPr>
        <w:tab/>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sends </w:t>
      </w:r>
      <w:r>
        <w:rPr>
          <w:rFonts w:eastAsia="DengXian" w:hint="eastAsia"/>
          <w:lang w:eastAsia="zh-CN"/>
        </w:rPr>
        <w:t>Inventory(or command)</w:t>
      </w:r>
      <w:r>
        <w:rPr>
          <w:rFonts w:eastAsia="DengXian"/>
          <w:lang w:eastAsia="zh-CN"/>
        </w:rPr>
        <w:t xml:space="preserve"> Response to the Reader with its Device ID, which </w:t>
      </w:r>
      <w:r>
        <w:rPr>
          <w:rFonts w:eastAsia="DengXian" w:hint="eastAsia"/>
          <w:lang w:val="en-US" w:eastAsia="zh-CN"/>
        </w:rPr>
        <w:t xml:space="preserve">may </w:t>
      </w:r>
      <w:r>
        <w:rPr>
          <w:rFonts w:eastAsia="DengXian"/>
          <w:lang w:eastAsia="zh-CN"/>
        </w:rPr>
        <w:t>includes</w:t>
      </w:r>
      <w:r>
        <w:rPr>
          <w:rFonts w:eastAsia="DengXian" w:hint="eastAsia"/>
          <w:lang w:val="en-US" w:eastAsia="zh-CN"/>
        </w:rPr>
        <w:t xml:space="preserve"> MACu. </w:t>
      </w:r>
      <w:ins w:id="2026" w:author="OPPO" w:date="2025-01-16T14:34:00Z" w16du:dateUtc="2025-01-16T19:34:00Z">
        <w:r w:rsidR="009D5F59">
          <w:rPr>
            <w:rFonts w:eastAsia="DengXian" w:hint="eastAsia"/>
            <w:lang w:val="en-US" w:eastAsia="zh-CN"/>
          </w:rPr>
          <w:t>If the new counter is initial value (e,g, due to wrap around), start indication is included.</w:t>
        </w:r>
      </w:ins>
    </w:p>
    <w:p w14:paraId="16050900" w14:textId="1F746993" w:rsidR="00B83201" w:rsidRDefault="00B83201" w:rsidP="00B83201">
      <w:pPr>
        <w:pStyle w:val="B1"/>
        <w:rPr>
          <w:rFonts w:eastAsia="DengXian"/>
          <w:lang w:eastAsia="zh-CN"/>
        </w:rPr>
      </w:pPr>
      <w:del w:id="2027" w:author="OPPO" w:date="2025-01-16T14:28:00Z" w16du:dateUtc="2025-01-16T19:28:00Z">
        <w:r w:rsidDel="004133F7">
          <w:rPr>
            <w:rFonts w:eastAsia="DengXian" w:hint="eastAsia"/>
            <w:lang w:val="en-US" w:eastAsia="zh-CN"/>
          </w:rPr>
          <w:delText>9</w:delText>
        </w:r>
      </w:del>
      <w:ins w:id="2028" w:author="OPPO" w:date="2025-01-16T14:28:00Z" w16du:dateUtc="2025-01-16T19:28:00Z">
        <w:r w:rsidR="004133F7">
          <w:rPr>
            <w:rFonts w:eastAsia="DengXian"/>
            <w:lang w:val="en-US" w:eastAsia="zh-CN"/>
          </w:rPr>
          <w:t>10</w:t>
        </w:r>
      </w:ins>
      <w:r>
        <w:rPr>
          <w:rFonts w:eastAsia="DengXian"/>
          <w:lang w:eastAsia="zh-CN"/>
        </w:rPr>
        <w:t>.</w:t>
      </w:r>
      <w:r>
        <w:rPr>
          <w:rFonts w:eastAsia="DengXian"/>
          <w:lang w:eastAsia="zh-CN"/>
        </w:rPr>
        <w:tab/>
        <w:t xml:space="preserve">The Reader sends </w:t>
      </w:r>
      <w:r>
        <w:rPr>
          <w:rFonts w:eastAsia="DengXian" w:hint="eastAsia"/>
          <w:lang w:eastAsia="zh-CN"/>
        </w:rPr>
        <w:t>Inventory(or command)</w:t>
      </w:r>
      <w:r>
        <w:rPr>
          <w:rFonts w:eastAsia="DengXian"/>
          <w:lang w:eastAsia="zh-CN"/>
        </w:rPr>
        <w:t xml:space="preserve"> Response to the </w:t>
      </w:r>
      <w:r>
        <w:rPr>
          <w:rFonts w:eastAsia="DengXian" w:hint="eastAsia"/>
          <w:lang w:eastAsia="zh-CN"/>
        </w:rPr>
        <w:t>AIoT</w:t>
      </w:r>
      <w:r>
        <w:rPr>
          <w:rFonts w:eastAsia="DengXian"/>
          <w:lang w:eastAsia="zh-CN"/>
        </w:rPr>
        <w:t xml:space="preserve"> controller with the Device ID and Reader ID</w:t>
      </w:r>
      <w:r>
        <w:rPr>
          <w:rFonts w:eastAsia="DengXian" w:hint="eastAsia"/>
          <w:lang w:val="en-US" w:eastAsia="zh-CN"/>
        </w:rPr>
        <w:t xml:space="preserve">, </w:t>
      </w:r>
      <w:r>
        <w:rPr>
          <w:rFonts w:eastAsia="DengXian"/>
          <w:lang w:eastAsia="zh-CN"/>
        </w:rPr>
        <w:t xml:space="preserve">which </w:t>
      </w:r>
      <w:r>
        <w:rPr>
          <w:rFonts w:eastAsia="DengXian" w:hint="eastAsia"/>
          <w:lang w:val="en-US" w:eastAsia="zh-CN"/>
        </w:rPr>
        <w:t xml:space="preserve">may </w:t>
      </w:r>
      <w:r>
        <w:rPr>
          <w:rFonts w:eastAsia="DengXian"/>
          <w:lang w:eastAsia="zh-CN"/>
        </w:rPr>
        <w:t xml:space="preserve">includes </w:t>
      </w:r>
      <w:r>
        <w:rPr>
          <w:rFonts w:eastAsia="DengXian" w:hint="eastAsia"/>
          <w:lang w:val="en-US" w:eastAsia="zh-CN"/>
        </w:rPr>
        <w:t>MACu</w:t>
      </w:r>
      <w:r>
        <w:rPr>
          <w:rFonts w:eastAsia="DengXian"/>
          <w:lang w:eastAsia="zh-CN"/>
        </w:rPr>
        <w:t>.</w:t>
      </w:r>
      <w:r>
        <w:rPr>
          <w:rFonts w:eastAsia="DengXian" w:hint="eastAsia"/>
          <w:lang w:val="en-US" w:eastAsia="zh-CN"/>
        </w:rPr>
        <w:t xml:space="preserve"> </w:t>
      </w:r>
    </w:p>
    <w:p w14:paraId="5A3702F7" w14:textId="09C34BCD" w:rsidR="00B83201" w:rsidRDefault="00B83201" w:rsidP="00B83201">
      <w:pPr>
        <w:pStyle w:val="B1"/>
        <w:rPr>
          <w:rFonts w:eastAsia="DengXian"/>
          <w:lang w:val="en-US" w:eastAsia="zh-CN"/>
        </w:rPr>
      </w:pPr>
      <w:r>
        <w:rPr>
          <w:rFonts w:eastAsia="DengXian" w:hint="eastAsia"/>
          <w:lang w:val="en-US" w:eastAsia="zh-CN"/>
        </w:rPr>
        <w:t>1</w:t>
      </w:r>
      <w:ins w:id="2029" w:author="OPPO" w:date="2025-01-16T14:28:00Z" w16du:dateUtc="2025-01-16T19:28:00Z">
        <w:r w:rsidR="004133F7">
          <w:rPr>
            <w:rFonts w:eastAsia="DengXian"/>
            <w:lang w:val="en-US" w:eastAsia="zh-CN"/>
          </w:rPr>
          <w:t>1</w:t>
        </w:r>
      </w:ins>
      <w:del w:id="2030" w:author="OPPO" w:date="2025-01-16T14:28:00Z" w16du:dateUtc="2025-01-16T19:28:00Z">
        <w:r w:rsidDel="004133F7">
          <w:rPr>
            <w:rFonts w:eastAsia="DengXian" w:hint="eastAsia"/>
            <w:lang w:val="en-US" w:eastAsia="zh-CN"/>
          </w:rPr>
          <w:delText>0</w:delText>
        </w:r>
      </w:del>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 </w:t>
      </w:r>
      <w:ins w:id="2031" w:author="OPPO" w:date="2025-01-16T14:35:00Z" w16du:dateUtc="2025-01-16T19:35:00Z">
        <w:r w:rsidR="009D5F59">
          <w:rPr>
            <w:rFonts w:eastAsia="DengXian"/>
            <w:lang w:eastAsia="zh-CN"/>
          </w:rPr>
          <w:t>increases the counter by one</w:t>
        </w:r>
        <w:r w:rsidR="009D5F59">
          <w:rPr>
            <w:rFonts w:eastAsia="DengXian" w:hint="eastAsia"/>
            <w:lang w:val="en-US" w:eastAsia="zh-CN"/>
          </w:rPr>
          <w:t xml:space="preserve"> and</w:t>
        </w:r>
        <w:r w:rsidR="009D5F59">
          <w:rPr>
            <w:rFonts w:eastAsia="DengXian"/>
            <w:lang w:eastAsia="zh-CN"/>
          </w:rPr>
          <w:t xml:space="preserve"> </w:t>
        </w:r>
      </w:ins>
      <w:r>
        <w:rPr>
          <w:rFonts w:eastAsia="DengXian"/>
          <w:lang w:eastAsia="zh-CN"/>
        </w:rPr>
        <w:t xml:space="preserve">calculates the MACu' like the </w:t>
      </w:r>
      <w:r>
        <w:rPr>
          <w:rFonts w:eastAsia="DengXian" w:hint="eastAsia"/>
          <w:lang w:eastAsia="zh-CN"/>
        </w:rPr>
        <w:t>AIoT</w:t>
      </w:r>
      <w:r>
        <w:rPr>
          <w:rFonts w:eastAsia="DengXian"/>
          <w:lang w:eastAsia="zh-CN"/>
        </w:rPr>
        <w:t xml:space="preserve"> device, and verifies the MACu'. </w:t>
      </w:r>
      <w:ins w:id="2032" w:author="OPPO" w:date="2025-01-16T14:35:00Z" w16du:dateUtc="2025-01-16T19:35:00Z">
        <w:r w:rsidR="009D5F59">
          <w:rPr>
            <w:rFonts w:eastAsia="DengXian" w:hint="eastAsia"/>
            <w:lang w:val="en-US" w:eastAsia="zh-CN"/>
          </w:rPr>
          <w:t xml:space="preserve">If the start indication is received, the AIoT controller check whether the new counter is the initial value first. </w:t>
        </w:r>
      </w:ins>
      <w:r>
        <w:rPr>
          <w:rFonts w:eastAsia="DengXian"/>
          <w:lang w:eastAsia="zh-CN"/>
        </w:rPr>
        <w:t xml:space="preserve">If the verification is successful, the </w:t>
      </w:r>
      <w:r>
        <w:rPr>
          <w:rFonts w:eastAsia="DengXian" w:hint="eastAsia"/>
          <w:lang w:eastAsia="zh-CN"/>
        </w:rPr>
        <w:t>Inventory(or command)</w:t>
      </w:r>
      <w:r>
        <w:rPr>
          <w:rFonts w:eastAsia="DengXian"/>
          <w:lang w:eastAsia="zh-CN"/>
        </w:rPr>
        <w:t xml:space="preserve"> is successful.</w:t>
      </w:r>
      <w:r>
        <w:rPr>
          <w:rFonts w:eastAsia="DengXian" w:hint="eastAsia"/>
          <w:lang w:val="en-US" w:eastAsia="zh-CN"/>
        </w:rPr>
        <w:t xml:space="preserve"> </w:t>
      </w:r>
      <w:del w:id="2033" w:author="OPPO" w:date="2025-01-16T14:35:00Z" w16du:dateUtc="2025-01-16T19:35:00Z">
        <w:r w:rsidDel="009D5F59">
          <w:rPr>
            <w:rFonts w:eastAsia="DengXian"/>
            <w:lang w:eastAsia="zh-CN"/>
          </w:rPr>
          <w:delText xml:space="preserve">The </w:delText>
        </w:r>
        <w:r w:rsidDel="009D5F59">
          <w:rPr>
            <w:rFonts w:eastAsia="DengXian" w:hint="eastAsia"/>
            <w:lang w:eastAsia="zh-CN"/>
          </w:rPr>
          <w:delText>AIoT</w:delText>
        </w:r>
        <w:r w:rsidDel="009D5F59">
          <w:rPr>
            <w:rFonts w:eastAsia="DengXian"/>
            <w:lang w:eastAsia="zh-CN"/>
          </w:rPr>
          <w:delText xml:space="preserve"> controller</w:delText>
        </w:r>
        <w:r w:rsidDel="009D5F59">
          <w:rPr>
            <w:rFonts w:eastAsia="DengXian" w:hint="eastAsia"/>
            <w:lang w:val="en-US" w:eastAsia="zh-CN"/>
          </w:rPr>
          <w:delText xml:space="preserve"> </w:delText>
        </w:r>
        <w:r w:rsidDel="009D5F59">
          <w:rPr>
            <w:rFonts w:eastAsia="DengXian"/>
            <w:lang w:eastAsia="zh-CN"/>
          </w:rPr>
          <w:delText>increases the counter by one</w:delText>
        </w:r>
        <w:r w:rsidDel="009D5F59">
          <w:rPr>
            <w:rFonts w:eastAsia="DengXian" w:hint="eastAsia"/>
            <w:lang w:val="en-US" w:eastAsia="zh-CN"/>
          </w:rPr>
          <w:delText xml:space="preserve">. </w:delText>
        </w:r>
        <w:r w:rsidDel="009D5F59">
          <w:rPr>
            <w:rFonts w:eastAsia="DengXian"/>
            <w:lang w:eastAsia="zh-CN"/>
          </w:rPr>
          <w:delText xml:space="preserve">The </w:delText>
        </w:r>
      </w:del>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stores the new counter.</w:t>
      </w:r>
    </w:p>
    <w:p w14:paraId="0B799FE4" w14:textId="47F2DB09" w:rsidR="00B83201" w:rsidRDefault="00B83201" w:rsidP="00B83201">
      <w:pPr>
        <w:pStyle w:val="B1"/>
        <w:rPr>
          <w:rFonts w:eastAsia="DengXian"/>
          <w:lang w:eastAsia="zh-CN"/>
        </w:rPr>
      </w:pPr>
      <w:r>
        <w:rPr>
          <w:rFonts w:eastAsia="DengXian" w:hint="eastAsia"/>
          <w:lang w:val="en-US" w:eastAsia="zh-CN"/>
        </w:rPr>
        <w:t>1</w:t>
      </w:r>
      <w:ins w:id="2034" w:author="OPPO" w:date="2025-01-16T14:28:00Z" w16du:dateUtc="2025-01-16T19:28:00Z">
        <w:r w:rsidR="004133F7">
          <w:rPr>
            <w:rFonts w:eastAsia="DengXian"/>
            <w:lang w:val="en-US" w:eastAsia="zh-CN"/>
          </w:rPr>
          <w:t>2</w:t>
        </w:r>
      </w:ins>
      <w:del w:id="2035" w:author="OPPO" w:date="2025-01-16T14:28:00Z" w16du:dateUtc="2025-01-16T19:28:00Z">
        <w:r w:rsidDel="004133F7">
          <w:rPr>
            <w:rFonts w:eastAsia="DengXian" w:hint="eastAsia"/>
            <w:lang w:val="en-US" w:eastAsia="zh-CN"/>
          </w:rPr>
          <w:delText>1</w:delText>
        </w:r>
      </w:del>
      <w:r>
        <w:rPr>
          <w:rFonts w:eastAsia="DengXian"/>
          <w:lang w:eastAsia="zh-CN"/>
        </w:rPr>
        <w:t>.</w:t>
      </w:r>
      <w:r>
        <w:rPr>
          <w:rFonts w:eastAsia="DengXian"/>
          <w:lang w:eastAsia="zh-CN"/>
        </w:rPr>
        <w:tab/>
      </w:r>
      <w:r>
        <w:rPr>
          <w:rFonts w:eastAsia="DengXian" w:hint="eastAsia"/>
          <w:lang w:eastAsia="zh-CN"/>
        </w:rPr>
        <w:t>AIoT</w:t>
      </w:r>
      <w:r>
        <w:rPr>
          <w:rFonts w:eastAsia="DengXian"/>
          <w:lang w:eastAsia="zh-CN"/>
        </w:rPr>
        <w:t xml:space="preserve"> controller stores the Device ID and the Reader ID, if multiple </w:t>
      </w:r>
      <w:r>
        <w:rPr>
          <w:rFonts w:eastAsia="DengXian" w:hint="eastAsia"/>
          <w:lang w:eastAsia="zh-CN"/>
        </w:rPr>
        <w:t>Inventory(or command)</w:t>
      </w:r>
      <w:r>
        <w:rPr>
          <w:rFonts w:eastAsia="DengXian"/>
          <w:lang w:eastAsia="zh-CN"/>
        </w:rPr>
        <w:t xml:space="preserve"> Responses are received from different Readers, the </w:t>
      </w:r>
      <w:r>
        <w:rPr>
          <w:rFonts w:eastAsia="DengXian" w:hint="eastAsia"/>
          <w:lang w:eastAsia="zh-CN"/>
        </w:rPr>
        <w:t>AIoT</w:t>
      </w:r>
      <w:r>
        <w:rPr>
          <w:rFonts w:eastAsia="DengXian"/>
          <w:lang w:eastAsia="zh-CN"/>
        </w:rPr>
        <w:t xml:space="preserve"> controller stores the Device ID and multiple Reader IDs.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Response to AF with the Device ID and Reader ID(s).</w:t>
      </w:r>
    </w:p>
    <w:p w14:paraId="0333C34D" w14:textId="77777777" w:rsidR="009D5F59" w:rsidRDefault="009D5F59" w:rsidP="009D5F59">
      <w:pPr>
        <w:pStyle w:val="B1"/>
        <w:rPr>
          <w:ins w:id="2036" w:author="OPPO" w:date="2025-01-16T14:36:00Z" w16du:dateUtc="2025-01-16T19:36:00Z"/>
          <w:rFonts w:eastAsia="DengXian"/>
          <w:lang w:val="en-US" w:eastAsia="zh-CN"/>
        </w:rPr>
      </w:pPr>
      <w:ins w:id="2037" w:author="OPPO" w:date="2025-01-16T14:36:00Z" w16du:dateUtc="2025-01-16T19:36:00Z">
        <w:r>
          <w:rPr>
            <w:rFonts w:eastAsia="DengXian" w:hint="eastAsia"/>
            <w:lang w:val="en-US" w:eastAsia="zh-CN"/>
          </w:rPr>
          <w:t xml:space="preserve">13.  The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sends the new counter to the </w:t>
        </w:r>
        <w:r>
          <w:rPr>
            <w:rFonts w:eastAsia="DengXian" w:hint="eastAsia"/>
            <w:lang w:eastAsia="zh-CN"/>
          </w:rPr>
          <w:t>AIoT device Security management</w:t>
        </w:r>
        <w:r>
          <w:rPr>
            <w:rFonts w:eastAsia="DengXian" w:hint="eastAsia"/>
            <w:lang w:val="en-US" w:eastAsia="zh-CN"/>
          </w:rPr>
          <w:t xml:space="preserve">, and the </w:t>
        </w:r>
        <w:r>
          <w:rPr>
            <w:rFonts w:eastAsia="DengXian" w:hint="eastAsia"/>
            <w:lang w:eastAsia="zh-CN"/>
          </w:rPr>
          <w:t>AIoT device Security management</w:t>
        </w:r>
        <w:r>
          <w:rPr>
            <w:rFonts w:eastAsia="DengXian" w:hint="eastAsia"/>
            <w:lang w:val="en-US" w:eastAsia="zh-CN"/>
          </w:rPr>
          <w:t xml:space="preserve"> stores the new counter.</w:t>
        </w:r>
      </w:ins>
    </w:p>
    <w:p w14:paraId="7EF904D7" w14:textId="77777777" w:rsidR="009D5F59" w:rsidRDefault="009D5F59" w:rsidP="00B83201">
      <w:pPr>
        <w:pStyle w:val="B1"/>
        <w:rPr>
          <w:ins w:id="2038" w:author="OPPO" w:date="2025-01-16T14:36:00Z" w16du:dateUtc="2025-01-16T19:36:00Z"/>
          <w:rFonts w:eastAsia="DengXian"/>
          <w:color w:val="FF0000"/>
          <w:lang w:val="en-US" w:eastAsia="zh-CN"/>
        </w:rPr>
      </w:pPr>
    </w:p>
    <w:p w14:paraId="53F79F5B" w14:textId="7605CEFE" w:rsidR="00B83201" w:rsidRPr="00B83201" w:rsidDel="009D5F59" w:rsidRDefault="00B83201" w:rsidP="00B83201">
      <w:pPr>
        <w:pStyle w:val="B1"/>
        <w:rPr>
          <w:del w:id="2039" w:author="OPPO" w:date="2025-01-16T14:36:00Z" w16du:dateUtc="2025-01-16T19:36:00Z"/>
          <w:rFonts w:eastAsia="DengXian"/>
          <w:color w:val="FF0000"/>
          <w:lang w:val="en-US" w:eastAsia="zh-CN"/>
        </w:rPr>
      </w:pPr>
      <w:del w:id="2040" w:author="OPPO" w:date="2025-01-16T14:36:00Z" w16du:dateUtc="2025-01-16T19:36:00Z">
        <w:r w:rsidRPr="00B83201" w:rsidDel="009D5F59">
          <w:rPr>
            <w:rFonts w:eastAsia="DengXian" w:hint="eastAsia"/>
            <w:color w:val="FF0000"/>
            <w:lang w:val="en-US" w:eastAsia="zh-CN"/>
          </w:rPr>
          <w:delText>Editor</w:delText>
        </w:r>
        <w:r w:rsidRPr="00B83201" w:rsidDel="009D5F59">
          <w:rPr>
            <w:rFonts w:eastAsia="DengXian"/>
            <w:color w:val="FF0000"/>
            <w:lang w:val="en-US" w:eastAsia="zh-CN"/>
          </w:rPr>
          <w:delText>’</w:delText>
        </w:r>
        <w:r w:rsidRPr="00B83201" w:rsidDel="009D5F59">
          <w:rPr>
            <w:rFonts w:eastAsia="DengXian" w:hint="eastAsia"/>
            <w:color w:val="FF0000"/>
            <w:lang w:val="en-US" w:eastAsia="zh-CN"/>
          </w:rPr>
          <w:delText>s Note: How the AIoT device get reader ID in step 7 is FFS.</w:delText>
        </w:r>
      </w:del>
    </w:p>
    <w:p w14:paraId="5DA9425E" w14:textId="07A187AF" w:rsidR="00B83201" w:rsidRPr="00B83201" w:rsidDel="009D5F59" w:rsidRDefault="00B83201" w:rsidP="00B83201">
      <w:pPr>
        <w:pStyle w:val="B1"/>
        <w:rPr>
          <w:del w:id="2041" w:author="OPPO" w:date="2025-01-16T14:36:00Z" w16du:dateUtc="2025-01-16T19:36:00Z"/>
          <w:rFonts w:eastAsia="DengXian"/>
          <w:color w:val="FF0000"/>
          <w:lang w:val="en-US" w:eastAsia="zh-CN"/>
        </w:rPr>
      </w:pPr>
      <w:del w:id="2042" w:author="OPPO" w:date="2025-01-16T14:36:00Z" w16du:dateUtc="2025-01-16T19:36:00Z">
        <w:r w:rsidRPr="00B83201" w:rsidDel="009D5F59">
          <w:rPr>
            <w:rFonts w:eastAsia="DengXian" w:hint="eastAsia"/>
            <w:color w:val="FF0000"/>
            <w:lang w:val="en-US" w:eastAsia="zh-CN"/>
          </w:rPr>
          <w:delText>Editor</w:delText>
        </w:r>
        <w:r w:rsidRPr="00B83201" w:rsidDel="009D5F59">
          <w:rPr>
            <w:rFonts w:eastAsia="DengXian" w:hint="eastAsia"/>
            <w:color w:val="FF0000"/>
            <w:lang w:val="en-US" w:eastAsia="zh-CN"/>
          </w:rPr>
          <w:delText>’</w:delText>
        </w:r>
        <w:r w:rsidRPr="00B83201" w:rsidDel="009D5F59">
          <w:rPr>
            <w:rFonts w:eastAsia="DengXian" w:hint="eastAsia"/>
            <w:color w:val="FF0000"/>
            <w:lang w:val="en-US" w:eastAsia="zh-CN"/>
          </w:rPr>
          <w:delText>s Note:if maintaining device ID and reader ID mapping is required or not, and if required how it is done is FFS.</w:delText>
        </w:r>
      </w:del>
    </w:p>
    <w:p w14:paraId="416407F6" w14:textId="507832F3" w:rsidR="00B83201" w:rsidRPr="00B83201" w:rsidDel="009D5F59" w:rsidRDefault="00B83201" w:rsidP="00B83201">
      <w:pPr>
        <w:pStyle w:val="B1"/>
        <w:rPr>
          <w:del w:id="2043" w:author="OPPO" w:date="2025-01-16T14:36:00Z" w16du:dateUtc="2025-01-16T19:36:00Z"/>
          <w:rFonts w:eastAsia="DengXian"/>
          <w:color w:val="FF0000"/>
          <w:lang w:val="en-US" w:eastAsia="zh-CN"/>
        </w:rPr>
      </w:pPr>
      <w:del w:id="2044" w:author="OPPO" w:date="2025-01-16T14:36:00Z" w16du:dateUtc="2025-01-16T19:36:00Z">
        <w:r w:rsidRPr="00B83201" w:rsidDel="009D5F59">
          <w:rPr>
            <w:rFonts w:eastAsia="DengXian" w:hint="eastAsia"/>
            <w:color w:val="FF0000"/>
            <w:lang w:val="en-US" w:eastAsia="zh-CN"/>
          </w:rPr>
          <w:delText>Editor</w:delText>
        </w:r>
        <w:r w:rsidRPr="00B83201" w:rsidDel="009D5F59">
          <w:rPr>
            <w:rFonts w:eastAsia="DengXian" w:hint="eastAsia"/>
            <w:color w:val="FF0000"/>
            <w:lang w:val="en-US" w:eastAsia="zh-CN"/>
          </w:rPr>
          <w:delText>’</w:delText>
        </w:r>
        <w:r w:rsidRPr="00B83201" w:rsidDel="009D5F59">
          <w:rPr>
            <w:rFonts w:eastAsia="DengXian" w:hint="eastAsia"/>
            <w:color w:val="FF0000"/>
            <w:lang w:val="en-US" w:eastAsia="zh-CN"/>
          </w:rPr>
          <w:delText>s Note: It is FFS how synchronization of counter between devices and Controller is ensured and how to recover from the even of de-synchronization.</w:delText>
        </w:r>
      </w:del>
    </w:p>
    <w:p w14:paraId="35922CDA" w14:textId="7B6B2DC7" w:rsidR="00B83201" w:rsidRPr="00B83201" w:rsidDel="009D5F59" w:rsidRDefault="00B83201" w:rsidP="00B83201">
      <w:pPr>
        <w:pStyle w:val="B1"/>
        <w:rPr>
          <w:del w:id="2045" w:author="OPPO" w:date="2025-01-16T14:36:00Z" w16du:dateUtc="2025-01-16T19:36:00Z"/>
          <w:rFonts w:eastAsia="DengXian"/>
          <w:color w:val="FF0000"/>
          <w:lang w:val="en-US" w:eastAsia="zh-CN"/>
        </w:rPr>
      </w:pPr>
      <w:del w:id="2046" w:author="OPPO" w:date="2025-01-16T14:36:00Z" w16du:dateUtc="2025-01-16T19:36:00Z">
        <w:r w:rsidRPr="00B83201" w:rsidDel="009D5F59">
          <w:rPr>
            <w:rFonts w:eastAsia="DengXian" w:hint="eastAsia"/>
            <w:color w:val="FF0000"/>
            <w:lang w:val="en-US" w:eastAsia="zh-CN"/>
          </w:rPr>
          <w:delText>Editor</w:delText>
        </w:r>
        <w:r w:rsidRPr="00B83201" w:rsidDel="009D5F59">
          <w:rPr>
            <w:rFonts w:eastAsia="DengXian"/>
            <w:color w:val="FF0000"/>
            <w:lang w:val="en-US" w:eastAsia="zh-CN"/>
          </w:rPr>
          <w:delText>’</w:delText>
        </w:r>
        <w:r w:rsidRPr="00B83201" w:rsidDel="009D5F59">
          <w:rPr>
            <w:rFonts w:eastAsia="DengXian" w:hint="eastAsia"/>
            <w:color w:val="FF0000"/>
            <w:lang w:val="en-US" w:eastAsia="zh-CN"/>
          </w:rPr>
          <w:delText>s Note: The impact of sharing key Kaiot with AIoT controller is FFS.</w:delText>
        </w:r>
      </w:del>
    </w:p>
    <w:p w14:paraId="43CF81C9" w14:textId="747E8643" w:rsidR="00B83201" w:rsidRPr="00B83201" w:rsidDel="009D5F59" w:rsidRDefault="00B83201" w:rsidP="00B83201">
      <w:pPr>
        <w:pStyle w:val="B1"/>
        <w:rPr>
          <w:del w:id="2047" w:author="OPPO" w:date="2025-01-16T14:36:00Z" w16du:dateUtc="2025-01-16T19:36:00Z"/>
          <w:rFonts w:eastAsia="DengXian"/>
          <w:color w:val="FF0000"/>
          <w:lang w:val="en-US" w:eastAsia="zh-CN"/>
        </w:rPr>
      </w:pPr>
      <w:del w:id="2048" w:author="OPPO" w:date="2025-01-16T14:36:00Z" w16du:dateUtc="2025-01-16T19:36:00Z">
        <w:r w:rsidRPr="00B83201" w:rsidDel="009D5F59">
          <w:rPr>
            <w:rFonts w:eastAsia="DengXian" w:hint="eastAsia"/>
            <w:color w:val="FF0000"/>
            <w:lang w:val="en-US" w:eastAsia="zh-CN"/>
          </w:rPr>
          <w:delText>Editor</w:delText>
        </w:r>
        <w:r w:rsidRPr="00B83201" w:rsidDel="009D5F59">
          <w:rPr>
            <w:rFonts w:eastAsia="DengXian"/>
            <w:color w:val="FF0000"/>
            <w:lang w:val="en-US" w:eastAsia="zh-CN"/>
          </w:rPr>
          <w:delText>’</w:delText>
        </w:r>
        <w:r w:rsidRPr="00B83201" w:rsidDel="009D5F59">
          <w:rPr>
            <w:rFonts w:eastAsia="DengXian" w:hint="eastAsia"/>
            <w:color w:val="FF0000"/>
            <w:lang w:val="en-US" w:eastAsia="zh-CN"/>
          </w:rPr>
          <w:delText>s Note: How the AIoT controller verifes the MAC if there is multiple response in step 10.</w:delText>
        </w:r>
      </w:del>
    </w:p>
    <w:p w14:paraId="0AB2C6A7" w14:textId="77777777" w:rsidR="00B83201" w:rsidRPr="00B83201" w:rsidRDefault="00B83201" w:rsidP="00B83201">
      <w:pPr>
        <w:pStyle w:val="B1"/>
        <w:ind w:left="0" w:firstLine="284"/>
        <w:rPr>
          <w:rFonts w:eastAsia="DengXian"/>
          <w:color w:val="FF0000"/>
          <w:lang w:val="en-US" w:eastAsia="zh-CN"/>
        </w:rPr>
      </w:pPr>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It is FFS how to protect privacy of device identifier in the step 6 is FFS.</w:t>
      </w:r>
    </w:p>
    <w:p w14:paraId="077BA4DA" w14:textId="171540E7" w:rsidR="00B83201" w:rsidDel="009D5F59" w:rsidRDefault="00B83201" w:rsidP="00B83201">
      <w:pPr>
        <w:pStyle w:val="B1"/>
        <w:ind w:left="0" w:firstLine="284"/>
        <w:rPr>
          <w:del w:id="2049" w:author="OPPO" w:date="2025-01-16T14:36:00Z" w16du:dateUtc="2025-01-16T19:36:00Z"/>
          <w:rFonts w:eastAsia="DengXian"/>
          <w:color w:val="FF0000"/>
          <w:lang w:val="en-US" w:eastAsia="zh-CN"/>
        </w:rPr>
      </w:pPr>
      <w:del w:id="2050" w:author="OPPO" w:date="2025-01-16T14:36:00Z" w16du:dateUtc="2025-01-16T19:36:00Z">
        <w:r w:rsidRPr="00B83201" w:rsidDel="009D5F59">
          <w:rPr>
            <w:rFonts w:eastAsia="DengXian" w:hint="eastAsia"/>
            <w:color w:val="FF0000"/>
            <w:lang w:val="en-US" w:eastAsia="zh-CN"/>
          </w:rPr>
          <w:delText>Editor</w:delText>
        </w:r>
        <w:r w:rsidRPr="00B83201" w:rsidDel="009D5F59">
          <w:rPr>
            <w:rFonts w:eastAsia="DengXian"/>
            <w:color w:val="FF0000"/>
            <w:lang w:val="en-US" w:eastAsia="zh-CN"/>
          </w:rPr>
          <w:delText>’</w:delText>
        </w:r>
        <w:r w:rsidRPr="00B83201" w:rsidDel="009D5F59">
          <w:rPr>
            <w:rFonts w:eastAsia="DengXian" w:hint="eastAsia"/>
            <w:color w:val="FF0000"/>
            <w:lang w:val="en-US" w:eastAsia="zh-CN"/>
          </w:rPr>
          <w:delText>s Note: It is FFS if replay attacks are possible against the device or the network.</w:delText>
        </w:r>
      </w:del>
    </w:p>
    <w:p w14:paraId="2D6FEACE" w14:textId="0AD1E187" w:rsidR="00B83201" w:rsidRDefault="00B83201" w:rsidP="00B83201">
      <w:pPr>
        <w:pStyle w:val="B1"/>
        <w:ind w:left="0" w:firstLine="284"/>
        <w:rPr>
          <w:ins w:id="2051" w:author="OPPO" w:date="2025-01-16T14:37:00Z" w16du:dateUtc="2025-01-16T19:37:00Z"/>
          <w:rFonts w:eastAsia="DengXian"/>
          <w:color w:val="FF0000"/>
          <w:lang w:val="en-US" w:eastAsia="zh-CN"/>
        </w:rPr>
      </w:pPr>
      <w:del w:id="2052" w:author="OPPO" w:date="2025-01-16T14:36:00Z" w16du:dateUtc="2025-01-16T19:36:00Z">
        <w:r w:rsidDel="009D5F59">
          <w:rPr>
            <w:rFonts w:eastAsia="DengXian" w:hint="eastAsia"/>
            <w:color w:val="FF0000"/>
            <w:lang w:val="en-US" w:eastAsia="zh-CN"/>
          </w:rPr>
          <w:delText>Editor</w:delText>
        </w:r>
        <w:r w:rsidDel="009D5F59">
          <w:rPr>
            <w:rFonts w:eastAsia="DengXian"/>
            <w:color w:val="FF0000"/>
            <w:lang w:val="en-US" w:eastAsia="zh-CN"/>
          </w:rPr>
          <w:delText>’</w:delText>
        </w:r>
        <w:r w:rsidDel="009D5F59">
          <w:rPr>
            <w:rFonts w:eastAsia="DengXian" w:hint="eastAsia"/>
            <w:color w:val="FF0000"/>
            <w:lang w:val="en-US" w:eastAsia="zh-CN"/>
          </w:rPr>
          <w:delText>s Note:It is FFS if K needs confidentialkity/integrity protection against physical attack in the device.</w:delText>
        </w:r>
      </w:del>
    </w:p>
    <w:p w14:paraId="30FEDF72" w14:textId="48B11AA0" w:rsidR="009D5F59" w:rsidRDefault="009D5F59" w:rsidP="009D5F59">
      <w:pPr>
        <w:pStyle w:val="NO"/>
        <w:rPr>
          <w:ins w:id="2053" w:author="OPPO" w:date="2025-01-16T14:37:00Z" w16du:dateUtc="2025-01-16T19:37:00Z"/>
          <w:del w:id="2054" w:author="ZTE-V1" w:date="2025-01-02T10:07:00Z"/>
          <w:lang w:val="en-US" w:eastAsia="zh-CN"/>
        </w:rPr>
      </w:pPr>
      <w:ins w:id="2055" w:author="OPPO" w:date="2025-01-16T14:37:00Z" w16du:dateUtc="2025-01-16T19:37:00Z">
        <w:r>
          <w:rPr>
            <w:rFonts w:hint="eastAsia"/>
            <w:lang w:val="en-US" w:eastAsia="zh-CN"/>
          </w:rPr>
          <w:t>Note: The K protection in the device is left to implement.</w:t>
        </w:r>
      </w:ins>
    </w:p>
    <w:p w14:paraId="7A1862A2" w14:textId="77777777" w:rsidR="009D5F59" w:rsidRDefault="009D5F59" w:rsidP="00B83201">
      <w:pPr>
        <w:pStyle w:val="B1"/>
        <w:ind w:left="0" w:firstLine="284"/>
        <w:rPr>
          <w:rFonts w:eastAsia="DengXian"/>
          <w:color w:val="FF0000"/>
          <w:lang w:val="en-US" w:eastAsia="zh-CN"/>
        </w:rPr>
      </w:pPr>
    </w:p>
    <w:p w14:paraId="5855A366" w14:textId="620FABC2" w:rsidR="00B83201" w:rsidRDefault="00B83201" w:rsidP="00DD2663">
      <w:pPr>
        <w:pStyle w:val="Heading3"/>
      </w:pPr>
      <w:bookmarkStart w:id="2056" w:name="_Toc180279203"/>
      <w:bookmarkStart w:id="2057" w:name="_Toc180279677"/>
      <w:bookmarkStart w:id="2058" w:name="_Toc182841114"/>
      <w:bookmarkStart w:id="2059" w:name="_Toc182899194"/>
      <w:bookmarkStart w:id="2060" w:name="_Toc187937456"/>
      <w:r>
        <w:t>6.6.3</w:t>
      </w:r>
      <w:r>
        <w:tab/>
        <w:t>Evaluation</w:t>
      </w:r>
      <w:bookmarkEnd w:id="1983"/>
      <w:bookmarkEnd w:id="2056"/>
      <w:bookmarkEnd w:id="2057"/>
      <w:bookmarkEnd w:id="2058"/>
      <w:bookmarkEnd w:id="2059"/>
      <w:bookmarkEnd w:id="2060"/>
    </w:p>
    <w:p w14:paraId="50B24C29" w14:textId="77777777" w:rsidR="00D24602" w:rsidRDefault="00D24602" w:rsidP="00D24602">
      <w:pPr>
        <w:rPr>
          <w:ins w:id="2061" w:author="OPPO" w:date="2025-01-16T16:11:00Z" w16du:dateUtc="2025-01-16T21:11:00Z"/>
          <w:rFonts w:eastAsia="Malgun Gothic"/>
          <w:lang w:eastAsia="ko-KR"/>
        </w:rPr>
      </w:pPr>
      <w:ins w:id="2062" w:author="OPPO" w:date="2025-01-16T16:11:00Z" w16du:dateUtc="2025-01-16T21:11:00Z">
        <w:r>
          <w:rPr>
            <w:rFonts w:eastAsia="Malgun Gothic"/>
            <w:lang w:eastAsia="ko-KR"/>
          </w:rPr>
          <w:t>This solution addresses the requirement of Key Issue #</w:t>
        </w:r>
        <w:r>
          <w:rPr>
            <w:rFonts w:hint="eastAsia"/>
            <w:lang w:val="en-US" w:eastAsia="zh-CN"/>
          </w:rPr>
          <w:t>5</w:t>
        </w:r>
        <w:r>
          <w:rPr>
            <w:rFonts w:eastAsia="Malgun Gothic"/>
            <w:lang w:eastAsia="ko-KR"/>
          </w:rPr>
          <w:t>.</w:t>
        </w:r>
      </w:ins>
    </w:p>
    <w:p w14:paraId="63209483" w14:textId="77777777" w:rsidR="00D24602" w:rsidRDefault="00D24602" w:rsidP="00D24602">
      <w:pPr>
        <w:rPr>
          <w:ins w:id="2063" w:author="OPPO" w:date="2025-01-16T16:11:00Z" w16du:dateUtc="2025-01-16T21:11:00Z"/>
          <w:rFonts w:eastAsia="DengXian"/>
          <w:lang w:val="en-US" w:eastAsia="zh-CN"/>
        </w:rPr>
      </w:pPr>
      <w:ins w:id="2064" w:author="OPPO" w:date="2025-01-16T16:11:00Z" w16du:dateUtc="2025-01-16T21:11:00Z">
        <w:r>
          <w:rPr>
            <w:rFonts w:eastAsia="Malgun Gothic"/>
            <w:lang w:eastAsia="ko-KR"/>
          </w:rPr>
          <w:t xml:space="preserve">This solution assumes that </w:t>
        </w:r>
        <w:r>
          <w:rPr>
            <w:rFonts w:hint="eastAsia"/>
            <w:lang w:val="en-US"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 stores key authentication </w:t>
        </w:r>
        <w:r>
          <w:rPr>
            <w:rFonts w:eastAsia="DengXian" w:hint="eastAsia"/>
            <w:lang w:val="en-US" w:eastAsia="zh-CN"/>
          </w:rPr>
          <w:t>credential</w:t>
        </w:r>
        <w:r>
          <w:rPr>
            <w:rFonts w:eastAsia="DengXian"/>
            <w:lang w:eastAsia="zh-CN"/>
          </w:rPr>
          <w:t>. The A</w:t>
        </w:r>
        <w:r>
          <w:rPr>
            <w:rFonts w:eastAsia="DengXian" w:hint="eastAsia"/>
            <w:lang w:val="en-US" w:eastAsia="zh-CN"/>
          </w:rPr>
          <w:t>IoT controller has capability about calculating the network MAC and verifying the device MAC, AIoT device has capability about calculating the device MAC and verifying the network MAC.</w:t>
        </w:r>
        <w:r>
          <w:rPr>
            <w:rFonts w:eastAsia="DengXian"/>
            <w:lang w:eastAsia="zh-CN"/>
          </w:rPr>
          <w:t xml:space="preserve"> </w:t>
        </w:r>
        <w:r>
          <w:rPr>
            <w:rFonts w:eastAsia="DengXian" w:hint="eastAsia"/>
            <w:lang w:val="en-US" w:eastAsia="zh-CN"/>
          </w:rPr>
          <w:t xml:space="preserve"> A counter is used for the MAC calculation, the AIOT device and </w:t>
        </w:r>
        <w:r>
          <w:rPr>
            <w:rFonts w:hint="eastAsia"/>
            <w:lang w:val="en-US"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need to store the counter.</w:t>
        </w:r>
      </w:ins>
    </w:p>
    <w:p w14:paraId="73EE5AB3" w14:textId="77777777" w:rsidR="00D24602" w:rsidRDefault="00D24602" w:rsidP="00D24602">
      <w:pPr>
        <w:rPr>
          <w:ins w:id="2065" w:author="OPPO" w:date="2025-01-16T16:11:00Z" w16du:dateUtc="2025-01-16T21:11:00Z"/>
          <w:rFonts w:eastAsia="DengXian"/>
          <w:lang w:val="en-US" w:eastAsia="zh-CN"/>
        </w:rPr>
      </w:pPr>
      <w:ins w:id="2066" w:author="OPPO" w:date="2025-01-16T16:11:00Z" w16du:dateUtc="2025-01-16T21:11:00Z">
        <w:r>
          <w:rPr>
            <w:rFonts w:eastAsia="DengXian" w:hint="eastAsia"/>
            <w:lang w:val="en-US" w:eastAsia="zh-CN"/>
          </w:rPr>
          <w:t>T</w:t>
        </w:r>
        <w:r>
          <w:rPr>
            <w:rFonts w:eastAsia="DengXian"/>
            <w:lang w:val="en-US" w:eastAsia="zh-CN"/>
          </w:rPr>
          <w:t xml:space="preserve">he K protection in the </w:t>
        </w:r>
        <w:r>
          <w:rPr>
            <w:rFonts w:eastAsia="DengXian" w:hint="eastAsia"/>
            <w:lang w:val="en-US" w:eastAsia="zh-CN"/>
          </w:rPr>
          <w:t xml:space="preserve">AIOT </w:t>
        </w:r>
        <w:r>
          <w:rPr>
            <w:rFonts w:eastAsia="DengXian"/>
            <w:lang w:val="en-US" w:eastAsia="zh-CN"/>
          </w:rPr>
          <w:t>device is left to implemention</w:t>
        </w:r>
      </w:ins>
    </w:p>
    <w:p w14:paraId="1A1A8190" w14:textId="77777777" w:rsidR="00D24602" w:rsidRDefault="00D24602" w:rsidP="00D24602">
      <w:pPr>
        <w:pStyle w:val="EditorsNote"/>
        <w:rPr>
          <w:ins w:id="2067" w:author="OPPO" w:date="2025-01-16T16:11:00Z" w16du:dateUtc="2025-01-16T21:11:00Z"/>
          <w:rFonts w:eastAsia="Malgun Gothic"/>
          <w:lang w:eastAsia="ko-KR"/>
        </w:rPr>
      </w:pPr>
      <w:ins w:id="2068" w:author="OPPO" w:date="2025-01-16T16:11:00Z" w16du:dateUtc="2025-01-16T21:11:00Z">
        <w:r>
          <w:rPr>
            <w:rFonts w:eastAsia="Malgun Gothic" w:hint="eastAsia"/>
            <w:lang w:eastAsia="ko-KR"/>
          </w:rPr>
          <w:t>E</w:t>
        </w:r>
        <w:r>
          <w:rPr>
            <w:rFonts w:eastAsia="Malgun Gothic"/>
            <w:lang w:eastAsia="ko-KR"/>
          </w:rPr>
          <w:t>ditor’s Note: Further evaluation is FFS.</w:t>
        </w:r>
      </w:ins>
    </w:p>
    <w:p w14:paraId="686A73AB" w14:textId="4D5BAABF" w:rsidR="00B83201" w:rsidRDefault="00B83201" w:rsidP="00B83201">
      <w:pPr>
        <w:pStyle w:val="EditorsNote"/>
        <w:rPr>
          <w:lang w:val="en-US" w:eastAsia="zh-CN"/>
        </w:rPr>
      </w:pPr>
      <w:del w:id="2069" w:author="OPPO" w:date="2025-01-16T16:11:00Z" w16du:dateUtc="2025-01-16T21:11:00Z">
        <w:r w:rsidDel="00D24602">
          <w:rPr>
            <w:rFonts w:hint="eastAsia"/>
            <w:lang w:val="en-US" w:eastAsia="zh-CN"/>
          </w:rPr>
          <w:delText>TBD.</w:delText>
        </w:r>
      </w:del>
    </w:p>
    <w:p w14:paraId="25D2865C" w14:textId="2455EB32" w:rsidR="0014739A" w:rsidRPr="000E6CF5" w:rsidRDefault="0014739A" w:rsidP="006B6F0E">
      <w:pPr>
        <w:pStyle w:val="Heading2"/>
      </w:pPr>
      <w:bookmarkStart w:id="2070" w:name="_Toc182899195"/>
      <w:bookmarkStart w:id="2071" w:name="_Toc187937457"/>
      <w:r>
        <w:lastRenderedPageBreak/>
        <w:t>6</w:t>
      </w:r>
      <w:r>
        <w:rPr>
          <w:rFonts w:hint="eastAsia"/>
          <w:lang w:eastAsia="zh-CN"/>
        </w:rPr>
        <w:t>.</w:t>
      </w:r>
      <w:r>
        <w:rPr>
          <w:lang w:eastAsia="zh-CN"/>
        </w:rPr>
        <w:t>7</w:t>
      </w:r>
      <w:r>
        <w:rPr>
          <w:lang w:eastAsia="zh-CN"/>
        </w:rPr>
        <w:tab/>
      </w:r>
      <w:r>
        <w:rPr>
          <w:lang w:eastAsia="zh-CN"/>
        </w:rPr>
        <w:tab/>
      </w:r>
      <w:r>
        <w:rPr>
          <w:lang w:eastAsia="zh-CN"/>
        </w:rPr>
        <w:tab/>
        <w:t>Solution #7: Lightweight AIoT</w:t>
      </w:r>
      <w:r w:rsidRPr="008F22B0">
        <w:rPr>
          <w:lang w:eastAsia="zh-CN"/>
        </w:rPr>
        <w:t xml:space="preserve"> A</w:t>
      </w:r>
      <w:r>
        <w:rPr>
          <w:rFonts w:hint="eastAsia"/>
          <w:lang w:eastAsia="zh-CN"/>
        </w:rPr>
        <w:t>uthentication</w:t>
      </w:r>
      <w:r>
        <w:rPr>
          <w:lang w:eastAsia="zh-CN"/>
        </w:rPr>
        <w:t xml:space="preserve"> solution</w:t>
      </w:r>
      <w:bookmarkEnd w:id="2070"/>
      <w:bookmarkEnd w:id="2071"/>
      <w:r>
        <w:rPr>
          <w:lang w:eastAsia="zh-CN"/>
        </w:rPr>
        <w:t xml:space="preserve"> </w:t>
      </w:r>
    </w:p>
    <w:p w14:paraId="187944AD" w14:textId="3221F979" w:rsidR="0014739A" w:rsidRDefault="0014739A" w:rsidP="0014739A">
      <w:pPr>
        <w:pStyle w:val="Heading3"/>
      </w:pPr>
      <w:bookmarkStart w:id="2072" w:name="_Toc180278762"/>
      <w:bookmarkStart w:id="2073" w:name="_Toc180278937"/>
      <w:bookmarkStart w:id="2074" w:name="_Toc180279204"/>
      <w:bookmarkStart w:id="2075" w:name="_Toc180279678"/>
      <w:bookmarkStart w:id="2076" w:name="_Toc182841115"/>
      <w:bookmarkStart w:id="2077" w:name="_Toc182899196"/>
      <w:bookmarkStart w:id="2078" w:name="_Toc187937458"/>
      <w:r>
        <w:t>6.7.1</w:t>
      </w:r>
      <w:r>
        <w:tab/>
      </w:r>
      <w:r>
        <w:tab/>
      </w:r>
      <w:r>
        <w:tab/>
        <w:t>Introduction</w:t>
      </w:r>
      <w:bookmarkEnd w:id="2072"/>
      <w:bookmarkEnd w:id="2073"/>
      <w:bookmarkEnd w:id="2074"/>
      <w:bookmarkEnd w:id="2075"/>
      <w:bookmarkEnd w:id="2076"/>
      <w:bookmarkEnd w:id="2077"/>
      <w:bookmarkEnd w:id="2078"/>
    </w:p>
    <w:p w14:paraId="7F4C5EBC" w14:textId="77777777" w:rsidR="0014739A" w:rsidRDefault="0014739A" w:rsidP="0014739A">
      <w:pPr>
        <w:rPr>
          <w:lang w:eastAsia="zh-CN"/>
        </w:rPr>
      </w:pPr>
      <w:r>
        <w:rPr>
          <w:lang w:eastAsia="zh-CN"/>
        </w:rPr>
        <w:t>The assumption of this solution is AIoT device and network sharing a long-term root key K[x].</w:t>
      </w:r>
    </w:p>
    <w:p w14:paraId="2FDB53D9" w14:textId="77777777" w:rsidR="0014739A" w:rsidRDefault="0014739A" w:rsidP="0014739A">
      <w:pPr>
        <w:rPr>
          <w:lang w:eastAsia="zh-CN"/>
        </w:rPr>
      </w:pPr>
      <w:bookmarkStart w:id="2079" w:name="_Hlk172129465"/>
      <w:r>
        <w:rPr>
          <w:rFonts w:hint="eastAsia"/>
          <w:lang w:eastAsia="zh-CN"/>
        </w:rPr>
        <w:t>M</w:t>
      </w:r>
      <w:r>
        <w:rPr>
          <w:lang w:eastAsia="zh-CN"/>
        </w:rPr>
        <w:t>AC/XMAC is used for device authenticating network. MAC is calculated by network side with the K, XMAC is calculated by AIoT device side with the K.</w:t>
      </w:r>
    </w:p>
    <w:p w14:paraId="0C2C87EC"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23672547" w14:textId="77777777" w:rsidR="0014739A" w:rsidRPr="00275880"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470DE5A4" w14:textId="3C10A9AF" w:rsidR="0014739A" w:rsidRDefault="0014739A" w:rsidP="0014739A">
      <w:pPr>
        <w:pStyle w:val="Heading3"/>
      </w:pPr>
      <w:bookmarkStart w:id="2080" w:name="_Toc180278763"/>
      <w:bookmarkStart w:id="2081" w:name="_Toc180278938"/>
      <w:bookmarkStart w:id="2082" w:name="_Toc180279205"/>
      <w:bookmarkStart w:id="2083" w:name="_Toc180279679"/>
      <w:bookmarkStart w:id="2084" w:name="_Toc182841116"/>
      <w:bookmarkStart w:id="2085" w:name="_Toc182899197"/>
      <w:bookmarkStart w:id="2086" w:name="_Toc187937459"/>
      <w:bookmarkEnd w:id="2079"/>
      <w:r>
        <w:t>6.7.2</w:t>
      </w:r>
      <w:r>
        <w:tab/>
      </w:r>
      <w:r>
        <w:tab/>
      </w:r>
      <w:r>
        <w:tab/>
        <w:t>Details</w:t>
      </w:r>
      <w:bookmarkEnd w:id="2080"/>
      <w:bookmarkEnd w:id="2081"/>
      <w:bookmarkEnd w:id="2082"/>
      <w:bookmarkEnd w:id="2083"/>
      <w:bookmarkEnd w:id="2084"/>
      <w:bookmarkEnd w:id="2085"/>
      <w:bookmarkEnd w:id="2086"/>
    </w:p>
    <w:p w14:paraId="7B2F9E0A" w14:textId="77777777" w:rsidR="0014739A" w:rsidRDefault="0014739A" w:rsidP="0014739A">
      <w:pPr>
        <w:rPr>
          <w:lang w:eastAsia="zh-CN"/>
        </w:rPr>
      </w:pPr>
      <w:r>
        <w:rPr>
          <w:rFonts w:hint="eastAsia"/>
          <w:lang w:eastAsia="zh-CN"/>
        </w:rPr>
        <w:t>M</w:t>
      </w:r>
      <w:r>
        <w:rPr>
          <w:lang w:eastAsia="zh-CN"/>
        </w:rPr>
        <w:t>AC/XMAC is used for device authenticating network. MAC is calculated by network side with the K, XMAC is calculated by AIoT device side with the K.</w:t>
      </w:r>
    </w:p>
    <w:p w14:paraId="6CCEE130"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57A1DC82" w14:textId="77777777" w:rsidR="0014739A"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77953A9E" w14:textId="33890BB9" w:rsidR="0014739A" w:rsidRDefault="0014739A" w:rsidP="0014739A">
      <w:pPr>
        <w:rPr>
          <w:lang w:eastAsia="zh-CN"/>
        </w:rPr>
      </w:pPr>
      <w:r>
        <w:rPr>
          <w:lang w:eastAsia="zh-CN"/>
        </w:rPr>
        <w:t xml:space="preserve">Similar with 5G-AKA, and based on RAN2 agreement for </w:t>
      </w:r>
      <w:r w:rsidRPr="006C4317">
        <w:t xml:space="preserve">“inventory </w:t>
      </w:r>
      <w:r>
        <w:t>and</w:t>
      </w:r>
      <w:r w:rsidRPr="006C4317">
        <w:t xml:space="preserve"> command” </w:t>
      </w:r>
      <w:r w:rsidRPr="00EC119D">
        <w:t>case</w:t>
      </w:r>
      <w:r>
        <w:t>[</w:t>
      </w:r>
      <w:r w:rsidR="006B10E4">
        <w:t>6</w:t>
      </w:r>
      <w:r>
        <w:t>],</w:t>
      </w:r>
      <w:r>
        <w:rPr>
          <w:lang w:eastAsia="zh-CN"/>
        </w:rPr>
        <w:t xml:space="preserve"> AIoT authentication solution has the following steps:</w:t>
      </w:r>
    </w:p>
    <w:p w14:paraId="32F6C5F9" w14:textId="77777777" w:rsidR="0014739A" w:rsidRPr="00F66582" w:rsidRDefault="0014739A" w:rsidP="0014739A">
      <w:pPr>
        <w:rPr>
          <w:lang w:eastAsia="zh-CN"/>
        </w:rPr>
      </w:pPr>
    </w:p>
    <w:p w14:paraId="40159DA0" w14:textId="77777777" w:rsidR="0014739A" w:rsidRDefault="0014739A" w:rsidP="0014739A">
      <w:pPr>
        <w:jc w:val="center"/>
      </w:pPr>
      <w:r>
        <w:object w:dxaOrig="10730" w:dyaOrig="12820" w14:anchorId="772D7446">
          <v:shape id="_x0000_i1912" type="#_x0000_t75" style="width:481.65pt;height:575.65pt" o:ole="">
            <v:imagedata r:id="rId28" o:title=""/>
          </v:shape>
          <o:OLEObject Type="Embed" ProgID="Visio.Drawing.15" ShapeID="_x0000_i1912" DrawAspect="Content" ObjectID="_1798714904" r:id="rId29"/>
        </w:object>
      </w:r>
    </w:p>
    <w:p w14:paraId="184CD77F" w14:textId="1E7B8F5B" w:rsidR="0014739A" w:rsidRDefault="0014739A" w:rsidP="0014739A">
      <w:pPr>
        <w:jc w:val="center"/>
        <w:rPr>
          <w:lang w:eastAsia="zh-CN"/>
        </w:rPr>
      </w:pPr>
      <w:r>
        <w:rPr>
          <w:lang w:eastAsia="zh-CN"/>
        </w:rPr>
        <w:t>Figure 6.</w:t>
      </w:r>
      <w:r w:rsidR="006B10E4">
        <w:rPr>
          <w:lang w:eastAsia="zh-CN"/>
        </w:rPr>
        <w:t>7</w:t>
      </w:r>
      <w:r>
        <w:rPr>
          <w:lang w:eastAsia="zh-CN"/>
        </w:rPr>
        <w:t>.2-1</w:t>
      </w:r>
      <w:r>
        <w:t xml:space="preserve"> </w:t>
      </w:r>
      <w:r>
        <w:rPr>
          <w:lang w:eastAsia="zh-CN"/>
        </w:rPr>
        <w:t xml:space="preserve">AIoT </w:t>
      </w:r>
      <w:r w:rsidRPr="003C4E42">
        <w:rPr>
          <w:lang w:eastAsia="zh-CN"/>
        </w:rPr>
        <w:t>Authentication based on 5G-AKA</w:t>
      </w:r>
    </w:p>
    <w:p w14:paraId="56F3EAD8" w14:textId="77777777" w:rsidR="0014739A" w:rsidRDefault="0014739A" w:rsidP="0014739A">
      <w:pPr>
        <w:pStyle w:val="ListParagraph"/>
        <w:numPr>
          <w:ilvl w:val="0"/>
          <w:numId w:val="18"/>
        </w:numPr>
        <w:rPr>
          <w:lang w:eastAsia="zh-CN"/>
        </w:rPr>
      </w:pPr>
      <w:r>
        <w:rPr>
          <w:lang w:eastAsia="zh-CN"/>
        </w:rPr>
        <w:t>AIoT NF sends authentication vector request to UDM/ARPF for AIoT device.</w:t>
      </w:r>
    </w:p>
    <w:p w14:paraId="668533C9" w14:textId="77777777" w:rsidR="0014739A" w:rsidRDefault="0014739A" w:rsidP="0014739A">
      <w:pPr>
        <w:pStyle w:val="ListParagraph"/>
        <w:numPr>
          <w:ilvl w:val="0"/>
          <w:numId w:val="18"/>
        </w:numPr>
        <w:rPr>
          <w:lang w:eastAsia="zh-CN"/>
        </w:rPr>
      </w:pPr>
      <w:r>
        <w:rPr>
          <w:rFonts w:hint="eastAsia"/>
          <w:lang w:eastAsia="zh-CN"/>
        </w:rPr>
        <w:t>U</w:t>
      </w:r>
      <w:r>
        <w:rPr>
          <w:lang w:eastAsia="zh-CN"/>
        </w:rPr>
        <w:t>DM/ARPF calculates MAC with K (e.g.</w:t>
      </w:r>
      <w:r w:rsidRPr="00CD4220">
        <w:rPr>
          <w:lang w:eastAsia="zh-CN"/>
        </w:rPr>
        <w:t xml:space="preserve"> </w:t>
      </w:r>
      <w:r>
        <w:rPr>
          <w:lang w:eastAsia="zh-CN"/>
        </w:rPr>
        <w:t>the root key of AIoT device) and RAND.</w:t>
      </w:r>
    </w:p>
    <w:p w14:paraId="1F20A5A0" w14:textId="77777777" w:rsidR="0014739A" w:rsidRDefault="0014739A" w:rsidP="0014739A">
      <w:pPr>
        <w:pStyle w:val="ListParagraph"/>
        <w:numPr>
          <w:ilvl w:val="0"/>
          <w:numId w:val="18"/>
        </w:numPr>
        <w:rPr>
          <w:lang w:eastAsia="zh-CN"/>
        </w:rPr>
      </w:pPr>
      <w:r>
        <w:rPr>
          <w:lang w:eastAsia="zh-CN"/>
        </w:rPr>
        <w:t xml:space="preserve">Optionally, </w:t>
      </w:r>
      <w:r>
        <w:rPr>
          <w:rFonts w:hint="eastAsia"/>
          <w:lang w:eastAsia="zh-CN"/>
        </w:rPr>
        <w:t>U</w:t>
      </w:r>
      <w:r>
        <w:rPr>
          <w:lang w:eastAsia="zh-CN"/>
        </w:rPr>
        <w:t xml:space="preserve">DM/ARPF calculates XRES with K </w:t>
      </w:r>
      <w:r>
        <w:rPr>
          <w:rFonts w:hint="eastAsia"/>
          <w:lang w:eastAsia="zh-CN"/>
        </w:rPr>
        <w:t>and</w:t>
      </w:r>
      <w:r>
        <w:rPr>
          <w:lang w:eastAsia="zh-CN"/>
        </w:rPr>
        <w:t xml:space="preserve"> RAND, if network wants to authenticate AIoT device.</w:t>
      </w:r>
    </w:p>
    <w:p w14:paraId="427EAB6A" w14:textId="77777777" w:rsidR="0014739A" w:rsidRDefault="0014739A" w:rsidP="0014739A">
      <w:pPr>
        <w:pStyle w:val="ListParagraph"/>
        <w:numPr>
          <w:ilvl w:val="0"/>
          <w:numId w:val="18"/>
        </w:numPr>
        <w:rPr>
          <w:lang w:eastAsia="zh-CN"/>
        </w:rPr>
      </w:pPr>
      <w:r>
        <w:rPr>
          <w:rFonts w:hint="eastAsia"/>
          <w:lang w:eastAsia="zh-CN"/>
        </w:rPr>
        <w:t>U</w:t>
      </w:r>
      <w:r>
        <w:rPr>
          <w:lang w:eastAsia="zh-CN"/>
        </w:rPr>
        <w:t xml:space="preserve">DM/ARPF sends RAND, MAC, device ID and optionally XRES to </w:t>
      </w:r>
      <w:r w:rsidRPr="00E66DE7">
        <w:rPr>
          <w:lang w:eastAsia="zh-CN"/>
        </w:rPr>
        <w:t>AIoT Authentication Function</w:t>
      </w:r>
      <w:r>
        <w:rPr>
          <w:lang w:eastAsia="zh-CN"/>
        </w:rPr>
        <w:t xml:space="preserve">. </w:t>
      </w:r>
    </w:p>
    <w:p w14:paraId="1082D581" w14:textId="77777777" w:rsidR="0014739A" w:rsidRDefault="0014739A" w:rsidP="0014739A">
      <w:pPr>
        <w:pStyle w:val="ListParagraph"/>
        <w:numPr>
          <w:ilvl w:val="0"/>
          <w:numId w:val="18"/>
        </w:numPr>
        <w:rPr>
          <w:lang w:eastAsia="zh-CN"/>
        </w:rPr>
      </w:pPr>
      <w:r w:rsidRPr="00E66DE7">
        <w:rPr>
          <w:lang w:eastAsia="zh-CN"/>
        </w:rPr>
        <w:t>AIoT Authentication Function</w:t>
      </w:r>
      <w:r>
        <w:rPr>
          <w:lang w:eastAsia="zh-CN"/>
        </w:rPr>
        <w:t xml:space="preserve"> sends Authentication Request including RAND, MAC, device ID to AIoT NF. </w:t>
      </w:r>
    </w:p>
    <w:p w14:paraId="06458118" w14:textId="77777777" w:rsidR="0014739A" w:rsidRDefault="0014739A" w:rsidP="0014739A">
      <w:pPr>
        <w:pStyle w:val="ListParagraph"/>
        <w:numPr>
          <w:ilvl w:val="0"/>
          <w:numId w:val="18"/>
        </w:numPr>
        <w:rPr>
          <w:lang w:eastAsia="zh-CN"/>
        </w:rPr>
      </w:pPr>
      <w:r>
        <w:rPr>
          <w:lang w:eastAsia="zh-CN"/>
        </w:rPr>
        <w:lastRenderedPageBreak/>
        <w:t xml:space="preserve">AIoT NF sends Authentication Request including RAND, MAC, </w:t>
      </w:r>
      <w:r w:rsidRPr="006F27B6">
        <w:rPr>
          <w:lang w:eastAsia="zh-CN"/>
        </w:rPr>
        <w:t>device ID</w:t>
      </w:r>
      <w:r>
        <w:rPr>
          <w:lang w:eastAsia="zh-CN"/>
        </w:rPr>
        <w:t xml:space="preserve"> to Reader.</w:t>
      </w:r>
    </w:p>
    <w:p w14:paraId="33763748" w14:textId="77777777" w:rsidR="0014739A" w:rsidRDefault="0014739A" w:rsidP="0014739A">
      <w:pPr>
        <w:pStyle w:val="ListParagraph"/>
        <w:numPr>
          <w:ilvl w:val="0"/>
          <w:numId w:val="18"/>
        </w:numPr>
        <w:rPr>
          <w:lang w:eastAsia="zh-CN"/>
        </w:rPr>
      </w:pPr>
      <w:r>
        <w:rPr>
          <w:rFonts w:hint="eastAsia"/>
          <w:lang w:eastAsia="zh-CN"/>
        </w:rPr>
        <w:t>R</w:t>
      </w:r>
      <w:r>
        <w:rPr>
          <w:lang w:eastAsia="zh-CN"/>
        </w:rPr>
        <w:t>eader sends Authentication Request including RAND and MAC to AIoT device.</w:t>
      </w:r>
      <w:r w:rsidRPr="00F20782">
        <w:rPr>
          <w:lang w:eastAsia="zh-CN"/>
        </w:rPr>
        <w:t xml:space="preserve"> </w:t>
      </w:r>
      <w:r>
        <w:rPr>
          <w:lang w:eastAsia="zh-CN"/>
        </w:rPr>
        <w:t>Authentication Request is c</w:t>
      </w:r>
      <w:r>
        <w:rPr>
          <w:rFonts w:eastAsiaTheme="minorEastAsia"/>
        </w:rPr>
        <w:t xml:space="preserve">arried by Step C in </w:t>
      </w:r>
      <w:r>
        <w:rPr>
          <w:lang w:eastAsia="zh-CN"/>
        </w:rPr>
        <w:t xml:space="preserve">the </w:t>
      </w:r>
      <w:r w:rsidRPr="006C4317">
        <w:t xml:space="preserve">“inventory </w:t>
      </w:r>
      <w:r>
        <w:t>and</w:t>
      </w:r>
      <w:r w:rsidRPr="006C4317">
        <w:t xml:space="preserve"> command” </w:t>
      </w:r>
      <w:r>
        <w:rPr>
          <w:lang w:eastAsia="zh-CN"/>
        </w:rPr>
        <w:t>case.</w:t>
      </w:r>
    </w:p>
    <w:p w14:paraId="59339C85" w14:textId="77777777" w:rsidR="0014739A" w:rsidRDefault="0014739A" w:rsidP="0014739A">
      <w:pPr>
        <w:pStyle w:val="ListParagraph"/>
        <w:numPr>
          <w:ilvl w:val="0"/>
          <w:numId w:val="18"/>
        </w:numPr>
        <w:rPr>
          <w:lang w:eastAsia="zh-CN"/>
        </w:rPr>
      </w:pPr>
      <w:r>
        <w:rPr>
          <w:lang w:eastAsia="zh-CN"/>
        </w:rPr>
        <w:t xml:space="preserve">AIoT device calculates XMAC </w:t>
      </w:r>
      <w:r>
        <w:rPr>
          <w:rFonts w:hint="eastAsia"/>
          <w:lang w:eastAsia="zh-CN"/>
        </w:rPr>
        <w:t>with</w:t>
      </w:r>
      <w:r>
        <w:rPr>
          <w:lang w:eastAsia="zh-CN"/>
        </w:rPr>
        <w:t xml:space="preserve"> RAND and K.</w:t>
      </w:r>
    </w:p>
    <w:p w14:paraId="2C089294" w14:textId="77777777" w:rsidR="0014739A" w:rsidRDefault="0014739A" w:rsidP="0014739A">
      <w:pPr>
        <w:pStyle w:val="ListParagraph"/>
        <w:numPr>
          <w:ilvl w:val="0"/>
          <w:numId w:val="18"/>
        </w:numPr>
        <w:rPr>
          <w:lang w:eastAsia="zh-CN"/>
        </w:rPr>
      </w:pPr>
      <w:r>
        <w:rPr>
          <w:lang w:eastAsia="zh-CN"/>
        </w:rPr>
        <w:t xml:space="preserve">Optionally, AIoT device calculates RES with K </w:t>
      </w:r>
      <w:r>
        <w:rPr>
          <w:rFonts w:hint="eastAsia"/>
          <w:lang w:eastAsia="zh-CN"/>
        </w:rPr>
        <w:t>and</w:t>
      </w:r>
      <w:r>
        <w:rPr>
          <w:lang w:eastAsia="zh-CN"/>
        </w:rPr>
        <w:t xml:space="preserve"> RAND.</w:t>
      </w:r>
    </w:p>
    <w:p w14:paraId="5FEBFFB2" w14:textId="77777777" w:rsidR="0014739A" w:rsidRDefault="0014739A" w:rsidP="0014739A">
      <w:pPr>
        <w:pStyle w:val="ListParagraph"/>
        <w:numPr>
          <w:ilvl w:val="0"/>
          <w:numId w:val="18"/>
        </w:numPr>
        <w:rPr>
          <w:lang w:eastAsia="zh-CN"/>
        </w:rPr>
      </w:pPr>
      <w:r>
        <w:rPr>
          <w:lang w:eastAsia="zh-CN"/>
        </w:rPr>
        <w:t>AIoT device verifies XMAC=MAC, then the network authentication is successful. If there is command, only after successful verification, the command can be proceeded.</w:t>
      </w:r>
    </w:p>
    <w:p w14:paraId="7BBD37E3" w14:textId="77777777" w:rsidR="0014739A" w:rsidRDefault="0014739A" w:rsidP="0014739A">
      <w:pPr>
        <w:pStyle w:val="ListParagraph"/>
        <w:numPr>
          <w:ilvl w:val="0"/>
          <w:numId w:val="18"/>
        </w:numPr>
        <w:rPr>
          <w:lang w:eastAsia="zh-CN"/>
        </w:rPr>
      </w:pPr>
      <w:r>
        <w:rPr>
          <w:lang w:eastAsia="zh-CN"/>
        </w:rPr>
        <w:t>AIoT device sends Authentication Reponses to Reader, this message optionally including RES</w:t>
      </w:r>
      <w:r w:rsidRPr="00B3185C">
        <w:rPr>
          <w:lang w:eastAsia="zh-CN"/>
        </w:rPr>
        <w:t xml:space="preserve"> </w:t>
      </w:r>
      <w:r>
        <w:rPr>
          <w:lang w:eastAsia="zh-CN"/>
        </w:rPr>
        <w:t>if network wants to authenticate AIoT device.</w:t>
      </w:r>
      <w:r w:rsidRPr="00CB776D">
        <w:rPr>
          <w:lang w:eastAsia="zh-CN"/>
        </w:rPr>
        <w:t xml:space="preserve"> </w:t>
      </w:r>
      <w:r>
        <w:rPr>
          <w:lang w:eastAsia="zh-CN"/>
        </w:rPr>
        <w:t>Authentication Reponses is c</w:t>
      </w:r>
      <w:r>
        <w:rPr>
          <w:rFonts w:eastAsiaTheme="minorEastAsia"/>
        </w:rPr>
        <w:t xml:space="preserve">arried by Step D in </w:t>
      </w:r>
      <w:r>
        <w:rPr>
          <w:lang w:eastAsia="zh-CN"/>
        </w:rPr>
        <w:t xml:space="preserve">the </w:t>
      </w:r>
      <w:r w:rsidRPr="006C4317">
        <w:t xml:space="preserve">“inventory </w:t>
      </w:r>
      <w:r>
        <w:t>and</w:t>
      </w:r>
      <w:r w:rsidRPr="006C4317">
        <w:t xml:space="preserve"> command” </w:t>
      </w:r>
      <w:r>
        <w:rPr>
          <w:lang w:eastAsia="zh-CN"/>
        </w:rPr>
        <w:t>case.</w:t>
      </w:r>
    </w:p>
    <w:p w14:paraId="2515F2B5" w14:textId="77777777" w:rsidR="0014739A" w:rsidRDefault="0014739A" w:rsidP="0014739A">
      <w:pPr>
        <w:pStyle w:val="ListParagraph"/>
        <w:numPr>
          <w:ilvl w:val="0"/>
          <w:numId w:val="18"/>
        </w:numPr>
        <w:rPr>
          <w:lang w:eastAsia="zh-CN"/>
        </w:rPr>
      </w:pPr>
      <w:r>
        <w:rPr>
          <w:lang w:eastAsia="zh-CN"/>
        </w:rPr>
        <w:t>Reader sends Authentication Reponses to AIoT NF.</w:t>
      </w:r>
    </w:p>
    <w:p w14:paraId="560CCB51" w14:textId="77777777" w:rsidR="0014739A" w:rsidRDefault="0014739A" w:rsidP="0014739A">
      <w:pPr>
        <w:pStyle w:val="ListParagraph"/>
        <w:numPr>
          <w:ilvl w:val="0"/>
          <w:numId w:val="18"/>
        </w:numPr>
        <w:rPr>
          <w:lang w:eastAsia="zh-CN"/>
        </w:rPr>
      </w:pPr>
      <w:r>
        <w:rPr>
          <w:lang w:eastAsia="zh-CN"/>
        </w:rPr>
        <w:t xml:space="preserve">Optionally, AIoT NF sends Uplink Authentication Request including RES to </w:t>
      </w:r>
      <w:r w:rsidRPr="00E66DE7">
        <w:rPr>
          <w:lang w:eastAsia="zh-CN"/>
        </w:rPr>
        <w:t>AIoT Authentication Function</w:t>
      </w:r>
      <w:r>
        <w:rPr>
          <w:lang w:eastAsia="zh-CN"/>
        </w:rPr>
        <w:t xml:space="preserve">. </w:t>
      </w:r>
    </w:p>
    <w:p w14:paraId="43E0B9CB" w14:textId="77777777" w:rsidR="0014739A" w:rsidRDefault="0014739A" w:rsidP="0014739A">
      <w:pPr>
        <w:pStyle w:val="ListParagraph"/>
        <w:numPr>
          <w:ilvl w:val="0"/>
          <w:numId w:val="18"/>
        </w:numPr>
        <w:rPr>
          <w:lang w:eastAsia="zh-CN"/>
        </w:rPr>
      </w:pPr>
      <w:r>
        <w:rPr>
          <w:lang w:eastAsia="zh-CN"/>
        </w:rPr>
        <w:t xml:space="preserve">Optionally, </w:t>
      </w:r>
      <w:r w:rsidRPr="00E66DE7">
        <w:rPr>
          <w:lang w:eastAsia="zh-CN"/>
        </w:rPr>
        <w:t>AIoT Authentication Function</w:t>
      </w:r>
      <w:r>
        <w:rPr>
          <w:lang w:eastAsia="zh-CN"/>
        </w:rPr>
        <w:t xml:space="preserve"> verifies XRES=RES, then the AIoT device Authentication is successful. </w:t>
      </w:r>
    </w:p>
    <w:p w14:paraId="1F4472A5" w14:textId="77777777" w:rsidR="0014739A" w:rsidRDefault="0014739A" w:rsidP="0014739A">
      <w:pPr>
        <w:pStyle w:val="ListParagraph"/>
        <w:ind w:leftChars="10" w:left="20"/>
        <w:rPr>
          <w:lang w:eastAsia="zh-CN"/>
        </w:rPr>
      </w:pPr>
    </w:p>
    <w:p w14:paraId="1FEEEBE0" w14:textId="77777777" w:rsidR="0014739A" w:rsidRDefault="0014739A" w:rsidP="0014739A">
      <w:pPr>
        <w:pStyle w:val="ListParagraph"/>
        <w:ind w:leftChars="10" w:left="20"/>
        <w:rPr>
          <w:lang w:eastAsia="zh-CN"/>
        </w:rPr>
      </w:pPr>
      <w:r>
        <w:rPr>
          <w:lang w:eastAsia="zh-CN"/>
        </w:rPr>
        <w:t>As an example, the generation of MAC/XMAC and RES/XRES is described as below.</w:t>
      </w:r>
    </w:p>
    <w:p w14:paraId="2BDBB23D" w14:textId="77777777" w:rsidR="0014739A" w:rsidRDefault="0014739A" w:rsidP="0014739A">
      <w:pPr>
        <w:pStyle w:val="ListParagraph"/>
        <w:ind w:leftChars="10" w:left="20"/>
        <w:jc w:val="center"/>
        <w:rPr>
          <w:lang w:eastAsia="zh-CN"/>
        </w:rPr>
      </w:pPr>
      <w:r w:rsidRPr="00265C0B">
        <w:rPr>
          <w:noProof/>
        </w:rPr>
        <w:drawing>
          <wp:inline distT="0" distB="0" distL="0" distR="0" wp14:anchorId="50B053E2" wp14:editId="178EDB1F">
            <wp:extent cx="5278755" cy="312293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755" cy="3122930"/>
                    </a:xfrm>
                    <a:prstGeom prst="rect">
                      <a:avLst/>
                    </a:prstGeom>
                    <a:noFill/>
                    <a:ln>
                      <a:noFill/>
                    </a:ln>
                  </pic:spPr>
                </pic:pic>
              </a:graphicData>
            </a:graphic>
          </wp:inline>
        </w:drawing>
      </w:r>
    </w:p>
    <w:p w14:paraId="26519B0A" w14:textId="28625460"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.2-2 The generation of MAC and XRES at network side.</w:t>
      </w:r>
    </w:p>
    <w:p w14:paraId="23B5900C" w14:textId="77777777" w:rsidR="0014739A" w:rsidRDefault="0014739A" w:rsidP="0014739A">
      <w:pPr>
        <w:pStyle w:val="ListParagraph"/>
        <w:ind w:leftChars="10" w:left="20"/>
        <w:rPr>
          <w:lang w:eastAsia="zh-CN"/>
        </w:rPr>
      </w:pPr>
    </w:p>
    <w:p w14:paraId="0763E5CB" w14:textId="77777777" w:rsidR="0014739A" w:rsidRPr="006B0EC1" w:rsidRDefault="0014739A" w:rsidP="0014739A">
      <w:pPr>
        <w:pStyle w:val="ListParagraph"/>
        <w:ind w:leftChars="10" w:left="20"/>
        <w:rPr>
          <w:lang w:eastAsia="zh-CN"/>
        </w:rPr>
      </w:pPr>
    </w:p>
    <w:p w14:paraId="1E735086" w14:textId="77777777" w:rsidR="0014739A" w:rsidRDefault="0014739A" w:rsidP="0014739A">
      <w:pPr>
        <w:pStyle w:val="ListParagraph"/>
        <w:ind w:leftChars="10" w:left="20"/>
        <w:rPr>
          <w:lang w:eastAsia="zh-CN"/>
        </w:rPr>
      </w:pPr>
    </w:p>
    <w:p w14:paraId="48E4EBDD" w14:textId="77777777" w:rsidR="0014739A" w:rsidRDefault="0014739A" w:rsidP="0014739A">
      <w:pPr>
        <w:pStyle w:val="ListParagraph"/>
        <w:ind w:leftChars="10" w:left="20"/>
        <w:jc w:val="center"/>
        <w:rPr>
          <w:lang w:eastAsia="zh-CN"/>
        </w:rPr>
      </w:pPr>
      <w:r w:rsidRPr="00265C0B">
        <w:rPr>
          <w:rFonts w:hint="eastAsia"/>
          <w:noProof/>
        </w:rPr>
        <w:lastRenderedPageBreak/>
        <w:drawing>
          <wp:inline distT="0" distB="0" distL="0" distR="0" wp14:anchorId="5E78FBD1" wp14:editId="62616CAC">
            <wp:extent cx="5278755" cy="404939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755" cy="4049395"/>
                    </a:xfrm>
                    <a:prstGeom prst="rect">
                      <a:avLst/>
                    </a:prstGeom>
                    <a:noFill/>
                    <a:ln>
                      <a:noFill/>
                    </a:ln>
                  </pic:spPr>
                </pic:pic>
              </a:graphicData>
            </a:graphic>
          </wp:inline>
        </w:drawing>
      </w:r>
    </w:p>
    <w:p w14:paraId="11394632" w14:textId="6AADCBB8"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.2-3 The generation of MAC and XRES at AIoT device side.</w:t>
      </w:r>
    </w:p>
    <w:p w14:paraId="5D469586" w14:textId="77777777" w:rsidR="0014739A" w:rsidRDefault="0014739A" w:rsidP="0014739A">
      <w:pPr>
        <w:keepLines/>
        <w:overflowPunct w:val="0"/>
        <w:autoSpaceDE w:val="0"/>
        <w:autoSpaceDN w:val="0"/>
        <w:adjustRightInd w:val="0"/>
        <w:ind w:left="1559" w:hanging="1276"/>
        <w:textAlignment w:val="baseline"/>
        <w:rPr>
          <w:rFonts w:eastAsia="Times New Roman"/>
          <w:color w:val="FF0000"/>
          <w:lang w:eastAsia="zh-CN"/>
        </w:rPr>
      </w:pPr>
      <w:bookmarkStart w:id="2087" w:name="_Hlk179983212"/>
      <w:bookmarkStart w:id="2088" w:name="_Hlk180002157"/>
      <w:bookmarkStart w:id="2089" w:name="OLE_LINK4"/>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t>Further evaluation of the usage of the crypto primitives is FFS.</w:t>
      </w:r>
      <w:bookmarkEnd w:id="2087"/>
    </w:p>
    <w:p w14:paraId="77E319B5" w14:textId="77777777" w:rsidR="0014739A" w:rsidRPr="007A50F9" w:rsidRDefault="0014739A" w:rsidP="0014739A">
      <w:pPr>
        <w:keepLines/>
        <w:overflowPunct w:val="0"/>
        <w:autoSpaceDE w:val="0"/>
        <w:autoSpaceDN w:val="0"/>
        <w:adjustRightInd w:val="0"/>
        <w:ind w:left="1559" w:hanging="1276"/>
        <w:textAlignment w:val="baseline"/>
        <w:rPr>
          <w:rFonts w:eastAsia="DengXi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T</w:t>
      </w:r>
      <w:r w:rsidRPr="00930C90">
        <w:rPr>
          <w:rFonts w:eastAsia="Times New Roman"/>
          <w:color w:val="FF0000"/>
          <w:lang w:eastAsia="zh-CN"/>
        </w:rPr>
        <w:t>he impact of removing the use of SEQNO (e.g., replay against device or network) from AKA is FFS</w:t>
      </w:r>
    </w:p>
    <w:p w14:paraId="5E5E2166" w14:textId="77777777" w:rsidR="0014739A" w:rsidRDefault="0014739A" w:rsidP="0014739A">
      <w:pPr>
        <w:keepLines/>
        <w:overflowPunct w:val="0"/>
        <w:autoSpaceDE w:val="0"/>
        <w:autoSpaceDN w:val="0"/>
        <w:adjustRightInd w:val="0"/>
        <w:ind w:left="1559" w:hanging="1276"/>
        <w:textAlignment w:val="baseline"/>
        <w:rPr>
          <w:rFonts w:eastAsia="Times New Rom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sidRPr="003F7F8E">
        <w:rPr>
          <w:rFonts w:eastAsia="Times New Roman"/>
          <w:color w:val="FF0000"/>
          <w:lang w:eastAsia="zh-CN"/>
        </w:rPr>
        <w:t>Anonymity key (AK) is used to protect SEQNO in AKA. If SEQNO is not used, the necessity of using AK to compute MAC and XRES is FFS.</w:t>
      </w:r>
    </w:p>
    <w:p w14:paraId="5C342E94" w14:textId="77777777" w:rsidR="0014739A" w:rsidRPr="007A50F9" w:rsidRDefault="0014739A" w:rsidP="0014739A">
      <w:pPr>
        <w:keepLines/>
        <w:overflowPunct w:val="0"/>
        <w:autoSpaceDE w:val="0"/>
        <w:autoSpaceDN w:val="0"/>
        <w:adjustRightInd w:val="0"/>
        <w:ind w:left="1559" w:hanging="1276"/>
        <w:textAlignment w:val="baseline"/>
        <w:rPr>
          <w:rFonts w:eastAsia="Times New Rom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sidRPr="007A50F9">
        <w:rPr>
          <w:rFonts w:eastAsia="Times New Roman"/>
          <w:color w:val="FF0000"/>
          <w:lang w:eastAsia="zh-CN"/>
        </w:rPr>
        <w:t>It is FFS if the shared key needs confidentiality/integrity protection against physical attack in the device</w:t>
      </w:r>
    </w:p>
    <w:p w14:paraId="58EBCC84" w14:textId="77777777" w:rsidR="0014739A" w:rsidRDefault="0014739A" w:rsidP="0014739A">
      <w:pPr>
        <w:keepLines/>
        <w:overflowPunct w:val="0"/>
        <w:autoSpaceDE w:val="0"/>
        <w:autoSpaceDN w:val="0"/>
        <w:adjustRightInd w:val="0"/>
        <w:ind w:left="1559" w:hanging="1276"/>
        <w:textAlignment w:val="baseline"/>
        <w:rPr>
          <w:rFonts w:eastAsia="Times New Rom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When the AIoT NF triggers the authentication is FFS.</w:t>
      </w:r>
    </w:p>
    <w:p w14:paraId="6911BB3E" w14:textId="77777777" w:rsidR="0014739A" w:rsidRDefault="0014739A" w:rsidP="0014739A">
      <w:pPr>
        <w:keepLines/>
        <w:overflowPunct w:val="0"/>
        <w:autoSpaceDE w:val="0"/>
        <w:autoSpaceDN w:val="0"/>
        <w:adjustRightInd w:val="0"/>
        <w:ind w:left="1559" w:hanging="1276"/>
        <w:textAlignment w:val="baseline"/>
        <w:rPr>
          <w:rFonts w:eastAsia="Times New Rom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 xml:space="preserve">The security level of MAC/RES calculation compare to 5G-AKA is FFS. </w:t>
      </w:r>
    </w:p>
    <w:p w14:paraId="68492AD0" w14:textId="77777777" w:rsidR="0014739A" w:rsidRPr="007A50F9" w:rsidRDefault="0014739A" w:rsidP="0014739A">
      <w:pPr>
        <w:keepLines/>
        <w:overflowPunct w:val="0"/>
        <w:autoSpaceDE w:val="0"/>
        <w:autoSpaceDN w:val="0"/>
        <w:adjustRightInd w:val="0"/>
        <w:ind w:left="1559" w:hanging="1276"/>
        <w:textAlignment w:val="baseline"/>
        <w:rPr>
          <w:rFonts w:eastAsia="DengXi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The intermediate authentication parameter storage in AIoT device is FFS.</w:t>
      </w:r>
    </w:p>
    <w:p w14:paraId="59FC5FFA" w14:textId="05000B24" w:rsidR="0014739A" w:rsidRDefault="0014739A" w:rsidP="0014739A">
      <w:pPr>
        <w:pStyle w:val="Heading3"/>
      </w:pPr>
      <w:bookmarkStart w:id="2090" w:name="_Toc180278764"/>
      <w:bookmarkStart w:id="2091" w:name="_Toc180278939"/>
      <w:bookmarkStart w:id="2092" w:name="_Toc180279206"/>
      <w:bookmarkStart w:id="2093" w:name="_Toc180279680"/>
      <w:bookmarkStart w:id="2094" w:name="_Toc182841117"/>
      <w:bookmarkStart w:id="2095" w:name="_Toc182899198"/>
      <w:bookmarkStart w:id="2096" w:name="_Toc187937460"/>
      <w:bookmarkEnd w:id="2088"/>
      <w:bookmarkEnd w:id="2089"/>
      <w:r>
        <w:t>6.</w:t>
      </w:r>
      <w:r w:rsidR="006B10E4">
        <w:t>7</w:t>
      </w:r>
      <w:r>
        <w:t>.3</w:t>
      </w:r>
      <w:r>
        <w:tab/>
      </w:r>
      <w:r>
        <w:tab/>
      </w:r>
      <w:r>
        <w:tab/>
        <w:t>Evaluation</w:t>
      </w:r>
      <w:bookmarkEnd w:id="2090"/>
      <w:bookmarkEnd w:id="2091"/>
      <w:bookmarkEnd w:id="2092"/>
      <w:bookmarkEnd w:id="2093"/>
      <w:bookmarkEnd w:id="2094"/>
      <w:bookmarkEnd w:id="2095"/>
      <w:bookmarkEnd w:id="2096"/>
    </w:p>
    <w:p w14:paraId="41FAE1AC" w14:textId="77777777" w:rsidR="0014739A" w:rsidRPr="00155E34" w:rsidRDefault="0014739A" w:rsidP="0014739A">
      <w:pPr>
        <w:rPr>
          <w:color w:val="000000" w:themeColor="text1"/>
          <w:lang w:eastAsia="zh-CN"/>
        </w:rPr>
      </w:pPr>
      <w:r>
        <w:rPr>
          <w:rStyle w:val="eop"/>
          <w:color w:val="000000" w:themeColor="text1"/>
          <w:lang w:eastAsia="zh-CN"/>
        </w:rPr>
        <w:t>TBA.</w:t>
      </w:r>
    </w:p>
    <w:p w14:paraId="07932D73" w14:textId="0FF961F4" w:rsidR="009C356F" w:rsidRDefault="009C356F" w:rsidP="009C356F">
      <w:pPr>
        <w:pStyle w:val="Heading2"/>
        <w:rPr>
          <w:lang w:val="en-US"/>
        </w:rPr>
      </w:pPr>
      <w:bookmarkStart w:id="2097" w:name="_Toc167423347"/>
      <w:bookmarkStart w:id="2098" w:name="_Toc180278765"/>
      <w:bookmarkStart w:id="2099" w:name="_Toc180278940"/>
      <w:bookmarkStart w:id="2100" w:name="_Toc180279207"/>
      <w:bookmarkStart w:id="2101" w:name="_Toc180279681"/>
      <w:bookmarkStart w:id="2102" w:name="_Toc182841118"/>
      <w:bookmarkStart w:id="2103" w:name="_Toc182899199"/>
      <w:bookmarkStart w:id="2104" w:name="_Toc187937461"/>
      <w:r>
        <w:rPr>
          <w:lang w:val="en-US"/>
        </w:rPr>
        <w:t>6</w:t>
      </w:r>
      <w:r>
        <w:t>.</w:t>
      </w:r>
      <w:r>
        <w:rPr>
          <w:lang w:val="en-US"/>
        </w:rPr>
        <w:t>8</w:t>
      </w:r>
      <w:r>
        <w:tab/>
        <w:t>Solution #</w:t>
      </w:r>
      <w:r>
        <w:rPr>
          <w:lang w:val="en-US"/>
        </w:rPr>
        <w:t>8</w:t>
      </w:r>
      <w:r>
        <w:t xml:space="preserve">: </w:t>
      </w:r>
      <w:bookmarkEnd w:id="2097"/>
      <w:r>
        <w:rPr>
          <w:rFonts w:hint="eastAsia"/>
          <w:lang w:val="en-US" w:eastAsia="zh-CN"/>
        </w:rPr>
        <w:t>Mutual authentication for AIoT system</w:t>
      </w:r>
      <w:bookmarkEnd w:id="2098"/>
      <w:bookmarkEnd w:id="2099"/>
      <w:bookmarkEnd w:id="2100"/>
      <w:bookmarkEnd w:id="2101"/>
      <w:bookmarkEnd w:id="2102"/>
      <w:bookmarkEnd w:id="2103"/>
      <w:bookmarkEnd w:id="2104"/>
    </w:p>
    <w:p w14:paraId="34434CE6" w14:textId="52CBE6DB" w:rsidR="009C356F" w:rsidRDefault="009C356F" w:rsidP="009C356F">
      <w:pPr>
        <w:pStyle w:val="Heading3"/>
      </w:pPr>
      <w:bookmarkStart w:id="2105" w:name="_Toc167423348"/>
      <w:bookmarkStart w:id="2106" w:name="_Toc180278766"/>
      <w:bookmarkStart w:id="2107" w:name="_Toc180278941"/>
      <w:bookmarkStart w:id="2108" w:name="_Toc180279208"/>
      <w:bookmarkStart w:id="2109" w:name="_Toc180279682"/>
      <w:bookmarkStart w:id="2110" w:name="_Toc182841119"/>
      <w:bookmarkStart w:id="2111" w:name="_Toc182899200"/>
      <w:bookmarkStart w:id="2112" w:name="_Toc187937462"/>
      <w:r>
        <w:rPr>
          <w:lang w:val="en-US"/>
        </w:rPr>
        <w:t>6</w:t>
      </w:r>
      <w:r>
        <w:t>.</w:t>
      </w:r>
      <w:r>
        <w:rPr>
          <w:lang w:val="en-US"/>
        </w:rPr>
        <w:t>8</w:t>
      </w:r>
      <w:r>
        <w:t>.1</w:t>
      </w:r>
      <w:r>
        <w:tab/>
        <w:t>Introduction</w:t>
      </w:r>
      <w:bookmarkEnd w:id="2105"/>
      <w:bookmarkEnd w:id="2106"/>
      <w:bookmarkEnd w:id="2107"/>
      <w:bookmarkEnd w:id="2108"/>
      <w:bookmarkEnd w:id="2109"/>
      <w:bookmarkEnd w:id="2110"/>
      <w:bookmarkEnd w:id="2111"/>
      <w:bookmarkEnd w:id="2112"/>
    </w:p>
    <w:p w14:paraId="14E9EF45" w14:textId="77777777" w:rsidR="009C356F" w:rsidRDefault="009C356F" w:rsidP="009C356F">
      <w:r>
        <w:rPr>
          <w:rFonts w:hint="eastAsia"/>
          <w:lang w:eastAsia="zh-CN"/>
        </w:rPr>
        <w:t>This</w:t>
      </w:r>
      <w:r>
        <w:rPr>
          <w:lang w:eastAsia="zh-CN"/>
        </w:rPr>
        <w:t xml:space="preserve"> solution </w:t>
      </w:r>
      <w:r>
        <w:rPr>
          <w:rFonts w:hint="eastAsia"/>
          <w:lang w:eastAsia="zh-CN"/>
        </w:rPr>
        <w:t>addresses</w:t>
      </w:r>
      <w:r>
        <w:rPr>
          <w:lang w:val="en-US" w:eastAsia="zh-CN"/>
        </w:rPr>
        <w:t xml:space="preserve"> key issue#5: “Authentication in Ambient IoT service</w:t>
      </w:r>
      <w:r>
        <w:t>.</w:t>
      </w:r>
      <w:r>
        <w:rPr>
          <w:lang w:val="en-US" w:eastAsia="zh-CN"/>
        </w:rPr>
        <w:t>”</w:t>
      </w:r>
    </w:p>
    <w:p w14:paraId="6D8CEA21" w14:textId="34707C43" w:rsidR="009C356F" w:rsidRDefault="009C356F" w:rsidP="009C356F">
      <w:pPr>
        <w:pStyle w:val="Heading3"/>
      </w:pPr>
      <w:bookmarkStart w:id="2113" w:name="_Toc167423349"/>
      <w:bookmarkStart w:id="2114" w:name="_Toc180278767"/>
      <w:bookmarkStart w:id="2115" w:name="_Toc180278942"/>
      <w:bookmarkStart w:id="2116" w:name="_Toc180279209"/>
      <w:bookmarkStart w:id="2117" w:name="_Toc180279683"/>
      <w:bookmarkStart w:id="2118" w:name="_Toc182841120"/>
      <w:bookmarkStart w:id="2119" w:name="_Toc182899201"/>
      <w:bookmarkStart w:id="2120" w:name="_Toc187937463"/>
      <w:r>
        <w:rPr>
          <w:lang w:val="en-US"/>
        </w:rPr>
        <w:t>6</w:t>
      </w:r>
      <w:r>
        <w:t>.</w:t>
      </w:r>
      <w:r>
        <w:rPr>
          <w:lang w:val="en-US"/>
        </w:rPr>
        <w:t>8</w:t>
      </w:r>
      <w:r>
        <w:t>.2</w:t>
      </w:r>
      <w:r>
        <w:tab/>
        <w:t>Details</w:t>
      </w:r>
      <w:bookmarkEnd w:id="2113"/>
      <w:bookmarkEnd w:id="2114"/>
      <w:bookmarkEnd w:id="2115"/>
      <w:bookmarkEnd w:id="2116"/>
      <w:bookmarkEnd w:id="2117"/>
      <w:bookmarkEnd w:id="2118"/>
      <w:bookmarkEnd w:id="2119"/>
      <w:bookmarkEnd w:id="2120"/>
    </w:p>
    <w:p w14:paraId="51FED971" w14:textId="77777777" w:rsidR="009C356F" w:rsidRDefault="009C356F" w:rsidP="009C356F">
      <w:pPr>
        <w:jc w:val="both"/>
        <w:rPr>
          <w:lang w:val="en-US" w:eastAsia="zh-CN"/>
        </w:rPr>
      </w:pPr>
      <w:r>
        <w:rPr>
          <w:lang w:val="en-US"/>
        </w:rPr>
        <w:t>Preassumption</w:t>
      </w:r>
      <w:r>
        <w:rPr>
          <w:lang w:val="en-US" w:eastAsia="zh-CN"/>
        </w:rPr>
        <w:t xml:space="preserve">: </w:t>
      </w:r>
    </w:p>
    <w:p w14:paraId="38E89BCB" w14:textId="77777777" w:rsidR="009C356F" w:rsidRDefault="009C356F" w:rsidP="009C356F">
      <w:pPr>
        <w:pStyle w:val="ListParagraph"/>
        <w:numPr>
          <w:ilvl w:val="0"/>
          <w:numId w:val="19"/>
        </w:numPr>
        <w:jc w:val="both"/>
        <w:rPr>
          <w:lang w:val="en-US" w:eastAsia="zh-CN"/>
        </w:rPr>
      </w:pPr>
      <w:r>
        <w:rPr>
          <w:lang w:val="en-US" w:eastAsia="zh-CN"/>
        </w:rPr>
        <w:lastRenderedPageBreak/>
        <w:t xml:space="preserve">AIoT AUSF and AIoT UDM are independent network entities for AIoT system, they can </w:t>
      </w:r>
      <w:r>
        <w:rPr>
          <w:rFonts w:hint="eastAsia"/>
          <w:lang w:val="en-US" w:eastAsia="zh-CN"/>
        </w:rPr>
        <w:t>also</w:t>
      </w:r>
      <w:r>
        <w:rPr>
          <w:lang w:val="en-US" w:eastAsia="zh-CN"/>
        </w:rPr>
        <w:t xml:space="preserve"> be collocated with legacy AUSF and UDM, depending on operators’ deployment. </w:t>
      </w:r>
    </w:p>
    <w:p w14:paraId="4EAD891F" w14:textId="77777777" w:rsidR="009C356F" w:rsidRDefault="009C356F" w:rsidP="009C356F">
      <w:pPr>
        <w:pStyle w:val="ListParagraph"/>
        <w:numPr>
          <w:ilvl w:val="0"/>
          <w:numId w:val="19"/>
        </w:numPr>
        <w:jc w:val="both"/>
        <w:rPr>
          <w:lang w:val="en-US" w:eastAsia="zh-CN"/>
        </w:rPr>
      </w:pPr>
      <w:r>
        <w:rPr>
          <w:lang w:val="en-US" w:eastAsia="zh-CN"/>
        </w:rPr>
        <w:t xml:space="preserve">The Applacation Function is out of operator domain, which can be the AIoT device manufacture. </w:t>
      </w:r>
    </w:p>
    <w:p w14:paraId="727243F3" w14:textId="77777777" w:rsidR="009C356F" w:rsidRDefault="009C356F" w:rsidP="009C356F">
      <w:pPr>
        <w:pStyle w:val="ListParagraph"/>
        <w:numPr>
          <w:ilvl w:val="0"/>
          <w:numId w:val="19"/>
        </w:numPr>
        <w:jc w:val="both"/>
        <w:rPr>
          <w:lang w:val="en-US" w:eastAsia="zh-CN"/>
        </w:rPr>
      </w:pPr>
      <w:r>
        <w:rPr>
          <w:lang w:val="en-US" w:eastAsia="zh-CN"/>
        </w:rPr>
        <w:t xml:space="preserve">It is assumed AIoT UDM owns the AIoT device credentials, while Application Function has no access to those credentials. </w:t>
      </w:r>
    </w:p>
    <w:p w14:paraId="24A5AB61" w14:textId="2D6AED1F" w:rsidR="009C356F" w:rsidDel="008D508B" w:rsidRDefault="009C356F" w:rsidP="009C356F">
      <w:pPr>
        <w:pStyle w:val="ListParagraph"/>
        <w:numPr>
          <w:ilvl w:val="0"/>
          <w:numId w:val="19"/>
        </w:numPr>
        <w:jc w:val="both"/>
        <w:rPr>
          <w:del w:id="2121" w:author="OPPO" w:date="2025-01-16T15:53:00Z" w16du:dateUtc="2025-01-16T20:53:00Z"/>
          <w:lang w:val="en-US" w:eastAsia="zh-CN"/>
        </w:rPr>
      </w:pPr>
      <w:del w:id="2122" w:author="OPPO" w:date="2025-01-16T15:53:00Z" w16du:dateUtc="2025-01-16T20:53:00Z">
        <w:r w:rsidDel="008D508B">
          <w:rPr>
            <w:lang w:val="en-US" w:eastAsia="zh-CN"/>
          </w:rPr>
          <w:delText xml:space="preserve">Step 1-3 are following RAN2 procedure using 2-step RACH. </w:delText>
        </w:r>
      </w:del>
    </w:p>
    <w:p w14:paraId="02AC6383" w14:textId="28C23BA5" w:rsidR="009C356F" w:rsidRDefault="009C356F" w:rsidP="009C356F">
      <w:pPr>
        <w:jc w:val="both"/>
        <w:rPr>
          <w:lang w:val="en-US" w:eastAsia="zh-CN"/>
        </w:rPr>
      </w:pPr>
    </w:p>
    <w:p w14:paraId="7C470A2C" w14:textId="3393F63C" w:rsidR="00F73F67" w:rsidRDefault="00F73F67" w:rsidP="00D62CD8">
      <w:pPr>
        <w:jc w:val="center"/>
        <w:rPr>
          <w:lang w:val="en-US" w:eastAsia="zh-CN"/>
        </w:rPr>
      </w:pPr>
      <w:r>
        <w:rPr>
          <w:noProof/>
          <w:lang w:val="en-US" w:eastAsia="zh-CN"/>
        </w:rPr>
        <w:drawing>
          <wp:inline distT="0" distB="0" distL="0" distR="0" wp14:anchorId="4E5A34D0" wp14:editId="6FB47A42">
            <wp:extent cx="6120765" cy="3084195"/>
            <wp:effectExtent l="0" t="0" r="635" b="1905"/>
            <wp:docPr id="1675954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432" name="Picture 1" descr="A screenshot of a computer&#10;&#10;Description automatically generated"/>
                    <pic:cNvPicPr>
                      <a:picLocks noChangeAspect="1"/>
                    </pic:cNvPicPr>
                  </pic:nvPicPr>
                  <pic:blipFill>
                    <a:blip r:embed="rId32"/>
                    <a:stretch>
                      <a:fillRect/>
                    </a:stretch>
                  </pic:blipFill>
                  <pic:spPr>
                    <a:xfrm>
                      <a:off x="0" y="0"/>
                      <a:ext cx="6120765" cy="3084195"/>
                    </a:xfrm>
                    <a:prstGeom prst="rect">
                      <a:avLst/>
                    </a:prstGeom>
                  </pic:spPr>
                </pic:pic>
              </a:graphicData>
            </a:graphic>
          </wp:inline>
        </w:drawing>
      </w:r>
    </w:p>
    <w:p w14:paraId="2A723FB4" w14:textId="77777777" w:rsidR="009C356F" w:rsidRDefault="009C356F" w:rsidP="009C356F">
      <w:pPr>
        <w:rPr>
          <w:lang w:val="en-US"/>
        </w:rPr>
      </w:pPr>
      <w:bookmarkStart w:id="2123" w:name="_Toc167423350"/>
    </w:p>
    <w:p w14:paraId="6E9ACF08" w14:textId="77777777" w:rsidR="00F73F67" w:rsidRDefault="009C356F" w:rsidP="00F73F67">
      <w:pPr>
        <w:rPr>
          <w:lang w:val="en-US" w:eastAsia="zh-CN"/>
        </w:rPr>
      </w:pPr>
      <w:r>
        <w:rPr>
          <w:lang w:eastAsia="zh-CN"/>
        </w:rPr>
        <w:t xml:space="preserve">Step 1. </w:t>
      </w:r>
      <w:r w:rsidR="00F73F67">
        <w:rPr>
          <w:lang w:eastAsia="zh-CN"/>
        </w:rPr>
        <w:t>AF send</w:t>
      </w:r>
      <w:r w:rsidR="00F73F67">
        <w:rPr>
          <w:rFonts w:hint="eastAsia"/>
          <w:lang w:val="en-US" w:eastAsia="zh-CN"/>
        </w:rPr>
        <w:t>s</w:t>
      </w:r>
      <w:r w:rsidR="00F73F67">
        <w:rPr>
          <w:lang w:eastAsia="zh-CN"/>
        </w:rPr>
        <w:t xml:space="preserve"> the authentication request to the AIoT UDM</w:t>
      </w:r>
      <w:r w:rsidR="00F73F67">
        <w:rPr>
          <w:rFonts w:hint="eastAsia"/>
          <w:lang w:val="en-US" w:eastAsia="zh-CN"/>
        </w:rPr>
        <w:t xml:space="preserve">, </w:t>
      </w:r>
    </w:p>
    <w:p w14:paraId="4405503B" w14:textId="77777777" w:rsidR="00F73F67" w:rsidRPr="00D62CD8" w:rsidRDefault="00F73F67" w:rsidP="00D62CD8">
      <w:pPr>
        <w:ind w:firstLine="284"/>
        <w:rPr>
          <w:highlight w:val="yellow"/>
          <w:lang w:val="en-US" w:eastAsia="zh-CN"/>
        </w:rPr>
      </w:pPr>
      <w:r>
        <w:rPr>
          <w:lang w:val="en-US" w:eastAsia="zh-CN"/>
        </w:rPr>
        <w:t xml:space="preserve">NOTE: </w:t>
      </w:r>
      <w:r w:rsidRPr="00D62CD8">
        <w:rPr>
          <w:lang w:val="en-US" w:eastAsia="zh-CN"/>
        </w:rPr>
        <w:t>T</w:t>
      </w:r>
      <w:r w:rsidRPr="0097101A">
        <w:rPr>
          <w:lang w:val="en-US" w:eastAsia="zh-CN"/>
        </w:rPr>
        <w:t xml:space="preserve">he authentication request message can be carried in paging message, depending on </w:t>
      </w:r>
      <w:r w:rsidRPr="00D62CD8">
        <w:rPr>
          <w:lang w:val="en-US" w:eastAsia="zh-CN"/>
        </w:rPr>
        <w:t>RAN2/</w:t>
      </w:r>
      <w:r w:rsidRPr="0097101A">
        <w:rPr>
          <w:lang w:val="en-US" w:eastAsia="zh-CN"/>
        </w:rPr>
        <w:t xml:space="preserve">SA2 decision. </w:t>
      </w:r>
    </w:p>
    <w:p w14:paraId="1AE3B7AF" w14:textId="77777777" w:rsidR="00F73F67" w:rsidRDefault="00F73F67" w:rsidP="00F73F67">
      <w:pPr>
        <w:rPr>
          <w:lang w:eastAsia="zh-CN"/>
        </w:rPr>
      </w:pPr>
      <w:r>
        <w:rPr>
          <w:lang w:eastAsia="zh-CN"/>
        </w:rPr>
        <w:t xml:space="preserve">Step 2. AIoT UDM generates the RAND, sends the device ID and RAND to AIOT AUSF. </w:t>
      </w:r>
    </w:p>
    <w:p w14:paraId="2D0A7CA8" w14:textId="77777777" w:rsidR="00F73F67" w:rsidRDefault="00F73F67" w:rsidP="00D62CD8">
      <w:pPr>
        <w:ind w:firstLine="284"/>
        <w:rPr>
          <w:lang w:eastAsia="zh-CN"/>
        </w:rPr>
      </w:pPr>
      <w:r>
        <w:rPr>
          <w:lang w:eastAsia="zh-CN"/>
        </w:rPr>
        <w:t xml:space="preserve">NOTE: AIoT UDM and AIoT AUSF can be collocated. </w:t>
      </w:r>
    </w:p>
    <w:p w14:paraId="065D08D5" w14:textId="77777777" w:rsidR="00F73F67" w:rsidRDefault="00F73F67" w:rsidP="00F73F67">
      <w:pPr>
        <w:rPr>
          <w:lang w:eastAsia="zh-CN"/>
        </w:rPr>
      </w:pPr>
      <w:r>
        <w:rPr>
          <w:lang w:eastAsia="zh-CN"/>
        </w:rPr>
        <w:t>Step 3. AIoT AUSF sends the device ID and RAND to the AIoTF.</w:t>
      </w:r>
    </w:p>
    <w:p w14:paraId="5FA84BFF" w14:textId="70790E5F" w:rsidR="009C356F" w:rsidRDefault="00F73F67" w:rsidP="00F73F67">
      <w:pPr>
        <w:rPr>
          <w:lang w:eastAsia="zh-CN"/>
        </w:rPr>
      </w:pPr>
      <w:r>
        <w:rPr>
          <w:lang w:eastAsia="zh-CN"/>
        </w:rPr>
        <w:t xml:space="preserve">Step 4. AIoTF sends the device ID and RAND to the Reader, Reader includes the device IDs in the paging message. </w:t>
      </w:r>
    </w:p>
    <w:p w14:paraId="56785552" w14:textId="1F3C5E34" w:rsidR="009C356F" w:rsidRDefault="009C356F" w:rsidP="009C356F">
      <w:pPr>
        <w:ind w:firstLine="284"/>
        <w:rPr>
          <w:lang w:eastAsia="zh-CN"/>
        </w:rPr>
      </w:pPr>
      <w:r>
        <w:rPr>
          <w:lang w:eastAsia="zh-CN"/>
        </w:rPr>
        <w:t xml:space="preserve">NOTE: what IDs to be included </w:t>
      </w:r>
      <w:r w:rsidR="00F73F67">
        <w:rPr>
          <w:lang w:eastAsia="zh-CN"/>
        </w:rPr>
        <w:t xml:space="preserve">in paging message </w:t>
      </w:r>
      <w:r>
        <w:rPr>
          <w:lang w:eastAsia="zh-CN"/>
        </w:rPr>
        <w:t xml:space="preserve">will be decided by RAN2. </w:t>
      </w:r>
    </w:p>
    <w:p w14:paraId="3F6C88CD" w14:textId="77777777" w:rsidR="009C356F" w:rsidRDefault="009C356F" w:rsidP="009C356F">
      <w:pPr>
        <w:rPr>
          <w:lang w:eastAsia="zh-CN"/>
        </w:rPr>
      </w:pPr>
      <w:r>
        <w:rPr>
          <w:lang w:eastAsia="zh-CN"/>
        </w:rPr>
        <w:t xml:space="preserve">Step 5. AIoT device calculates the RES using K and device ID and RAND, using HASH function. </w:t>
      </w:r>
    </w:p>
    <w:p w14:paraId="41C8E615" w14:textId="77777777" w:rsidR="009C356F" w:rsidRDefault="009C356F" w:rsidP="009C356F">
      <w:pPr>
        <w:rPr>
          <w:lang w:eastAsia="zh-CN"/>
        </w:rPr>
      </w:pPr>
      <w:r>
        <w:rPr>
          <w:lang w:eastAsia="zh-CN"/>
        </w:rPr>
        <w:t xml:space="preserve">Step 6. AIoT device sends the device ID, RES, and random number Counter to Reader in uplink AS message. </w:t>
      </w:r>
    </w:p>
    <w:p w14:paraId="532F83A7" w14:textId="67B16620" w:rsidR="009C356F" w:rsidRDefault="009C356F" w:rsidP="009C356F">
      <w:pPr>
        <w:ind w:firstLine="284"/>
        <w:rPr>
          <w:lang w:eastAsia="zh-CN"/>
        </w:rPr>
      </w:pPr>
      <w:r>
        <w:rPr>
          <w:lang w:eastAsia="zh-CN"/>
        </w:rPr>
        <w:t xml:space="preserve">NOTE: The message details to be dependent on SA2 decision.  </w:t>
      </w:r>
    </w:p>
    <w:p w14:paraId="60DA7735" w14:textId="77777777" w:rsidR="009C356F" w:rsidRDefault="009C356F" w:rsidP="009C356F">
      <w:pPr>
        <w:rPr>
          <w:lang w:eastAsia="zh-CN"/>
        </w:rPr>
      </w:pPr>
      <w:r>
        <w:rPr>
          <w:lang w:eastAsia="zh-CN"/>
        </w:rPr>
        <w:t xml:space="preserve">Step 7-8. Reader sends the Authentication Request to AIoT AUSF for authentication. </w:t>
      </w:r>
    </w:p>
    <w:p w14:paraId="381C086B" w14:textId="77777777" w:rsidR="009C356F" w:rsidRDefault="009C356F" w:rsidP="009C356F">
      <w:pPr>
        <w:rPr>
          <w:lang w:eastAsia="zh-CN"/>
        </w:rPr>
      </w:pPr>
      <w:r>
        <w:rPr>
          <w:lang w:eastAsia="zh-CN"/>
        </w:rPr>
        <w:t xml:space="preserve">Step 9. AIoT AUSF sends authentication request to AIoT UDM including the device ID and Counter. </w:t>
      </w:r>
    </w:p>
    <w:p w14:paraId="267BB462" w14:textId="77777777" w:rsidR="009C356F" w:rsidRDefault="009C356F" w:rsidP="009C356F">
      <w:pPr>
        <w:rPr>
          <w:lang w:eastAsia="zh-CN"/>
        </w:rPr>
      </w:pPr>
      <w:r>
        <w:rPr>
          <w:lang w:eastAsia="zh-CN"/>
        </w:rPr>
        <w:t xml:space="preserve">Step 10, AIoT UDM calculates the XRES and network authentication Token. AIoT UDM then sends both values back to AIoT AUSF. </w:t>
      </w:r>
    </w:p>
    <w:p w14:paraId="72C3E053" w14:textId="5E7611E1" w:rsidR="009C356F" w:rsidRDefault="009C356F" w:rsidP="009C356F">
      <w:pPr>
        <w:rPr>
          <w:lang w:eastAsia="zh-CN"/>
        </w:rPr>
      </w:pPr>
      <w:r>
        <w:rPr>
          <w:lang w:eastAsia="zh-CN"/>
        </w:rPr>
        <w:t>Step 11. AIoT AUSF compares the RES and XRES, if they are equal, AIoT AUSF sends network authentication Token back to Reader</w:t>
      </w:r>
      <w:r w:rsidR="00F73F67">
        <w:rPr>
          <w:lang w:eastAsia="zh-CN"/>
        </w:rPr>
        <w:t xml:space="preserve"> in the subsequent messages</w:t>
      </w:r>
      <w:r>
        <w:rPr>
          <w:lang w:eastAsia="zh-CN"/>
        </w:rPr>
        <w:t xml:space="preserve">. Otherwise, the authentication fails. </w:t>
      </w:r>
    </w:p>
    <w:p w14:paraId="5F81D05A" w14:textId="77777777" w:rsidR="009C356F" w:rsidRDefault="009C356F" w:rsidP="009C356F">
      <w:pPr>
        <w:rPr>
          <w:lang w:eastAsia="zh-CN"/>
        </w:rPr>
      </w:pPr>
      <w:r>
        <w:rPr>
          <w:lang w:eastAsia="zh-CN"/>
        </w:rPr>
        <w:lastRenderedPageBreak/>
        <w:t xml:space="preserve">Step 12-13. the AIoT AUSF passes the authentication result and network authentication Token back to Reader. </w:t>
      </w:r>
    </w:p>
    <w:p w14:paraId="122304CF" w14:textId="77777777" w:rsidR="009C356F" w:rsidRDefault="009C356F" w:rsidP="009C356F">
      <w:pPr>
        <w:rPr>
          <w:lang w:eastAsia="zh-CN"/>
        </w:rPr>
      </w:pPr>
      <w:r>
        <w:rPr>
          <w:lang w:eastAsia="zh-CN"/>
        </w:rPr>
        <w:t xml:space="preserve">Step 14. If the authentication success, the Reader continue with step 15, otherwise, the Reader ceases the authentication procedure. </w:t>
      </w:r>
    </w:p>
    <w:p w14:paraId="647C3331" w14:textId="77777777" w:rsidR="009C356F" w:rsidRDefault="009C356F" w:rsidP="009C356F">
      <w:pPr>
        <w:rPr>
          <w:lang w:eastAsia="zh-CN"/>
        </w:rPr>
      </w:pPr>
      <w:r>
        <w:rPr>
          <w:lang w:eastAsia="zh-CN"/>
        </w:rPr>
        <w:t xml:space="preserve">Step 15. Reader sends the network authentication Token to AIoT devices in DL command message. </w:t>
      </w:r>
    </w:p>
    <w:p w14:paraId="0BC4CF46" w14:textId="77777777" w:rsidR="009C356F" w:rsidRDefault="009C356F" w:rsidP="009C356F">
      <w:pPr>
        <w:rPr>
          <w:lang w:eastAsia="zh-CN"/>
        </w:rPr>
      </w:pPr>
      <w:r>
        <w:rPr>
          <w:lang w:eastAsia="zh-CN"/>
        </w:rPr>
        <w:t>Step16. AIoT device verifies if the network authentication Token is correct. If yes, then the authentication of the network is successful, and AIoT device continue with the subsequent  UL message. Otherwise, the AIoT device will cease the procedure.</w:t>
      </w:r>
    </w:p>
    <w:p w14:paraId="01F3067B" w14:textId="6D58A282" w:rsidR="00F73F67" w:rsidRDefault="00F73F67" w:rsidP="009C356F">
      <w:pPr>
        <w:rPr>
          <w:lang w:val="en-US" w:eastAsia="zh-CN"/>
        </w:rPr>
      </w:pPr>
      <w:r>
        <w:rPr>
          <w:lang w:val="en-US" w:eastAsia="zh-CN"/>
        </w:rPr>
        <w:t>Depending on the device capability, network should decide how often authentication to be performed. If the device capability is sufficient and the authentication is not run every time before the inventory request, the network and the device shall maintain the authentication status of the devices. If the AIoT device capability is too limited, i.e. no storage for the authentication status, the network may need to run the authentication everytime when the inventory is triggered.</w:t>
      </w:r>
    </w:p>
    <w:p w14:paraId="18505632" w14:textId="730D5780" w:rsidR="009C356F" w:rsidRDefault="00F73F67" w:rsidP="00F73F67">
      <w:pPr>
        <w:pStyle w:val="EditorsNote"/>
        <w:ind w:hanging="567"/>
        <w:rPr>
          <w:lang w:eastAsia="zh-CN"/>
        </w:rPr>
      </w:pPr>
      <w:r>
        <w:rPr>
          <w:lang w:eastAsia="zh-CN"/>
        </w:rPr>
        <w:t xml:space="preserve">Editor’s Note: The synchronization issue is FFS. </w:t>
      </w:r>
    </w:p>
    <w:p w14:paraId="7A771A06" w14:textId="7074284C" w:rsidR="009C356F" w:rsidRDefault="009C356F" w:rsidP="00F73F67">
      <w:pPr>
        <w:rPr>
          <w:lang w:eastAsia="zh-CN"/>
        </w:rPr>
      </w:pPr>
      <w:r>
        <w:rPr>
          <w:lang w:eastAsia="zh-CN"/>
        </w:rPr>
        <w:tab/>
      </w:r>
    </w:p>
    <w:p w14:paraId="462E4294" w14:textId="1791F3C8" w:rsidR="009C356F" w:rsidRDefault="009C356F" w:rsidP="00F73F67">
      <w:pPr>
        <w:pStyle w:val="EditorsNote"/>
        <w:ind w:hanging="567"/>
        <w:rPr>
          <w:lang w:eastAsia="zh-CN"/>
        </w:rPr>
      </w:pPr>
      <w:del w:id="2124" w:author="OPPO" w:date="2025-01-16T15:53:00Z" w16du:dateUtc="2025-01-16T20:53:00Z">
        <w:r w:rsidRPr="008D508B" w:rsidDel="008D508B">
          <w:rPr>
            <w:rStyle w:val="NOZchn"/>
          </w:rPr>
          <w:delText xml:space="preserve">Editor’s </w:delText>
        </w:r>
      </w:del>
      <w:r w:rsidRPr="008D508B">
        <w:rPr>
          <w:rStyle w:val="NOZchn"/>
        </w:rPr>
        <w:t xml:space="preserve">Note: The </w:t>
      </w:r>
      <w:ins w:id="2125" w:author="OPPO" w:date="2025-01-16T15:53:00Z" w16du:dateUtc="2025-01-16T20:53:00Z">
        <w:r w:rsidR="008D508B" w:rsidRPr="008D508B">
          <w:rPr>
            <w:rStyle w:val="NOZchn"/>
          </w:rPr>
          <w:t>solution</w:t>
        </w:r>
      </w:ins>
      <w:ins w:id="2126" w:author="OPPO" w:date="2025-01-16T15:54:00Z" w16du:dateUtc="2025-01-16T20:54:00Z">
        <w:r w:rsidR="008D508B" w:rsidRPr="008D508B">
          <w:rPr>
            <w:rStyle w:val="NOZchn"/>
          </w:rPr>
          <w:t xml:space="preserve"> will need to be aligned with SA2 </w:t>
        </w:r>
      </w:ins>
      <w:r w:rsidRPr="008D508B">
        <w:rPr>
          <w:rStyle w:val="NOZchn"/>
        </w:rPr>
        <w:t>architecture</w:t>
      </w:r>
      <w:del w:id="2127" w:author="OPPO" w:date="2025-01-16T15:54:00Z" w16du:dateUtc="2025-01-16T20:54:00Z">
        <w:r w:rsidRPr="008D508B" w:rsidDel="008D508B">
          <w:rPr>
            <w:rStyle w:val="NOZchn"/>
          </w:rPr>
          <w:delText xml:space="preserve"> of AIoT is FFS, based on SA2 progress</w:delText>
        </w:r>
      </w:del>
      <w:r w:rsidRPr="00F73F67">
        <w:t xml:space="preserve">. </w:t>
      </w:r>
    </w:p>
    <w:p w14:paraId="77BCFEE7" w14:textId="77777777" w:rsidR="009C356F" w:rsidRDefault="009C356F" w:rsidP="009C356F">
      <w:pPr>
        <w:rPr>
          <w:lang w:eastAsia="zh-CN"/>
        </w:rPr>
      </w:pPr>
    </w:p>
    <w:p w14:paraId="288BEDA3" w14:textId="47ABC635" w:rsidR="009C356F" w:rsidRDefault="009C356F" w:rsidP="009C356F">
      <w:pPr>
        <w:pStyle w:val="Heading3"/>
        <w:rPr>
          <w:lang w:val="en-US"/>
        </w:rPr>
      </w:pPr>
      <w:bookmarkStart w:id="2128" w:name="_Toc180278768"/>
      <w:bookmarkStart w:id="2129" w:name="_Toc180278943"/>
      <w:bookmarkStart w:id="2130" w:name="_Toc180279210"/>
      <w:bookmarkStart w:id="2131" w:name="_Toc180279684"/>
      <w:bookmarkStart w:id="2132" w:name="_Toc182841121"/>
      <w:bookmarkStart w:id="2133" w:name="_Toc182899202"/>
      <w:bookmarkStart w:id="2134" w:name="_Toc187937464"/>
      <w:r>
        <w:rPr>
          <w:lang w:val="en-US"/>
        </w:rPr>
        <w:t>6.8.3</w:t>
      </w:r>
      <w:r>
        <w:rPr>
          <w:lang w:val="en-US"/>
        </w:rPr>
        <w:tab/>
        <w:t>Evaluation</w:t>
      </w:r>
      <w:bookmarkEnd w:id="2123"/>
      <w:bookmarkEnd w:id="2128"/>
      <w:bookmarkEnd w:id="2129"/>
      <w:bookmarkEnd w:id="2130"/>
      <w:bookmarkEnd w:id="2131"/>
      <w:bookmarkEnd w:id="2132"/>
      <w:bookmarkEnd w:id="2133"/>
      <w:bookmarkEnd w:id="2134"/>
    </w:p>
    <w:p w14:paraId="32414E76" w14:textId="77777777" w:rsidR="008D508B" w:rsidRDefault="008D508B" w:rsidP="008D508B">
      <w:pPr>
        <w:rPr>
          <w:ins w:id="2135" w:author="OPPO" w:date="2025-01-16T15:55:00Z" w16du:dateUtc="2025-01-16T20:55:00Z"/>
          <w:lang w:val="en-US" w:eastAsia="zh-CN"/>
        </w:rPr>
      </w:pPr>
      <w:ins w:id="2136" w:author="OPPO" w:date="2025-01-16T15:55:00Z" w16du:dateUtc="2025-01-16T20:55:00Z">
        <w:r>
          <w:rPr>
            <w:lang w:val="en-US" w:eastAsia="zh-CN"/>
          </w:rPr>
          <w:t xml:space="preserve">The network verifies the AIoT device by comparing the RES and XRES (in step 10), the AIoT device verifies the network by calcualting the token (in step 16). </w:t>
        </w:r>
      </w:ins>
    </w:p>
    <w:p w14:paraId="0E6BCF6D" w14:textId="77777777" w:rsidR="008D508B" w:rsidRDefault="008D508B" w:rsidP="008D508B">
      <w:pPr>
        <w:rPr>
          <w:ins w:id="2137" w:author="OPPO" w:date="2025-01-16T15:55:00Z" w16du:dateUtc="2025-01-16T20:55:00Z"/>
          <w:lang w:val="en-US" w:eastAsia="zh-CN"/>
        </w:rPr>
      </w:pPr>
      <w:ins w:id="2138" w:author="OPPO" w:date="2025-01-16T15:55:00Z" w16du:dateUtc="2025-01-16T20:55:00Z">
        <w:r>
          <w:rPr>
            <w:lang w:val="en-US" w:eastAsia="zh-CN"/>
          </w:rPr>
          <w:t xml:space="preserve">The device needs to support the capabiltiy of calculating the RES and Token. </w:t>
        </w:r>
      </w:ins>
    </w:p>
    <w:p w14:paraId="762AD411" w14:textId="590131CF" w:rsidR="009C356F" w:rsidDel="008D508B" w:rsidRDefault="008D508B" w:rsidP="008D508B">
      <w:pPr>
        <w:pStyle w:val="EditorsNote"/>
        <w:ind w:left="567" w:hanging="567"/>
        <w:rPr>
          <w:del w:id="2139" w:author="OPPO" w:date="2025-01-16T15:55:00Z" w16du:dateUtc="2025-01-16T20:55:00Z"/>
          <w:lang w:eastAsia="zh-CN"/>
        </w:rPr>
      </w:pPr>
      <w:ins w:id="2140" w:author="OPPO" w:date="2025-01-16T15:55:00Z" w16du:dateUtc="2025-01-16T20:55:00Z">
        <w:r w:rsidRPr="008D508B">
          <w:rPr>
            <w:color w:val="auto"/>
            <w:lang w:val="en-US" w:eastAsia="zh-CN"/>
          </w:rPr>
          <w:t>The network needs to support the capability of calculating the Token and XRES.</w:t>
        </w:r>
      </w:ins>
      <w:del w:id="2141" w:author="OPPO" w:date="2025-01-16T15:55:00Z" w16du:dateUtc="2025-01-16T20:55:00Z">
        <w:r w:rsidR="009C356F" w:rsidDel="008D508B">
          <w:rPr>
            <w:lang w:eastAsia="zh-CN"/>
          </w:rPr>
          <w:delText xml:space="preserve">Editor’s Note: The impact on device and network is FFS. </w:delText>
        </w:r>
      </w:del>
    </w:p>
    <w:p w14:paraId="71236420" w14:textId="728189D4" w:rsidR="00F73F67" w:rsidRDefault="00F73F67" w:rsidP="00F73F67">
      <w:pPr>
        <w:pStyle w:val="EditorsNote"/>
        <w:ind w:hanging="567"/>
        <w:rPr>
          <w:lang w:eastAsia="zh-CN"/>
        </w:rPr>
      </w:pPr>
      <w:r>
        <w:rPr>
          <w:lang w:eastAsia="zh-CN"/>
        </w:rPr>
        <w:t xml:space="preserve">Editor’s Note: Further evaluation is FFS. </w:t>
      </w:r>
    </w:p>
    <w:p w14:paraId="4DE64D22" w14:textId="75DBC38D" w:rsidR="00504E8A" w:rsidRDefault="00504E8A" w:rsidP="00504E8A">
      <w:pPr>
        <w:pStyle w:val="Heading2"/>
      </w:pPr>
      <w:bookmarkStart w:id="2142" w:name="_Toc102752618"/>
      <w:bookmarkStart w:id="2143" w:name="_Toc160448802"/>
      <w:bookmarkStart w:id="2144" w:name="_Toc180278769"/>
      <w:bookmarkStart w:id="2145" w:name="_Toc180278944"/>
      <w:bookmarkStart w:id="2146" w:name="_Toc180279211"/>
      <w:bookmarkStart w:id="2147" w:name="_Toc180279685"/>
      <w:bookmarkStart w:id="2148" w:name="_Toc182841122"/>
      <w:bookmarkStart w:id="2149" w:name="_Toc182899203"/>
      <w:bookmarkStart w:id="2150" w:name="_Toc187937465"/>
      <w:r>
        <w:t>6.9</w:t>
      </w:r>
      <w:r>
        <w:tab/>
        <w:t>Solution #9: Device authentication and data communication security</w:t>
      </w:r>
      <w:bookmarkEnd w:id="2142"/>
      <w:bookmarkEnd w:id="2143"/>
      <w:bookmarkEnd w:id="2144"/>
      <w:bookmarkEnd w:id="2145"/>
      <w:bookmarkEnd w:id="2146"/>
      <w:bookmarkEnd w:id="2147"/>
      <w:bookmarkEnd w:id="2148"/>
      <w:bookmarkEnd w:id="2149"/>
      <w:bookmarkEnd w:id="2150"/>
    </w:p>
    <w:p w14:paraId="1729FD53" w14:textId="198D9E0C" w:rsidR="00504E8A" w:rsidRDefault="00504E8A" w:rsidP="00504E8A">
      <w:pPr>
        <w:pStyle w:val="Heading3"/>
      </w:pPr>
      <w:bookmarkStart w:id="2151" w:name="_Toc528155245"/>
      <w:bookmarkStart w:id="2152" w:name="_Toc102752619"/>
      <w:bookmarkStart w:id="2153" w:name="_Toc160448803"/>
      <w:bookmarkStart w:id="2154" w:name="_Toc180278770"/>
      <w:bookmarkStart w:id="2155" w:name="_Toc180278945"/>
      <w:bookmarkStart w:id="2156" w:name="_Toc180279212"/>
      <w:bookmarkStart w:id="2157" w:name="_Toc180279686"/>
      <w:bookmarkStart w:id="2158" w:name="_Toc182841123"/>
      <w:bookmarkStart w:id="2159" w:name="_Toc182899204"/>
      <w:bookmarkStart w:id="2160" w:name="_Toc187937466"/>
      <w:r>
        <w:t>6.</w:t>
      </w:r>
      <w:r w:rsidR="007C641E">
        <w:t>9</w:t>
      </w:r>
      <w:r>
        <w:t>.1</w:t>
      </w:r>
      <w:r>
        <w:tab/>
        <w:t>Introduction</w:t>
      </w:r>
      <w:bookmarkEnd w:id="2151"/>
      <w:bookmarkEnd w:id="2152"/>
      <w:bookmarkEnd w:id="2153"/>
      <w:bookmarkEnd w:id="2154"/>
      <w:bookmarkEnd w:id="2155"/>
      <w:bookmarkEnd w:id="2156"/>
      <w:bookmarkEnd w:id="2157"/>
      <w:bookmarkEnd w:id="2158"/>
      <w:bookmarkEnd w:id="2159"/>
      <w:bookmarkEnd w:id="2160"/>
    </w:p>
    <w:p w14:paraId="40E8292D" w14:textId="77777777" w:rsidR="00504E8A" w:rsidRDefault="00504E8A" w:rsidP="00504E8A">
      <w:bookmarkStart w:id="2161" w:name="_Toc528155246"/>
      <w:bookmarkStart w:id="2162" w:name="_Toc102752620"/>
      <w:bookmarkStart w:id="2163" w:name="_Toc160448804"/>
      <w:r w:rsidRPr="00D75B96">
        <w:t xml:space="preserve">This solution </w:t>
      </w:r>
      <w:r>
        <w:t xml:space="preserve">tries to </w:t>
      </w:r>
      <w:r w:rsidRPr="00D75B96">
        <w:t>address</w:t>
      </w:r>
      <w:r>
        <w:t xml:space="preserve"> the</w:t>
      </w:r>
      <w:r w:rsidRPr="00D75B96">
        <w:t xml:space="preserve"> </w:t>
      </w:r>
      <w:r w:rsidRPr="001B72DF">
        <w:t>Key issue #</w:t>
      </w:r>
      <w:r>
        <w:t xml:space="preserve">3, </w:t>
      </w:r>
      <w:r w:rsidRPr="001B72DF">
        <w:t>Key issue #</w:t>
      </w:r>
      <w:r>
        <w:t xml:space="preserve">4 and </w:t>
      </w:r>
      <w:r w:rsidRPr="001B72DF">
        <w:t>Key issue #</w:t>
      </w:r>
      <w:r>
        <w:t>5</w:t>
      </w:r>
      <w:r w:rsidRPr="00D75B96">
        <w:t>.</w:t>
      </w:r>
    </w:p>
    <w:p w14:paraId="25807CE4" w14:textId="77777777" w:rsidR="00504E8A" w:rsidRDefault="00504E8A" w:rsidP="00504E8A">
      <w:pPr>
        <w:rPr>
          <w:lang w:eastAsia="zh-CN"/>
        </w:rPr>
      </w:pPr>
      <w:r w:rsidRPr="00422D54">
        <w:rPr>
          <w:lang w:eastAsia="zh-CN"/>
        </w:rPr>
        <w:t xml:space="preserve">This solution protects the privacy of AIoT </w:t>
      </w:r>
      <w:r>
        <w:rPr>
          <w:lang w:eastAsia="zh-CN"/>
        </w:rPr>
        <w:t>D</w:t>
      </w:r>
      <w:r w:rsidRPr="00422D54">
        <w:rPr>
          <w:lang w:eastAsia="zh-CN"/>
        </w:rPr>
        <w:t xml:space="preserve">evice </w:t>
      </w:r>
      <w:r>
        <w:rPr>
          <w:lang w:eastAsia="zh-CN"/>
        </w:rPr>
        <w:t>ID</w:t>
      </w:r>
      <w:r w:rsidRPr="00422D54">
        <w:rPr>
          <w:lang w:eastAsia="zh-CN"/>
        </w:rPr>
        <w:t xml:space="preserve"> by encrypting AIoT </w:t>
      </w:r>
      <w:r>
        <w:rPr>
          <w:lang w:eastAsia="zh-CN"/>
        </w:rPr>
        <w:t>D</w:t>
      </w:r>
      <w:r w:rsidRPr="00422D54">
        <w:rPr>
          <w:lang w:eastAsia="zh-CN"/>
        </w:rPr>
        <w:t>evice ID or calculating temporary ID using AIoT device authentication keys.</w:t>
      </w:r>
    </w:p>
    <w:p w14:paraId="4D43ECA0" w14:textId="77777777" w:rsidR="00504E8A" w:rsidRDefault="00504E8A" w:rsidP="00504E8A">
      <w:pPr>
        <w:rPr>
          <w:lang w:val="en-US" w:eastAsia="zh-CN"/>
        </w:rPr>
      </w:pPr>
      <w:r w:rsidRPr="002B7A2A">
        <w:rPr>
          <w:lang w:val="en-US" w:eastAsia="zh-CN"/>
        </w:rPr>
        <w:t xml:space="preserve">For AIoT </w:t>
      </w:r>
      <w:r>
        <w:rPr>
          <w:lang w:val="en-US" w:eastAsia="zh-CN"/>
        </w:rPr>
        <w:t>D</w:t>
      </w:r>
      <w:r w:rsidRPr="002B7A2A">
        <w:rPr>
          <w:lang w:val="en-US" w:eastAsia="zh-CN"/>
        </w:rPr>
        <w:t xml:space="preserve">evice authentication, 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successfully decrypt or verify the protected AIoT </w:t>
      </w:r>
      <w:r>
        <w:rPr>
          <w:lang w:val="en-US" w:eastAsia="zh-CN"/>
        </w:rPr>
        <w:t>D</w:t>
      </w:r>
      <w:r w:rsidRPr="002B7A2A">
        <w:rPr>
          <w:lang w:val="en-US" w:eastAsia="zh-CN"/>
        </w:rPr>
        <w:t>evice ID.</w:t>
      </w:r>
    </w:p>
    <w:p w14:paraId="41D9A000" w14:textId="77777777" w:rsidR="00504E8A" w:rsidRPr="002B7A2A" w:rsidRDefault="00504E8A" w:rsidP="00504E8A">
      <w:pPr>
        <w:rPr>
          <w:lang w:val="en-US" w:eastAsia="zh-CN"/>
        </w:rPr>
      </w:pPr>
      <w:r>
        <w:rPr>
          <w:lang w:val="en-US" w:eastAsia="zh-CN"/>
        </w:rPr>
        <w:t xml:space="preserve">For communication security, </w:t>
      </w:r>
      <w:r w:rsidRPr="002B7A2A">
        <w:rPr>
          <w:lang w:val="en-US" w:eastAsia="zh-CN"/>
        </w:rPr>
        <w:t xml:space="preserve">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w:t>
      </w:r>
      <w:r>
        <w:rPr>
          <w:lang w:val="en-US" w:eastAsia="zh-CN"/>
        </w:rPr>
        <w:t>generate session key. For each data trans</w:t>
      </w:r>
      <w:r>
        <w:rPr>
          <w:rFonts w:hint="eastAsia"/>
          <w:lang w:val="en-US" w:eastAsia="zh-CN"/>
        </w:rPr>
        <w:t>mission</w:t>
      </w:r>
      <w:r>
        <w:rPr>
          <w:lang w:val="en-US" w:eastAsia="zh-CN"/>
        </w:rPr>
        <w:t>, both network nonce and AIoT Device nonce are used to protect the communication content.</w:t>
      </w:r>
    </w:p>
    <w:p w14:paraId="54DBECBA" w14:textId="2A197ED8" w:rsidR="00504E8A" w:rsidRDefault="00504E8A" w:rsidP="00504E8A">
      <w:pPr>
        <w:pStyle w:val="Heading3"/>
      </w:pPr>
      <w:bookmarkStart w:id="2164" w:name="_Toc180278771"/>
      <w:bookmarkStart w:id="2165" w:name="_Toc180278946"/>
      <w:bookmarkStart w:id="2166" w:name="_Toc180279213"/>
      <w:bookmarkStart w:id="2167" w:name="_Toc180279687"/>
      <w:bookmarkStart w:id="2168" w:name="_Toc182841124"/>
      <w:bookmarkStart w:id="2169" w:name="_Toc182899205"/>
      <w:bookmarkStart w:id="2170" w:name="_Toc187937467"/>
      <w:r>
        <w:t>6.9.2</w:t>
      </w:r>
      <w:r>
        <w:tab/>
        <w:t>Solution details</w:t>
      </w:r>
      <w:bookmarkEnd w:id="2161"/>
      <w:bookmarkEnd w:id="2162"/>
      <w:bookmarkEnd w:id="2163"/>
      <w:bookmarkEnd w:id="2164"/>
      <w:bookmarkEnd w:id="2165"/>
      <w:bookmarkEnd w:id="2166"/>
      <w:bookmarkEnd w:id="2167"/>
      <w:bookmarkEnd w:id="2168"/>
      <w:bookmarkEnd w:id="2169"/>
      <w:bookmarkEnd w:id="2170"/>
    </w:p>
    <w:p w14:paraId="1415756A" w14:textId="6E895CB3" w:rsidR="00504E8A" w:rsidRPr="00481D66" w:rsidRDefault="00504E8A" w:rsidP="00504E8A">
      <w:pPr>
        <w:rPr>
          <w:lang w:val="en-US" w:eastAsia="zh-CN"/>
        </w:rPr>
      </w:pPr>
      <w:bookmarkStart w:id="2171" w:name="_Toc528155247"/>
      <w:bookmarkStart w:id="2172" w:name="_Toc102752621"/>
      <w:bookmarkStart w:id="2173" w:name="_Toc160448805"/>
      <w:r w:rsidRPr="001A2ACD">
        <w:rPr>
          <w:lang w:val="en-US" w:eastAsia="zh-CN"/>
        </w:rPr>
        <w:t xml:space="preserve">The </w:t>
      </w:r>
      <w:r>
        <w:t>security</w:t>
      </w:r>
      <w:r>
        <w:rPr>
          <w:rFonts w:hint="eastAsia"/>
          <w:lang w:eastAsia="zh-CN"/>
        </w:rPr>
        <w:t xml:space="preserve"> </w:t>
      </w:r>
      <w:r w:rsidRPr="001A2ACD">
        <w:t xml:space="preserve">procedure </w:t>
      </w:r>
      <w:r>
        <w:rPr>
          <w:lang w:val="en-US"/>
        </w:rPr>
        <w:t>for command operations</w:t>
      </w:r>
      <w:r w:rsidRPr="001A2ACD">
        <w:rPr>
          <w:lang w:val="en-US" w:eastAsia="zh-CN"/>
        </w:rPr>
        <w:t xml:space="preserve"> is shown in the following figure.</w:t>
      </w:r>
      <w:ins w:id="2174" w:author="OPPO" w:date="2025-01-16T15:43:00Z" w16du:dateUtc="2025-01-16T20:43:00Z">
        <w:r w:rsidR="008D508B" w:rsidRPr="008D508B">
          <w:rPr>
            <w:lang w:val="en-US" w:eastAsia="zh-CN"/>
          </w:rPr>
          <w:t xml:space="preserve"> </w:t>
        </w:r>
        <w:r w:rsidR="008D508B">
          <w:rPr>
            <w:lang w:val="en-US" w:eastAsia="zh-CN"/>
          </w:rPr>
          <w:t xml:space="preserve">There are two independent operation processes in this procedure. The authentication process is used to find and authenticate a specific AIoT Device. The command process is used to protect command messages between the network and the AIoT Device. </w:t>
        </w:r>
        <w:r w:rsidR="008D508B" w:rsidRPr="00FA6F72">
          <w:rPr>
            <w:lang w:val="en-US" w:eastAsia="zh-CN"/>
          </w:rPr>
          <w:t>These two processes can be used independently.</w:t>
        </w:r>
      </w:ins>
    </w:p>
    <w:p w14:paraId="16460ED2" w14:textId="377C9722" w:rsidR="00504E8A" w:rsidRPr="00D75B96" w:rsidRDefault="00504E8A" w:rsidP="00504E8A">
      <w:pPr>
        <w:pStyle w:val="TF"/>
        <w:rPr>
          <w:lang w:eastAsia="zh-CN"/>
        </w:rPr>
      </w:pPr>
      <w:r>
        <w:object w:dxaOrig="11941" w:dyaOrig="6825" w14:anchorId="74AA8CBE">
          <v:shape id="_x0000_i1913" type="#_x0000_t75" style="width:481.95pt;height:275.5pt" o:ole="">
            <v:imagedata r:id="rId33" o:title=""/>
          </v:shape>
          <o:OLEObject Type="Embed" ProgID="Visio.Drawing.15" ShapeID="_x0000_i1913" DrawAspect="Content" ObjectID="_1798714905" r:id="rId34"/>
        </w:object>
      </w:r>
      <w:r w:rsidRPr="00D75B96">
        <w:t xml:space="preserve"> Figure</w:t>
      </w:r>
      <w:r w:rsidRPr="00D75B96">
        <w:rPr>
          <w:lang w:eastAsia="zh-CN"/>
        </w:rPr>
        <w:t xml:space="preserve"> 6.</w:t>
      </w:r>
      <w:r>
        <w:rPr>
          <w:lang w:eastAsia="zh-CN"/>
        </w:rPr>
        <w:t>9.</w:t>
      </w:r>
      <w:r w:rsidRPr="00D75B96">
        <w:rPr>
          <w:rFonts w:hint="eastAsia"/>
          <w:lang w:eastAsia="zh-CN"/>
        </w:rPr>
        <w:t xml:space="preserve"> 2</w:t>
      </w:r>
      <w:r w:rsidRPr="00D75B96">
        <w:rPr>
          <w:lang w:eastAsia="zh-CN"/>
        </w:rPr>
        <w:t>-1</w:t>
      </w:r>
      <w:r w:rsidRPr="00D75B96">
        <w:t xml:space="preserve">: </w:t>
      </w:r>
      <w:r>
        <w:t>Security</w:t>
      </w:r>
      <w:r>
        <w:rPr>
          <w:rFonts w:hint="eastAsia"/>
          <w:lang w:eastAsia="zh-CN"/>
        </w:rPr>
        <w:t xml:space="preserve"> </w:t>
      </w:r>
      <w:r w:rsidRPr="001A2ACD">
        <w:t xml:space="preserve">procedure </w:t>
      </w:r>
      <w:r>
        <w:rPr>
          <w:lang w:val="en-US"/>
        </w:rPr>
        <w:t>for command operations</w:t>
      </w:r>
    </w:p>
    <w:p w14:paraId="18B34151" w14:textId="77777777" w:rsidR="00504E8A" w:rsidRPr="00BE16DF" w:rsidRDefault="00504E8A" w:rsidP="00504E8A">
      <w:pPr>
        <w:pStyle w:val="B1"/>
        <w:rPr>
          <w:lang w:val="en-US" w:eastAsia="zh-CN"/>
        </w:rPr>
      </w:pPr>
      <w:r w:rsidRPr="00D75B96">
        <w:t>0.</w:t>
      </w:r>
      <w:r w:rsidRPr="00D75B96">
        <w:tab/>
      </w:r>
      <w:r w:rsidRPr="00560A73">
        <w:t xml:space="preserve">During the </w:t>
      </w:r>
      <w:r>
        <w:t>AIoT D</w:t>
      </w:r>
      <w:r w:rsidRPr="00560A73">
        <w:t xml:space="preserve">evice initialization phase, the </w:t>
      </w:r>
      <w:r>
        <w:t>AIoT D</w:t>
      </w:r>
      <w:r w:rsidRPr="00560A73">
        <w:t>evice</w:t>
      </w:r>
      <w:r>
        <w:t xml:space="preserve"> </w:t>
      </w:r>
      <w:r>
        <w:rPr>
          <w:lang w:eastAsia="zh-CN"/>
        </w:rPr>
        <w:t>Authentication</w:t>
      </w:r>
      <w:r w:rsidRPr="00560A73">
        <w:t xml:space="preserve"> </w:t>
      </w:r>
      <w:r>
        <w:t>K</w:t>
      </w:r>
      <w:r w:rsidRPr="00560A73">
        <w:t>ey</w:t>
      </w:r>
      <w:r>
        <w:rPr>
          <w:lang w:val="en-US"/>
        </w:rPr>
        <w:t xml:space="preserve"> </w:t>
      </w:r>
      <w:r>
        <w:rPr>
          <w:lang w:val="en-US" w:eastAsia="zh-CN"/>
        </w:rPr>
        <w:t>is</w:t>
      </w:r>
      <w:r>
        <w:rPr>
          <w:rFonts w:hint="eastAsia"/>
          <w:lang w:val="en-US" w:eastAsia="zh-CN"/>
        </w:rPr>
        <w:t xml:space="preserve"> </w:t>
      </w:r>
      <w:r>
        <w:rPr>
          <w:lang w:val="en-US"/>
        </w:rPr>
        <w:t>pre-</w:t>
      </w:r>
      <w:r w:rsidRPr="00560A73">
        <w:t xml:space="preserve">configured in the AIoT </w:t>
      </w:r>
      <w:r>
        <w:t>D</w:t>
      </w:r>
      <w:r w:rsidRPr="00560A73">
        <w:t>evice</w:t>
      </w:r>
      <w:r w:rsidRPr="006B5AEC">
        <w:t>.</w:t>
      </w:r>
      <w:r>
        <w:t xml:space="preserve"> The AIoT Device Authentication Key </w:t>
      </w:r>
      <w:r>
        <w:rPr>
          <w:lang w:eastAsia="zh-CN"/>
        </w:rPr>
        <w:t>is</w:t>
      </w:r>
      <w:r>
        <w:t xml:space="preserve"> used to authenticate the device and secure the communication with the AIoT Device.</w:t>
      </w:r>
      <w:r>
        <w:rPr>
          <w:rFonts w:hint="eastAsia"/>
          <w:lang w:val="en-US" w:eastAsia="zh-CN"/>
        </w:rPr>
        <w:t xml:space="preserve"> </w:t>
      </w:r>
      <w:r>
        <w:rPr>
          <w:lang w:val="en-US" w:eastAsia="zh-CN"/>
        </w:rPr>
        <w:t>S</w:t>
      </w:r>
      <w:r>
        <w:rPr>
          <w:rFonts w:hint="eastAsia"/>
          <w:lang w:val="en-US" w:eastAsia="zh-CN"/>
        </w:rPr>
        <w:t>ecurity polic</w:t>
      </w:r>
      <w:r>
        <w:rPr>
          <w:lang w:val="en-US" w:eastAsia="zh-CN"/>
        </w:rPr>
        <w:t>ies</w:t>
      </w:r>
      <w:r>
        <w:rPr>
          <w:rFonts w:hint="eastAsia"/>
          <w:lang w:val="en-US" w:eastAsia="zh-CN"/>
        </w:rPr>
        <w:t xml:space="preserve"> for </w:t>
      </w:r>
      <w:r>
        <w:t>AIoT Device ID protection</w:t>
      </w:r>
      <w:r>
        <w:rPr>
          <w:rFonts w:hint="eastAsia"/>
          <w:lang w:eastAsia="zh-CN"/>
        </w:rPr>
        <w:t xml:space="preserve"> </w:t>
      </w:r>
      <w:r>
        <w:rPr>
          <w:lang w:eastAsia="zh-CN"/>
        </w:rPr>
        <w:t xml:space="preserve">and communication </w:t>
      </w:r>
      <w:r>
        <w:rPr>
          <w:rFonts w:hint="eastAsia"/>
          <w:lang w:eastAsia="zh-CN"/>
        </w:rPr>
        <w:t>may also be pre-configured.</w:t>
      </w:r>
    </w:p>
    <w:p w14:paraId="2FDD8EA7" w14:textId="77777777" w:rsidR="00504E8A" w:rsidRPr="00B11554" w:rsidRDefault="00504E8A" w:rsidP="00504E8A">
      <w:pPr>
        <w:pStyle w:val="B1"/>
        <w:rPr>
          <w:lang w:val="en-US" w:eastAsia="zh-CN"/>
        </w:rPr>
      </w:pPr>
      <w:r>
        <w:t>1.</w:t>
      </w:r>
      <w:r>
        <w:tab/>
        <w:t xml:space="preserve">The AF sends a Command Operation Request to </w:t>
      </w:r>
      <w:r>
        <w:rPr>
          <w:rFonts w:hint="eastAsia"/>
          <w:lang w:eastAsia="zh-CN"/>
        </w:rPr>
        <w:t xml:space="preserve">the </w:t>
      </w:r>
      <w:r>
        <w:t>Ambient IoT Function (AIoTF). The</w:t>
      </w:r>
      <w:r>
        <w:rPr>
          <w:rFonts w:hint="eastAsia"/>
          <w:lang w:eastAsia="zh-CN"/>
        </w:rPr>
        <w:t xml:space="preserve"> </w:t>
      </w:r>
      <w:r>
        <w:rPr>
          <w:lang w:val="en-US" w:eastAsia="zh-CN"/>
        </w:rPr>
        <w:t xml:space="preserve">request includes the </w:t>
      </w:r>
      <w:r w:rsidRPr="00DD2950">
        <w:t xml:space="preserve">AIoT </w:t>
      </w:r>
      <w:r>
        <w:t>D</w:t>
      </w:r>
      <w:r w:rsidRPr="00DD2950">
        <w:t>evice</w:t>
      </w:r>
      <w:r>
        <w:t xml:space="preserve"> ID and Payload</w:t>
      </w:r>
      <w:r w:rsidRPr="00DD2950">
        <w:t>.</w:t>
      </w:r>
    </w:p>
    <w:p w14:paraId="61B6686B" w14:textId="77777777" w:rsidR="00504E8A" w:rsidRDefault="00504E8A" w:rsidP="00504E8A">
      <w:pPr>
        <w:pStyle w:val="B1"/>
      </w:pPr>
      <w:r>
        <w:rPr>
          <w:rFonts w:hint="eastAsia"/>
          <w:lang w:eastAsia="zh-CN"/>
        </w:rPr>
        <w:t>2</w:t>
      </w:r>
      <w:r w:rsidRPr="00D75B96">
        <w:t>.</w:t>
      </w:r>
      <w:r w:rsidRPr="00D75B96">
        <w:tab/>
      </w:r>
      <w:r>
        <w:t>To authenticate an AIoT Device, the AIoTF performs the following operations:</w:t>
      </w:r>
    </w:p>
    <w:p w14:paraId="2DD0C337" w14:textId="77777777" w:rsidR="00504E8A" w:rsidRDefault="00504E8A" w:rsidP="00504E8A">
      <w:pPr>
        <w:pStyle w:val="B1"/>
        <w:ind w:left="564" w:firstLine="0"/>
      </w:pPr>
      <w:r>
        <w:t>Generate a Network Nonce;</w:t>
      </w:r>
    </w:p>
    <w:p w14:paraId="3CDDCF80" w14:textId="77777777" w:rsidR="00504E8A" w:rsidRDefault="00504E8A" w:rsidP="00504E8A">
      <w:pPr>
        <w:pStyle w:val="B1"/>
        <w:ind w:left="564" w:firstLine="0"/>
      </w:pPr>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246E3605" w14:textId="4B496C3B"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ins w:id="2175" w:author="OPPO" w:date="2025-01-16T15:44:00Z" w16du:dateUtc="2025-01-16T20:44:00Z">
        <w:r w:rsidR="008D508B" w:rsidRPr="008D508B">
          <w:t xml:space="preserve"> </w:t>
        </w:r>
        <w:r w:rsidR="008D508B">
          <w:t>through HMAC algorithm</w:t>
        </w:r>
      </w:ins>
      <w:r w:rsidRPr="000677F6">
        <w:t>;</w:t>
      </w:r>
    </w:p>
    <w:p w14:paraId="331B3376" w14:textId="77777777" w:rsidR="00504E8A" w:rsidRDefault="00504E8A" w:rsidP="00504E8A">
      <w:pPr>
        <w:pStyle w:val="B1"/>
        <w:ind w:left="564" w:firstLine="0"/>
      </w:pPr>
      <w:r>
        <w:t>Send a</w:t>
      </w:r>
      <w:r>
        <w:rPr>
          <w:rFonts w:hint="eastAsia"/>
          <w:lang w:eastAsia="zh-CN"/>
        </w:rPr>
        <w:t xml:space="preserve"> </w:t>
      </w:r>
      <w:r>
        <w:t xml:space="preserve">Paging </w:t>
      </w:r>
      <w:r>
        <w:rPr>
          <w:rFonts w:hint="eastAsia"/>
          <w:lang w:eastAsia="zh-CN"/>
        </w:rPr>
        <w:t>message</w:t>
      </w:r>
      <w:r>
        <w:t xml:space="preserve"> to the AIoT Devices through the AIoT Reader. The message includes the Protected AIoT Device ID and Network Nonce</w:t>
      </w:r>
      <w:r w:rsidRPr="005C1546">
        <w:t>.</w:t>
      </w:r>
      <w:r>
        <w:t xml:space="preserve"> </w:t>
      </w:r>
    </w:p>
    <w:p w14:paraId="359200F2" w14:textId="77777777" w:rsidR="00504E8A" w:rsidRDefault="00504E8A" w:rsidP="00504E8A">
      <w:pPr>
        <w:pStyle w:val="B1"/>
        <w:rPr>
          <w:lang w:eastAsia="zh-CN"/>
        </w:rPr>
      </w:pPr>
      <w:r>
        <w:rPr>
          <w:rFonts w:hint="eastAsia"/>
          <w:lang w:eastAsia="zh-CN"/>
        </w:rPr>
        <w:t>3</w:t>
      </w:r>
      <w:r w:rsidRPr="00D75B96">
        <w:t>.</w:t>
      </w:r>
      <w:r w:rsidRPr="00D75B96">
        <w:tab/>
      </w:r>
      <w:r>
        <w:t>The AIoT Device performs the following operations:</w:t>
      </w:r>
    </w:p>
    <w:p w14:paraId="3D3B1DE7"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AIoT </w:t>
      </w:r>
      <w:r>
        <w:rPr>
          <w:lang w:val="en-US" w:eastAsia="zh-CN"/>
        </w:rPr>
        <w:t>D</w:t>
      </w:r>
      <w:r w:rsidRPr="00154CBC">
        <w:rPr>
          <w:lang w:val="en-US" w:eastAsia="zh-CN"/>
        </w:rPr>
        <w:t>evice ID</w:t>
      </w:r>
      <w:r>
        <w:rPr>
          <w:lang w:val="en-US" w:eastAsia="zh-CN"/>
        </w:rPr>
        <w:t xml:space="preserve"> or calculate the temporary ID;</w:t>
      </w:r>
    </w:p>
    <w:p w14:paraId="1FF70687" w14:textId="77777777" w:rsidR="00504E8A" w:rsidRDefault="00504E8A" w:rsidP="00504E8A">
      <w:pPr>
        <w:pStyle w:val="B1"/>
        <w:ind w:left="564" w:firstLine="0"/>
      </w:pPr>
      <w:r>
        <w:t>Check if the Device ID carried in the paging message</w:t>
      </w:r>
      <w:r w:rsidRPr="004F1DD7">
        <w:t xml:space="preserve"> </w:t>
      </w:r>
      <w:r>
        <w:t>matches the locally stored Device ID</w:t>
      </w:r>
      <w:r>
        <w:rPr>
          <w:lang w:val="en-US"/>
        </w:rPr>
        <w:t xml:space="preserve"> or locally calculated temporary ID</w:t>
      </w:r>
      <w:r>
        <w:t>;</w:t>
      </w:r>
    </w:p>
    <w:p w14:paraId="62C23A30" w14:textId="77777777" w:rsidR="00504E8A" w:rsidRDefault="00504E8A" w:rsidP="00504E8A">
      <w:pPr>
        <w:pStyle w:val="B1"/>
        <w:ind w:left="564" w:firstLine="0"/>
      </w:pPr>
      <w:r>
        <w:t>Generate a Device Nonce;</w:t>
      </w:r>
    </w:p>
    <w:p w14:paraId="503F38C6" w14:textId="77777777" w:rsidR="00504E8A" w:rsidRDefault="00504E8A" w:rsidP="00504E8A">
      <w:pPr>
        <w:pStyle w:val="B1"/>
        <w:ind w:left="564" w:firstLine="0"/>
      </w:pPr>
      <w:r>
        <w:t xml:space="preserve">Use </w:t>
      </w:r>
      <w:r>
        <w:rPr>
          <w:rFonts w:hint="eastAsia"/>
          <w:lang w:eastAsia="zh-CN"/>
        </w:rPr>
        <w:t xml:space="preserve">the </w:t>
      </w:r>
      <w:r>
        <w:rPr>
          <w:lang w:eastAsia="zh-CN"/>
        </w:rPr>
        <w:t>Device Authentication Key</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2471EF01" w14:textId="77777777"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rsidRPr="00E444D6">
        <w:t xml:space="preserve"> </w:t>
      </w:r>
      <w:r w:rsidRPr="000677F6">
        <w:t>The Protected AIoT Device ID</w:t>
      </w:r>
      <w:r>
        <w:rPr>
          <w:rFonts w:hint="eastAsia"/>
          <w:lang w:eastAsia="zh-CN"/>
        </w:rPr>
        <w:t>*</w:t>
      </w:r>
      <w:r w:rsidRPr="000677F6">
        <w:t xml:space="preserve"> can </w:t>
      </w:r>
      <w:r>
        <w:t>also</w:t>
      </w:r>
      <w:r>
        <w:rPr>
          <w:rFonts w:hint="eastAsia"/>
          <w:lang w:eastAsia="zh-CN"/>
        </w:rPr>
        <w:t xml:space="preserve"> </w:t>
      </w:r>
      <w:r w:rsidRPr="000677F6">
        <w:t>be a temporary ID generated using the authentication key and security parameters;</w:t>
      </w:r>
    </w:p>
    <w:p w14:paraId="41EAC27E" w14:textId="77777777" w:rsidR="00504E8A" w:rsidRDefault="00504E8A" w:rsidP="00504E8A">
      <w:pPr>
        <w:pStyle w:val="B1"/>
        <w:ind w:left="564" w:firstLine="0"/>
      </w:pPr>
      <w:r>
        <w:lastRenderedPageBreak/>
        <w:t>The AIoT Device returns the Protected Device ID* and</w:t>
      </w:r>
      <w:r w:rsidRPr="00DB4554">
        <w:t xml:space="preserve"> Device Nonce</w:t>
      </w:r>
      <w:r>
        <w:t xml:space="preserve"> to the AIoTF through the AIoT Reader. It may also return its </w:t>
      </w:r>
      <w:r w:rsidRPr="00DB4554">
        <w:t>Device capability</w:t>
      </w:r>
      <w:r w:rsidRPr="005C1546">
        <w:t>.</w:t>
      </w:r>
    </w:p>
    <w:p w14:paraId="66344066" w14:textId="77777777" w:rsidR="00504E8A" w:rsidRDefault="00504E8A" w:rsidP="00504E8A">
      <w:pPr>
        <w:pStyle w:val="B1"/>
        <w:rPr>
          <w:lang w:eastAsia="zh-CN"/>
        </w:rPr>
      </w:pPr>
      <w:r>
        <w:rPr>
          <w:rFonts w:hint="eastAsia"/>
          <w:lang w:eastAsia="zh-CN"/>
        </w:rPr>
        <w:t>4</w:t>
      </w:r>
      <w:r w:rsidRPr="00D75B96">
        <w:t>.</w:t>
      </w:r>
      <w:r w:rsidRPr="00D75B96">
        <w:tab/>
      </w:r>
      <w:r>
        <w:t>The AIoTF performs the following operations:</w:t>
      </w:r>
    </w:p>
    <w:p w14:paraId="7D978715" w14:textId="77777777" w:rsidR="00504E8A" w:rsidRPr="00744FC8"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w:t>
      </w:r>
      <w:r w:rsidRPr="00744FC8">
        <w:rPr>
          <w:lang w:val="en-US" w:eastAsia="zh-CN"/>
        </w:rPr>
        <w:t>AIoT Device ID*</w:t>
      </w:r>
      <w:r>
        <w:rPr>
          <w:lang w:val="en-US" w:eastAsia="zh-CN"/>
        </w:rPr>
        <w:t xml:space="preserve"> or calculate the temporary ID</w:t>
      </w:r>
      <w:r w:rsidRPr="00744FC8">
        <w:rPr>
          <w:lang w:val="en-US" w:eastAsia="zh-CN"/>
        </w:rPr>
        <w:t>;</w:t>
      </w:r>
    </w:p>
    <w:p w14:paraId="39261E66" w14:textId="77777777" w:rsidR="00504E8A" w:rsidRPr="00744FC8" w:rsidRDefault="00504E8A" w:rsidP="00504E8A">
      <w:pPr>
        <w:pStyle w:val="B1"/>
        <w:ind w:left="564" w:firstLine="0"/>
      </w:pPr>
      <w:r w:rsidRPr="00744FC8">
        <w:t xml:space="preserve">Check </w:t>
      </w:r>
      <w:r>
        <w:t>if</w:t>
      </w:r>
      <w:r w:rsidRPr="00744FC8">
        <w:t xml:space="preserve"> the Device ID carried in the authentication request matches the locally stored Device ID</w:t>
      </w:r>
      <w:r>
        <w:rPr>
          <w:lang w:val="en-US"/>
        </w:rPr>
        <w:t xml:space="preserve"> or locally calculated temporary ID</w:t>
      </w:r>
      <w:r w:rsidRPr="00744FC8">
        <w:t>;</w:t>
      </w:r>
      <w:r w:rsidRPr="008F6FEB">
        <w:t xml:space="preserve"> </w:t>
      </w:r>
      <w:r>
        <w:t>If they match, the authentication is successful</w:t>
      </w:r>
      <w:r w:rsidRPr="00744FC8">
        <w:t>.</w:t>
      </w:r>
    </w:p>
    <w:p w14:paraId="06690CF2" w14:textId="77777777" w:rsidR="00504E8A" w:rsidRDefault="00504E8A" w:rsidP="00504E8A">
      <w:pPr>
        <w:pStyle w:val="B1"/>
      </w:pPr>
      <w:r>
        <w:t>5</w:t>
      </w:r>
      <w:r w:rsidRPr="00D75B96">
        <w:t>.</w:t>
      </w:r>
      <w:r w:rsidRPr="00D75B96">
        <w:tab/>
      </w:r>
      <w:r>
        <w:t>To protect a command message, the AIoTF performs the following operations:</w:t>
      </w:r>
    </w:p>
    <w:p w14:paraId="072243E2" w14:textId="77777777" w:rsidR="00504E8A" w:rsidRDefault="00504E8A" w:rsidP="00504E8A">
      <w:pPr>
        <w:pStyle w:val="B1"/>
        <w:ind w:left="564" w:firstLine="0"/>
      </w:pPr>
      <w:r>
        <w:t>Generate a Network Nonce;</w:t>
      </w:r>
    </w:p>
    <w:p w14:paraId="4892EFC5" w14:textId="77777777" w:rsidR="00504E8A" w:rsidRDefault="00504E8A" w:rsidP="00504E8A">
      <w:pPr>
        <w:pStyle w:val="B1"/>
        <w:ind w:left="564" w:firstLine="0"/>
      </w:pPr>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48053B06" w14:textId="6CBA838A"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ins w:id="2176" w:author="OPPO" w:date="2025-01-16T15:44:00Z" w16du:dateUtc="2025-01-16T20:44:00Z">
        <w:r w:rsidR="008D508B" w:rsidRPr="008D508B">
          <w:t xml:space="preserve"> </w:t>
        </w:r>
        <w:r w:rsidR="008D508B">
          <w:t>through HMAC algorithm</w:t>
        </w:r>
      </w:ins>
      <w:r w:rsidRPr="000677F6">
        <w:t>;</w:t>
      </w:r>
    </w:p>
    <w:p w14:paraId="0BB62296" w14:textId="77777777" w:rsidR="00504E8A" w:rsidRDefault="00504E8A" w:rsidP="00504E8A">
      <w:pPr>
        <w:pStyle w:val="B1"/>
        <w:ind w:left="564" w:firstLine="0"/>
      </w:pPr>
      <w:r>
        <w:t>Protect the Payload and/or the entire message using the new derived keys according to the Security Policy</w:t>
      </w:r>
      <w:r w:rsidRPr="00AB3705">
        <w:t xml:space="preserve"> </w:t>
      </w:r>
      <w:r>
        <w:t>that specifies how the communication message is protected;</w:t>
      </w:r>
    </w:p>
    <w:p w14:paraId="655979F4" w14:textId="77777777" w:rsidR="00504E8A" w:rsidRDefault="00504E8A" w:rsidP="00504E8A">
      <w:pPr>
        <w:pStyle w:val="B1"/>
        <w:ind w:left="564" w:firstLine="0"/>
      </w:pPr>
      <w:r>
        <w:t>Send Command message to the AIoT Device through the AIoT Reader. The request includes</w:t>
      </w:r>
      <w:r w:rsidRPr="00171CBB">
        <w:t xml:space="preserve"> </w:t>
      </w:r>
      <w:r>
        <w:t>Protected AIoT Device ID</w:t>
      </w:r>
      <w:r>
        <w:rPr>
          <w:lang w:val="en-US" w:eastAsia="zh-CN"/>
        </w:rPr>
        <w:t>,</w:t>
      </w:r>
      <w:r>
        <w:t xml:space="preserve"> </w:t>
      </w:r>
      <w:r w:rsidRPr="00744FC8">
        <w:rPr>
          <w:lang w:val="en-US" w:eastAsia="zh-CN"/>
        </w:rPr>
        <w:t xml:space="preserve">Security </w:t>
      </w:r>
      <w:r>
        <w:rPr>
          <w:lang w:val="en-US" w:eastAsia="zh-CN"/>
        </w:rPr>
        <w:t>P</w:t>
      </w:r>
      <w:r w:rsidRPr="00744FC8">
        <w:rPr>
          <w:lang w:val="en-US" w:eastAsia="zh-CN"/>
        </w:rPr>
        <w:t xml:space="preserve">olicy, Network Nonce, Secured </w:t>
      </w:r>
      <w:r>
        <w:rPr>
          <w:lang w:val="en-US" w:eastAsia="zh-CN"/>
        </w:rPr>
        <w:t>P</w:t>
      </w:r>
      <w:r w:rsidRPr="00744FC8">
        <w:rPr>
          <w:lang w:val="en-US" w:eastAsia="zh-CN"/>
        </w:rPr>
        <w:t>ayload</w:t>
      </w:r>
      <w:r>
        <w:rPr>
          <w:lang w:val="en-US" w:eastAsia="zh-CN"/>
        </w:rPr>
        <w:t xml:space="preserve"> and</w:t>
      </w:r>
      <w:r>
        <w:rPr>
          <w:rFonts w:hint="eastAsia"/>
          <w:lang w:val="en-US" w:eastAsia="zh-CN"/>
        </w:rPr>
        <w:t xml:space="preserve"> M</w:t>
      </w:r>
      <w:r>
        <w:rPr>
          <w:lang w:val="en-US" w:eastAsia="zh-CN"/>
        </w:rPr>
        <w:t>A</w:t>
      </w:r>
      <w:r>
        <w:rPr>
          <w:rFonts w:hint="eastAsia"/>
          <w:lang w:val="en-US" w:eastAsia="zh-CN"/>
        </w:rPr>
        <w:t>C</w:t>
      </w:r>
      <w:r w:rsidRPr="005C1546">
        <w:t>.</w:t>
      </w:r>
    </w:p>
    <w:p w14:paraId="34A87EF3" w14:textId="77777777" w:rsidR="00504E8A" w:rsidRDefault="00504E8A" w:rsidP="00504E8A">
      <w:pPr>
        <w:pStyle w:val="B1"/>
        <w:rPr>
          <w:lang w:eastAsia="zh-CN"/>
        </w:rPr>
      </w:pPr>
      <w:r>
        <w:t>6</w:t>
      </w:r>
      <w:r w:rsidRPr="00D75B96">
        <w:t>.</w:t>
      </w:r>
      <w:r w:rsidRPr="00D75B96">
        <w:tab/>
      </w:r>
      <w:r>
        <w:t>The AIoT Device performs the following operations:</w:t>
      </w:r>
    </w:p>
    <w:p w14:paraId="3F1B0D0A"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the k</w:t>
      </w:r>
      <w:r w:rsidRPr="00154CBC">
        <w:rPr>
          <w:lang w:val="en-US" w:eastAsia="zh-CN"/>
        </w:rPr>
        <w:t>ey</w:t>
      </w:r>
      <w:r>
        <w:rPr>
          <w:lang w:val="en-US" w:eastAsia="zh-CN"/>
        </w:rPr>
        <w:t>s;</w:t>
      </w:r>
    </w:p>
    <w:p w14:paraId="0BD00D88" w14:textId="77777777" w:rsidR="00504E8A" w:rsidRPr="00C7366A" w:rsidRDefault="00504E8A" w:rsidP="00504E8A">
      <w:pPr>
        <w:pStyle w:val="B1"/>
        <w:ind w:left="564" w:firstLine="0"/>
      </w:pPr>
      <w:r w:rsidRPr="006B0E74">
        <w:t xml:space="preserve">Use the same method as step </w:t>
      </w:r>
      <w:r>
        <w:t>3</w:t>
      </w:r>
      <w:r w:rsidRPr="006B0E74">
        <w:t xml:space="preserve"> to check the protected AIoT device ID;</w:t>
      </w:r>
    </w:p>
    <w:p w14:paraId="47A3C62A" w14:textId="77777777" w:rsidR="00504E8A" w:rsidRDefault="00504E8A" w:rsidP="00504E8A">
      <w:pPr>
        <w:pStyle w:val="B1"/>
        <w:ind w:left="564" w:firstLine="0"/>
      </w:pPr>
      <w:r>
        <w:rPr>
          <w:lang w:val="en-US" w:eastAsia="zh-CN"/>
        </w:rPr>
        <w:t>D</w:t>
      </w:r>
      <w:r w:rsidRPr="00154CBC">
        <w:rPr>
          <w:lang w:val="en-US" w:eastAsia="zh-CN"/>
        </w:rPr>
        <w:t>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w:t>
      </w:r>
      <w:r w:rsidRPr="008437D3">
        <w:t xml:space="preserve"> </w:t>
      </w:r>
      <w:r>
        <w:t>according to the Security Policy in the message</w:t>
      </w:r>
      <w:r>
        <w:rPr>
          <w:lang w:val="en-US" w:eastAsia="zh-CN"/>
        </w:rPr>
        <w:t>; If the verification is successful, the AIoT Device continues to perform the following operations;</w:t>
      </w:r>
    </w:p>
    <w:p w14:paraId="70F61617" w14:textId="77777777" w:rsidR="00504E8A" w:rsidRDefault="00504E8A" w:rsidP="00504E8A">
      <w:pPr>
        <w:pStyle w:val="B1"/>
        <w:ind w:left="564" w:firstLine="0"/>
      </w:pPr>
      <w:r>
        <w:t>Generate a Device Nonce;</w:t>
      </w:r>
    </w:p>
    <w:p w14:paraId="2BBA7295" w14:textId="77777777" w:rsidR="00504E8A" w:rsidRDefault="00504E8A" w:rsidP="00504E8A">
      <w:pPr>
        <w:pStyle w:val="B1"/>
        <w:ind w:left="564" w:firstLine="0"/>
      </w:pPr>
      <w:r>
        <w:t xml:space="preserve">Use </w:t>
      </w:r>
      <w:r>
        <w:rPr>
          <w:rFonts w:hint="eastAsia"/>
          <w:lang w:eastAsia="zh-CN"/>
        </w:rPr>
        <w:t xml:space="preserve">the </w:t>
      </w:r>
      <w:r>
        <w:t>Device Authentication Key, Network Nonce and Device Nonce to derivate keys for</w:t>
      </w:r>
      <w:r>
        <w:rPr>
          <w:rFonts w:hint="eastAsia"/>
          <w:lang w:val="en-US" w:eastAsia="zh-CN"/>
        </w:rPr>
        <w:t xml:space="preserve"> </w:t>
      </w:r>
      <w:r>
        <w:t>c</w:t>
      </w:r>
      <w:r w:rsidRPr="002E1467">
        <w:t>onfidentiality and</w:t>
      </w:r>
      <w:r>
        <w:t>/or</w:t>
      </w:r>
      <w:r w:rsidRPr="002E1467">
        <w:t xml:space="preserve"> integrity protection</w:t>
      </w:r>
      <w:r>
        <w:t>;</w:t>
      </w:r>
    </w:p>
    <w:p w14:paraId="2ACA8C48" w14:textId="77777777" w:rsidR="00504E8A" w:rsidRDefault="00504E8A" w:rsidP="00504E8A">
      <w:pPr>
        <w:pStyle w:val="B1"/>
        <w:ind w:left="564" w:firstLine="0"/>
      </w:pPr>
      <w:r>
        <w:t>Protect the Payload and/or the entire message using the new derived keys according to the Security Policy (either from the command request message or from</w:t>
      </w:r>
      <w:r>
        <w:rPr>
          <w:rFonts w:hint="eastAsia"/>
          <w:lang w:eastAsia="zh-CN"/>
        </w:rPr>
        <w:t xml:space="preserve"> the </w:t>
      </w:r>
      <w:r>
        <w:t>pre-configured security policy);</w:t>
      </w:r>
    </w:p>
    <w:p w14:paraId="37746AF1" w14:textId="77777777" w:rsidR="00504E8A" w:rsidRDefault="00504E8A" w:rsidP="00504E8A">
      <w:pPr>
        <w:pStyle w:val="B1"/>
        <w:ind w:left="564" w:firstLine="0"/>
      </w:pPr>
      <w:r>
        <w:t xml:space="preserve">Send Command Response Message to the AIoTF through the AIoT Reader. The response includes </w:t>
      </w:r>
      <w:r w:rsidRPr="00744FC8">
        <w:rPr>
          <w:lang w:val="en-US" w:eastAsia="zh-CN"/>
        </w:rPr>
        <w:t xml:space="preserve">Security policy, </w:t>
      </w:r>
      <w:r>
        <w:rPr>
          <w:lang w:val="en-US" w:eastAsia="zh-CN"/>
        </w:rPr>
        <w:t>Device</w:t>
      </w:r>
      <w:r w:rsidRPr="00744FC8">
        <w:rPr>
          <w:lang w:val="en-US" w:eastAsia="zh-CN"/>
        </w:rPr>
        <w:t xml:space="preserve"> Nonce</w:t>
      </w:r>
      <w:r>
        <w:rPr>
          <w:lang w:val="en-US" w:eastAsia="zh-CN"/>
        </w:rPr>
        <w:t>,</w:t>
      </w:r>
      <w:r w:rsidRPr="00744FC8">
        <w:rPr>
          <w:lang w:val="en-US" w:eastAsia="zh-CN"/>
        </w:rPr>
        <w:t xml:space="preserve"> Secured payload</w:t>
      </w:r>
      <w:r>
        <w:rPr>
          <w:lang w:val="en-US" w:eastAsia="zh-CN"/>
        </w:rPr>
        <w:t xml:space="preserve"> and MAC</w:t>
      </w:r>
      <w:r w:rsidRPr="005C1546">
        <w:t>.</w:t>
      </w:r>
    </w:p>
    <w:p w14:paraId="08376FA7" w14:textId="77777777" w:rsidR="00504E8A" w:rsidRDefault="00504E8A" w:rsidP="00504E8A">
      <w:pPr>
        <w:pStyle w:val="B1"/>
        <w:rPr>
          <w:lang w:eastAsia="zh-CN"/>
        </w:rPr>
      </w:pPr>
      <w:r>
        <w:t>7</w:t>
      </w:r>
      <w:r w:rsidRPr="00D75B96">
        <w:t>.</w:t>
      </w:r>
      <w:r w:rsidRPr="00D75B96">
        <w:tab/>
      </w:r>
      <w:r>
        <w:t>The AIoTF performs the following operations:</w:t>
      </w:r>
    </w:p>
    <w:p w14:paraId="51C313D0"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 If the verification is successful, the AIoTF continue to perform the following operations;</w:t>
      </w:r>
    </w:p>
    <w:p w14:paraId="43DBEA9A" w14:textId="77777777" w:rsidR="00504E8A" w:rsidRPr="00744FC8" w:rsidRDefault="00504E8A" w:rsidP="00504E8A">
      <w:pPr>
        <w:pStyle w:val="B1"/>
        <w:ind w:left="564" w:firstLine="0"/>
      </w:pPr>
      <w:r>
        <w:t>Return the Payload to the AF.</w:t>
      </w:r>
    </w:p>
    <w:p w14:paraId="66C40031" w14:textId="3CA1FEB5" w:rsidR="00504E8A" w:rsidRPr="005E397A" w:rsidDel="008D508B" w:rsidRDefault="00504E8A" w:rsidP="00504E8A">
      <w:pPr>
        <w:pStyle w:val="EditorsNote"/>
        <w:rPr>
          <w:del w:id="2177" w:author="OPPO" w:date="2025-01-16T15:44:00Z" w16du:dateUtc="2025-01-16T20:44:00Z"/>
        </w:rPr>
      </w:pPr>
      <w:del w:id="2178" w:author="OPPO" w:date="2025-01-16T15:44:00Z" w16du:dateUtc="2025-01-16T20:44:00Z">
        <w:r w:rsidRPr="005E397A" w:rsidDel="008D508B">
          <w:delText xml:space="preserve">Editor's Note: </w:delText>
        </w:r>
        <w:r w:rsidRPr="004105BC" w:rsidDel="008D508B">
          <w:delText>It is FFS if generating device Nonce twice makes the protocol computationally correct.</w:delText>
        </w:r>
      </w:del>
    </w:p>
    <w:p w14:paraId="0848475F" w14:textId="30A45D1F" w:rsidR="00504E8A" w:rsidRPr="005E397A" w:rsidDel="008D508B" w:rsidRDefault="00504E8A" w:rsidP="00504E8A">
      <w:pPr>
        <w:pStyle w:val="EditorsNote"/>
        <w:rPr>
          <w:del w:id="2179" w:author="OPPO" w:date="2025-01-16T15:44:00Z" w16du:dateUtc="2025-01-16T20:44:00Z"/>
        </w:rPr>
      </w:pPr>
      <w:del w:id="2180" w:author="OPPO" w:date="2025-01-16T15:44:00Z" w16du:dateUtc="2025-01-16T20:44:00Z">
        <w:r w:rsidRPr="005E397A" w:rsidDel="008D508B">
          <w:delText xml:space="preserve">Editor's Note: </w:delText>
        </w:r>
        <w:r w:rsidRPr="004105BC" w:rsidDel="008D508B">
          <w:delText>It is FFS if the shared key needs confidentiality/integrity protection against physical attack in the device.</w:delText>
        </w:r>
      </w:del>
    </w:p>
    <w:p w14:paraId="57E6CCBF" w14:textId="549957C6" w:rsidR="00504E8A" w:rsidRPr="005E397A" w:rsidRDefault="00504E8A" w:rsidP="00504E8A">
      <w:pPr>
        <w:pStyle w:val="EditorsNote"/>
      </w:pPr>
      <w:del w:id="2181" w:author="OPPO" w:date="2025-01-16T15:44:00Z" w16du:dateUtc="2025-01-16T20:44:00Z">
        <w:r w:rsidRPr="005E397A" w:rsidDel="008D508B">
          <w:delText xml:space="preserve">Editor's Note: </w:delText>
        </w:r>
        <w:r w:rsidRPr="00757E11" w:rsidDel="008D508B">
          <w:delText>It is FFS how to prevent power and resource exhaustion in the AIoT devices when all of devices in the paging area always have to decrypt the Device ID</w:delText>
        </w:r>
        <w:r w:rsidRPr="004105BC" w:rsidDel="008D508B">
          <w:delText>.</w:delText>
        </w:r>
      </w:del>
    </w:p>
    <w:p w14:paraId="4C498EEE" w14:textId="324BB09F" w:rsidR="00504E8A" w:rsidRDefault="00504E8A" w:rsidP="00504E8A">
      <w:pPr>
        <w:pStyle w:val="Heading3"/>
      </w:pPr>
      <w:bookmarkStart w:id="2182" w:name="_Toc180278772"/>
      <w:bookmarkStart w:id="2183" w:name="_Toc180278947"/>
      <w:bookmarkStart w:id="2184" w:name="_Toc180279214"/>
      <w:bookmarkStart w:id="2185" w:name="_Toc180279688"/>
      <w:bookmarkStart w:id="2186" w:name="_Toc182841125"/>
      <w:bookmarkStart w:id="2187" w:name="_Toc182899206"/>
      <w:bookmarkStart w:id="2188" w:name="_Toc187937468"/>
      <w:r>
        <w:lastRenderedPageBreak/>
        <w:t>6.9.3</w:t>
      </w:r>
      <w:r>
        <w:tab/>
        <w:t>Evaluation</w:t>
      </w:r>
      <w:bookmarkEnd w:id="2171"/>
      <w:bookmarkEnd w:id="2172"/>
      <w:bookmarkEnd w:id="2173"/>
      <w:bookmarkEnd w:id="2182"/>
      <w:bookmarkEnd w:id="2183"/>
      <w:bookmarkEnd w:id="2184"/>
      <w:bookmarkEnd w:id="2185"/>
      <w:bookmarkEnd w:id="2186"/>
      <w:bookmarkEnd w:id="2187"/>
      <w:bookmarkEnd w:id="2188"/>
    </w:p>
    <w:p w14:paraId="4BAA6D50" w14:textId="77777777" w:rsidR="008D508B" w:rsidRDefault="008D508B" w:rsidP="008D508B">
      <w:pPr>
        <w:rPr>
          <w:ins w:id="2189" w:author="OPPO" w:date="2025-01-16T15:45:00Z" w16du:dateUtc="2025-01-16T20:45:00Z"/>
          <w:lang w:eastAsia="zh-CN"/>
        </w:rPr>
      </w:pPr>
      <w:bookmarkStart w:id="2190" w:name="_Toc138688642"/>
      <w:bookmarkStart w:id="2191" w:name="_Toc138748143"/>
      <w:ins w:id="2192" w:author="OPPO" w:date="2025-01-16T15:45:00Z" w16du:dateUtc="2025-01-16T20:45:00Z">
        <w:r>
          <w:rPr>
            <w:lang w:eastAsia="zh-CN"/>
          </w:rPr>
          <w:t>This solution addresses the Key Issue #3 by encrypting the AIoT Device ID or generating temporary ID for each operation.</w:t>
        </w:r>
      </w:ins>
    </w:p>
    <w:p w14:paraId="643063C3" w14:textId="77777777" w:rsidR="008D508B" w:rsidRDefault="008D508B" w:rsidP="008D508B">
      <w:pPr>
        <w:rPr>
          <w:ins w:id="2193" w:author="OPPO" w:date="2025-01-16T15:45:00Z" w16du:dateUtc="2025-01-16T20:45:00Z"/>
          <w:lang w:eastAsia="zh-CN"/>
        </w:rPr>
      </w:pPr>
      <w:ins w:id="2194" w:author="OPPO" w:date="2025-01-16T15:45:00Z" w16du:dateUtc="2025-01-16T20:45:00Z">
        <w:r>
          <w:rPr>
            <w:lang w:eastAsia="zh-CN"/>
          </w:rPr>
          <w:t>This solution addresses the Key Issue #4 by using pre-shared key and nonce values from both sides to generate data protection keys. Security policy is introduced in the command messages to flexibly control the message security of commands based on the security requirements.</w:t>
        </w:r>
      </w:ins>
    </w:p>
    <w:p w14:paraId="2F70178B" w14:textId="77777777" w:rsidR="008D508B" w:rsidRDefault="008D508B" w:rsidP="008D508B">
      <w:pPr>
        <w:rPr>
          <w:ins w:id="2195" w:author="OPPO" w:date="2025-01-16T15:45:00Z" w16du:dateUtc="2025-01-16T20:45:00Z"/>
          <w:lang w:eastAsia="zh-CN"/>
        </w:rPr>
      </w:pPr>
      <w:ins w:id="2196" w:author="OPPO" w:date="2025-01-16T15:45:00Z" w16du:dateUtc="2025-01-16T20:45:00Z">
        <w:r>
          <w:rPr>
            <w:lang w:eastAsia="zh-CN"/>
          </w:rPr>
          <w:t>This solution addresses the Key Issue #5 by using pre-shared key and nonce values from both sides.</w:t>
        </w:r>
      </w:ins>
    </w:p>
    <w:p w14:paraId="7A43F1F4" w14:textId="77777777" w:rsidR="008D508B" w:rsidRPr="00BE2066" w:rsidRDefault="008D508B" w:rsidP="008D508B">
      <w:pPr>
        <w:rPr>
          <w:ins w:id="2197" w:author="OPPO" w:date="2025-01-16T15:45:00Z" w16du:dateUtc="2025-01-16T20:45:00Z"/>
          <w:rFonts w:hint="eastAsia"/>
          <w:lang w:eastAsia="zh-CN"/>
        </w:rPr>
      </w:pPr>
      <w:ins w:id="2198" w:author="OPPO" w:date="2025-01-16T15:45:00Z" w16du:dateUtc="2025-01-16T20:45:00Z">
        <w:r>
          <w:rPr>
            <w:rFonts w:hint="eastAsia"/>
            <w:lang w:eastAsia="zh-CN"/>
          </w:rPr>
          <w:t>I</w:t>
        </w:r>
        <w:r>
          <w:rPr>
            <w:lang w:eastAsia="zh-CN"/>
          </w:rPr>
          <w:t xml:space="preserve">n order to protect data privacy, this solution requires all the AIoT Devices to perform cryptograph computing to resolve AIoT Device ID identification. It may result the power consumption to the AIoT Devices that are not the target AIoT Devices. </w:t>
        </w:r>
        <w:r w:rsidRPr="004B1F01">
          <w:rPr>
            <w:lang w:eastAsia="zh-CN"/>
          </w:rPr>
          <w:t xml:space="preserve">This may result in AIoT </w:t>
        </w:r>
        <w:r>
          <w:rPr>
            <w:lang w:eastAsia="zh-CN"/>
          </w:rPr>
          <w:t>D</w:t>
        </w:r>
        <w:r w:rsidRPr="004B1F01">
          <w:rPr>
            <w:lang w:eastAsia="zh-CN"/>
          </w:rPr>
          <w:t xml:space="preserve">evice power consumption for non-target AIoT </w:t>
        </w:r>
        <w:r>
          <w:rPr>
            <w:lang w:eastAsia="zh-CN"/>
          </w:rPr>
          <w:t>D</w:t>
        </w:r>
        <w:r w:rsidRPr="004B1F01">
          <w:rPr>
            <w:lang w:eastAsia="zh-CN"/>
          </w:rPr>
          <w:t>evices.</w:t>
        </w:r>
      </w:ins>
    </w:p>
    <w:p w14:paraId="1BA62244" w14:textId="77777777" w:rsidR="008D508B" w:rsidRDefault="008D508B" w:rsidP="008D508B">
      <w:pPr>
        <w:pStyle w:val="EditorsNote"/>
        <w:rPr>
          <w:ins w:id="2199" w:author="OPPO" w:date="2025-01-16T15:45:00Z" w16du:dateUtc="2025-01-16T20:45:00Z"/>
        </w:rPr>
      </w:pPr>
      <w:ins w:id="2200" w:author="OPPO" w:date="2025-01-16T15:45:00Z" w16du:dateUtc="2025-01-16T20:45:00Z">
        <w:r w:rsidRPr="0032353D">
          <w:rPr>
            <w:lang w:val="en-US"/>
          </w:rPr>
          <w:t>Editor’s Note: Further evaluation is FFS.</w:t>
        </w:r>
      </w:ins>
    </w:p>
    <w:p w14:paraId="3CFD2E9B" w14:textId="6B08CCEC" w:rsidR="00504E8A" w:rsidRDefault="00504E8A" w:rsidP="00504E8A">
      <w:pPr>
        <w:rPr>
          <w:lang w:val="en-US" w:eastAsia="zh-CN"/>
        </w:rPr>
      </w:pPr>
      <w:del w:id="2201" w:author="OPPO" w:date="2025-01-16T15:45:00Z" w16du:dateUtc="2025-01-16T20:45:00Z">
        <w:r w:rsidDel="008D508B">
          <w:rPr>
            <w:lang w:val="en-US" w:eastAsia="zh-CN"/>
          </w:rPr>
          <w:delText>TBD</w:delText>
        </w:r>
      </w:del>
    </w:p>
    <w:bookmarkEnd w:id="2190"/>
    <w:bookmarkEnd w:id="2191"/>
    <w:p w14:paraId="74ADD295" w14:textId="1E4EDA30" w:rsidR="007C641E" w:rsidRPr="009B0DFF" w:rsidRDefault="007C641E" w:rsidP="007C641E">
      <w:pPr>
        <w:keepNext/>
        <w:keepLines/>
        <w:spacing w:before="180"/>
        <w:ind w:left="1134" w:hanging="1134"/>
        <w:outlineLvl w:val="1"/>
        <w:rPr>
          <w:rFonts w:ascii="Arial" w:hAnsi="Arial"/>
          <w:sz w:val="32"/>
        </w:rPr>
      </w:pPr>
      <w:r w:rsidRPr="009B0DFF">
        <w:rPr>
          <w:rFonts w:ascii="Arial" w:hAnsi="Arial"/>
          <w:sz w:val="32"/>
        </w:rPr>
        <w:t>6.</w:t>
      </w:r>
      <w:r>
        <w:rPr>
          <w:rFonts w:ascii="Arial" w:hAnsi="Arial"/>
          <w:sz w:val="32"/>
        </w:rPr>
        <w:t>10</w:t>
      </w:r>
      <w:r w:rsidRPr="009B0DFF">
        <w:rPr>
          <w:rFonts w:ascii="Arial" w:hAnsi="Arial"/>
          <w:sz w:val="32"/>
        </w:rPr>
        <w:tab/>
        <w:t xml:space="preserve">Solution </w:t>
      </w:r>
      <w:r>
        <w:rPr>
          <w:rFonts w:ascii="Arial" w:hAnsi="Arial"/>
          <w:sz w:val="32"/>
        </w:rPr>
        <w:t>#10</w:t>
      </w:r>
      <w:r w:rsidRPr="009B0DFF">
        <w:rPr>
          <w:rFonts w:ascii="Arial" w:hAnsi="Arial"/>
          <w:sz w:val="32"/>
        </w:rPr>
        <w:t xml:space="preserve">: </w:t>
      </w:r>
      <w:r w:rsidRPr="002E3189">
        <w:rPr>
          <w:rFonts w:ascii="Arial" w:hAnsi="Arial"/>
          <w:sz w:val="32"/>
        </w:rPr>
        <w:t>Authentication for AIoT device</w:t>
      </w:r>
    </w:p>
    <w:p w14:paraId="4B74A440" w14:textId="190A1B4E" w:rsidR="007C641E" w:rsidRPr="009B0DFF" w:rsidRDefault="007C641E" w:rsidP="007C641E">
      <w:pPr>
        <w:pStyle w:val="Heading3"/>
      </w:pPr>
      <w:bookmarkStart w:id="2202" w:name="_Toc180278773"/>
      <w:bookmarkStart w:id="2203" w:name="_Toc180278948"/>
      <w:bookmarkStart w:id="2204" w:name="_Toc180279215"/>
      <w:bookmarkStart w:id="2205" w:name="_Toc180279689"/>
      <w:bookmarkStart w:id="2206" w:name="_Toc182841126"/>
      <w:bookmarkStart w:id="2207" w:name="_Toc182899207"/>
      <w:bookmarkStart w:id="2208" w:name="_Toc187937469"/>
      <w:r w:rsidRPr="009B0DFF">
        <w:t>6.</w:t>
      </w:r>
      <w:r>
        <w:t>10</w:t>
      </w:r>
      <w:r w:rsidRPr="009B0DFF">
        <w:t>.1</w:t>
      </w:r>
      <w:r w:rsidRPr="009B0DFF">
        <w:tab/>
        <w:t>Introduction</w:t>
      </w:r>
      <w:bookmarkEnd w:id="2202"/>
      <w:bookmarkEnd w:id="2203"/>
      <w:bookmarkEnd w:id="2204"/>
      <w:bookmarkEnd w:id="2205"/>
      <w:bookmarkEnd w:id="2206"/>
      <w:bookmarkEnd w:id="2207"/>
      <w:bookmarkEnd w:id="2208"/>
    </w:p>
    <w:p w14:paraId="54CE0A7C" w14:textId="77777777" w:rsidR="007C641E" w:rsidRDefault="007C641E" w:rsidP="007C641E">
      <w:pPr>
        <w:rPr>
          <w:lang w:eastAsia="zh-CN"/>
        </w:rPr>
      </w:pPr>
      <w:r>
        <w:rPr>
          <w:lang w:eastAsia="zh-CN"/>
        </w:rPr>
        <w:t xml:space="preserve">This solution addresses </w:t>
      </w:r>
      <w:r w:rsidRPr="00203B92">
        <w:rPr>
          <w:lang w:eastAsia="zh-CN"/>
        </w:rPr>
        <w:t>KI#5</w:t>
      </w:r>
      <w:r>
        <w:rPr>
          <w:lang w:eastAsia="zh-CN"/>
        </w:rPr>
        <w:t xml:space="preserve"> to </w:t>
      </w:r>
      <w:r>
        <w:rPr>
          <w:rFonts w:hint="eastAsia"/>
          <w:lang w:eastAsia="zh-CN"/>
        </w:rPr>
        <w:t>propose</w:t>
      </w:r>
      <w:r>
        <w:rPr>
          <w:lang w:eastAsia="zh-CN"/>
        </w:rPr>
        <w:t xml:space="preserve"> 3 authentication procedures for AIoT devices including UE reader and RAN reader cases.</w:t>
      </w:r>
    </w:p>
    <w:p w14:paraId="437ECA74" w14:textId="3889BA8E" w:rsidR="007C641E" w:rsidRPr="009B0DFF" w:rsidRDefault="007C641E" w:rsidP="007C641E">
      <w:pPr>
        <w:pStyle w:val="Heading3"/>
      </w:pPr>
      <w:bookmarkStart w:id="2209" w:name="_Toc180278774"/>
      <w:bookmarkStart w:id="2210" w:name="_Toc180278949"/>
      <w:bookmarkStart w:id="2211" w:name="_Toc180279216"/>
      <w:bookmarkStart w:id="2212" w:name="_Toc180279690"/>
      <w:bookmarkStart w:id="2213" w:name="_Toc182841127"/>
      <w:bookmarkStart w:id="2214" w:name="_Toc182899208"/>
      <w:bookmarkStart w:id="2215" w:name="_Toc187937470"/>
      <w:r w:rsidRPr="009B0DFF">
        <w:t>6.</w:t>
      </w:r>
      <w:r>
        <w:t>10</w:t>
      </w:r>
      <w:r w:rsidRPr="009B0DFF">
        <w:t>.2</w:t>
      </w:r>
      <w:r w:rsidRPr="009B0DFF">
        <w:tab/>
        <w:t>Solution details</w:t>
      </w:r>
      <w:bookmarkEnd w:id="2209"/>
      <w:bookmarkEnd w:id="2210"/>
      <w:bookmarkEnd w:id="2211"/>
      <w:bookmarkEnd w:id="2212"/>
      <w:bookmarkEnd w:id="2213"/>
      <w:bookmarkEnd w:id="2214"/>
      <w:bookmarkEnd w:id="2215"/>
    </w:p>
    <w:p w14:paraId="722992E3" w14:textId="568ED52C" w:rsidR="007C641E" w:rsidRDefault="007C641E" w:rsidP="007C641E">
      <w:pPr>
        <w:pStyle w:val="Heading4"/>
      </w:pPr>
      <w:bookmarkStart w:id="2216" w:name="_Toc180278775"/>
      <w:bookmarkStart w:id="2217" w:name="_Toc180278950"/>
      <w:bookmarkStart w:id="2218" w:name="_Toc180279217"/>
      <w:bookmarkStart w:id="2219" w:name="_Toc180279691"/>
      <w:bookmarkStart w:id="2220" w:name="_Toc182841128"/>
      <w:bookmarkStart w:id="2221" w:name="_Toc182899209"/>
      <w:bookmarkStart w:id="2222" w:name="_Toc187937471"/>
      <w:r w:rsidRPr="009B0DFF">
        <w:t>6.</w:t>
      </w:r>
      <w:r>
        <w:t>10</w:t>
      </w:r>
      <w:r w:rsidR="004F4F0F">
        <w:t>.</w:t>
      </w:r>
      <w:r w:rsidRPr="009B0DFF">
        <w:t>2</w:t>
      </w:r>
      <w:r>
        <w:t>.1</w:t>
      </w:r>
      <w:r w:rsidRPr="009B0DFF">
        <w:tab/>
      </w:r>
      <w:r>
        <w:t>UE reader case</w:t>
      </w:r>
      <w:bookmarkEnd w:id="2216"/>
      <w:bookmarkEnd w:id="2217"/>
      <w:bookmarkEnd w:id="2218"/>
      <w:bookmarkEnd w:id="2219"/>
      <w:bookmarkEnd w:id="2220"/>
      <w:bookmarkEnd w:id="2221"/>
      <w:bookmarkEnd w:id="2222"/>
    </w:p>
    <w:p w14:paraId="3FF50AFF" w14:textId="4985D647" w:rsidR="007C641E" w:rsidRPr="000D570A" w:rsidRDefault="007C641E" w:rsidP="007C641E">
      <w:pPr>
        <w:pStyle w:val="Heading5"/>
        <w:rPr>
          <w:lang w:eastAsia="zh-CN"/>
        </w:rPr>
      </w:pPr>
      <w:bookmarkStart w:id="2223" w:name="_Toc180278776"/>
      <w:bookmarkStart w:id="2224" w:name="_Toc180278951"/>
      <w:bookmarkStart w:id="2225" w:name="_Toc180279218"/>
      <w:bookmarkStart w:id="2226" w:name="_Toc180279692"/>
      <w:bookmarkStart w:id="2227" w:name="_Toc182841129"/>
      <w:bookmarkStart w:id="2228" w:name="_Toc182899210"/>
      <w:bookmarkStart w:id="2229" w:name="_Toc187937472"/>
      <w:r>
        <w:rPr>
          <w:rFonts w:hint="eastAsia"/>
          <w:lang w:eastAsia="zh-CN"/>
        </w:rPr>
        <w:t>6</w:t>
      </w:r>
      <w:r>
        <w:rPr>
          <w:lang w:eastAsia="zh-CN"/>
        </w:rPr>
        <w:t>.10.2.1.1</w:t>
      </w:r>
      <w:r>
        <w:rPr>
          <w:lang w:eastAsia="zh-CN"/>
        </w:rPr>
        <w:tab/>
        <w:t>Alternative 1 – UE reader granularity</w:t>
      </w:r>
      <w:bookmarkEnd w:id="2223"/>
      <w:bookmarkEnd w:id="2224"/>
      <w:bookmarkEnd w:id="2225"/>
      <w:bookmarkEnd w:id="2226"/>
      <w:bookmarkEnd w:id="2227"/>
      <w:bookmarkEnd w:id="2228"/>
      <w:bookmarkEnd w:id="2229"/>
    </w:p>
    <w:p w14:paraId="36B3AE48" w14:textId="77777777" w:rsidR="007C641E" w:rsidRDefault="007C641E" w:rsidP="007C641E">
      <w:pPr>
        <w:rPr>
          <w:lang w:eastAsia="zh-CN"/>
        </w:rPr>
      </w:pPr>
      <w:r>
        <w:rPr>
          <w:lang w:eastAsia="zh-CN"/>
        </w:rPr>
        <w:t>The following figure shows the call flow for AIoT device authentication via UE reader with</w:t>
      </w:r>
      <w:r w:rsidRPr="000D570A">
        <w:rPr>
          <w:lang w:eastAsia="zh-CN"/>
        </w:rPr>
        <w:t xml:space="preserve"> </w:t>
      </w:r>
      <w:r>
        <w:rPr>
          <w:lang w:eastAsia="zh-CN"/>
        </w:rPr>
        <w:t>UE reader granularity. This procedure has the following main points:</w:t>
      </w:r>
    </w:p>
    <w:p w14:paraId="2631CB3C" w14:textId="77777777" w:rsidR="007C641E" w:rsidRDefault="007C641E" w:rsidP="007C641E">
      <w:pPr>
        <w:numPr>
          <w:ilvl w:val="0"/>
          <w:numId w:val="21"/>
        </w:numPr>
        <w:ind w:left="284" w:hanging="284"/>
        <w:rPr>
          <w:lang w:eastAsia="zh-CN"/>
        </w:rPr>
      </w:pPr>
      <w:r>
        <w:rPr>
          <w:lang w:eastAsia="zh-CN"/>
        </w:rPr>
        <w:t>The operator is responsible for authorizing UE readers to provide AIoT services. This means that the operator does not manage individual AIoT subscriptions, but rather focuses on UE reader subscriptions. This allows the AIoT service to operate within licensed spectrum, with billing based on UE reader usage (e.g. per AIoT service) rather than the AIoT devices themselves.</w:t>
      </w:r>
    </w:p>
    <w:p w14:paraId="5F4E96C9" w14:textId="77777777" w:rsidR="007C641E" w:rsidRDefault="007C641E" w:rsidP="007C641E">
      <w:pPr>
        <w:numPr>
          <w:ilvl w:val="0"/>
          <w:numId w:val="21"/>
        </w:numPr>
        <w:ind w:left="284" w:hanging="284"/>
        <w:rPr>
          <w:lang w:eastAsia="zh-CN"/>
        </w:rPr>
      </w:pPr>
      <w:r>
        <w:rPr>
          <w:lang w:eastAsia="zh-CN"/>
        </w:rPr>
        <w:t xml:space="preserve">As there is only SLA between the UE readers and operators, the operator does not require knowledge of AIoT authentication. Therefore, there is no specification of authentication between AAA and AIoT, and no need for SLA and trust establishment between AAA and 5GC. Instead, authentication is encapsulated in an Authentication </w:t>
      </w:r>
      <w:r>
        <w:rPr>
          <w:rFonts w:hint="eastAsia"/>
          <w:lang w:eastAsia="zh-CN"/>
        </w:rPr>
        <w:t>C</w:t>
      </w:r>
      <w:r>
        <w:rPr>
          <w:lang w:eastAsia="zh-CN"/>
        </w:rPr>
        <w:t>ontainer.</w:t>
      </w:r>
    </w:p>
    <w:p w14:paraId="64FB7CA0" w14:textId="77777777" w:rsidR="007C641E" w:rsidRDefault="007C641E" w:rsidP="007C641E">
      <w:pPr>
        <w:rPr>
          <w:lang w:eastAsia="zh-CN"/>
        </w:rPr>
      </w:pPr>
    </w:p>
    <w:p w14:paraId="1EE8FDA3" w14:textId="339E44B7" w:rsidR="007C641E" w:rsidRDefault="007C641E" w:rsidP="007C641E">
      <w:pPr>
        <w:jc w:val="center"/>
      </w:pPr>
    </w:p>
    <w:p w14:paraId="21F92A8E" w14:textId="4B9B1C23" w:rsidR="00CF0111" w:rsidRPr="001C04C2" w:rsidRDefault="00CF0111" w:rsidP="007C641E">
      <w:pPr>
        <w:jc w:val="center"/>
        <w:rPr>
          <w:color w:val="FF0000"/>
        </w:rPr>
      </w:pPr>
      <w:r>
        <w:object w:dxaOrig="11580" w:dyaOrig="8220" w14:anchorId="70B785F6">
          <v:shape id="_x0000_i1914" type="#_x0000_t75" style="width:454.35pt;height:323.2pt" o:ole="">
            <v:imagedata r:id="rId35" o:title=""/>
          </v:shape>
          <o:OLEObject Type="Embed" ProgID="Visio.Drawing.15" ShapeID="_x0000_i1914" DrawAspect="Content" ObjectID="_1798714906" r:id="rId36"/>
        </w:object>
      </w:r>
    </w:p>
    <w:p w14:paraId="6B572530" w14:textId="50BA4EF7" w:rsidR="007C641E" w:rsidRPr="001C04C2" w:rsidRDefault="007C641E" w:rsidP="007C641E">
      <w:pPr>
        <w:pStyle w:val="TF"/>
      </w:pPr>
      <w:r w:rsidRPr="001C04C2">
        <w:t xml:space="preserve">Figure </w:t>
      </w:r>
      <w:r>
        <w:t>6.10</w:t>
      </w:r>
      <w:r w:rsidR="00D54DB2">
        <w:t>.</w:t>
      </w:r>
      <w:r w:rsidRPr="001C04C2">
        <w:t>2</w:t>
      </w:r>
      <w:r>
        <w:t>.1.1-1</w:t>
      </w:r>
      <w:r w:rsidRPr="001C04C2">
        <w:t xml:space="preserve">: </w:t>
      </w:r>
      <w:r w:rsidRPr="002B2297">
        <w:t>Authentication for AIoT device</w:t>
      </w:r>
      <w:r>
        <w:t xml:space="preserve"> via UE reader with UE reader granularity</w:t>
      </w:r>
    </w:p>
    <w:p w14:paraId="093A8D84" w14:textId="77777777" w:rsidR="007C641E" w:rsidRDefault="007C641E" w:rsidP="007C641E">
      <w:pPr>
        <w:pStyle w:val="B1"/>
      </w:pPr>
      <w:r>
        <w:t>0.</w:t>
      </w:r>
      <w:r>
        <w:tab/>
        <w:t>The UE reader has established a PDU Session for authentication. The 5GC authorizes the PDU Session establishment procedure, e.g., based on subscription data.</w:t>
      </w:r>
    </w:p>
    <w:p w14:paraId="2653A3CC" w14:textId="77777777" w:rsidR="007C641E" w:rsidRDefault="007C641E" w:rsidP="007C641E">
      <w:pPr>
        <w:pStyle w:val="B1"/>
        <w:rPr>
          <w:lang w:eastAsia="zh-CN"/>
        </w:rPr>
      </w:pPr>
      <w:r>
        <w:rPr>
          <w:lang w:eastAsia="zh-CN"/>
        </w:rPr>
        <w:t>1.</w:t>
      </w:r>
      <w:r>
        <w:rPr>
          <w:lang w:eastAsia="zh-CN"/>
        </w:rPr>
        <w:tab/>
        <w:t>The AIoT AF sends Inventory command to the AIoT NF/AMF via NEF.</w:t>
      </w:r>
    </w:p>
    <w:p w14:paraId="71BF8E57" w14:textId="77777777" w:rsidR="007C641E" w:rsidRDefault="007C641E" w:rsidP="007C641E">
      <w:pPr>
        <w:pStyle w:val="B1"/>
        <w:rPr>
          <w:lang w:eastAsia="zh-CN"/>
        </w:rPr>
      </w:pPr>
      <w:r>
        <w:rPr>
          <w:lang w:eastAsia="zh-CN"/>
        </w:rPr>
        <w:t>2.</w:t>
      </w:r>
      <w:r>
        <w:rPr>
          <w:lang w:eastAsia="zh-CN"/>
        </w:rPr>
        <w:tab/>
        <w:t>The AIoT NF/AMF selects the UE reader for the inventory.</w:t>
      </w:r>
    </w:p>
    <w:p w14:paraId="5CC49983" w14:textId="77777777" w:rsidR="007C641E" w:rsidRDefault="007C641E" w:rsidP="007C641E">
      <w:pPr>
        <w:pStyle w:val="B1"/>
        <w:rPr>
          <w:lang w:eastAsia="zh-CN"/>
        </w:rPr>
      </w:pPr>
      <w:r>
        <w:rPr>
          <w:lang w:eastAsia="zh-CN"/>
        </w:rPr>
        <w:t>3.</w:t>
      </w:r>
      <w:r>
        <w:rPr>
          <w:lang w:eastAsia="zh-CN"/>
        </w:rPr>
        <w:tab/>
        <w:t>The AIoT NF/AMF interacts with UDM/UDR to authorize the UE reader for the inventory, e.g., whether the UE reader is allowed to serve the AF for the inventory for the AIoT devices. If authorization succeeds, the UDM/UDR returns authorization information (e.g. AAA address) to the UE reader.</w:t>
      </w:r>
    </w:p>
    <w:p w14:paraId="7D4224CE" w14:textId="575AF0F9" w:rsidR="007C641E" w:rsidRDefault="007C641E" w:rsidP="007C641E">
      <w:pPr>
        <w:pStyle w:val="B1"/>
        <w:rPr>
          <w:lang w:eastAsia="zh-CN"/>
        </w:rPr>
      </w:pPr>
      <w:r>
        <w:rPr>
          <w:lang w:eastAsia="zh-CN"/>
        </w:rPr>
        <w:t>4.</w:t>
      </w:r>
      <w:r>
        <w:rPr>
          <w:lang w:eastAsia="zh-CN"/>
        </w:rPr>
        <w:tab/>
        <w:t>In case the authorization succeeds, the AIoT NF/AMF responds</w:t>
      </w:r>
      <w:r w:rsidR="00CF0111" w:rsidRPr="00CF0111">
        <w:rPr>
          <w:lang w:eastAsia="zh-CN"/>
        </w:rPr>
        <w:t xml:space="preserve"> </w:t>
      </w:r>
      <w:r w:rsidR="00CF0111">
        <w:rPr>
          <w:lang w:eastAsia="zh-CN"/>
        </w:rPr>
        <w:t>with authorization success indication</w:t>
      </w:r>
      <w:r>
        <w:rPr>
          <w:lang w:eastAsia="zh-CN"/>
        </w:rPr>
        <w:t xml:space="preserve"> to the AIoT AF via NEF</w:t>
      </w:r>
      <w:r w:rsidR="00CF0111">
        <w:rPr>
          <w:lang w:eastAsia="zh-CN"/>
        </w:rPr>
        <w:t>, the AIoT AF is ready for inventory notification according to the success indication</w:t>
      </w:r>
      <w:r>
        <w:rPr>
          <w:lang w:eastAsia="zh-CN"/>
        </w:rPr>
        <w:t>.</w:t>
      </w:r>
    </w:p>
    <w:p w14:paraId="6D8AFA74" w14:textId="77777777" w:rsidR="007C641E" w:rsidRDefault="007C641E" w:rsidP="007C641E">
      <w:pPr>
        <w:pStyle w:val="B1"/>
        <w:rPr>
          <w:lang w:eastAsia="zh-CN"/>
        </w:rPr>
      </w:pPr>
      <w:r>
        <w:rPr>
          <w:lang w:eastAsia="zh-CN"/>
        </w:rPr>
        <w:t>5.</w:t>
      </w:r>
      <w:r>
        <w:rPr>
          <w:lang w:eastAsia="zh-CN"/>
        </w:rPr>
        <w:tab/>
        <w:t>In case the authorization succeeds, the AIoT NF/AMF sends AIoT paging command encapsulated in a DL NAS Transport message to the UE reader. The authorization information may be included in the DL NAS Transport message.</w:t>
      </w:r>
    </w:p>
    <w:p w14:paraId="07B72BA8" w14:textId="2668153A" w:rsidR="007C641E" w:rsidRDefault="007C641E" w:rsidP="007C641E">
      <w:pPr>
        <w:pStyle w:val="B1"/>
        <w:rPr>
          <w:lang w:eastAsia="zh-CN"/>
        </w:rPr>
      </w:pPr>
      <w:r>
        <w:rPr>
          <w:lang w:eastAsia="zh-CN"/>
        </w:rPr>
        <w:t>6.</w:t>
      </w:r>
      <w:r>
        <w:rPr>
          <w:lang w:eastAsia="zh-CN"/>
        </w:rPr>
        <w:tab/>
        <w:t xml:space="preserve">The UE reader may interact with AAA-S based on the authorization information over the PDU Session before paging AIoT devices, e.g., using mechanism described in RFC 4739 [7]. The AAA-S may return </w:t>
      </w:r>
      <w:r w:rsidR="00CF0111">
        <w:rPr>
          <w:lang w:eastAsia="zh-CN"/>
        </w:rPr>
        <w:t>A</w:t>
      </w:r>
      <w:r>
        <w:rPr>
          <w:lang w:eastAsia="zh-CN"/>
        </w:rPr>
        <w:t>uth</w:t>
      </w:r>
      <w:ins w:id="2230" w:author="OPPO" w:date="2025-01-16T14:59:00Z" w16du:dateUtc="2025-01-16T19:59:00Z">
        <w:r w:rsidR="00A91D27">
          <w:rPr>
            <w:lang w:eastAsia="zh-CN"/>
          </w:rPr>
          <w:t xml:space="preserve"> Information </w:t>
        </w:r>
      </w:ins>
      <w:r w:rsidR="00CF0111">
        <w:rPr>
          <w:lang w:eastAsia="zh-CN"/>
        </w:rPr>
        <w:t>1 (e.g., NONCE</w:t>
      </w:r>
      <w:r w:rsidR="00CF0111" w:rsidRPr="007D1114">
        <w:rPr>
          <w:vertAlign w:val="subscript"/>
          <w:lang w:eastAsia="zh-CN"/>
        </w:rPr>
        <w:t>NW</w:t>
      </w:r>
      <w:r w:rsidR="00CF0111">
        <w:rPr>
          <w:lang w:eastAsia="zh-CN"/>
        </w:rPr>
        <w:t xml:space="preserve">) </w:t>
      </w:r>
      <w:r>
        <w:rPr>
          <w:lang w:eastAsia="zh-CN"/>
        </w:rPr>
        <w:t xml:space="preserve"> information to the UE reader. </w:t>
      </w:r>
    </w:p>
    <w:p w14:paraId="32612933" w14:textId="18B0316C" w:rsidR="00CF0111" w:rsidRDefault="00CF0111" w:rsidP="00E25FCD">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UE reader is performed as </w:t>
      </w:r>
      <w:r>
        <w:rPr>
          <w:rFonts w:hint="eastAsia"/>
          <w:lang w:eastAsia="zh-CN"/>
        </w:rPr>
        <w:t>ini</w:t>
      </w:r>
      <w:r>
        <w:rPr>
          <w:lang w:eastAsia="zh-CN"/>
        </w:rPr>
        <w:t xml:space="preserve">tiator, and the AAA-S is performed as responder, at the first authentication, the UE reader provides its own UE ID to be authenticated with AAA-S, while at the second authentication, the UE reader provides AIoT ID to the AIoTF to be authenticated with AAA-S, the UE reader will terminate EAP protocol, and translates </w:t>
      </w:r>
      <w:ins w:id="2231" w:author="OPPO" w:date="2025-01-16T14:59:00Z" w16du:dateUtc="2025-01-16T19:59:00Z">
        <w:r w:rsidR="00A91D27">
          <w:rPr>
            <w:lang w:eastAsia="zh-CN"/>
          </w:rPr>
          <w:t>Authentication Information in EAP message</w:t>
        </w:r>
      </w:ins>
      <w:del w:id="2232" w:author="OPPO" w:date="2025-01-16T14:59:00Z" w16du:dateUtc="2025-01-16T19:59:00Z">
        <w:r w:rsidDel="00A91D27">
          <w:rPr>
            <w:lang w:eastAsia="zh-CN"/>
          </w:rPr>
          <w:delText>it</w:delText>
        </w:r>
      </w:del>
      <w:r>
        <w:rPr>
          <w:lang w:eastAsia="zh-CN"/>
        </w:rPr>
        <w:t xml:space="preserve"> to Auth container to simplify AIoT’s authentication protocol.</w:t>
      </w:r>
    </w:p>
    <w:p w14:paraId="191274B8" w14:textId="179AF5D3" w:rsidR="007C641E" w:rsidRDefault="007C641E" w:rsidP="00CF0111">
      <w:pPr>
        <w:pStyle w:val="B1"/>
        <w:rPr>
          <w:lang w:eastAsia="zh-CN"/>
        </w:rPr>
      </w:pPr>
      <w:r>
        <w:rPr>
          <w:lang w:eastAsia="zh-CN"/>
        </w:rPr>
        <w:t>7.</w:t>
      </w:r>
      <w:r>
        <w:rPr>
          <w:lang w:eastAsia="zh-CN"/>
        </w:rPr>
        <w:tab/>
        <w:t xml:space="preserve">The UE reader broadcasts AIoT paging message, </w:t>
      </w:r>
      <w:r w:rsidR="00CF0111">
        <w:rPr>
          <w:lang w:eastAsia="zh-CN"/>
        </w:rPr>
        <w:t xml:space="preserve">if the authentication information is received, it </w:t>
      </w:r>
      <w:r>
        <w:rPr>
          <w:lang w:eastAsia="zh-CN"/>
        </w:rPr>
        <w:t>may include an Auth Container</w:t>
      </w:r>
      <w:r w:rsidRPr="00570A06">
        <w:rPr>
          <w:lang w:eastAsia="zh-CN"/>
        </w:rPr>
        <w:t xml:space="preserve"> </w:t>
      </w:r>
      <w:del w:id="2233" w:author="OPPO" w:date="2025-01-16T14:59:00Z" w16du:dateUtc="2025-01-16T19:59:00Z">
        <w:r w:rsidR="00CF0111" w:rsidDel="00A91D27">
          <w:rPr>
            <w:lang w:eastAsia="zh-CN"/>
          </w:rPr>
          <w:delText xml:space="preserve">I </w:delText>
        </w:r>
      </w:del>
      <w:ins w:id="2234" w:author="OPPO" w:date="2025-01-16T14:59:00Z" w16du:dateUtc="2025-01-16T19:59:00Z">
        <w:r w:rsidR="00A91D27">
          <w:rPr>
            <w:lang w:eastAsia="zh-CN"/>
          </w:rPr>
          <w:t>1</w:t>
        </w:r>
        <w:r w:rsidR="00A91D27">
          <w:rPr>
            <w:lang w:eastAsia="zh-CN"/>
          </w:rPr>
          <w:t xml:space="preserve"> </w:t>
        </w:r>
      </w:ins>
      <w:r>
        <w:rPr>
          <w:lang w:eastAsia="zh-CN"/>
        </w:rPr>
        <w:t xml:space="preserve">that </w:t>
      </w:r>
      <w:ins w:id="2235" w:author="OPPO" w:date="2025-01-16T15:00:00Z" w16du:dateUtc="2025-01-16T20:00:00Z">
        <w:r w:rsidR="00A91D27">
          <w:rPr>
            <w:lang w:eastAsia="zh-CN"/>
          </w:rPr>
          <w:t xml:space="preserve">is </w:t>
        </w:r>
      </w:ins>
      <w:del w:id="2236" w:author="OPPO" w:date="2025-01-16T14:59:00Z" w16du:dateUtc="2025-01-16T19:59:00Z">
        <w:r w:rsidR="00CF0111" w:rsidDel="00A91D27">
          <w:rPr>
            <w:lang w:eastAsia="zh-CN"/>
          </w:rPr>
          <w:delText xml:space="preserve">constructs </w:delText>
        </w:r>
      </w:del>
      <w:ins w:id="2237" w:author="OPPO" w:date="2025-01-16T14:59:00Z" w16du:dateUtc="2025-01-16T19:59:00Z">
        <w:r w:rsidR="00A91D27">
          <w:rPr>
            <w:lang w:eastAsia="zh-CN"/>
          </w:rPr>
          <w:t>construct</w:t>
        </w:r>
        <w:r w:rsidR="00A91D27">
          <w:rPr>
            <w:lang w:eastAsia="zh-CN"/>
          </w:rPr>
          <w:t>ed</w:t>
        </w:r>
        <w:r w:rsidR="00A91D27">
          <w:rPr>
            <w:lang w:eastAsia="zh-CN"/>
          </w:rPr>
          <w:t xml:space="preserve"> </w:t>
        </w:r>
      </w:ins>
      <w:r w:rsidR="00CF0111">
        <w:rPr>
          <w:lang w:eastAsia="zh-CN"/>
        </w:rPr>
        <w:t xml:space="preserve">based on the </w:t>
      </w:r>
      <w:r>
        <w:rPr>
          <w:lang w:eastAsia="zh-CN"/>
        </w:rPr>
        <w:t>a</w:t>
      </w:r>
      <w:r w:rsidR="00CF0111">
        <w:rPr>
          <w:lang w:eastAsia="zh-CN"/>
        </w:rPr>
        <w:t>A</w:t>
      </w:r>
      <w:r>
        <w:rPr>
          <w:lang w:eastAsia="zh-CN"/>
        </w:rPr>
        <w:t xml:space="preserve">uth </w:t>
      </w:r>
      <w:r w:rsidR="00CF0111">
        <w:rPr>
          <w:lang w:eastAsia="zh-CN"/>
        </w:rPr>
        <w:t>I</w:t>
      </w:r>
      <w:r>
        <w:rPr>
          <w:lang w:eastAsia="zh-CN"/>
        </w:rPr>
        <w:t>nformation</w:t>
      </w:r>
      <w:r w:rsidR="00CF0111">
        <w:rPr>
          <w:lang w:eastAsia="zh-CN"/>
        </w:rPr>
        <w:t>1 received from the AAA-S</w:t>
      </w:r>
      <w:r>
        <w:rPr>
          <w:lang w:eastAsia="zh-CN"/>
        </w:rPr>
        <w:t>.</w:t>
      </w:r>
    </w:p>
    <w:p w14:paraId="5D72A019" w14:textId="12B50993" w:rsidR="00CF0111" w:rsidRDefault="00CF0111" w:rsidP="00E25FCD">
      <w:pPr>
        <w:pStyle w:val="NO"/>
        <w:rPr>
          <w:lang w:eastAsia="zh-CN"/>
        </w:rPr>
      </w:pPr>
      <w:r>
        <w:rPr>
          <w:rFonts w:hint="eastAsia"/>
          <w:lang w:eastAsia="zh-CN"/>
        </w:rPr>
        <w:lastRenderedPageBreak/>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74148285" w14:textId="463D1070"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UE reader with Device ID and optional Auth Container</w:t>
      </w:r>
      <w:r w:rsidR="00CF0111">
        <w:rPr>
          <w:lang w:eastAsia="zh-CN"/>
        </w:rPr>
        <w:t xml:space="preserve"> 2</w:t>
      </w:r>
      <w:r>
        <w:rPr>
          <w:lang w:eastAsia="zh-CN"/>
        </w:rPr>
        <w:t>, which contains information for authentication.</w:t>
      </w:r>
    </w:p>
    <w:p w14:paraId="51E013B0" w14:textId="02DE1399" w:rsidR="007C641E" w:rsidRPr="00351D8B" w:rsidRDefault="007C641E" w:rsidP="007C641E">
      <w:pPr>
        <w:pStyle w:val="B1"/>
        <w:rPr>
          <w:lang w:eastAsia="zh-CN"/>
        </w:rPr>
      </w:pPr>
      <w:r>
        <w:rPr>
          <w:lang w:eastAsia="zh-CN"/>
        </w:rPr>
        <w:t>9.</w:t>
      </w:r>
      <w:r>
        <w:rPr>
          <w:lang w:eastAsia="zh-CN"/>
        </w:rPr>
        <w:tab/>
        <w:t>The UE reader acts as proxy of the AIoT device to interact with AAA-S over the PDU Session for authentication between the AIoT device and the AAA-S</w:t>
      </w:r>
      <w:del w:id="2238" w:author="OPPO" w:date="2025-01-16T15:00:00Z" w16du:dateUtc="2025-01-16T20:00:00Z">
        <w:r w:rsidDel="00A91D27">
          <w:rPr>
            <w:lang w:eastAsia="zh-CN"/>
          </w:rPr>
          <w:delText>, e.g., using EAP framework or mechanism described in RFC 4739 [7].</w:delText>
        </w:r>
      </w:del>
      <w:r w:rsidRPr="00351D8B">
        <w:rPr>
          <w:lang w:eastAsia="zh-CN"/>
        </w:rPr>
        <w:t xml:space="preserve"> </w:t>
      </w:r>
      <w:r>
        <w:rPr>
          <w:lang w:eastAsia="zh-CN"/>
        </w:rPr>
        <w:t>The UE reader may further interact with the AIoT device for authentication if required by AAA-S.</w:t>
      </w:r>
    </w:p>
    <w:p w14:paraId="1C602C05"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UE reader will receive authentication success indication from AAA-S. The UE reader reports the inventory result to the AIoT AF.</w:t>
      </w:r>
    </w:p>
    <w:p w14:paraId="30857091" w14:textId="2FAC6FD5" w:rsidR="007C641E" w:rsidRDefault="00CF0111" w:rsidP="007C641E">
      <w:pPr>
        <w:rPr>
          <w:lang w:eastAsia="zh-CN"/>
        </w:rPr>
      </w:pPr>
      <w:r>
        <w:rPr>
          <w:lang w:eastAsia="zh-CN"/>
        </w:rPr>
        <w:t>\</w:t>
      </w:r>
    </w:p>
    <w:p w14:paraId="3851AC1F" w14:textId="054AFB60" w:rsidR="00CF0111" w:rsidRDefault="00CF0111" w:rsidP="00CF0111">
      <w:pPr>
        <w:pStyle w:val="B1"/>
        <w:ind w:firstLine="0"/>
        <w:rPr>
          <w:lang w:eastAsia="zh-CN"/>
        </w:rPr>
      </w:pPr>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p>
    <w:p w14:paraId="56B583D7" w14:textId="77777777" w:rsidR="00CF0111" w:rsidRDefault="00CF0111" w:rsidP="007C641E">
      <w:pPr>
        <w:rPr>
          <w:lang w:eastAsia="zh-CN"/>
        </w:rPr>
      </w:pPr>
    </w:p>
    <w:p w14:paraId="0A3C3FB9" w14:textId="3ABC7658" w:rsidR="007C641E" w:rsidRPr="000D570A" w:rsidRDefault="007C641E" w:rsidP="007C641E">
      <w:pPr>
        <w:pStyle w:val="Heading5"/>
        <w:rPr>
          <w:lang w:eastAsia="zh-CN"/>
        </w:rPr>
      </w:pPr>
      <w:bookmarkStart w:id="2239" w:name="_Toc180278777"/>
      <w:bookmarkStart w:id="2240" w:name="_Toc180278952"/>
      <w:bookmarkStart w:id="2241" w:name="_Toc180279219"/>
      <w:bookmarkStart w:id="2242" w:name="_Toc180279693"/>
      <w:bookmarkStart w:id="2243" w:name="_Toc182841130"/>
      <w:bookmarkStart w:id="2244" w:name="_Toc182899211"/>
      <w:bookmarkStart w:id="2245" w:name="_Toc187937473"/>
      <w:r>
        <w:rPr>
          <w:rFonts w:hint="eastAsia"/>
          <w:lang w:eastAsia="zh-CN"/>
        </w:rPr>
        <w:t>6</w:t>
      </w:r>
      <w:r>
        <w:rPr>
          <w:lang w:eastAsia="zh-CN"/>
        </w:rPr>
        <w:t>.10.2.1.2</w:t>
      </w:r>
      <w:r>
        <w:rPr>
          <w:lang w:eastAsia="zh-CN"/>
        </w:rPr>
        <w:tab/>
        <w:t>Alternative 2 – AIoT device granularity</w:t>
      </w:r>
      <w:bookmarkEnd w:id="2239"/>
      <w:bookmarkEnd w:id="2240"/>
      <w:bookmarkEnd w:id="2241"/>
      <w:bookmarkEnd w:id="2242"/>
      <w:bookmarkEnd w:id="2243"/>
      <w:bookmarkEnd w:id="2244"/>
      <w:bookmarkEnd w:id="2245"/>
    </w:p>
    <w:p w14:paraId="446555E7" w14:textId="77777777" w:rsidR="007C641E" w:rsidRDefault="007C641E" w:rsidP="007C641E">
      <w:pPr>
        <w:rPr>
          <w:lang w:eastAsia="zh-CN"/>
        </w:rPr>
      </w:pPr>
      <w:r>
        <w:rPr>
          <w:lang w:eastAsia="zh-CN"/>
        </w:rPr>
        <w:t>The following figure shows the call flow for AIoT device authentication via UE reader</w:t>
      </w:r>
      <w:r w:rsidRPr="000D570A">
        <w:rPr>
          <w:lang w:eastAsia="zh-CN"/>
        </w:rPr>
        <w:t xml:space="preserve"> </w:t>
      </w:r>
      <w:r>
        <w:rPr>
          <w:lang w:eastAsia="zh-CN"/>
        </w:rPr>
        <w:t>with AIoT device granularity. This procedure has the following main points:</w:t>
      </w:r>
    </w:p>
    <w:p w14:paraId="7E9D5382" w14:textId="77777777" w:rsidR="007C641E" w:rsidRDefault="007C641E" w:rsidP="007C641E">
      <w:pPr>
        <w:numPr>
          <w:ilvl w:val="0"/>
          <w:numId w:val="22"/>
        </w:numPr>
        <w:ind w:left="284" w:hanging="284"/>
        <w:rPr>
          <w:lang w:eastAsia="zh-CN"/>
        </w:rPr>
      </w:pPr>
      <w:r>
        <w:rPr>
          <w:lang w:eastAsia="zh-CN"/>
        </w:rPr>
        <w:t xml:space="preserve">The operator is responsible for </w:t>
      </w:r>
      <w:r>
        <w:rPr>
          <w:rFonts w:hint="eastAsia"/>
          <w:lang w:eastAsia="zh-CN"/>
        </w:rPr>
        <w:t>mana</w:t>
      </w:r>
      <w:r>
        <w:rPr>
          <w:lang w:eastAsia="zh-CN"/>
        </w:rPr>
        <w:t>ging AIoT subscriptions, but the AIoT credentials are stored in AAA. That means the operator needs to trust authentication result from AAA (i.e. there is SLA between operators and external AAA owner, or operator manage the AAA server). This allows operator to bill based on AIoT devices themselves.</w:t>
      </w:r>
    </w:p>
    <w:p w14:paraId="7499A533" w14:textId="77777777" w:rsidR="007C641E" w:rsidRDefault="007C641E" w:rsidP="007C641E">
      <w:pPr>
        <w:numPr>
          <w:ilvl w:val="0"/>
          <w:numId w:val="22"/>
        </w:numPr>
        <w:ind w:left="284" w:hanging="284"/>
        <w:rPr>
          <w:lang w:eastAsia="zh-CN"/>
        </w:rPr>
      </w:pPr>
      <w:r>
        <w:rPr>
          <w:lang w:eastAsia="zh-CN"/>
        </w:rPr>
        <w:t>It is also assumed that</w:t>
      </w:r>
      <w:r w:rsidRPr="000C3702">
        <w:t xml:space="preserve"> </w:t>
      </w:r>
      <w:r w:rsidRPr="000C3702">
        <w:rPr>
          <w:lang w:eastAsia="zh-CN"/>
        </w:rPr>
        <w:t>AIoT credential</w:t>
      </w:r>
      <w:r>
        <w:rPr>
          <w:lang w:eastAsia="zh-CN"/>
        </w:rPr>
        <w:t>s</w:t>
      </w:r>
      <w:r w:rsidRPr="000C3702">
        <w:rPr>
          <w:lang w:eastAsia="zh-CN"/>
        </w:rPr>
        <w:t xml:space="preserve"> are stored </w:t>
      </w:r>
      <w:r>
        <w:rPr>
          <w:lang w:eastAsia="zh-CN"/>
        </w:rPr>
        <w:t xml:space="preserve">in AAA </w:t>
      </w:r>
      <w:r w:rsidRPr="000C3702">
        <w:rPr>
          <w:lang w:eastAsia="zh-CN"/>
        </w:rPr>
        <w:t>with specific authentication method</w:t>
      </w:r>
      <w:r>
        <w:rPr>
          <w:lang w:eastAsia="zh-CN"/>
        </w:rPr>
        <w:t>, or AIoT device and AAA are within the same network domain</w:t>
      </w:r>
      <w:r w:rsidRPr="006F0520">
        <w:rPr>
          <w:lang w:val="en-US" w:eastAsia="zh-CN"/>
        </w:rPr>
        <w:t xml:space="preserve"> </w:t>
      </w:r>
      <w:r>
        <w:rPr>
          <w:lang w:val="en-US" w:eastAsia="zh-CN"/>
        </w:rPr>
        <w:t xml:space="preserve">or the </w:t>
      </w:r>
      <w:r w:rsidRPr="00E938FC">
        <w:rPr>
          <w:lang w:val="en-US" w:eastAsia="zh-CN"/>
        </w:rPr>
        <w:t xml:space="preserve">same </w:t>
      </w:r>
      <w:r>
        <w:rPr>
          <w:lang w:val="en-US" w:eastAsia="zh-CN"/>
        </w:rPr>
        <w:t>vendor</w:t>
      </w:r>
      <w:r>
        <w:rPr>
          <w:lang w:eastAsia="zh-CN"/>
        </w:rPr>
        <w:t>. Therefore, there is no specification of authentication between AAA and AIoT. Instead, authentication is encapsulated in an Authentication Container.</w:t>
      </w:r>
    </w:p>
    <w:p w14:paraId="456382D9" w14:textId="289A3FCF" w:rsidR="007C641E" w:rsidRDefault="007C641E" w:rsidP="007C641E">
      <w:pPr>
        <w:jc w:val="center"/>
      </w:pPr>
    </w:p>
    <w:p w14:paraId="03B4886A" w14:textId="70F560A1" w:rsidR="00CF0111" w:rsidRPr="001C04C2" w:rsidRDefault="00CF0111" w:rsidP="007C641E">
      <w:pPr>
        <w:jc w:val="center"/>
        <w:rPr>
          <w:color w:val="FF0000"/>
        </w:rPr>
      </w:pPr>
      <w:r>
        <w:object w:dxaOrig="11580" w:dyaOrig="7716" w14:anchorId="1348F540">
          <v:shape id="_x0000_i1915" type="#_x0000_t75" style="width:452.05pt;height:301.8pt" o:ole="">
            <v:imagedata r:id="rId37" o:title=""/>
          </v:shape>
          <o:OLEObject Type="Embed" ProgID="Visio.Drawing.15" ShapeID="_x0000_i1915" DrawAspect="Content" ObjectID="_1798714907" r:id="rId38"/>
        </w:object>
      </w:r>
    </w:p>
    <w:p w14:paraId="159F9946" w14:textId="347707E9" w:rsidR="007C641E" w:rsidRPr="001C04C2" w:rsidRDefault="007C641E" w:rsidP="007C641E">
      <w:pPr>
        <w:pStyle w:val="TF"/>
      </w:pPr>
      <w:r w:rsidRPr="001C04C2">
        <w:lastRenderedPageBreak/>
        <w:t xml:space="preserve">Figure </w:t>
      </w:r>
      <w:r>
        <w:t>6.10.</w:t>
      </w:r>
      <w:r w:rsidRPr="001C04C2">
        <w:t>2</w:t>
      </w:r>
      <w:r>
        <w:t>.1.2-1</w:t>
      </w:r>
      <w:r w:rsidRPr="001C04C2">
        <w:t xml:space="preserve">: </w:t>
      </w:r>
      <w:r w:rsidRPr="002B2297">
        <w:t>Authentication for AIoT device</w:t>
      </w:r>
      <w:r>
        <w:t xml:space="preserve"> via UE reader with AIoT device granularity</w:t>
      </w:r>
    </w:p>
    <w:p w14:paraId="26C7CF20" w14:textId="1917A4B6" w:rsidR="007C641E" w:rsidRDefault="007C641E" w:rsidP="007C641E">
      <w:pPr>
        <w:pStyle w:val="B1"/>
      </w:pPr>
      <w:r>
        <w:t>0.</w:t>
      </w:r>
      <w:r>
        <w:tab/>
        <w:t>The UE reader has registered into 5G network.</w:t>
      </w:r>
      <w:r w:rsidR="00CF0111" w:rsidRPr="00CF0111">
        <w:rPr>
          <w:rFonts w:hint="eastAsia"/>
          <w:lang w:eastAsia="zh-CN"/>
        </w:rPr>
        <w:t xml:space="preserve"> </w:t>
      </w:r>
      <w:r w:rsidR="00CF0111">
        <w:rPr>
          <w:rFonts w:hint="eastAsia"/>
          <w:lang w:eastAsia="zh-CN"/>
        </w:rPr>
        <w:t>The</w:t>
      </w:r>
      <w:r w:rsidR="00CF0111">
        <w:t xml:space="preserve"> UE reader may establish a PDU Session for AIoT service.</w:t>
      </w:r>
    </w:p>
    <w:p w14:paraId="5A61B70B" w14:textId="3BF3D6A1" w:rsidR="007C641E" w:rsidRDefault="007C641E" w:rsidP="007C641E">
      <w:pPr>
        <w:pStyle w:val="B1"/>
        <w:rPr>
          <w:lang w:eastAsia="zh-CN"/>
        </w:rPr>
      </w:pPr>
      <w:r>
        <w:rPr>
          <w:lang w:eastAsia="zh-CN"/>
        </w:rPr>
        <w:t>1-</w:t>
      </w:r>
      <w:r w:rsidR="00CF0111">
        <w:rPr>
          <w:lang w:eastAsia="zh-CN"/>
        </w:rPr>
        <w:t>4</w:t>
      </w:r>
      <w:r>
        <w:rPr>
          <w:lang w:eastAsia="zh-CN"/>
        </w:rPr>
        <w:t>.</w:t>
      </w:r>
      <w:r>
        <w:rPr>
          <w:lang w:eastAsia="zh-CN"/>
        </w:rPr>
        <w:tab/>
        <w:t>The same as described in steps 1-</w:t>
      </w:r>
      <w:r w:rsidR="00CF0111">
        <w:rPr>
          <w:lang w:eastAsia="zh-CN"/>
        </w:rPr>
        <w:t xml:space="preserve">4 </w:t>
      </w:r>
      <w:r>
        <w:rPr>
          <w:lang w:eastAsia="zh-CN"/>
        </w:rPr>
        <w:t>of clause 6.10.2.1.1.</w:t>
      </w:r>
    </w:p>
    <w:p w14:paraId="3837E057" w14:textId="5D49A44A" w:rsidR="00CF0111" w:rsidRDefault="00CF0111" w:rsidP="00CF0111">
      <w:pPr>
        <w:pStyle w:val="B1"/>
        <w:rPr>
          <w:lang w:eastAsia="zh-CN"/>
        </w:rPr>
      </w:pPr>
      <w:r>
        <w:rPr>
          <w:lang w:eastAsia="zh-CN"/>
        </w:rPr>
        <w:t>5.</w:t>
      </w:r>
      <w:r>
        <w:rPr>
          <w:lang w:eastAsia="zh-CN"/>
        </w:rPr>
        <w:tab/>
        <w:t xml:space="preserve">In case the authorization succeeds, the AIoT NF/AMF </w:t>
      </w:r>
      <w:del w:id="2246" w:author="OPPO" w:date="2025-01-16T15:00:00Z" w16du:dateUtc="2025-01-16T20:00:00Z">
        <w:r w:rsidDel="00BF3D14">
          <w:rPr>
            <w:lang w:eastAsia="zh-CN"/>
          </w:rPr>
          <w:delText xml:space="preserve">sends </w:delText>
        </w:r>
      </w:del>
      <w:r>
        <w:rPr>
          <w:lang w:eastAsia="zh-CN"/>
        </w:rPr>
        <w:t>instructs the UE reader to page AIoT device(s). In case of CP method, the instruction is encapsulated in a DL NAS Transport message to the UE reader. In case of UP method, the instruction is delivered via the PDU Session to the UE reader. The authorization information may be sent to the UE reader too.</w:t>
      </w:r>
    </w:p>
    <w:p w14:paraId="71B81894" w14:textId="45748671" w:rsidR="007C641E" w:rsidRDefault="00CF0111" w:rsidP="007C641E">
      <w:pPr>
        <w:pStyle w:val="B1"/>
        <w:rPr>
          <w:lang w:eastAsia="zh-CN"/>
        </w:rPr>
      </w:pPr>
      <w:r>
        <w:rPr>
          <w:lang w:eastAsia="zh-CN"/>
        </w:rPr>
        <w:t>6</w:t>
      </w:r>
      <w:r w:rsidR="007C641E">
        <w:rPr>
          <w:lang w:eastAsia="zh-CN"/>
        </w:rPr>
        <w:t>.</w:t>
      </w:r>
      <w:r w:rsidR="007C641E">
        <w:rPr>
          <w:lang w:eastAsia="zh-CN"/>
        </w:rPr>
        <w:tab/>
      </w:r>
      <w:r>
        <w:rPr>
          <w:lang w:eastAsia="zh-CN"/>
        </w:rPr>
        <w:t>T</w:t>
      </w:r>
      <w:r w:rsidR="007C641E">
        <w:rPr>
          <w:lang w:eastAsia="zh-CN"/>
        </w:rPr>
        <w:t xml:space="preserve">he </w:t>
      </w:r>
      <w:r>
        <w:rPr>
          <w:lang w:eastAsia="zh-CN"/>
        </w:rPr>
        <w:t>UE Reader</w:t>
      </w:r>
      <w:r w:rsidR="007C641E">
        <w:rPr>
          <w:lang w:eastAsia="zh-CN"/>
        </w:rPr>
        <w:t xml:space="preserve"> may interact with AAA-S </w:t>
      </w:r>
      <w:r>
        <w:rPr>
          <w:lang w:eastAsia="zh-CN"/>
        </w:rPr>
        <w:t xml:space="preserve">via the AIOT NF/AMF </w:t>
      </w:r>
      <w:r w:rsidR="007C641E">
        <w:rPr>
          <w:lang w:eastAsia="zh-CN"/>
        </w:rPr>
        <w:t xml:space="preserve">before paging AIoT devices, e.g., using mechanism described in RFC 4739[7]. The AAA-S may return </w:t>
      </w:r>
      <w:r>
        <w:rPr>
          <w:lang w:eastAsia="zh-CN"/>
        </w:rPr>
        <w:t>A</w:t>
      </w:r>
      <w:r w:rsidR="007C641E">
        <w:rPr>
          <w:lang w:eastAsia="zh-CN"/>
        </w:rPr>
        <w:t xml:space="preserve">uth </w:t>
      </w:r>
      <w:r>
        <w:rPr>
          <w:lang w:eastAsia="zh-CN"/>
        </w:rPr>
        <w:t>I</w:t>
      </w:r>
      <w:r w:rsidR="007C641E">
        <w:rPr>
          <w:lang w:eastAsia="zh-CN"/>
        </w:rPr>
        <w:t xml:space="preserve">nformation </w:t>
      </w:r>
      <w:r>
        <w:rPr>
          <w:lang w:eastAsia="zh-CN"/>
        </w:rPr>
        <w:t xml:space="preserve">1 </w:t>
      </w:r>
      <w:r w:rsidR="007C641E">
        <w:rPr>
          <w:lang w:eastAsia="zh-CN"/>
        </w:rPr>
        <w:t xml:space="preserve">to the </w:t>
      </w:r>
      <w:r>
        <w:rPr>
          <w:lang w:eastAsia="zh-CN"/>
        </w:rPr>
        <w:t xml:space="preserve">UE Reader via the </w:t>
      </w:r>
      <w:r w:rsidR="007C641E">
        <w:rPr>
          <w:lang w:eastAsia="zh-CN"/>
        </w:rPr>
        <w:t xml:space="preserve">AIoT NF/AMF. </w:t>
      </w:r>
    </w:p>
    <w:p w14:paraId="292559CE" w14:textId="2E566530" w:rsidR="00CF0111" w:rsidRDefault="00CF0111" w:rsidP="00CF0111">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the UE reader acts as Initiator and EAP Peer, the AIoT NF acts as EAP Authenticator, the AAA-S acts as responder and EAP Authentication Server. At the first authentication, the UE reader may provide its own ID to the AIoTF to be authenticated with AAA-S (external authentication), while at the successive authentication, the UE reader provides AIoT ID to the AIoT NF to be authenticated with AAA-S, the UE reader will terminate EAP protocol, and translates </w:t>
      </w:r>
      <w:del w:id="2247" w:author="OPPO" w:date="2025-01-16T15:01:00Z" w16du:dateUtc="2025-01-16T20:01:00Z">
        <w:r w:rsidDel="00BF3D14">
          <w:rPr>
            <w:lang w:eastAsia="zh-CN"/>
          </w:rPr>
          <w:delText xml:space="preserve">it </w:delText>
        </w:r>
      </w:del>
      <w:ins w:id="2248" w:author="OPPO" w:date="2025-01-16T15:01:00Z" w16du:dateUtc="2025-01-16T20:01:00Z">
        <w:r w:rsidR="00BF3D14">
          <w:rPr>
            <w:lang w:eastAsia="zh-CN"/>
          </w:rPr>
          <w:t>Authentication Information in EAP message</w:t>
        </w:r>
        <w:r w:rsidR="00BF3D14">
          <w:rPr>
            <w:lang w:eastAsia="zh-CN"/>
          </w:rPr>
          <w:t xml:space="preserve"> </w:t>
        </w:r>
      </w:ins>
      <w:r>
        <w:rPr>
          <w:lang w:eastAsia="zh-CN"/>
        </w:rPr>
        <w:t xml:space="preserve">into Auth container to simplify authentication protocol for AIoT device. </w:t>
      </w:r>
    </w:p>
    <w:p w14:paraId="18F30A3B" w14:textId="77777777" w:rsidR="00CF0111" w:rsidRDefault="00CF0111" w:rsidP="00CF0111">
      <w:pPr>
        <w:pStyle w:val="B1"/>
        <w:ind w:firstLine="0"/>
        <w:rPr>
          <w:lang w:eastAsia="zh-CN"/>
        </w:rPr>
      </w:pPr>
      <w:r>
        <w:rPr>
          <w:lang w:eastAsia="zh-CN"/>
        </w:rPr>
        <w:t>To be more specific, the UE reader initiates IKE_SA_INIT request and receives MULTIPLE_AUTH_SUPPORTED notification from the AAA-S</w:t>
      </w:r>
      <w:r w:rsidRPr="00696D4D">
        <w:rPr>
          <w:lang w:eastAsia="zh-CN"/>
        </w:rPr>
        <w:t xml:space="preserve"> </w:t>
      </w:r>
      <w:r>
        <w:rPr>
          <w:lang w:eastAsia="zh-CN"/>
        </w:rPr>
        <w:t>via the AIoT NF. The UE reader then may perform step 7 or send its ID in the first IKE_AUTH request to trigger authentication between the UE reader and the AAA-S</w:t>
      </w:r>
      <w:r w:rsidRPr="0045734B">
        <w:rPr>
          <w:rFonts w:hint="eastAsia"/>
          <w:lang w:eastAsia="zh-CN"/>
        </w:rPr>
        <w:t xml:space="preserve"> </w:t>
      </w:r>
      <w:r>
        <w:rPr>
          <w:rFonts w:hint="eastAsia"/>
          <w:lang w:eastAsia="zh-CN"/>
        </w:rPr>
        <w:t>using</w:t>
      </w:r>
      <w:r>
        <w:rPr>
          <w:lang w:eastAsia="zh-CN"/>
        </w:rPr>
        <w:t xml:space="preserve"> EAP over IKEv2 to establish trust between the AAA-S and the UE reader for proxying the authentication between the AIoT devices and the AAA-S. The AAA-S may include the Auth Information1 in the AUTH field of the first IKE_AUTH response, which also contains an EAP request.</w:t>
      </w:r>
    </w:p>
    <w:p w14:paraId="3C8C4F01" w14:textId="62A62CCD" w:rsidR="00CF0111" w:rsidRDefault="00CF0111" w:rsidP="00E25FCD">
      <w:pPr>
        <w:pStyle w:val="B1"/>
        <w:ind w:firstLine="0"/>
        <w:rPr>
          <w:lang w:eastAsia="zh-CN"/>
        </w:rPr>
      </w:pPr>
      <w:r>
        <w:rPr>
          <w:lang w:eastAsia="zh-CN"/>
        </w:rPr>
        <w:t>The successive example IKEv2 message exchange based on RFC 4739 [7] is described in s</w:t>
      </w:r>
      <w:r>
        <w:rPr>
          <w:rFonts w:hint="eastAsia"/>
          <w:lang w:eastAsia="zh-CN"/>
        </w:rPr>
        <w:t>tep</w:t>
      </w:r>
      <w:r>
        <w:rPr>
          <w:lang w:eastAsia="zh-CN"/>
        </w:rPr>
        <w:t xml:space="preserve"> 9.</w:t>
      </w:r>
    </w:p>
    <w:p w14:paraId="2E799226" w14:textId="08D54982" w:rsidR="007C641E" w:rsidRDefault="007C641E" w:rsidP="007C641E">
      <w:pPr>
        <w:pStyle w:val="B1"/>
        <w:rPr>
          <w:lang w:eastAsia="zh-CN"/>
        </w:rPr>
      </w:pPr>
      <w:r>
        <w:rPr>
          <w:lang w:eastAsia="zh-CN"/>
        </w:rPr>
        <w:t>7.</w:t>
      </w:r>
      <w:r>
        <w:rPr>
          <w:lang w:eastAsia="zh-CN"/>
        </w:rPr>
        <w:tab/>
        <w:t>The UE reader broadcasts AIoT paging message, which may include the Auth Container</w:t>
      </w:r>
      <w:r w:rsidR="00CF0111">
        <w:rPr>
          <w:lang w:eastAsia="zh-CN"/>
        </w:rPr>
        <w:t xml:space="preserve"> 1</w:t>
      </w:r>
      <w:r>
        <w:rPr>
          <w:lang w:eastAsia="zh-CN"/>
        </w:rPr>
        <w:t>.</w:t>
      </w:r>
    </w:p>
    <w:p w14:paraId="608693DA" w14:textId="6C2FD6EB" w:rsidR="00CF0111" w:rsidRDefault="00CF0111" w:rsidP="00E25FCD">
      <w:pPr>
        <w:pStyle w:val="NO"/>
        <w:rPr>
          <w:lang w:eastAsia="zh-CN"/>
        </w:rPr>
      </w:pPr>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08E898CB" w14:textId="6DC2F545"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UE reader with Device ID and optional  Auth Container</w:t>
      </w:r>
      <w:r w:rsidR="00CF0111">
        <w:rPr>
          <w:lang w:eastAsia="zh-CN"/>
        </w:rPr>
        <w:t xml:space="preserve"> 2</w:t>
      </w:r>
      <w:r>
        <w:rPr>
          <w:lang w:eastAsia="zh-CN"/>
        </w:rPr>
        <w:t xml:space="preserve">, which contains information for authentication. </w:t>
      </w:r>
      <w:r w:rsidR="00E25FCD">
        <w:rPr>
          <w:lang w:eastAsia="zh-CN"/>
        </w:rPr>
        <w:t xml:space="preserve">If the Auth Container1 is included in the AIoT paging message, the Auth Container2 is generated based on the Auth Container1. </w:t>
      </w:r>
      <w:r>
        <w:rPr>
          <w:lang w:eastAsia="zh-CN"/>
        </w:rPr>
        <w:t xml:space="preserve">The UE reader forwards the AIoT message encapsulated in a UL NAS Transport message </w:t>
      </w:r>
      <w:r w:rsidR="00E25FCD">
        <w:rPr>
          <w:lang w:eastAsia="zh-CN"/>
        </w:rPr>
        <w:t>or via a PDU session</w:t>
      </w:r>
      <w:ins w:id="2249" w:author="OPPO" w:date="2025-01-16T15:02:00Z" w16du:dateUtc="2025-01-16T20:02:00Z">
        <w:r w:rsidR="00BF3D14">
          <w:rPr>
            <w:lang w:eastAsia="zh-CN"/>
          </w:rPr>
          <w:t>, depends on CP or UP method used</w:t>
        </w:r>
      </w:ins>
      <w:r w:rsidR="00E25FCD">
        <w:rPr>
          <w:lang w:eastAsia="zh-CN"/>
        </w:rPr>
        <w:t xml:space="preserve"> </w:t>
      </w:r>
      <w:r>
        <w:rPr>
          <w:lang w:eastAsia="zh-CN"/>
        </w:rPr>
        <w:t>to the AIoT NF/AMF.</w:t>
      </w:r>
    </w:p>
    <w:p w14:paraId="5E3A672E" w14:textId="16A923E6" w:rsidR="007C641E" w:rsidRDefault="007C641E" w:rsidP="007C641E">
      <w:pPr>
        <w:pStyle w:val="B1"/>
        <w:rPr>
          <w:lang w:eastAsia="zh-CN"/>
        </w:rPr>
      </w:pPr>
      <w:r>
        <w:rPr>
          <w:lang w:eastAsia="zh-CN"/>
        </w:rPr>
        <w:t>9.</w:t>
      </w:r>
      <w:r>
        <w:rPr>
          <w:lang w:eastAsia="zh-CN"/>
        </w:rPr>
        <w:tab/>
        <w:t>The AIoT NF/AMF acts as proxy of the AIoT device to interact with AAA-S for authentication between the AIoT device and the AAA-S</w:t>
      </w:r>
      <w:del w:id="2250" w:author="OPPO" w:date="2025-01-16T15:02:00Z" w16du:dateUtc="2025-01-16T20:02:00Z">
        <w:r w:rsidDel="00BF3D14">
          <w:rPr>
            <w:lang w:eastAsia="zh-CN"/>
          </w:rPr>
          <w:delText>, e.g., using EAP framework or mechanism described in RFC 4739 [7]</w:delText>
        </w:r>
      </w:del>
      <w:r>
        <w:rPr>
          <w:lang w:eastAsia="zh-CN"/>
        </w:rPr>
        <w:t>. The AIoT NF/AMF may further interact with the AIoT device via the UE reader for authentication if required by AAA-S.</w:t>
      </w:r>
    </w:p>
    <w:p w14:paraId="07402E0F" w14:textId="77777777" w:rsidR="00E25FCD" w:rsidRPr="00CD7E70" w:rsidRDefault="00E25FCD" w:rsidP="00E25FCD">
      <w:pPr>
        <w:pStyle w:val="NO"/>
        <w:rPr>
          <w:lang w:eastAsia="zh-CN"/>
        </w:rPr>
      </w:pPr>
      <w:r>
        <w:rPr>
          <w:rFonts w:hint="eastAsia"/>
          <w:lang w:eastAsia="zh-CN"/>
        </w:rPr>
        <w:t>N</w:t>
      </w:r>
      <w:r>
        <w:rPr>
          <w:lang w:eastAsia="zh-CN"/>
        </w:rPr>
        <w:t>OTE 2:</w:t>
      </w:r>
      <w:r>
        <w:rPr>
          <w:lang w:eastAsia="zh-CN"/>
        </w:rPr>
        <w:tab/>
        <w:t>Step 9a may consist multiple message exchanges between the UE reader and the AAA-S for sending the Device ID and the Auth Information2 constructed based on Auth Container2 separately to the AAA-S.</w:t>
      </w:r>
    </w:p>
    <w:p w14:paraId="3EECACC5" w14:textId="2C232A01" w:rsidR="00E25FCD" w:rsidRDefault="00E25FCD" w:rsidP="00E25FCD">
      <w:pPr>
        <w:pStyle w:val="B1"/>
        <w:ind w:firstLine="0"/>
        <w:rPr>
          <w:lang w:eastAsia="zh-CN"/>
        </w:rPr>
      </w:pPr>
      <w:r>
        <w:rPr>
          <w:lang w:eastAsia="zh-CN"/>
        </w:rPr>
        <w:t xml:space="preserve">In case step 6 is performed, an example of using the </w:t>
      </w:r>
      <w:r w:rsidRPr="00FA3E47">
        <w:rPr>
          <w:lang w:eastAsia="zh-CN"/>
        </w:rPr>
        <w:t>IKEv2 extension</w:t>
      </w:r>
      <w:r>
        <w:rPr>
          <w:lang w:eastAsia="zh-CN"/>
        </w:rPr>
        <w:t xml:space="preserve"> described in RFC 4739 [7] in this step is that after first authentication is done, the UE reader initiates </w:t>
      </w:r>
      <w:r>
        <w:rPr>
          <w:rFonts w:hint="eastAsia"/>
          <w:lang w:eastAsia="zh-CN"/>
        </w:rPr>
        <w:t>fur</w:t>
      </w:r>
      <w:r>
        <w:rPr>
          <w:lang w:eastAsia="zh-CN"/>
        </w:rPr>
        <w:t xml:space="preserve">ther IKE_AUTH request with </w:t>
      </w:r>
      <w:r w:rsidRPr="00B37C6E">
        <w:rPr>
          <w:lang w:eastAsia="zh-CN"/>
        </w:rPr>
        <w:t xml:space="preserve">ANOTHER_AUTH_FOLLOWS notification </w:t>
      </w:r>
      <w:r>
        <w:rPr>
          <w:lang w:eastAsia="zh-CN"/>
        </w:rPr>
        <w:t xml:space="preserve">to the AAA-S to request further authentication with AIoT ID. After receiving IKE_AUTH response from the AAA-S, the UE reader sends another IKE_AUTH request with AIoT ID for authentication between the AIoT device and the AAA-S using EAP over IKEv2. </w:t>
      </w:r>
    </w:p>
    <w:p w14:paraId="01953BD6" w14:textId="77777777" w:rsidR="007C641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24E62672" w14:textId="156C951D" w:rsidR="00E25FCD" w:rsidRPr="007536E9" w:rsidRDefault="00E25FCD" w:rsidP="00E25FCD">
      <w:pPr>
        <w:pStyle w:val="B1"/>
      </w:pPr>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p>
    <w:p w14:paraId="55253857" w14:textId="346DBF43" w:rsidR="007C641E" w:rsidRPr="009B0DFF" w:rsidRDefault="007C641E" w:rsidP="007C641E">
      <w:pPr>
        <w:pStyle w:val="Heading4"/>
      </w:pPr>
      <w:bookmarkStart w:id="2251" w:name="_Toc180278778"/>
      <w:bookmarkStart w:id="2252" w:name="_Toc180278953"/>
      <w:bookmarkStart w:id="2253" w:name="_Toc180279220"/>
      <w:bookmarkStart w:id="2254" w:name="_Toc180279694"/>
      <w:bookmarkStart w:id="2255" w:name="_Toc182841131"/>
      <w:bookmarkStart w:id="2256" w:name="_Toc182899212"/>
      <w:bookmarkStart w:id="2257" w:name="_Toc187937474"/>
      <w:r w:rsidRPr="009B0DFF">
        <w:lastRenderedPageBreak/>
        <w:t>6.</w:t>
      </w:r>
      <w:r>
        <w:t>10</w:t>
      </w:r>
      <w:r w:rsidRPr="009B0DFF">
        <w:t>.2</w:t>
      </w:r>
      <w:r>
        <w:t>.2</w:t>
      </w:r>
      <w:r w:rsidRPr="009B0DFF">
        <w:tab/>
      </w:r>
      <w:r>
        <w:t>RAN reader case</w:t>
      </w:r>
      <w:bookmarkEnd w:id="2251"/>
      <w:bookmarkEnd w:id="2252"/>
      <w:bookmarkEnd w:id="2253"/>
      <w:bookmarkEnd w:id="2254"/>
      <w:bookmarkEnd w:id="2255"/>
      <w:bookmarkEnd w:id="2256"/>
      <w:bookmarkEnd w:id="2257"/>
    </w:p>
    <w:p w14:paraId="0FEF32E8" w14:textId="38D06D1C" w:rsidR="007C641E" w:rsidRDefault="007C641E" w:rsidP="007C641E">
      <w:pPr>
        <w:rPr>
          <w:lang w:eastAsia="zh-CN"/>
        </w:rPr>
      </w:pPr>
      <w:r>
        <w:rPr>
          <w:lang w:eastAsia="zh-CN"/>
        </w:rPr>
        <w:t>The following figure shows the call flow for AIoT device authentication via RAN reader. The main points are the same with alternative 2 of UE reader case as depicted in 6.10.2.1.2.</w:t>
      </w:r>
    </w:p>
    <w:p w14:paraId="6680B04B" w14:textId="0C13CB8E" w:rsidR="007C641E" w:rsidRDefault="007C641E" w:rsidP="007C641E">
      <w:pPr>
        <w:jc w:val="center"/>
      </w:pPr>
    </w:p>
    <w:p w14:paraId="0905CFB8" w14:textId="462FE3DC" w:rsidR="00E25FCD" w:rsidRPr="001C04C2" w:rsidRDefault="00E25FCD" w:rsidP="007C641E">
      <w:pPr>
        <w:jc w:val="center"/>
        <w:rPr>
          <w:color w:val="FF0000"/>
        </w:rPr>
      </w:pPr>
      <w:r>
        <w:object w:dxaOrig="11580" w:dyaOrig="7284" w14:anchorId="064CAA5A">
          <v:shape id="_x0000_i1916" type="#_x0000_t75" style="width:452.05pt;height:284.4pt" o:ole="">
            <v:imagedata r:id="rId39" o:title=""/>
          </v:shape>
          <o:OLEObject Type="Embed" ProgID="Visio.Drawing.15" ShapeID="_x0000_i1916" DrawAspect="Content" ObjectID="_1798714908" r:id="rId40"/>
        </w:object>
      </w:r>
    </w:p>
    <w:p w14:paraId="71F8080E" w14:textId="151870F2" w:rsidR="007C641E" w:rsidRPr="001C04C2" w:rsidRDefault="007C641E" w:rsidP="007C641E">
      <w:pPr>
        <w:pStyle w:val="TF"/>
      </w:pPr>
      <w:r w:rsidRPr="001C04C2">
        <w:t xml:space="preserve">Figure </w:t>
      </w:r>
      <w:r>
        <w:t>6.10.</w:t>
      </w:r>
      <w:r w:rsidRPr="001C04C2">
        <w:t>2</w:t>
      </w:r>
      <w:r>
        <w:t>.2-1</w:t>
      </w:r>
      <w:r w:rsidRPr="001C04C2">
        <w:t xml:space="preserve">: </w:t>
      </w:r>
      <w:r w:rsidRPr="002B2297">
        <w:t>Authentication for AIoT device</w:t>
      </w:r>
      <w:r>
        <w:t xml:space="preserve"> via RAN reader</w:t>
      </w:r>
    </w:p>
    <w:p w14:paraId="535A06FB" w14:textId="77777777" w:rsidR="007C641E" w:rsidRDefault="007C641E" w:rsidP="007C641E">
      <w:pPr>
        <w:pStyle w:val="B1"/>
        <w:rPr>
          <w:lang w:eastAsia="zh-CN"/>
        </w:rPr>
      </w:pPr>
      <w:r>
        <w:rPr>
          <w:lang w:eastAsia="zh-CN"/>
        </w:rPr>
        <w:t>1.</w:t>
      </w:r>
      <w:r>
        <w:rPr>
          <w:lang w:eastAsia="zh-CN"/>
        </w:rPr>
        <w:tab/>
        <w:t xml:space="preserve">The AIoT AF sends Inventory command to the AIoT </w:t>
      </w:r>
      <w:r>
        <w:rPr>
          <w:rFonts w:hint="eastAsia"/>
          <w:lang w:eastAsia="zh-CN"/>
        </w:rPr>
        <w:t>N</w:t>
      </w:r>
      <w:r>
        <w:rPr>
          <w:lang w:eastAsia="zh-CN"/>
        </w:rPr>
        <w:t>F/AMF via NEF.</w:t>
      </w:r>
    </w:p>
    <w:p w14:paraId="3FCABBCD" w14:textId="77777777" w:rsidR="007C641E" w:rsidRDefault="007C641E" w:rsidP="007C641E">
      <w:pPr>
        <w:pStyle w:val="B1"/>
        <w:rPr>
          <w:lang w:eastAsia="zh-CN"/>
        </w:rPr>
      </w:pPr>
      <w:r>
        <w:rPr>
          <w:lang w:eastAsia="zh-CN"/>
        </w:rPr>
        <w:t>2.</w:t>
      </w:r>
      <w:r>
        <w:rPr>
          <w:lang w:eastAsia="zh-CN"/>
        </w:rPr>
        <w:tab/>
        <w:t>The AIoT NF/AMF selects the RAN reader for the inventory.</w:t>
      </w:r>
    </w:p>
    <w:p w14:paraId="5F938189" w14:textId="3C8C3B9A" w:rsidR="007C641E" w:rsidRDefault="007C641E" w:rsidP="007C641E">
      <w:pPr>
        <w:pStyle w:val="B1"/>
        <w:rPr>
          <w:lang w:eastAsia="zh-CN"/>
        </w:rPr>
      </w:pPr>
      <w:r>
        <w:rPr>
          <w:lang w:eastAsia="zh-CN"/>
        </w:rPr>
        <w:t>3.</w:t>
      </w:r>
      <w:r>
        <w:rPr>
          <w:lang w:eastAsia="zh-CN"/>
        </w:rPr>
        <w:tab/>
        <w:t xml:space="preserve">The AIoT </w:t>
      </w:r>
      <w:r>
        <w:rPr>
          <w:rFonts w:hint="eastAsia"/>
          <w:lang w:eastAsia="zh-CN"/>
        </w:rPr>
        <w:t>N</w:t>
      </w:r>
      <w:r>
        <w:rPr>
          <w:lang w:eastAsia="zh-CN"/>
        </w:rPr>
        <w:t>F/AMF interacts with UDR to authorize the inventory, e.g., whether the AF is allowed to perform the inventory.</w:t>
      </w:r>
      <w:r w:rsidR="00E25FCD">
        <w:rPr>
          <w:lang w:eastAsia="zh-CN"/>
        </w:rPr>
        <w:t xml:space="preserve"> An example of the authorization can be based on the association between the AF ID and the inventory targets (e.g., device owner information, allowed area information, etc.) that stored in the UDR.</w:t>
      </w:r>
    </w:p>
    <w:p w14:paraId="38DD4B59" w14:textId="1D1BFE65" w:rsidR="007C641E" w:rsidRPr="00C32CBE" w:rsidRDefault="007C641E" w:rsidP="007C641E">
      <w:pPr>
        <w:pStyle w:val="EditorsNote"/>
        <w:rPr>
          <w:lang w:eastAsia="zh-CN"/>
        </w:rPr>
      </w:pPr>
    </w:p>
    <w:p w14:paraId="1CA0625C" w14:textId="695E7584" w:rsidR="007C641E" w:rsidRDefault="007C641E" w:rsidP="007C641E">
      <w:pPr>
        <w:pStyle w:val="B1"/>
        <w:rPr>
          <w:lang w:eastAsia="zh-CN"/>
        </w:rPr>
      </w:pPr>
      <w:r>
        <w:rPr>
          <w:lang w:eastAsia="zh-CN"/>
        </w:rPr>
        <w:t>4.</w:t>
      </w:r>
      <w:r>
        <w:rPr>
          <w:lang w:eastAsia="zh-CN"/>
        </w:rPr>
        <w:tab/>
        <w:t xml:space="preserve">In case the authorization succeeds, the AIoT NF/AMF may interact with AAA-S before paging AIoT devices, e.g., using mechanism described in RFC 4739 [7]. The AAA-S may return authentication information to the AIoT NF/AMF. </w:t>
      </w:r>
    </w:p>
    <w:p w14:paraId="72E7A03B" w14:textId="0D1C3DC6" w:rsidR="00E25FCD" w:rsidRDefault="00E25FCD" w:rsidP="00E25FCD">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the AIoT NF/AMF acts as Initiator and EAP Peer, the AAA-S acts as responder and EAP Authentication Server. At the first authentication, the AIoT NF/AMF may be authenticated with AAA-S using certificate (external authentication), while at the successive authentication, the AIoT NF/AMF provides AIoT ID to be authenticated with AAA-S, the AIoT NF will terminate EAP protocol, and translates </w:t>
      </w:r>
      <w:ins w:id="2258" w:author="OPPO" w:date="2025-01-16T15:03:00Z" w16du:dateUtc="2025-01-16T20:03:00Z">
        <w:r w:rsidR="00BF3D14">
          <w:rPr>
            <w:lang w:eastAsia="zh-CN"/>
          </w:rPr>
          <w:t>Authentication Information in EAP message</w:t>
        </w:r>
      </w:ins>
      <w:del w:id="2259" w:author="OPPO" w:date="2025-01-16T15:03:00Z" w16du:dateUtc="2025-01-16T20:03:00Z">
        <w:r w:rsidDel="00BF3D14">
          <w:rPr>
            <w:lang w:eastAsia="zh-CN"/>
          </w:rPr>
          <w:delText>it</w:delText>
        </w:r>
      </w:del>
      <w:r>
        <w:rPr>
          <w:lang w:eastAsia="zh-CN"/>
        </w:rPr>
        <w:t xml:space="preserve"> into Auth container to simplify authentication protocol for AIoT device.</w:t>
      </w:r>
    </w:p>
    <w:p w14:paraId="4FEA32C5" w14:textId="6D3567E7" w:rsidR="007C641E" w:rsidRDefault="007C641E" w:rsidP="007C641E">
      <w:pPr>
        <w:pStyle w:val="B1"/>
        <w:rPr>
          <w:lang w:eastAsia="zh-CN"/>
        </w:rPr>
      </w:pPr>
      <w:r>
        <w:rPr>
          <w:lang w:eastAsia="zh-CN"/>
        </w:rPr>
        <w:t>5.</w:t>
      </w:r>
      <w:r>
        <w:rPr>
          <w:lang w:eastAsia="zh-CN"/>
        </w:rPr>
        <w:tab/>
        <w:t xml:space="preserve">In case the authorization succeeds, the AIoT NF/AMF responds </w:t>
      </w:r>
      <w:r w:rsidR="00E25FCD">
        <w:rPr>
          <w:lang w:eastAsia="zh-CN"/>
        </w:rPr>
        <w:t xml:space="preserve">with authorization success indication </w:t>
      </w:r>
      <w:r>
        <w:rPr>
          <w:lang w:eastAsia="zh-CN"/>
        </w:rPr>
        <w:t>to the AIoT AF via NEF</w:t>
      </w:r>
      <w:r w:rsidR="00E25FCD">
        <w:rPr>
          <w:lang w:eastAsia="zh-CN"/>
        </w:rPr>
        <w:t>, the AIoT AF ready for inventory reports according to the success indication</w:t>
      </w:r>
      <w:r>
        <w:rPr>
          <w:lang w:eastAsia="zh-CN"/>
        </w:rPr>
        <w:t>.</w:t>
      </w:r>
    </w:p>
    <w:p w14:paraId="66AA971E" w14:textId="4693D5EA" w:rsidR="007C641E" w:rsidRDefault="007C641E" w:rsidP="007C641E">
      <w:pPr>
        <w:pStyle w:val="B1"/>
        <w:rPr>
          <w:lang w:eastAsia="zh-CN"/>
        </w:rPr>
      </w:pPr>
      <w:r>
        <w:rPr>
          <w:rFonts w:hint="eastAsia"/>
          <w:lang w:eastAsia="zh-CN"/>
        </w:rPr>
        <w:t>6</w:t>
      </w:r>
      <w:r>
        <w:rPr>
          <w:lang w:eastAsia="zh-CN"/>
        </w:rPr>
        <w:t>.</w:t>
      </w:r>
      <w:r>
        <w:rPr>
          <w:lang w:eastAsia="zh-CN"/>
        </w:rPr>
        <w:tab/>
        <w:t xml:space="preserve">In case the authorization succeeds, the AIoT NF/AMF sends AIoT paging command to the RAN reader, which may include an Auth Container </w:t>
      </w:r>
      <w:r w:rsidR="00E25FCD">
        <w:rPr>
          <w:lang w:eastAsia="zh-CN"/>
        </w:rPr>
        <w:t xml:space="preserve">1 </w:t>
      </w:r>
      <w:r>
        <w:rPr>
          <w:lang w:eastAsia="zh-CN"/>
        </w:rPr>
        <w:t xml:space="preserve">that </w:t>
      </w:r>
      <w:r w:rsidR="00E25FCD">
        <w:rPr>
          <w:lang w:eastAsia="zh-CN"/>
        </w:rPr>
        <w:t>constructs based on</w:t>
      </w:r>
      <w:r>
        <w:rPr>
          <w:lang w:eastAsia="zh-CN"/>
        </w:rPr>
        <w:t xml:space="preserve"> </w:t>
      </w:r>
      <w:r w:rsidR="00E25FCD">
        <w:rPr>
          <w:lang w:eastAsia="zh-CN"/>
        </w:rPr>
        <w:t>A</w:t>
      </w:r>
      <w:r>
        <w:rPr>
          <w:lang w:eastAsia="zh-CN"/>
        </w:rPr>
        <w:t xml:space="preserve">uth </w:t>
      </w:r>
      <w:r w:rsidR="00E25FCD">
        <w:rPr>
          <w:lang w:eastAsia="zh-CN"/>
        </w:rPr>
        <w:t>I</w:t>
      </w:r>
      <w:r>
        <w:rPr>
          <w:lang w:eastAsia="zh-CN"/>
        </w:rPr>
        <w:t>nformation</w:t>
      </w:r>
      <w:r w:rsidR="00E25FCD">
        <w:rPr>
          <w:lang w:eastAsia="zh-CN"/>
        </w:rPr>
        <w:t xml:space="preserve"> 1 received from the AAA-S</w:t>
      </w:r>
      <w:r>
        <w:rPr>
          <w:lang w:eastAsia="zh-CN"/>
        </w:rPr>
        <w:t>.</w:t>
      </w:r>
    </w:p>
    <w:p w14:paraId="397434CA" w14:textId="700AFBB8" w:rsidR="007C641E" w:rsidRDefault="007C641E" w:rsidP="007C641E">
      <w:pPr>
        <w:pStyle w:val="B1"/>
        <w:rPr>
          <w:lang w:eastAsia="zh-CN"/>
        </w:rPr>
      </w:pPr>
      <w:r>
        <w:rPr>
          <w:lang w:eastAsia="zh-CN"/>
        </w:rPr>
        <w:t>7.</w:t>
      </w:r>
      <w:r>
        <w:rPr>
          <w:lang w:eastAsia="zh-CN"/>
        </w:rPr>
        <w:tab/>
        <w:t xml:space="preserve">The RAN reader broadcasts AIoT paging message, which may </w:t>
      </w:r>
      <w:r w:rsidR="00E25FCD">
        <w:rPr>
          <w:lang w:eastAsia="zh-CN"/>
        </w:rPr>
        <w:t>include</w:t>
      </w:r>
      <w:r>
        <w:rPr>
          <w:lang w:eastAsia="zh-CN"/>
        </w:rPr>
        <w:t xml:space="preserve"> the Auth Container</w:t>
      </w:r>
      <w:ins w:id="2260" w:author="OPPO" w:date="2025-01-16T15:03:00Z" w16du:dateUtc="2025-01-16T20:03:00Z">
        <w:r w:rsidR="00BF3D14">
          <w:rPr>
            <w:lang w:eastAsia="zh-CN"/>
          </w:rPr>
          <w:t xml:space="preserve"> 1</w:t>
        </w:r>
      </w:ins>
      <w:r>
        <w:rPr>
          <w:lang w:eastAsia="zh-CN"/>
        </w:rPr>
        <w:t>.</w:t>
      </w:r>
    </w:p>
    <w:p w14:paraId="11982F65" w14:textId="1287AB4A" w:rsidR="00E25FCD" w:rsidRDefault="00E25FCD" w:rsidP="00E25FCD">
      <w:pPr>
        <w:pStyle w:val="NO"/>
        <w:rPr>
          <w:lang w:eastAsia="zh-CN"/>
        </w:rPr>
      </w:pPr>
      <w:r>
        <w:rPr>
          <w:rFonts w:hint="eastAsia"/>
          <w:lang w:eastAsia="zh-CN"/>
        </w:rPr>
        <w:lastRenderedPageBreak/>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3A19E986" w14:textId="77777777"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AIoT NF/AMF via the RAN reader with Device ID and optional another Auth Container, which contains information for authentication.</w:t>
      </w:r>
    </w:p>
    <w:p w14:paraId="0F207FBE" w14:textId="63A8AD8E" w:rsidR="007C641E" w:rsidRDefault="007C641E" w:rsidP="007C641E">
      <w:pPr>
        <w:pStyle w:val="B1"/>
        <w:rPr>
          <w:lang w:eastAsia="zh-CN"/>
        </w:rPr>
      </w:pPr>
      <w:r>
        <w:rPr>
          <w:lang w:eastAsia="zh-CN"/>
        </w:rPr>
        <w:t>9.</w:t>
      </w:r>
      <w:r>
        <w:rPr>
          <w:lang w:eastAsia="zh-CN"/>
        </w:rPr>
        <w:tab/>
        <w:t>The AIoT NF/AMF acts as proxy of the AIoT device to interact with AAA-S for authentication between the AIoT device and the AAA-S</w:t>
      </w:r>
      <w:del w:id="2261" w:author="OPPO" w:date="2025-01-16T15:03:00Z" w16du:dateUtc="2025-01-16T20:03:00Z">
        <w:r w:rsidDel="00BF3D14">
          <w:rPr>
            <w:lang w:eastAsia="zh-CN"/>
          </w:rPr>
          <w:delText>, e.g., using EAP framework or mechanism described in RFC 4739[7]</w:delText>
        </w:r>
      </w:del>
      <w:r>
        <w:rPr>
          <w:lang w:eastAsia="zh-CN"/>
        </w:rPr>
        <w:t>. The AIoT NF/AMF may further interact with the AIoT device for authentication if required by AAA-S.</w:t>
      </w:r>
    </w:p>
    <w:p w14:paraId="1E1E59CD" w14:textId="3032703E" w:rsidR="00E25FCD" w:rsidRDefault="00E25FCD" w:rsidP="00E25FCD">
      <w:pPr>
        <w:pStyle w:val="NO"/>
        <w:rPr>
          <w:lang w:eastAsia="zh-CN"/>
        </w:rPr>
      </w:pPr>
      <w:r>
        <w:rPr>
          <w:rFonts w:hint="eastAsia"/>
          <w:lang w:eastAsia="zh-CN"/>
        </w:rPr>
        <w:t>N</w:t>
      </w:r>
      <w:r>
        <w:rPr>
          <w:lang w:eastAsia="zh-CN"/>
        </w:rPr>
        <w:t>OTE 2:</w:t>
      </w:r>
      <w:r>
        <w:rPr>
          <w:lang w:eastAsia="zh-CN"/>
        </w:rPr>
        <w:tab/>
        <w:t>Step 9 may consist multiple message exchanges between the AIoT NF/AMF and the AAA-S for sending the Device ID and the Auth Information2 constructed based on Auth Container2 separately to the AAA-S.</w:t>
      </w:r>
    </w:p>
    <w:p w14:paraId="6CD14921"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1ED36C1A" w14:textId="77777777" w:rsidR="00E25FCD" w:rsidRDefault="00E25FCD" w:rsidP="00E25FCD">
      <w:pPr>
        <w:rPr>
          <w:lang w:eastAsia="zh-CN"/>
        </w:rPr>
      </w:pPr>
      <w:r w:rsidRPr="00C36892">
        <w:rPr>
          <w:lang w:eastAsia="zh-CN"/>
        </w:rPr>
        <w:t xml:space="preserve">The authentication </w:t>
      </w:r>
      <w:r>
        <w:rPr>
          <w:lang w:eastAsia="zh-CN"/>
        </w:rPr>
        <w:t xml:space="preserve">method and </w:t>
      </w:r>
      <w:r w:rsidRPr="00C36892">
        <w:rPr>
          <w:lang w:eastAsia="zh-CN"/>
        </w:rPr>
        <w:t>protocol</w:t>
      </w:r>
      <w:r>
        <w:rPr>
          <w:lang w:eastAsia="zh-CN"/>
        </w:rPr>
        <w:t xml:space="preserve"> can be referred in 6.10.2.3.</w:t>
      </w:r>
    </w:p>
    <w:p w14:paraId="11F5A2FE" w14:textId="77777777" w:rsidR="00E25FCD" w:rsidRPr="009B0DFF" w:rsidRDefault="00E25FCD" w:rsidP="00E25FCD">
      <w:pPr>
        <w:pStyle w:val="Heading4"/>
      </w:pPr>
      <w:bookmarkStart w:id="2262" w:name="_Toc182841132"/>
      <w:bookmarkStart w:id="2263" w:name="_Toc182899213"/>
      <w:bookmarkStart w:id="2264" w:name="_Toc187937475"/>
      <w:r w:rsidRPr="009B0DFF">
        <w:t>6.</w:t>
      </w:r>
      <w:r>
        <w:t>10</w:t>
      </w:r>
      <w:r w:rsidRPr="009B0DFF">
        <w:t>.2</w:t>
      </w:r>
      <w:r>
        <w:t>.3</w:t>
      </w:r>
      <w:r w:rsidRPr="009B0DFF">
        <w:tab/>
      </w:r>
      <w:r>
        <w:t>Example of usage of authentication method and protocol</w:t>
      </w:r>
      <w:bookmarkEnd w:id="2262"/>
      <w:bookmarkEnd w:id="2263"/>
      <w:bookmarkEnd w:id="2264"/>
    </w:p>
    <w:p w14:paraId="177AA23F" w14:textId="74154DEA" w:rsidR="00E25FCD" w:rsidRDefault="00E25FCD" w:rsidP="00E25FCD">
      <w:pPr>
        <w:rPr>
          <w:lang w:eastAsia="zh-CN"/>
        </w:rPr>
      </w:pPr>
      <w:r w:rsidRPr="00C36892">
        <w:rPr>
          <w:lang w:eastAsia="zh-CN"/>
        </w:rPr>
        <w:t xml:space="preserve">The authentication </w:t>
      </w:r>
      <w:r>
        <w:rPr>
          <w:lang w:eastAsia="zh-CN"/>
        </w:rPr>
        <w:t xml:space="preserve">method and </w:t>
      </w:r>
      <w:r w:rsidRPr="00C36892">
        <w:rPr>
          <w:lang w:eastAsia="zh-CN"/>
        </w:rPr>
        <w:t xml:space="preserve">protocol used between </w:t>
      </w:r>
      <w:r>
        <w:rPr>
          <w:lang w:eastAsia="zh-CN"/>
        </w:rPr>
        <w:t>the UE reader</w:t>
      </w:r>
      <w:ins w:id="2265" w:author="OPPO" w:date="2025-01-16T15:04:00Z" w16du:dateUtc="2025-01-16T20:04:00Z">
        <w:r w:rsidR="00BF3D14">
          <w:rPr>
            <w:lang w:eastAsia="zh-CN"/>
          </w:rPr>
          <w:t>/AIoT NF</w:t>
        </w:r>
      </w:ins>
      <w:r>
        <w:rPr>
          <w:lang w:eastAsia="zh-CN"/>
        </w:rPr>
        <w:t xml:space="preserve"> </w:t>
      </w:r>
      <w:r w:rsidRPr="00C36892">
        <w:rPr>
          <w:lang w:eastAsia="zh-CN"/>
        </w:rPr>
        <w:t xml:space="preserve">and AAA-S determines the process of transporting Auth information. If </w:t>
      </w:r>
      <w:r>
        <w:rPr>
          <w:lang w:eastAsia="zh-CN"/>
        </w:rPr>
        <w:t xml:space="preserve">the UE reader </w:t>
      </w:r>
      <w:r w:rsidRPr="00C36892">
        <w:rPr>
          <w:lang w:eastAsia="zh-CN"/>
        </w:rPr>
        <w:t xml:space="preserve">and AAA-S are from different vendors, </w:t>
      </w:r>
      <w:ins w:id="2266" w:author="OPPO" w:date="2025-01-16T15:04:00Z" w16du:dateUtc="2025-01-16T20:04:00Z">
        <w:r w:rsidR="00BF3D14">
          <w:rPr>
            <w:lang w:eastAsia="zh-CN"/>
          </w:rPr>
          <w:t xml:space="preserve">or in case of RAN reader, </w:t>
        </w:r>
      </w:ins>
      <w:r>
        <w:rPr>
          <w:lang w:eastAsia="zh-CN"/>
        </w:rPr>
        <w:t>standardised procedures such as example#1 or example2 can be used</w:t>
      </w:r>
      <w:r w:rsidRPr="00C36892">
        <w:rPr>
          <w:lang w:eastAsia="zh-CN"/>
        </w:rPr>
        <w:t xml:space="preserve">. However, if </w:t>
      </w:r>
      <w:ins w:id="2267" w:author="OPPO" w:date="2025-01-16T15:04:00Z" w16du:dateUtc="2025-01-16T20:04:00Z">
        <w:r w:rsidR="00BF3D14">
          <w:rPr>
            <w:lang w:eastAsia="zh-CN"/>
          </w:rPr>
          <w:t>UE reader and AAA-S</w:t>
        </w:r>
      </w:ins>
      <w:del w:id="2268" w:author="OPPO" w:date="2025-01-16T15:04:00Z" w16du:dateUtc="2025-01-16T20:04:00Z">
        <w:r w:rsidRPr="00C36892" w:rsidDel="00BF3D14">
          <w:rPr>
            <w:lang w:eastAsia="zh-CN"/>
          </w:rPr>
          <w:delText>they</w:delText>
        </w:r>
      </w:del>
      <w:r w:rsidRPr="00C36892">
        <w:rPr>
          <w:lang w:eastAsia="zh-CN"/>
        </w:rPr>
        <w:t xml:space="preserve"> are from the same vendor, </w:t>
      </w:r>
      <w:r>
        <w:rPr>
          <w:lang w:eastAsia="zh-CN"/>
        </w:rPr>
        <w:t>procedures such as example#3 can be used</w:t>
      </w:r>
      <w:r w:rsidRPr="00C36892">
        <w:rPr>
          <w:lang w:eastAsia="zh-CN"/>
        </w:rPr>
        <w:t>.</w:t>
      </w:r>
      <w:r>
        <w:rPr>
          <w:lang w:eastAsia="zh-CN"/>
        </w:rPr>
        <w:t xml:space="preserve"> The EAP framework can be used between the UE reader and the AAA-S no matter which authentication method used.</w:t>
      </w:r>
      <w:ins w:id="2269" w:author="OPPO" w:date="2025-01-16T15:05:00Z" w16du:dateUtc="2025-01-16T20:05:00Z">
        <w:r w:rsidR="00BF3D14" w:rsidRPr="00BF3D14">
          <w:rPr>
            <w:lang w:eastAsia="zh-CN"/>
          </w:rPr>
          <w:t xml:space="preserve"> </w:t>
        </w:r>
        <w:r w:rsidR="00BF3D14">
          <w:rPr>
            <w:lang w:eastAsia="zh-CN"/>
          </w:rPr>
          <w:t>The EAP protocol is not used by AIoT device.</w:t>
        </w:r>
      </w:ins>
    </w:p>
    <w:p w14:paraId="56AF18A9" w14:textId="77777777" w:rsidR="00E25FCD" w:rsidRDefault="00E25FCD" w:rsidP="00E25FCD">
      <w:pPr>
        <w:rPr>
          <w:lang w:eastAsia="zh-CN"/>
        </w:rPr>
      </w:pPr>
      <w:r>
        <w:rPr>
          <w:lang w:eastAsia="zh-CN"/>
        </w:rPr>
        <w:t>Example#1 - CH</w:t>
      </w:r>
      <w:r w:rsidRPr="00120CB0">
        <w:rPr>
          <w:rFonts w:hint="eastAsia"/>
          <w:lang w:eastAsia="zh-CN"/>
        </w:rPr>
        <w:t>AP</w:t>
      </w:r>
      <w:r>
        <w:rPr>
          <w:lang w:eastAsia="zh-CN"/>
        </w:rPr>
        <w:t>: the Auth Information1 will include NONCE</w:t>
      </w:r>
      <w:r w:rsidRPr="00AA658F">
        <w:rPr>
          <w:vertAlign w:val="subscript"/>
          <w:lang w:eastAsia="zh-CN"/>
        </w:rPr>
        <w:t>NW</w:t>
      </w:r>
      <w:r>
        <w:rPr>
          <w:lang w:eastAsia="zh-CN"/>
        </w:rPr>
        <w:t xml:space="preserve">, and </w:t>
      </w:r>
      <w:r w:rsidRPr="00120CB0">
        <w:rPr>
          <w:lang w:eastAsia="zh-CN"/>
        </w:rPr>
        <w:t xml:space="preserve">the Auth Container2 is generated based on the </w:t>
      </w:r>
      <w:r>
        <w:rPr>
          <w:lang w:eastAsia="zh-CN"/>
        </w:rPr>
        <w:t>NONCE</w:t>
      </w:r>
      <w:r w:rsidRPr="00AA658F">
        <w:rPr>
          <w:vertAlign w:val="subscript"/>
          <w:lang w:eastAsia="zh-CN"/>
        </w:rPr>
        <w:t>NW</w:t>
      </w:r>
      <w:r w:rsidRPr="00120CB0">
        <w:rPr>
          <w:lang w:eastAsia="zh-CN"/>
        </w:rPr>
        <w:t>, e.g., including RES</w:t>
      </w:r>
      <w:r>
        <w:rPr>
          <w:lang w:eastAsia="zh-CN"/>
        </w:rPr>
        <w:t>, no more steps on Auth Container3 and Auth Container4 is needed</w:t>
      </w:r>
      <w:r w:rsidRPr="00120CB0">
        <w:rPr>
          <w:lang w:eastAsia="zh-CN"/>
        </w:rPr>
        <w:t>.</w:t>
      </w:r>
      <w:r>
        <w:rPr>
          <w:lang w:eastAsia="zh-CN"/>
        </w:rPr>
        <w:t xml:space="preserve"> </w:t>
      </w:r>
    </w:p>
    <w:p w14:paraId="1651FA11" w14:textId="77777777" w:rsidR="00E25FCD" w:rsidRDefault="00E25FCD" w:rsidP="00E25FCD">
      <w:pPr>
        <w:rPr>
          <w:lang w:eastAsia="zh-CN"/>
        </w:rPr>
      </w:pPr>
      <w:r>
        <w:rPr>
          <w:lang w:eastAsia="zh-CN"/>
        </w:rPr>
        <w:t>Example#2 - AKA based: there is no Auth Information1and Auth Container2. The Auth Information3 includes RAND and AUTN. The Auth Container4 will include RES*.</w:t>
      </w:r>
    </w:p>
    <w:p w14:paraId="61F31C84" w14:textId="3123AAFC" w:rsidR="00E25FCD" w:rsidRDefault="00E25FCD" w:rsidP="00E25FCD">
      <w:pPr>
        <w:rPr>
          <w:lang w:eastAsia="zh-CN"/>
        </w:rPr>
      </w:pPr>
      <w:r>
        <w:rPr>
          <w:rFonts w:hint="eastAsia"/>
          <w:lang w:eastAsia="zh-CN"/>
        </w:rPr>
        <w:t>E</w:t>
      </w:r>
      <w:r>
        <w:rPr>
          <w:lang w:eastAsia="zh-CN"/>
        </w:rPr>
        <w:t>xample#3 –</w:t>
      </w:r>
      <w:r w:rsidRPr="00F94F7D">
        <w:rPr>
          <w:lang w:eastAsia="zh-CN"/>
        </w:rPr>
        <w:t xml:space="preserve">lightweight </w:t>
      </w:r>
      <w:r>
        <w:rPr>
          <w:lang w:eastAsia="zh-CN"/>
        </w:rPr>
        <w:t>authentication</w:t>
      </w:r>
      <w:r w:rsidRPr="00F94F7D">
        <w:rPr>
          <w:lang w:eastAsia="zh-CN"/>
        </w:rPr>
        <w:t xml:space="preserve"> method</w:t>
      </w:r>
      <w:r>
        <w:rPr>
          <w:lang w:eastAsia="zh-CN"/>
        </w:rPr>
        <w:t xml:space="preserve">: </w:t>
      </w:r>
      <w:r w:rsidRPr="00F94F7D">
        <w:rPr>
          <w:lang w:eastAsia="zh-CN"/>
        </w:rPr>
        <w:t xml:space="preserve"> </w:t>
      </w:r>
      <w:r>
        <w:rPr>
          <w:lang w:eastAsia="zh-CN"/>
        </w:rPr>
        <w:t>the Auth Information1 will include NONCE</w:t>
      </w:r>
      <w:r w:rsidRPr="00AA658F">
        <w:rPr>
          <w:vertAlign w:val="subscript"/>
          <w:lang w:eastAsia="zh-CN"/>
        </w:rPr>
        <w:t>NW</w:t>
      </w:r>
      <w:r>
        <w:rPr>
          <w:lang w:eastAsia="zh-CN"/>
        </w:rPr>
        <w:t xml:space="preserve">, </w:t>
      </w:r>
      <w:r w:rsidRPr="00120CB0">
        <w:rPr>
          <w:lang w:eastAsia="zh-CN"/>
        </w:rPr>
        <w:t xml:space="preserve">the Auth Container2 </w:t>
      </w:r>
      <w:r>
        <w:rPr>
          <w:lang w:eastAsia="zh-CN"/>
        </w:rPr>
        <w:t>includes a NONCE</w:t>
      </w:r>
      <w:r>
        <w:rPr>
          <w:vertAlign w:val="subscript"/>
          <w:lang w:eastAsia="zh-CN"/>
        </w:rPr>
        <w:t>DV</w:t>
      </w:r>
      <w:r w:rsidRPr="00120CB0">
        <w:rPr>
          <w:lang w:eastAsia="zh-CN"/>
        </w:rPr>
        <w:t xml:space="preserve"> </w:t>
      </w:r>
      <w:r>
        <w:rPr>
          <w:lang w:eastAsia="zh-CN"/>
        </w:rPr>
        <w:t xml:space="preserve">and </w:t>
      </w:r>
      <w:r w:rsidRPr="00120CB0">
        <w:rPr>
          <w:lang w:eastAsia="zh-CN"/>
        </w:rPr>
        <w:t>RES</w:t>
      </w:r>
      <w:r>
        <w:rPr>
          <w:lang w:eastAsia="zh-CN"/>
        </w:rPr>
        <w:t xml:space="preserve"> generated based on the NONCE</w:t>
      </w:r>
      <w:r w:rsidRPr="00E64A4E">
        <w:rPr>
          <w:vertAlign w:val="subscript"/>
          <w:lang w:eastAsia="zh-CN"/>
        </w:rPr>
        <w:t>DV</w:t>
      </w:r>
      <w:r>
        <w:rPr>
          <w:lang w:eastAsia="zh-CN"/>
        </w:rPr>
        <w:t xml:space="preserve"> and the NONCE</w:t>
      </w:r>
      <w:r w:rsidRPr="00E64A4E">
        <w:rPr>
          <w:vertAlign w:val="subscript"/>
          <w:lang w:eastAsia="zh-CN"/>
        </w:rPr>
        <w:t>NW</w:t>
      </w:r>
      <w:r>
        <w:rPr>
          <w:lang w:eastAsia="zh-CN"/>
        </w:rPr>
        <w:t>, no more steps on Auth Container3 and Auth Container4 is needed</w:t>
      </w:r>
      <w:r w:rsidRPr="00F94F7D">
        <w:rPr>
          <w:lang w:eastAsia="zh-CN"/>
        </w:rPr>
        <w:t>.</w:t>
      </w:r>
    </w:p>
    <w:p w14:paraId="7F0A805A" w14:textId="77777777" w:rsidR="00E25FCD" w:rsidRDefault="00E25FCD" w:rsidP="007C641E">
      <w:pPr>
        <w:rPr>
          <w:lang w:eastAsia="zh-CN"/>
        </w:rPr>
      </w:pPr>
    </w:p>
    <w:p w14:paraId="00FC4FBF" w14:textId="4795F77E" w:rsidR="007C641E" w:rsidRPr="009B0DFF" w:rsidRDefault="007C641E" w:rsidP="007C641E">
      <w:pPr>
        <w:pStyle w:val="Heading3"/>
      </w:pPr>
      <w:bookmarkStart w:id="2270" w:name="_Toc180278779"/>
      <w:bookmarkStart w:id="2271" w:name="_Toc180278954"/>
      <w:bookmarkStart w:id="2272" w:name="_Toc180279221"/>
      <w:bookmarkStart w:id="2273" w:name="_Toc180279695"/>
      <w:bookmarkStart w:id="2274" w:name="_Toc182841133"/>
      <w:bookmarkStart w:id="2275" w:name="_Toc182899214"/>
      <w:bookmarkStart w:id="2276" w:name="_Toc187937476"/>
      <w:r w:rsidRPr="009B0DFF">
        <w:t>6.</w:t>
      </w:r>
      <w:r>
        <w:t>10</w:t>
      </w:r>
      <w:r w:rsidRPr="009B0DFF">
        <w:t>.3</w:t>
      </w:r>
      <w:r w:rsidRPr="009B0DFF">
        <w:tab/>
        <w:t>Evaluation</w:t>
      </w:r>
      <w:bookmarkEnd w:id="2270"/>
      <w:bookmarkEnd w:id="2271"/>
      <w:bookmarkEnd w:id="2272"/>
      <w:bookmarkEnd w:id="2273"/>
      <w:bookmarkEnd w:id="2274"/>
      <w:bookmarkEnd w:id="2275"/>
      <w:bookmarkEnd w:id="2276"/>
    </w:p>
    <w:p w14:paraId="2CBDB1B3" w14:textId="77777777" w:rsidR="00BF3D14" w:rsidRDefault="00BF3D14" w:rsidP="00BF3D14">
      <w:pPr>
        <w:rPr>
          <w:ins w:id="2277" w:author="OPPO" w:date="2025-01-16T15:05:00Z" w16du:dateUtc="2025-01-16T20:05:00Z"/>
          <w:lang w:eastAsia="zh-CN"/>
        </w:rPr>
      </w:pPr>
      <w:ins w:id="2278" w:author="OPPO" w:date="2025-01-16T15:05:00Z" w16du:dateUtc="2025-01-16T20:05:00Z">
        <w:r>
          <w:rPr>
            <w:rFonts w:hint="eastAsia"/>
            <w:lang w:eastAsia="zh-CN"/>
          </w:rPr>
          <w:t>T</w:t>
        </w:r>
        <w:r>
          <w:rPr>
            <w:lang w:eastAsia="zh-CN"/>
          </w:rPr>
          <w:t>he solution addresses key issue #5.</w:t>
        </w:r>
      </w:ins>
    </w:p>
    <w:p w14:paraId="0456F4ED" w14:textId="77777777" w:rsidR="00BF3D14" w:rsidRDefault="00BF3D14" w:rsidP="00BF3D14">
      <w:pPr>
        <w:rPr>
          <w:ins w:id="2279" w:author="OPPO" w:date="2025-01-16T15:05:00Z" w16du:dateUtc="2025-01-16T20:05:00Z"/>
          <w:lang w:eastAsia="zh-CN"/>
        </w:rPr>
      </w:pPr>
      <w:ins w:id="2280" w:author="OPPO" w:date="2025-01-16T15:05:00Z" w16du:dateUtc="2025-01-16T20:05:00Z">
        <w:r w:rsidRPr="00655382">
          <w:rPr>
            <w:lang w:eastAsia="zh-CN"/>
          </w:rPr>
          <w:t>The solution offers flexibility for various deployment scenarios that utilize an AAA server for authenticating AIoT devic</w:t>
        </w:r>
        <w:r>
          <w:rPr>
            <w:lang w:eastAsia="zh-CN"/>
          </w:rPr>
          <w:t>e, which decouples from the UE authentication</w:t>
        </w:r>
        <w:r w:rsidRPr="00655382">
          <w:rPr>
            <w:lang w:eastAsia="zh-CN"/>
          </w:rPr>
          <w:t>. In the case of UE readers</w:t>
        </w:r>
        <w:r>
          <w:rPr>
            <w:lang w:eastAsia="zh-CN"/>
          </w:rPr>
          <w:t xml:space="preserve"> owned by third party</w:t>
        </w:r>
        <w:r w:rsidRPr="00655382">
          <w:rPr>
            <w:lang w:eastAsia="zh-CN"/>
          </w:rPr>
          <w:t xml:space="preserve">, </w:t>
        </w:r>
        <w:r>
          <w:rPr>
            <w:lang w:eastAsia="zh-CN"/>
          </w:rPr>
          <w:t>the authentication method can be proprietary and the UE readers can handle the authentication information</w:t>
        </w:r>
        <w:r w:rsidRPr="00655382">
          <w:rPr>
            <w:lang w:eastAsia="zh-CN"/>
          </w:rPr>
          <w:t xml:space="preserve">. </w:t>
        </w:r>
        <w:r>
          <w:rPr>
            <w:lang w:eastAsia="zh-CN"/>
          </w:rPr>
          <w:t>In case of authentication information transferred between the UE/RAN readers and the AAA-S is encapsulated in a container, which can be directly copied from/to the Auth Container transferred between AIoT devices and UE/RAN readers, the authentication method also can be proprietary.</w:t>
        </w:r>
      </w:ins>
    </w:p>
    <w:p w14:paraId="16FED3DC" w14:textId="77777777" w:rsidR="00BF3D14" w:rsidRDefault="00BF3D14" w:rsidP="00BF3D14">
      <w:pPr>
        <w:rPr>
          <w:ins w:id="2281" w:author="OPPO" w:date="2025-01-16T15:05:00Z" w16du:dateUtc="2025-01-16T20:05:00Z"/>
          <w:lang w:eastAsia="zh-CN"/>
        </w:rPr>
      </w:pPr>
      <w:ins w:id="2282" w:author="OPPO" w:date="2025-01-16T15:05:00Z" w16du:dateUtc="2025-01-16T20:05:00Z">
        <w:r w:rsidRPr="00655382">
          <w:rPr>
            <w:lang w:eastAsia="zh-CN"/>
          </w:rPr>
          <w:t xml:space="preserve">In all scenarios, as authentication is not specified, the requirements for secure storage and processing of AIoT device credentials are also not specified. </w:t>
        </w:r>
        <w:r>
          <w:rPr>
            <w:lang w:eastAsia="zh-CN"/>
          </w:rPr>
          <w:t xml:space="preserve">EAP framework can be used between the AIoT NF/AMF and the AAA-S or between the UE reader and the AAA-S. </w:t>
        </w:r>
        <w:r w:rsidRPr="00655382">
          <w:rPr>
            <w:lang w:eastAsia="zh-CN"/>
          </w:rPr>
          <w:t>Additionally, since the authentication container is defined in both downlink and uplink AIoT messages, both one-way and two-way authentication can be supported.</w:t>
        </w:r>
      </w:ins>
    </w:p>
    <w:p w14:paraId="49125565" w14:textId="77777777" w:rsidR="00BF3D14" w:rsidRDefault="00BF3D14" w:rsidP="00BF3D14">
      <w:pPr>
        <w:rPr>
          <w:ins w:id="2283" w:author="OPPO" w:date="2025-01-16T15:05:00Z" w16du:dateUtc="2025-01-16T20:05:00Z"/>
          <w:lang w:eastAsia="zh-CN"/>
        </w:rPr>
      </w:pPr>
      <w:ins w:id="2284" w:author="OPPO" w:date="2025-01-16T15:05:00Z" w16du:dateUtc="2025-01-16T20:05:00Z">
        <w:r>
          <w:rPr>
            <w:rFonts w:hint="eastAsia"/>
            <w:lang w:eastAsia="zh-CN"/>
          </w:rPr>
          <w:t>I</w:t>
        </w:r>
        <w:r>
          <w:rPr>
            <w:lang w:eastAsia="zh-CN"/>
          </w:rPr>
          <w:t>n case standard authentication method is used, the AIoT NF/AMF or UE reader needs to identify the authentication information received from the AAA-S and encapsulates it into the Auth Container in a standard way, as well as the AIoT NF/AMF or UE reader needs to decapsulate the Auth Container to construct the authentication information used for the authentication method.</w:t>
        </w:r>
      </w:ins>
    </w:p>
    <w:p w14:paraId="5F62DF8D" w14:textId="77777777" w:rsidR="00BF3D14" w:rsidRPr="009B0DFF" w:rsidRDefault="00BF3D14" w:rsidP="00BF3D14">
      <w:pPr>
        <w:pStyle w:val="EditorsNote"/>
        <w:rPr>
          <w:ins w:id="2285" w:author="OPPO" w:date="2025-01-16T15:05:00Z" w16du:dateUtc="2025-01-16T20:05:00Z"/>
          <w:rFonts w:hint="eastAsia"/>
          <w:lang w:eastAsia="zh-CN"/>
        </w:rPr>
      </w:pPr>
      <w:ins w:id="2286" w:author="OPPO" w:date="2025-01-16T15:05:00Z" w16du:dateUtc="2025-01-16T20:05:00Z">
        <w:r w:rsidRPr="006D2B83">
          <w:rPr>
            <w:lang w:eastAsia="zh-CN"/>
          </w:rPr>
          <w:t>Editor’s Note: Further evaluation is FFS.</w:t>
        </w:r>
      </w:ins>
    </w:p>
    <w:p w14:paraId="6A8C07BC" w14:textId="5799A085" w:rsidR="007C641E" w:rsidRDefault="007C641E" w:rsidP="007C641E">
      <w:pPr>
        <w:rPr>
          <w:lang w:eastAsia="zh-CN"/>
        </w:rPr>
      </w:pPr>
      <w:del w:id="2287" w:author="OPPO" w:date="2025-01-16T15:05:00Z" w16du:dateUtc="2025-01-16T20:05:00Z">
        <w:r w:rsidDel="00BF3D14">
          <w:rPr>
            <w:lang w:eastAsia="zh-CN"/>
          </w:rPr>
          <w:lastRenderedPageBreak/>
          <w:delText>TBA</w:delText>
        </w:r>
      </w:del>
    </w:p>
    <w:p w14:paraId="1B1E44B9" w14:textId="5B1FFE4B" w:rsidR="00392107" w:rsidRPr="00DA1267" w:rsidRDefault="00392107" w:rsidP="00392107">
      <w:pPr>
        <w:pStyle w:val="Heading2"/>
      </w:pPr>
      <w:bookmarkStart w:id="2288" w:name="_Toc180278780"/>
      <w:bookmarkStart w:id="2289" w:name="_Toc180278955"/>
      <w:bookmarkStart w:id="2290" w:name="_Toc180279222"/>
      <w:bookmarkStart w:id="2291" w:name="_Toc180279696"/>
      <w:bookmarkStart w:id="2292" w:name="_Toc182841134"/>
      <w:bookmarkStart w:id="2293" w:name="_Toc182899215"/>
      <w:bookmarkStart w:id="2294" w:name="_Toc187937477"/>
      <w:r w:rsidRPr="00DA1267">
        <w:t>6.</w:t>
      </w:r>
      <w:r>
        <w:t>11</w:t>
      </w:r>
      <w:r w:rsidRPr="00DA1267">
        <w:tab/>
        <w:t>Solution #</w:t>
      </w:r>
      <w:r>
        <w:t>11</w:t>
      </w:r>
      <w:r w:rsidRPr="00DA1267">
        <w:t xml:space="preserve">: </w:t>
      </w:r>
      <w:r w:rsidRPr="002C21D8">
        <w:t>Authentication</w:t>
      </w:r>
      <w:r w:rsidRPr="00E72595">
        <w:t xml:space="preserve"> and ID Privacy</w:t>
      </w:r>
      <w:r w:rsidRPr="002C21D8">
        <w:t xml:space="preserve"> </w:t>
      </w:r>
      <w:r>
        <w:t>of</w:t>
      </w:r>
      <w:r w:rsidRPr="002C21D8">
        <w:t xml:space="preserve"> AIoT devices with USIM</w:t>
      </w:r>
      <w:r>
        <w:t xml:space="preserve"> on AIoT AS Layer</w:t>
      </w:r>
      <w:bookmarkEnd w:id="2288"/>
      <w:bookmarkEnd w:id="2289"/>
      <w:bookmarkEnd w:id="2290"/>
      <w:bookmarkEnd w:id="2291"/>
      <w:bookmarkEnd w:id="2292"/>
      <w:bookmarkEnd w:id="2293"/>
      <w:bookmarkEnd w:id="2294"/>
    </w:p>
    <w:p w14:paraId="733F1C1C" w14:textId="579B74E5" w:rsidR="00392107" w:rsidRDefault="00392107" w:rsidP="00392107">
      <w:pPr>
        <w:pStyle w:val="Heading3"/>
      </w:pPr>
      <w:bookmarkStart w:id="2295" w:name="_Toc180278781"/>
      <w:bookmarkStart w:id="2296" w:name="_Toc180278956"/>
      <w:bookmarkStart w:id="2297" w:name="_Toc180279223"/>
      <w:bookmarkStart w:id="2298" w:name="_Toc180279697"/>
      <w:bookmarkStart w:id="2299" w:name="_Toc182841135"/>
      <w:bookmarkStart w:id="2300" w:name="_Toc182899216"/>
      <w:bookmarkStart w:id="2301" w:name="_Toc187937478"/>
      <w:r w:rsidRPr="00DA1267">
        <w:t>6.</w:t>
      </w:r>
      <w:r>
        <w:t>11</w:t>
      </w:r>
      <w:r w:rsidRPr="00DA1267">
        <w:t>.1</w:t>
      </w:r>
      <w:r w:rsidRPr="00DA1267">
        <w:tab/>
        <w:t>Introduction</w:t>
      </w:r>
      <w:bookmarkEnd w:id="2295"/>
      <w:bookmarkEnd w:id="2296"/>
      <w:bookmarkEnd w:id="2297"/>
      <w:bookmarkEnd w:id="2298"/>
      <w:bookmarkEnd w:id="2299"/>
      <w:bookmarkEnd w:id="2300"/>
      <w:bookmarkEnd w:id="2301"/>
    </w:p>
    <w:p w14:paraId="57265322" w14:textId="77777777" w:rsidR="00392107" w:rsidRDefault="00392107" w:rsidP="00392107">
      <w:pPr>
        <w:rPr>
          <w:iCs/>
        </w:rPr>
      </w:pPr>
      <w:r>
        <w:t xml:space="preserve">This </w:t>
      </w:r>
      <w:r>
        <w:rPr>
          <w:iCs/>
        </w:rPr>
        <w:t xml:space="preserve">solution is addressing the </w:t>
      </w:r>
      <w:r w:rsidRPr="001E6443">
        <w:rPr>
          <w:iCs/>
        </w:rPr>
        <w:t>Key Issue #5: Authentication and Key issue #3: Privacy by protecting AIoT device identifiers and Key issue #4: Protection of information during AIoT service communication</w:t>
      </w:r>
      <w:r>
        <w:rPr>
          <w:iCs/>
        </w:rPr>
        <w:t>.</w:t>
      </w:r>
    </w:p>
    <w:p w14:paraId="74502E05" w14:textId="05360451" w:rsidR="00392107" w:rsidRDefault="00392107" w:rsidP="00392107">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6.11.1-1:</w:t>
      </w:r>
    </w:p>
    <w:p w14:paraId="43025A85" w14:textId="77777777" w:rsidR="00392107" w:rsidRDefault="00392107" w:rsidP="00392107">
      <w:pPr>
        <w:pStyle w:val="Guidance"/>
        <w:keepNext/>
      </w:pPr>
      <w:r w:rsidRPr="00A0531B">
        <w:rPr>
          <w:iCs/>
          <w:color w:val="auto"/>
          <w:lang w:val="de-DE"/>
        </w:rPr>
        <w:object w:dxaOrig="12021" w:dyaOrig="3510" w14:anchorId="3DD0F682">
          <v:shape id="_x0000_i1917" type="#_x0000_t75" style="width:481pt;height:140.05pt" o:ole="">
            <v:imagedata r:id="rId41" o:title=""/>
          </v:shape>
          <o:OLEObject Type="Embed" ProgID="Visio.Drawing.15" ShapeID="_x0000_i1917" DrawAspect="Content" ObjectID="_1798714909" r:id="rId42"/>
        </w:object>
      </w:r>
    </w:p>
    <w:p w14:paraId="4C577EF3" w14:textId="49164972" w:rsidR="00392107" w:rsidRDefault="00392107" w:rsidP="00392107">
      <w:pPr>
        <w:pStyle w:val="Caption"/>
        <w:jc w:val="center"/>
        <w:rPr>
          <w:i/>
          <w:iCs/>
        </w:rPr>
      </w:pPr>
      <w:r>
        <w:t>Figure 6.11.1-1: Potential AIoT protocol stack</w:t>
      </w:r>
    </w:p>
    <w:p w14:paraId="53AE19ED" w14:textId="77777777" w:rsidR="00392107" w:rsidRDefault="00392107" w:rsidP="00392107">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59257748" w14:textId="77777777" w:rsidR="00392107" w:rsidRDefault="00392107" w:rsidP="00392107">
      <w:r>
        <w:t>It is assumed that the AIoT device can use SUCI based on the presence of the USIM.</w:t>
      </w:r>
    </w:p>
    <w:p w14:paraId="0D5DEB5D" w14:textId="77777777" w:rsidR="00392107" w:rsidRPr="00AE391E" w:rsidRDefault="00392107" w:rsidP="00392107">
      <w:r>
        <w:t xml:space="preserve">The security relationship is established between AIoT Device and the AIoT Reader, it is assumed that the communication between AIoT Reader and the AIoT Function is protected with NDS/IP. </w:t>
      </w:r>
    </w:p>
    <w:p w14:paraId="671AF8F8" w14:textId="68EECAE1" w:rsidR="00392107" w:rsidRDefault="00392107" w:rsidP="00392107">
      <w:pPr>
        <w:pStyle w:val="Heading3"/>
      </w:pPr>
      <w:bookmarkStart w:id="2302" w:name="_Toc180278782"/>
      <w:bookmarkStart w:id="2303" w:name="_Toc180278957"/>
      <w:bookmarkStart w:id="2304" w:name="_Toc180279224"/>
      <w:bookmarkStart w:id="2305" w:name="_Toc180279698"/>
      <w:bookmarkStart w:id="2306" w:name="_Toc182841136"/>
      <w:bookmarkStart w:id="2307" w:name="_Toc182899217"/>
      <w:bookmarkStart w:id="2308" w:name="_Toc187937479"/>
      <w:r w:rsidRPr="00DA1267">
        <w:t>6.</w:t>
      </w:r>
      <w:r>
        <w:t>11</w:t>
      </w:r>
      <w:r w:rsidRPr="00DA1267">
        <w:t>.2</w:t>
      </w:r>
      <w:r w:rsidRPr="00DA1267">
        <w:tab/>
        <w:t>Solution details</w:t>
      </w:r>
      <w:bookmarkEnd w:id="2302"/>
      <w:bookmarkEnd w:id="2303"/>
      <w:bookmarkEnd w:id="2304"/>
      <w:bookmarkEnd w:id="2305"/>
      <w:bookmarkEnd w:id="2306"/>
      <w:bookmarkEnd w:id="2307"/>
      <w:bookmarkEnd w:id="2308"/>
    </w:p>
    <w:p w14:paraId="10CE260D" w14:textId="77777777" w:rsidR="00392107" w:rsidRDefault="00392107" w:rsidP="00392107">
      <w:r>
        <w:t>In this solution for adopting the trusted access principles, the AIoT Reader is taking the role as the TNAP and the AIoT Function the role as TWIF/TNGF and AMF.</w:t>
      </w:r>
    </w:p>
    <w:p w14:paraId="4F968009" w14:textId="77777777" w:rsidR="00392107" w:rsidRDefault="00392107" w:rsidP="00392107"/>
    <w:p w14:paraId="5BBAC5C4" w14:textId="77777777" w:rsidR="00392107" w:rsidRDefault="00392107" w:rsidP="00392107">
      <w:r>
        <w:object w:dxaOrig="12411" w:dyaOrig="14230" w14:anchorId="148DB325">
          <v:shape id="_x0000_i1918" type="#_x0000_t75" style="width:483.3pt;height:424.1pt" o:ole="">
            <v:imagedata r:id="rId43" o:title="" cropbottom="14883f"/>
          </v:shape>
          <o:OLEObject Type="Embed" ProgID="Visio.Drawing.15" ShapeID="_x0000_i1918" DrawAspect="Content" ObjectID="_1798714910" r:id="rId44"/>
        </w:object>
      </w:r>
    </w:p>
    <w:p w14:paraId="2741CAA5" w14:textId="57B15759" w:rsidR="00392107" w:rsidRDefault="00392107" w:rsidP="00392107">
      <w:pPr>
        <w:pStyle w:val="Caption"/>
        <w:jc w:val="center"/>
      </w:pPr>
      <w:r>
        <w:t>Figure 6.11.2.2-1: AIoT Device authentication</w:t>
      </w:r>
      <w:r w:rsidRPr="00E72595">
        <w:t xml:space="preserve"> and ID Privacy</w:t>
      </w:r>
      <w:r>
        <w:t xml:space="preserve"> as trusted non-3GPP access</w:t>
      </w:r>
    </w:p>
    <w:p w14:paraId="2207D8A3" w14:textId="77777777" w:rsidR="00392107" w:rsidRDefault="00392107" w:rsidP="00392107"/>
    <w:p w14:paraId="220E9DA3" w14:textId="77777777" w:rsidR="00392107" w:rsidRDefault="00392107" w:rsidP="00392107">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5C24770" w14:textId="77777777" w:rsidR="00392107" w:rsidRPr="002A61CC" w:rsidRDefault="00392107" w:rsidP="00392107">
      <w:pPr>
        <w:pStyle w:val="B1"/>
        <w:ind w:left="0" w:firstLine="0"/>
      </w:pPr>
      <w:r>
        <w:t>2</w:t>
      </w:r>
      <w:r w:rsidRPr="006C661D">
        <w:t xml:space="preserve">. </w:t>
      </w:r>
      <w:r w:rsidRPr="002A61CC">
        <w:t>The AIoT device connects to an AIoT Reader as an access network. The AIoT device may be triggered by the AIoT Reader to send this message, e.g. based on the presence of a specific broadcast message from AIoT Reader.</w:t>
      </w:r>
    </w:p>
    <w:p w14:paraId="293B69A2" w14:textId="77777777" w:rsidR="00392107" w:rsidRPr="006C661D" w:rsidRDefault="00392107" w:rsidP="00392107">
      <w:pPr>
        <w:pStyle w:val="B1"/>
        <w:ind w:left="0" w:hanging="1"/>
      </w:pPr>
      <w:r>
        <w:t>3</w:t>
      </w:r>
      <w:r w:rsidRPr="006C661D">
        <w:t>. The AIoT reader sends an L2 message with an EAP-Identity Request to the AIoT Device. This step may be part of step 5.</w:t>
      </w:r>
    </w:p>
    <w:p w14:paraId="67502C70" w14:textId="77777777" w:rsidR="00392107" w:rsidRPr="00D9616A" w:rsidRDefault="00392107" w:rsidP="00392107">
      <w:pPr>
        <w:pStyle w:val="B1"/>
        <w:ind w:left="0" w:hanging="1"/>
      </w:pPr>
      <w:r w:rsidRPr="00D9616A">
        <w:t>4. The AIoT device provide its unique AIoT Identity, e.g. SUCI or 5G-GUTI in an EAP-Identity Response to the AIoT Reader. The message may contain other information e.g. Device EPC.</w:t>
      </w:r>
    </w:p>
    <w:p w14:paraId="09C5B48F" w14:textId="77777777" w:rsidR="00392107" w:rsidRPr="00D9616A" w:rsidRDefault="00392107" w:rsidP="00392107">
      <w:pPr>
        <w:rPr>
          <w:rFonts w:eastAsia="Times New Roman"/>
          <w:lang w:val="en-US"/>
        </w:rPr>
      </w:pPr>
      <w:r w:rsidRPr="00D9616A">
        <w:t>5. The AIoT Reader selects a AIoT Function, e.g. based on the received realm, and sends an AAA request to the selected AIoT Function. The AIot Reader may include the received information from the AIoT Device, e.g. Device EPC, and the device location in the request.</w:t>
      </w:r>
    </w:p>
    <w:p w14:paraId="00AC8CB2" w14:textId="77777777" w:rsidR="00392107" w:rsidRPr="00D9616A" w:rsidRDefault="00392107" w:rsidP="00392107">
      <w:r w:rsidRPr="00D9616A">
        <w:t>6.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769E4BB9" w14:textId="77777777" w:rsidR="00392107" w:rsidRPr="007B0C8B" w:rsidRDefault="00392107" w:rsidP="00392107">
      <w:r w:rsidRPr="00D9616A">
        <w:lastRenderedPageBreak/>
        <w:t xml:space="preserve">7.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 vector AV' (RAND, AUTN, XRES, CK', IK') </w:t>
      </w:r>
      <w:r w:rsidRPr="007B0C8B">
        <w:t>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31CBE7DA" w14:textId="77777777" w:rsidR="00392107" w:rsidRDefault="00392107" w:rsidP="00392107">
      <w:r>
        <w:t xml:space="preserve">8.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768A6DEF" w14:textId="77777777" w:rsidR="00392107" w:rsidRDefault="00392107" w:rsidP="00392107">
      <w:r>
        <w:t xml:space="preserve">9. </w:t>
      </w:r>
      <w:r w:rsidRPr="007B0C8B">
        <w:t xml:space="preserve">The </w:t>
      </w:r>
      <w:r>
        <w:t xml:space="preserve">AIoT Function </w:t>
      </w:r>
      <w:r w:rsidRPr="007B0C8B">
        <w:t xml:space="preserve">shall transparently forward the EAP-Request/AKA'-Challenge message to the </w:t>
      </w:r>
      <w:r>
        <w:t>AIoT Reader in an AAA</w:t>
      </w:r>
      <w:r w:rsidRPr="007B0C8B">
        <w:t xml:space="preserve"> </w:t>
      </w:r>
      <w:r>
        <w:t>response</w:t>
      </w:r>
      <w:r w:rsidRPr="007B0C8B">
        <w:t xml:space="preserve"> message</w:t>
      </w:r>
      <w:r>
        <w:t xml:space="preserve">. </w:t>
      </w:r>
    </w:p>
    <w:p w14:paraId="37A85E90" w14:textId="77777777" w:rsidR="00392107" w:rsidRDefault="00392107" w:rsidP="00392107">
      <w:r>
        <w:t>10. The AIoT function forwards the EAP</w:t>
      </w:r>
      <w:r w:rsidRPr="007B0C8B">
        <w:t>-Request/AKA</w:t>
      </w:r>
      <w:r>
        <w:t>’</w:t>
      </w:r>
      <w:r w:rsidRPr="007B0C8B">
        <w:t>-Challenge message</w:t>
      </w:r>
      <w:r>
        <w:t xml:space="preserve"> to the AIoT Device in a L2 message.</w:t>
      </w:r>
    </w:p>
    <w:p w14:paraId="51409427" w14:textId="77777777" w:rsidR="00392107" w:rsidRPr="007B0C8B" w:rsidRDefault="00392107" w:rsidP="00392107">
      <w:r>
        <w:t xml:space="preserve">11. The AIoT device computes the authentication response message. </w:t>
      </w:r>
    </w:p>
    <w:p w14:paraId="35806DD7" w14:textId="77777777" w:rsidR="00392107" w:rsidRDefault="00392107" w:rsidP="00392107">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Reader </w:t>
      </w:r>
      <w:r w:rsidRPr="007B0C8B">
        <w:t>in a Auth-Resp message</w:t>
      </w:r>
      <w:r>
        <w:t xml:space="preserve"> on L2</w:t>
      </w:r>
      <w:r w:rsidRPr="007B0C8B">
        <w:t>.</w:t>
      </w:r>
    </w:p>
    <w:p w14:paraId="1B02AA7F" w14:textId="77777777" w:rsidR="00392107" w:rsidRDefault="00392107" w:rsidP="00392107">
      <w:r>
        <w:t xml:space="preserve">13. </w:t>
      </w:r>
      <w:r w:rsidRPr="007B0C8B">
        <w:t xml:space="preserve">The </w:t>
      </w:r>
      <w:r>
        <w:t xml:space="preserve">AIoT Reader </w:t>
      </w:r>
      <w:r w:rsidRPr="007B0C8B">
        <w:t xml:space="preserve">shall send the EAP-Response/AKA'-Challenge message to the </w:t>
      </w:r>
      <w:r>
        <w:t xml:space="preserve">AIoT Function </w:t>
      </w:r>
      <w:r w:rsidRPr="007B0C8B">
        <w:t xml:space="preserve">in a </w:t>
      </w:r>
      <w:r>
        <w:t>AAA request message.</w:t>
      </w:r>
    </w:p>
    <w:p w14:paraId="5053985C" w14:textId="77777777" w:rsidR="00392107" w:rsidRPr="007B0C8B" w:rsidRDefault="00392107" w:rsidP="00392107">
      <w:r>
        <w:t xml:space="preserve">14.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208F38A" w14:textId="77777777" w:rsidR="00392107" w:rsidRPr="00B84B41" w:rsidRDefault="00392107" w:rsidP="00392107">
      <w:r>
        <w:t>15</w:t>
      </w:r>
      <w:r w:rsidRPr="007B0C8B">
        <w:t>.</w:t>
      </w:r>
      <w:r>
        <w:t xml:space="preserve"> </w:t>
      </w:r>
      <w:r w:rsidRPr="00B84B41">
        <w:t>The AUSF shall verify the message by comparing the XRES and RES. If successful, based on the MSK indicator received in step 11, the AUSF shall generate the MSK, the AUSF shall not generate the K</w:t>
      </w:r>
      <w:r w:rsidRPr="00B84B41">
        <w:rPr>
          <w:vertAlign w:val="subscript"/>
        </w:rPr>
        <w:t>AUSF</w:t>
      </w:r>
      <w:r w:rsidRPr="00B84B41">
        <w:t xml:space="preserve">. </w:t>
      </w:r>
    </w:p>
    <w:p w14:paraId="1C73C11D" w14:textId="77777777" w:rsidR="00392107" w:rsidRPr="00B84B41" w:rsidRDefault="00392107" w:rsidP="00392107">
      <w:r w:rsidRPr="00B84B41">
        <w:t>16. The AUSF shall send to the AIoT Function an Nausf_UEAuthentication_Authenticate Response message including the EAP-Success, the MSK, and the SUPI and if available the GPSI.</w:t>
      </w:r>
    </w:p>
    <w:p w14:paraId="1FC4300E" w14:textId="77777777" w:rsidR="00392107" w:rsidRPr="00B84B41" w:rsidRDefault="00392107" w:rsidP="00392107">
      <w:r w:rsidRPr="00B84B41">
        <w:t>17. AIoT Function sends an EAP-Success to the AIoT Reader upon reception of the MSK, and the SUPI and if available the GPSI.</w:t>
      </w:r>
    </w:p>
    <w:p w14:paraId="3F37D8F4" w14:textId="5785A9FA" w:rsidR="00392107" w:rsidRDefault="00392107" w:rsidP="00392107">
      <w:r w:rsidRPr="00B84B41">
        <w:t>18. The AIoT Reader stores the MSK and forwards the EAP-Success to the AIoT Device in a L2 message.</w:t>
      </w:r>
    </w:p>
    <w:p w14:paraId="54E913D5" w14:textId="595CAD6F" w:rsidR="00392107" w:rsidRPr="00AE391E" w:rsidRDefault="00392107" w:rsidP="00A8579E">
      <w:pPr>
        <w:pStyle w:val="EditorsNote"/>
      </w:pPr>
      <w:bookmarkStart w:id="2309" w:name="_Hlk179968919"/>
      <w:r>
        <w:t>Editor’s Note:</w:t>
      </w:r>
      <w:r w:rsidRPr="00C73242">
        <w:t xml:space="preserve"> it is FFS whether the nr of inter</w:t>
      </w:r>
      <w:r>
        <w:t>a</w:t>
      </w:r>
      <w:r w:rsidRPr="00C73242">
        <w:t xml:space="preserve">ctions </w:t>
      </w:r>
      <w:r>
        <w:t>with the device are</w:t>
      </w:r>
      <w:r w:rsidRPr="00C73242">
        <w:t xml:space="preserve"> feasible for AIoT</w:t>
      </w:r>
      <w:bookmarkEnd w:id="2309"/>
    </w:p>
    <w:p w14:paraId="0CAAB1FE" w14:textId="6F1E5ACE" w:rsidR="00392107" w:rsidRPr="00DA1267" w:rsidRDefault="00392107" w:rsidP="00392107">
      <w:pPr>
        <w:pStyle w:val="Heading3"/>
      </w:pPr>
      <w:bookmarkStart w:id="2310" w:name="_Toc180278783"/>
      <w:bookmarkStart w:id="2311" w:name="_Toc180278958"/>
      <w:bookmarkStart w:id="2312" w:name="_Toc180279225"/>
      <w:bookmarkStart w:id="2313" w:name="_Toc180279699"/>
      <w:bookmarkStart w:id="2314" w:name="_Toc182841137"/>
      <w:bookmarkStart w:id="2315" w:name="_Toc182899218"/>
      <w:bookmarkStart w:id="2316" w:name="_Toc187937480"/>
      <w:r w:rsidRPr="00DA1267">
        <w:t>6.</w:t>
      </w:r>
      <w:r>
        <w:t>11</w:t>
      </w:r>
      <w:r w:rsidRPr="00DA1267">
        <w:t>.3</w:t>
      </w:r>
      <w:r w:rsidRPr="00DA1267">
        <w:tab/>
        <w:t>Evaluation</w:t>
      </w:r>
      <w:bookmarkEnd w:id="2310"/>
      <w:bookmarkEnd w:id="2311"/>
      <w:bookmarkEnd w:id="2312"/>
      <w:bookmarkEnd w:id="2313"/>
      <w:bookmarkEnd w:id="2314"/>
      <w:bookmarkEnd w:id="2315"/>
      <w:bookmarkEnd w:id="2316"/>
    </w:p>
    <w:p w14:paraId="0B7B0810" w14:textId="77777777" w:rsidR="00392107" w:rsidRDefault="00392107" w:rsidP="00A8579E">
      <w:pPr>
        <w:pStyle w:val="EditorsNote"/>
      </w:pPr>
      <w:r>
        <w:t>Editor’s Note: The solution needs to be aligned with the final SA2 conclusions on the architecture.</w:t>
      </w:r>
    </w:p>
    <w:p w14:paraId="5F411B74" w14:textId="417A5C4F" w:rsidR="00A8579E" w:rsidRPr="00DA1267" w:rsidRDefault="00A8579E" w:rsidP="00A8579E">
      <w:pPr>
        <w:pStyle w:val="Heading2"/>
      </w:pPr>
      <w:bookmarkStart w:id="2317" w:name="_Toc180278784"/>
      <w:bookmarkStart w:id="2318" w:name="_Toc180278959"/>
      <w:bookmarkStart w:id="2319" w:name="_Toc180279226"/>
      <w:bookmarkStart w:id="2320" w:name="_Toc180279700"/>
      <w:bookmarkStart w:id="2321" w:name="_Toc182841138"/>
      <w:bookmarkStart w:id="2322" w:name="_Toc182899219"/>
      <w:bookmarkStart w:id="2323" w:name="_Toc187937481"/>
      <w:r w:rsidRPr="00DA1267">
        <w:t>6.</w:t>
      </w:r>
      <w:r>
        <w:t>12</w:t>
      </w:r>
      <w:r w:rsidRPr="00DA1267">
        <w:tab/>
        <w:t>Solution #</w:t>
      </w:r>
      <w:r>
        <w:t>12</w:t>
      </w:r>
      <w:r w:rsidRPr="00DA1267">
        <w:t xml:space="preserve">: </w:t>
      </w:r>
      <w:r w:rsidRPr="002C21D8">
        <w:t>Authentication</w:t>
      </w:r>
      <w:r w:rsidRPr="008F02BF">
        <w:t xml:space="preserve"> and ID Privacy</w:t>
      </w:r>
      <w:r w:rsidRPr="002C21D8">
        <w:t xml:space="preserve"> </w:t>
      </w:r>
      <w:r>
        <w:t>of</w:t>
      </w:r>
      <w:r w:rsidRPr="002C21D8">
        <w:t xml:space="preserve"> AIoT devices with USIM</w:t>
      </w:r>
      <w:r>
        <w:t xml:space="preserve"> on AIoT Layer</w:t>
      </w:r>
      <w:bookmarkEnd w:id="2317"/>
      <w:bookmarkEnd w:id="2318"/>
      <w:bookmarkEnd w:id="2319"/>
      <w:bookmarkEnd w:id="2320"/>
      <w:bookmarkEnd w:id="2321"/>
      <w:bookmarkEnd w:id="2322"/>
      <w:bookmarkEnd w:id="2323"/>
    </w:p>
    <w:p w14:paraId="5FC71997" w14:textId="48DD1290" w:rsidR="00A8579E" w:rsidRDefault="00A8579E" w:rsidP="00A8579E">
      <w:pPr>
        <w:pStyle w:val="Heading3"/>
      </w:pPr>
      <w:bookmarkStart w:id="2324" w:name="_Toc180278785"/>
      <w:bookmarkStart w:id="2325" w:name="_Toc180278960"/>
      <w:bookmarkStart w:id="2326" w:name="_Toc180279227"/>
      <w:bookmarkStart w:id="2327" w:name="_Toc180279701"/>
      <w:bookmarkStart w:id="2328" w:name="_Toc182841139"/>
      <w:bookmarkStart w:id="2329" w:name="_Toc182899220"/>
      <w:bookmarkStart w:id="2330" w:name="_Toc187937482"/>
      <w:r w:rsidRPr="00DA1267">
        <w:t>6.</w:t>
      </w:r>
      <w:r>
        <w:t>12</w:t>
      </w:r>
      <w:r w:rsidRPr="00DA1267">
        <w:t>.1</w:t>
      </w:r>
      <w:r w:rsidRPr="00DA1267">
        <w:tab/>
        <w:t>Introduction</w:t>
      </w:r>
      <w:bookmarkEnd w:id="2324"/>
      <w:bookmarkEnd w:id="2325"/>
      <w:bookmarkEnd w:id="2326"/>
      <w:bookmarkEnd w:id="2327"/>
      <w:bookmarkEnd w:id="2328"/>
      <w:bookmarkEnd w:id="2329"/>
      <w:bookmarkEnd w:id="2330"/>
    </w:p>
    <w:p w14:paraId="742D97A2" w14:textId="77777777" w:rsidR="00A8579E" w:rsidRDefault="00A8579E" w:rsidP="00A8579E">
      <w:pPr>
        <w:rPr>
          <w:iCs/>
        </w:rPr>
      </w:pPr>
      <w:r>
        <w:t xml:space="preserve">This </w:t>
      </w:r>
      <w:r>
        <w:rPr>
          <w:iCs/>
        </w:rPr>
        <w:t xml:space="preserve">solution is addressing the </w:t>
      </w:r>
      <w:r w:rsidRPr="00552AFF">
        <w:rPr>
          <w:iCs/>
        </w:rPr>
        <w:t>Key Issue #5: Authentication and Key issue #3: Privacy by protecting AIoT device identifiers and Key issue #4: Protection of information during AIoT service communication.</w:t>
      </w:r>
    </w:p>
    <w:p w14:paraId="141F23A1" w14:textId="689064E3" w:rsidR="00A8579E" w:rsidRDefault="00A8579E" w:rsidP="00A8579E">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6.12.1-1:</w:t>
      </w:r>
    </w:p>
    <w:p w14:paraId="09A6A20C" w14:textId="77777777" w:rsidR="00A8579E" w:rsidRDefault="00A8579E" w:rsidP="00A8579E">
      <w:pPr>
        <w:pStyle w:val="Guidance"/>
        <w:keepNext/>
      </w:pPr>
      <w:r w:rsidRPr="00A0531B">
        <w:rPr>
          <w:iCs/>
          <w:color w:val="auto"/>
          <w:lang w:val="de-DE"/>
        </w:rPr>
        <w:object w:dxaOrig="12021" w:dyaOrig="3510" w14:anchorId="66E33B9A">
          <v:shape id="_x0000_i1919" type="#_x0000_t75" style="width:481pt;height:140.05pt" o:ole="">
            <v:imagedata r:id="rId41" o:title=""/>
          </v:shape>
          <o:OLEObject Type="Embed" ProgID="Visio.Drawing.15" ShapeID="_x0000_i1919" DrawAspect="Content" ObjectID="_1798714911" r:id="rId45"/>
        </w:object>
      </w:r>
    </w:p>
    <w:p w14:paraId="58A34F92" w14:textId="24D68B54" w:rsidR="00A8579E" w:rsidRDefault="00A8579E" w:rsidP="00A8579E">
      <w:pPr>
        <w:pStyle w:val="Caption"/>
        <w:jc w:val="center"/>
        <w:rPr>
          <w:i/>
          <w:iCs/>
        </w:rPr>
      </w:pPr>
      <w:r>
        <w:t>Figure 6.12.1-1: Potential AIoT protocol stack</w:t>
      </w:r>
    </w:p>
    <w:p w14:paraId="0C306A23" w14:textId="77777777" w:rsidR="00A8579E" w:rsidRDefault="00A8579E" w:rsidP="00A8579E">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386468E1" w14:textId="77777777" w:rsidR="00A8579E" w:rsidRDefault="00A8579E" w:rsidP="00A8579E">
      <w:r>
        <w:t>It is assumed that the AIoT device can use SUCI based on the presence of the USIM.</w:t>
      </w:r>
    </w:p>
    <w:p w14:paraId="7F1840FF" w14:textId="77777777" w:rsidR="00A8579E" w:rsidRPr="00AE391E" w:rsidRDefault="00A8579E" w:rsidP="00A8579E">
      <w:r>
        <w:t xml:space="preserve">The security relationship is established between AIoT Device and the AIoT Function and adopts the untrusted access concepts. </w:t>
      </w:r>
    </w:p>
    <w:p w14:paraId="60827EDB" w14:textId="77777777" w:rsidR="00A8579E" w:rsidRPr="00AE391E" w:rsidRDefault="00A8579E" w:rsidP="00A8579E"/>
    <w:p w14:paraId="09497A18" w14:textId="06693812" w:rsidR="00A8579E" w:rsidRDefault="00A8579E" w:rsidP="00A8579E">
      <w:pPr>
        <w:pStyle w:val="Heading3"/>
      </w:pPr>
      <w:bookmarkStart w:id="2331" w:name="_Toc180278786"/>
      <w:bookmarkStart w:id="2332" w:name="_Toc180278961"/>
      <w:bookmarkStart w:id="2333" w:name="_Toc180279228"/>
      <w:bookmarkStart w:id="2334" w:name="_Toc180279702"/>
      <w:bookmarkStart w:id="2335" w:name="_Toc182841140"/>
      <w:bookmarkStart w:id="2336" w:name="_Toc182899221"/>
      <w:bookmarkStart w:id="2337" w:name="_Toc187937483"/>
      <w:r w:rsidRPr="00DA1267">
        <w:t>6.</w:t>
      </w:r>
      <w:r>
        <w:t>12</w:t>
      </w:r>
      <w:r w:rsidRPr="00DA1267">
        <w:t>.2</w:t>
      </w:r>
      <w:r w:rsidRPr="00DA1267">
        <w:tab/>
        <w:t>Solution details</w:t>
      </w:r>
      <w:bookmarkEnd w:id="2331"/>
      <w:bookmarkEnd w:id="2332"/>
      <w:bookmarkEnd w:id="2333"/>
      <w:bookmarkEnd w:id="2334"/>
      <w:bookmarkEnd w:id="2335"/>
      <w:bookmarkEnd w:id="2336"/>
      <w:bookmarkEnd w:id="2337"/>
    </w:p>
    <w:p w14:paraId="62DD98B9" w14:textId="77777777" w:rsidR="00A8579E" w:rsidRDefault="00A8579E" w:rsidP="00A8579E">
      <w:r>
        <w:t>In this solution for adopting untrusted access principles, the AIoT Reader is taking the role as the Access Point and the AIoT Function the role as N3IWF and AMF.</w:t>
      </w:r>
    </w:p>
    <w:p w14:paraId="6A38DF46" w14:textId="77777777" w:rsidR="00A8579E" w:rsidRDefault="00A8579E" w:rsidP="00A8579E">
      <w:pPr>
        <w:keepNext/>
      </w:pPr>
      <w:r>
        <w:object w:dxaOrig="12380" w:dyaOrig="13550" w14:anchorId="3672700B">
          <v:shape id="_x0000_i1920" type="#_x0000_t75" style="width:481.65pt;height:404.4pt" o:ole="">
            <v:imagedata r:id="rId46" o:title="" cropbottom="15234f"/>
          </v:shape>
          <o:OLEObject Type="Embed" ProgID="Visio.Drawing.15" ShapeID="_x0000_i1920" DrawAspect="Content" ObjectID="_1798714912" r:id="rId47"/>
        </w:object>
      </w:r>
    </w:p>
    <w:p w14:paraId="22DA7A1E" w14:textId="3119288D" w:rsidR="00A8579E" w:rsidRDefault="00A8579E" w:rsidP="00A8579E">
      <w:pPr>
        <w:pStyle w:val="Caption"/>
        <w:jc w:val="center"/>
      </w:pPr>
      <w:r>
        <w:t>Figure 6.12.2.1-1: AIoT Device authentication</w:t>
      </w:r>
      <w:r w:rsidRPr="008F02BF">
        <w:t xml:space="preserve"> and ID Privacy</w:t>
      </w:r>
      <w:r>
        <w:t xml:space="preserve"> as untrusted non-3GPP access</w:t>
      </w:r>
    </w:p>
    <w:p w14:paraId="328B83C7" w14:textId="77777777" w:rsidR="00A8579E" w:rsidRDefault="00A8579E" w:rsidP="00A8579E">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D4B2995" w14:textId="77777777" w:rsidR="00A8579E" w:rsidRPr="009C5226" w:rsidRDefault="00A8579E" w:rsidP="00A8579E">
      <w:r>
        <w:t>2</w:t>
      </w:r>
      <w:r w:rsidRPr="009C5226">
        <w:t>. The AIoT device connects to an AIoT Reader as an access network. The AIoT device may be triggered by the AIoT Reader to send this message, e.g. based on the presence of a specific broadcast message from AIoT Reader. When the AIoT device decides to attach to the AIoT Reader, the AIoT device selects an AIoT Function in a 5G PLMN. The AIoT Device may retrieve the address of the AIoT Function in a broadcast message of the AIoT Reader to which the AIoT Reader is connected to, or, the AIoT Function address may be preconfigured in the AIoT Device. The AioT Device retrieves limited IP connectivity from the AIoT Reader to perform the procedure.</w:t>
      </w:r>
    </w:p>
    <w:p w14:paraId="37870D20" w14:textId="77777777" w:rsidR="00A8579E" w:rsidRPr="009C5226" w:rsidRDefault="00A8579E" w:rsidP="00A8579E">
      <w:r>
        <w:t>3</w:t>
      </w:r>
      <w:r w:rsidRPr="009C5226">
        <w:t xml:space="preserve">. The AIoT device proceeds with the establishment of an IPsec Security Association (SA) with the selected AIoT Function by initiating an IKE initial exchange. </w:t>
      </w:r>
    </w:p>
    <w:p w14:paraId="530F4FDA" w14:textId="77777777" w:rsidR="00A8579E" w:rsidRPr="009C5226" w:rsidRDefault="00A8579E" w:rsidP="00A8579E">
      <w:r>
        <w:t>4</w:t>
      </w:r>
      <w:r w:rsidRPr="009C5226">
        <w:t xml:space="preserve">. The AIoT device shall initiate an IKE_AUTH exchange by sending an IKE_AUTH request message. The AUTH payload is not included in the IKE_AUTH request message, which indicates that the IKE_AUTH exchange shall use EAP signalling (in this case EAP-5G signalling). </w:t>
      </w:r>
    </w:p>
    <w:p w14:paraId="0D774620" w14:textId="77777777" w:rsidR="00A8579E" w:rsidRPr="007B0C8B" w:rsidRDefault="00A8579E" w:rsidP="00A8579E">
      <w:r>
        <w:t>5</w:t>
      </w:r>
      <w:r w:rsidRPr="007B0C8B">
        <w:t>.</w:t>
      </w:r>
      <w:r>
        <w:t xml:space="preserve"> </w:t>
      </w:r>
      <w:r w:rsidRPr="007B0C8B">
        <w:t xml:space="preserve">The </w:t>
      </w:r>
      <w:r>
        <w:t xml:space="preserve">AIoT Function </w:t>
      </w:r>
      <w:r w:rsidRPr="007B0C8B">
        <w:t xml:space="preserve">responds with an IKE_AUTH response message which includes </w:t>
      </w:r>
      <w:r>
        <w:t>the AIoT Function identity, the AUTH payload to protect the previous message it sent to the AIoT device (in the IKE_SA_INIT exchange) and</w:t>
      </w:r>
      <w:r w:rsidRPr="007B0C8B">
        <w:t xml:space="preserve"> an EAP-Request/5G-Start packet.</w:t>
      </w:r>
    </w:p>
    <w:p w14:paraId="33C9EAA1" w14:textId="77777777" w:rsidR="00A8579E" w:rsidRPr="009C5226" w:rsidRDefault="00A8579E" w:rsidP="00A8579E">
      <w:r>
        <w:t>6</w:t>
      </w:r>
      <w:r w:rsidRPr="009C5226">
        <w:t xml:space="preserve">. The AIoT device shall validate the AIoT Function certificate and shall confirm that the N3IWF identity matches the AIoT Function selected by the AIoT device. The AIoT device shall send an IKE_AUTH request which includes an EAP-Response/5G-NAS packet that contains a unique AIoT identifier, e.g. such as SUCI or 5G-GUTI and may contain the Electronic Product Code (EPC) of the AIoT device. </w:t>
      </w:r>
    </w:p>
    <w:p w14:paraId="643AF462" w14:textId="77777777" w:rsidR="00A8579E" w:rsidRPr="009C5226" w:rsidRDefault="00A8579E" w:rsidP="00A8579E">
      <w:r>
        <w:lastRenderedPageBreak/>
        <w:t>7</w:t>
      </w:r>
      <w:r w:rsidRPr="009C5226">
        <w:t>.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44BE41E5" w14:textId="77777777" w:rsidR="00A8579E" w:rsidRPr="007B0C8B" w:rsidRDefault="00A8579E" w:rsidP="00A8579E">
      <w:r>
        <w:t>8</w:t>
      </w:r>
      <w:r w:rsidRPr="009C5226">
        <w:t>.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w:t>
      </w:r>
      <w:r w:rsidRPr="007B0C8B">
        <w:t xml:space="preserve"> vector </w:t>
      </w:r>
      <w:r>
        <w:t xml:space="preserve">AV' </w:t>
      </w:r>
      <w:r w:rsidRPr="007B0C8B">
        <w:t>(RAND, AUTN, XRES, CK', IK') 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51F2D66A" w14:textId="77777777" w:rsidR="00A8579E" w:rsidRDefault="00A8579E" w:rsidP="00A8579E">
      <w:r>
        <w:t xml:space="preserve">9.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6C1893BF" w14:textId="77777777" w:rsidR="00A8579E" w:rsidRDefault="00A8579E" w:rsidP="00A8579E">
      <w:r>
        <w:t xml:space="preserve">10. </w:t>
      </w:r>
      <w:r w:rsidRPr="007B0C8B">
        <w:t xml:space="preserve">The </w:t>
      </w:r>
      <w:r>
        <w:t xml:space="preserve">AIoT Function </w:t>
      </w:r>
      <w:r w:rsidRPr="007B0C8B">
        <w:t xml:space="preserve">shall transparently forward the EAP-Request/AKA'-Challenge message to the </w:t>
      </w:r>
      <w:r>
        <w:t xml:space="preserve">AIoT device in an </w:t>
      </w:r>
      <w:r w:rsidRPr="007B0C8B">
        <w:t xml:space="preserve">IKE_AUTH </w:t>
      </w:r>
      <w:r>
        <w:t>response</w:t>
      </w:r>
      <w:r w:rsidRPr="007B0C8B">
        <w:t xml:space="preserve"> message</w:t>
      </w:r>
      <w:r>
        <w:t xml:space="preserve">. </w:t>
      </w:r>
    </w:p>
    <w:p w14:paraId="05E8EE2B" w14:textId="77777777" w:rsidR="00A8579E" w:rsidRPr="007B0C8B" w:rsidRDefault="00A8579E" w:rsidP="00A8579E">
      <w:r>
        <w:t xml:space="preserve">11. The AIoT device computes the authentication response message. </w:t>
      </w:r>
    </w:p>
    <w:p w14:paraId="54058AC3" w14:textId="77777777" w:rsidR="00A8579E" w:rsidRPr="007B0C8B" w:rsidRDefault="00A8579E" w:rsidP="00A8579E">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Function </w:t>
      </w:r>
      <w:r w:rsidRPr="007B0C8B">
        <w:t>in a Auth-Resp message.</w:t>
      </w:r>
    </w:p>
    <w:p w14:paraId="73A93BF2" w14:textId="77777777" w:rsidR="00A8579E" w:rsidRPr="007B0C8B" w:rsidRDefault="00A8579E" w:rsidP="00A8579E">
      <w:r>
        <w:t xml:space="preserve">13.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E6D9C57" w14:textId="77777777" w:rsidR="00A8579E" w:rsidRDefault="00A8579E" w:rsidP="00A8579E">
      <w:r>
        <w:t>14</w:t>
      </w:r>
      <w:r w:rsidRPr="007B0C8B">
        <w:t>.</w:t>
      </w:r>
      <w:r>
        <w:t xml:space="preserve"> </w:t>
      </w:r>
      <w:r w:rsidRPr="007B0C8B">
        <w:t>The AUSF shall verify the message</w:t>
      </w:r>
      <w:r w:rsidRPr="00833007">
        <w:t xml:space="preserve"> by comparing the XRES and RES</w:t>
      </w:r>
      <w:r>
        <w:t xml:space="preserve">. If successful, </w:t>
      </w:r>
      <w:r w:rsidRPr="005F3F7B">
        <w:t xml:space="preserve">based on the MSK indicator received in step </w:t>
      </w:r>
      <w:r>
        <w:t>11</w:t>
      </w:r>
      <w:r w:rsidRPr="005F3F7B">
        <w:t xml:space="preserve">, </w:t>
      </w:r>
      <w:r>
        <w:t>the AUSF shall generates the MSK,</w:t>
      </w:r>
      <w:r w:rsidRPr="00ED1F71">
        <w:t xml:space="preserve"> </w:t>
      </w:r>
      <w:r>
        <w:t>t</w:t>
      </w:r>
      <w:r w:rsidRPr="00ED1F71">
        <w:t xml:space="preserve">he AUSF </w:t>
      </w:r>
      <w:r>
        <w:t>shall not</w:t>
      </w:r>
      <w:r w:rsidRPr="00ED1F71">
        <w:t xml:space="preserve"> generate the K</w:t>
      </w:r>
      <w:r w:rsidRPr="00ED1F71">
        <w:rPr>
          <w:vertAlign w:val="subscript"/>
        </w:rPr>
        <w:t>AUSF</w:t>
      </w:r>
      <w:r w:rsidRPr="00ED1F71">
        <w:t>.</w:t>
      </w:r>
    </w:p>
    <w:p w14:paraId="0E137EF7" w14:textId="77777777" w:rsidR="00A8579E" w:rsidRPr="00A02612" w:rsidRDefault="00A8579E" w:rsidP="00A8579E">
      <w:r w:rsidRPr="00A02612">
        <w:t>15. The AUSF shall send to the AIoT Function an Nausf_UEAuthentication_Authenticate Response message including the EAP-Success, the MSK, and the SUPI and if available the GPSI.</w:t>
      </w:r>
    </w:p>
    <w:p w14:paraId="1CFA768A" w14:textId="77777777" w:rsidR="00A8579E" w:rsidRPr="00A02612" w:rsidRDefault="00A8579E" w:rsidP="00A8579E">
      <w:r>
        <w:t>16</w:t>
      </w:r>
      <w:r w:rsidRPr="00A02612">
        <w:t>. AIoT Function sends an EAP-Success/EAP-5G to the AIoT device upon reception of the MSK, and the SUPI and if available the GPSI.</w:t>
      </w:r>
    </w:p>
    <w:p w14:paraId="4FA2576F" w14:textId="77777777" w:rsidR="00A8579E" w:rsidRDefault="00A8579E" w:rsidP="00A8579E"/>
    <w:p w14:paraId="22012C38" w14:textId="77777777" w:rsidR="00A8579E" w:rsidRDefault="00A8579E" w:rsidP="00A8579E">
      <w:pPr>
        <w:pStyle w:val="EditorsNote"/>
      </w:pPr>
      <w:r>
        <w:t>Editor’s Note:</w:t>
      </w:r>
      <w:r w:rsidRPr="00C73242">
        <w:t xml:space="preserve"> it is FFS whether the n</w:t>
      </w:r>
      <w:r>
        <w:t>umbe</w:t>
      </w:r>
      <w:r w:rsidRPr="00C73242">
        <w:t xml:space="preserve">r of </w:t>
      </w:r>
      <w:r>
        <w:t xml:space="preserve">device </w:t>
      </w:r>
      <w:r w:rsidRPr="00C73242">
        <w:t>inter</w:t>
      </w:r>
      <w:r>
        <w:t>a</w:t>
      </w:r>
      <w:r w:rsidRPr="00C73242">
        <w:t>ctions</w:t>
      </w:r>
      <w:r>
        <w:t xml:space="preserve"> are</w:t>
      </w:r>
      <w:r w:rsidRPr="00C73242">
        <w:t xml:space="preserve"> feasible for AIoT</w:t>
      </w:r>
    </w:p>
    <w:p w14:paraId="220A3397" w14:textId="77777777" w:rsidR="00A8579E" w:rsidRDefault="00A8579E" w:rsidP="00A8579E">
      <w:pPr>
        <w:pStyle w:val="EditorsNote"/>
      </w:pPr>
      <w:r>
        <w:t>Editor’s Note:</w:t>
      </w:r>
      <w:r w:rsidRPr="00C73242">
        <w:t xml:space="preserve"> </w:t>
      </w:r>
      <w:r>
        <w:t>how USIM is supported is FFS</w:t>
      </w:r>
    </w:p>
    <w:p w14:paraId="045684C1" w14:textId="1C6EB52B" w:rsidR="00A8579E" w:rsidRPr="00DA1267" w:rsidRDefault="00A8579E" w:rsidP="00A8579E">
      <w:pPr>
        <w:pStyle w:val="Heading3"/>
      </w:pPr>
      <w:bookmarkStart w:id="2338" w:name="_Toc180278787"/>
      <w:bookmarkStart w:id="2339" w:name="_Toc180278962"/>
      <w:bookmarkStart w:id="2340" w:name="_Toc180279229"/>
      <w:bookmarkStart w:id="2341" w:name="_Toc180279703"/>
      <w:bookmarkStart w:id="2342" w:name="_Toc182841141"/>
      <w:bookmarkStart w:id="2343" w:name="_Toc182899222"/>
      <w:bookmarkStart w:id="2344" w:name="_Toc187937484"/>
      <w:r w:rsidRPr="00DA1267">
        <w:t>6.</w:t>
      </w:r>
      <w:r>
        <w:t>12</w:t>
      </w:r>
      <w:r w:rsidRPr="00DA1267">
        <w:t>.3</w:t>
      </w:r>
      <w:r w:rsidRPr="00DA1267">
        <w:tab/>
        <w:t>Evaluation</w:t>
      </w:r>
      <w:bookmarkEnd w:id="2338"/>
      <w:bookmarkEnd w:id="2339"/>
      <w:bookmarkEnd w:id="2340"/>
      <w:bookmarkEnd w:id="2341"/>
      <w:bookmarkEnd w:id="2342"/>
      <w:bookmarkEnd w:id="2343"/>
      <w:bookmarkEnd w:id="2344"/>
    </w:p>
    <w:p w14:paraId="062F8F79" w14:textId="77777777" w:rsidR="00A8579E" w:rsidRDefault="00A8579E" w:rsidP="00A8579E">
      <w:pPr>
        <w:pStyle w:val="EditorsNote"/>
        <w:rPr>
          <w:iCs/>
        </w:rPr>
      </w:pPr>
      <w:r>
        <w:rPr>
          <w:iCs/>
        </w:rPr>
        <w:t>E</w:t>
      </w:r>
      <w:r w:rsidRPr="00A8579E">
        <w:t>ditor’s Note: The solution needs to be aligned with the final SA2 conclusions on the architecture.</w:t>
      </w:r>
    </w:p>
    <w:p w14:paraId="4241A94A" w14:textId="077F7CF7" w:rsidR="007425FC" w:rsidRPr="00DA1267" w:rsidRDefault="007425FC" w:rsidP="007425FC">
      <w:pPr>
        <w:pStyle w:val="Heading2"/>
      </w:pPr>
      <w:bookmarkStart w:id="2345" w:name="_Toc180278788"/>
      <w:bookmarkStart w:id="2346" w:name="_Toc180278963"/>
      <w:bookmarkStart w:id="2347" w:name="_Toc180279230"/>
      <w:bookmarkStart w:id="2348" w:name="_Toc180279704"/>
      <w:bookmarkStart w:id="2349" w:name="_Toc182841142"/>
      <w:bookmarkStart w:id="2350" w:name="_Toc182899223"/>
      <w:bookmarkStart w:id="2351" w:name="_Toc187937485"/>
      <w:r w:rsidRPr="00DA1267">
        <w:t>6.</w:t>
      </w:r>
      <w:r>
        <w:t>13</w:t>
      </w:r>
      <w:r w:rsidRPr="00DA1267">
        <w:tab/>
        <w:t>Solution #</w:t>
      </w:r>
      <w:r>
        <w:t>13</w:t>
      </w:r>
      <w:r w:rsidRPr="00DA1267">
        <w:t xml:space="preserve">: </w:t>
      </w:r>
      <w:r w:rsidRPr="002C21D8">
        <w:t>Authentication</w:t>
      </w:r>
      <w:r>
        <w:t xml:space="preserve"> and ID privacy</w:t>
      </w:r>
      <w:r w:rsidRPr="002C21D8">
        <w:t xml:space="preserve"> </w:t>
      </w:r>
      <w:r>
        <w:t>of</w:t>
      </w:r>
      <w:r w:rsidRPr="002C21D8">
        <w:t xml:space="preserve"> AIoT devices with</w:t>
      </w:r>
      <w:r>
        <w:t>out</w:t>
      </w:r>
      <w:r w:rsidRPr="002C21D8">
        <w:t xml:space="preserve"> USIM</w:t>
      </w:r>
      <w:bookmarkEnd w:id="2345"/>
      <w:bookmarkEnd w:id="2346"/>
      <w:bookmarkEnd w:id="2347"/>
      <w:bookmarkEnd w:id="2348"/>
      <w:bookmarkEnd w:id="2349"/>
      <w:bookmarkEnd w:id="2350"/>
      <w:bookmarkEnd w:id="2351"/>
    </w:p>
    <w:p w14:paraId="6C084190" w14:textId="43ABADB8" w:rsidR="007425FC" w:rsidRDefault="007425FC" w:rsidP="007425FC">
      <w:pPr>
        <w:pStyle w:val="Heading3"/>
      </w:pPr>
      <w:bookmarkStart w:id="2352" w:name="_Toc180278789"/>
      <w:bookmarkStart w:id="2353" w:name="_Toc180278964"/>
      <w:bookmarkStart w:id="2354" w:name="_Toc180279231"/>
      <w:bookmarkStart w:id="2355" w:name="_Toc180279705"/>
      <w:bookmarkStart w:id="2356" w:name="_Toc182841143"/>
      <w:bookmarkStart w:id="2357" w:name="_Toc182899224"/>
      <w:bookmarkStart w:id="2358" w:name="_Toc187937486"/>
      <w:r w:rsidRPr="00DA1267">
        <w:t>6.</w:t>
      </w:r>
      <w:r>
        <w:t>13</w:t>
      </w:r>
      <w:r w:rsidRPr="00DA1267">
        <w:t>.1</w:t>
      </w:r>
      <w:r w:rsidRPr="00DA1267">
        <w:tab/>
        <w:t>Introduction</w:t>
      </w:r>
      <w:bookmarkEnd w:id="2352"/>
      <w:bookmarkEnd w:id="2353"/>
      <w:bookmarkEnd w:id="2354"/>
      <w:bookmarkEnd w:id="2355"/>
      <w:bookmarkEnd w:id="2356"/>
      <w:bookmarkEnd w:id="2357"/>
      <w:bookmarkEnd w:id="2358"/>
    </w:p>
    <w:p w14:paraId="13C82EAC" w14:textId="77777777" w:rsidR="007425FC" w:rsidRDefault="007425FC" w:rsidP="007425FC">
      <w:pPr>
        <w:rPr>
          <w:iCs/>
        </w:rPr>
      </w:pPr>
      <w:r>
        <w:t xml:space="preserve">This </w:t>
      </w:r>
      <w:r>
        <w:rPr>
          <w:iCs/>
        </w:rPr>
        <w:t xml:space="preserve">solution is addressing the </w:t>
      </w:r>
      <w:r w:rsidRPr="00E8425B">
        <w:rPr>
          <w:iCs/>
        </w:rPr>
        <w:t>the Key Issue #5: Authentication and Key issue #3: Privacy by protecting AIoT device identifiers and Key issue #4: Protection of information during AIoT service communication.</w:t>
      </w:r>
    </w:p>
    <w:p w14:paraId="01B32B9E" w14:textId="23783DE3" w:rsidR="007425FC" w:rsidRDefault="007425FC" w:rsidP="007425FC">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6.13.1-1:</w:t>
      </w:r>
    </w:p>
    <w:p w14:paraId="519D098A" w14:textId="77777777" w:rsidR="007425FC" w:rsidRDefault="007425FC" w:rsidP="007425FC">
      <w:pPr>
        <w:pStyle w:val="Guidance"/>
        <w:keepNext/>
      </w:pPr>
      <w:r w:rsidRPr="00A0531B">
        <w:rPr>
          <w:iCs/>
          <w:color w:val="auto"/>
          <w:lang w:val="de-DE"/>
        </w:rPr>
        <w:object w:dxaOrig="12021" w:dyaOrig="3510" w14:anchorId="7BDF4594">
          <v:shape id="_x0000_i1921" type="#_x0000_t75" style="width:481pt;height:140.05pt" o:ole="">
            <v:imagedata r:id="rId41" o:title=""/>
          </v:shape>
          <o:OLEObject Type="Embed" ProgID="Visio.Drawing.15" ShapeID="_x0000_i1921" DrawAspect="Content" ObjectID="_1798714913" r:id="rId48"/>
        </w:object>
      </w:r>
    </w:p>
    <w:p w14:paraId="1083D55F" w14:textId="045682B4" w:rsidR="007425FC" w:rsidRDefault="007425FC" w:rsidP="007425FC">
      <w:pPr>
        <w:pStyle w:val="Caption"/>
        <w:jc w:val="center"/>
        <w:rPr>
          <w:i/>
          <w:iCs/>
        </w:rPr>
      </w:pPr>
      <w:r>
        <w:t>Figure 6.13.1-1: Potential AIoT protocol stack</w:t>
      </w:r>
    </w:p>
    <w:p w14:paraId="2C9D46A6" w14:textId="77777777" w:rsidR="007425FC" w:rsidRPr="00AE391E" w:rsidRDefault="007425FC" w:rsidP="007425FC">
      <w:pPr>
        <w:pStyle w:val="Guidance"/>
      </w:pPr>
      <w:r>
        <w:rPr>
          <w:i w:val="0"/>
          <w:iCs/>
          <w:color w:val="auto"/>
        </w:rPr>
        <w:t>This new architecture provides a control plane delivery of commands and instructions towards the AIoT device from the corresponding AF in charge. Since NAS protocol is not supported and the AIoT devices have a low complexity, it is assumed that the devices in addition do not have a USIM for authentication and the security procedures. It is further assumed that the devices do have a simple security configuration which is shared with the AF. For ID privacy, the devices use a default ID for the onboarding to the AIoT network, after that only a temporary ID is used, derived from the security configuration. Confidentiality keys are derived from the security configuration, integrity protection may not be required based on the level of importance of the downlink messages.</w:t>
      </w:r>
    </w:p>
    <w:p w14:paraId="28AC1D6E" w14:textId="481B8EC0" w:rsidR="007425FC" w:rsidRDefault="007425FC" w:rsidP="007425FC">
      <w:pPr>
        <w:pStyle w:val="Heading3"/>
      </w:pPr>
      <w:bookmarkStart w:id="2359" w:name="_Toc180278790"/>
      <w:bookmarkStart w:id="2360" w:name="_Toc180278965"/>
      <w:bookmarkStart w:id="2361" w:name="_Toc180279232"/>
      <w:bookmarkStart w:id="2362" w:name="_Toc180279706"/>
      <w:bookmarkStart w:id="2363" w:name="_Toc182841144"/>
      <w:bookmarkStart w:id="2364" w:name="_Toc182899225"/>
      <w:bookmarkStart w:id="2365" w:name="_Toc187937487"/>
      <w:r w:rsidRPr="00DA1267">
        <w:t>6.</w:t>
      </w:r>
      <w:r>
        <w:t>13</w:t>
      </w:r>
      <w:r w:rsidRPr="00DA1267">
        <w:t>.2</w:t>
      </w:r>
      <w:r w:rsidR="00EB1CCC">
        <w:t>.1</w:t>
      </w:r>
      <w:r w:rsidRPr="00DA1267">
        <w:tab/>
        <w:t>Solution details</w:t>
      </w:r>
      <w:bookmarkEnd w:id="2359"/>
      <w:bookmarkEnd w:id="2360"/>
      <w:bookmarkEnd w:id="2361"/>
      <w:bookmarkEnd w:id="2362"/>
      <w:bookmarkEnd w:id="2363"/>
      <w:bookmarkEnd w:id="2364"/>
      <w:bookmarkEnd w:id="2365"/>
    </w:p>
    <w:p w14:paraId="6DF1D79B" w14:textId="77777777" w:rsidR="007425FC" w:rsidRDefault="007425FC" w:rsidP="007425FC"/>
    <w:p w14:paraId="71E93C8F" w14:textId="73BF0E60" w:rsidR="007425FC" w:rsidRDefault="007425FC" w:rsidP="007425FC"/>
    <w:p w14:paraId="75AA73B3" w14:textId="611A1955" w:rsidR="00021238" w:rsidRDefault="00021238" w:rsidP="00021238">
      <w:pPr>
        <w:jc w:val="center"/>
      </w:pPr>
      <w:r>
        <w:object w:dxaOrig="10968" w:dyaOrig="14113" w14:anchorId="2B89D0C0">
          <v:shape id="_x0000_i1922" type="#_x0000_t75" style="width:481.65pt;height:619.4pt" o:ole="">
            <v:imagedata r:id="rId49" o:title=""/>
          </v:shape>
          <o:OLEObject Type="Embed" ProgID="Visio.Drawing.15" ShapeID="_x0000_i1922" DrawAspect="Content" ObjectID="_1798714914" r:id="rId50"/>
        </w:object>
      </w:r>
    </w:p>
    <w:p w14:paraId="1BC51F7B" w14:textId="039776AF" w:rsidR="007425FC" w:rsidRDefault="007425FC" w:rsidP="007425FC">
      <w:pPr>
        <w:pStyle w:val="Caption"/>
        <w:jc w:val="center"/>
      </w:pPr>
      <w:r>
        <w:t>Figure 6.13.2-1: AIoT Device authentication</w:t>
      </w:r>
      <w:r w:rsidRPr="00712819">
        <w:t xml:space="preserve"> and ID Privacy</w:t>
      </w:r>
    </w:p>
    <w:p w14:paraId="745569F4" w14:textId="77777777" w:rsidR="007425FC" w:rsidRDefault="007425FC" w:rsidP="007425FC"/>
    <w:p w14:paraId="0BCE9F4B" w14:textId="739A5735" w:rsidR="007425FC" w:rsidRDefault="007425FC" w:rsidP="007425FC">
      <w:r>
        <w:t xml:space="preserve">1. The AF has a preshared configuration of the AIoT devices, which includes a unique Default ID of the device and respective security parameters for deriving a security key and temporary IDs for ID privacy. </w:t>
      </w:r>
      <w:r w:rsidR="00021238" w:rsidRPr="009E466B">
        <w:t>The security parameters comprise a shared secret</w:t>
      </w:r>
      <w:r w:rsidR="00021238">
        <w:t xml:space="preserve"> key</w:t>
      </w:r>
      <w:r w:rsidR="00021238" w:rsidRPr="009E466B">
        <w:t>, only known to the AIoT Device and the AF.</w:t>
      </w:r>
    </w:p>
    <w:p w14:paraId="10C1B839" w14:textId="77777777" w:rsidR="007425FC" w:rsidRPr="002A61CC" w:rsidRDefault="007425FC" w:rsidP="007425FC">
      <w:pPr>
        <w:pStyle w:val="B1"/>
        <w:ind w:left="0" w:firstLine="0"/>
      </w:pPr>
      <w:r>
        <w:lastRenderedPageBreak/>
        <w:t>2</w:t>
      </w:r>
      <w:r w:rsidRPr="006C661D">
        <w:t xml:space="preserve">. </w:t>
      </w:r>
      <w:r w:rsidRPr="002A61CC">
        <w:t xml:space="preserve">The </w:t>
      </w:r>
      <w:r>
        <w:t xml:space="preserve">AF sends an AIoT Request to the NEF with the Default Id and the security parameters of the </w:t>
      </w:r>
      <w:r w:rsidRPr="002A61CC">
        <w:t>AIoT device.</w:t>
      </w:r>
    </w:p>
    <w:p w14:paraId="72C50A1E" w14:textId="77777777" w:rsidR="007425FC" w:rsidRPr="006C661D" w:rsidRDefault="007425FC" w:rsidP="007425FC">
      <w:pPr>
        <w:pStyle w:val="B1"/>
        <w:ind w:left="0" w:hanging="1"/>
      </w:pPr>
      <w:r>
        <w:t>3</w:t>
      </w:r>
      <w:r w:rsidRPr="006C661D">
        <w:t>. The</w:t>
      </w:r>
      <w:r>
        <w:t xml:space="preserve"> Nef forwards the AIoT Request to the selected AioT Function</w:t>
      </w:r>
      <w:r w:rsidRPr="006C661D">
        <w:t>.</w:t>
      </w:r>
    </w:p>
    <w:p w14:paraId="0C220F92" w14:textId="77777777" w:rsidR="007425FC" w:rsidRPr="00D9616A" w:rsidRDefault="007425FC" w:rsidP="007425FC">
      <w:pPr>
        <w:pStyle w:val="B1"/>
        <w:ind w:left="0" w:hanging="1"/>
      </w:pPr>
      <w:r w:rsidRPr="00D9616A">
        <w:t>4. The AIoT</w:t>
      </w:r>
      <w:r>
        <w:t xml:space="preserve"> Function generates a Nonce and uses it to derive an Encryption Key and a Temporary ID from the received security context from the NEF. The AIoT Function uses the Encryption Key to calculate an Expected Result.</w:t>
      </w:r>
    </w:p>
    <w:p w14:paraId="2F92FE8A" w14:textId="77777777" w:rsidR="00021238" w:rsidRPr="009E466B" w:rsidRDefault="00021238" w:rsidP="00021238">
      <w:pPr>
        <w:pStyle w:val="B1"/>
        <w:ind w:left="0" w:hanging="1"/>
      </w:pPr>
      <w:r w:rsidRPr="009E466B">
        <w:t xml:space="preserve">The AIoT Function sets the sequence number SQN to “1”. </w:t>
      </w:r>
    </w:p>
    <w:p w14:paraId="353BB70B" w14:textId="77777777" w:rsidR="00021238" w:rsidRPr="009E466B" w:rsidRDefault="00021238" w:rsidP="00021238">
      <w:pPr>
        <w:pStyle w:val="B1"/>
        <w:ind w:left="0" w:hanging="1"/>
      </w:pPr>
      <w:r w:rsidRPr="009E466B">
        <w:t>The encryption key K and the Temporary ID are computed as follows:</w:t>
      </w:r>
    </w:p>
    <w:p w14:paraId="4EEA02B4" w14:textId="77777777" w:rsidR="00021238" w:rsidRPr="009E466B" w:rsidRDefault="00021238" w:rsidP="00021238">
      <w:pPr>
        <w:pStyle w:val="B1"/>
        <w:ind w:left="0" w:hanging="1"/>
        <w:jc w:val="center"/>
      </w:pPr>
      <w:r w:rsidRPr="009E466B">
        <w:object w:dxaOrig="5497" w:dyaOrig="2953" w14:anchorId="6C95CFF6">
          <v:shape id="_x0000_i1923" type="#_x0000_t75" style="width:274.85pt;height:147.95pt" o:ole="">
            <v:imagedata r:id="rId51" o:title=""/>
          </v:shape>
          <o:OLEObject Type="Embed" ProgID="Visio.Drawing.15" ShapeID="_x0000_i1923" DrawAspect="Content" ObjectID="_1798714915" r:id="rId52"/>
        </w:object>
      </w:r>
    </w:p>
    <w:p w14:paraId="027687D7" w14:textId="77777777" w:rsidR="00021238" w:rsidRPr="009E466B" w:rsidRDefault="00021238" w:rsidP="00021238">
      <w:pPr>
        <w:pStyle w:val="Caption"/>
        <w:jc w:val="center"/>
      </w:pPr>
      <w:r w:rsidRPr="009E466B">
        <w:t>Figure 6.13.2-2: Temporary ID and Encryption Key generation</w:t>
      </w:r>
    </w:p>
    <w:p w14:paraId="1845EB6B" w14:textId="77777777" w:rsidR="00021238" w:rsidRPr="009E466B" w:rsidRDefault="00021238" w:rsidP="00021238">
      <w:pPr>
        <w:pStyle w:val="B1"/>
        <w:ind w:left="0" w:hanging="1"/>
      </w:pPr>
      <w:r w:rsidRPr="009E466B">
        <w:t xml:space="preserve">The Temporary ID and the Encryption Key are in concatenated form the output of the HMAC function. The split of the Temporary ID and the Encryption Key may be equal, i.e. the key length and the Temporary ID length are the same. The Temporary ID may be formed from the most or least significant bits of the output hash, the encryption key bits are the remaining ones. </w:t>
      </w:r>
    </w:p>
    <w:p w14:paraId="4D653712" w14:textId="77777777" w:rsidR="00021238" w:rsidRPr="009E466B" w:rsidRDefault="00021238" w:rsidP="00021238">
      <w:pPr>
        <w:pStyle w:val="B1"/>
        <w:ind w:left="0" w:hanging="1"/>
      </w:pPr>
      <w:r w:rsidRPr="009E466B">
        <w:t xml:space="preserve">The expected result is a proof of the Default Identity, computed in the following way: </w:t>
      </w:r>
    </w:p>
    <w:p w14:paraId="3EFE9E28" w14:textId="77777777" w:rsidR="00021238" w:rsidRPr="009E466B" w:rsidRDefault="00021238" w:rsidP="00021238">
      <w:pPr>
        <w:pStyle w:val="B1"/>
        <w:ind w:left="0" w:hanging="1"/>
        <w:jc w:val="center"/>
      </w:pPr>
      <w:r w:rsidRPr="009E466B">
        <w:object w:dxaOrig="4584" w:dyaOrig="2377" w14:anchorId="4A58009C">
          <v:shape id="_x0000_i1924" type="#_x0000_t75" style="width:229.15pt;height:119pt" o:ole="">
            <v:imagedata r:id="rId53" o:title=""/>
          </v:shape>
          <o:OLEObject Type="Embed" ProgID="Visio.Drawing.15" ShapeID="_x0000_i1924" DrawAspect="Content" ObjectID="_1798714916" r:id="rId54"/>
        </w:object>
      </w:r>
    </w:p>
    <w:p w14:paraId="49063E98" w14:textId="77777777" w:rsidR="00021238" w:rsidRPr="009E466B" w:rsidRDefault="00021238" w:rsidP="00021238">
      <w:pPr>
        <w:pStyle w:val="Caption"/>
        <w:jc w:val="center"/>
      </w:pPr>
      <w:r w:rsidRPr="009E466B">
        <w:t>Figure 6.13.2-3: Proof/Expected Result generation</w:t>
      </w:r>
    </w:p>
    <w:p w14:paraId="0F9C33CD" w14:textId="77777777" w:rsidR="00021238" w:rsidRPr="009E466B" w:rsidRDefault="00021238" w:rsidP="00021238">
      <w:pPr>
        <w:pStyle w:val="B1"/>
        <w:ind w:left="0" w:hanging="1"/>
      </w:pPr>
      <w:r w:rsidRPr="009E466B">
        <w:t>The AIoT Function computes a MAC over the full message, i.e. using the inputs Default ID, Nonce and SQN:</w:t>
      </w:r>
    </w:p>
    <w:p w14:paraId="767BE622" w14:textId="77777777" w:rsidR="00021238" w:rsidRPr="009E466B" w:rsidRDefault="00021238" w:rsidP="00021238">
      <w:pPr>
        <w:pStyle w:val="B1"/>
        <w:ind w:left="0" w:hanging="1"/>
        <w:jc w:val="center"/>
      </w:pPr>
      <w:r w:rsidRPr="009E466B">
        <w:object w:dxaOrig="5833" w:dyaOrig="2377" w14:anchorId="2D1C3E69">
          <v:shape id="_x0000_i1925" type="#_x0000_t75" style="width:290.65pt;height:119pt" o:ole="">
            <v:imagedata r:id="rId55" o:title=""/>
          </v:shape>
          <o:OLEObject Type="Embed" ProgID="Visio.Drawing.15" ShapeID="_x0000_i1925" DrawAspect="Content" ObjectID="_1798714917" r:id="rId56"/>
        </w:object>
      </w:r>
    </w:p>
    <w:p w14:paraId="780CB00B" w14:textId="0A389C11" w:rsidR="00021238" w:rsidRDefault="00021238" w:rsidP="00021238">
      <w:pPr>
        <w:jc w:val="center"/>
      </w:pPr>
      <w:r w:rsidRPr="009E466B">
        <w:t xml:space="preserve">Figure 6.13.2-4: </w:t>
      </w:r>
      <w:r>
        <w:t xml:space="preserve">Paging </w:t>
      </w:r>
      <w:r w:rsidRPr="009E466B">
        <w:t>MAC generation</w:t>
      </w:r>
    </w:p>
    <w:p w14:paraId="11BC1275" w14:textId="38F61951" w:rsidR="007425FC" w:rsidRPr="00D9616A" w:rsidRDefault="007425FC" w:rsidP="007425FC">
      <w:pPr>
        <w:rPr>
          <w:rFonts w:eastAsia="Times New Roman"/>
          <w:lang w:val="en-US"/>
        </w:rPr>
      </w:pPr>
      <w:r w:rsidRPr="00D9616A">
        <w:t xml:space="preserve">5. The AIoT </w:t>
      </w:r>
      <w:r>
        <w:t>Function sends an AIoT Request to the AioT Reader, including the Default ID and the Nonce</w:t>
      </w:r>
      <w:r w:rsidR="00021238" w:rsidRPr="009E466B">
        <w:t>, the SQN and the MAC</w:t>
      </w:r>
      <w:r>
        <w:t>.</w:t>
      </w:r>
    </w:p>
    <w:p w14:paraId="771CD1BE" w14:textId="77777777" w:rsidR="007425FC" w:rsidRPr="00D9616A" w:rsidRDefault="007425FC" w:rsidP="007425FC">
      <w:r w:rsidRPr="00D9616A">
        <w:lastRenderedPageBreak/>
        <w:t xml:space="preserve">6. The AIoT </w:t>
      </w:r>
      <w:r>
        <w:t>Reader sends the AIoT Request to the AIoT Device, which is listening to requests with the Default ID for initial onboarding to the AIoT network.</w:t>
      </w:r>
    </w:p>
    <w:p w14:paraId="27A74B8E" w14:textId="43319B0E" w:rsidR="007425FC" w:rsidRPr="007B0C8B" w:rsidRDefault="007425FC" w:rsidP="007425FC">
      <w:r w:rsidRPr="00D9616A">
        <w:t xml:space="preserve">7. </w:t>
      </w:r>
      <w:r w:rsidR="00021238" w:rsidRPr="009E466B">
        <w:t xml:space="preserve">The AIoT Device verifies the MAC and the expected SQN. </w:t>
      </w:r>
      <w:r w:rsidRPr="00D9616A">
        <w:t xml:space="preserve">The </w:t>
      </w:r>
      <w:r>
        <w:t>AIoT Device calculates the Encryption Key and the Temporary ID for the next usage in a similar way as the AIoT Function. The AIoT Device calculates the Result as a proof that it holds the security context</w:t>
      </w:r>
      <w:r w:rsidR="00021238" w:rsidRPr="00021238">
        <w:t xml:space="preserve"> </w:t>
      </w:r>
      <w:r w:rsidR="00021238" w:rsidRPr="009E466B">
        <w:t xml:space="preserve">as shown in </w:t>
      </w:r>
      <w:r w:rsidR="00021238" w:rsidRPr="00C07E7A">
        <w:t>Figure 6.13.2-</w:t>
      </w:r>
      <w:r w:rsidR="00021238" w:rsidRPr="009E466B">
        <w:t>3</w:t>
      </w:r>
      <w:r w:rsidR="00021238">
        <w:t xml:space="preserve">. </w:t>
      </w:r>
      <w:r w:rsidR="00021238" w:rsidRPr="00C07E7A">
        <w:t>The AIoT Device increases the sequence number SQN and protects the message with a MAC, with the proof as input instead of the Nonce to the HMAC function. The AIoT Device will listen now to the paging with the Temporary ID#1 and expects the payload encrypted with the encryption key K#1</w:t>
      </w:r>
      <w:r>
        <w:t xml:space="preserve">. </w:t>
      </w:r>
    </w:p>
    <w:p w14:paraId="580A3EDB" w14:textId="77777777" w:rsidR="007425FC" w:rsidRDefault="007425FC" w:rsidP="007425FC">
      <w:r>
        <w:t xml:space="preserve">8. </w:t>
      </w:r>
      <w:r w:rsidRPr="007B0C8B">
        <w:t xml:space="preserve">The </w:t>
      </w:r>
      <w:r>
        <w:t>AIoT Device sends a AIoT response to the AIoT Reader, including the computed Result.</w:t>
      </w:r>
    </w:p>
    <w:p w14:paraId="1C1A4136" w14:textId="77777777" w:rsidR="007425FC" w:rsidRDefault="007425FC" w:rsidP="007425FC">
      <w:r>
        <w:t xml:space="preserve">9. </w:t>
      </w:r>
      <w:r w:rsidRPr="007B0C8B">
        <w:t xml:space="preserve">The </w:t>
      </w:r>
      <w:r>
        <w:t xml:space="preserve">AIoT Reader forwards the AIoT Response to the AiOT Function. </w:t>
      </w:r>
    </w:p>
    <w:p w14:paraId="36446C71" w14:textId="19C528F2" w:rsidR="007425FC" w:rsidRDefault="007425FC" w:rsidP="007425FC">
      <w:r>
        <w:t xml:space="preserve">10. The AIoT Function </w:t>
      </w:r>
      <w:r w:rsidR="00021238" w:rsidRPr="00C07E7A">
        <w:t xml:space="preserve">verifies the MAC and the expected SQN and </w:t>
      </w:r>
      <w:r>
        <w:t xml:space="preserve">compares the received result with the expected result and authenticates the AIoT Device if both are identical. </w:t>
      </w:r>
    </w:p>
    <w:p w14:paraId="7A00EAE3" w14:textId="77777777" w:rsidR="007425FC" w:rsidRPr="007B0C8B" w:rsidRDefault="007425FC" w:rsidP="007425FC">
      <w:r>
        <w:t>11. The AIoT Function sends a AIoT Response to the NEF, indicating the success of the authentication.</w:t>
      </w:r>
    </w:p>
    <w:p w14:paraId="103FFD61" w14:textId="77777777" w:rsidR="007425FC" w:rsidRDefault="007425FC" w:rsidP="007425FC">
      <w:r>
        <w:t>12</w:t>
      </w:r>
      <w:r w:rsidRPr="007B0C8B">
        <w:t>.</w:t>
      </w:r>
      <w:r>
        <w:t xml:space="preserve"> </w:t>
      </w:r>
      <w:r w:rsidRPr="007B0C8B">
        <w:t xml:space="preserve">The </w:t>
      </w:r>
      <w:r>
        <w:t>Nef forwards the AioT Response to the AF.</w:t>
      </w:r>
    </w:p>
    <w:p w14:paraId="406B70FA" w14:textId="77777777" w:rsidR="00021238" w:rsidRDefault="00021238" w:rsidP="00021238">
      <w:r w:rsidRPr="00402339">
        <w:t>13. The initial registration with the setup of the security association and authentication is completed.</w:t>
      </w:r>
    </w:p>
    <w:p w14:paraId="01E82FE9" w14:textId="77777777" w:rsidR="007425FC" w:rsidRDefault="007425FC" w:rsidP="007425FC">
      <w:r>
        <w:t>All further requests from the AF are then encrypted by the AIoT Function and the AIoT Device, the AIoT device is addressed by the Temporary ID only. The AIoT Function may change the Encryption Key and the Temporary ID by providing a new Nonce in a protected downlink request.</w:t>
      </w:r>
    </w:p>
    <w:p w14:paraId="22AE12D9" w14:textId="77777777" w:rsidR="00021238" w:rsidRDefault="00021238" w:rsidP="00021238">
      <w:r>
        <w:t>14. The AF sends an AIoT Request to the NEF with the Default Id of the AIoT device and the Command request.</w:t>
      </w:r>
    </w:p>
    <w:p w14:paraId="0B15C4C9" w14:textId="77777777" w:rsidR="00021238" w:rsidRDefault="00021238" w:rsidP="00021238">
      <w:r>
        <w:t>15. The NEF forwards the AIoT Request to the selected AIoT Function.</w:t>
      </w:r>
    </w:p>
    <w:p w14:paraId="5D2AFE1A" w14:textId="77777777" w:rsidR="00021238" w:rsidRDefault="00021238" w:rsidP="00021238">
      <w:r>
        <w:t xml:space="preserve">16. The AIoT Function increases the sequence number SQN before using it for the Temporary ID and Encrpytion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uses the previously generated Encryption Key K#1 to encrypt the new Nonce#2 and the Command message. The AIoT Function uses the previously generated Temporary ID#1 to address the device. The AIoT Function protects the message with a MAC as follows: </w:t>
      </w:r>
    </w:p>
    <w:p w14:paraId="5563164B" w14:textId="77777777" w:rsidR="00021238" w:rsidRDefault="00021238" w:rsidP="00021238">
      <w:pPr>
        <w:jc w:val="center"/>
      </w:pPr>
      <w:r>
        <w:object w:dxaOrig="7188" w:dyaOrig="2377" w14:anchorId="269CD50D">
          <v:shape id="_x0000_i1926" type="#_x0000_t75" style="width:5in;height:119pt" o:ole="">
            <v:imagedata r:id="rId57" o:title=""/>
          </v:shape>
          <o:OLEObject Type="Embed" ProgID="Visio.Drawing.15" ShapeID="_x0000_i1926" DrawAspect="Content" ObjectID="_1798714918" r:id="rId58"/>
        </w:object>
      </w:r>
    </w:p>
    <w:p w14:paraId="555B15D5" w14:textId="77777777" w:rsidR="00021238" w:rsidRPr="00877349" w:rsidRDefault="00021238" w:rsidP="00021238">
      <w:pPr>
        <w:jc w:val="center"/>
        <w:rPr>
          <w:b/>
          <w:bCs/>
        </w:rPr>
      </w:pPr>
      <w:r w:rsidRPr="00877349">
        <w:rPr>
          <w:b/>
          <w:bCs/>
        </w:rPr>
        <w:t>Figure 6.13.2-5: MAC generation of Command Messages</w:t>
      </w:r>
    </w:p>
    <w:p w14:paraId="22617D5F" w14:textId="77777777" w:rsidR="00021238" w:rsidRDefault="00021238" w:rsidP="00021238">
      <w:pPr>
        <w:jc w:val="center"/>
      </w:pPr>
      <w:r>
        <w:t>The message is then protected in the following way:</w:t>
      </w:r>
    </w:p>
    <w:p w14:paraId="11137C0F" w14:textId="77777777" w:rsidR="00021238" w:rsidRDefault="00021238" w:rsidP="00021238">
      <w:pPr>
        <w:jc w:val="center"/>
      </w:pPr>
      <w:r>
        <w:object w:dxaOrig="8892" w:dyaOrig="2497" w14:anchorId="69A60F83">
          <v:shape id="_x0000_i1927" type="#_x0000_t75" style="width:444.5pt;height:124.95pt" o:ole="">
            <v:imagedata r:id="rId59" o:title=""/>
          </v:shape>
          <o:OLEObject Type="Embed" ProgID="Visio.Drawing.15" ShapeID="_x0000_i1927" DrawAspect="Content" ObjectID="_1798714919" r:id="rId60"/>
        </w:object>
      </w:r>
    </w:p>
    <w:p w14:paraId="338AF70F" w14:textId="77777777" w:rsidR="00021238" w:rsidRPr="00877349" w:rsidRDefault="00021238" w:rsidP="00021238">
      <w:pPr>
        <w:jc w:val="center"/>
        <w:rPr>
          <w:b/>
          <w:bCs/>
        </w:rPr>
      </w:pPr>
      <w:r w:rsidRPr="00877349">
        <w:rPr>
          <w:b/>
          <w:bCs/>
        </w:rPr>
        <w:lastRenderedPageBreak/>
        <w:t>Figure 6.13.2-6: AIoT Function Message protection</w:t>
      </w:r>
    </w:p>
    <w:p w14:paraId="7534C959" w14:textId="77777777" w:rsidR="00021238" w:rsidRDefault="00021238" w:rsidP="00021238">
      <w:r>
        <w:t>17. The AIoT Function sends an AIoT Request to the AIoT Reader, including the Temporary ID#1, the Nonce, the SQN, the Command and the MAC.</w:t>
      </w:r>
    </w:p>
    <w:p w14:paraId="051D3F71" w14:textId="77777777" w:rsidR="00021238" w:rsidRDefault="00021238" w:rsidP="00021238">
      <w:r>
        <w:t>18. The AIoT Reader sends the AIoT Request to the AIoT Device, which is listening to requests with the Temporary ID#1.</w:t>
      </w:r>
    </w:p>
    <w:p w14:paraId="4E1778F0" w14:textId="77777777" w:rsidR="00021238" w:rsidRDefault="00021238" w:rsidP="00021238">
      <w:r>
        <w:t xml:space="preserve">19. The AIoT Device verifies the MAC and the expected SQN. The AIoT Device calculates the new Encryption Key K#2 and the Temporary ID#2 for the next usage in a similar way as the AIoT Function. The AIoT Device executes the Command from the AF. The AIoT Device increases the sequence number SQN and uses the previously generated Encryption Key K#1 to encrypt the Command Result and protects the message with a MAC. </w:t>
      </w:r>
    </w:p>
    <w:p w14:paraId="75877370" w14:textId="77777777" w:rsidR="00021238" w:rsidRDefault="00021238" w:rsidP="00021238">
      <w:r>
        <w:t>The AIoT Device will listen now to the paging with the Temporary ID#2 and expects the payload encrypted with the encryption key K#2.</w:t>
      </w:r>
    </w:p>
    <w:p w14:paraId="6864913D" w14:textId="77777777" w:rsidR="00021238" w:rsidRDefault="00021238" w:rsidP="00021238">
      <w:r>
        <w:t>20. The AIoT Device sends a AIoT response to the AIoT Reader, including the Command Result.</w:t>
      </w:r>
    </w:p>
    <w:p w14:paraId="7524AD3E" w14:textId="77777777" w:rsidR="00021238" w:rsidRDefault="00021238" w:rsidP="00021238">
      <w:r>
        <w:t xml:space="preserve">21. The AIoT Reader forwards the AIoT Response to the AIoT Function. </w:t>
      </w:r>
    </w:p>
    <w:p w14:paraId="1B172CCB" w14:textId="77777777" w:rsidR="00021238" w:rsidRDefault="00021238" w:rsidP="00021238">
      <w:r>
        <w:t>22. The AIoT Function verifies the MAC and the expected SQN. The AIoT function decrypts the Result with the Encryption Key K#1 before forwarding towards the AF. For the next message, the AIoT Function activates the encryption key K#2 and Temporary ID#2 and generates a new Nonce, Temporary ID and Encryption Key.</w:t>
      </w:r>
    </w:p>
    <w:p w14:paraId="631E3898" w14:textId="77777777" w:rsidR="00021238" w:rsidRDefault="00021238" w:rsidP="00021238">
      <w:r>
        <w:t>23. The AIoT Function sends a AIoT Response to the NEF, including the result of the Command Request.</w:t>
      </w:r>
    </w:p>
    <w:p w14:paraId="43829D90" w14:textId="3AE8CC70" w:rsidR="007425FC" w:rsidRDefault="00021238" w:rsidP="007425FC">
      <w:r>
        <w:t>24. The Nef forwards the AIoT Response to the AF.</w:t>
      </w:r>
    </w:p>
    <w:p w14:paraId="04E385B2" w14:textId="77777777" w:rsidR="007425FC" w:rsidRDefault="007425FC" w:rsidP="007425FC">
      <w:pPr>
        <w:pStyle w:val="EditorsNote"/>
      </w:pPr>
      <w:r>
        <w:t>Editor’s Note: Whether Nonce in Step 6 can be sent to the device depends on RAN paging message</w:t>
      </w:r>
    </w:p>
    <w:p w14:paraId="278CA2C1" w14:textId="64B0CA26" w:rsidR="007425FC" w:rsidRDefault="007425FC" w:rsidP="007425FC">
      <w:pPr>
        <w:pStyle w:val="EditorsNote"/>
      </w:pPr>
    </w:p>
    <w:p w14:paraId="594C9C94" w14:textId="6D4804F2" w:rsidR="007425FC" w:rsidRDefault="007425FC" w:rsidP="007425FC">
      <w:pPr>
        <w:pStyle w:val="EditorsNote"/>
      </w:pPr>
    </w:p>
    <w:p w14:paraId="6B1FCB21" w14:textId="7EF29C64" w:rsidR="007425FC" w:rsidRDefault="007425FC" w:rsidP="007425FC">
      <w:pPr>
        <w:pStyle w:val="EditorsNote"/>
      </w:pPr>
    </w:p>
    <w:p w14:paraId="2354E23E" w14:textId="4379A2ED" w:rsidR="007425FC" w:rsidRDefault="007425FC" w:rsidP="007425FC">
      <w:pPr>
        <w:pStyle w:val="EditorsNote"/>
      </w:pPr>
    </w:p>
    <w:p w14:paraId="0668E764" w14:textId="04967FE9" w:rsidR="00EB1CCC" w:rsidRDefault="00EB1CCC" w:rsidP="00EB1CCC">
      <w:pPr>
        <w:pStyle w:val="Heading4"/>
      </w:pPr>
      <w:bookmarkStart w:id="2366" w:name="_Toc182841145"/>
      <w:bookmarkStart w:id="2367" w:name="_Toc182899226"/>
      <w:bookmarkStart w:id="2368" w:name="_Toc180278791"/>
      <w:bookmarkStart w:id="2369" w:name="_Toc180278966"/>
      <w:bookmarkStart w:id="2370" w:name="_Toc180279233"/>
      <w:bookmarkStart w:id="2371" w:name="_Toc180279707"/>
      <w:bookmarkStart w:id="2372" w:name="_Toc187937488"/>
      <w:r w:rsidRPr="00DA1267">
        <w:t>6.</w:t>
      </w:r>
      <w:r>
        <w:t>13</w:t>
      </w:r>
      <w:r w:rsidRPr="00DA1267">
        <w:t>.2</w:t>
      </w:r>
      <w:r>
        <w:t>.2</w:t>
      </w:r>
      <w:r w:rsidRPr="00DA1267">
        <w:tab/>
      </w:r>
      <w:r>
        <w:t>Handling of Temporary ID mismatch</w:t>
      </w:r>
      <w:bookmarkEnd w:id="2366"/>
      <w:bookmarkEnd w:id="2367"/>
      <w:bookmarkEnd w:id="2372"/>
    </w:p>
    <w:p w14:paraId="0181A034" w14:textId="77777777" w:rsidR="00EB1CCC" w:rsidRDefault="00EB1CCC" w:rsidP="00EB1CCC">
      <w:r>
        <w:t xml:space="preserve">In case of Temporary ID mismatch, the paging to the AIoT device will fail. It is assumed that the AIoT Device listens also to the paging with the Default ID to reset the security context. </w:t>
      </w:r>
    </w:p>
    <w:p w14:paraId="64EB9932" w14:textId="77777777" w:rsidR="00EB1CCC" w:rsidRDefault="00EB1CCC" w:rsidP="00EB1CCC">
      <w:r>
        <w:object w:dxaOrig="10956" w:dyaOrig="14041" w14:anchorId="5F7E2BF3">
          <v:shape id="_x0000_i1928" type="#_x0000_t75" style="width:481.65pt;height:617.1pt" o:ole="">
            <v:imagedata r:id="rId61" o:title=""/>
          </v:shape>
          <o:OLEObject Type="Embed" ProgID="Visio.Drawing.15" ShapeID="_x0000_i1928" DrawAspect="Content" ObjectID="_1798714920" r:id="rId62"/>
        </w:object>
      </w:r>
    </w:p>
    <w:p w14:paraId="3D60F6BF" w14:textId="0C4DBE63" w:rsidR="00EB1CCC" w:rsidRPr="00250542" w:rsidRDefault="00EB1CCC" w:rsidP="00EB1CCC">
      <w:pPr>
        <w:jc w:val="center"/>
        <w:rPr>
          <w:b/>
          <w:bCs/>
        </w:rPr>
      </w:pPr>
      <w:r w:rsidRPr="00EB1CCC">
        <w:rPr>
          <w:b/>
          <w:bCs/>
        </w:rPr>
        <w:t>Figure 6.13.2.</w:t>
      </w:r>
      <w:r>
        <w:rPr>
          <w:b/>
          <w:bCs/>
        </w:rPr>
        <w:t>2</w:t>
      </w:r>
      <w:r w:rsidRPr="00EB1CCC">
        <w:rPr>
          <w:b/>
          <w:bCs/>
        </w:rPr>
        <w:t>-1:</w:t>
      </w:r>
      <w:r w:rsidRPr="00250542">
        <w:rPr>
          <w:b/>
          <w:bCs/>
        </w:rPr>
        <w:t xml:space="preserve"> Re-synchronization in case of Temporary ID mismatch</w:t>
      </w:r>
    </w:p>
    <w:p w14:paraId="4BE6CBB0" w14:textId="77777777" w:rsidR="00EB1CCC" w:rsidRDefault="00EB1CCC" w:rsidP="00EB1CCC">
      <w:r>
        <w:t xml:space="preserve">1. The AIoT Device is registered according to Figure </w:t>
      </w:r>
      <w:r w:rsidRPr="00C96CC4">
        <w:t>6.13.2</w:t>
      </w:r>
      <w:r>
        <w:t>-1, steps 1 – 13.</w:t>
      </w:r>
    </w:p>
    <w:p w14:paraId="7020F1A8" w14:textId="77777777" w:rsidR="00EB1CCC" w:rsidRDefault="00EB1CCC" w:rsidP="00EB1CCC">
      <w:r>
        <w:t>2. The AF sends an AIoT Request to the NEF with the Default Id of the AIoT device and the Command request.</w:t>
      </w:r>
    </w:p>
    <w:p w14:paraId="3AE3A840" w14:textId="77777777" w:rsidR="00EB1CCC" w:rsidRDefault="00EB1CCC" w:rsidP="00EB1CCC">
      <w:r>
        <w:t>3. The NEF forwards the AIoT Request to the selected AIoT Function.</w:t>
      </w:r>
    </w:p>
    <w:p w14:paraId="4ABA8095" w14:textId="77777777" w:rsidR="00EB1CCC" w:rsidRDefault="00EB1CCC" w:rsidP="00EB1CCC">
      <w:r>
        <w:lastRenderedPageBreak/>
        <w:t>4.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message. The AIoT Function uses the previously generated Temporary ID#1 to address the device. The AIoT Function protects the message with a MAC.</w:t>
      </w:r>
    </w:p>
    <w:p w14:paraId="6FE3AC18" w14:textId="77777777" w:rsidR="00EB1CCC" w:rsidRDefault="00EB1CCC" w:rsidP="00EB1CCC">
      <w:r>
        <w:t>5. The AIoT Function sends an AIoT Request to the AIoT Reader, including the Temporary ID#1, the Nonce, the SQN, the Command and the MAC.</w:t>
      </w:r>
    </w:p>
    <w:p w14:paraId="0C4DF801" w14:textId="77777777" w:rsidR="00EB1CCC" w:rsidRDefault="00EB1CCC" w:rsidP="00EB1CCC">
      <w:r>
        <w:t>6. The AIoT Reader tries to deliver the AIoT Request to the AIoT Device, which is not responding due to Temporary ID mismatch.</w:t>
      </w:r>
    </w:p>
    <w:p w14:paraId="262FE567" w14:textId="77777777" w:rsidR="00EB1CCC" w:rsidRDefault="00EB1CCC" w:rsidP="00EB1CCC">
      <w:r>
        <w:t>7. AIoT Reader sends a response message to the AIoT Function that the AIoT device is not reachable.</w:t>
      </w:r>
    </w:p>
    <w:p w14:paraId="16806C40" w14:textId="77777777" w:rsidR="00EB1CCC" w:rsidRDefault="00EB1CCC" w:rsidP="00EB1CCC">
      <w:r>
        <w:t xml:space="preserve">8. The AIoT Function resets the profile of the device and generates a new Nonce#3 to derive an Encryption Key K#3 and a Temporary ID#3. The AIoT Function uses the Encryption Key to calculate an Expected Result as a proof of the Default ID. The AIoT Function sets the sequence number SQN to “1”. </w:t>
      </w:r>
    </w:p>
    <w:p w14:paraId="57C57FD5" w14:textId="77777777" w:rsidR="00EB1CCC" w:rsidRDefault="00EB1CCC" w:rsidP="00EB1CCC">
      <w:r>
        <w:t>The AIoT Function computes a MAC over the full message, i.e. using the inputs Default ID, Nonce and SQN:</w:t>
      </w:r>
    </w:p>
    <w:p w14:paraId="4EC5EB24" w14:textId="77777777" w:rsidR="00EB1CCC" w:rsidRDefault="00EB1CCC" w:rsidP="00EB1CCC">
      <w:r>
        <w:t>9. The AIoT Function sends an AIoT Request to the AIoT Reader, including the Default ID, the Nonce#3, the SQN and the MAC.</w:t>
      </w:r>
    </w:p>
    <w:p w14:paraId="19DA98F9" w14:textId="77777777" w:rsidR="00EB1CCC" w:rsidRDefault="00EB1CCC" w:rsidP="00EB1CCC">
      <w:r>
        <w:t>10. The AIoT Reader sends the AIoT Request to the AIoT Device, which is listening to requests with the Default ID.</w:t>
      </w:r>
    </w:p>
    <w:p w14:paraId="722B5A93" w14:textId="77777777" w:rsidR="00EB1CCC" w:rsidRDefault="00EB1CCC" w:rsidP="00EB1CCC">
      <w:r>
        <w:t xml:space="preserve">11. The AIoT Device detects that the paging occurs with the Default ID and not with the expected Temporary ID and that the AIoT Function in that way resets the secrutiy association. The AIoT Device verifies the MAC  and detects that the SQN is reset to “1”. The AIoT Device calculates the Encryption Key#3 and  the Temporary ID#3 for the next usage in a similar way as the AIoT Function. The AIoT Device calculates the Result as a proof that it holds the security context. The AIoT Device protects the message with a MAC. </w:t>
      </w:r>
    </w:p>
    <w:p w14:paraId="043EBC9B" w14:textId="77777777" w:rsidR="00EB1CCC" w:rsidRDefault="00EB1CCC" w:rsidP="00EB1CCC">
      <w:r>
        <w:t>The AIoT Device will listen now to the paging with the Temporary ID#3 and expects the payload encrypted with the encryption key K#3.</w:t>
      </w:r>
    </w:p>
    <w:p w14:paraId="75D63BE1" w14:textId="77777777" w:rsidR="00EB1CCC" w:rsidRDefault="00EB1CCC" w:rsidP="00EB1CCC">
      <w:r>
        <w:t>12. The AIoT Device sends a AIoT response to the AIoT Reader, including the computed Result.</w:t>
      </w:r>
    </w:p>
    <w:p w14:paraId="36C42212" w14:textId="77777777" w:rsidR="00EB1CCC" w:rsidRDefault="00EB1CCC" w:rsidP="00EB1CCC">
      <w:r>
        <w:t xml:space="preserve">13. The AIoT Reader forwards the AIoT Response to the AIoT Function. </w:t>
      </w:r>
    </w:p>
    <w:p w14:paraId="1D5BE5C8" w14:textId="77777777" w:rsidR="00EB1CCC" w:rsidRDefault="00EB1CCC" w:rsidP="00EB1CCC">
      <w:r>
        <w:t xml:space="preserve">14. The AIoT Function verifies the MAC and the expected SQN and compares the received result with the expected result and authenticates the AIoT Device if both are identical. The AIoT Function increases the sequence number SQN before using it for the Temporary ID and Encrpytion Key generation. The AIoT Function selects the device context based on the Default ID and generates a new Nonce#4 and uses it to derive a new Encryption Key K#4 and a new Temporary ID#4. The AIoT Function uses the previously generated Encryption Key K#3 to encrypt the new Nonce#4 and the Command message. The AIoT Function uses the previously generated Temporary ID#3 to address the device. The AIoT Function protects the message with a MAC. </w:t>
      </w:r>
    </w:p>
    <w:p w14:paraId="698AE9F1" w14:textId="77777777" w:rsidR="00EB1CCC" w:rsidRDefault="00EB1CCC" w:rsidP="00EB1CCC">
      <w:r>
        <w:t>15. The AIoT Function sends an AIoT Request to the AIoT Reader, including the Temporary ID#3, the Nonce, the SQN, the Command and the MAC.</w:t>
      </w:r>
    </w:p>
    <w:p w14:paraId="113DBCE9" w14:textId="77777777" w:rsidR="00EB1CCC" w:rsidRDefault="00EB1CCC" w:rsidP="00EB1CCC">
      <w:r>
        <w:t>16. The AIoT Reader sends the AIoT Request to the AIoT Device, which is listening to requests with the Temporary ID#3.</w:t>
      </w:r>
    </w:p>
    <w:p w14:paraId="088501E0" w14:textId="77777777" w:rsidR="00EB1CCC" w:rsidRDefault="00EB1CCC" w:rsidP="00EB1CCC">
      <w:r>
        <w:t xml:space="preserve">17. The AIoT Device verifies the MAC and the expected SQN. The AIoT Device calculates the new Encryption Key K#4 and the Temporary  ID#4 for the next usage in a similar way as the AIoT Function. The AIoT Device executes the Command from the AF. The AIoT Device increases the sequence number SQN and uses the previously generated Encryption Key K#4 to encrypt the Command Result and protects the message with a MAC. </w:t>
      </w:r>
    </w:p>
    <w:p w14:paraId="71A5AFEF" w14:textId="77777777" w:rsidR="00EB1CCC" w:rsidRDefault="00EB1CCC" w:rsidP="00EB1CCC">
      <w:r>
        <w:t>The AIoT Device will listen now to the paging with the Temporary ID#4 and expects the payload encrypted with the encryption key K#4.</w:t>
      </w:r>
    </w:p>
    <w:p w14:paraId="7C5B618D" w14:textId="77777777" w:rsidR="00EB1CCC" w:rsidRDefault="00EB1CCC" w:rsidP="00EB1CCC">
      <w:r>
        <w:t>18. The AIoT Device sends a AIoT response to the AIoT Reader, including the Command Result.</w:t>
      </w:r>
    </w:p>
    <w:p w14:paraId="58BA56A2" w14:textId="77777777" w:rsidR="00EB1CCC" w:rsidRDefault="00EB1CCC" w:rsidP="00EB1CCC">
      <w:r>
        <w:t xml:space="preserve">19. The AIoT Reader forwards the AIoT Response to the AIoT Function. </w:t>
      </w:r>
    </w:p>
    <w:p w14:paraId="7F9A5ACA" w14:textId="77777777" w:rsidR="00EB1CCC" w:rsidRDefault="00EB1CCC" w:rsidP="00EB1CCC">
      <w:r>
        <w:lastRenderedPageBreak/>
        <w:t xml:space="preserve">20. The AIoT Function </w:t>
      </w:r>
      <w:r w:rsidRPr="00961BDC">
        <w:t xml:space="preserve">generates a new Nonce, Temporary ID and Encryption Key </w:t>
      </w:r>
      <w:r>
        <w:t>and sends a AIoT Response to the NEF, including the de-crypted result of the Command Request.</w:t>
      </w:r>
    </w:p>
    <w:p w14:paraId="5F9A04B2" w14:textId="77777777" w:rsidR="00EB1CCC" w:rsidRDefault="00EB1CCC" w:rsidP="00EB1CCC">
      <w:r>
        <w:t>21. The NEF forwards the AIoT Response to the AF.</w:t>
      </w:r>
    </w:p>
    <w:p w14:paraId="463E01E6" w14:textId="375A35F2" w:rsidR="00EB1CCC" w:rsidRDefault="00EB1CCC" w:rsidP="00EB1CCC">
      <w:pPr>
        <w:pStyle w:val="Heading4"/>
      </w:pPr>
      <w:bookmarkStart w:id="2373" w:name="_Toc182841146"/>
      <w:bookmarkStart w:id="2374" w:name="_Toc182899227"/>
      <w:bookmarkStart w:id="2375" w:name="_Toc187937489"/>
      <w:r w:rsidRPr="00DA1267">
        <w:t>6.</w:t>
      </w:r>
      <w:r>
        <w:t>13</w:t>
      </w:r>
      <w:r w:rsidRPr="00DA1267">
        <w:t>.2</w:t>
      </w:r>
      <w:r>
        <w:t>.3</w:t>
      </w:r>
      <w:r w:rsidRPr="00DA1267">
        <w:tab/>
      </w:r>
      <w:r>
        <w:t>Handling of group of devices</w:t>
      </w:r>
      <w:bookmarkEnd w:id="2373"/>
      <w:bookmarkEnd w:id="2374"/>
      <w:bookmarkEnd w:id="2375"/>
    </w:p>
    <w:p w14:paraId="53DBAB2C" w14:textId="77777777" w:rsidR="00EB1CCC" w:rsidRDefault="00EB1CCC" w:rsidP="00EB1CCC">
      <w:r>
        <w:t xml:space="preserve">The paging of a group of devices assumes a preconfigured group ID and a shared group security key in the AIoT devices and the AF. The paging of a group of devices is performed in the same way as a single device, just with the difference that it is assumed that a Temporary Group ID and Encryption Key is not necessary for this operation. </w:t>
      </w:r>
    </w:p>
    <w:p w14:paraId="2D428FED" w14:textId="77777777" w:rsidR="00EB1CCC" w:rsidRDefault="00EB1CCC" w:rsidP="00EB1CCC">
      <w:r>
        <w:object w:dxaOrig="10956" w:dyaOrig="7548" w14:anchorId="11E3BB91">
          <v:shape id="_x0000_i1929" type="#_x0000_t75" style="width:481.65pt;height:331.75pt" o:ole="">
            <v:imagedata r:id="rId63" o:title=""/>
          </v:shape>
          <o:OLEObject Type="Embed" ProgID="Visio.Drawing.15" ShapeID="_x0000_i1929" DrawAspect="Content" ObjectID="_1798714921" r:id="rId64"/>
        </w:object>
      </w:r>
    </w:p>
    <w:p w14:paraId="6D9841E0" w14:textId="6966C631" w:rsidR="00EB1CCC" w:rsidRPr="0075791A" w:rsidRDefault="00EB1CCC" w:rsidP="00EB1CCC">
      <w:pPr>
        <w:jc w:val="center"/>
        <w:rPr>
          <w:b/>
          <w:bCs/>
        </w:rPr>
      </w:pPr>
      <w:r w:rsidRPr="0075791A">
        <w:rPr>
          <w:b/>
          <w:bCs/>
        </w:rPr>
        <w:t>Figure 6.13.2.</w:t>
      </w:r>
      <w:r>
        <w:rPr>
          <w:b/>
          <w:bCs/>
        </w:rPr>
        <w:t>3</w:t>
      </w:r>
      <w:r w:rsidRPr="0075791A">
        <w:rPr>
          <w:b/>
          <w:bCs/>
        </w:rPr>
        <w:t>-1: Paging of group of devices</w:t>
      </w:r>
    </w:p>
    <w:p w14:paraId="052412DC" w14:textId="77777777" w:rsidR="00EB1CCC" w:rsidRDefault="00EB1CCC" w:rsidP="00EB1CCC">
      <w:r>
        <w:t xml:space="preserve">1. The AF has a preshared configuration of the AIoT devices, which includes a unique Group ID of the devices and respective shared security group key for integrity protection. </w:t>
      </w:r>
    </w:p>
    <w:p w14:paraId="53F4255D" w14:textId="77777777" w:rsidR="00EB1CCC" w:rsidRPr="002A61CC" w:rsidRDefault="00EB1CCC" w:rsidP="00EB1CCC">
      <w:pPr>
        <w:pStyle w:val="B1"/>
        <w:ind w:left="0" w:firstLine="0"/>
      </w:pPr>
      <w:r>
        <w:t>2</w:t>
      </w:r>
      <w:r w:rsidRPr="006C661D">
        <w:t xml:space="preserve">. </w:t>
      </w:r>
      <w:r w:rsidRPr="002A61CC">
        <w:t xml:space="preserve">The </w:t>
      </w:r>
      <w:r>
        <w:t xml:space="preserve">AF sends an AIoT Request to the NEF with the Default Id and the security parameters of the </w:t>
      </w:r>
      <w:r w:rsidRPr="002A61CC">
        <w:t>AIoT device.</w:t>
      </w:r>
    </w:p>
    <w:p w14:paraId="584A3767" w14:textId="3ECBE55D" w:rsidR="00EB1CCC" w:rsidRPr="006C661D" w:rsidRDefault="00EB1CCC" w:rsidP="00EB1CCC">
      <w:pPr>
        <w:pStyle w:val="B1"/>
        <w:ind w:left="0" w:hanging="1"/>
      </w:pPr>
      <w:r>
        <w:t>3</w:t>
      </w:r>
      <w:r w:rsidRPr="006C661D">
        <w:t>. The</w:t>
      </w:r>
      <w:r>
        <w:t xml:space="preserve"> NEF forwards the AIoT Request to the selected AIoT Function</w:t>
      </w:r>
      <w:r w:rsidRPr="006C661D">
        <w:t>.</w:t>
      </w:r>
    </w:p>
    <w:p w14:paraId="323C435C" w14:textId="77777777" w:rsidR="00EB1CCC" w:rsidRDefault="00EB1CCC" w:rsidP="00EB1CCC">
      <w:pPr>
        <w:pStyle w:val="B1"/>
        <w:ind w:left="0" w:hanging="1"/>
      </w:pPr>
      <w:r w:rsidRPr="00D9616A">
        <w:t>4. The AIoT</w:t>
      </w:r>
      <w:r>
        <w:t xml:space="preserve"> Function generates a Nonce and protects the whole message with a MAC in the following way:</w:t>
      </w:r>
    </w:p>
    <w:p w14:paraId="4CF0EB33" w14:textId="77777777" w:rsidR="00EB1CCC" w:rsidRDefault="00EB1CCC" w:rsidP="00EB1CCC">
      <w:pPr>
        <w:pStyle w:val="B1"/>
        <w:ind w:left="0" w:hanging="1"/>
        <w:jc w:val="center"/>
      </w:pPr>
      <w:r>
        <w:object w:dxaOrig="5833" w:dyaOrig="2377" w14:anchorId="689F66F7">
          <v:shape id="_x0000_i1930" type="#_x0000_t75" style="width:291.95pt;height:119pt" o:ole="">
            <v:imagedata r:id="rId65" o:title=""/>
          </v:shape>
          <o:OLEObject Type="Embed" ProgID="Visio.Drawing.15" ShapeID="_x0000_i1930" DrawAspect="Content" ObjectID="_1798714922" r:id="rId66"/>
        </w:object>
      </w:r>
    </w:p>
    <w:p w14:paraId="517BE801" w14:textId="0D54D89D" w:rsidR="00EB1CCC" w:rsidRPr="0075791A" w:rsidRDefault="00EB1CCC" w:rsidP="00EB1CCC">
      <w:pPr>
        <w:jc w:val="center"/>
        <w:rPr>
          <w:b/>
          <w:bCs/>
        </w:rPr>
      </w:pPr>
      <w:r w:rsidRPr="0075791A">
        <w:rPr>
          <w:b/>
          <w:bCs/>
        </w:rPr>
        <w:lastRenderedPageBreak/>
        <w:t>Figure 6.13.2.</w:t>
      </w:r>
      <w:r>
        <w:rPr>
          <w:b/>
          <w:bCs/>
        </w:rPr>
        <w:t>3</w:t>
      </w:r>
      <w:r w:rsidRPr="0075791A">
        <w:rPr>
          <w:b/>
          <w:bCs/>
        </w:rPr>
        <w:t>-</w:t>
      </w:r>
      <w:r>
        <w:rPr>
          <w:b/>
          <w:bCs/>
        </w:rPr>
        <w:t>2</w:t>
      </w:r>
      <w:r w:rsidRPr="0075791A">
        <w:rPr>
          <w:b/>
          <w:bCs/>
        </w:rPr>
        <w:t xml:space="preserve">: Paging </w:t>
      </w:r>
      <w:r>
        <w:rPr>
          <w:b/>
          <w:bCs/>
        </w:rPr>
        <w:t>MAC computation</w:t>
      </w:r>
    </w:p>
    <w:p w14:paraId="19805E75" w14:textId="77777777" w:rsidR="00EB1CCC" w:rsidRDefault="00EB1CCC" w:rsidP="00EB1CCC">
      <w:pPr>
        <w:pStyle w:val="B1"/>
        <w:ind w:left="0" w:hanging="1"/>
      </w:pPr>
      <w:r>
        <w:t xml:space="preserve">The payload may be the indication that the paging if for inventory etc. </w:t>
      </w:r>
    </w:p>
    <w:p w14:paraId="6CB47E26" w14:textId="77777777" w:rsidR="00EB1CCC" w:rsidRPr="00D9616A" w:rsidRDefault="00EB1CCC" w:rsidP="00EB1CCC">
      <w:pPr>
        <w:rPr>
          <w:rFonts w:eastAsia="Times New Roman"/>
          <w:lang w:val="en-US"/>
        </w:rPr>
      </w:pPr>
      <w:r w:rsidRPr="00D9616A">
        <w:t xml:space="preserve">5. The AIoT </w:t>
      </w:r>
      <w:r>
        <w:t>Function sends an AIoT Request to the AIoT Reader, including the Group ID, Nonce and the MAC.</w:t>
      </w:r>
    </w:p>
    <w:p w14:paraId="63587B3A" w14:textId="77777777" w:rsidR="00EB1CCC" w:rsidRPr="00D9616A" w:rsidRDefault="00EB1CCC" w:rsidP="00EB1CCC">
      <w:r w:rsidRPr="00D9616A">
        <w:t xml:space="preserve">6. The AIoT </w:t>
      </w:r>
      <w:r>
        <w:t>Reader sends the AIoT Request to the AIoT Device, which is listening to requests with the Group ID.</w:t>
      </w:r>
    </w:p>
    <w:p w14:paraId="547C50FC" w14:textId="77777777" w:rsidR="00EB1CCC" w:rsidRPr="007B0C8B" w:rsidRDefault="00EB1CCC" w:rsidP="00EB1CCC">
      <w:r w:rsidRPr="00D9616A">
        <w:t xml:space="preserve">7. The </w:t>
      </w:r>
      <w:r>
        <w:t xml:space="preserve">AIoT Device verifies the MAC and generates a response message accordingly. </w:t>
      </w:r>
    </w:p>
    <w:p w14:paraId="403BC97C" w14:textId="77777777" w:rsidR="00EB1CCC" w:rsidRDefault="00EB1CCC" w:rsidP="00EB1CCC">
      <w:r>
        <w:t xml:space="preserve">8. </w:t>
      </w:r>
      <w:r w:rsidRPr="007B0C8B">
        <w:t xml:space="preserve">The </w:t>
      </w:r>
      <w:r>
        <w:t>AIoT Device sends a AIoT response to the AIoT Reader, including the response Result.</w:t>
      </w:r>
    </w:p>
    <w:p w14:paraId="50AD7024" w14:textId="77777777" w:rsidR="00EB1CCC" w:rsidRDefault="00EB1CCC" w:rsidP="00EB1CCC">
      <w:r>
        <w:t xml:space="preserve">9. </w:t>
      </w:r>
      <w:r w:rsidRPr="007B0C8B">
        <w:t xml:space="preserve">The </w:t>
      </w:r>
      <w:r>
        <w:t xml:space="preserve">AIoT Reader forwards the AIoT Response to the AIoT Function. </w:t>
      </w:r>
    </w:p>
    <w:p w14:paraId="28B3E39B" w14:textId="77777777" w:rsidR="00EB1CCC" w:rsidRDefault="00EB1CCC" w:rsidP="00EB1CCC">
      <w:r>
        <w:t xml:space="preserve">10. The AIoT Function verifies the MAC and collects the responses from other group devices. </w:t>
      </w:r>
    </w:p>
    <w:p w14:paraId="182F7293" w14:textId="77777777" w:rsidR="00EB1CCC" w:rsidRPr="007B0C8B" w:rsidRDefault="00EB1CCC" w:rsidP="00EB1CCC">
      <w:r>
        <w:t>11. The AIoT Function sends a AIoT Response to the NEF.</w:t>
      </w:r>
    </w:p>
    <w:p w14:paraId="6EA0662B" w14:textId="0E0906A0" w:rsidR="00EB1CCC" w:rsidRDefault="00EB1CCC" w:rsidP="00EB1CCC">
      <w:r>
        <w:t>12</w:t>
      </w:r>
      <w:r w:rsidRPr="007B0C8B">
        <w:t>.</w:t>
      </w:r>
      <w:r>
        <w:t xml:space="preserve"> </w:t>
      </w:r>
      <w:r w:rsidRPr="007B0C8B">
        <w:t xml:space="preserve">The </w:t>
      </w:r>
      <w:r>
        <w:t>NEF forwards the AIoT Response to the AF.</w:t>
      </w:r>
    </w:p>
    <w:p w14:paraId="78749732" w14:textId="2F1CC587" w:rsidR="000147CE" w:rsidRDefault="000147CE" w:rsidP="000147CE">
      <w:pPr>
        <w:pStyle w:val="Heading4"/>
      </w:pPr>
      <w:bookmarkStart w:id="2376" w:name="_Toc182841147"/>
      <w:bookmarkStart w:id="2377" w:name="_Toc182899228"/>
      <w:bookmarkStart w:id="2378" w:name="_Toc187937490"/>
      <w:r w:rsidRPr="000147CE">
        <w:t>6.13.2.</w:t>
      </w:r>
      <w:r>
        <w:t>4</w:t>
      </w:r>
      <w:r w:rsidRPr="00DA1267">
        <w:tab/>
      </w:r>
      <w:r>
        <w:t>Handling of encryption key mismatch</w:t>
      </w:r>
      <w:bookmarkEnd w:id="2376"/>
      <w:bookmarkEnd w:id="2377"/>
      <w:bookmarkEnd w:id="2378"/>
    </w:p>
    <w:p w14:paraId="2BD940DE" w14:textId="77777777" w:rsidR="000147CE" w:rsidRDefault="000147CE" w:rsidP="000147CE">
      <w:r>
        <w:t xml:space="preserve">In </w:t>
      </w:r>
      <w:r w:rsidRPr="00772A28">
        <w:t>case the AIoT device detects a key mismatch</w:t>
      </w:r>
      <w:r>
        <w:t>,</w:t>
      </w:r>
      <w:r w:rsidRPr="00772A28">
        <w:t xml:space="preserve"> </w:t>
      </w:r>
      <w:r>
        <w:t xml:space="preserve">it resets the security context and </w:t>
      </w:r>
      <w:r w:rsidRPr="00772A28">
        <w:t>triggers a reset of the security context</w:t>
      </w:r>
      <w:r>
        <w:t xml:space="preserve"> with the AIoT function</w:t>
      </w:r>
      <w:r w:rsidRPr="00772A28">
        <w:t>.</w:t>
      </w:r>
    </w:p>
    <w:p w14:paraId="489A471C" w14:textId="77777777" w:rsidR="000147CE" w:rsidRDefault="000147CE" w:rsidP="000147CE">
      <w:r>
        <w:object w:dxaOrig="10956" w:dyaOrig="12408" w14:anchorId="42E5798B">
          <v:shape id="_x0000_i1931" type="#_x0000_t75" style="width:481.65pt;height:545.4pt" o:ole="">
            <v:imagedata r:id="rId67" o:title=""/>
          </v:shape>
          <o:OLEObject Type="Embed" ProgID="Visio.Drawing.15" ShapeID="_x0000_i1931" DrawAspect="Content" ObjectID="_1798714923" r:id="rId68"/>
        </w:object>
      </w:r>
    </w:p>
    <w:p w14:paraId="61A6DB6E" w14:textId="11899AD3" w:rsidR="000147CE" w:rsidRPr="00772A28" w:rsidRDefault="000147CE" w:rsidP="000147CE">
      <w:pPr>
        <w:jc w:val="center"/>
        <w:rPr>
          <w:b/>
          <w:bCs/>
        </w:rPr>
      </w:pPr>
      <w:r w:rsidRPr="00772A28">
        <w:rPr>
          <w:b/>
          <w:bCs/>
        </w:rPr>
        <w:t xml:space="preserve">Figure </w:t>
      </w:r>
      <w:r w:rsidRPr="000147CE">
        <w:rPr>
          <w:b/>
          <w:bCs/>
        </w:rPr>
        <w:t>6.13.2.</w:t>
      </w:r>
      <w:r>
        <w:rPr>
          <w:b/>
          <w:bCs/>
        </w:rPr>
        <w:t>4</w:t>
      </w:r>
      <w:r w:rsidRPr="000147CE">
        <w:rPr>
          <w:b/>
          <w:bCs/>
        </w:rPr>
        <w:t>-1:</w:t>
      </w:r>
      <w:r w:rsidRPr="00772A28">
        <w:rPr>
          <w:b/>
          <w:bCs/>
        </w:rPr>
        <w:t xml:space="preserve"> Re-synchronization in case of key or sequence number mismatch</w:t>
      </w:r>
    </w:p>
    <w:p w14:paraId="593CF821" w14:textId="77777777" w:rsidR="000147CE" w:rsidRDefault="000147CE" w:rsidP="000147CE">
      <w:r>
        <w:t>1. The AIoT Device is registered according to Figure 6.13.2-1, steps 1 – 13.</w:t>
      </w:r>
    </w:p>
    <w:p w14:paraId="1307FCC8" w14:textId="77777777" w:rsidR="000147CE" w:rsidRDefault="000147CE" w:rsidP="000147CE">
      <w:r>
        <w:t>2. The AF sends an AIoT Request to the NEF with the Default Id of the AIoT device and the Command request.</w:t>
      </w:r>
    </w:p>
    <w:p w14:paraId="3479429F" w14:textId="77777777" w:rsidR="000147CE" w:rsidRDefault="000147CE" w:rsidP="000147CE">
      <w:r>
        <w:t>3. The Nef forwards the AIoT Request to the selected AIoT Function.</w:t>
      </w:r>
    </w:p>
    <w:p w14:paraId="2AFDAFEB" w14:textId="77777777" w:rsidR="000147CE" w:rsidRDefault="000147CE" w:rsidP="000147CE">
      <w:r>
        <w:t xml:space="preserve">4. The AIoT Function increases the sequence number SQN before using it for the Temporary ID and Encryption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w:t>
      </w:r>
      <w:r>
        <w:lastRenderedPageBreak/>
        <w:t>message. The AIoT Function uses the previously generated Temporary ID#1 to address the device. The AIoT Function protects the message with a MAC.</w:t>
      </w:r>
    </w:p>
    <w:p w14:paraId="6152A243" w14:textId="77777777" w:rsidR="000147CE" w:rsidRDefault="000147CE" w:rsidP="000147CE">
      <w:r>
        <w:t>5. The AIoT Function sends an AIoT Request to the AIoT Reader, including the Temporary ID#1, the Nonce, the SQN, the Command and the MAC.</w:t>
      </w:r>
    </w:p>
    <w:p w14:paraId="3A27C0A7" w14:textId="77777777" w:rsidR="000147CE" w:rsidRDefault="000147CE" w:rsidP="000147CE">
      <w:r>
        <w:t>6. The AIoT Reader sends the AIoT Request to the AIoT Device, which is listening to requests with the Temporary ID#1.</w:t>
      </w:r>
    </w:p>
    <w:p w14:paraId="2216981E" w14:textId="77777777" w:rsidR="000147CE" w:rsidRDefault="000147CE" w:rsidP="000147CE">
      <w:r>
        <w:t xml:space="preserve">7. The AIoT Device verifies the MAC and the expected SQN and detects a SQN and/or a key mismatch, i.e. the AIoT Device cannot decrypt the Nonce#2 and the Command Request. The AIoT device generates a new Nonce and computes a proof of the Default ID and a Temporary Re-Synchronization ID and Ecnryption Key and protects the message with a MAC. </w:t>
      </w:r>
    </w:p>
    <w:p w14:paraId="57D67B62" w14:textId="77777777" w:rsidR="000147CE" w:rsidRDefault="000147CE" w:rsidP="000147CE">
      <w:r>
        <w:t>The Temporary Re-Synchronization ID is computed similar to the Temporary ID, using the current Device SQN as input. The Encryption Key K#RS is used to protect the Nonce generated by the AIoT Function in the next message from the AIoT Function. The AIoT Device includes a Result with Key or SQN mismatch indication in the message to the AIoT Function.</w:t>
      </w:r>
    </w:p>
    <w:p w14:paraId="5A483930" w14:textId="77777777" w:rsidR="000147CE" w:rsidRDefault="000147CE" w:rsidP="000147CE">
      <w:r>
        <w:t>The AIoT Device will listen now to the paging with the Temporary ID#RS and expects the payload encrypted with the encryption key K#RS.</w:t>
      </w:r>
    </w:p>
    <w:p w14:paraId="1FC6D76F" w14:textId="77777777" w:rsidR="000147CE" w:rsidRDefault="000147CE" w:rsidP="000147CE">
      <w:r>
        <w:t>8. The AIoT Device sends a AIoT response to the AIoT Reader, including the Device SQN, Nonce, Result, Proof of Default ID.</w:t>
      </w:r>
    </w:p>
    <w:p w14:paraId="2A436D81" w14:textId="77777777" w:rsidR="000147CE" w:rsidRDefault="000147CE" w:rsidP="000147CE">
      <w:r>
        <w:t xml:space="preserve">9. The AIoT Reader forwards the AIoT Response to the AIoT Function. </w:t>
      </w:r>
    </w:p>
    <w:p w14:paraId="77CCBFD5" w14:textId="77777777" w:rsidR="000147CE" w:rsidRDefault="000147CE" w:rsidP="000147CE">
      <w:r>
        <w:t>10. The AIoT Function detects the Result with the Key or SQN mismatch. The AIoT function verifies the proof of the Default ID and re-synchronizes the SQN to the value of the Device SQN. The AIoT Function computes the Temporary Re-Synchronization ID#RS and then increases the SQN and generates a new Nonce#3 to derive a new Encryption Key K#3 and a new Temporary ID#3. The previously generated Encryption Key K#2 and a new Temporary ID#2 from step 4 are deleted. The AIoT Function uses the previously generated Encryption Key K#RS to encrypt the new Nonce#3 and the Command message. The AIoT Function uses the previously generated Temporary ID#RS to address the device. The AIoT Function protects the message with a MAC.</w:t>
      </w:r>
    </w:p>
    <w:p w14:paraId="04E843A5" w14:textId="77777777" w:rsidR="000147CE" w:rsidRDefault="000147CE" w:rsidP="000147CE">
      <w:r>
        <w:t>11. The AIoT Function sends an AIoT Request to the AIoT Reader, including the Temporary ID#RS, the Nonce#3, the SQN, the Command and the MAC.</w:t>
      </w:r>
    </w:p>
    <w:p w14:paraId="5D77CEC1" w14:textId="77777777" w:rsidR="000147CE" w:rsidRDefault="000147CE" w:rsidP="000147CE">
      <w:r>
        <w:t>12. The AIoT Reader sends the AIoT Request to the AIoT Device, which is listening to requests with the Temporary ID#RS.</w:t>
      </w:r>
    </w:p>
    <w:p w14:paraId="5843BCB2" w14:textId="77777777" w:rsidR="000147CE" w:rsidRDefault="000147CE" w:rsidP="000147CE">
      <w:r>
        <w:t xml:space="preserve">13 The AIoT Device verifies the MAC and the expected SQN. The AIoT Device calculates the new Encryption Key K#3 and the Temporary ID#3 for the next usage in a similar way as the AIoT Function. The AIoT Device executes the Command from the AF. The AIoT Device increases the sequence number SQN and uses the previously generated Encryption Key K#RS to encrypt the Command Result and protects the message with a MAC. </w:t>
      </w:r>
    </w:p>
    <w:p w14:paraId="39AAD8CC" w14:textId="77777777" w:rsidR="000147CE" w:rsidRDefault="000147CE" w:rsidP="000147CE">
      <w:r>
        <w:t>The AIoT Device will listen now to the paging with the Temporary ID#3 and expects the payload encrypted with the encryption key K#3.</w:t>
      </w:r>
    </w:p>
    <w:p w14:paraId="6A4BE5AB" w14:textId="77777777" w:rsidR="000147CE" w:rsidRDefault="000147CE" w:rsidP="000147CE">
      <w:r>
        <w:t>14. The AIoT Device sends a AIoT response to the AIoT Reader, including the Command Result.</w:t>
      </w:r>
    </w:p>
    <w:p w14:paraId="7CB6CFF9" w14:textId="77777777" w:rsidR="000147CE" w:rsidRDefault="000147CE" w:rsidP="000147CE">
      <w:r>
        <w:t xml:space="preserve">15. The AIoT Reader forwards the AIoT Response to the AIoT Function. </w:t>
      </w:r>
    </w:p>
    <w:p w14:paraId="0C557128" w14:textId="77777777" w:rsidR="000147CE" w:rsidRDefault="000147CE" w:rsidP="000147CE">
      <w:r>
        <w:t>16. The AIoT Function verifies the MAC and the expected SQN. The AIoT function decrypts the Result with the Encryption Key K#RS before forwarding towards the AF. For the next message, the AIoT Function activates the encryption key K#3 and Temporary ID#3 and increases the sequence number SQN and generates a new Nonce, Temporary ID and Encryption Key.</w:t>
      </w:r>
    </w:p>
    <w:p w14:paraId="44E2BC03" w14:textId="77777777" w:rsidR="000147CE" w:rsidRDefault="000147CE" w:rsidP="000147CE">
      <w:r>
        <w:t>17. The AIoT Function sends a AIoT Response to the NEF, including the result of the Command Request.</w:t>
      </w:r>
    </w:p>
    <w:p w14:paraId="49538692" w14:textId="77777777" w:rsidR="000147CE" w:rsidRDefault="000147CE" w:rsidP="000147CE">
      <w:r>
        <w:t>18. The NEF forwards the AIoT Response to the AF.</w:t>
      </w:r>
    </w:p>
    <w:p w14:paraId="3DE9F1A1" w14:textId="77777777" w:rsidR="000147CE" w:rsidRDefault="000147CE" w:rsidP="007425FC">
      <w:pPr>
        <w:pStyle w:val="Heading3"/>
      </w:pPr>
    </w:p>
    <w:p w14:paraId="40A1771B" w14:textId="7095CD17" w:rsidR="007425FC" w:rsidRPr="00DA1267" w:rsidRDefault="007425FC" w:rsidP="007425FC">
      <w:pPr>
        <w:pStyle w:val="Heading3"/>
      </w:pPr>
      <w:bookmarkStart w:id="2379" w:name="_Toc182841148"/>
      <w:bookmarkStart w:id="2380" w:name="_Toc182899229"/>
      <w:bookmarkStart w:id="2381" w:name="_Toc187937491"/>
      <w:r w:rsidRPr="00DA1267">
        <w:t>6.</w:t>
      </w:r>
      <w:r w:rsidR="00EF041A">
        <w:t>13</w:t>
      </w:r>
      <w:r w:rsidRPr="00DA1267">
        <w:t>.3</w:t>
      </w:r>
      <w:r w:rsidRPr="00DA1267">
        <w:tab/>
        <w:t>Evaluation</w:t>
      </w:r>
      <w:bookmarkEnd w:id="2368"/>
      <w:bookmarkEnd w:id="2369"/>
      <w:bookmarkEnd w:id="2370"/>
      <w:bookmarkEnd w:id="2371"/>
      <w:bookmarkEnd w:id="2379"/>
      <w:bookmarkEnd w:id="2380"/>
      <w:bookmarkEnd w:id="2381"/>
    </w:p>
    <w:p w14:paraId="722A823A" w14:textId="66E999A0" w:rsidR="004D190B" w:rsidRDefault="007425FC" w:rsidP="004D190B">
      <w:pPr>
        <w:pStyle w:val="EditorsNote"/>
      </w:pPr>
      <w:r>
        <w:t>Editor’s Note: The solution needs to be aligned with the final SA2 conclusions on the architecture.</w:t>
      </w:r>
    </w:p>
    <w:p w14:paraId="63D2CE80" w14:textId="77777777" w:rsidR="004D190B" w:rsidRDefault="004D190B" w:rsidP="004D190B">
      <w:r>
        <w:t>The solution requires a preconfiguration of a security key and/or group security key in the AIoT Device and in the AF.</w:t>
      </w:r>
    </w:p>
    <w:p w14:paraId="2948DFD7" w14:textId="77777777" w:rsidR="004D190B" w:rsidRDefault="004D190B" w:rsidP="004D190B">
      <w:r>
        <w:t>For addressing, the solution requires a preconfiguration of a Default ID and/or Group ID in the AIoT Device and in the AF.</w:t>
      </w:r>
    </w:p>
    <w:p w14:paraId="6BBFFEB0" w14:textId="77777777" w:rsidR="004D190B" w:rsidRDefault="004D190B" w:rsidP="004D190B">
      <w:r>
        <w:t>Authentication is performed with HMAC of the Default ID as a proof of the security key.</w:t>
      </w:r>
    </w:p>
    <w:p w14:paraId="3F9A9FFF" w14:textId="77777777" w:rsidR="004D190B" w:rsidRDefault="004D190B" w:rsidP="004D190B">
      <w:r>
        <w:t>Temporary ID and Encryption Key generation is performed in one operation with an HMAC of SQN and Nonce.</w:t>
      </w:r>
    </w:p>
    <w:p w14:paraId="76B0F901" w14:textId="29F8CF6E" w:rsidR="004D190B" w:rsidRDefault="004D190B" w:rsidP="004D190B">
      <w:pPr>
        <w:pStyle w:val="EditorsNote"/>
      </w:pPr>
      <w:r>
        <w:t>Editor’s Note: further evaluation is FFS</w:t>
      </w:r>
    </w:p>
    <w:p w14:paraId="1BFDAC1E" w14:textId="0B853247" w:rsidR="00EF041A" w:rsidRPr="00DA1267" w:rsidRDefault="00EF041A" w:rsidP="00EF041A">
      <w:pPr>
        <w:pStyle w:val="Heading2"/>
      </w:pPr>
      <w:bookmarkStart w:id="2382" w:name="_Toc180278792"/>
      <w:bookmarkStart w:id="2383" w:name="_Toc180278967"/>
      <w:bookmarkStart w:id="2384" w:name="_Toc180279234"/>
      <w:bookmarkStart w:id="2385" w:name="_Toc180279708"/>
      <w:bookmarkStart w:id="2386" w:name="_Toc182841149"/>
      <w:bookmarkStart w:id="2387" w:name="_Toc182899230"/>
      <w:bookmarkStart w:id="2388" w:name="_Toc187937492"/>
      <w:r w:rsidRPr="00DA1267">
        <w:t>6.</w:t>
      </w:r>
      <w:r>
        <w:t>14</w:t>
      </w:r>
      <w:r w:rsidRPr="00DA1267">
        <w:tab/>
        <w:t>Solution #</w:t>
      </w:r>
      <w:r>
        <w:t>14</w:t>
      </w:r>
      <w:r w:rsidRPr="00DA1267">
        <w:t xml:space="preserve">: </w:t>
      </w:r>
      <w:r>
        <w:t>Information p</w:t>
      </w:r>
      <w:r w:rsidRPr="004324FF">
        <w:t>rotection during AIoT service communication</w:t>
      </w:r>
      <w:bookmarkEnd w:id="2382"/>
      <w:bookmarkEnd w:id="2383"/>
      <w:bookmarkEnd w:id="2384"/>
      <w:bookmarkEnd w:id="2385"/>
      <w:bookmarkEnd w:id="2386"/>
      <w:bookmarkEnd w:id="2387"/>
      <w:bookmarkEnd w:id="2388"/>
    </w:p>
    <w:p w14:paraId="6DC0A9E0" w14:textId="15DBA6B0" w:rsidR="00EF041A" w:rsidRDefault="00EF041A" w:rsidP="00EF041A">
      <w:pPr>
        <w:pStyle w:val="Heading3"/>
      </w:pPr>
      <w:bookmarkStart w:id="2389" w:name="_Toc180278793"/>
      <w:bookmarkStart w:id="2390" w:name="_Toc180278968"/>
      <w:bookmarkStart w:id="2391" w:name="_Toc180279235"/>
      <w:bookmarkStart w:id="2392" w:name="_Toc180279709"/>
      <w:bookmarkStart w:id="2393" w:name="_Toc182841150"/>
      <w:bookmarkStart w:id="2394" w:name="_Toc182899231"/>
      <w:bookmarkStart w:id="2395" w:name="_Toc187937493"/>
      <w:r w:rsidRPr="00DA1267">
        <w:t>6.</w:t>
      </w:r>
      <w:r>
        <w:t>14</w:t>
      </w:r>
      <w:r w:rsidRPr="00DA1267">
        <w:t>.1</w:t>
      </w:r>
      <w:r w:rsidRPr="00DA1267">
        <w:tab/>
        <w:t>Introduction</w:t>
      </w:r>
      <w:bookmarkEnd w:id="2389"/>
      <w:bookmarkEnd w:id="2390"/>
      <w:bookmarkEnd w:id="2391"/>
      <w:bookmarkEnd w:id="2392"/>
      <w:bookmarkEnd w:id="2393"/>
      <w:bookmarkEnd w:id="2394"/>
      <w:bookmarkEnd w:id="2395"/>
    </w:p>
    <w:p w14:paraId="1341F24F" w14:textId="77777777" w:rsidR="00EF041A" w:rsidRDefault="00EF041A" w:rsidP="00EF041A">
      <w:pPr>
        <w:rPr>
          <w:lang w:eastAsia="zh-CN"/>
        </w:rPr>
      </w:pPr>
      <w:r>
        <w:rPr>
          <w:rFonts w:hint="eastAsia"/>
          <w:lang w:eastAsia="zh-CN"/>
        </w:rPr>
        <w:t>T</w:t>
      </w:r>
      <w:r>
        <w:rPr>
          <w:lang w:eastAsia="zh-CN"/>
        </w:rPr>
        <w:t xml:space="preserve">he solution addresses the security requirement of KI#4: </w:t>
      </w:r>
      <w:r w:rsidRPr="004324FF">
        <w:rPr>
          <w:lang w:eastAsia="zh-CN"/>
        </w:rPr>
        <w:t>Protection of information during AIoT service communication</w:t>
      </w:r>
      <w:r>
        <w:rPr>
          <w:lang w:eastAsia="zh-CN"/>
        </w:rPr>
        <w:t xml:space="preserve">. </w:t>
      </w:r>
    </w:p>
    <w:p w14:paraId="63F984F5" w14:textId="77777777" w:rsidR="00EF041A" w:rsidRDefault="00EF041A" w:rsidP="00EF041A">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to reuse principles of Integrity protection in 5GS [5] but simplify the tasks in a AIoT device. Furthermore, in this solution description also reuses the concept of locally generated Temporary ID (TempID) for privacy protection. However, this solution does not strictly depend on that solution, other means of handling temporary IDs are possible.</w:t>
      </w:r>
    </w:p>
    <w:p w14:paraId="766E970C" w14:textId="77777777" w:rsidR="00EF041A" w:rsidRPr="00E21EE9" w:rsidRDefault="00EF041A" w:rsidP="00EF041A">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0BA5A4B8" w14:textId="77777777" w:rsidR="00EF041A" w:rsidRPr="00DE174F" w:rsidRDefault="00EF041A" w:rsidP="00EF041A">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6CACD5F9" w14:textId="77777777" w:rsidR="00EF041A" w:rsidRPr="00DE174F" w:rsidRDefault="00EF041A" w:rsidP="00EF041A">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 and the network also has these stored or can retrieve them</w:t>
      </w:r>
      <w:r w:rsidRPr="00DE174F">
        <w:rPr>
          <w:lang w:val="en-US" w:eastAsia="zh-CN"/>
        </w:rPr>
        <w:t>.</w:t>
      </w:r>
    </w:p>
    <w:p w14:paraId="3D9994F6" w14:textId="77777777" w:rsidR="00EF041A" w:rsidRPr="008F3B00" w:rsidRDefault="00EF041A" w:rsidP="00EF041A">
      <w:pPr>
        <w:pStyle w:val="B1"/>
        <w:rPr>
          <w:lang w:val="en-US" w:eastAsia="zh-CN"/>
        </w:rPr>
      </w:pPr>
      <w:r w:rsidRPr="00F5260E">
        <w:rPr>
          <w:lang w:val="en-US" w:eastAsia="zh-CN"/>
        </w:rPr>
        <w:t>-</w:t>
      </w:r>
      <w:r w:rsidRPr="00F5260E">
        <w:rPr>
          <w:lang w:val="en-US" w:eastAsia="zh-CN"/>
        </w:rPr>
        <w:tab/>
        <w:t>The AIoT device has a non-volatile storage capability.</w:t>
      </w:r>
    </w:p>
    <w:p w14:paraId="47F48399" w14:textId="77777777" w:rsidR="00EF041A" w:rsidRDefault="00EF041A" w:rsidP="00EF041A">
      <w:pPr>
        <w:rPr>
          <w:rFonts w:eastAsia="DengXian"/>
          <w:lang w:eastAsia="zh-CN"/>
        </w:rPr>
      </w:pPr>
      <w:r w:rsidRPr="00E21EE9">
        <w:rPr>
          <w:rFonts w:eastAsia="DengXian"/>
          <w:lang w:eastAsia="zh-CN"/>
        </w:rPr>
        <w:t>As the available power in an AIoT device is very limited, the message exchange between the device and the network must be minimized</w:t>
      </w:r>
      <w:r>
        <w:rPr>
          <w:rFonts w:eastAsia="DengXian"/>
          <w:lang w:eastAsia="zh-CN"/>
        </w:rPr>
        <w:t xml:space="preserve"> and the computational requirement should be minimized</w:t>
      </w:r>
      <w:r w:rsidRPr="00E21EE9">
        <w:rPr>
          <w:rFonts w:eastAsia="DengXian"/>
          <w:lang w:eastAsia="zh-CN"/>
        </w:rPr>
        <w:t>. The solution is based on the following principle:</w:t>
      </w:r>
    </w:p>
    <w:p w14:paraId="0A696372" w14:textId="4B097C69" w:rsidR="00EF041A" w:rsidRDefault="00EF041A" w:rsidP="00E1306C">
      <w:pPr>
        <w:pStyle w:val="B1"/>
        <w:rPr>
          <w:rFonts w:eastAsia="DengXian"/>
          <w:lang w:eastAsia="zh-CN"/>
        </w:rPr>
      </w:pPr>
      <w:r>
        <w:rPr>
          <w:rFonts w:eastAsia="DengXian"/>
          <w:lang w:eastAsia="zh-CN"/>
        </w:rPr>
        <w:t>-</w:t>
      </w:r>
      <w:r>
        <w:rPr>
          <w:rFonts w:eastAsia="DengXian"/>
          <w:lang w:eastAsia="zh-CN"/>
        </w:rPr>
        <w:tab/>
        <w:t>The AIoT device can locally derive new temporary identifiers (TempID) to be used in future communication, a list of unused TempIDs.</w:t>
      </w:r>
      <w:r w:rsidR="00E1306C" w:rsidRPr="00E1306C">
        <w:rPr>
          <w:rFonts w:eastAsia="DengXian"/>
          <w:lang w:eastAsia="zh-CN"/>
        </w:rPr>
        <w:t xml:space="preserve"> </w:t>
      </w:r>
      <w:r w:rsidR="00E1306C" w:rsidRPr="00376121">
        <w:rPr>
          <w:rFonts w:eastAsia="DengXian"/>
          <w:lang w:eastAsia="zh-CN"/>
        </w:rPr>
        <w:t xml:space="preserve">The </w:t>
      </w:r>
      <w:r w:rsidR="00E1306C">
        <w:rPr>
          <w:rFonts w:eastAsia="DengXian"/>
          <w:lang w:eastAsia="zh-CN"/>
        </w:rPr>
        <w:t xml:space="preserve">solution in clause 6.26 for </w:t>
      </w:r>
      <w:r w:rsidR="00E1306C" w:rsidRPr="00376121">
        <w:rPr>
          <w:rFonts w:eastAsia="DengXian"/>
          <w:lang w:eastAsia="zh-CN"/>
        </w:rPr>
        <w:t xml:space="preserve">temporary ID derivation </w:t>
      </w:r>
      <w:r w:rsidR="00E1306C">
        <w:rPr>
          <w:rFonts w:eastAsia="DengXian"/>
          <w:lang w:eastAsia="zh-CN"/>
        </w:rPr>
        <w:t xml:space="preserve">can be used. Solution 26 describes how to re-synchronize the TempID </w:t>
      </w:r>
      <w:r w:rsidR="00E1306C" w:rsidRPr="00376121">
        <w:rPr>
          <w:rFonts w:eastAsia="DengXian"/>
          <w:lang w:eastAsia="zh-CN"/>
        </w:rPr>
        <w:t xml:space="preserve">algorithm </w:t>
      </w:r>
      <w:r w:rsidR="00E1306C">
        <w:rPr>
          <w:rFonts w:eastAsia="DengXian"/>
          <w:lang w:eastAsia="zh-CN"/>
        </w:rPr>
        <w:t xml:space="preserve">in case </w:t>
      </w:r>
      <w:r w:rsidR="00E1306C" w:rsidRPr="00376121">
        <w:rPr>
          <w:rFonts w:eastAsia="DengXian"/>
          <w:lang w:eastAsia="zh-CN"/>
        </w:rPr>
        <w:t xml:space="preserve">of TempID </w:t>
      </w:r>
      <w:r w:rsidR="00E1306C">
        <w:rPr>
          <w:rFonts w:eastAsia="DengXian"/>
          <w:lang w:eastAsia="zh-CN"/>
        </w:rPr>
        <w:t xml:space="preserve">get </w:t>
      </w:r>
      <w:r w:rsidR="00E1306C" w:rsidRPr="00376121">
        <w:rPr>
          <w:rFonts w:eastAsia="DengXian"/>
          <w:lang w:eastAsia="zh-CN"/>
        </w:rPr>
        <w:t>out-of-synch</w:t>
      </w:r>
      <w:r w:rsidR="00E1306C">
        <w:rPr>
          <w:rFonts w:eastAsia="DengXian"/>
          <w:lang w:eastAsia="zh-CN"/>
        </w:rPr>
        <w:t xml:space="preserve"> between the CN NF and AIoT device,</w:t>
      </w:r>
      <w:r w:rsidR="00E1306C" w:rsidRPr="00376121">
        <w:rPr>
          <w:rFonts w:eastAsia="DengXian"/>
          <w:lang w:eastAsia="zh-CN"/>
        </w:rPr>
        <w:t xml:space="preserve"> </w:t>
      </w:r>
      <w:r w:rsidR="00E1306C">
        <w:rPr>
          <w:rFonts w:eastAsia="DengXian"/>
          <w:lang w:eastAsia="zh-CN"/>
        </w:rPr>
        <w:t>which can happen when</w:t>
      </w:r>
      <w:r w:rsidR="00E1306C" w:rsidRPr="00376121">
        <w:rPr>
          <w:rFonts w:eastAsia="DengXian"/>
          <w:lang w:eastAsia="zh-CN"/>
        </w:rPr>
        <w:t xml:space="preserve"> temporary ID</w:t>
      </w:r>
      <w:r w:rsidR="00E1306C">
        <w:rPr>
          <w:rFonts w:eastAsia="DengXian"/>
          <w:lang w:eastAsia="zh-CN"/>
        </w:rPr>
        <w:t>s</w:t>
      </w:r>
      <w:r w:rsidR="00E1306C" w:rsidRPr="00376121">
        <w:rPr>
          <w:rFonts w:eastAsia="DengXian"/>
          <w:lang w:eastAsia="zh-CN"/>
        </w:rPr>
        <w:t xml:space="preserve"> </w:t>
      </w:r>
      <w:r w:rsidR="00E1306C">
        <w:rPr>
          <w:rFonts w:eastAsia="DengXian"/>
          <w:lang w:eastAsia="zh-CN"/>
        </w:rPr>
        <w:t>are</w:t>
      </w:r>
      <w:r w:rsidR="00E1306C" w:rsidRPr="00376121">
        <w:rPr>
          <w:rFonts w:eastAsia="DengXian"/>
          <w:lang w:eastAsia="zh-CN"/>
        </w:rPr>
        <w:t xml:space="preserve"> derived locally the </w:t>
      </w:r>
      <w:r w:rsidR="00E1306C">
        <w:rPr>
          <w:rFonts w:eastAsia="DengXian"/>
          <w:lang w:eastAsia="zh-CN"/>
        </w:rPr>
        <w:t>in both the CN NF and AIoT device.</w:t>
      </w:r>
    </w:p>
    <w:p w14:paraId="0818BE3F" w14:textId="77777777" w:rsidR="00EF041A" w:rsidRDefault="00EF041A" w:rsidP="00EF041A">
      <w:pPr>
        <w:pStyle w:val="NO"/>
        <w:rPr>
          <w:lang w:eastAsia="zh-CN"/>
        </w:rPr>
      </w:pPr>
      <w:r>
        <w:rPr>
          <w:lang w:eastAsia="zh-CN"/>
        </w:rPr>
        <w:t>NOTE:</w:t>
      </w:r>
      <w:r>
        <w:rPr>
          <w:lang w:eastAsia="zh-CN"/>
        </w:rPr>
        <w:tab/>
        <w:t xml:space="preserve">The solution requires the AIoT device to have a few TempIDs available that has not been used i.e., never sent in clear text over the radio interface. </w:t>
      </w:r>
    </w:p>
    <w:p w14:paraId="1BFD714C" w14:textId="77777777" w:rsidR="00EF041A" w:rsidRDefault="00EF041A" w:rsidP="00EF041A">
      <w:pPr>
        <w:pStyle w:val="B1"/>
        <w:rPr>
          <w:lang w:eastAsia="zh-CN"/>
        </w:rPr>
      </w:pPr>
      <w:r>
        <w:rPr>
          <w:lang w:eastAsia="zh-CN"/>
        </w:rPr>
        <w:t>-</w:t>
      </w:r>
      <w:r>
        <w:rPr>
          <w:lang w:eastAsia="zh-CN"/>
        </w:rPr>
        <w:tab/>
        <w:t>The AIoT device uses these identifiers together with the factory-encoded key to protect the information transmitted.</w:t>
      </w:r>
    </w:p>
    <w:p w14:paraId="64F03697" w14:textId="77777777" w:rsidR="00EF041A" w:rsidRDefault="00EF041A" w:rsidP="00EF041A">
      <w:pPr>
        <w:pStyle w:val="B1"/>
        <w:rPr>
          <w:lang w:eastAsia="zh-CN"/>
        </w:rPr>
      </w:pPr>
      <w:r>
        <w:rPr>
          <w:lang w:eastAsia="zh-CN"/>
        </w:rPr>
        <w:t>-</w:t>
      </w:r>
      <w:r>
        <w:rPr>
          <w:lang w:eastAsia="zh-CN"/>
        </w:rPr>
        <w:tab/>
        <w:t>The derivation of an MAC is used. The intention is to make the derivation with low complexity.</w:t>
      </w:r>
    </w:p>
    <w:p w14:paraId="6E6B31B8" w14:textId="77777777" w:rsidR="00EF041A" w:rsidRPr="00E61092" w:rsidRDefault="00EF041A" w:rsidP="00EF041A">
      <w:pPr>
        <w:pStyle w:val="B1"/>
        <w:rPr>
          <w:lang w:eastAsia="zh-CN"/>
        </w:rPr>
      </w:pPr>
      <w:r>
        <w:rPr>
          <w:lang w:eastAsia="zh-CN"/>
        </w:rPr>
        <w:t>-</w:t>
      </w:r>
      <w:r>
        <w:rPr>
          <w:lang w:eastAsia="zh-CN"/>
        </w:rPr>
        <w:tab/>
        <w:t>The Inventory service and Command service would require different type of protection.</w:t>
      </w:r>
    </w:p>
    <w:p w14:paraId="215F4B25" w14:textId="0D457CA0" w:rsidR="00EF041A" w:rsidRPr="00DA1267" w:rsidRDefault="00EF041A" w:rsidP="00EF041A">
      <w:pPr>
        <w:pStyle w:val="Heading3"/>
      </w:pPr>
      <w:bookmarkStart w:id="2396" w:name="_Toc180278794"/>
      <w:bookmarkStart w:id="2397" w:name="_Toc180278969"/>
      <w:bookmarkStart w:id="2398" w:name="_Toc180279236"/>
      <w:bookmarkStart w:id="2399" w:name="_Toc180279710"/>
      <w:bookmarkStart w:id="2400" w:name="_Toc182841151"/>
      <w:bookmarkStart w:id="2401" w:name="_Toc182899232"/>
      <w:bookmarkStart w:id="2402" w:name="_Toc187937494"/>
      <w:r w:rsidRPr="00DA1267">
        <w:lastRenderedPageBreak/>
        <w:t>6.</w:t>
      </w:r>
      <w:r>
        <w:t>14</w:t>
      </w:r>
      <w:r w:rsidRPr="00DA1267">
        <w:t>.2</w:t>
      </w:r>
      <w:r w:rsidRPr="00DA1267">
        <w:tab/>
        <w:t>Solution details</w:t>
      </w:r>
      <w:bookmarkEnd w:id="2396"/>
      <w:bookmarkEnd w:id="2397"/>
      <w:bookmarkEnd w:id="2398"/>
      <w:bookmarkEnd w:id="2399"/>
      <w:bookmarkEnd w:id="2400"/>
      <w:bookmarkEnd w:id="2401"/>
      <w:bookmarkEnd w:id="2402"/>
    </w:p>
    <w:p w14:paraId="5FD2821D" w14:textId="14830B0B" w:rsidR="00EF041A" w:rsidRDefault="00EF041A" w:rsidP="00EF041A">
      <w:pPr>
        <w:pStyle w:val="Heading4"/>
      </w:pPr>
      <w:bookmarkStart w:id="2403" w:name="_Toc180278795"/>
      <w:bookmarkStart w:id="2404" w:name="_Toc180278970"/>
      <w:bookmarkStart w:id="2405" w:name="_Toc180279237"/>
      <w:bookmarkStart w:id="2406" w:name="_Toc180279711"/>
      <w:bookmarkStart w:id="2407" w:name="_Toc182841152"/>
      <w:bookmarkStart w:id="2408" w:name="_Toc182899233"/>
      <w:bookmarkStart w:id="2409" w:name="_Toc187937495"/>
      <w:r>
        <w:t xml:space="preserve">6.14.2.1 </w:t>
      </w:r>
      <w:r w:rsidR="00044AB0">
        <w:tab/>
      </w:r>
      <w:r>
        <w:t>Inventory Service information protection</w:t>
      </w:r>
      <w:bookmarkEnd w:id="2403"/>
      <w:bookmarkEnd w:id="2404"/>
      <w:bookmarkEnd w:id="2405"/>
      <w:bookmarkEnd w:id="2406"/>
      <w:bookmarkEnd w:id="2407"/>
      <w:bookmarkEnd w:id="2408"/>
      <w:bookmarkEnd w:id="2409"/>
    </w:p>
    <w:p w14:paraId="29D66ACD" w14:textId="77777777" w:rsidR="00EF041A" w:rsidRDefault="00EF041A" w:rsidP="00EF041A">
      <w:r>
        <w:t>The information transmitted from the AIoT device is an ID triggered by an Inventory request targeting e.g. all AIoT devices, group, or type of AIoT devices. Inventory is not typically targeted for one individual device, but that case should still be considered.</w:t>
      </w:r>
    </w:p>
    <w:p w14:paraId="21CC1344" w14:textId="77777777" w:rsidR="00EF041A" w:rsidRDefault="00EF041A" w:rsidP="00EF041A">
      <w:r>
        <w:t>Eavesdropping: To protect against eavesdropping the AIoT device shall transmit an ID that cannot be linked to specific AIoT device.</w:t>
      </w:r>
    </w:p>
    <w:p w14:paraId="2D0BD48C" w14:textId="77777777" w:rsidR="00EF041A" w:rsidRDefault="00EF041A" w:rsidP="00EF041A">
      <w:r>
        <w:t>Manipulation/unauthorized transmission: To Protect against this, the system shall never send the same ID over the radio interface and have a method to check that the ID is authentic if needed.</w:t>
      </w:r>
    </w:p>
    <w:p w14:paraId="39E5C538" w14:textId="77777777" w:rsidR="00EF041A" w:rsidRDefault="00EF041A" w:rsidP="00EF041A">
      <w:r>
        <w:t>The solution to protection against the listed attacks is the same. The UE shall always send an ID that has never been sent over the radio interface. For the listed cases the following procedure principle applies:</w:t>
      </w:r>
    </w:p>
    <w:p w14:paraId="3ECBBE53" w14:textId="77777777" w:rsidR="00EF041A" w:rsidRPr="00921EC5" w:rsidRDefault="00EF041A" w:rsidP="00EF041A">
      <w:pPr>
        <w:rPr>
          <w:b/>
          <w:bCs/>
          <w:u w:val="single"/>
        </w:rPr>
      </w:pPr>
      <w:r w:rsidRPr="00921EC5">
        <w:rPr>
          <w:b/>
          <w:bCs/>
          <w:u w:val="single"/>
        </w:rPr>
        <w:t>Group/all device Inventory request:</w:t>
      </w:r>
    </w:p>
    <w:p w14:paraId="29514CD9" w14:textId="77777777" w:rsidR="00EF041A" w:rsidRDefault="00EF041A" w:rsidP="00EF041A">
      <w:pPr>
        <w:pStyle w:val="B1"/>
        <w:numPr>
          <w:ilvl w:val="0"/>
          <w:numId w:val="23"/>
        </w:numPr>
        <w:ind w:left="567" w:hanging="283"/>
      </w:pPr>
      <w:r>
        <w:t>The Reader transmit an Inventory request targeting a group of AIoT devices or all AIoT device.</w:t>
      </w:r>
    </w:p>
    <w:p w14:paraId="2EFDDA61" w14:textId="77777777" w:rsidR="00EF041A" w:rsidRDefault="00EF041A" w:rsidP="00EF041A">
      <w:pPr>
        <w:pStyle w:val="B1"/>
        <w:numPr>
          <w:ilvl w:val="0"/>
          <w:numId w:val="23"/>
        </w:numPr>
        <w:ind w:left="567" w:hanging="283"/>
      </w:pPr>
      <w:r>
        <w:t>The AIoT device responds to the request using a TempID that has never been used before (first in the list)</w:t>
      </w:r>
    </w:p>
    <w:p w14:paraId="5BAF81E5" w14:textId="77777777" w:rsidR="00EF041A" w:rsidRDefault="00EF041A" w:rsidP="00EF041A">
      <w:pPr>
        <w:pStyle w:val="B1"/>
        <w:numPr>
          <w:ilvl w:val="0"/>
          <w:numId w:val="23"/>
        </w:numPr>
        <w:ind w:left="567" w:hanging="283"/>
      </w:pPr>
      <w:r>
        <w:t>In case the Reader UE wants to verify that the ID received is authentic the Reader can perform an Individual device Inventory Request.</w:t>
      </w:r>
    </w:p>
    <w:p w14:paraId="7717130B" w14:textId="77777777" w:rsidR="00EF041A" w:rsidRPr="00921EC5" w:rsidRDefault="00EF041A" w:rsidP="00EF041A">
      <w:pPr>
        <w:rPr>
          <w:b/>
          <w:bCs/>
          <w:u w:val="single"/>
        </w:rPr>
      </w:pPr>
      <w:r w:rsidRPr="00921EC5">
        <w:rPr>
          <w:b/>
          <w:bCs/>
          <w:u w:val="single"/>
        </w:rPr>
        <w:t>Individual AIoT device Inventory request:</w:t>
      </w:r>
    </w:p>
    <w:p w14:paraId="4B427991" w14:textId="77777777" w:rsidR="00EF041A" w:rsidRDefault="00EF041A" w:rsidP="00EF041A">
      <w:pPr>
        <w:pStyle w:val="B1"/>
        <w:numPr>
          <w:ilvl w:val="0"/>
          <w:numId w:val="23"/>
        </w:numPr>
        <w:ind w:left="567" w:hanging="283"/>
      </w:pPr>
      <w:r>
        <w:t>The Reader transmit an Inventory request targeting a specific of AIoT device by including the device TempID that has never been used before (first in the list).</w:t>
      </w:r>
    </w:p>
    <w:p w14:paraId="503E9128" w14:textId="77777777" w:rsidR="00EF041A" w:rsidRDefault="00EF041A" w:rsidP="00EF041A">
      <w:pPr>
        <w:pStyle w:val="B1"/>
        <w:numPr>
          <w:ilvl w:val="0"/>
          <w:numId w:val="23"/>
        </w:numPr>
        <w:ind w:left="567" w:hanging="283"/>
      </w:pPr>
      <w:r>
        <w:t>The AIoT device responds to the request using a TempID that has never been used before (second in the list, as the first TempID was used in the Inventory request).</w:t>
      </w:r>
    </w:p>
    <w:p w14:paraId="0B539170" w14:textId="77777777" w:rsidR="00EF041A" w:rsidRDefault="00EF041A" w:rsidP="00EF041A">
      <w:pPr>
        <w:pStyle w:val="B1"/>
        <w:numPr>
          <w:ilvl w:val="0"/>
          <w:numId w:val="23"/>
        </w:numPr>
        <w:ind w:left="567" w:hanging="283"/>
      </w:pPr>
      <w:r>
        <w:t>In case the Reader UE wants to verify that the ID received is authentic the Reader repeats this request.</w:t>
      </w:r>
    </w:p>
    <w:p w14:paraId="1FFF2A5D" w14:textId="7C7A2853" w:rsidR="00EF041A" w:rsidRDefault="00EF041A" w:rsidP="00EF041A">
      <w:pPr>
        <w:pStyle w:val="Heading4"/>
      </w:pPr>
      <w:bookmarkStart w:id="2410" w:name="_Toc180278796"/>
      <w:bookmarkStart w:id="2411" w:name="_Toc180278971"/>
      <w:bookmarkStart w:id="2412" w:name="_Toc180279238"/>
      <w:bookmarkStart w:id="2413" w:name="_Toc180279712"/>
      <w:bookmarkStart w:id="2414" w:name="_Toc182841153"/>
      <w:bookmarkStart w:id="2415" w:name="_Toc182899234"/>
      <w:bookmarkStart w:id="2416" w:name="_Toc187937496"/>
      <w:r>
        <w:t xml:space="preserve">6.14.2.2 </w:t>
      </w:r>
      <w:r w:rsidR="00044AB0">
        <w:tab/>
      </w:r>
      <w:r>
        <w:t>Command Service information protection</w:t>
      </w:r>
      <w:bookmarkEnd w:id="2410"/>
      <w:bookmarkEnd w:id="2411"/>
      <w:bookmarkEnd w:id="2412"/>
      <w:bookmarkEnd w:id="2413"/>
      <w:bookmarkEnd w:id="2414"/>
      <w:bookmarkEnd w:id="2415"/>
      <w:bookmarkEnd w:id="2416"/>
    </w:p>
    <w:p w14:paraId="1B08FFDD" w14:textId="77777777" w:rsidR="00EF041A" w:rsidRDefault="00EF041A" w:rsidP="00EF041A">
      <w:r w:rsidRPr="00921EC5">
        <w:t>Th</w:t>
      </w:r>
      <w:r>
        <w:t xml:space="preserve">e information transmitted from the Reader is an ID and command. The information transmitted by the UE is an ID and a response. The Command is triggered by a Reader and targeting e.g. a group of AIoT devices or an individual AIoT device. </w:t>
      </w:r>
    </w:p>
    <w:p w14:paraId="434C7F1A" w14:textId="77777777" w:rsidR="00EF041A" w:rsidRDefault="00EF041A" w:rsidP="00EF041A">
      <w:r>
        <w:t>Eavesdropping: To protect against eavesdropping an</w:t>
      </w:r>
      <w:r w:rsidRPr="004B4BDC">
        <w:t xml:space="preserve"> </w:t>
      </w:r>
      <w:r>
        <w:t>ID that cannot be linked to specific device and optionally encrypt the command.</w:t>
      </w:r>
    </w:p>
    <w:p w14:paraId="68B4DCAA" w14:textId="77777777" w:rsidR="00EF041A" w:rsidRDefault="00EF041A" w:rsidP="00EF041A">
      <w:r>
        <w:t>Manipulation: To protect against this, a MAC can be derived/verified using at least the following input parameters the command/response and a shared secrete.</w:t>
      </w:r>
    </w:p>
    <w:p w14:paraId="7D8245E3" w14:textId="77777777" w:rsidR="00EF041A" w:rsidRDefault="00EF041A" w:rsidP="00EF041A">
      <w:r>
        <w:t>unauthorized transmission: To protect against this, the system shall never send the same ID over the radio interface and have a method to check that the ID is authentic if needed. Additionally, deriving a MAC as discussed above can be added.</w:t>
      </w:r>
    </w:p>
    <w:p w14:paraId="09C01765" w14:textId="77777777" w:rsidR="00EF041A" w:rsidRPr="000A714F" w:rsidRDefault="00EF041A" w:rsidP="00EF041A">
      <w:pPr>
        <w:rPr>
          <w:b/>
          <w:bCs/>
          <w:u w:val="single"/>
        </w:rPr>
      </w:pPr>
      <w:r w:rsidRPr="000A714F">
        <w:rPr>
          <w:b/>
          <w:bCs/>
          <w:u w:val="single"/>
        </w:rPr>
        <w:t>MAC derivation</w:t>
      </w:r>
    </w:p>
    <w:p w14:paraId="294E2FF8" w14:textId="77777777" w:rsidR="00EF041A" w:rsidRDefault="00EF041A" w:rsidP="00EF041A">
      <w:r>
        <w:t>The solution proposes to use available parameters and use these in a simplified "Integrity Algorithm" e.g. scramble the input with the key.</w:t>
      </w:r>
    </w:p>
    <w:bookmarkStart w:id="2417" w:name="_MON_1789558838"/>
    <w:bookmarkEnd w:id="2417"/>
    <w:p w14:paraId="3793125D" w14:textId="77777777" w:rsidR="00EF041A" w:rsidRDefault="00EF041A" w:rsidP="00EF041A">
      <w:pPr>
        <w:pStyle w:val="TH"/>
      </w:pPr>
      <w:r w:rsidRPr="007B0C8B">
        <w:object w:dxaOrig="9360" w:dyaOrig="2895" w14:anchorId="365F7EB5">
          <v:shape id="_x0000_i1932" type="#_x0000_t75" style="width:468.8pt;height:2in" o:ole="" fillcolor="window">
            <v:imagedata r:id="rId69" o:title=""/>
          </v:shape>
          <o:OLEObject Type="Embed" ProgID="Word.Picture.8" ShapeID="_x0000_i1932" DrawAspect="Content" ObjectID="_1798714924" r:id="rId70"/>
        </w:object>
      </w:r>
    </w:p>
    <w:p w14:paraId="20344863" w14:textId="70A03342" w:rsidR="00EF041A" w:rsidRDefault="00EF041A" w:rsidP="00EF041A">
      <w:pPr>
        <w:pStyle w:val="TF"/>
      </w:pPr>
      <w:r>
        <w:t xml:space="preserve">Figure 6.14.2.2-1: </w:t>
      </w:r>
      <w:r w:rsidRPr="006A7196">
        <w:t>Derivation of MAC</w:t>
      </w:r>
      <w:r>
        <w:t xml:space="preserve"> </w:t>
      </w:r>
      <w:r w:rsidRPr="006A7196">
        <w:t>or XMAC</w:t>
      </w:r>
      <w:r>
        <w:t>.</w:t>
      </w:r>
    </w:p>
    <w:p w14:paraId="27C549E7" w14:textId="41BEC44D" w:rsidR="00EF041A" w:rsidRDefault="00EF041A" w:rsidP="00EF041A">
      <w:pPr>
        <w:pStyle w:val="TH"/>
      </w:pPr>
    </w:p>
    <w:p w14:paraId="56B0DF4F" w14:textId="14A13CED" w:rsidR="00EF041A" w:rsidRDefault="00EF041A" w:rsidP="00EF041A">
      <w:pPr>
        <w:pStyle w:val="TF"/>
      </w:pPr>
      <w:r>
        <w:t>Figure 6.14.2.2-2: Alternative d</w:t>
      </w:r>
      <w:r w:rsidRPr="006A7196">
        <w:t>erivation of MAC</w:t>
      </w:r>
      <w:r>
        <w:t xml:space="preserve"> </w:t>
      </w:r>
      <w:r w:rsidRPr="006A7196">
        <w:t>or XMAC</w:t>
      </w:r>
      <w:r>
        <w:t>.</w:t>
      </w:r>
    </w:p>
    <w:p w14:paraId="5A73C2F9" w14:textId="77777777" w:rsidR="00EF041A" w:rsidRPr="00B76407" w:rsidRDefault="00EF041A" w:rsidP="00EF041A">
      <w:pPr>
        <w:rPr>
          <w:b/>
          <w:bCs/>
          <w:u w:val="single"/>
        </w:rPr>
      </w:pPr>
      <w:r w:rsidRPr="00B76407">
        <w:rPr>
          <w:b/>
          <w:bCs/>
          <w:u w:val="single"/>
        </w:rPr>
        <w:t>Downlink (Reader -&gt; AIoT device)</w:t>
      </w:r>
    </w:p>
    <w:p w14:paraId="260BAC2A" w14:textId="77777777" w:rsidR="00EF041A" w:rsidRDefault="00EF041A" w:rsidP="00EF041A">
      <w:r>
        <w:t>The DL command message is sent to the AIoT device using the TempID (first in the list)</w:t>
      </w:r>
    </w:p>
    <w:p w14:paraId="28D89BB4" w14:textId="77777777" w:rsidR="00EF041A" w:rsidRDefault="00EF041A" w:rsidP="00EF041A">
      <w:r>
        <w:t>In addition to the Command, the Reader includes also a MAC derived as follows:</w:t>
      </w:r>
    </w:p>
    <w:p w14:paraId="18DA1711"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01B3B661" w14:textId="77777777" w:rsidR="00EF041A" w:rsidRDefault="00EF041A" w:rsidP="00EF041A">
      <w:r>
        <w:t>The TempID input is the next TempID in the list (second ID).</w:t>
      </w:r>
    </w:p>
    <w:p w14:paraId="66685A7D" w14:textId="77777777" w:rsidR="00EF041A" w:rsidRDefault="00EF041A" w:rsidP="00EF041A">
      <w:r>
        <w:t>The DIRECTION bit shall be set to 1 for downlink.</w:t>
      </w:r>
    </w:p>
    <w:p w14:paraId="4C64508B" w14:textId="77777777" w:rsidR="00EF041A" w:rsidRDefault="00EF041A" w:rsidP="00EF041A">
      <w:r>
        <w:t>MESSAGE input is the Command.</w:t>
      </w:r>
    </w:p>
    <w:p w14:paraId="4775BCFE" w14:textId="77777777" w:rsidR="00E1306C" w:rsidRDefault="00E1306C" w:rsidP="00E1306C">
      <w:pPr>
        <w:pStyle w:val="NO"/>
      </w:pPr>
      <w:r>
        <w:t>NOTE:</w:t>
      </w:r>
      <w:r>
        <w:tab/>
        <w:t>In case DL Group-Command message is supported in Release 19, the following is proposed. Devices are provisioned with a Group ID and a group KEY. Both the Group Key and Group ID are used as inputs to derive the MAC and XMAC.</w:t>
      </w:r>
    </w:p>
    <w:p w14:paraId="2F7880DD" w14:textId="77777777" w:rsidR="00EF041A" w:rsidRDefault="00EF041A" w:rsidP="00EF041A"/>
    <w:p w14:paraId="3CF4756D" w14:textId="77777777" w:rsidR="00EF041A" w:rsidRPr="00B76407" w:rsidRDefault="00EF041A" w:rsidP="00EF041A">
      <w:pPr>
        <w:rPr>
          <w:b/>
          <w:bCs/>
          <w:u w:val="single"/>
        </w:rPr>
      </w:pPr>
      <w:r>
        <w:rPr>
          <w:b/>
          <w:bCs/>
          <w:u w:val="single"/>
        </w:rPr>
        <w:t>Uplink</w:t>
      </w:r>
      <w:r w:rsidRPr="00B76407">
        <w:rPr>
          <w:b/>
          <w:bCs/>
          <w:u w:val="single"/>
        </w:rPr>
        <w:t xml:space="preserve"> (</w:t>
      </w:r>
      <w:r>
        <w:rPr>
          <w:b/>
          <w:bCs/>
          <w:u w:val="single"/>
        </w:rPr>
        <w:t xml:space="preserve">AIoT device </w:t>
      </w:r>
      <w:r w:rsidRPr="00B76407">
        <w:rPr>
          <w:b/>
          <w:bCs/>
          <w:u w:val="single"/>
        </w:rPr>
        <w:t xml:space="preserve"> -&gt; </w:t>
      </w:r>
      <w:r>
        <w:rPr>
          <w:b/>
          <w:bCs/>
          <w:u w:val="single"/>
        </w:rPr>
        <w:t>Reader</w:t>
      </w:r>
      <w:r w:rsidRPr="00B76407">
        <w:rPr>
          <w:b/>
          <w:bCs/>
          <w:u w:val="single"/>
        </w:rPr>
        <w:t>)</w:t>
      </w:r>
    </w:p>
    <w:p w14:paraId="0949B9F5" w14:textId="77777777" w:rsidR="00EF041A" w:rsidRDefault="00EF041A" w:rsidP="00EF041A">
      <w:r>
        <w:t>The DL command message was sent to the AIoT device using a TempID (first in the list)</w:t>
      </w:r>
    </w:p>
    <w:p w14:paraId="6C6F99EF" w14:textId="77777777" w:rsidR="00EF041A" w:rsidRDefault="00EF041A" w:rsidP="00EF041A">
      <w:r>
        <w:t>The AIoT device responds to the Reader by using the next TempID (second in the list) and includes the response (e.g., an ACK or Data) plus a MAC derived as follows:</w:t>
      </w:r>
    </w:p>
    <w:p w14:paraId="10714CEE"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65A0F789" w14:textId="77777777" w:rsidR="00EF041A" w:rsidRDefault="00EF041A" w:rsidP="00EF041A">
      <w:r>
        <w:t>The TempID input is the next TempID in the list (third TempID).</w:t>
      </w:r>
    </w:p>
    <w:p w14:paraId="6B4541FF" w14:textId="77777777" w:rsidR="00EF041A" w:rsidRDefault="00EF041A" w:rsidP="00EF041A">
      <w:r>
        <w:t>The DIRECTION bit shall be set to 0 for uplink.</w:t>
      </w:r>
    </w:p>
    <w:p w14:paraId="5B01BDCF" w14:textId="77777777" w:rsidR="00EF041A" w:rsidRDefault="00EF041A" w:rsidP="00EF041A">
      <w:r>
        <w:t>MESSAGE input is the UL response (e.g., ACK or data).</w:t>
      </w:r>
    </w:p>
    <w:p w14:paraId="6CDB96DF" w14:textId="4DB46623" w:rsidR="00EF041A" w:rsidRPr="00DA1267" w:rsidRDefault="00EF041A" w:rsidP="00EF041A">
      <w:pPr>
        <w:pStyle w:val="Heading3"/>
      </w:pPr>
      <w:bookmarkStart w:id="2418" w:name="_Toc180278797"/>
      <w:bookmarkStart w:id="2419" w:name="_Toc180278972"/>
      <w:bookmarkStart w:id="2420" w:name="_Toc180279239"/>
      <w:bookmarkStart w:id="2421" w:name="_Toc180279713"/>
      <w:bookmarkStart w:id="2422" w:name="_Toc182841154"/>
      <w:bookmarkStart w:id="2423" w:name="_Toc182899235"/>
      <w:bookmarkStart w:id="2424" w:name="_Toc187937497"/>
      <w:r w:rsidRPr="00DA1267">
        <w:t>6.</w:t>
      </w:r>
      <w:r>
        <w:t>14</w:t>
      </w:r>
      <w:r w:rsidRPr="00DA1267">
        <w:t>.3</w:t>
      </w:r>
      <w:r w:rsidRPr="00DA1267">
        <w:tab/>
        <w:t>Evaluation</w:t>
      </w:r>
      <w:bookmarkEnd w:id="2418"/>
      <w:bookmarkEnd w:id="2419"/>
      <w:bookmarkEnd w:id="2420"/>
      <w:bookmarkEnd w:id="2421"/>
      <w:bookmarkEnd w:id="2422"/>
      <w:bookmarkEnd w:id="2423"/>
      <w:bookmarkEnd w:id="2424"/>
    </w:p>
    <w:p w14:paraId="6352FD1A" w14:textId="77777777" w:rsidR="00E1306C" w:rsidRDefault="00E1306C" w:rsidP="00E1306C">
      <w:r>
        <w:t>This solution fulfils KI#4 requirements with the following properties.</w:t>
      </w:r>
    </w:p>
    <w:p w14:paraId="01C4B999" w14:textId="77777777" w:rsidR="00E1306C" w:rsidRDefault="00E1306C" w:rsidP="00E1306C">
      <w:pPr>
        <w:pStyle w:val="B1"/>
        <w:numPr>
          <w:ilvl w:val="0"/>
          <w:numId w:val="23"/>
        </w:numPr>
      </w:pPr>
      <w:r>
        <w:t>For Inventory service, as proposed in this solution the use of TempID that is send only once over the radio interface provides information protection. If needed, further protection can be achieved by the network performing an individual inventory request.</w:t>
      </w:r>
    </w:p>
    <w:p w14:paraId="7310CC50" w14:textId="77777777" w:rsidR="00E1306C" w:rsidRDefault="00E1306C" w:rsidP="00E1306C">
      <w:pPr>
        <w:pStyle w:val="B1"/>
        <w:numPr>
          <w:ilvl w:val="0"/>
          <w:numId w:val="23"/>
        </w:numPr>
      </w:pPr>
      <w:r>
        <w:lastRenderedPageBreak/>
        <w:t xml:space="preserve">For the command service, as proposed in this solution the Temp IDs serves dual purpose i.e., addressing the device and deriving MAC (used as freshness parameter). That is beneficial as AIoT devices are power constraint. </w:t>
      </w:r>
    </w:p>
    <w:p w14:paraId="667B1FEF" w14:textId="77777777" w:rsidR="00E1306C" w:rsidRPr="002D5988" w:rsidRDefault="00E1306C" w:rsidP="00E1306C">
      <w:pPr>
        <w:pStyle w:val="EditorsNote"/>
      </w:pPr>
      <w:r w:rsidRPr="002D5988">
        <w:t>Editor’s Note: Further evaluation is FFS.</w:t>
      </w:r>
    </w:p>
    <w:p w14:paraId="3F37DFB3" w14:textId="44582B2C" w:rsidR="00EF041A" w:rsidRPr="00DA1267" w:rsidRDefault="00EF041A" w:rsidP="00EF041A">
      <w:pPr>
        <w:pStyle w:val="EditorsNote"/>
      </w:pPr>
    </w:p>
    <w:p w14:paraId="353671EA" w14:textId="7926DE0D" w:rsidR="00E90445" w:rsidRPr="00317F07" w:rsidRDefault="00E90445" w:rsidP="00E90445">
      <w:pPr>
        <w:pStyle w:val="Heading2"/>
      </w:pPr>
      <w:bookmarkStart w:id="2425" w:name="_Toc180278798"/>
      <w:bookmarkStart w:id="2426" w:name="_Toc180278973"/>
      <w:bookmarkStart w:id="2427" w:name="_Toc180279240"/>
      <w:bookmarkStart w:id="2428" w:name="_Toc180279714"/>
      <w:bookmarkStart w:id="2429" w:name="_Toc182841155"/>
      <w:bookmarkStart w:id="2430" w:name="_Toc182899236"/>
      <w:bookmarkStart w:id="2431" w:name="_Toc187937498"/>
      <w:r w:rsidRPr="00317F07">
        <w:t>6.</w:t>
      </w:r>
      <w:r>
        <w:t>15</w:t>
      </w:r>
      <w:r w:rsidRPr="00317F07">
        <w:tab/>
        <w:t>Solution #</w:t>
      </w:r>
      <w:r>
        <w:t>15</w:t>
      </w:r>
      <w:r w:rsidRPr="00317F07">
        <w:t xml:space="preserve">: </w:t>
      </w:r>
      <w:r>
        <w:t>End-to-end security protection of command procedure</w:t>
      </w:r>
      <w:bookmarkEnd w:id="2425"/>
      <w:bookmarkEnd w:id="2426"/>
      <w:bookmarkEnd w:id="2427"/>
      <w:bookmarkEnd w:id="2428"/>
      <w:bookmarkEnd w:id="2429"/>
      <w:bookmarkEnd w:id="2430"/>
      <w:bookmarkEnd w:id="2431"/>
    </w:p>
    <w:p w14:paraId="04BCEDF6" w14:textId="6B542064" w:rsidR="00E90445" w:rsidRPr="00317F07" w:rsidRDefault="00E90445" w:rsidP="00E90445">
      <w:pPr>
        <w:pStyle w:val="Heading3"/>
      </w:pPr>
      <w:bookmarkStart w:id="2432" w:name="_Toc180278799"/>
      <w:bookmarkStart w:id="2433" w:name="_Toc180278974"/>
      <w:bookmarkStart w:id="2434" w:name="_Toc180279241"/>
      <w:bookmarkStart w:id="2435" w:name="_Toc180279715"/>
      <w:bookmarkStart w:id="2436" w:name="_Toc182841156"/>
      <w:bookmarkStart w:id="2437" w:name="_Toc182899237"/>
      <w:bookmarkStart w:id="2438" w:name="_Toc187937499"/>
      <w:r w:rsidRPr="00317F07">
        <w:t>6.</w:t>
      </w:r>
      <w:r>
        <w:t>15</w:t>
      </w:r>
      <w:r w:rsidRPr="00317F07">
        <w:t>.1</w:t>
      </w:r>
      <w:r w:rsidRPr="00317F07">
        <w:tab/>
        <w:t>Introduction</w:t>
      </w:r>
      <w:bookmarkEnd w:id="2432"/>
      <w:bookmarkEnd w:id="2433"/>
      <w:bookmarkEnd w:id="2434"/>
      <w:bookmarkEnd w:id="2435"/>
      <w:bookmarkEnd w:id="2436"/>
      <w:bookmarkEnd w:id="2437"/>
      <w:bookmarkEnd w:id="2438"/>
    </w:p>
    <w:p w14:paraId="5F01A293" w14:textId="77777777" w:rsidR="00E90445" w:rsidRDefault="00E90445" w:rsidP="00E90445">
      <w:r>
        <w:t>This solution addresses key issues #1</w:t>
      </w:r>
      <w:r w:rsidRPr="00201859">
        <w:rPr>
          <w:rFonts w:eastAsia="Malgun Gothic" w:hint="eastAsia"/>
          <w:lang w:eastAsia="ko-KR"/>
        </w:rPr>
        <w:t xml:space="preserve"> and #</w:t>
      </w:r>
      <w:r>
        <w:rPr>
          <w:rFonts w:eastAsia="Malgun Gothic"/>
          <w:lang w:eastAsia="ko-KR"/>
        </w:rPr>
        <w:t>4</w:t>
      </w:r>
      <w:r>
        <w:t xml:space="preserve">. This solution provides a security mechanism for protecting the commands transmitted between an AIoT device and an Application Function (AF) for AIoT services. This solution assumes the AF manages the AIoT device identifier and the corresponding security protection profile. The security protection profile includes a device credential and an algorithm to use to protect the command. </w:t>
      </w:r>
    </w:p>
    <w:p w14:paraId="5CC6C1AF" w14:textId="77777777" w:rsidR="00E90445" w:rsidRDefault="00E90445" w:rsidP="00E90445">
      <w:pPr>
        <w:pStyle w:val="NO"/>
      </w:pPr>
      <w:r>
        <w:t>NOTE 1: Device credential types are determined based on each AIoT service and device capability.</w:t>
      </w:r>
    </w:p>
    <w:p w14:paraId="50014013" w14:textId="77777777" w:rsidR="00E90445" w:rsidRDefault="00E90445" w:rsidP="00E90445">
      <w:r>
        <w:t>The proposed mechanism is also applied to protect the messages exchanged for enable/disable device operation. The security mechanism for protecting the commands is applied when the AIoT device and AF are provisioned with the security protection profile.</w:t>
      </w:r>
    </w:p>
    <w:p w14:paraId="5B03E926" w14:textId="0F5C26EE" w:rsidR="00E90445" w:rsidRDefault="00E90445" w:rsidP="00E90445">
      <w:pPr>
        <w:pStyle w:val="Heading3"/>
      </w:pPr>
      <w:bookmarkStart w:id="2439" w:name="_Toc180278800"/>
      <w:bookmarkStart w:id="2440" w:name="_Toc180278975"/>
      <w:bookmarkStart w:id="2441" w:name="_Toc180279242"/>
      <w:bookmarkStart w:id="2442" w:name="_Toc180279716"/>
      <w:bookmarkStart w:id="2443" w:name="_Toc182841157"/>
      <w:bookmarkStart w:id="2444" w:name="_Toc182899238"/>
      <w:bookmarkStart w:id="2445" w:name="_Toc187937500"/>
      <w:r w:rsidRPr="00317F07">
        <w:lastRenderedPageBreak/>
        <w:t>6.</w:t>
      </w:r>
      <w:r>
        <w:t>15</w:t>
      </w:r>
      <w:r w:rsidRPr="00317F07">
        <w:t>.2</w:t>
      </w:r>
      <w:r w:rsidRPr="00317F07">
        <w:tab/>
        <w:t>Solution details</w:t>
      </w:r>
      <w:bookmarkEnd w:id="2439"/>
      <w:bookmarkEnd w:id="2440"/>
      <w:bookmarkEnd w:id="2441"/>
      <w:bookmarkEnd w:id="2442"/>
      <w:bookmarkEnd w:id="2443"/>
      <w:bookmarkEnd w:id="2444"/>
      <w:bookmarkEnd w:id="2445"/>
    </w:p>
    <w:p w14:paraId="40144540" w14:textId="77777777" w:rsidR="00E90445" w:rsidRDefault="00E90445" w:rsidP="00E90445">
      <w:pPr>
        <w:jc w:val="center"/>
      </w:pPr>
      <w:r>
        <w:object w:dxaOrig="10425" w:dyaOrig="9615" w14:anchorId="77DB5AC7">
          <v:shape id="_x0000_i1933" type="#_x0000_t75" style="width:460.95pt;height:425.1pt" o:ole="">
            <v:imagedata r:id="rId71" o:title=""/>
          </v:shape>
          <o:OLEObject Type="Embed" ProgID="Visio.Drawing.15" ShapeID="_x0000_i1933" DrawAspect="Content" ObjectID="_1798714925" r:id="rId72"/>
        </w:object>
      </w:r>
    </w:p>
    <w:p w14:paraId="64B1780C" w14:textId="1F61B5AC" w:rsidR="00E90445" w:rsidRDefault="00E90445" w:rsidP="00E90445">
      <w:pPr>
        <w:pStyle w:val="TF"/>
      </w:pPr>
      <w:r w:rsidRPr="00723221">
        <w:t>Figure 6.</w:t>
      </w:r>
      <w:r>
        <w:t>15</w:t>
      </w:r>
      <w:r w:rsidRPr="00723221">
        <w:t>.</w:t>
      </w:r>
      <w:r w:rsidRPr="00723221">
        <w:rPr>
          <w:rFonts w:hint="eastAsia"/>
        </w:rPr>
        <w:t>2</w:t>
      </w:r>
      <w:r>
        <w:t>.1</w:t>
      </w:r>
      <w:r w:rsidRPr="00723221">
        <w:t xml:space="preserve">-1: </w:t>
      </w:r>
      <w:r>
        <w:t>End-to-end protection of messages during Command procedure</w:t>
      </w:r>
    </w:p>
    <w:p w14:paraId="07574F5C" w14:textId="77777777" w:rsidR="00E90445" w:rsidRDefault="00E90445" w:rsidP="00E90445">
      <w:pPr>
        <w:pStyle w:val="NO"/>
      </w:pPr>
      <w:r>
        <w:t xml:space="preserve">NOTE 2: The reference architecture and Command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end-to-end protection mechanism in this solution. The proposed mechanism can be applied to any reference architectures and procedures for AIoT services that require transmissions of messages between AIoT devices and an Application Function.</w:t>
      </w:r>
    </w:p>
    <w:p w14:paraId="3B8C3E96" w14:textId="77777777" w:rsidR="00E90445" w:rsidRPr="00DA003B" w:rsidRDefault="00E90445" w:rsidP="00E90445">
      <w:pPr>
        <w:pStyle w:val="B1"/>
      </w:pPr>
      <w:r w:rsidRPr="00DA003B">
        <w:t>0.</w:t>
      </w:r>
      <w:r>
        <w:tab/>
      </w:r>
      <w:r w:rsidRPr="00DA003B">
        <w:t xml:space="preserve">Each AIoT device is provisioned with its AIoT device identifier and </w:t>
      </w:r>
      <w:r>
        <w:t>security protection profile such as a device credential and an algorithm to use to protect the command</w:t>
      </w:r>
      <w:r w:rsidRPr="00DA003B">
        <w:t xml:space="preserve">. An Application </w:t>
      </w:r>
      <w:r>
        <w:t>F</w:t>
      </w:r>
      <w:r w:rsidRPr="00DA003B">
        <w:t xml:space="preserve">unction (AF) manages the AIoT device identifier and the associated </w:t>
      </w:r>
      <w:r>
        <w:t>security protection profile</w:t>
      </w:r>
      <w:r w:rsidRPr="00DA003B">
        <w:t>.</w:t>
      </w:r>
      <w:r>
        <w:t xml:space="preserve"> </w:t>
      </w:r>
    </w:p>
    <w:p w14:paraId="0E49C2E2" w14:textId="77777777" w:rsidR="00E90445" w:rsidRPr="00607FBD" w:rsidRDefault="00E90445" w:rsidP="00E90445">
      <w:pPr>
        <w:pStyle w:val="B1"/>
      </w:pPr>
      <w:r w:rsidRPr="00607FBD">
        <w:t>1.</w:t>
      </w:r>
      <w:r w:rsidRPr="00607FBD">
        <w:tab/>
        <w:t xml:space="preserve">When the AF triggers a Command procedure towards individual AIoT device(s), the AF protects a Command based on the Command Protection Key (CPK) and a freshness parameter. The AF, then, sends a message containing the protected Command to the AIoT Controller. </w:t>
      </w:r>
    </w:p>
    <w:p w14:paraId="3EC60908" w14:textId="77777777" w:rsidR="00E90445" w:rsidRPr="00607FBD" w:rsidRDefault="00E90445" w:rsidP="00E90445">
      <w:pPr>
        <w:pStyle w:val="B1"/>
        <w:ind w:firstLine="0"/>
      </w:pPr>
      <w:r w:rsidRPr="00607FBD">
        <w:t>When the AF triggers a Command procedure towards a group of AIoT devices, it protects a Command based on the Group Command Protection Key (GCPK) and a freshness parameter. Then, the AF sends the protected Command to the AIoT Controller.</w:t>
      </w:r>
    </w:p>
    <w:p w14:paraId="4E5542D6" w14:textId="77777777" w:rsidR="00E90445" w:rsidRDefault="00E90445" w:rsidP="00E90445">
      <w:pPr>
        <w:pStyle w:val="B1"/>
      </w:pPr>
      <w:r>
        <w:t>NOTE 3: CPK is either derived from the device credential or provisioned on the AIoT device by the AF.</w:t>
      </w:r>
    </w:p>
    <w:p w14:paraId="37F1D7CC" w14:textId="77777777" w:rsidR="00E90445" w:rsidRPr="00DA003B" w:rsidRDefault="00E90445" w:rsidP="00E90445">
      <w:pPr>
        <w:pStyle w:val="B1"/>
      </w:pPr>
      <w:r>
        <w:t>NOTE 4: GCPK, if used, is provisioned on the AIoT devices by the AF.</w:t>
      </w:r>
    </w:p>
    <w:p w14:paraId="53F06E99" w14:textId="77777777" w:rsidR="00E90445" w:rsidRDefault="00E90445" w:rsidP="00E90445">
      <w:pPr>
        <w:pStyle w:val="NO"/>
      </w:pPr>
      <w:r>
        <w:lastRenderedPageBreak/>
        <w:t xml:space="preserve">NOTE 5: Freshness parameter can be a counter, time-based counter or a random number depending on the AIoT service and device capability. </w:t>
      </w:r>
    </w:p>
    <w:p w14:paraId="40387A34" w14:textId="77777777" w:rsidR="00E90445" w:rsidRDefault="00E90445" w:rsidP="00E90445">
      <w:pPr>
        <w:pStyle w:val="B1"/>
      </w:pPr>
      <w:r>
        <w:t>2.</w:t>
      </w:r>
      <w:r>
        <w:tab/>
      </w:r>
      <w:r w:rsidRPr="00604C40">
        <w:t xml:space="preserve">The AIoT Controller provides the Command to the </w:t>
      </w:r>
      <w:r w:rsidRPr="0015307E">
        <w:t>selected</w:t>
      </w:r>
      <w:r>
        <w:t xml:space="preserve"> </w:t>
      </w:r>
      <w:r w:rsidRPr="00604C40">
        <w:t>Reader</w:t>
      </w:r>
      <w:r>
        <w:t>(s).</w:t>
      </w:r>
    </w:p>
    <w:p w14:paraId="51B4E472" w14:textId="77777777" w:rsidR="00E90445" w:rsidRDefault="00E90445" w:rsidP="00E90445">
      <w:pPr>
        <w:pStyle w:val="B1"/>
      </w:pPr>
      <w:r>
        <w:t>3.</w:t>
      </w:r>
      <w:r>
        <w:tab/>
        <w:t xml:space="preserve"> The Reader sends the Command to the AIoT device(s)</w:t>
      </w:r>
      <w:r w:rsidRPr="00604C40">
        <w:t>.</w:t>
      </w:r>
    </w:p>
    <w:p w14:paraId="6AA7F21F" w14:textId="77777777" w:rsidR="00B41E03" w:rsidRDefault="00B41E03" w:rsidP="00B41E03">
      <w:pPr>
        <w:pStyle w:val="NO"/>
      </w:pPr>
      <w:r>
        <w:t>NOTE 6: Whether device ID is included in the Command depends on the AS procedure specified in TR 38.769 [x]. If the Inventory (i.e., A-IoT Paging, A-IoT random access procedure, and D2R data transmission) is followed by the Command, the device ID is not included in the Command in step 3 as Reader already has the association with the target AIoT device after Inventory.</w:t>
      </w:r>
    </w:p>
    <w:p w14:paraId="5EADBDEC" w14:textId="77777777" w:rsidR="00B41E03" w:rsidRDefault="00B41E03" w:rsidP="00E90445">
      <w:pPr>
        <w:pStyle w:val="B1"/>
      </w:pPr>
    </w:p>
    <w:p w14:paraId="23ACD52A" w14:textId="77777777" w:rsidR="00E90445" w:rsidRDefault="00E90445" w:rsidP="00E90445">
      <w:pPr>
        <w:pStyle w:val="B1"/>
      </w:pPr>
      <w:r>
        <w:t>4.</w:t>
      </w:r>
      <w:r>
        <w:tab/>
        <w:t>Upon receiving the Command, the AIoT device decrypts/verifies the received Command. If the verification is successful, the AIoT device processes the Command.</w:t>
      </w:r>
    </w:p>
    <w:p w14:paraId="387A6761" w14:textId="77777777" w:rsidR="00E90445" w:rsidRDefault="00E90445" w:rsidP="00E90445">
      <w:pPr>
        <w:pStyle w:val="B1"/>
      </w:pPr>
      <w:r>
        <w:t>5.</w:t>
      </w:r>
      <w:r>
        <w:tab/>
        <w:t>If the AIoT device needs to send a response, it generates a Command Response and protects it based on the CPK and a freshness parameter. The AIoT device, then, sends the protected Command Response.</w:t>
      </w:r>
    </w:p>
    <w:p w14:paraId="4ADCB3C7" w14:textId="77777777" w:rsidR="00E90445" w:rsidRDefault="00E90445" w:rsidP="00E90445">
      <w:pPr>
        <w:pStyle w:val="B1"/>
      </w:pPr>
      <w:r>
        <w:tab/>
        <w:t>In case of Group command, the AIoT device protects the Command response based on the GCPK and a freshness parameter.</w:t>
      </w:r>
    </w:p>
    <w:p w14:paraId="0FE9B456" w14:textId="77777777" w:rsidR="00E90445" w:rsidRDefault="00E90445" w:rsidP="00E90445">
      <w:pPr>
        <w:pStyle w:val="B1"/>
        <w:rPr>
          <w:lang w:val="en-US" w:eastAsia="zh-CN"/>
        </w:rPr>
      </w:pPr>
      <w:r>
        <w:t>6.</w:t>
      </w:r>
      <w:r>
        <w:tab/>
        <w:t>Upon receiving the Command Response, the Reader sends it to the AIoT Controller with optional Enrichment data such as</w:t>
      </w:r>
      <w:r w:rsidRPr="00CB4E8E">
        <w:rPr>
          <w:lang w:val="en-US" w:eastAsia="zh-CN"/>
        </w:rPr>
        <w:t xml:space="preserve"> </w:t>
      </w:r>
      <w:r>
        <w:rPr>
          <w:lang w:val="en-US" w:eastAsia="zh-CN"/>
        </w:rPr>
        <w:t xml:space="preserve">the location of the Reader if configured by AIoT Controller. </w:t>
      </w:r>
    </w:p>
    <w:p w14:paraId="13B7EEF5" w14:textId="77777777" w:rsidR="00E90445" w:rsidRDefault="00E90445" w:rsidP="00E90445">
      <w:pPr>
        <w:pStyle w:val="B1"/>
        <w:rPr>
          <w:lang w:val="en-US" w:eastAsia="zh-CN"/>
        </w:rPr>
      </w:pPr>
      <w:r>
        <w:rPr>
          <w:lang w:val="en-US" w:eastAsia="zh-CN"/>
        </w:rPr>
        <w:t>7.</w:t>
      </w:r>
      <w:r>
        <w:rPr>
          <w:lang w:val="en-US" w:eastAsia="zh-CN"/>
        </w:rPr>
        <w:tab/>
        <w:t>The AIoT Controller provides the protected Command Response to the AF.</w:t>
      </w:r>
    </w:p>
    <w:p w14:paraId="1256EAD3" w14:textId="77777777" w:rsidR="00E90445" w:rsidRDefault="00E90445" w:rsidP="00E90445">
      <w:pPr>
        <w:pStyle w:val="B1"/>
        <w:rPr>
          <w:lang w:val="en-US" w:eastAsia="zh-CN"/>
        </w:rPr>
      </w:pPr>
      <w:r>
        <w:rPr>
          <w:lang w:val="en-US" w:eastAsia="zh-CN"/>
        </w:rPr>
        <w:t>8.</w:t>
      </w:r>
      <w:r>
        <w:rPr>
          <w:lang w:val="en-US" w:eastAsia="zh-CN"/>
        </w:rPr>
        <w:tab/>
        <w:t>The AF decrypts/verifies the received Command Response based on the CPK and the freshness parameter.</w:t>
      </w:r>
    </w:p>
    <w:p w14:paraId="2B7B4E83" w14:textId="77777777" w:rsidR="00E90445" w:rsidRPr="002D4C91" w:rsidRDefault="00E90445" w:rsidP="00E90445">
      <w:pPr>
        <w:pStyle w:val="EditorsNote"/>
        <w:rPr>
          <w:lang w:val="en-US" w:eastAsia="zh-CN"/>
        </w:rPr>
      </w:pPr>
      <w:r>
        <w:rPr>
          <w:lang w:val="en-US" w:eastAsia="zh-CN"/>
        </w:rPr>
        <w:t>Editor’s Note: The procedure needs to align with SA2.</w:t>
      </w:r>
    </w:p>
    <w:p w14:paraId="347FB15C" w14:textId="12ACC64B" w:rsidR="00E90445" w:rsidRPr="00317F07" w:rsidRDefault="00E90445" w:rsidP="00E90445">
      <w:pPr>
        <w:pStyle w:val="Heading3"/>
      </w:pPr>
      <w:bookmarkStart w:id="2446" w:name="_Toc180278801"/>
      <w:bookmarkStart w:id="2447" w:name="_Toc180278976"/>
      <w:bookmarkStart w:id="2448" w:name="_Toc180279243"/>
      <w:bookmarkStart w:id="2449" w:name="_Toc180279717"/>
      <w:bookmarkStart w:id="2450" w:name="_Toc182841158"/>
      <w:bookmarkStart w:id="2451" w:name="_Toc182899239"/>
      <w:bookmarkStart w:id="2452" w:name="_Toc187937501"/>
      <w:r w:rsidRPr="00317F07">
        <w:t>6.</w:t>
      </w:r>
      <w:r>
        <w:t>15</w:t>
      </w:r>
      <w:r w:rsidRPr="00317F07">
        <w:t>.3</w:t>
      </w:r>
      <w:r w:rsidRPr="00317F07">
        <w:tab/>
        <w:t>Evaluation</w:t>
      </w:r>
      <w:bookmarkEnd w:id="2446"/>
      <w:bookmarkEnd w:id="2447"/>
      <w:bookmarkEnd w:id="2448"/>
      <w:bookmarkEnd w:id="2449"/>
      <w:bookmarkEnd w:id="2450"/>
      <w:bookmarkEnd w:id="2451"/>
      <w:bookmarkEnd w:id="2452"/>
    </w:p>
    <w:p w14:paraId="2B2928B4" w14:textId="77777777" w:rsidR="00B41E03" w:rsidRDefault="00B41E03" w:rsidP="00B41E03">
      <w:pPr>
        <w:rPr>
          <w:rFonts w:eastAsia="Malgun Gothic"/>
          <w:lang w:eastAsia="ko-KR"/>
        </w:rPr>
      </w:pPr>
      <w:r>
        <w:t>This solution addresses key issues #1</w:t>
      </w:r>
      <w:r w:rsidRPr="00201859">
        <w:rPr>
          <w:rFonts w:eastAsia="Malgun Gothic" w:hint="eastAsia"/>
          <w:lang w:eastAsia="ko-KR"/>
        </w:rPr>
        <w:t xml:space="preserve"> and #</w:t>
      </w:r>
      <w:r>
        <w:rPr>
          <w:rFonts w:eastAsia="Malgun Gothic"/>
          <w:lang w:eastAsia="ko-KR"/>
        </w:rPr>
        <w:t>4.</w:t>
      </w:r>
    </w:p>
    <w:p w14:paraId="650B5216" w14:textId="77777777" w:rsidR="00B41E03" w:rsidRDefault="00B41E03" w:rsidP="00B41E03">
      <w:r>
        <w:rPr>
          <w:rFonts w:eastAsia="Malgun Gothic"/>
          <w:lang w:eastAsia="ko-KR"/>
        </w:rPr>
        <w:t>In this solution, the Command procedure is protected using the symmetric key between AF and AIoT device.</w:t>
      </w:r>
      <w:r>
        <w:t xml:space="preserve"> </w:t>
      </w:r>
    </w:p>
    <w:p w14:paraId="7E5907E1" w14:textId="77777777" w:rsidR="00B41E03" w:rsidRDefault="00B41E03" w:rsidP="00B41E03">
      <w:pPr>
        <w:pStyle w:val="EditorsNote"/>
      </w:pPr>
      <w:r>
        <w:t>Editor’s Note: Further evaluation is FFS.</w:t>
      </w:r>
    </w:p>
    <w:p w14:paraId="21C3F1FD" w14:textId="2AC75725" w:rsidR="00E90445" w:rsidRDefault="00E90445" w:rsidP="00E90445"/>
    <w:p w14:paraId="1C1A7F9A" w14:textId="1BF9FA7B" w:rsidR="00A57D43" w:rsidRPr="00DA1267" w:rsidRDefault="00A57D43" w:rsidP="00A57D43">
      <w:pPr>
        <w:pStyle w:val="Heading2"/>
      </w:pPr>
      <w:bookmarkStart w:id="2453" w:name="_Toc180278802"/>
      <w:bookmarkStart w:id="2454" w:name="_Toc180278977"/>
      <w:bookmarkStart w:id="2455" w:name="_Toc180279244"/>
      <w:bookmarkStart w:id="2456" w:name="_Toc180279718"/>
      <w:bookmarkStart w:id="2457" w:name="_Toc182841159"/>
      <w:bookmarkStart w:id="2458" w:name="_Toc182899240"/>
      <w:bookmarkStart w:id="2459" w:name="_Toc187937502"/>
      <w:r w:rsidRPr="00DA1267">
        <w:t>6.</w:t>
      </w:r>
      <w:r w:rsidR="00153CD9">
        <w:t>16</w:t>
      </w:r>
      <w:r w:rsidRPr="00DA1267">
        <w:tab/>
        <w:t>Solution #</w:t>
      </w:r>
      <w:r w:rsidR="00153CD9">
        <w:t>16</w:t>
      </w:r>
      <w:r w:rsidRPr="00DA1267">
        <w:t xml:space="preserve">: </w:t>
      </w:r>
      <w:r>
        <w:t>Disabling operation procedure for Ambient I</w:t>
      </w:r>
      <w:r>
        <w:rPr>
          <w:rFonts w:hint="eastAsia"/>
          <w:lang w:eastAsia="zh-CN"/>
        </w:rPr>
        <w:t>oT</w:t>
      </w:r>
      <w:r>
        <w:t xml:space="preserve"> services</w:t>
      </w:r>
      <w:bookmarkEnd w:id="2453"/>
      <w:bookmarkEnd w:id="2454"/>
      <w:bookmarkEnd w:id="2455"/>
      <w:bookmarkEnd w:id="2456"/>
      <w:bookmarkEnd w:id="2457"/>
      <w:bookmarkEnd w:id="2458"/>
      <w:bookmarkEnd w:id="2459"/>
    </w:p>
    <w:p w14:paraId="3F9DF164" w14:textId="10A2D4BD" w:rsidR="00A57D43" w:rsidRPr="00DA1267" w:rsidRDefault="00A57D43" w:rsidP="00A57D43">
      <w:pPr>
        <w:pStyle w:val="Heading3"/>
      </w:pPr>
      <w:bookmarkStart w:id="2460" w:name="_Toc180278803"/>
      <w:bookmarkStart w:id="2461" w:name="_Toc180278978"/>
      <w:bookmarkStart w:id="2462" w:name="_Toc180279245"/>
      <w:bookmarkStart w:id="2463" w:name="_Toc180279719"/>
      <w:bookmarkStart w:id="2464" w:name="_Toc182841160"/>
      <w:bookmarkStart w:id="2465" w:name="_Toc182899241"/>
      <w:bookmarkStart w:id="2466" w:name="_Toc187937503"/>
      <w:r w:rsidRPr="00DA1267">
        <w:t>6.</w:t>
      </w:r>
      <w:r w:rsidR="00153CD9">
        <w:t>16</w:t>
      </w:r>
      <w:r w:rsidRPr="00DA1267">
        <w:t>.1</w:t>
      </w:r>
      <w:r w:rsidRPr="00DA1267">
        <w:tab/>
        <w:t>Introduction</w:t>
      </w:r>
      <w:bookmarkEnd w:id="2460"/>
      <w:bookmarkEnd w:id="2461"/>
      <w:bookmarkEnd w:id="2462"/>
      <w:bookmarkEnd w:id="2463"/>
      <w:bookmarkEnd w:id="2464"/>
      <w:bookmarkEnd w:id="2465"/>
      <w:bookmarkEnd w:id="2466"/>
    </w:p>
    <w:p w14:paraId="294256E1" w14:textId="77777777" w:rsidR="00A57D43" w:rsidRDefault="00A57D43" w:rsidP="00A57D43">
      <w:r>
        <w:t xml:space="preserve">This solution is proposed to address Key Issue #1, which provides a method for permanently disabling the Ambient IoT </w:t>
      </w:r>
      <w:r>
        <w:rPr>
          <w:rFonts w:hint="eastAsia"/>
          <w:lang w:eastAsia="zh-CN"/>
        </w:rPr>
        <w:t>device</w:t>
      </w:r>
      <w:r>
        <w:t>(</w:t>
      </w:r>
      <w:r>
        <w:rPr>
          <w:rFonts w:hint="eastAsia"/>
          <w:lang w:eastAsia="zh-CN"/>
        </w:rPr>
        <w:t>s</w:t>
      </w:r>
      <w:r>
        <w:t>). This solution applies to Topology 1 and Topology 2.</w:t>
      </w:r>
    </w:p>
    <w:p w14:paraId="710BCF80" w14:textId="77777777" w:rsidR="00A57D43" w:rsidRDefault="00A57D43" w:rsidP="00A57D43">
      <w:pPr>
        <w:rPr>
          <w:lang w:eastAsia="zh-CN"/>
        </w:rPr>
      </w:pPr>
      <w:r>
        <w:t xml:space="preserve">Considering different roles are involved in the Ambient IoT </w:t>
      </w:r>
      <w:r>
        <w:rPr>
          <w:rFonts w:hint="eastAsia"/>
          <w:lang w:eastAsia="zh-CN"/>
        </w:rPr>
        <w:t>servi</w:t>
      </w:r>
      <w:r>
        <w:t>ces</w:t>
      </w:r>
      <w:r>
        <w:rPr>
          <w:rFonts w:hint="eastAsia"/>
          <w:lang w:eastAsia="zh-CN"/>
        </w:rPr>
        <w:t>,</w:t>
      </w:r>
      <w:r>
        <w:rPr>
          <w:lang w:eastAsia="zh-CN"/>
        </w:rPr>
        <w:t xml:space="preserve"> it is assumed that only </w:t>
      </w:r>
      <w:r w:rsidRPr="00745110">
        <w:t>the owner of Ambient I</w:t>
      </w:r>
      <w:r w:rsidRPr="00745110">
        <w:rPr>
          <w:rFonts w:hint="eastAsia"/>
        </w:rPr>
        <w:t>oT</w:t>
      </w:r>
      <w:r w:rsidRPr="00745110">
        <w:t xml:space="preserve"> device can </w:t>
      </w:r>
      <w:r>
        <w:t xml:space="preserve">authenticate the Ambient IoT </w:t>
      </w:r>
      <w:r>
        <w:rPr>
          <w:rFonts w:hint="eastAsia"/>
          <w:lang w:eastAsia="zh-CN"/>
        </w:rPr>
        <w:t>device</w:t>
      </w:r>
      <w:r>
        <w:t xml:space="preserve"> and </w:t>
      </w:r>
      <w:r w:rsidRPr="00745110">
        <w:t>initiate the disabling operation</w:t>
      </w:r>
      <w:r>
        <w:t xml:space="preserve"> procedure to disable </w:t>
      </w:r>
      <w:r>
        <w:rPr>
          <w:iCs/>
        </w:rPr>
        <w:t xml:space="preserve">the Ambient IoT device’s capability to </w:t>
      </w:r>
      <w:r w:rsidRPr="00CC7723">
        <w:rPr>
          <w:lang w:eastAsia="zh-CN"/>
        </w:rPr>
        <w:t>transmit RF signals</w:t>
      </w:r>
      <w:r>
        <w:rPr>
          <w:lang w:eastAsia="zh-CN"/>
        </w:rPr>
        <w:t>.</w:t>
      </w:r>
    </w:p>
    <w:p w14:paraId="6D245290" w14:textId="77777777" w:rsidR="00A57D43" w:rsidRDefault="00A57D43" w:rsidP="00A57D43">
      <w:pPr>
        <w:rPr>
          <w:lang w:eastAsia="zh-CN"/>
        </w:rPr>
      </w:pPr>
      <w:r>
        <w:rPr>
          <w:rFonts w:hint="eastAsia"/>
          <w:lang w:eastAsia="zh-CN"/>
        </w:rPr>
        <w:t>I</w:t>
      </w:r>
      <w:r>
        <w:rPr>
          <w:lang w:eastAsia="zh-CN"/>
        </w:rPr>
        <w:t xml:space="preserve">n this solution, it is assumed that the </w:t>
      </w:r>
      <w:r>
        <w:t xml:space="preserve">Ambient IoT device is stateful. After the authentication is performed </w:t>
      </w:r>
      <w:r>
        <w:rPr>
          <w:rFonts w:hint="eastAsia"/>
          <w:lang w:eastAsia="zh-CN"/>
        </w:rPr>
        <w:t>successfully,</w:t>
      </w:r>
      <w:r>
        <w:rPr>
          <w:lang w:eastAsia="zh-CN"/>
        </w:rPr>
        <w:t xml:space="preserve"> </w:t>
      </w:r>
      <w:r>
        <w:rPr>
          <w:rFonts w:hint="eastAsia"/>
          <w:lang w:eastAsia="zh-CN"/>
        </w:rPr>
        <w:t>t</w:t>
      </w:r>
      <w:r>
        <w:rPr>
          <w:lang w:eastAsia="zh-CN"/>
        </w:rPr>
        <w:t>he Ambient IoT device enters the next state (e.g. secure state), in which it can execute the disabling operation.</w:t>
      </w:r>
    </w:p>
    <w:p w14:paraId="25806243" w14:textId="77777777" w:rsidR="00A57D43" w:rsidRDefault="00A57D43" w:rsidP="00A57D43">
      <w:pPr>
        <w:rPr>
          <w:lang w:eastAsia="zh-CN"/>
        </w:rPr>
      </w:pPr>
      <w:r>
        <w:rPr>
          <w:lang w:eastAsia="zh-CN"/>
        </w:rPr>
        <w:t xml:space="preserve">For disabling the Ambient IoT </w:t>
      </w:r>
      <w:r>
        <w:rPr>
          <w:rFonts w:hint="eastAsia"/>
          <w:lang w:eastAsia="zh-CN"/>
        </w:rPr>
        <w:t>device</w:t>
      </w:r>
      <w:r>
        <w:rPr>
          <w:lang w:eastAsia="zh-CN"/>
        </w:rPr>
        <w:t>, the owner sends the Disabling request to the Ambient IoT device via the gNB</w:t>
      </w:r>
      <w:r>
        <w:rPr>
          <w:rFonts w:hint="eastAsia"/>
          <w:lang w:eastAsia="zh-CN"/>
        </w:rPr>
        <w:t>/</w:t>
      </w:r>
      <w:r>
        <w:rPr>
          <w:lang w:eastAsia="zh-CN"/>
        </w:rPr>
        <w:t xml:space="preserve">Intermediate node. If </w:t>
      </w:r>
      <w:r>
        <w:rPr>
          <w:rFonts w:hint="eastAsia"/>
          <w:lang w:eastAsia="zh-CN"/>
        </w:rPr>
        <w:t>t</w:t>
      </w:r>
      <w:r>
        <w:rPr>
          <w:lang w:eastAsia="zh-CN"/>
        </w:rPr>
        <w:t xml:space="preserve">he owner is the </w:t>
      </w:r>
      <w:r>
        <w:rPr>
          <w:rFonts w:hint="eastAsia"/>
          <w:lang w:eastAsia="zh-CN"/>
        </w:rPr>
        <w:t>application</w:t>
      </w:r>
      <w:r>
        <w:rPr>
          <w:lang w:eastAsia="zh-CN"/>
        </w:rPr>
        <w:t xml:space="preserve"> </w:t>
      </w:r>
      <w:r>
        <w:rPr>
          <w:rFonts w:hint="eastAsia"/>
          <w:lang w:eastAsia="zh-CN"/>
        </w:rPr>
        <w:t>provider</w:t>
      </w:r>
      <w:r>
        <w:rPr>
          <w:lang w:eastAsia="zh-CN"/>
        </w:rPr>
        <w:t xml:space="preserve">, the Disabling request is E2E protected between the AF and Ambient IoT </w:t>
      </w:r>
      <w:r>
        <w:rPr>
          <w:rFonts w:hint="eastAsia"/>
          <w:lang w:eastAsia="zh-CN"/>
        </w:rPr>
        <w:t>device</w:t>
      </w:r>
      <w:r>
        <w:rPr>
          <w:lang w:eastAsia="zh-CN"/>
        </w:rPr>
        <w:t xml:space="preserve">. If </w:t>
      </w:r>
      <w:r>
        <w:rPr>
          <w:rFonts w:hint="eastAsia"/>
          <w:lang w:eastAsia="zh-CN"/>
        </w:rPr>
        <w:t>the</w:t>
      </w:r>
      <w:r>
        <w:rPr>
          <w:lang w:eastAsia="zh-CN"/>
        </w:rPr>
        <w:t xml:space="preserve"> owner is the operator, the Disabling request is protected by the AIoTF/AMF. </w:t>
      </w:r>
    </w:p>
    <w:p w14:paraId="4946793C" w14:textId="77777777" w:rsidR="00A57D43" w:rsidRDefault="00A57D43" w:rsidP="00A57D43">
      <w:pPr>
        <w:rPr>
          <w:lang w:eastAsia="zh-CN"/>
        </w:rPr>
      </w:pPr>
      <w:r>
        <w:rPr>
          <w:lang w:eastAsia="zh-CN"/>
        </w:rPr>
        <w:t>Once receiving the Disabling command, the Ambient I</w:t>
      </w:r>
      <w:r>
        <w:rPr>
          <w:rFonts w:hint="eastAsia"/>
          <w:lang w:eastAsia="zh-CN"/>
        </w:rPr>
        <w:t>oT</w:t>
      </w:r>
      <w:r>
        <w:rPr>
          <w:lang w:eastAsia="zh-CN"/>
        </w:rPr>
        <w:t xml:space="preserve"> device determines whether to execute this operation based on</w:t>
      </w:r>
      <w:r w:rsidRPr="007F1670">
        <w:rPr>
          <w:lang w:eastAsia="zh-CN"/>
        </w:rPr>
        <w:t xml:space="preserve"> </w:t>
      </w:r>
      <w:r>
        <w:rPr>
          <w:lang w:eastAsia="zh-CN"/>
        </w:rPr>
        <w:t>authentication status and verification result. By maintaining the authentication status, the Ambient I</w:t>
      </w:r>
      <w:r>
        <w:rPr>
          <w:rFonts w:hint="eastAsia"/>
          <w:lang w:eastAsia="zh-CN"/>
        </w:rPr>
        <w:t>oT</w:t>
      </w:r>
      <w:r>
        <w:rPr>
          <w:lang w:eastAsia="zh-CN"/>
        </w:rPr>
        <w:t xml:space="preserve"> device can </w:t>
      </w:r>
      <w:r>
        <w:rPr>
          <w:lang w:eastAsia="zh-CN"/>
        </w:rPr>
        <w:lastRenderedPageBreak/>
        <w:t xml:space="preserve">ensure that the Disabling command is sent from the </w:t>
      </w:r>
      <w:r>
        <w:rPr>
          <w:rFonts w:hint="eastAsia"/>
          <w:lang w:eastAsia="zh-CN"/>
        </w:rPr>
        <w:t>legitimate</w:t>
      </w:r>
      <w:r>
        <w:rPr>
          <w:lang w:eastAsia="zh-CN"/>
        </w:rPr>
        <w:t xml:space="preserve"> </w:t>
      </w:r>
      <w:r>
        <w:rPr>
          <w:rFonts w:hint="eastAsia"/>
          <w:lang w:eastAsia="zh-CN"/>
        </w:rPr>
        <w:t>requester</w:t>
      </w:r>
      <w:r>
        <w:rPr>
          <w:lang w:eastAsia="zh-CN"/>
        </w:rPr>
        <w:t xml:space="preserve"> instead of the attacker. By maintaining the security material, the Ambient IoT </w:t>
      </w:r>
      <w:r>
        <w:rPr>
          <w:rFonts w:hint="eastAsia"/>
          <w:lang w:eastAsia="zh-CN"/>
        </w:rPr>
        <w:t>device</w:t>
      </w:r>
      <w:r>
        <w:rPr>
          <w:lang w:eastAsia="zh-CN"/>
        </w:rPr>
        <w:t xml:space="preserve"> can ensure that the Disabling command is not tampered by the attacker.</w:t>
      </w:r>
    </w:p>
    <w:p w14:paraId="2FA5C4EB" w14:textId="3926D48E" w:rsidR="00A57D43" w:rsidRDefault="00A57D43" w:rsidP="00A57D43">
      <w:pPr>
        <w:pStyle w:val="NO"/>
        <w:rPr>
          <w:lang w:eastAsia="zh-CN"/>
        </w:rPr>
      </w:pPr>
      <w:r>
        <w:rPr>
          <w:lang w:eastAsia="zh-CN"/>
        </w:rPr>
        <w:t xml:space="preserve">NOTE </w:t>
      </w:r>
      <w:r w:rsidR="00153CD9">
        <w:rPr>
          <w:lang w:eastAsia="zh-CN"/>
        </w:rPr>
        <w:t>1</w:t>
      </w:r>
      <w:r>
        <w:rPr>
          <w:lang w:eastAsia="zh-CN"/>
        </w:rPr>
        <w:t xml:space="preserve">: The states of Ambient IoT </w:t>
      </w:r>
      <w:r>
        <w:rPr>
          <w:rFonts w:hint="eastAsia"/>
          <w:lang w:eastAsia="zh-CN"/>
        </w:rPr>
        <w:t>device</w:t>
      </w:r>
      <w:r>
        <w:rPr>
          <w:lang w:eastAsia="zh-CN"/>
        </w:rPr>
        <w:t xml:space="preserve"> are defined in </w:t>
      </w:r>
      <w:r w:rsidR="004F4F0F">
        <w:rPr>
          <w:lang w:eastAsia="zh-CN"/>
        </w:rPr>
        <w:t xml:space="preserve">described in solutions (e.g. </w:t>
      </w:r>
      <w:r w:rsidR="004F4F0F">
        <w:rPr>
          <w:iCs/>
        </w:rPr>
        <w:t>#15, #16, #33, etc.</w:t>
      </w:r>
      <w:r w:rsidR="004F4F0F">
        <w:rPr>
          <w:lang w:eastAsia="zh-CN"/>
        </w:rPr>
        <w:t xml:space="preserve">) of </w:t>
      </w:r>
      <w:r>
        <w:rPr>
          <w:lang w:eastAsia="zh-CN"/>
        </w:rPr>
        <w:t>TR 23.700-13 [4]</w:t>
      </w:r>
      <w:r w:rsidR="004F4F0F">
        <w:rPr>
          <w:lang w:eastAsia="zh-CN"/>
        </w:rPr>
        <w:t>, which are maintained in the NVM of Ambient IoT device</w:t>
      </w:r>
      <w:r>
        <w:rPr>
          <w:lang w:eastAsia="zh-CN"/>
        </w:rPr>
        <w:t>.</w:t>
      </w:r>
    </w:p>
    <w:p w14:paraId="05804836" w14:textId="253FCECB" w:rsidR="00A57D43" w:rsidRDefault="00A57D43" w:rsidP="00A57D43">
      <w:pPr>
        <w:pStyle w:val="Heading3"/>
      </w:pPr>
      <w:bookmarkStart w:id="2467" w:name="_Toc180278804"/>
      <w:bookmarkStart w:id="2468" w:name="_Toc180278979"/>
      <w:bookmarkStart w:id="2469" w:name="_Toc180279246"/>
      <w:bookmarkStart w:id="2470" w:name="_Toc180279720"/>
      <w:bookmarkStart w:id="2471" w:name="_Toc182841161"/>
      <w:bookmarkStart w:id="2472" w:name="_Toc182899242"/>
      <w:bookmarkStart w:id="2473" w:name="_Toc187937504"/>
      <w:r w:rsidRPr="00DA1267">
        <w:t>6.</w:t>
      </w:r>
      <w:r w:rsidR="00153CD9">
        <w:t>16</w:t>
      </w:r>
      <w:r w:rsidRPr="00DA1267">
        <w:t>.2</w:t>
      </w:r>
      <w:r w:rsidRPr="00DA1267">
        <w:tab/>
        <w:t>Solution details</w:t>
      </w:r>
      <w:bookmarkEnd w:id="2467"/>
      <w:bookmarkEnd w:id="2468"/>
      <w:bookmarkEnd w:id="2469"/>
      <w:bookmarkEnd w:id="2470"/>
      <w:bookmarkEnd w:id="2471"/>
      <w:bookmarkEnd w:id="2472"/>
      <w:bookmarkEnd w:id="2473"/>
    </w:p>
    <w:p w14:paraId="255EF51E" w14:textId="6162CB87" w:rsidR="00A57D43" w:rsidRDefault="00A57D43" w:rsidP="00A57D43">
      <w:r>
        <w:t>This solution assumes that the authentication between the Ambient IoT device and its owner has been performed before disabling operation and the authentication status is stored in the Ambient IoT device</w:t>
      </w:r>
      <w:r>
        <w:rPr>
          <w:lang w:eastAsia="zh-CN"/>
        </w:rPr>
        <w:t xml:space="preserve">. It is also assumed that the </w:t>
      </w:r>
      <w:r>
        <w:t>Ambient IoT device already share the security materials for communication protection</w:t>
      </w:r>
      <w:r w:rsidRPr="00F062B5">
        <w:t xml:space="preserve"> </w:t>
      </w:r>
      <w:r>
        <w:t>with the AF or AIoTF/AMF</w:t>
      </w:r>
      <w:r w:rsidRPr="004846F0">
        <w:t xml:space="preserve"> </w:t>
      </w:r>
      <w:r>
        <w:t>before disabling operation</w:t>
      </w:r>
      <w:r w:rsidR="004F4F0F">
        <w:t xml:space="preserve">, which can </w:t>
      </w:r>
      <w:r w:rsidR="004F4F0F">
        <w:rPr>
          <w:iCs/>
        </w:rPr>
        <w:t xml:space="preserve">be dedicated for disabling operation, or be </w:t>
      </w:r>
      <w:r w:rsidR="004F4F0F">
        <w:rPr>
          <w:rFonts w:hint="eastAsia"/>
          <w:iCs/>
          <w:lang w:eastAsia="zh-CN"/>
        </w:rPr>
        <w:t>generalized</w:t>
      </w:r>
      <w:r w:rsidR="004F4F0F">
        <w:rPr>
          <w:iCs/>
        </w:rPr>
        <w:t xml:space="preserve"> for all </w:t>
      </w:r>
      <w:r w:rsidR="004F4F0F">
        <w:rPr>
          <w:rFonts w:hint="eastAsia"/>
          <w:iCs/>
          <w:lang w:eastAsia="zh-CN"/>
        </w:rPr>
        <w:t>command</w:t>
      </w:r>
      <w:r w:rsidR="004F4F0F">
        <w:rPr>
          <w:iCs/>
        </w:rPr>
        <w:t xml:space="preserve"> procedure (i.e. read, write, disable)</w:t>
      </w:r>
      <w:r>
        <w:t>.</w:t>
      </w:r>
    </w:p>
    <w:p w14:paraId="3F2F4DC4" w14:textId="5D4E884F" w:rsidR="00A57D43" w:rsidRPr="003219DD" w:rsidRDefault="00A57D43" w:rsidP="00A57D43">
      <w:pPr>
        <w:pStyle w:val="NO"/>
      </w:pPr>
      <w:r>
        <w:rPr>
          <w:rFonts w:hint="eastAsia"/>
          <w:lang w:val="en-US" w:eastAsia="zh-CN"/>
        </w:rPr>
        <w:t>N</w:t>
      </w:r>
      <w:r>
        <w:rPr>
          <w:lang w:val="en-US" w:eastAsia="zh-CN"/>
        </w:rPr>
        <w:t xml:space="preserve">OTE </w:t>
      </w:r>
      <w:r w:rsidR="00153CD9">
        <w:rPr>
          <w:lang w:val="en-US" w:eastAsia="zh-CN"/>
        </w:rPr>
        <w:t>2</w:t>
      </w:r>
      <w:r>
        <w:rPr>
          <w:lang w:val="en-US" w:eastAsia="zh-CN"/>
        </w:rPr>
        <w:t>:</w:t>
      </w:r>
      <w:r>
        <w:rPr>
          <w:lang w:val="en-US" w:eastAsia="zh-CN"/>
        </w:rPr>
        <w:tab/>
      </w:r>
      <w:r>
        <w:rPr>
          <w:rFonts w:eastAsia="DengXian"/>
          <w:lang w:val="en-US" w:eastAsia="zh-CN"/>
        </w:rPr>
        <w:t>The authentication and security context establishment between the Ambient IoT device and its owner is out of scope of this solution.</w:t>
      </w:r>
    </w:p>
    <w:p w14:paraId="14C7308C" w14:textId="77777777" w:rsidR="00A57D43" w:rsidRDefault="00A57D43" w:rsidP="00A57D43">
      <w:pPr>
        <w:ind w:left="284" w:firstLine="284"/>
        <w:jc w:val="center"/>
      </w:pPr>
      <w:r>
        <w:object w:dxaOrig="10801" w:dyaOrig="5318" w14:anchorId="1EC2393C">
          <v:shape id="_x0000_i1934" type="#_x0000_t75" style="width:341.9pt;height:167.65pt" o:ole="">
            <v:imagedata r:id="rId73" o:title=""/>
          </v:shape>
          <o:OLEObject Type="Embed" ProgID="Visio.Drawing.15" ShapeID="_x0000_i1934" DrawAspect="Content" ObjectID="_1798714926" r:id="rId74"/>
        </w:object>
      </w:r>
    </w:p>
    <w:p w14:paraId="389E2441" w14:textId="057F4DCA" w:rsidR="00A57D43" w:rsidRPr="002213D1" w:rsidRDefault="00A57D43" w:rsidP="00A57D43">
      <w:pPr>
        <w:pStyle w:val="TF"/>
      </w:pPr>
      <w:r w:rsidRPr="002213D1">
        <w:t>Figure 6.</w:t>
      </w:r>
      <w:r w:rsidR="00153CD9">
        <w:t>16</w:t>
      </w:r>
      <w:r>
        <w:t>.2-1</w:t>
      </w:r>
      <w:r w:rsidRPr="002213D1">
        <w:t xml:space="preserve">: </w:t>
      </w:r>
      <w:r>
        <w:t>Disabling operation procedure for Ambient I</w:t>
      </w:r>
      <w:r>
        <w:rPr>
          <w:rFonts w:hint="eastAsia"/>
          <w:lang w:eastAsia="zh-CN"/>
        </w:rPr>
        <w:t>oT</w:t>
      </w:r>
      <w:r>
        <w:t xml:space="preserve"> services</w:t>
      </w:r>
    </w:p>
    <w:p w14:paraId="25E1B0B3" w14:textId="77777777" w:rsidR="00A57D43" w:rsidRDefault="00A57D43" w:rsidP="00A57D43">
      <w:pPr>
        <w:pStyle w:val="B1"/>
        <w:numPr>
          <w:ilvl w:val="0"/>
          <w:numId w:val="24"/>
        </w:numPr>
        <w:overflowPunct w:val="0"/>
        <w:autoSpaceDE w:val="0"/>
        <w:autoSpaceDN w:val="0"/>
        <w:adjustRightInd w:val="0"/>
        <w:textAlignment w:val="baseline"/>
        <w:rPr>
          <w:rFonts w:eastAsia="DengXian"/>
          <w:lang w:val="en-US" w:eastAsia="zh-CN"/>
        </w:rPr>
      </w:pPr>
      <w:r>
        <w:rPr>
          <w:rFonts w:eastAsia="DengXian"/>
          <w:lang w:val="en-US" w:eastAsia="zh-CN"/>
        </w:rPr>
        <w:t>The device owner</w:t>
      </w:r>
      <w:r w:rsidRPr="00784415">
        <w:rPr>
          <w:rFonts w:eastAsia="DengXian"/>
          <w:lang w:val="en-US" w:eastAsia="zh-CN"/>
        </w:rPr>
        <w:t xml:space="preserve"> sends the </w:t>
      </w:r>
      <w:r>
        <w:rPr>
          <w:rFonts w:eastAsia="DengXian"/>
          <w:lang w:val="en-US" w:eastAsia="zh-CN"/>
        </w:rPr>
        <w:t>Disabling</w:t>
      </w:r>
      <w:r w:rsidRPr="00784415">
        <w:rPr>
          <w:rFonts w:eastAsia="DengXian"/>
          <w:lang w:val="en-US" w:eastAsia="zh-CN"/>
        </w:rPr>
        <w:t xml:space="preserve"> request to</w:t>
      </w:r>
      <w:r>
        <w:rPr>
          <w:rFonts w:eastAsia="DengXian"/>
          <w:lang w:val="en-US" w:eastAsia="zh-CN"/>
        </w:rPr>
        <w:t xml:space="preserve"> AIoTF</w:t>
      </w:r>
      <w:r>
        <w:rPr>
          <w:rFonts w:eastAsia="DengXian" w:hint="eastAsia"/>
          <w:lang w:val="en-US" w:eastAsia="zh-CN"/>
        </w:rPr>
        <w:t>/</w:t>
      </w:r>
      <w:r>
        <w:rPr>
          <w:rFonts w:eastAsia="DengXian"/>
          <w:lang w:val="en-US" w:eastAsia="zh-CN"/>
        </w:rPr>
        <w:t>AMF</w:t>
      </w:r>
      <w:r w:rsidRPr="00784415">
        <w:rPr>
          <w:rFonts w:eastAsia="DengXian"/>
          <w:lang w:val="en-US" w:eastAsia="zh-CN"/>
        </w:rPr>
        <w:t xml:space="preserve">. The </w:t>
      </w:r>
      <w:r>
        <w:rPr>
          <w:rFonts w:eastAsia="DengXian"/>
          <w:lang w:val="en-US" w:eastAsia="zh-CN"/>
        </w:rPr>
        <w:t>Disabling</w:t>
      </w:r>
      <w:r w:rsidRPr="00784415">
        <w:rPr>
          <w:rFonts w:eastAsia="DengXian"/>
          <w:lang w:val="en-US" w:eastAsia="zh-CN"/>
        </w:rPr>
        <w:t xml:space="preserve"> request may include Ambient IoT device ID</w:t>
      </w:r>
      <w:r>
        <w:rPr>
          <w:rFonts w:eastAsia="DengXian"/>
          <w:lang w:val="en-US" w:eastAsia="zh-CN"/>
        </w:rPr>
        <w:t>(s)</w:t>
      </w:r>
      <w:r w:rsidRPr="00784415">
        <w:rPr>
          <w:rFonts w:eastAsia="DengXian"/>
          <w:lang w:val="en-US" w:eastAsia="zh-CN"/>
        </w:rPr>
        <w:t xml:space="preserve">, </w:t>
      </w:r>
      <w:r>
        <w:rPr>
          <w:rFonts w:eastAsia="DengXian"/>
          <w:lang w:val="en-US" w:eastAsia="zh-CN"/>
        </w:rPr>
        <w:t xml:space="preserve">disabling </w:t>
      </w:r>
      <w:r w:rsidRPr="00784415">
        <w:rPr>
          <w:rFonts w:eastAsia="DengXian"/>
          <w:lang w:val="en-US" w:eastAsia="zh-CN"/>
        </w:rPr>
        <w:t>command, etc.</w:t>
      </w:r>
      <w:r>
        <w:rPr>
          <w:rFonts w:eastAsia="DengXian"/>
          <w:lang w:val="en-US" w:eastAsia="zh-CN"/>
        </w:rPr>
        <w:t xml:space="preserve"> If </w:t>
      </w:r>
      <w:r>
        <w:rPr>
          <w:rFonts w:eastAsia="DengXian" w:hint="eastAsia"/>
          <w:lang w:val="en-US" w:eastAsia="zh-CN"/>
        </w:rPr>
        <w:t>the</w:t>
      </w:r>
      <w:r>
        <w:rPr>
          <w:rFonts w:eastAsia="DengXian"/>
          <w:lang w:val="en-US" w:eastAsia="zh-CN"/>
        </w:rPr>
        <w:t xml:space="preserve"> owner of Ambient IoT device is </w:t>
      </w:r>
      <w:r>
        <w:rPr>
          <w:rFonts w:eastAsia="DengXian" w:hint="eastAsia"/>
          <w:lang w:val="en-US" w:eastAsia="zh-CN"/>
        </w:rPr>
        <w:t>application</w:t>
      </w:r>
      <w:r>
        <w:rPr>
          <w:rFonts w:eastAsia="DengXian"/>
          <w:lang w:val="en-US" w:eastAsia="zh-CN"/>
        </w:rPr>
        <w:t xml:space="preserve"> </w:t>
      </w:r>
      <w:r>
        <w:rPr>
          <w:rFonts w:eastAsia="DengXian" w:hint="eastAsia"/>
          <w:lang w:val="en-US" w:eastAsia="zh-CN"/>
        </w:rPr>
        <w:t>provider</w:t>
      </w:r>
      <w:r>
        <w:rPr>
          <w:rFonts w:eastAsia="DengXian"/>
          <w:lang w:val="en-US" w:eastAsia="zh-CN"/>
        </w:rPr>
        <w:t>, the disabling command is E2E protected between the AF and Ambient I</w:t>
      </w:r>
      <w:r>
        <w:rPr>
          <w:rFonts w:eastAsia="DengXian" w:hint="eastAsia"/>
          <w:lang w:val="en-US" w:eastAsia="zh-CN"/>
        </w:rPr>
        <w:t>oT</w:t>
      </w:r>
      <w:r>
        <w:rPr>
          <w:rFonts w:eastAsia="DengXian"/>
          <w:lang w:val="en-US" w:eastAsia="zh-CN"/>
        </w:rPr>
        <w:t xml:space="preserve"> device.</w:t>
      </w:r>
    </w:p>
    <w:p w14:paraId="5E4489C2"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784415">
        <w:rPr>
          <w:rFonts w:eastAsia="DengXian"/>
          <w:lang w:val="en-US" w:eastAsia="zh-CN"/>
        </w:rPr>
        <w:t>.</w:t>
      </w:r>
      <w:r w:rsidRPr="00784415">
        <w:rPr>
          <w:rFonts w:eastAsia="DengXian"/>
          <w:lang w:val="en-US" w:eastAsia="zh-CN"/>
        </w:rPr>
        <w:tab/>
      </w:r>
      <w:r>
        <w:rPr>
          <w:rFonts w:eastAsia="DengXian"/>
          <w:lang w:val="en-US" w:eastAsia="zh-CN"/>
        </w:rPr>
        <w:t>T</w:t>
      </w:r>
      <w:r w:rsidRPr="00784415">
        <w:rPr>
          <w:rFonts w:eastAsia="DengXian"/>
          <w:lang w:val="en-US" w:eastAsia="zh-CN"/>
        </w:rPr>
        <w:t>he AIoTF</w:t>
      </w:r>
      <w:r>
        <w:rPr>
          <w:rFonts w:eastAsia="DengXian"/>
          <w:lang w:val="en-US" w:eastAsia="zh-CN"/>
        </w:rPr>
        <w:t>/AMF</w:t>
      </w:r>
      <w:r w:rsidRPr="00784415">
        <w:rPr>
          <w:rFonts w:eastAsia="DengXian"/>
          <w:lang w:val="en-US" w:eastAsia="zh-CN"/>
        </w:rPr>
        <w:t xml:space="preserve"> determines the </w:t>
      </w:r>
      <w:r>
        <w:rPr>
          <w:rFonts w:eastAsia="DengXian"/>
          <w:lang w:val="en-US" w:eastAsia="zh-CN"/>
        </w:rPr>
        <w:t>gNB</w:t>
      </w:r>
      <w:r>
        <w:rPr>
          <w:rFonts w:eastAsia="DengXian" w:hint="eastAsia"/>
          <w:lang w:val="en-US" w:eastAsia="zh-CN"/>
        </w:rPr>
        <w:t>/</w:t>
      </w:r>
      <w:r>
        <w:rPr>
          <w:rFonts w:eastAsia="DengXian"/>
          <w:lang w:val="en-US" w:eastAsia="zh-CN"/>
        </w:rPr>
        <w:t>I</w:t>
      </w:r>
      <w:r>
        <w:rPr>
          <w:rFonts w:eastAsia="DengXian" w:hint="eastAsia"/>
          <w:lang w:val="en-US" w:eastAsia="zh-CN"/>
        </w:rPr>
        <w:t>ntermediate</w:t>
      </w:r>
      <w:r>
        <w:rPr>
          <w:rFonts w:eastAsia="DengXian"/>
          <w:lang w:val="en-US" w:eastAsia="zh-CN"/>
        </w:rPr>
        <w:t xml:space="preserve"> node to transmit this Disabling request.</w:t>
      </w:r>
    </w:p>
    <w:p w14:paraId="0665C34D"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Pr>
          <w:rFonts w:eastAsia="DengXian"/>
          <w:lang w:val="en-US" w:eastAsia="zh-CN"/>
        </w:rPr>
        <w:tab/>
        <w:t xml:space="preserve">If </w:t>
      </w:r>
      <w:r>
        <w:rPr>
          <w:rFonts w:eastAsia="DengXian" w:hint="eastAsia"/>
          <w:lang w:val="en-US" w:eastAsia="zh-CN"/>
        </w:rPr>
        <w:t>the</w:t>
      </w:r>
      <w:r>
        <w:rPr>
          <w:rFonts w:eastAsia="DengXian"/>
          <w:lang w:val="en-US" w:eastAsia="zh-CN"/>
        </w:rPr>
        <w:t xml:space="preserve"> owner of Ambient IoT device is operator, the AIoTF/AMF </w:t>
      </w:r>
      <w:r>
        <w:rPr>
          <w:rFonts w:eastAsia="DengXian" w:hint="eastAsia"/>
          <w:lang w:val="en-US" w:eastAsia="zh-CN"/>
        </w:rPr>
        <w:t>protect</w:t>
      </w:r>
      <w:r>
        <w:rPr>
          <w:rFonts w:eastAsia="DengXian"/>
          <w:lang w:val="en-US" w:eastAsia="zh-CN"/>
        </w:rPr>
        <w:t>s the disabling command using the shared security materials. The AIoTF</w:t>
      </w:r>
      <w:r>
        <w:rPr>
          <w:rFonts w:eastAsia="DengXian" w:hint="eastAsia"/>
          <w:lang w:val="en-US" w:eastAsia="zh-CN"/>
        </w:rPr>
        <w:t>/</w:t>
      </w:r>
      <w:r>
        <w:rPr>
          <w:rFonts w:eastAsia="DengXian"/>
          <w:lang w:val="en-US" w:eastAsia="zh-CN"/>
        </w:rPr>
        <w:t>AMF sends the Disabling request to the selected gNB/I</w:t>
      </w:r>
      <w:r>
        <w:rPr>
          <w:rFonts w:eastAsia="DengXian" w:hint="eastAsia"/>
          <w:lang w:val="en-US" w:eastAsia="zh-CN"/>
        </w:rPr>
        <w:t>nter</w:t>
      </w:r>
      <w:r>
        <w:rPr>
          <w:rFonts w:eastAsia="DengXian"/>
          <w:lang w:val="en-US" w:eastAsia="zh-CN"/>
        </w:rPr>
        <w:t>mediate node.</w:t>
      </w:r>
    </w:p>
    <w:p w14:paraId="09022310"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hint="eastAsia"/>
          <w:lang w:val="en-US" w:eastAsia="zh-CN"/>
        </w:rPr>
        <w:t>4</w:t>
      </w:r>
      <w:r>
        <w:rPr>
          <w:rFonts w:eastAsia="DengXian"/>
          <w:lang w:val="en-US" w:eastAsia="zh-CN"/>
        </w:rPr>
        <w:t>.</w:t>
      </w:r>
      <w:r>
        <w:rPr>
          <w:rFonts w:eastAsia="DengXian"/>
          <w:lang w:val="en-US" w:eastAsia="zh-CN"/>
        </w:rPr>
        <w:tab/>
      </w:r>
      <w:r w:rsidRPr="00BF10F8">
        <w:rPr>
          <w:rFonts w:eastAsia="DengXian"/>
          <w:lang w:val="en-US" w:eastAsia="zh-CN"/>
        </w:rPr>
        <w:t xml:space="preserve">Upon reception of the request message, </w:t>
      </w:r>
      <w:r>
        <w:rPr>
          <w:rFonts w:eastAsia="DengXian"/>
          <w:lang w:val="en-US" w:eastAsia="zh-CN"/>
        </w:rPr>
        <w:t>the selected gNB/I</w:t>
      </w:r>
      <w:r>
        <w:rPr>
          <w:rFonts w:eastAsia="DengXian" w:hint="eastAsia"/>
          <w:lang w:val="en-US" w:eastAsia="zh-CN"/>
        </w:rPr>
        <w:t>nter</w:t>
      </w:r>
      <w:r>
        <w:rPr>
          <w:rFonts w:eastAsia="DengXian"/>
          <w:lang w:val="en-US" w:eastAsia="zh-CN"/>
        </w:rPr>
        <w:t>mediate node</w:t>
      </w:r>
      <w:r w:rsidRPr="00BF10F8">
        <w:rPr>
          <w:rFonts w:eastAsia="DengXian"/>
          <w:lang w:val="en-US" w:eastAsia="zh-CN"/>
        </w:rPr>
        <w:t xml:space="preserve"> executes inventory </w:t>
      </w:r>
      <w:r>
        <w:rPr>
          <w:rFonts w:eastAsia="DengXian"/>
          <w:lang w:val="en-US" w:eastAsia="zh-CN"/>
        </w:rPr>
        <w:t xml:space="preserve">procedure with </w:t>
      </w:r>
      <w:r w:rsidRPr="00BF10F8">
        <w:rPr>
          <w:rFonts w:eastAsia="DengXian"/>
          <w:lang w:val="en-US" w:eastAsia="zh-CN"/>
        </w:rPr>
        <w:t>the A</w:t>
      </w:r>
      <w:r>
        <w:rPr>
          <w:rFonts w:eastAsia="DengXian"/>
          <w:lang w:val="en-US" w:eastAsia="zh-CN"/>
        </w:rPr>
        <w:t xml:space="preserve">mbient </w:t>
      </w:r>
      <w:r w:rsidRPr="00BF10F8">
        <w:rPr>
          <w:rFonts w:eastAsia="DengXian"/>
          <w:lang w:val="en-US" w:eastAsia="zh-CN"/>
        </w:rPr>
        <w:t>IoT device.</w:t>
      </w:r>
    </w:p>
    <w:p w14:paraId="3207D83B" w14:textId="77777777" w:rsidR="00A57D43" w:rsidRPr="00BF10F8" w:rsidRDefault="00A57D43" w:rsidP="00A57D43">
      <w:pPr>
        <w:pStyle w:val="B1"/>
        <w:overflowPunct w:val="0"/>
        <w:autoSpaceDE w:val="0"/>
        <w:autoSpaceDN w:val="0"/>
        <w:adjustRightInd w:val="0"/>
        <w:textAlignment w:val="baseline"/>
        <w:rPr>
          <w:rFonts w:eastAsia="DengXian"/>
          <w:lang w:eastAsia="zh-CN"/>
        </w:rPr>
      </w:pPr>
      <w:r>
        <w:rPr>
          <w:rFonts w:eastAsia="DengXian" w:hint="eastAsia"/>
          <w:lang w:val="en-US" w:eastAsia="zh-CN"/>
        </w:rPr>
        <w:t>5</w:t>
      </w:r>
      <w:r>
        <w:rPr>
          <w:rFonts w:eastAsia="DengXian"/>
          <w:lang w:val="en-US" w:eastAsia="zh-CN"/>
        </w:rPr>
        <w:t xml:space="preserve">. </w:t>
      </w:r>
      <w:r>
        <w:rPr>
          <w:rFonts w:eastAsia="DengXian"/>
          <w:lang w:val="en-US" w:eastAsia="zh-CN"/>
        </w:rPr>
        <w:tab/>
        <w:t>The selected gNB/I</w:t>
      </w:r>
      <w:r>
        <w:rPr>
          <w:rFonts w:eastAsia="DengXian" w:hint="eastAsia"/>
          <w:lang w:val="en-US" w:eastAsia="zh-CN"/>
        </w:rPr>
        <w:t>nter</w:t>
      </w:r>
      <w:r>
        <w:rPr>
          <w:rFonts w:eastAsia="DengXian"/>
          <w:lang w:val="en-US" w:eastAsia="zh-CN"/>
        </w:rPr>
        <w:t xml:space="preserve">mediate node sends </w:t>
      </w:r>
      <w:r w:rsidRPr="00D0584B">
        <w:rPr>
          <w:lang w:eastAsia="zh-CN"/>
        </w:rPr>
        <w:t xml:space="preserve">the </w:t>
      </w:r>
      <w:r>
        <w:rPr>
          <w:lang w:eastAsia="zh-CN"/>
        </w:rPr>
        <w:t>protected Disabling</w:t>
      </w:r>
      <w:r w:rsidRPr="00D0584B">
        <w:rPr>
          <w:lang w:eastAsia="zh-CN"/>
        </w:rPr>
        <w:t xml:space="preserve"> Command message to the A</w:t>
      </w:r>
      <w:r>
        <w:rPr>
          <w:lang w:eastAsia="zh-CN"/>
        </w:rPr>
        <w:t xml:space="preserve">mbient </w:t>
      </w:r>
      <w:r w:rsidRPr="00D0584B">
        <w:rPr>
          <w:lang w:eastAsia="zh-CN"/>
        </w:rPr>
        <w:t xml:space="preserve">IoT </w:t>
      </w:r>
      <w:r>
        <w:rPr>
          <w:lang w:eastAsia="zh-CN"/>
        </w:rPr>
        <w:t>d</w:t>
      </w:r>
      <w:r w:rsidRPr="00D0584B">
        <w:rPr>
          <w:lang w:eastAsia="zh-CN"/>
        </w:rPr>
        <w:t>evice</w:t>
      </w:r>
      <w:r>
        <w:rPr>
          <w:lang w:eastAsia="zh-CN"/>
        </w:rPr>
        <w:t>.</w:t>
      </w:r>
    </w:p>
    <w:p w14:paraId="71FF2AD8"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6.</w:t>
      </w:r>
      <w:r>
        <w:rPr>
          <w:rFonts w:eastAsia="DengXian"/>
          <w:lang w:val="en-US" w:eastAsia="zh-CN"/>
        </w:rPr>
        <w:tab/>
        <w:t xml:space="preserve">Once receiving the Disabling command, the Ambient IoT device firstly determines whether the authentication has been performed based on the authentication status. If the requester </w:t>
      </w:r>
      <w:r>
        <w:rPr>
          <w:rFonts w:eastAsia="DengXian" w:hint="eastAsia"/>
          <w:lang w:val="en-US" w:eastAsia="zh-CN"/>
        </w:rPr>
        <w:t>has</w:t>
      </w:r>
      <w:r>
        <w:rPr>
          <w:rFonts w:eastAsia="DengXian"/>
          <w:lang w:val="en-US" w:eastAsia="zh-CN"/>
        </w:rPr>
        <w:t xml:space="preserve"> been authenticated, the Ambient I</w:t>
      </w:r>
      <w:r>
        <w:rPr>
          <w:rFonts w:eastAsia="DengXian" w:hint="eastAsia"/>
          <w:lang w:val="en-US" w:eastAsia="zh-CN"/>
        </w:rPr>
        <w:t>oT</w:t>
      </w:r>
      <w:r>
        <w:rPr>
          <w:rFonts w:eastAsia="DengXian"/>
          <w:lang w:val="en-US" w:eastAsia="zh-CN"/>
        </w:rPr>
        <w:t xml:space="preserve"> device further verifies the received Disabling request by using the </w:t>
      </w:r>
      <w:r>
        <w:rPr>
          <w:rFonts w:eastAsia="DengXian" w:hint="eastAsia"/>
          <w:lang w:val="en-US" w:eastAsia="zh-CN"/>
        </w:rPr>
        <w:t>shared</w:t>
      </w:r>
      <w:r>
        <w:rPr>
          <w:rFonts w:eastAsia="DengXian"/>
          <w:lang w:val="en-US" w:eastAsia="zh-CN"/>
        </w:rPr>
        <w:t xml:space="preserve"> </w:t>
      </w:r>
      <w:r>
        <w:rPr>
          <w:rFonts w:eastAsia="DengXian" w:hint="eastAsia"/>
          <w:lang w:val="en-US" w:eastAsia="zh-CN"/>
        </w:rPr>
        <w:t>security</w:t>
      </w:r>
      <w:r>
        <w:rPr>
          <w:rFonts w:eastAsia="DengXian"/>
          <w:lang w:val="en-US" w:eastAsia="zh-CN"/>
        </w:rPr>
        <w:t xml:space="preserve"> </w:t>
      </w:r>
      <w:r>
        <w:rPr>
          <w:rFonts w:eastAsia="DengXian" w:hint="eastAsia"/>
          <w:lang w:val="en-US" w:eastAsia="zh-CN"/>
        </w:rPr>
        <w:t>materials</w:t>
      </w:r>
      <w:r>
        <w:rPr>
          <w:rFonts w:eastAsia="DengXian"/>
          <w:lang w:val="en-US" w:eastAsia="zh-CN"/>
        </w:rPr>
        <w:t xml:space="preserve">. If the </w:t>
      </w:r>
      <w:r>
        <w:rPr>
          <w:rFonts w:eastAsia="DengXian" w:hint="eastAsia"/>
          <w:lang w:val="en-US" w:eastAsia="zh-CN"/>
        </w:rPr>
        <w:t>ver</w:t>
      </w:r>
      <w:r>
        <w:rPr>
          <w:rFonts w:eastAsia="DengXian"/>
          <w:lang w:val="en-US" w:eastAsia="zh-CN"/>
        </w:rPr>
        <w:t>i</w:t>
      </w:r>
      <w:r>
        <w:rPr>
          <w:rFonts w:eastAsia="DengXian" w:hint="eastAsia"/>
          <w:lang w:val="en-US" w:eastAsia="zh-CN"/>
        </w:rPr>
        <w:t>fication</w:t>
      </w:r>
      <w:r>
        <w:rPr>
          <w:rFonts w:eastAsia="DengXian"/>
          <w:lang w:val="en-US" w:eastAsia="zh-CN"/>
        </w:rPr>
        <w:t xml:space="preserve"> is </w:t>
      </w:r>
      <w:r>
        <w:rPr>
          <w:rFonts w:eastAsia="DengXian" w:hint="eastAsia"/>
          <w:lang w:val="en-US" w:eastAsia="zh-CN"/>
        </w:rPr>
        <w:t>successful</w:t>
      </w:r>
      <w:r>
        <w:rPr>
          <w:rFonts w:eastAsia="DengXian"/>
          <w:lang w:val="en-US" w:eastAsia="zh-CN"/>
        </w:rPr>
        <w:t xml:space="preserve">, the Ambient IoT device can execute the disabling operation.  </w:t>
      </w:r>
    </w:p>
    <w:p w14:paraId="651B9162" w14:textId="77777777" w:rsidR="00A57D43" w:rsidRDefault="00A57D43" w:rsidP="00A57D43">
      <w:pPr>
        <w:pStyle w:val="NO"/>
        <w:rPr>
          <w:lang w:val="en-US" w:eastAsia="zh-CN"/>
        </w:rPr>
      </w:pPr>
      <w:r>
        <w:rPr>
          <w:lang w:val="en-US" w:eastAsia="zh-CN"/>
        </w:rPr>
        <w:t>Note:</w:t>
      </w:r>
      <w:r>
        <w:rPr>
          <w:lang w:val="en-US" w:eastAsia="zh-CN"/>
        </w:rPr>
        <w:tab/>
        <w:t xml:space="preserve">Once the disabling operation is </w:t>
      </w:r>
      <w:r>
        <w:rPr>
          <w:rFonts w:hint="eastAsia"/>
          <w:lang w:val="en-US" w:eastAsia="zh-CN"/>
        </w:rPr>
        <w:t>finished</w:t>
      </w:r>
      <w:r>
        <w:rPr>
          <w:lang w:val="en-US" w:eastAsia="zh-CN"/>
        </w:rPr>
        <w:t xml:space="preserve">, the owner removes the security context of Ambient IoT </w:t>
      </w:r>
      <w:r>
        <w:rPr>
          <w:rFonts w:hint="eastAsia"/>
          <w:lang w:val="en-US" w:eastAsia="zh-CN"/>
        </w:rPr>
        <w:t>device</w:t>
      </w:r>
      <w:r>
        <w:rPr>
          <w:lang w:val="en-US" w:eastAsia="zh-CN"/>
        </w:rPr>
        <w:t>.</w:t>
      </w:r>
    </w:p>
    <w:p w14:paraId="6DA5529C" w14:textId="77777777" w:rsidR="00A57D43" w:rsidRDefault="00A57D43" w:rsidP="00A57D43">
      <w:pPr>
        <w:pStyle w:val="EditorsNote"/>
        <w:rPr>
          <w:lang w:val="en-US" w:eastAsia="zh-CN"/>
        </w:rPr>
      </w:pPr>
      <w:r>
        <w:rPr>
          <w:rFonts w:hint="eastAsia"/>
          <w:lang w:val="en-US" w:eastAsia="zh-CN"/>
        </w:rPr>
        <w:t>E</w:t>
      </w:r>
      <w:r>
        <w:rPr>
          <w:lang w:val="en-US" w:eastAsia="zh-CN"/>
        </w:rPr>
        <w:t>ditor’s Note:</w:t>
      </w:r>
      <w:r>
        <w:rPr>
          <w:lang w:val="en-US" w:eastAsia="zh-CN"/>
        </w:rPr>
        <w:tab/>
        <w:t>Whether the Disabling acknowledgement message is needed is FFS.</w:t>
      </w:r>
    </w:p>
    <w:p w14:paraId="30783FA3" w14:textId="77777777" w:rsidR="00A57D43" w:rsidRDefault="00A57D43" w:rsidP="00A57D43">
      <w:pPr>
        <w:pStyle w:val="EditorsNote"/>
        <w:rPr>
          <w:lang w:val="en-US" w:eastAsia="zh-CN"/>
        </w:rPr>
      </w:pPr>
      <w:r>
        <w:rPr>
          <w:rFonts w:hint="eastAsia"/>
          <w:lang w:val="en-US" w:eastAsia="zh-CN"/>
        </w:rPr>
        <w:t>E</w:t>
      </w:r>
      <w:r>
        <w:rPr>
          <w:lang w:val="en-US" w:eastAsia="zh-CN"/>
        </w:rPr>
        <w:t xml:space="preserve">ditor’s Note: </w:t>
      </w:r>
      <w:r>
        <w:rPr>
          <w:lang w:val="en-US" w:eastAsia="zh-CN"/>
        </w:rPr>
        <w:tab/>
      </w:r>
      <w:r w:rsidRPr="00C879D2">
        <w:rPr>
          <w:rFonts w:eastAsia="Malgun Gothic"/>
          <w:lang w:eastAsia="ko-KR"/>
        </w:rPr>
        <w:t>Alignment with conclusion from TR 23.700-13 [4]</w:t>
      </w:r>
      <w:r>
        <w:rPr>
          <w:lang w:val="en-US" w:eastAsia="zh-CN"/>
        </w:rPr>
        <w:t xml:space="preserve"> is FFS.</w:t>
      </w:r>
    </w:p>
    <w:p w14:paraId="102E1FDE" w14:textId="13B1EAAA" w:rsidR="00A57D43" w:rsidRPr="00DA1267" w:rsidRDefault="00A57D43" w:rsidP="00A57D43">
      <w:pPr>
        <w:pStyle w:val="Heading3"/>
      </w:pPr>
      <w:bookmarkStart w:id="2474" w:name="_Toc180278805"/>
      <w:bookmarkStart w:id="2475" w:name="_Toc180278980"/>
      <w:bookmarkStart w:id="2476" w:name="_Toc180279247"/>
      <w:bookmarkStart w:id="2477" w:name="_Toc180279721"/>
      <w:bookmarkStart w:id="2478" w:name="_Toc182841162"/>
      <w:bookmarkStart w:id="2479" w:name="_Toc182899243"/>
      <w:bookmarkStart w:id="2480" w:name="_Toc187937505"/>
      <w:r w:rsidRPr="00DA1267">
        <w:t>6.</w:t>
      </w:r>
      <w:r w:rsidR="00153CD9">
        <w:t>16</w:t>
      </w:r>
      <w:r w:rsidRPr="00DA1267">
        <w:t>.3</w:t>
      </w:r>
      <w:r w:rsidRPr="00DA1267">
        <w:tab/>
        <w:t>Evaluation</w:t>
      </w:r>
      <w:bookmarkEnd w:id="2474"/>
      <w:bookmarkEnd w:id="2475"/>
      <w:bookmarkEnd w:id="2476"/>
      <w:bookmarkEnd w:id="2477"/>
      <w:bookmarkEnd w:id="2478"/>
      <w:bookmarkEnd w:id="2479"/>
      <w:bookmarkEnd w:id="2480"/>
    </w:p>
    <w:p w14:paraId="03FA596B" w14:textId="77777777" w:rsidR="0078121A" w:rsidRDefault="0078121A" w:rsidP="0078121A">
      <w:pPr>
        <w:rPr>
          <w:lang w:eastAsia="zh-CN"/>
        </w:rPr>
      </w:pPr>
      <w:r>
        <w:rPr>
          <w:lang w:eastAsia="zh-CN"/>
        </w:rPr>
        <w:t xml:space="preserve">This solution </w:t>
      </w:r>
      <w:r>
        <w:rPr>
          <w:rFonts w:hint="eastAsia"/>
          <w:lang w:eastAsia="zh-CN"/>
        </w:rPr>
        <w:t>addresses</w:t>
      </w:r>
      <w:r>
        <w:rPr>
          <w:lang w:eastAsia="zh-CN"/>
        </w:rPr>
        <w:t xml:space="preserve"> the requirement of Key Issue #1 and applies to both Topology 1 and Topology 2.</w:t>
      </w:r>
    </w:p>
    <w:p w14:paraId="36451D30" w14:textId="77777777" w:rsidR="0078121A" w:rsidRDefault="0078121A" w:rsidP="0078121A">
      <w:pPr>
        <w:rPr>
          <w:lang w:eastAsia="zh-CN"/>
        </w:rPr>
      </w:pPr>
      <w:r>
        <w:rPr>
          <w:lang w:eastAsia="zh-CN"/>
        </w:rPr>
        <w:lastRenderedPageBreak/>
        <w:t>This solution ensures that the disabling operation can only be performed after checking the authentication status and verification result. If the Ambient IoT device has not been authenticated by the network or</w:t>
      </w:r>
      <w:r w:rsidRPr="002158DE">
        <w:rPr>
          <w:rFonts w:hint="eastAsia"/>
          <w:lang w:eastAsia="zh-CN"/>
        </w:rPr>
        <w:t xml:space="preserve"> </w:t>
      </w:r>
      <w:r>
        <w:rPr>
          <w:rFonts w:hint="eastAsia"/>
          <w:lang w:eastAsia="zh-CN"/>
        </w:rPr>
        <w:t>t</w:t>
      </w:r>
      <w:r>
        <w:rPr>
          <w:lang w:eastAsia="zh-CN"/>
        </w:rPr>
        <w:t>he verification of disabling request is failed, the Ambient Io</w:t>
      </w:r>
      <w:r>
        <w:rPr>
          <w:rFonts w:hint="eastAsia"/>
          <w:lang w:eastAsia="zh-CN"/>
        </w:rPr>
        <w:t>T</w:t>
      </w:r>
      <w:r>
        <w:rPr>
          <w:lang w:eastAsia="zh-CN"/>
        </w:rPr>
        <w:t xml:space="preserve"> </w:t>
      </w:r>
      <w:r>
        <w:rPr>
          <w:rFonts w:hint="eastAsia"/>
          <w:lang w:eastAsia="zh-CN"/>
        </w:rPr>
        <w:t>device</w:t>
      </w:r>
      <w:r>
        <w:rPr>
          <w:lang w:eastAsia="zh-CN"/>
        </w:rPr>
        <w:t xml:space="preserve"> discards the disabling request.</w:t>
      </w:r>
    </w:p>
    <w:p w14:paraId="147D8093" w14:textId="77777777" w:rsidR="0078121A" w:rsidRDefault="0078121A" w:rsidP="0078121A">
      <w:pPr>
        <w:rPr>
          <w:lang w:eastAsia="zh-CN"/>
        </w:rPr>
      </w:pPr>
      <w:r>
        <w:rPr>
          <w:lang w:eastAsia="zh-CN"/>
        </w:rPr>
        <w:t>In this solution, the states and security materials shared with AF or AMF/AI</w:t>
      </w:r>
      <w:r>
        <w:rPr>
          <w:rFonts w:hint="eastAsia"/>
          <w:lang w:eastAsia="zh-CN"/>
        </w:rPr>
        <w:t>o</w:t>
      </w:r>
      <w:r>
        <w:rPr>
          <w:lang w:eastAsia="zh-CN"/>
        </w:rPr>
        <w:t>TF are required to be maintained by the Ambient I</w:t>
      </w:r>
      <w:r>
        <w:rPr>
          <w:rFonts w:hint="eastAsia"/>
          <w:lang w:eastAsia="zh-CN"/>
        </w:rPr>
        <w:t>oT</w:t>
      </w:r>
      <w:r>
        <w:rPr>
          <w:lang w:eastAsia="zh-CN"/>
        </w:rPr>
        <w:t xml:space="preserve"> device.</w:t>
      </w:r>
    </w:p>
    <w:p w14:paraId="2DBA3B7B" w14:textId="77777777" w:rsidR="0078121A" w:rsidRDefault="0078121A" w:rsidP="0078121A">
      <w:pPr>
        <w:rPr>
          <w:lang w:eastAsia="zh-CN"/>
        </w:rPr>
      </w:pPr>
      <w:r>
        <w:rPr>
          <w:rFonts w:hint="eastAsia"/>
          <w:lang w:eastAsia="zh-CN"/>
        </w:rPr>
        <w:t>T</w:t>
      </w:r>
      <w:r>
        <w:rPr>
          <w:lang w:eastAsia="zh-CN"/>
        </w:rPr>
        <w:t xml:space="preserve">his solution assumes that the </w:t>
      </w:r>
      <w:r>
        <w:t xml:space="preserve">Ambient IoT device is stateful. The states </w:t>
      </w:r>
      <w:r>
        <w:rPr>
          <w:lang w:eastAsia="zh-CN"/>
        </w:rPr>
        <w:t>are maintained in NVM of Ambient IoT device.</w:t>
      </w:r>
    </w:p>
    <w:p w14:paraId="5C889A60" w14:textId="77777777" w:rsidR="0078121A" w:rsidRDefault="0078121A" w:rsidP="0078121A">
      <w:pPr>
        <w:pStyle w:val="EditorsNote"/>
        <w:rPr>
          <w:lang w:eastAsia="zh-CN"/>
        </w:rPr>
      </w:pPr>
      <w:r>
        <w:rPr>
          <w:rFonts w:hint="eastAsia"/>
          <w:lang w:eastAsia="zh-CN"/>
        </w:rPr>
        <w:t>E</w:t>
      </w:r>
      <w:r>
        <w:rPr>
          <w:lang w:eastAsia="zh-CN"/>
        </w:rPr>
        <w:t>ditor’s Note: Further evaluation is FFS.</w:t>
      </w:r>
    </w:p>
    <w:p w14:paraId="54893E58" w14:textId="7EE8AFC3" w:rsidR="00A57D43" w:rsidRDefault="00A57D43" w:rsidP="00A57D43">
      <w:pPr>
        <w:rPr>
          <w:lang w:eastAsia="zh-CN"/>
        </w:rPr>
      </w:pPr>
    </w:p>
    <w:p w14:paraId="58F178BA" w14:textId="6E16069D" w:rsidR="006836B2" w:rsidRPr="00DA1267" w:rsidRDefault="006836B2" w:rsidP="006836B2">
      <w:pPr>
        <w:pStyle w:val="Heading2"/>
      </w:pPr>
      <w:bookmarkStart w:id="2481" w:name="_Toc180278806"/>
      <w:bookmarkStart w:id="2482" w:name="_Toc180278981"/>
      <w:bookmarkStart w:id="2483" w:name="_Toc180279248"/>
      <w:bookmarkStart w:id="2484" w:name="_Toc180279722"/>
      <w:bookmarkStart w:id="2485" w:name="_Toc182841163"/>
      <w:bookmarkStart w:id="2486" w:name="_Toc182899244"/>
      <w:bookmarkStart w:id="2487" w:name="_Toc187937506"/>
      <w:r w:rsidRPr="00DA1267">
        <w:t>6.</w:t>
      </w:r>
      <w:r>
        <w:t>17</w:t>
      </w:r>
      <w:r w:rsidRPr="00DA1267">
        <w:tab/>
        <w:t>Solution #</w:t>
      </w:r>
      <w:r>
        <w:t>17</w:t>
      </w:r>
      <w:r w:rsidRPr="00DA1267">
        <w:t xml:space="preserve">: </w:t>
      </w:r>
      <w:bookmarkStart w:id="2488" w:name="_Hlk171416335"/>
      <w:r>
        <w:rPr>
          <w:lang w:eastAsia="zh-CN"/>
        </w:rPr>
        <w:t>Disabling operation procedure</w:t>
      </w:r>
      <w:r w:rsidRPr="004D570A">
        <w:rPr>
          <w:lang w:eastAsia="zh-CN"/>
        </w:rPr>
        <w:t xml:space="preserve"> for AIoT service</w:t>
      </w:r>
      <w:r>
        <w:rPr>
          <w:lang w:eastAsia="zh-CN"/>
        </w:rPr>
        <w:t>s</w:t>
      </w:r>
      <w:bookmarkEnd w:id="2481"/>
      <w:bookmarkEnd w:id="2482"/>
      <w:bookmarkEnd w:id="2483"/>
      <w:bookmarkEnd w:id="2484"/>
      <w:bookmarkEnd w:id="2485"/>
      <w:bookmarkEnd w:id="2486"/>
      <w:bookmarkEnd w:id="2487"/>
      <w:bookmarkEnd w:id="2488"/>
    </w:p>
    <w:p w14:paraId="42B15408" w14:textId="2D2014DC" w:rsidR="006836B2" w:rsidRDefault="006836B2" w:rsidP="006836B2">
      <w:pPr>
        <w:pStyle w:val="Heading3"/>
      </w:pPr>
      <w:bookmarkStart w:id="2489" w:name="_Toc180278807"/>
      <w:bookmarkStart w:id="2490" w:name="_Toc180278982"/>
      <w:bookmarkStart w:id="2491" w:name="_Toc180279249"/>
      <w:bookmarkStart w:id="2492" w:name="_Toc180279723"/>
      <w:bookmarkStart w:id="2493" w:name="_Toc182841164"/>
      <w:bookmarkStart w:id="2494" w:name="_Toc182899245"/>
      <w:bookmarkStart w:id="2495" w:name="_Toc187937507"/>
      <w:r w:rsidRPr="00DA1267">
        <w:t>6.</w:t>
      </w:r>
      <w:r>
        <w:t>17</w:t>
      </w:r>
      <w:r w:rsidRPr="00DA1267">
        <w:t>.1</w:t>
      </w:r>
      <w:r w:rsidRPr="00DA1267">
        <w:tab/>
        <w:t>Introduction</w:t>
      </w:r>
      <w:bookmarkEnd w:id="2489"/>
      <w:bookmarkEnd w:id="2490"/>
      <w:bookmarkEnd w:id="2491"/>
      <w:bookmarkEnd w:id="2492"/>
      <w:bookmarkEnd w:id="2493"/>
      <w:bookmarkEnd w:id="2494"/>
      <w:bookmarkEnd w:id="2495"/>
    </w:p>
    <w:p w14:paraId="27F1964B" w14:textId="77777777" w:rsidR="006836B2" w:rsidRDefault="006836B2" w:rsidP="006836B2">
      <w:pPr>
        <w:rPr>
          <w:lang w:eastAsia="zh-CN"/>
        </w:rPr>
      </w:pPr>
      <w:r>
        <w:rPr>
          <w:rFonts w:hint="eastAsia"/>
          <w:lang w:eastAsia="zh-CN"/>
        </w:rPr>
        <w:t>T</w:t>
      </w:r>
      <w:r>
        <w:rPr>
          <w:lang w:eastAsia="zh-CN"/>
        </w:rPr>
        <w:t xml:space="preserve">he solution addresses the security requirement of KI#1: </w:t>
      </w:r>
      <w:r w:rsidRPr="00CE00EF">
        <w:rPr>
          <w:lang w:eastAsia="zh-CN"/>
        </w:rPr>
        <w:t>Protection for disabling device operation</w:t>
      </w:r>
      <w:r>
        <w:rPr>
          <w:lang w:eastAsia="zh-CN"/>
        </w:rPr>
        <w:t xml:space="preserve">. According to </w:t>
      </w:r>
      <w:r>
        <w:t>TS 22.369</w:t>
      </w:r>
      <w:r>
        <w:rPr>
          <w:lang w:eastAsia="zh-CN"/>
        </w:rPr>
        <w:t xml:space="preserve"> [2], </w:t>
      </w:r>
      <w:r w:rsidRPr="00741597">
        <w:rPr>
          <w:lang w:val="en-US" w:eastAsia="zh-CN"/>
        </w:rPr>
        <w:t>the</w:t>
      </w:r>
      <w:r>
        <w:rPr>
          <w:lang w:val="en-US" w:eastAsia="zh-CN"/>
        </w:rPr>
        <w:t xml:space="preserve"> network operator</w:t>
      </w:r>
      <w:r w:rsidRPr="00741597">
        <w:rPr>
          <w:lang w:val="en-US" w:eastAsia="zh-CN"/>
        </w:rPr>
        <w:t xml:space="preserve"> shall provide a suitable mechanism to </w:t>
      </w:r>
      <w:r w:rsidRPr="006F141A">
        <w:rPr>
          <w:lang w:val="en-US" w:eastAsia="zh-CN"/>
        </w:rPr>
        <w:t>temporar</w:t>
      </w:r>
      <w:r>
        <w:rPr>
          <w:lang w:val="en-US" w:eastAsia="zh-CN"/>
        </w:rPr>
        <w:t>ily/</w:t>
      </w:r>
      <w:r w:rsidRPr="00741597">
        <w:rPr>
          <w:lang w:val="en-US" w:eastAsia="zh-CN"/>
        </w:rPr>
        <w:t>permanently disable the capability of an Ambient IoT device or a group of Ambient IoT devices to transmit RF signals</w:t>
      </w:r>
      <w:r>
        <w:rPr>
          <w:rFonts w:hint="eastAsia"/>
          <w:lang w:eastAsia="zh-CN"/>
        </w:rPr>
        <w:t>.</w:t>
      </w:r>
      <w:r>
        <w:rPr>
          <w:lang w:eastAsia="zh-CN"/>
        </w:rPr>
        <w:t xml:space="preserve"> </w:t>
      </w:r>
      <w:r w:rsidRPr="00D8465C">
        <w:rPr>
          <w:lang w:eastAsia="zh-CN"/>
        </w:rPr>
        <w:t>T</w:t>
      </w:r>
      <w:r w:rsidRPr="00D8465C">
        <w:rPr>
          <w:rFonts w:hint="eastAsia"/>
          <w:lang w:eastAsia="zh-CN"/>
        </w:rPr>
        <w:t>he</w:t>
      </w:r>
      <w:r w:rsidRPr="00D8465C">
        <w:rPr>
          <w:lang w:eastAsia="zh-CN"/>
        </w:rPr>
        <w:t xml:space="preserve"> solution assumes the network operator is responsible for managing the AIoT device using </w:t>
      </w:r>
      <w:r w:rsidRPr="00D8465C">
        <w:t xml:space="preserve">the </w:t>
      </w:r>
      <w:r w:rsidRPr="006F141A">
        <w:rPr>
          <w:lang w:val="en-US" w:eastAsia="zh-CN"/>
        </w:rPr>
        <w:t>temporar</w:t>
      </w:r>
      <w:r>
        <w:rPr>
          <w:lang w:val="en-US" w:eastAsia="zh-CN"/>
        </w:rPr>
        <w:t>ily/</w:t>
      </w:r>
      <w:r w:rsidRPr="00741597">
        <w:rPr>
          <w:lang w:val="en-US" w:eastAsia="zh-CN"/>
        </w:rPr>
        <w:t>permanently disable</w:t>
      </w:r>
      <w:r w:rsidRPr="00D8465C">
        <w:t xml:space="preserve"> </w:t>
      </w:r>
      <w:r>
        <w:t>operation</w:t>
      </w:r>
      <w:r w:rsidRPr="00D8465C">
        <w:rPr>
          <w:lang w:eastAsia="zh-CN"/>
        </w:rPr>
        <w:t>.</w:t>
      </w:r>
    </w:p>
    <w:p w14:paraId="7A1F777C" w14:textId="77777777" w:rsidR="006836B2" w:rsidRPr="00E61092" w:rsidRDefault="006836B2" w:rsidP="006836B2">
      <w:pPr>
        <w:rPr>
          <w:lang w:eastAsia="zh-CN"/>
        </w:rPr>
      </w:pPr>
      <w:r>
        <w:rPr>
          <w:lang w:eastAsia="zh-CN"/>
        </w:rPr>
        <w:t>S</w:t>
      </w:r>
      <w:r>
        <w:rPr>
          <w:rFonts w:hint="eastAsia"/>
          <w:lang w:eastAsia="zh-CN"/>
        </w:rPr>
        <w:t>pecifi</w:t>
      </w:r>
      <w:r>
        <w:rPr>
          <w:lang w:eastAsia="zh-CN"/>
        </w:rPr>
        <w:t>cally, the AI</w:t>
      </w:r>
      <w:r>
        <w:rPr>
          <w:rFonts w:hint="eastAsia"/>
          <w:lang w:eastAsia="zh-CN"/>
        </w:rPr>
        <w:t>o</w:t>
      </w:r>
      <w:r>
        <w:rPr>
          <w:lang w:eastAsia="zh-CN"/>
        </w:rPr>
        <w:t>T NF sends the AI</w:t>
      </w:r>
      <w:r>
        <w:rPr>
          <w:rFonts w:hint="eastAsia"/>
          <w:lang w:eastAsia="zh-CN"/>
        </w:rPr>
        <w:t>o</w:t>
      </w:r>
      <w:r>
        <w:rPr>
          <w:lang w:eastAsia="zh-CN"/>
        </w:rPr>
        <w:t>T Disable Request to the AI</w:t>
      </w:r>
      <w:r>
        <w:rPr>
          <w:rFonts w:hint="eastAsia"/>
          <w:lang w:eastAsia="zh-CN"/>
        </w:rPr>
        <w:t>o</w:t>
      </w:r>
      <w:r>
        <w:rPr>
          <w:lang w:eastAsia="zh-CN"/>
        </w:rPr>
        <w:t>T device. The message includes the disable security parameter, which is ca</w:t>
      </w:r>
      <w:r>
        <w:rPr>
          <w:rFonts w:hint="eastAsia"/>
          <w:lang w:eastAsia="zh-CN"/>
        </w:rPr>
        <w:t>l</w:t>
      </w:r>
      <w:r>
        <w:rPr>
          <w:lang w:eastAsia="zh-CN"/>
        </w:rPr>
        <w:t xml:space="preserve">culated by the shared key between AIoT devices and AIoT NF. </w:t>
      </w:r>
      <w:r w:rsidRPr="00906B7E">
        <w:rPr>
          <w:lang w:eastAsia="zh-CN"/>
        </w:rPr>
        <w:t xml:space="preserve">The AIoT device </w:t>
      </w:r>
      <w:r>
        <w:rPr>
          <w:lang w:eastAsia="zh-CN"/>
        </w:rPr>
        <w:t>calculates and verifies</w:t>
      </w:r>
      <w:r w:rsidRPr="00906B7E">
        <w:rPr>
          <w:lang w:eastAsia="zh-CN"/>
        </w:rPr>
        <w:t xml:space="preserve"> </w:t>
      </w:r>
      <w:r>
        <w:rPr>
          <w:lang w:eastAsia="zh-CN"/>
        </w:rPr>
        <w:t>the disable security</w:t>
      </w:r>
      <w:r w:rsidRPr="00906B7E">
        <w:rPr>
          <w:lang w:eastAsia="zh-CN"/>
        </w:rPr>
        <w:t xml:space="preserve"> parameter using the</w:t>
      </w:r>
      <w:r>
        <w:rPr>
          <w:lang w:eastAsia="zh-CN"/>
        </w:rPr>
        <w:t xml:space="preserve"> same</w:t>
      </w:r>
      <w:r w:rsidRPr="00906B7E">
        <w:rPr>
          <w:lang w:eastAsia="zh-CN"/>
        </w:rPr>
        <w:t xml:space="preserve"> shared key</w:t>
      </w:r>
      <w:r>
        <w:rPr>
          <w:lang w:eastAsia="zh-CN"/>
        </w:rPr>
        <w:t xml:space="preserve"> </w:t>
      </w:r>
      <w:r w:rsidRPr="00906B7E">
        <w:rPr>
          <w:lang w:eastAsia="zh-CN"/>
        </w:rPr>
        <w:t>to decide whether to perform the</w:t>
      </w:r>
      <w:r>
        <w:rPr>
          <w:lang w:eastAsia="zh-CN"/>
        </w:rPr>
        <w:t xml:space="preserve"> disable</w:t>
      </w:r>
      <w:r w:rsidRPr="00906B7E">
        <w:rPr>
          <w:lang w:eastAsia="zh-CN"/>
        </w:rPr>
        <w:t xml:space="preserve"> operation</w:t>
      </w:r>
      <w:r>
        <w:rPr>
          <w:lang w:eastAsia="zh-CN"/>
        </w:rPr>
        <w:t>.</w:t>
      </w:r>
    </w:p>
    <w:p w14:paraId="2437D1C0" w14:textId="44693C1B" w:rsidR="006836B2" w:rsidRPr="00DA1267" w:rsidRDefault="006836B2" w:rsidP="006836B2">
      <w:pPr>
        <w:pStyle w:val="Heading3"/>
      </w:pPr>
      <w:bookmarkStart w:id="2496" w:name="_Toc180278808"/>
      <w:bookmarkStart w:id="2497" w:name="_Toc180278983"/>
      <w:bookmarkStart w:id="2498" w:name="_Toc180279250"/>
      <w:bookmarkStart w:id="2499" w:name="_Toc180279724"/>
      <w:bookmarkStart w:id="2500" w:name="_Toc182841165"/>
      <w:bookmarkStart w:id="2501" w:name="_Toc182899246"/>
      <w:bookmarkStart w:id="2502" w:name="_Toc187937508"/>
      <w:r w:rsidRPr="00DA1267">
        <w:t>6.</w:t>
      </w:r>
      <w:r>
        <w:t>17</w:t>
      </w:r>
      <w:r w:rsidRPr="00DA1267">
        <w:t>.2</w:t>
      </w:r>
      <w:r w:rsidRPr="00DA1267">
        <w:tab/>
        <w:t>Solution details</w:t>
      </w:r>
      <w:bookmarkEnd w:id="2496"/>
      <w:bookmarkEnd w:id="2497"/>
      <w:bookmarkEnd w:id="2498"/>
      <w:bookmarkEnd w:id="2499"/>
      <w:bookmarkEnd w:id="2500"/>
      <w:bookmarkEnd w:id="2501"/>
      <w:bookmarkEnd w:id="2502"/>
    </w:p>
    <w:p w14:paraId="0C76766A" w14:textId="3ACAF100" w:rsidR="006836B2" w:rsidRPr="008D328D" w:rsidRDefault="006836B2" w:rsidP="006836B2">
      <w:r w:rsidRPr="00723221">
        <w:rPr>
          <w:rFonts w:hint="eastAsia"/>
        </w:rPr>
        <w:t>Depicted in Figure 6.</w:t>
      </w:r>
      <w:r>
        <w:rPr>
          <w:lang w:eastAsia="zh-CN"/>
        </w:rPr>
        <w:t>17</w:t>
      </w:r>
      <w:r w:rsidRPr="00723221">
        <w:rPr>
          <w:rFonts w:hint="eastAsia"/>
        </w:rPr>
        <w:t>.2-1 is the</w:t>
      </w:r>
      <w:r>
        <w:t xml:space="preserve"> disable operation</w:t>
      </w:r>
      <w:r w:rsidRPr="00723221">
        <w:rPr>
          <w:rFonts w:hint="eastAsia"/>
        </w:rPr>
        <w:t xml:space="preserve"> procedure</w:t>
      </w:r>
      <w:r>
        <w:t xml:space="preserve"> for</w:t>
      </w:r>
      <w:r w:rsidRPr="00E6322F">
        <w:t xml:space="preserve"> AIoT Services</w:t>
      </w:r>
      <w:r w:rsidRPr="00723221">
        <w:t>.</w:t>
      </w:r>
    </w:p>
    <w:p w14:paraId="37A974CF" w14:textId="77777777" w:rsidR="006836B2" w:rsidRDefault="006836B2" w:rsidP="006836B2">
      <w:pPr>
        <w:jc w:val="center"/>
        <w:rPr>
          <w:i/>
          <w:lang w:eastAsia="zh-CN"/>
        </w:rPr>
      </w:pPr>
      <w:r>
        <w:rPr>
          <w:i/>
          <w:lang w:eastAsia="zh-CN"/>
        </w:rPr>
        <w:object w:dxaOrig="15110" w:dyaOrig="9190" w14:anchorId="1F108CAD">
          <v:shape id="_x0000_i1935" type="#_x0000_t75" style="width:479pt;height:291.3pt" o:ole="">
            <v:imagedata r:id="rId75" o:title=""/>
          </v:shape>
          <o:OLEObject Type="Embed" ProgID="Visio.Drawing.15" ShapeID="_x0000_i1935" DrawAspect="Content" ObjectID="_1798714927" r:id="rId76"/>
        </w:object>
      </w:r>
    </w:p>
    <w:p w14:paraId="7AF2FACB" w14:textId="150FF73A" w:rsidR="006836B2" w:rsidRPr="005A2195" w:rsidRDefault="006836B2" w:rsidP="006836B2">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17</w:t>
      </w:r>
      <w:r w:rsidRPr="005A2195">
        <w:rPr>
          <w:rFonts w:ascii="Arial" w:hAnsi="Arial" w:cs="Arial"/>
          <w:b/>
          <w:lang w:eastAsia="zh-CN"/>
        </w:rPr>
        <w:t xml:space="preserve">.2-1: </w:t>
      </w:r>
      <w:r w:rsidRPr="00000F26">
        <w:rPr>
          <w:rFonts w:ascii="Arial" w:hAnsi="Arial" w:cs="Arial"/>
          <w:b/>
          <w:lang w:eastAsia="zh-CN"/>
        </w:rPr>
        <w:t>Disable</w:t>
      </w:r>
      <w:r>
        <w:rPr>
          <w:rFonts w:ascii="Arial" w:hAnsi="Arial" w:cs="Arial"/>
          <w:b/>
          <w:lang w:eastAsia="zh-CN"/>
        </w:rPr>
        <w:t xml:space="preserve"> operation</w:t>
      </w:r>
      <w:r w:rsidRPr="00000F26">
        <w:rPr>
          <w:rFonts w:ascii="Arial" w:hAnsi="Arial" w:cs="Arial"/>
          <w:b/>
          <w:lang w:eastAsia="zh-CN"/>
        </w:rPr>
        <w:t xml:space="preserve"> procedure</w:t>
      </w:r>
      <w:r w:rsidRPr="005A2195">
        <w:rPr>
          <w:rFonts w:ascii="Arial" w:hAnsi="Arial" w:cs="Arial"/>
          <w:b/>
          <w:lang w:eastAsia="zh-CN"/>
        </w:rPr>
        <w:t xml:space="preserve"> for AIoT service</w:t>
      </w:r>
    </w:p>
    <w:p w14:paraId="568C3688" w14:textId="2993BD5B" w:rsidR="006836B2" w:rsidRDefault="006836B2" w:rsidP="006836B2">
      <w:pPr>
        <w:pStyle w:val="ListParagraph"/>
        <w:numPr>
          <w:ilvl w:val="0"/>
          <w:numId w:val="25"/>
        </w:numPr>
        <w:rPr>
          <w:lang w:eastAsia="zh-CN"/>
        </w:rPr>
      </w:pPr>
      <w:r w:rsidRPr="003C1071">
        <w:rPr>
          <w:lang w:eastAsia="zh-CN"/>
        </w:rPr>
        <w:lastRenderedPageBreak/>
        <w:t>The</w:t>
      </w:r>
      <w:r>
        <w:rPr>
          <w:lang w:eastAsia="zh-CN"/>
        </w:rPr>
        <w:t xml:space="preserve"> </w:t>
      </w:r>
      <w:r w:rsidRPr="003C1071">
        <w:rPr>
          <w:lang w:eastAsia="zh-CN"/>
        </w:rPr>
        <w:t xml:space="preserve">AF sends the AIoT </w:t>
      </w:r>
      <w:r>
        <w:rPr>
          <w:lang w:eastAsia="zh-CN"/>
        </w:rPr>
        <w:t>D</w:t>
      </w:r>
      <w:r>
        <w:rPr>
          <w:rFonts w:hint="eastAsia"/>
          <w:lang w:eastAsia="zh-CN"/>
        </w:rPr>
        <w:t>isable</w:t>
      </w:r>
      <w:r>
        <w:rPr>
          <w:lang w:eastAsia="zh-CN"/>
        </w:rPr>
        <w:t xml:space="preserve"> Request to the AIoT NF via the NEF, including the AIoT device filter information, </w:t>
      </w:r>
      <w:r>
        <w:t xml:space="preserve">and </w:t>
      </w:r>
      <w:r>
        <w:rPr>
          <w:rFonts w:hint="eastAsia"/>
          <w:lang w:eastAsia="zh-CN"/>
        </w:rPr>
        <w:t>disable</w:t>
      </w:r>
      <w:r>
        <w:t xml:space="preserve"> type (i.e., </w:t>
      </w:r>
      <w:r w:rsidRPr="006F141A">
        <w:rPr>
          <w:lang w:val="en-US" w:eastAsia="zh-CN"/>
        </w:rPr>
        <w:t>temporar</w:t>
      </w:r>
      <w:r>
        <w:rPr>
          <w:lang w:val="en-US" w:eastAsia="zh-CN"/>
        </w:rPr>
        <w:t>ily/</w:t>
      </w:r>
      <w:r w:rsidRPr="00741597">
        <w:rPr>
          <w:lang w:val="en-US" w:eastAsia="zh-CN"/>
        </w:rPr>
        <w:t>permanently disable</w:t>
      </w:r>
      <w:r>
        <w:t>)</w:t>
      </w:r>
      <w:r>
        <w:rPr>
          <w:lang w:eastAsia="zh-CN"/>
        </w:rPr>
        <w:t>.</w:t>
      </w:r>
    </w:p>
    <w:p w14:paraId="5C14D1C0" w14:textId="77777777" w:rsidR="006836B2" w:rsidRDefault="006836B2" w:rsidP="006836B2">
      <w:pPr>
        <w:pStyle w:val="ListParagraph"/>
        <w:numPr>
          <w:ilvl w:val="0"/>
          <w:numId w:val="25"/>
        </w:numPr>
        <w:rPr>
          <w:lang w:eastAsia="zh-CN"/>
        </w:rPr>
      </w:pPr>
      <w:r>
        <w:rPr>
          <w:rFonts w:hint="eastAsia"/>
          <w:lang w:eastAsia="zh-CN"/>
        </w:rPr>
        <w:t>T</w:t>
      </w:r>
      <w:r>
        <w:rPr>
          <w:lang w:eastAsia="zh-CN"/>
        </w:rPr>
        <w:t>he AIoT NF sends the AI</w:t>
      </w:r>
      <w:r>
        <w:rPr>
          <w:rFonts w:hint="eastAsia"/>
          <w:lang w:eastAsia="zh-CN"/>
        </w:rPr>
        <w:t>o</w:t>
      </w:r>
      <w:r>
        <w:rPr>
          <w:lang w:eastAsia="zh-CN"/>
        </w:rPr>
        <w:t>T Disable Trigger to the RAN/UE Reader, including the AIoT device filter information.</w:t>
      </w:r>
    </w:p>
    <w:p w14:paraId="44164546" w14:textId="23D40711" w:rsidR="006836B2" w:rsidRDefault="006836B2" w:rsidP="006836B2">
      <w:pPr>
        <w:pStyle w:val="ListParagraph"/>
        <w:ind w:left="420"/>
        <w:rPr>
          <w:lang w:eastAsia="zh-CN"/>
        </w:rPr>
      </w:pPr>
      <w:r>
        <w:rPr>
          <w:lang w:eastAsia="zh-CN"/>
        </w:rPr>
        <w:t>The AIoT device filter information</w:t>
      </w:r>
      <w:r>
        <w:rPr>
          <w:rFonts w:hint="eastAsia"/>
          <w:lang w:eastAsia="zh-CN"/>
        </w:rPr>
        <w:t xml:space="preserve"> </w:t>
      </w:r>
      <w:r>
        <w:rPr>
          <w:lang w:eastAsia="zh-CN"/>
        </w:rPr>
        <w:t>is used to page an AIoT device or a group of AIoT device, which could be the AIoT device ID, the group ID, or the partial ID of AIoT device.</w:t>
      </w:r>
    </w:p>
    <w:p w14:paraId="256C5D8E" w14:textId="77777777" w:rsidR="006836B2" w:rsidRDefault="006836B2" w:rsidP="006836B2">
      <w:pPr>
        <w:pStyle w:val="ListParagraph"/>
        <w:numPr>
          <w:ilvl w:val="0"/>
          <w:numId w:val="25"/>
        </w:numPr>
        <w:rPr>
          <w:lang w:eastAsia="zh-CN"/>
        </w:rPr>
      </w:pPr>
      <w:r>
        <w:rPr>
          <w:rFonts w:hint="eastAsia"/>
          <w:lang w:eastAsia="zh-CN"/>
        </w:rPr>
        <w:t>T</w:t>
      </w:r>
      <w:r>
        <w:rPr>
          <w:lang w:eastAsia="zh-CN"/>
        </w:rPr>
        <w:t>he RAN/UE Reader sends the AIoT Paging Request to the AI</w:t>
      </w:r>
      <w:r>
        <w:rPr>
          <w:rFonts w:hint="eastAsia"/>
          <w:lang w:eastAsia="zh-CN"/>
        </w:rPr>
        <w:t>o</w:t>
      </w:r>
      <w:r>
        <w:rPr>
          <w:lang w:eastAsia="zh-CN"/>
        </w:rPr>
        <w:t>T device, including the AIoT device filter information.</w:t>
      </w:r>
    </w:p>
    <w:p w14:paraId="494DE33B" w14:textId="77777777" w:rsidR="006836B2" w:rsidRDefault="006836B2" w:rsidP="006836B2">
      <w:pPr>
        <w:pStyle w:val="ListParagraph"/>
        <w:numPr>
          <w:ilvl w:val="0"/>
          <w:numId w:val="25"/>
        </w:numPr>
        <w:rPr>
          <w:lang w:eastAsia="zh-CN"/>
        </w:rPr>
      </w:pPr>
      <w:r>
        <w:rPr>
          <w:rFonts w:hint="eastAsia"/>
          <w:lang w:eastAsia="zh-CN"/>
        </w:rPr>
        <w:t>T</w:t>
      </w:r>
      <w:r>
        <w:rPr>
          <w:lang w:eastAsia="zh-CN"/>
        </w:rPr>
        <w:t xml:space="preserve">he AIoT device </w:t>
      </w:r>
      <w:r w:rsidRPr="00F30EA5">
        <w:rPr>
          <w:lang w:eastAsia="zh-CN"/>
        </w:rPr>
        <w:t xml:space="preserve">checks whether the ID matches according to </w:t>
      </w:r>
      <w:r>
        <w:rPr>
          <w:lang w:eastAsia="zh-CN"/>
        </w:rPr>
        <w:t>the AIoT device filter information.</w:t>
      </w:r>
    </w:p>
    <w:p w14:paraId="4C1335AF" w14:textId="77777777" w:rsidR="006836B2" w:rsidRDefault="006836B2" w:rsidP="006836B2">
      <w:pPr>
        <w:pStyle w:val="ListParagraph"/>
        <w:numPr>
          <w:ilvl w:val="0"/>
          <w:numId w:val="25"/>
        </w:numPr>
        <w:rPr>
          <w:lang w:eastAsia="zh-CN"/>
        </w:rPr>
      </w:pPr>
      <w:r>
        <w:rPr>
          <w:rFonts w:hint="eastAsia"/>
          <w:lang w:eastAsia="zh-CN"/>
        </w:rPr>
        <w:t>T</w:t>
      </w:r>
      <w:r>
        <w:rPr>
          <w:lang w:eastAsia="zh-CN"/>
        </w:rPr>
        <w:t>he AI</w:t>
      </w:r>
      <w:r>
        <w:rPr>
          <w:rFonts w:hint="eastAsia"/>
          <w:lang w:eastAsia="zh-CN"/>
        </w:rPr>
        <w:t>o</w:t>
      </w:r>
      <w:r>
        <w:rPr>
          <w:lang w:eastAsia="zh-CN"/>
        </w:rPr>
        <w:t>T device sends the AIoT Paging Response to the RAN/UE Reader, including the AIoT device ID.</w:t>
      </w:r>
    </w:p>
    <w:p w14:paraId="17FF5FF4" w14:textId="77777777" w:rsidR="006836B2" w:rsidRDefault="006836B2" w:rsidP="006836B2">
      <w:pPr>
        <w:pStyle w:val="ListParagraph"/>
        <w:numPr>
          <w:ilvl w:val="0"/>
          <w:numId w:val="25"/>
        </w:numPr>
        <w:rPr>
          <w:lang w:eastAsia="zh-CN"/>
        </w:rPr>
      </w:pPr>
      <w:r>
        <w:rPr>
          <w:lang w:eastAsia="zh-CN"/>
        </w:rPr>
        <w:t>The RAN/UE Reader sends the AI</w:t>
      </w:r>
      <w:r>
        <w:rPr>
          <w:rFonts w:hint="eastAsia"/>
          <w:lang w:eastAsia="zh-CN"/>
        </w:rPr>
        <w:t>o</w:t>
      </w:r>
      <w:r>
        <w:rPr>
          <w:lang w:eastAsia="zh-CN"/>
        </w:rPr>
        <w:t>T Disable Trigger Response to the AIoT NF, including the AIoT device ID.</w:t>
      </w:r>
    </w:p>
    <w:p w14:paraId="3B10E444" w14:textId="66C0C7E5" w:rsidR="006836B2" w:rsidRDefault="006836B2" w:rsidP="006836B2">
      <w:pPr>
        <w:pStyle w:val="ListParagraph"/>
        <w:numPr>
          <w:ilvl w:val="0"/>
          <w:numId w:val="25"/>
        </w:numPr>
        <w:rPr>
          <w:lang w:eastAsia="zh-CN"/>
        </w:rPr>
      </w:pPr>
      <w:r>
        <w:rPr>
          <w:lang w:eastAsia="zh-CN"/>
        </w:rPr>
        <w:t xml:space="preserve"> The AIoT </w:t>
      </w:r>
      <w:r w:rsidRPr="003D4086">
        <w:rPr>
          <w:lang w:eastAsia="zh-CN"/>
        </w:rPr>
        <w:t xml:space="preserve">NF uses f function to calculate </w:t>
      </w:r>
      <w:r>
        <w:rPr>
          <w:lang w:eastAsia="zh-CN"/>
        </w:rPr>
        <w:t xml:space="preserve">the disable security parameter </w:t>
      </w:r>
      <w:r>
        <w:rPr>
          <w:rFonts w:hint="eastAsia"/>
          <w:lang w:eastAsia="zh-CN"/>
        </w:rPr>
        <w:t>with</w:t>
      </w:r>
      <w:r>
        <w:rPr>
          <w:lang w:eastAsia="zh-CN"/>
        </w:rPr>
        <w:t xml:space="preserve"> </w:t>
      </w:r>
      <w:r w:rsidRPr="003D4086">
        <w:rPr>
          <w:lang w:eastAsia="zh-CN"/>
        </w:rPr>
        <w:t xml:space="preserve">the input parameters key K, AIoT ID, </w:t>
      </w:r>
      <w:r>
        <w:rPr>
          <w:lang w:eastAsia="zh-CN"/>
        </w:rPr>
        <w:t>disable type and c</w:t>
      </w:r>
      <w:r w:rsidRPr="003D4086">
        <w:rPr>
          <w:lang w:eastAsia="zh-CN"/>
        </w:rPr>
        <w:t>ounter</w:t>
      </w:r>
      <w:r>
        <w:rPr>
          <w:lang w:eastAsia="zh-CN"/>
        </w:rPr>
        <w:t>,</w:t>
      </w:r>
      <w:r w:rsidRPr="003D4086">
        <w:rPr>
          <w:lang w:eastAsia="zh-CN"/>
        </w:rPr>
        <w:t xml:space="preserve"> </w:t>
      </w:r>
      <w:r>
        <w:rPr>
          <w:lang w:eastAsia="zh-CN"/>
        </w:rPr>
        <w:t>i.e.</w:t>
      </w:r>
      <w:r w:rsidRPr="003D4086">
        <w:rPr>
          <w:lang w:eastAsia="zh-CN"/>
        </w:rPr>
        <w:t>, f</w:t>
      </w:r>
      <w:r>
        <w:rPr>
          <w:lang w:eastAsia="zh-CN"/>
        </w:rPr>
        <w:t xml:space="preserve"> </w:t>
      </w:r>
      <w:r w:rsidRPr="003D4086">
        <w:rPr>
          <w:lang w:eastAsia="zh-CN"/>
        </w:rPr>
        <w:t>(K,</w:t>
      </w:r>
      <w:r>
        <w:rPr>
          <w:lang w:eastAsia="zh-CN"/>
        </w:rPr>
        <w:t xml:space="preserve"> </w:t>
      </w:r>
      <w:r w:rsidRPr="003D4086">
        <w:rPr>
          <w:lang w:eastAsia="zh-CN"/>
        </w:rPr>
        <w:t>AIoT ID,</w:t>
      </w:r>
      <w:r>
        <w:rPr>
          <w:lang w:eastAsia="zh-CN"/>
        </w:rPr>
        <w:t xml:space="preserve"> disable type, c</w:t>
      </w:r>
      <w:r w:rsidRPr="003D4086">
        <w:rPr>
          <w:lang w:eastAsia="zh-CN"/>
        </w:rPr>
        <w:t>ounter)</w:t>
      </w:r>
      <w:r w:rsidR="00743657">
        <w:rPr>
          <w:lang w:eastAsia="zh-CN"/>
        </w:rPr>
        <w:t xml:space="preserve">. </w:t>
      </w:r>
      <w:r w:rsidR="00743657" w:rsidRPr="006F4B61">
        <w:rPr>
          <w:lang w:eastAsia="zh-CN"/>
        </w:rPr>
        <w:t xml:space="preserve">The initial value of the counter is set to </w:t>
      </w:r>
      <w:r w:rsidR="00743657">
        <w:rPr>
          <w:lang w:eastAsia="zh-CN"/>
        </w:rPr>
        <w:t>zero and</w:t>
      </w:r>
      <w:r w:rsidR="00743657" w:rsidRPr="006F4B61">
        <w:rPr>
          <w:lang w:eastAsia="zh-CN"/>
        </w:rPr>
        <w:t xml:space="preserve"> AIoT NF increases the counter by </w:t>
      </w:r>
      <w:r w:rsidR="00743657">
        <w:rPr>
          <w:lang w:eastAsia="zh-CN"/>
        </w:rPr>
        <w:t>one</w:t>
      </w:r>
      <w:r w:rsidR="00743657" w:rsidRPr="006F4B61">
        <w:rPr>
          <w:lang w:eastAsia="zh-CN"/>
        </w:rPr>
        <w:t xml:space="preserve"> for each subsequent disable operation</w:t>
      </w:r>
      <w:r w:rsidR="00743657">
        <w:rPr>
          <w:lang w:eastAsia="zh-CN"/>
        </w:rPr>
        <w:t xml:space="preserve">. When </w:t>
      </w:r>
      <w:r w:rsidR="00743657" w:rsidRPr="006F4B61">
        <w:rPr>
          <w:lang w:eastAsia="zh-CN"/>
        </w:rPr>
        <w:t>the counter overflows</w:t>
      </w:r>
      <w:r w:rsidR="00743657">
        <w:rPr>
          <w:lang w:eastAsia="zh-CN"/>
        </w:rPr>
        <w:t>, the AIoT NF</w:t>
      </w:r>
      <w:r w:rsidR="00743657" w:rsidRPr="006F4B61">
        <w:rPr>
          <w:lang w:eastAsia="zh-CN"/>
        </w:rPr>
        <w:t xml:space="preserve"> resets the counter to </w:t>
      </w:r>
      <w:r w:rsidR="00743657">
        <w:rPr>
          <w:lang w:eastAsia="zh-CN"/>
        </w:rPr>
        <w:t>zero.</w:t>
      </w:r>
    </w:p>
    <w:p w14:paraId="1211C944" w14:textId="19CBE674" w:rsidR="006836B2" w:rsidRDefault="006836B2" w:rsidP="006836B2">
      <w:pPr>
        <w:ind w:left="420"/>
        <w:rPr>
          <w:rFonts w:eastAsia="DengXian"/>
          <w:lang w:eastAsia="zh-CN"/>
        </w:rPr>
      </w:pPr>
      <w:r w:rsidRPr="00216FBF">
        <w:rPr>
          <w:rFonts w:hint="eastAsia"/>
          <w:lang w:val="en-US" w:eastAsia="zh-CN"/>
        </w:rPr>
        <w:t>N</w:t>
      </w:r>
      <w:r w:rsidRPr="00216FBF">
        <w:rPr>
          <w:lang w:val="en-US" w:eastAsia="zh-CN"/>
        </w:rPr>
        <w:t>OTE:</w:t>
      </w:r>
      <w:r>
        <w:rPr>
          <w:lang w:val="en-US" w:eastAsia="zh-CN"/>
        </w:rPr>
        <w:t xml:space="preserve"> The </w:t>
      </w:r>
      <w:r w:rsidRPr="00E26E23">
        <w:rPr>
          <w:lang w:val="en-US" w:eastAsia="zh-CN"/>
        </w:rPr>
        <w:t>f functions can be</w:t>
      </w:r>
      <w:r>
        <w:rPr>
          <w:lang w:val="en-US" w:eastAsia="zh-CN"/>
        </w:rPr>
        <w:t xml:space="preserve"> HMAC</w:t>
      </w:r>
      <w:r w:rsidRPr="00E26E23">
        <w:rPr>
          <w:lang w:val="en-US" w:eastAsia="zh-CN"/>
        </w:rPr>
        <w:t>functions</w:t>
      </w:r>
      <w:r>
        <w:rPr>
          <w:lang w:val="en-US" w:eastAsia="zh-CN"/>
        </w:rPr>
        <w:t>,</w:t>
      </w:r>
      <w:r w:rsidRPr="00E26E23">
        <w:rPr>
          <w:lang w:val="en-US" w:eastAsia="zh-CN"/>
        </w:rPr>
        <w:t xml:space="preserve"> f1-f5 functions</w:t>
      </w:r>
      <w:r>
        <w:rPr>
          <w:lang w:val="en-US" w:eastAsia="zh-CN"/>
        </w:rPr>
        <w:t>,</w:t>
      </w:r>
      <w:r w:rsidRPr="00E26E23">
        <w:rPr>
          <w:lang w:val="en-US" w:eastAsia="zh-CN"/>
        </w:rPr>
        <w:t xml:space="preserve"> AES functions, etc</w:t>
      </w:r>
      <w:r>
        <w:rPr>
          <w:rFonts w:eastAsia="DengXian"/>
          <w:lang w:eastAsia="zh-CN"/>
        </w:rPr>
        <w:t>.</w:t>
      </w:r>
    </w:p>
    <w:p w14:paraId="4F62F0E5" w14:textId="77777777" w:rsidR="006836B2" w:rsidRPr="008841A6" w:rsidRDefault="006836B2" w:rsidP="006836B2">
      <w:pPr>
        <w:ind w:left="420"/>
        <w:rPr>
          <w:lang w:eastAsia="zh-CN"/>
        </w:rPr>
      </w:pPr>
      <w:r>
        <w:rPr>
          <w:lang w:eastAsia="zh-CN"/>
        </w:rPr>
        <w:t xml:space="preserve">NOTE: </w:t>
      </w:r>
      <w:r w:rsidRPr="00E26E23">
        <w:rPr>
          <w:lang w:eastAsia="zh-CN"/>
        </w:rPr>
        <w:t xml:space="preserve">The key K can be the root key or </w:t>
      </w:r>
      <w:r>
        <w:rPr>
          <w:lang w:eastAsia="zh-CN"/>
        </w:rPr>
        <w:t>its derived</w:t>
      </w:r>
      <w:r w:rsidRPr="00E26E23">
        <w:rPr>
          <w:lang w:eastAsia="zh-CN"/>
        </w:rPr>
        <w:t xml:space="preserve"> key of the AIoT device.</w:t>
      </w:r>
    </w:p>
    <w:p w14:paraId="21C06E10" w14:textId="77777777" w:rsidR="006836B2" w:rsidRDefault="006836B2" w:rsidP="006836B2">
      <w:pPr>
        <w:numPr>
          <w:ilvl w:val="0"/>
          <w:numId w:val="25"/>
        </w:numPr>
        <w:rPr>
          <w:lang w:val="en-US"/>
        </w:rPr>
      </w:pPr>
      <w:r>
        <w:rPr>
          <w:lang w:eastAsia="zh-CN"/>
        </w:rPr>
        <w:t xml:space="preserve">The AIoT </w:t>
      </w:r>
      <w:r w:rsidRPr="003D4086">
        <w:rPr>
          <w:lang w:eastAsia="zh-CN"/>
        </w:rPr>
        <w:t>NF</w:t>
      </w:r>
      <w:r w:rsidRPr="003809E3">
        <w:rPr>
          <w:lang w:val="en-US"/>
        </w:rPr>
        <w:t xml:space="preserve"> </w:t>
      </w:r>
      <w:r>
        <w:rPr>
          <w:lang w:val="en-US"/>
        </w:rPr>
        <w:t>send</w:t>
      </w:r>
      <w:r w:rsidRPr="003809E3">
        <w:rPr>
          <w:lang w:val="en-US"/>
        </w:rPr>
        <w:t>s the</w:t>
      </w:r>
      <w:r>
        <w:rPr>
          <w:lang w:val="en-US"/>
        </w:rPr>
        <w:t xml:space="preserve"> AIoT</w:t>
      </w:r>
      <w:r w:rsidRPr="003809E3">
        <w:rPr>
          <w:lang w:val="en-US"/>
        </w:rPr>
        <w:t xml:space="preserve"> </w:t>
      </w:r>
      <w:r>
        <w:rPr>
          <w:lang w:val="en-US"/>
        </w:rPr>
        <w:t>Disable</w:t>
      </w:r>
      <w:r w:rsidRPr="003809E3">
        <w:rPr>
          <w:lang w:val="en-US"/>
        </w:rPr>
        <w:t xml:space="preserve"> </w:t>
      </w:r>
      <w:r>
        <w:rPr>
          <w:lang w:val="en-US"/>
        </w:rPr>
        <w:t>R</w:t>
      </w:r>
      <w:r w:rsidRPr="003809E3">
        <w:rPr>
          <w:lang w:val="en-US"/>
        </w:rPr>
        <w:t xml:space="preserve">equest to the </w:t>
      </w:r>
      <w:r>
        <w:rPr>
          <w:lang w:eastAsia="zh-CN"/>
        </w:rPr>
        <w:t>RAN/UE Reader</w:t>
      </w:r>
      <w:r w:rsidRPr="003809E3">
        <w:rPr>
          <w:lang w:val="en-US"/>
        </w:rPr>
        <w:t xml:space="preserve">. The message contains the AIoT ID, </w:t>
      </w:r>
      <w:r>
        <w:rPr>
          <w:lang w:val="en-US"/>
        </w:rPr>
        <w:t>disable security</w:t>
      </w:r>
      <w:r w:rsidRPr="003809E3">
        <w:rPr>
          <w:lang w:val="en-US"/>
        </w:rPr>
        <w:t xml:space="preserve"> parameter</w:t>
      </w:r>
      <w:r>
        <w:rPr>
          <w:lang w:val="en-US"/>
        </w:rPr>
        <w:t>, disable type and</w:t>
      </w:r>
      <w:r w:rsidRPr="003809E3">
        <w:rPr>
          <w:lang w:val="en-US"/>
        </w:rPr>
        <w:t xml:space="preserve"> </w:t>
      </w:r>
      <w:r>
        <w:rPr>
          <w:lang w:val="en-US"/>
        </w:rPr>
        <w:t>c</w:t>
      </w:r>
      <w:r w:rsidRPr="003809E3">
        <w:rPr>
          <w:lang w:val="en-US"/>
        </w:rPr>
        <w:t>ounter</w:t>
      </w:r>
      <w:r w:rsidRPr="005D2237">
        <w:rPr>
          <w:lang w:val="en-US"/>
        </w:rPr>
        <w:t>.</w:t>
      </w:r>
    </w:p>
    <w:p w14:paraId="6E4B32BA" w14:textId="77777777" w:rsidR="006836B2" w:rsidRPr="00FC1586" w:rsidRDefault="006836B2" w:rsidP="006836B2">
      <w:pPr>
        <w:pStyle w:val="ListParagraph"/>
        <w:numPr>
          <w:ilvl w:val="0"/>
          <w:numId w:val="25"/>
        </w:numPr>
        <w:rPr>
          <w:lang w:eastAsia="zh-CN"/>
        </w:rPr>
      </w:pPr>
      <w:r>
        <w:rPr>
          <w:rFonts w:hint="eastAsia"/>
          <w:lang w:eastAsia="zh-CN"/>
        </w:rPr>
        <w:t>T</w:t>
      </w:r>
      <w:r>
        <w:rPr>
          <w:lang w:eastAsia="zh-CN"/>
        </w:rPr>
        <w:t xml:space="preserve">he RAN/UE Reader forwards the </w:t>
      </w:r>
      <w:r>
        <w:rPr>
          <w:lang w:val="en-US"/>
        </w:rPr>
        <w:t>AIoT</w:t>
      </w:r>
      <w:r w:rsidRPr="003809E3">
        <w:rPr>
          <w:lang w:val="en-US"/>
        </w:rPr>
        <w:t xml:space="preserve"> </w:t>
      </w:r>
      <w:r>
        <w:rPr>
          <w:lang w:val="en-US"/>
        </w:rPr>
        <w:t>Disable</w:t>
      </w:r>
      <w:r w:rsidRPr="003809E3">
        <w:rPr>
          <w:lang w:val="en-US"/>
        </w:rPr>
        <w:t xml:space="preserve"> </w:t>
      </w:r>
      <w:r>
        <w:rPr>
          <w:lang w:val="en-US"/>
        </w:rPr>
        <w:t>R</w:t>
      </w:r>
      <w:r w:rsidRPr="003809E3">
        <w:rPr>
          <w:lang w:val="en-US"/>
        </w:rPr>
        <w:t>equest</w:t>
      </w:r>
      <w:r>
        <w:rPr>
          <w:lang w:eastAsia="zh-CN"/>
        </w:rPr>
        <w:t xml:space="preserve"> to the AI</w:t>
      </w:r>
      <w:r>
        <w:rPr>
          <w:rFonts w:hint="eastAsia"/>
          <w:lang w:eastAsia="zh-CN"/>
        </w:rPr>
        <w:t>o</w:t>
      </w:r>
      <w:r>
        <w:rPr>
          <w:lang w:eastAsia="zh-CN"/>
        </w:rPr>
        <w:t>T device.</w:t>
      </w:r>
    </w:p>
    <w:p w14:paraId="55E5FE62" w14:textId="3FABC5C0" w:rsidR="006836B2" w:rsidRDefault="00743657" w:rsidP="006836B2">
      <w:pPr>
        <w:numPr>
          <w:ilvl w:val="0"/>
          <w:numId w:val="25"/>
        </w:numPr>
        <w:rPr>
          <w:lang w:val="en-US"/>
        </w:rPr>
      </w:pPr>
      <w:r>
        <w:t>The AI</w:t>
      </w:r>
      <w:r>
        <w:rPr>
          <w:rFonts w:hint="eastAsia"/>
          <w:lang w:eastAsia="zh-CN"/>
        </w:rPr>
        <w:t>o</w:t>
      </w:r>
      <w:r>
        <w:t xml:space="preserve">T device is required to store the counter. </w:t>
      </w:r>
      <w:r w:rsidRPr="00784E9C">
        <w:t xml:space="preserve">When the received counter in the AIoT Disable Request is less than the local counter, the device refuses the Request, otherwise </w:t>
      </w:r>
      <w:r>
        <w:t>t</w:t>
      </w:r>
      <w:r w:rsidR="006836B2">
        <w:t>he</w:t>
      </w:r>
      <w:r w:rsidR="006836B2" w:rsidRPr="007111BF">
        <w:t xml:space="preserve"> AIoT device</w:t>
      </w:r>
      <w:r w:rsidR="006836B2">
        <w:t xml:space="preserve"> </w:t>
      </w:r>
      <w:r w:rsidR="006836B2">
        <w:rPr>
          <w:rFonts w:hint="eastAsia"/>
          <w:lang w:eastAsia="zh-CN"/>
        </w:rPr>
        <w:t>use</w:t>
      </w:r>
      <w:r w:rsidR="006836B2">
        <w:t>s the same shared key to</w:t>
      </w:r>
      <w:r w:rsidR="006836B2" w:rsidRPr="007111BF">
        <w:t xml:space="preserve"> </w:t>
      </w:r>
      <w:r w:rsidR="006836B2">
        <w:t>verify</w:t>
      </w:r>
      <w:r w:rsidR="006836B2" w:rsidRPr="007111BF">
        <w:t xml:space="preserve"> the </w:t>
      </w:r>
      <w:r w:rsidR="006836B2">
        <w:t>disable security</w:t>
      </w:r>
      <w:r w:rsidR="006836B2" w:rsidRPr="007111BF">
        <w:t xml:space="preserve"> parameters. </w:t>
      </w:r>
    </w:p>
    <w:p w14:paraId="735CD655" w14:textId="77777777" w:rsidR="006836B2" w:rsidRDefault="006836B2" w:rsidP="006836B2">
      <w:pPr>
        <w:numPr>
          <w:ilvl w:val="0"/>
          <w:numId w:val="25"/>
        </w:numPr>
        <w:rPr>
          <w:lang w:val="en-US"/>
        </w:rPr>
      </w:pPr>
      <w:r>
        <w:t>(a) T</w:t>
      </w:r>
      <w:r w:rsidRPr="007111BF">
        <w:t>he AI</w:t>
      </w:r>
      <w:r>
        <w:t>o</w:t>
      </w:r>
      <w:r w:rsidRPr="007111BF">
        <w:t>T device performs the</w:t>
      </w:r>
      <w:r>
        <w:t xml:space="preserve"> disable</w:t>
      </w:r>
      <w:r w:rsidRPr="007111BF">
        <w:t xml:space="preserve"> operation</w:t>
      </w:r>
      <w:r>
        <w:t xml:space="preserve"> according to the disable type, i</w:t>
      </w:r>
      <w:r w:rsidRPr="007111BF">
        <w:t xml:space="preserve">f the calculated </w:t>
      </w:r>
      <w:r>
        <w:t>disable security</w:t>
      </w:r>
      <w:r w:rsidRPr="007111BF">
        <w:t xml:space="preserve"> parameter match</w:t>
      </w:r>
      <w:r>
        <w:t>es</w:t>
      </w:r>
      <w:r w:rsidRPr="007111BF">
        <w:t xml:space="preserve"> the received </w:t>
      </w:r>
      <w:r>
        <w:t>disable security</w:t>
      </w:r>
      <w:r w:rsidRPr="007111BF">
        <w:t xml:space="preserve"> parameter</w:t>
      </w:r>
      <w:r>
        <w:t>.</w:t>
      </w:r>
    </w:p>
    <w:p w14:paraId="4B9767D3" w14:textId="77777777" w:rsidR="006836B2" w:rsidRDefault="006836B2" w:rsidP="006836B2">
      <w:pPr>
        <w:ind w:left="420"/>
        <w:rPr>
          <w:lang w:val="en-US"/>
        </w:rPr>
      </w:pPr>
      <w:r>
        <w:rPr>
          <w:lang w:val="en-US"/>
        </w:rPr>
        <w:t>(b) T</w:t>
      </w:r>
      <w:r w:rsidRPr="00B019C1">
        <w:t xml:space="preserve">he AIoT device sends </w:t>
      </w:r>
      <w:r>
        <w:t>the AI</w:t>
      </w:r>
      <w:r>
        <w:rPr>
          <w:rFonts w:hint="eastAsia"/>
          <w:lang w:eastAsia="zh-CN"/>
        </w:rPr>
        <w:t>o</w:t>
      </w:r>
      <w:r>
        <w:t>T Disable Response</w:t>
      </w:r>
      <w:r w:rsidRPr="00B019C1">
        <w:t xml:space="preserve"> to the RAN/UE </w:t>
      </w:r>
      <w:r>
        <w:t>R</w:t>
      </w:r>
      <w:r w:rsidRPr="00B019C1">
        <w:t>eader before disabling the RF capability</w:t>
      </w:r>
      <w:r>
        <w:rPr>
          <w:rFonts w:hint="eastAsia"/>
          <w:lang w:eastAsia="zh-CN"/>
        </w:rPr>
        <w:t>,</w:t>
      </w:r>
      <w:r>
        <w:rPr>
          <w:lang w:eastAsia="zh-CN"/>
        </w:rPr>
        <w:t xml:space="preserve"> </w:t>
      </w:r>
      <w:r>
        <w:t>i</w:t>
      </w:r>
      <w:r w:rsidRPr="00B019C1">
        <w:t>f the AF requires a feedback</w:t>
      </w:r>
      <w:r>
        <w:t>.</w:t>
      </w:r>
    </w:p>
    <w:p w14:paraId="0A76E7B1" w14:textId="77777777" w:rsidR="006836B2" w:rsidRDefault="006836B2" w:rsidP="006836B2">
      <w:pPr>
        <w:numPr>
          <w:ilvl w:val="0"/>
          <w:numId w:val="25"/>
        </w:numPr>
        <w:rPr>
          <w:lang w:val="en-US"/>
        </w:rPr>
      </w:pPr>
      <w:r>
        <w:rPr>
          <w:rFonts w:hint="eastAsia"/>
          <w:lang w:val="en-US" w:eastAsia="zh-CN"/>
        </w:rPr>
        <w:t>T</w:t>
      </w:r>
      <w:r>
        <w:rPr>
          <w:lang w:val="en-US" w:eastAsia="zh-CN"/>
        </w:rPr>
        <w:t xml:space="preserve">he </w:t>
      </w:r>
      <w:r w:rsidRPr="00B019C1">
        <w:t xml:space="preserve">RAN/UE </w:t>
      </w:r>
      <w:r>
        <w:t>R</w:t>
      </w:r>
      <w:r w:rsidRPr="00B019C1">
        <w:t>eader</w:t>
      </w:r>
      <w:r>
        <w:t xml:space="preserve"> forwards the AI</w:t>
      </w:r>
      <w:r>
        <w:rPr>
          <w:rFonts w:hint="eastAsia"/>
          <w:lang w:eastAsia="zh-CN"/>
        </w:rPr>
        <w:t>o</w:t>
      </w:r>
      <w:r>
        <w:t>T Disable Response</w:t>
      </w:r>
      <w:r w:rsidRPr="00B019C1">
        <w:t xml:space="preserve"> to the AIoT NF</w:t>
      </w:r>
      <w:r>
        <w:t>.</w:t>
      </w:r>
    </w:p>
    <w:p w14:paraId="0EA32335" w14:textId="77777777" w:rsidR="006836B2" w:rsidRPr="00CD4708" w:rsidRDefault="006836B2" w:rsidP="006836B2">
      <w:pPr>
        <w:numPr>
          <w:ilvl w:val="0"/>
          <w:numId w:val="25"/>
        </w:numPr>
        <w:rPr>
          <w:lang w:val="en-US"/>
        </w:rPr>
      </w:pPr>
      <w:r>
        <w:rPr>
          <w:rFonts w:hint="eastAsia"/>
          <w:lang w:val="en-US" w:eastAsia="zh-CN"/>
        </w:rPr>
        <w:t>T</w:t>
      </w:r>
      <w:r>
        <w:rPr>
          <w:lang w:val="en-US" w:eastAsia="zh-CN"/>
        </w:rPr>
        <w:t xml:space="preserve">he AIoT NF </w:t>
      </w:r>
      <w:r>
        <w:t>send</w:t>
      </w:r>
      <w:r w:rsidRPr="00B019C1">
        <w:t xml:space="preserve">s </w:t>
      </w:r>
      <w:r>
        <w:t>the AI</w:t>
      </w:r>
      <w:r>
        <w:rPr>
          <w:rFonts w:hint="eastAsia"/>
          <w:lang w:eastAsia="zh-CN"/>
        </w:rPr>
        <w:t>o</w:t>
      </w:r>
      <w:r>
        <w:rPr>
          <w:lang w:eastAsia="zh-CN"/>
        </w:rPr>
        <w:t xml:space="preserve">T </w:t>
      </w:r>
      <w:r>
        <w:t>Disable Response</w:t>
      </w:r>
      <w:r w:rsidRPr="00B019C1">
        <w:t xml:space="preserve"> to</w:t>
      </w:r>
      <w:r>
        <w:t xml:space="preserve"> the AF via</w:t>
      </w:r>
      <w:r w:rsidRPr="00B019C1">
        <w:t xml:space="preserve"> the NEF</w:t>
      </w:r>
      <w:r w:rsidRPr="007111BF">
        <w:t xml:space="preserve">. </w:t>
      </w:r>
    </w:p>
    <w:p w14:paraId="4F45A859" w14:textId="6ACBC103" w:rsidR="006836B2" w:rsidRPr="00DA1267" w:rsidRDefault="006836B2" w:rsidP="00302A0B">
      <w:pPr>
        <w:pStyle w:val="Heading3"/>
        <w:tabs>
          <w:tab w:val="left" w:pos="284"/>
          <w:tab w:val="left" w:pos="568"/>
          <w:tab w:val="left" w:pos="852"/>
          <w:tab w:val="left" w:pos="1136"/>
          <w:tab w:val="left" w:pos="1420"/>
          <w:tab w:val="left" w:pos="1704"/>
          <w:tab w:val="left" w:pos="1988"/>
          <w:tab w:val="left" w:pos="2272"/>
          <w:tab w:val="left" w:pos="6084"/>
        </w:tabs>
      </w:pPr>
      <w:bookmarkStart w:id="2503" w:name="_Toc180278809"/>
      <w:bookmarkStart w:id="2504" w:name="_Toc180278984"/>
      <w:bookmarkStart w:id="2505" w:name="_Toc180279251"/>
      <w:bookmarkStart w:id="2506" w:name="_Toc180279725"/>
      <w:bookmarkStart w:id="2507" w:name="_Toc182841166"/>
      <w:bookmarkStart w:id="2508" w:name="_Toc182899247"/>
      <w:bookmarkStart w:id="2509" w:name="_Toc187937509"/>
      <w:r w:rsidRPr="00DA1267">
        <w:t>6.</w:t>
      </w:r>
      <w:r>
        <w:t>17</w:t>
      </w:r>
      <w:r w:rsidRPr="00DA1267">
        <w:t>.3</w:t>
      </w:r>
      <w:r w:rsidRPr="00DA1267">
        <w:tab/>
        <w:t>Evaluation</w:t>
      </w:r>
      <w:bookmarkEnd w:id="2503"/>
      <w:bookmarkEnd w:id="2504"/>
      <w:bookmarkEnd w:id="2505"/>
      <w:bookmarkEnd w:id="2506"/>
      <w:bookmarkEnd w:id="2507"/>
      <w:bookmarkEnd w:id="2508"/>
      <w:bookmarkEnd w:id="2509"/>
      <w:r w:rsidR="00302A0B">
        <w:tab/>
      </w:r>
      <w:r w:rsidR="00302A0B">
        <w:tab/>
      </w:r>
    </w:p>
    <w:p w14:paraId="6F6802CE" w14:textId="77777777" w:rsidR="00743657" w:rsidRDefault="00743657" w:rsidP="00743657">
      <w:r>
        <w:t>This solution fulfils</w:t>
      </w:r>
      <w:r w:rsidRPr="00317EFB">
        <w:t xml:space="preserve"> </w:t>
      </w:r>
      <w:r>
        <w:t>the security requirements</w:t>
      </w:r>
      <w:r w:rsidRPr="00317EFB">
        <w:t xml:space="preserve"> in key issue #</w:t>
      </w:r>
      <w:r>
        <w:t xml:space="preserve">1. </w:t>
      </w:r>
    </w:p>
    <w:p w14:paraId="04408F3A" w14:textId="77777777" w:rsidR="00743657" w:rsidRDefault="00743657" w:rsidP="00743657">
      <w:pPr>
        <w:rPr>
          <w:iCs/>
        </w:rPr>
      </w:pPr>
      <w:r>
        <w:t xml:space="preserve">This solution </w:t>
      </w:r>
      <w:r>
        <w:rPr>
          <w:iCs/>
        </w:rPr>
        <w:t xml:space="preserve">addresses the security of the Command Operation (i.e., </w:t>
      </w:r>
      <w:r>
        <w:rPr>
          <w:rFonts w:eastAsia="MS Mincho"/>
        </w:rPr>
        <w:t>manipulation</w:t>
      </w:r>
      <w:r>
        <w:rPr>
          <w:iCs/>
        </w:rPr>
        <w:t xml:space="preserve">) procedure by requiring the AIoT device to maintain the counter. </w:t>
      </w:r>
    </w:p>
    <w:p w14:paraId="3BC3573F" w14:textId="77777777" w:rsidR="00743657" w:rsidRDefault="00743657" w:rsidP="00743657">
      <w:pPr>
        <w:rPr>
          <w:lang w:eastAsia="zh-CN"/>
        </w:rPr>
      </w:pPr>
      <w:r>
        <w:t>This solution requires the AI</w:t>
      </w:r>
      <w:r>
        <w:rPr>
          <w:rFonts w:hint="eastAsia"/>
          <w:lang w:eastAsia="zh-CN"/>
        </w:rPr>
        <w:t>o</w:t>
      </w:r>
      <w:r>
        <w:t>T device and AI</w:t>
      </w:r>
      <w:r>
        <w:rPr>
          <w:rFonts w:hint="eastAsia"/>
          <w:lang w:eastAsia="zh-CN"/>
        </w:rPr>
        <w:t>o</w:t>
      </w:r>
      <w:r>
        <w:t xml:space="preserve">T NF to be provisioned with a shared key to </w:t>
      </w:r>
      <w:r w:rsidRPr="003D4086">
        <w:rPr>
          <w:lang w:eastAsia="zh-CN"/>
        </w:rPr>
        <w:t xml:space="preserve">calculate </w:t>
      </w:r>
      <w:r>
        <w:rPr>
          <w:lang w:eastAsia="zh-CN"/>
        </w:rPr>
        <w:t xml:space="preserve">the disable security parameter. </w:t>
      </w:r>
    </w:p>
    <w:p w14:paraId="4FF6E80C" w14:textId="77777777" w:rsidR="00743657" w:rsidRPr="00882D79" w:rsidRDefault="00743657" w:rsidP="00D62CD8">
      <w:pPr>
        <w:pStyle w:val="EditorsNote"/>
        <w:rPr>
          <w:rStyle w:val="EditorsNoteChar"/>
          <w:lang w:eastAsia="zh-CN"/>
        </w:rPr>
      </w:pPr>
      <w:r>
        <w:rPr>
          <w:rStyle w:val="EditorsNoteChar"/>
          <w:rFonts w:hint="eastAsia"/>
          <w:lang w:eastAsia="zh-CN"/>
        </w:rPr>
        <w:t>E</w:t>
      </w:r>
      <w:r>
        <w:rPr>
          <w:rStyle w:val="EditorsNoteChar"/>
          <w:lang w:eastAsia="zh-CN"/>
        </w:rPr>
        <w:t>ditor’s Note: Further evaluation i</w:t>
      </w:r>
      <w:r>
        <w:rPr>
          <w:rStyle w:val="EditorsNoteChar"/>
          <w:rFonts w:hint="eastAsia"/>
          <w:lang w:eastAsia="zh-CN"/>
        </w:rPr>
        <w:t>s</w:t>
      </w:r>
      <w:r>
        <w:rPr>
          <w:rStyle w:val="EditorsNoteChar"/>
          <w:lang w:eastAsia="zh-CN"/>
        </w:rPr>
        <w:t xml:space="preserve"> FFS. </w:t>
      </w:r>
    </w:p>
    <w:p w14:paraId="3E584C2D" w14:textId="12F78525" w:rsidR="006836B2" w:rsidRPr="00DA1267" w:rsidRDefault="006836B2" w:rsidP="006836B2">
      <w:pPr>
        <w:pStyle w:val="EditorsNote"/>
      </w:pPr>
    </w:p>
    <w:p w14:paraId="2AAF6E3E" w14:textId="126E7C67" w:rsidR="00084B11" w:rsidRPr="00DA1267" w:rsidRDefault="00084B11" w:rsidP="00084B11">
      <w:pPr>
        <w:pStyle w:val="Heading2"/>
      </w:pPr>
      <w:bookmarkStart w:id="2510" w:name="_Toc180278810"/>
      <w:bookmarkStart w:id="2511" w:name="_Toc180278985"/>
      <w:bookmarkStart w:id="2512" w:name="_Toc180279252"/>
      <w:bookmarkStart w:id="2513" w:name="_Toc180279726"/>
      <w:bookmarkStart w:id="2514" w:name="_Toc182841167"/>
      <w:bookmarkStart w:id="2515" w:name="_Toc182899248"/>
      <w:bookmarkStart w:id="2516" w:name="_Toc187937510"/>
      <w:r w:rsidRPr="00DA1267">
        <w:lastRenderedPageBreak/>
        <w:t>6.</w:t>
      </w:r>
      <w:r>
        <w:t>18</w:t>
      </w:r>
      <w:r w:rsidRPr="00DA1267">
        <w:tab/>
        <w:t>Solution #</w:t>
      </w:r>
      <w:r w:rsidR="0019787F">
        <w:t>18</w:t>
      </w:r>
      <w:r w:rsidRPr="00DA1267">
        <w:t xml:space="preserve">: </w:t>
      </w:r>
      <w:r w:rsidRPr="00904D33">
        <w:t xml:space="preserve">Authorization procedure for </w:t>
      </w:r>
      <w:r>
        <w:t xml:space="preserve">AF-based </w:t>
      </w:r>
      <w:r w:rsidRPr="00904D33">
        <w:t>intermediate node selection</w:t>
      </w:r>
      <w:bookmarkEnd w:id="2510"/>
      <w:bookmarkEnd w:id="2511"/>
      <w:bookmarkEnd w:id="2512"/>
      <w:bookmarkEnd w:id="2513"/>
      <w:bookmarkEnd w:id="2514"/>
      <w:bookmarkEnd w:id="2515"/>
      <w:bookmarkEnd w:id="2516"/>
    </w:p>
    <w:p w14:paraId="27250BFA" w14:textId="2DF890EA" w:rsidR="00084B11" w:rsidRPr="00DA1267" w:rsidRDefault="00084B11" w:rsidP="00084B11">
      <w:pPr>
        <w:pStyle w:val="Heading3"/>
      </w:pPr>
      <w:bookmarkStart w:id="2517" w:name="_Toc180278811"/>
      <w:bookmarkStart w:id="2518" w:name="_Toc180278986"/>
      <w:bookmarkStart w:id="2519" w:name="_Toc180279253"/>
      <w:bookmarkStart w:id="2520" w:name="_Toc180279727"/>
      <w:bookmarkStart w:id="2521" w:name="_Toc182841168"/>
      <w:bookmarkStart w:id="2522" w:name="_Toc182899249"/>
      <w:bookmarkStart w:id="2523" w:name="_Toc187937511"/>
      <w:r w:rsidRPr="00DA1267">
        <w:t>6.</w:t>
      </w:r>
      <w:r>
        <w:t>18</w:t>
      </w:r>
      <w:r w:rsidRPr="00DA1267">
        <w:t>.1</w:t>
      </w:r>
      <w:r w:rsidRPr="00DA1267">
        <w:tab/>
        <w:t>Introduction</w:t>
      </w:r>
      <w:bookmarkEnd w:id="2517"/>
      <w:bookmarkEnd w:id="2518"/>
      <w:bookmarkEnd w:id="2519"/>
      <w:bookmarkEnd w:id="2520"/>
      <w:bookmarkEnd w:id="2521"/>
      <w:bookmarkEnd w:id="2522"/>
      <w:bookmarkEnd w:id="2523"/>
    </w:p>
    <w:p w14:paraId="3E007DE3" w14:textId="77777777" w:rsidR="00084B11" w:rsidRDefault="00084B11" w:rsidP="00084B11">
      <w:r>
        <w:t>This solution is proposed to address Key Issue #2, supporting the authorization for AF-based intermediate node selection. This solution applies to Topology 2.</w:t>
      </w:r>
    </w:p>
    <w:p w14:paraId="670AB0A4" w14:textId="1AC044ED" w:rsidR="00DB21E8" w:rsidRDefault="00DB21E8" w:rsidP="00084B11">
      <w:pPr>
        <w:rPr>
          <w:lang w:eastAsia="zh-CN"/>
        </w:rPr>
      </w:pPr>
      <w:r>
        <w:rPr>
          <w:lang w:eastAsia="zh-CN"/>
        </w:rPr>
        <w:t xml:space="preserve">The Inventory/Command procedure </w:t>
      </w:r>
      <w:r>
        <w:t>described in solutions (e.g. #11, #33, etc.) of TR 23.700-13 [2]</w:t>
      </w:r>
      <w:r>
        <w:rPr>
          <w:rFonts w:eastAsia="Malgun Gothic" w:hint="eastAsia"/>
          <w:lang w:eastAsia="ko-KR"/>
        </w:rPr>
        <w:t xml:space="preserve"> </w:t>
      </w:r>
      <w:r>
        <w:t>is used to describe the UE authorization mechanism</w:t>
      </w:r>
      <w:r>
        <w:rPr>
          <w:rFonts w:hint="eastAsia"/>
          <w:lang w:eastAsia="zh-CN"/>
        </w:rPr>
        <w:t>.</w:t>
      </w:r>
    </w:p>
    <w:p w14:paraId="33EA407D" w14:textId="05477C9F" w:rsidR="00084B11" w:rsidRDefault="00084B11" w:rsidP="00084B11">
      <w:pPr>
        <w:rPr>
          <w:lang w:eastAsia="zh-CN"/>
        </w:rPr>
      </w:pPr>
      <w:r>
        <w:rPr>
          <w:rFonts w:hint="eastAsia"/>
          <w:lang w:eastAsia="zh-CN"/>
        </w:rPr>
        <w:t>T</w:t>
      </w:r>
      <w:r>
        <w:rPr>
          <w:lang w:eastAsia="zh-CN"/>
        </w:rPr>
        <w:t xml:space="preserve">he authorization of intermediate node is based on the UE subscription data stored in the UDM. Once receiving the potential intermediate node information provided by the AF, the AIoTF interacts with its UDM to obtain the UE subscription data. The AIoTF </w:t>
      </w:r>
      <w:r>
        <w:rPr>
          <w:rFonts w:hint="eastAsia"/>
          <w:lang w:eastAsia="zh-CN"/>
        </w:rPr>
        <w:t>determines</w:t>
      </w:r>
      <w:r>
        <w:rPr>
          <w:lang w:eastAsia="zh-CN"/>
        </w:rPr>
        <w:t xml:space="preserve"> whether the UE is authorized to provide the requested Ambient I</w:t>
      </w:r>
      <w:r>
        <w:rPr>
          <w:rFonts w:hint="eastAsia"/>
          <w:lang w:eastAsia="zh-CN"/>
        </w:rPr>
        <w:t>oT</w:t>
      </w:r>
      <w:r>
        <w:rPr>
          <w:lang w:eastAsia="zh-CN"/>
        </w:rPr>
        <w:t xml:space="preserve"> service by using the </w:t>
      </w:r>
      <w:r>
        <w:t xml:space="preserve">Ambient IoT </w:t>
      </w:r>
      <w:r>
        <w:rPr>
          <w:rFonts w:hint="eastAsia"/>
          <w:lang w:eastAsia="zh-CN"/>
        </w:rPr>
        <w:t>service</w:t>
      </w:r>
      <w:r>
        <w:t xml:space="preserve"> </w:t>
      </w:r>
      <w:r>
        <w:rPr>
          <w:rFonts w:hint="eastAsia"/>
          <w:lang w:eastAsia="zh-CN"/>
        </w:rPr>
        <w:t>information</w:t>
      </w:r>
      <w:r>
        <w:rPr>
          <w:lang w:eastAsia="zh-CN"/>
        </w:rPr>
        <w:t xml:space="preserve">, </w:t>
      </w:r>
      <w:r>
        <w:t xml:space="preserve">Ambient IoT </w:t>
      </w:r>
      <w:r>
        <w:rPr>
          <w:rFonts w:hint="eastAsia"/>
          <w:lang w:eastAsia="zh-CN"/>
        </w:rPr>
        <w:t>service</w:t>
      </w:r>
      <w:r>
        <w:rPr>
          <w:lang w:eastAsia="zh-CN"/>
        </w:rPr>
        <w:t xml:space="preserve"> area</w:t>
      </w:r>
      <w:r>
        <w:t xml:space="preserve"> </w:t>
      </w:r>
      <w:r>
        <w:rPr>
          <w:rFonts w:hint="eastAsia"/>
          <w:lang w:eastAsia="zh-CN"/>
        </w:rPr>
        <w:t>information</w:t>
      </w:r>
      <w:r>
        <w:rPr>
          <w:lang w:eastAsia="zh-CN"/>
        </w:rPr>
        <w:t>, and</w:t>
      </w:r>
      <w:r>
        <w:rPr>
          <w:rFonts w:hint="eastAsia"/>
          <w:lang w:eastAsia="zh-CN"/>
        </w:rPr>
        <w:t>/</w:t>
      </w:r>
      <w:r>
        <w:rPr>
          <w:lang w:eastAsia="zh-CN"/>
        </w:rPr>
        <w:t>or</w:t>
      </w:r>
      <w:r w:rsidRPr="000C52CA">
        <w:t xml:space="preserve"> </w:t>
      </w:r>
      <w:r>
        <w:t xml:space="preserve">Ambient IoT </w:t>
      </w:r>
      <w:r>
        <w:rPr>
          <w:lang w:eastAsia="zh-CN"/>
        </w:rPr>
        <w:t>device</w:t>
      </w:r>
      <w:r>
        <w:t xml:space="preserve"> </w:t>
      </w:r>
      <w:r>
        <w:rPr>
          <w:rFonts w:hint="eastAsia"/>
          <w:lang w:eastAsia="zh-CN"/>
        </w:rPr>
        <w:t>information</w:t>
      </w:r>
      <w:r>
        <w:rPr>
          <w:lang w:eastAsia="zh-CN"/>
        </w:rPr>
        <w:t xml:space="preserve"> included in the UE subscription data.</w:t>
      </w:r>
    </w:p>
    <w:p w14:paraId="3CB8B8C7" w14:textId="14CC3B32" w:rsidR="00084B11" w:rsidRDefault="00084B11" w:rsidP="00084B11">
      <w:pPr>
        <w:pStyle w:val="Heading3"/>
      </w:pPr>
      <w:bookmarkStart w:id="2524" w:name="_Toc180278812"/>
      <w:bookmarkStart w:id="2525" w:name="_Toc180278987"/>
      <w:bookmarkStart w:id="2526" w:name="_Toc180279254"/>
      <w:bookmarkStart w:id="2527" w:name="_Toc180279728"/>
      <w:bookmarkStart w:id="2528" w:name="_Toc182841169"/>
      <w:bookmarkStart w:id="2529" w:name="_Toc182899250"/>
      <w:bookmarkStart w:id="2530" w:name="_Toc187937512"/>
      <w:r w:rsidRPr="00DA1267">
        <w:t>6.</w:t>
      </w:r>
      <w:r>
        <w:t>18</w:t>
      </w:r>
      <w:r w:rsidRPr="00DA1267">
        <w:t>.2</w:t>
      </w:r>
      <w:r w:rsidRPr="00DA1267">
        <w:tab/>
        <w:t>Solution details</w:t>
      </w:r>
      <w:bookmarkEnd w:id="2524"/>
      <w:bookmarkEnd w:id="2525"/>
      <w:bookmarkEnd w:id="2526"/>
      <w:bookmarkEnd w:id="2527"/>
      <w:bookmarkEnd w:id="2528"/>
      <w:bookmarkEnd w:id="2529"/>
      <w:bookmarkEnd w:id="2530"/>
    </w:p>
    <w:p w14:paraId="15957B12" w14:textId="22848ED2" w:rsidR="00084B11" w:rsidRDefault="00084B11" w:rsidP="00084B11">
      <w:pPr>
        <w:pStyle w:val="B1"/>
        <w:overflowPunct w:val="0"/>
        <w:autoSpaceDE w:val="0"/>
        <w:autoSpaceDN w:val="0"/>
        <w:adjustRightInd w:val="0"/>
        <w:ind w:left="0" w:firstLine="0"/>
        <w:jc w:val="center"/>
        <w:textAlignment w:val="baseline"/>
      </w:pPr>
    </w:p>
    <w:p w14:paraId="0CCAB872" w14:textId="3DB6166D" w:rsidR="00DB21E8" w:rsidRPr="00784415" w:rsidRDefault="00DB21E8" w:rsidP="00084B11">
      <w:pPr>
        <w:pStyle w:val="B1"/>
        <w:overflowPunct w:val="0"/>
        <w:autoSpaceDE w:val="0"/>
        <w:autoSpaceDN w:val="0"/>
        <w:adjustRightInd w:val="0"/>
        <w:ind w:left="0" w:firstLine="0"/>
        <w:jc w:val="center"/>
        <w:textAlignment w:val="baseline"/>
        <w:rPr>
          <w:rFonts w:eastAsia="DengXian"/>
          <w:lang w:eastAsia="zh-CN"/>
        </w:rPr>
      </w:pPr>
      <w:r>
        <w:object w:dxaOrig="7000" w:dyaOrig="3250" w14:anchorId="447AFFDA">
          <v:shape id="_x0000_i1936" type="#_x0000_t75" style="width:350.15pt;height:162.4pt" o:ole="">
            <v:imagedata r:id="rId77" o:title=""/>
          </v:shape>
          <o:OLEObject Type="Embed" ProgID="Visio.Drawing.15" ShapeID="_x0000_i1936" DrawAspect="Content" ObjectID="_1798714928" r:id="rId78"/>
        </w:object>
      </w:r>
    </w:p>
    <w:p w14:paraId="229F0DAD" w14:textId="24037B6A" w:rsidR="00084B11" w:rsidRPr="002213D1" w:rsidRDefault="00084B11" w:rsidP="00084B11">
      <w:pPr>
        <w:pStyle w:val="TF"/>
      </w:pPr>
      <w:r w:rsidRPr="002213D1">
        <w:t>Figure 6.</w:t>
      </w:r>
      <w:r>
        <w:t>18.2-1</w:t>
      </w:r>
      <w:r w:rsidRPr="002213D1">
        <w:t xml:space="preserve">: </w:t>
      </w:r>
      <w:r>
        <w:t>Authorization procedure for AF-based intermediate node selection</w:t>
      </w:r>
    </w:p>
    <w:p w14:paraId="4ADC58CC" w14:textId="5267C476" w:rsidR="00084B11" w:rsidRPr="00A10F2B" w:rsidRDefault="00084B11" w:rsidP="00084B11">
      <w:pPr>
        <w:pStyle w:val="B1"/>
        <w:overflowPunct w:val="0"/>
        <w:autoSpaceDE w:val="0"/>
        <w:autoSpaceDN w:val="0"/>
        <w:adjustRightInd w:val="0"/>
        <w:textAlignment w:val="baseline"/>
        <w:rPr>
          <w:rFonts w:eastAsia="DengXian"/>
          <w:lang w:val="en-US" w:eastAsia="zh-CN"/>
        </w:rPr>
      </w:pPr>
      <w:r w:rsidRPr="00A10F2B">
        <w:rPr>
          <w:rFonts w:eastAsia="DengXian"/>
          <w:lang w:val="en-US" w:eastAsia="zh-CN"/>
        </w:rPr>
        <w:t>1.</w:t>
      </w:r>
      <w:r w:rsidRPr="00A10F2B">
        <w:rPr>
          <w:rFonts w:eastAsia="DengXian"/>
          <w:lang w:val="en-US" w:eastAsia="zh-CN"/>
        </w:rPr>
        <w:tab/>
        <w:t xml:space="preserve">The AF sends the Inventory/Command request to </w:t>
      </w:r>
      <w:r>
        <w:rPr>
          <w:rFonts w:eastAsia="DengXian"/>
          <w:lang w:val="en-US" w:eastAsia="zh-CN"/>
        </w:rPr>
        <w:t xml:space="preserve">AIoTF </w:t>
      </w:r>
      <w:r>
        <w:rPr>
          <w:rFonts w:eastAsia="DengXian" w:hint="eastAsia"/>
          <w:lang w:val="en-US" w:eastAsia="zh-CN"/>
        </w:rPr>
        <w:t>via</w:t>
      </w:r>
      <w:r>
        <w:rPr>
          <w:rFonts w:eastAsia="DengXian"/>
          <w:lang w:val="en-US" w:eastAsia="zh-CN"/>
        </w:rPr>
        <w:t xml:space="preserve"> </w:t>
      </w:r>
      <w:r w:rsidRPr="00A10F2B">
        <w:rPr>
          <w:rFonts w:eastAsia="DengXian"/>
          <w:lang w:val="en-US" w:eastAsia="zh-CN"/>
        </w:rPr>
        <w:t xml:space="preserve">NEF. The Inventory/Command request may include </w:t>
      </w:r>
      <w:r>
        <w:rPr>
          <w:rFonts w:eastAsia="DengXian"/>
          <w:lang w:val="en-US" w:eastAsia="zh-CN"/>
        </w:rPr>
        <w:t>UE ID(s)</w:t>
      </w:r>
      <w:r>
        <w:rPr>
          <w:rFonts w:eastAsia="DengXian" w:hint="eastAsia"/>
          <w:lang w:val="en-US" w:eastAsia="zh-CN"/>
        </w:rPr>
        <w:t>,</w:t>
      </w:r>
      <w:r>
        <w:rPr>
          <w:rFonts w:eastAsia="DengXian"/>
          <w:lang w:val="en-US" w:eastAsia="zh-CN"/>
        </w:rPr>
        <w:t xml:space="preserve"> Ambient IoT device ID,</w:t>
      </w:r>
      <w:r w:rsidRPr="00A10F2B">
        <w:rPr>
          <w:rFonts w:eastAsia="DengXian"/>
          <w:lang w:val="en-US" w:eastAsia="zh-CN"/>
        </w:rPr>
        <w:t xml:space="preserve"> area information, command, etc.</w:t>
      </w:r>
    </w:p>
    <w:p w14:paraId="024777BC" w14:textId="71E8C937"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A10F2B">
        <w:rPr>
          <w:rFonts w:eastAsia="DengXian"/>
          <w:lang w:val="en-US" w:eastAsia="zh-CN"/>
        </w:rPr>
        <w:t>.</w:t>
      </w:r>
      <w:r w:rsidRPr="00A10F2B">
        <w:rPr>
          <w:rFonts w:eastAsia="DengXian"/>
          <w:lang w:val="en-US" w:eastAsia="zh-CN"/>
        </w:rPr>
        <w:tab/>
        <w:t>For each UE as the potential intermediate node</w:t>
      </w:r>
      <w:r>
        <w:rPr>
          <w:rFonts w:eastAsia="DengXian"/>
          <w:lang w:val="en-US" w:eastAsia="zh-CN"/>
        </w:rPr>
        <w:t xml:space="preserve"> provided by the AF</w:t>
      </w:r>
      <w:r w:rsidRPr="00A10F2B">
        <w:rPr>
          <w:rFonts w:eastAsia="DengXian"/>
          <w:lang w:val="en-US" w:eastAsia="zh-CN"/>
        </w:rPr>
        <w:t>, the AIoTF interacts with its UDM to obtain the UE subscription data for UE authorization.</w:t>
      </w:r>
      <w:r>
        <w:rPr>
          <w:rFonts w:eastAsia="DengXian"/>
          <w:lang w:val="en-US" w:eastAsia="zh-CN"/>
        </w:rPr>
        <w:t xml:space="preserve"> </w:t>
      </w:r>
    </w:p>
    <w:p w14:paraId="0AC910D0" w14:textId="0A7C47D5"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sidRPr="00A10F2B">
        <w:rPr>
          <w:rFonts w:eastAsia="DengXian"/>
          <w:lang w:val="en-US" w:eastAsia="zh-CN"/>
        </w:rPr>
        <w:t>.</w:t>
      </w:r>
      <w:r w:rsidRPr="00A10F2B">
        <w:rPr>
          <w:rFonts w:eastAsia="DengXian"/>
          <w:lang w:val="en-US" w:eastAsia="zh-CN"/>
        </w:rPr>
        <w:tab/>
        <w:t>For each UE, the AIoTF checks the UE authorization as follows:</w:t>
      </w:r>
    </w:p>
    <w:p w14:paraId="5E96A0CD" w14:textId="5CDC6BCD"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53A3D3DF" w14:textId="0F2084DF"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area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4F03E2C9" w14:textId="6D9619FA"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device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63200B84" w14:textId="326F8A27" w:rsidR="00084B11" w:rsidRPr="00A10F2B" w:rsidRDefault="00084B11" w:rsidP="00084B11">
      <w:pPr>
        <w:pStyle w:val="B1"/>
        <w:overflowPunct w:val="0"/>
        <w:autoSpaceDE w:val="0"/>
        <w:autoSpaceDN w:val="0"/>
        <w:adjustRightInd w:val="0"/>
        <w:ind w:firstLine="0"/>
        <w:textAlignment w:val="baseline"/>
        <w:rPr>
          <w:rFonts w:eastAsia="DengXian"/>
          <w:lang w:val="en-US" w:eastAsia="zh-CN"/>
        </w:rPr>
      </w:pPr>
      <w:r w:rsidRPr="00A10F2B">
        <w:rPr>
          <w:rFonts w:eastAsia="DengXian"/>
          <w:lang w:val="en-US" w:eastAsia="zh-CN"/>
        </w:rPr>
        <w:t xml:space="preserve">If multiple UEs are authorized, the AIoTF </w:t>
      </w:r>
      <w:r w:rsidRPr="00A10F2B">
        <w:rPr>
          <w:rFonts w:eastAsia="DengXian" w:hint="eastAsia"/>
          <w:lang w:val="en-US" w:eastAsia="zh-CN"/>
        </w:rPr>
        <w:t>further</w:t>
      </w:r>
      <w:r w:rsidRPr="00A10F2B">
        <w:rPr>
          <w:rFonts w:eastAsia="DengXian"/>
          <w:lang w:val="en-US" w:eastAsia="zh-CN"/>
        </w:rPr>
        <w:t xml:space="preserve"> </w:t>
      </w:r>
      <w:r w:rsidRPr="00A10F2B">
        <w:rPr>
          <w:rFonts w:eastAsia="DengXian" w:hint="eastAsia"/>
          <w:lang w:val="en-US" w:eastAsia="zh-CN"/>
        </w:rPr>
        <w:t>decides</w:t>
      </w:r>
      <w:r w:rsidRPr="00A10F2B">
        <w:rPr>
          <w:rFonts w:eastAsia="DengXian"/>
          <w:lang w:val="en-US" w:eastAsia="zh-CN"/>
        </w:rPr>
        <w:t xml:space="preserve"> to select one or more UE(</w:t>
      </w:r>
      <w:r w:rsidRPr="00A10F2B">
        <w:rPr>
          <w:rFonts w:eastAsia="DengXian" w:hint="eastAsia"/>
          <w:lang w:val="en-US" w:eastAsia="zh-CN"/>
        </w:rPr>
        <w:t>s</w:t>
      </w:r>
      <w:r w:rsidRPr="00A10F2B">
        <w:rPr>
          <w:rFonts w:eastAsia="DengXian"/>
          <w:lang w:val="en-US" w:eastAsia="zh-CN"/>
        </w:rPr>
        <w:t>) as intermediate node(s).</w:t>
      </w:r>
    </w:p>
    <w:p w14:paraId="5F66A044" w14:textId="7C13B73B" w:rsidR="00084B11"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4</w:t>
      </w:r>
      <w:r w:rsidRPr="00A10F2B">
        <w:rPr>
          <w:rFonts w:eastAsia="DengXian"/>
          <w:lang w:val="en-US" w:eastAsia="zh-CN"/>
        </w:rPr>
        <w:t>.</w:t>
      </w:r>
      <w:r w:rsidRPr="00A10F2B">
        <w:rPr>
          <w:rFonts w:eastAsia="DengXian"/>
          <w:lang w:val="en-US" w:eastAsia="zh-CN"/>
        </w:rPr>
        <w:tab/>
        <w:t>For the selected UE, the AIoTF sends the inventory/command request to the UE.</w:t>
      </w:r>
    </w:p>
    <w:p w14:paraId="7F1F3E52" w14:textId="724652E9" w:rsidR="00084B11" w:rsidRDefault="00084B11" w:rsidP="00084B11">
      <w:pPr>
        <w:pStyle w:val="EditorsNote"/>
        <w:rPr>
          <w:lang w:val="en-US" w:eastAsia="zh-CN"/>
        </w:rPr>
      </w:pPr>
    </w:p>
    <w:p w14:paraId="6CA6C606" w14:textId="7C2E026B" w:rsidR="00084B11" w:rsidRDefault="00084B11" w:rsidP="009141D7">
      <w:pPr>
        <w:pStyle w:val="NO"/>
        <w:rPr>
          <w:lang w:val="en-US" w:eastAsia="zh-CN"/>
        </w:rPr>
      </w:pPr>
      <w:del w:id="2531" w:author="OPPO" w:date="2025-01-16T13:16:00Z" w16du:dateUtc="2025-01-16T18:16:00Z">
        <w:r w:rsidDel="009141D7">
          <w:rPr>
            <w:lang w:val="en-US" w:eastAsia="zh-CN"/>
          </w:rPr>
          <w:lastRenderedPageBreak/>
          <w:delText xml:space="preserve">Editor’s </w:delText>
        </w:r>
      </w:del>
      <w:r>
        <w:rPr>
          <w:lang w:val="en-US" w:eastAsia="zh-CN"/>
        </w:rPr>
        <w:t>Note:</w:t>
      </w:r>
      <w:r>
        <w:rPr>
          <w:lang w:val="en-US" w:eastAsia="zh-CN"/>
        </w:rPr>
        <w:tab/>
      </w:r>
      <w:ins w:id="2532" w:author="OPPO" w:date="2025-01-16T13:17:00Z" w16du:dateUtc="2025-01-16T18:17:00Z">
        <w:r w:rsidR="009141D7">
          <w:rPr>
            <w:lang w:val="en-US" w:eastAsia="zh-CN"/>
          </w:rPr>
          <w:t>Alignment of t</w:t>
        </w:r>
      </w:ins>
      <w:del w:id="2533" w:author="OPPO" w:date="2025-01-16T13:17:00Z" w16du:dateUtc="2025-01-16T18:17:00Z">
        <w:r w:rsidDel="009141D7">
          <w:rPr>
            <w:lang w:val="en-US" w:eastAsia="zh-CN"/>
          </w:rPr>
          <w:delText>T</w:delText>
        </w:r>
      </w:del>
      <w:r>
        <w:rPr>
          <w:lang w:val="en-US" w:eastAsia="zh-CN"/>
        </w:rPr>
        <w:t xml:space="preserve">he details of subscription information </w:t>
      </w:r>
      <w:del w:id="2534" w:author="OPPO" w:date="2025-01-16T13:17:00Z" w16du:dateUtc="2025-01-16T18:17:00Z">
        <w:r w:rsidDel="009141D7">
          <w:rPr>
            <w:lang w:val="en-US" w:eastAsia="zh-CN"/>
          </w:rPr>
          <w:delText>is to be aligned with SA2</w:delText>
        </w:r>
      </w:del>
      <w:ins w:id="2535" w:author="OPPO" w:date="2025-01-16T13:17:00Z" w16du:dateUtc="2025-01-16T18:17:00Z">
        <w:r w:rsidR="009141D7">
          <w:rPr>
            <w:lang w:val="en-US" w:eastAsia="zh-CN"/>
          </w:rPr>
          <w:t>to the architecture design is not addressed in the present document</w:t>
        </w:r>
      </w:ins>
      <w:r>
        <w:rPr>
          <w:lang w:val="en-US" w:eastAsia="zh-CN"/>
        </w:rPr>
        <w:t>.</w:t>
      </w:r>
    </w:p>
    <w:p w14:paraId="5507C64B" w14:textId="62744A59" w:rsidR="00084B11" w:rsidRPr="00802F54" w:rsidRDefault="00084B11" w:rsidP="00084B11">
      <w:pPr>
        <w:pStyle w:val="EditorsNote"/>
        <w:rPr>
          <w:lang w:val="en-US" w:eastAsia="zh-CN"/>
        </w:rPr>
      </w:pPr>
    </w:p>
    <w:p w14:paraId="264F1DAA" w14:textId="4C7115BF" w:rsidR="00084B11" w:rsidRPr="00DA1267" w:rsidRDefault="00084B11" w:rsidP="00084B11">
      <w:pPr>
        <w:pStyle w:val="Heading3"/>
      </w:pPr>
      <w:bookmarkStart w:id="2536" w:name="_Toc180278813"/>
      <w:bookmarkStart w:id="2537" w:name="_Toc180278988"/>
      <w:bookmarkStart w:id="2538" w:name="_Toc180279255"/>
      <w:bookmarkStart w:id="2539" w:name="_Toc180279729"/>
      <w:bookmarkStart w:id="2540" w:name="_Toc182841170"/>
      <w:bookmarkStart w:id="2541" w:name="_Toc182899251"/>
      <w:bookmarkStart w:id="2542" w:name="_Toc187937513"/>
      <w:r w:rsidRPr="00DA1267">
        <w:t>6.</w:t>
      </w:r>
      <w:r>
        <w:t>18</w:t>
      </w:r>
      <w:r w:rsidRPr="00DA1267">
        <w:t>.3</w:t>
      </w:r>
      <w:r w:rsidRPr="00DA1267">
        <w:tab/>
        <w:t>Evaluation</w:t>
      </w:r>
      <w:bookmarkEnd w:id="2536"/>
      <w:bookmarkEnd w:id="2537"/>
      <w:bookmarkEnd w:id="2538"/>
      <w:bookmarkEnd w:id="2539"/>
      <w:bookmarkEnd w:id="2540"/>
      <w:bookmarkEnd w:id="2541"/>
      <w:bookmarkEnd w:id="2542"/>
    </w:p>
    <w:p w14:paraId="44427549" w14:textId="069F83B1" w:rsidR="00084B11" w:rsidRDefault="00084B11" w:rsidP="00084B11">
      <w:pPr>
        <w:pStyle w:val="EditorsNote"/>
        <w:rPr>
          <w:lang w:eastAsia="zh-CN"/>
        </w:rPr>
      </w:pPr>
      <w:del w:id="2543" w:author="OPPO" w:date="2025-01-16T13:18:00Z" w16du:dateUtc="2025-01-16T18:18:00Z">
        <w:r w:rsidDel="009141D7">
          <w:rPr>
            <w:rFonts w:hint="eastAsia"/>
            <w:lang w:eastAsia="zh-CN"/>
          </w:rPr>
          <w:delText>E</w:delText>
        </w:r>
        <w:r w:rsidDel="009141D7">
          <w:rPr>
            <w:lang w:eastAsia="zh-CN"/>
          </w:rPr>
          <w:delText xml:space="preserve">ditor’s </w:delText>
        </w:r>
      </w:del>
      <w:r w:rsidRPr="00AA0D42">
        <w:rPr>
          <w:rStyle w:val="NOZchn"/>
        </w:rPr>
        <w:t xml:space="preserve">Note: </w:t>
      </w:r>
      <w:ins w:id="2544" w:author="OPPO" w:date="2025-01-16T13:18:00Z" w16du:dateUtc="2025-01-16T18:18:00Z">
        <w:r w:rsidR="009141D7" w:rsidRPr="00AA0D42">
          <w:rPr>
            <w:rStyle w:val="NOZchn"/>
          </w:rPr>
          <w:t xml:space="preserve">No </w:t>
        </w:r>
      </w:ins>
      <w:del w:id="2545" w:author="OPPO" w:date="2025-01-16T13:18:00Z" w16du:dateUtc="2025-01-16T18:18:00Z">
        <w:r w:rsidRPr="00AA0D42" w:rsidDel="009141D7">
          <w:rPr>
            <w:rStyle w:val="NOZchn"/>
          </w:rPr>
          <w:delText>F</w:delText>
        </w:r>
      </w:del>
      <w:ins w:id="2546" w:author="OPPO" w:date="2025-01-16T13:18:00Z" w16du:dateUtc="2025-01-16T18:18:00Z">
        <w:r w:rsidR="009141D7" w:rsidRPr="00AA0D42">
          <w:rPr>
            <w:rStyle w:val="NOZchn"/>
          </w:rPr>
          <w:t>f</w:t>
        </w:r>
      </w:ins>
      <w:r w:rsidRPr="00AA0D42">
        <w:rPr>
          <w:rStyle w:val="NOZchn"/>
        </w:rPr>
        <w:t xml:space="preserve">urther evaluation is </w:t>
      </w:r>
      <w:del w:id="2547" w:author="OPPO" w:date="2025-01-16T13:18:00Z" w16du:dateUtc="2025-01-16T18:18:00Z">
        <w:r w:rsidRPr="00AA0D42" w:rsidDel="009141D7">
          <w:rPr>
            <w:rStyle w:val="NOZchn"/>
          </w:rPr>
          <w:delText>FFS</w:delText>
        </w:r>
      </w:del>
      <w:ins w:id="2548" w:author="OPPO" w:date="2025-01-16T13:18:00Z" w16du:dateUtc="2025-01-16T18:18:00Z">
        <w:r w:rsidR="009141D7" w:rsidRPr="00AA0D42">
          <w:rPr>
            <w:rStyle w:val="NOZchn"/>
          </w:rPr>
          <w:t>expected in the present document</w:t>
        </w:r>
      </w:ins>
      <w:r>
        <w:rPr>
          <w:lang w:eastAsia="zh-CN"/>
        </w:rPr>
        <w:t>.</w:t>
      </w:r>
    </w:p>
    <w:p w14:paraId="2B49010C" w14:textId="77777777" w:rsidR="002A377A" w:rsidRDefault="002A377A" w:rsidP="002A377A">
      <w:pPr>
        <w:rPr>
          <w:lang w:eastAsia="zh-CN"/>
        </w:rPr>
      </w:pPr>
      <w:r>
        <w:t xml:space="preserve">This solution addresses the requirement of </w:t>
      </w:r>
      <w:r>
        <w:rPr>
          <w:lang w:eastAsia="zh-CN"/>
        </w:rPr>
        <w:t>Key issue #2.</w:t>
      </w:r>
    </w:p>
    <w:p w14:paraId="2AB9E1EF" w14:textId="77777777" w:rsidR="002A377A" w:rsidRPr="007534C6" w:rsidRDefault="002A377A" w:rsidP="002A377A">
      <w:r>
        <w:rPr>
          <w:lang w:eastAsia="zh-CN"/>
        </w:rPr>
        <w:t>This solution is applicable for both Inventory and Command procedures.</w:t>
      </w:r>
    </w:p>
    <w:p w14:paraId="381D469F" w14:textId="77777777" w:rsidR="002A377A" w:rsidRDefault="002A377A" w:rsidP="002A377A">
      <w:pPr>
        <w:pStyle w:val="B1"/>
        <w:overflowPunct w:val="0"/>
        <w:autoSpaceDE w:val="0"/>
        <w:autoSpaceDN w:val="0"/>
        <w:adjustRightInd w:val="0"/>
        <w:ind w:left="0" w:firstLine="0"/>
        <w:textAlignment w:val="baseline"/>
        <w:rPr>
          <w:rFonts w:eastAsia="DengXian"/>
          <w:lang w:val="en-US" w:eastAsia="zh-CN"/>
        </w:rPr>
      </w:pPr>
      <w:r>
        <w:rPr>
          <w:rFonts w:eastAsia="DengXian" w:hint="eastAsia"/>
          <w:lang w:val="en-US" w:eastAsia="zh-CN"/>
        </w:rPr>
        <w:t>T</w:t>
      </w:r>
      <w:r>
        <w:rPr>
          <w:rFonts w:eastAsia="DengXian"/>
          <w:lang w:val="en-US" w:eastAsia="zh-CN"/>
        </w:rPr>
        <w:t>his solution allows the AIoTF to check the UE authorization by using the UE subscription data</w:t>
      </w:r>
      <w:r>
        <w:rPr>
          <w:rFonts w:eastAsia="DengXian" w:hint="eastAsia"/>
          <w:lang w:val="en-US" w:eastAsia="zh-CN"/>
        </w:rPr>
        <w:t>.</w:t>
      </w:r>
      <w:r>
        <w:rPr>
          <w:rFonts w:eastAsia="DengXian"/>
          <w:lang w:val="en-US" w:eastAsia="zh-CN"/>
        </w:rPr>
        <w:t xml:space="preserve"> The AI</w:t>
      </w:r>
      <w:r>
        <w:rPr>
          <w:rFonts w:eastAsia="DengXian" w:hint="eastAsia"/>
          <w:lang w:val="en-US" w:eastAsia="zh-CN"/>
        </w:rPr>
        <w:t>oT</w:t>
      </w:r>
      <w:r>
        <w:rPr>
          <w:rFonts w:eastAsia="DengXian"/>
          <w:lang w:val="en-US" w:eastAsia="zh-CN"/>
        </w:rPr>
        <w:t>F obtains the identifier of candidate UE Reader from AF and interacts with the UDM to obtain its subscription data.</w:t>
      </w:r>
    </w:p>
    <w:p w14:paraId="289A6963" w14:textId="562B0F76" w:rsidR="002A377A" w:rsidRPr="002A377A" w:rsidRDefault="002A377A" w:rsidP="002A377A">
      <w:pPr>
        <w:pStyle w:val="B1"/>
        <w:overflowPunct w:val="0"/>
        <w:autoSpaceDE w:val="0"/>
        <w:autoSpaceDN w:val="0"/>
        <w:adjustRightInd w:val="0"/>
        <w:ind w:left="0" w:firstLine="0"/>
        <w:textAlignment w:val="baseline"/>
        <w:rPr>
          <w:rFonts w:eastAsia="DengXian"/>
          <w:lang w:val="en-US" w:eastAsia="zh-CN"/>
        </w:rPr>
      </w:pPr>
      <w:r>
        <w:rPr>
          <w:rFonts w:eastAsia="DengXian"/>
          <w:lang w:val="en-US" w:eastAsia="zh-CN"/>
        </w:rPr>
        <w:t xml:space="preserve">In this solution, the </w:t>
      </w:r>
      <w:r>
        <w:rPr>
          <w:rFonts w:eastAsia="DengXian" w:hint="eastAsia"/>
          <w:lang w:val="en-US" w:eastAsia="zh-CN"/>
        </w:rPr>
        <w:t>granularity</w:t>
      </w:r>
      <w:r>
        <w:rPr>
          <w:rFonts w:eastAsia="DengXian"/>
          <w:lang w:val="en-US" w:eastAsia="zh-CN"/>
        </w:rPr>
        <w:t xml:space="preserve"> </w:t>
      </w:r>
      <w:r>
        <w:rPr>
          <w:rFonts w:eastAsia="DengXian" w:hint="eastAsia"/>
          <w:lang w:val="en-US" w:eastAsia="zh-CN"/>
        </w:rPr>
        <w:t>of</w:t>
      </w:r>
      <w:r>
        <w:rPr>
          <w:rFonts w:eastAsia="DengXian"/>
          <w:lang w:val="en-US" w:eastAsia="zh-CN"/>
        </w:rPr>
        <w:t xml:space="preserve"> UE authorization can be Ambient IoT service level, Ambient I</w:t>
      </w:r>
      <w:r>
        <w:rPr>
          <w:rFonts w:eastAsia="DengXian" w:hint="eastAsia"/>
          <w:lang w:val="en-US" w:eastAsia="zh-CN"/>
        </w:rPr>
        <w:t>oT</w:t>
      </w:r>
      <w:r>
        <w:rPr>
          <w:rFonts w:eastAsia="DengXian"/>
          <w:lang w:val="en-US" w:eastAsia="zh-CN"/>
        </w:rPr>
        <w:t xml:space="preserve"> device level, or area level.</w:t>
      </w:r>
    </w:p>
    <w:p w14:paraId="1B54257C" w14:textId="241E882D" w:rsidR="00084B11" w:rsidRDefault="00084B11" w:rsidP="00084B11">
      <w:pPr>
        <w:pStyle w:val="Heading2"/>
        <w:rPr>
          <w:rFonts w:cs="Arial"/>
          <w:sz w:val="28"/>
          <w:szCs w:val="28"/>
        </w:rPr>
      </w:pPr>
      <w:bookmarkStart w:id="2549" w:name="_Toc180278814"/>
      <w:bookmarkStart w:id="2550" w:name="_Toc180278989"/>
      <w:bookmarkStart w:id="2551" w:name="_Toc180279256"/>
      <w:bookmarkStart w:id="2552" w:name="_Toc180279730"/>
      <w:bookmarkStart w:id="2553" w:name="_Toc182841171"/>
      <w:bookmarkStart w:id="2554" w:name="_Toc182899252"/>
      <w:bookmarkStart w:id="2555" w:name="_Toc187937514"/>
      <w:r>
        <w:t>6.19</w:t>
      </w:r>
      <w:r>
        <w:tab/>
        <w:t xml:space="preserve">Solution #19: </w:t>
      </w:r>
      <w:r w:rsidRPr="00894BD8">
        <w:rPr>
          <w:lang w:eastAsia="ko-KR"/>
        </w:rPr>
        <w:t>Authorization of AIoT capable UE in topology 2</w:t>
      </w:r>
      <w:bookmarkEnd w:id="2549"/>
      <w:bookmarkEnd w:id="2550"/>
      <w:bookmarkEnd w:id="2551"/>
      <w:bookmarkEnd w:id="2552"/>
      <w:bookmarkEnd w:id="2553"/>
      <w:bookmarkEnd w:id="2554"/>
      <w:bookmarkEnd w:id="2555"/>
    </w:p>
    <w:p w14:paraId="062EC36B" w14:textId="22367B76" w:rsidR="00084B11" w:rsidRPr="008B3261" w:rsidRDefault="00084B11" w:rsidP="00084B11">
      <w:pPr>
        <w:pStyle w:val="Heading3"/>
      </w:pPr>
      <w:bookmarkStart w:id="2556" w:name="_Toc180278815"/>
      <w:bookmarkStart w:id="2557" w:name="_Toc180278990"/>
      <w:bookmarkStart w:id="2558" w:name="_Toc180279257"/>
      <w:bookmarkStart w:id="2559" w:name="_Toc180279731"/>
      <w:bookmarkStart w:id="2560" w:name="_Toc182841172"/>
      <w:bookmarkStart w:id="2561" w:name="_Toc182899253"/>
      <w:bookmarkStart w:id="2562" w:name="_Toc187937515"/>
      <w:r w:rsidRPr="008B3261">
        <w:t>6.</w:t>
      </w:r>
      <w:r>
        <w:rPr>
          <w:lang w:eastAsia="zh-CN"/>
        </w:rPr>
        <w:t>19</w:t>
      </w:r>
      <w:r w:rsidRPr="008B3261">
        <w:t>.1</w:t>
      </w:r>
      <w:r w:rsidRPr="008B3261">
        <w:tab/>
        <w:t>Introduction</w:t>
      </w:r>
      <w:bookmarkEnd w:id="2556"/>
      <w:bookmarkEnd w:id="2557"/>
      <w:bookmarkEnd w:id="2558"/>
      <w:bookmarkEnd w:id="2559"/>
      <w:bookmarkEnd w:id="2560"/>
      <w:bookmarkEnd w:id="2561"/>
      <w:bookmarkEnd w:id="2562"/>
    </w:p>
    <w:p w14:paraId="4B0B8A48" w14:textId="77777777" w:rsidR="00084B11" w:rsidRDefault="00084B11" w:rsidP="00084B11">
      <w:r w:rsidRPr="008B3261">
        <w:t>This solution addresses key issue</w:t>
      </w:r>
      <w:r>
        <w:t xml:space="preserve"> </w:t>
      </w:r>
      <w:r w:rsidRPr="005A2618">
        <w:t>#</w:t>
      </w:r>
      <w:r>
        <w:t>2</w:t>
      </w:r>
      <w:r w:rsidRPr="005A2618">
        <w:t xml:space="preserve">: </w:t>
      </w:r>
      <w:r w:rsidRPr="00894BD8">
        <w:t>Authorization for 5G Ambient IoT services</w:t>
      </w:r>
      <w:r w:rsidRPr="008B3261">
        <w:rPr>
          <w:lang w:eastAsia="zh-CN"/>
        </w:rPr>
        <w:t>.</w:t>
      </w:r>
      <w:r w:rsidRPr="008B3261">
        <w:t xml:space="preserve"> </w:t>
      </w:r>
    </w:p>
    <w:p w14:paraId="14C4BEA8" w14:textId="77777777" w:rsidR="00084B11" w:rsidRDefault="00084B11" w:rsidP="00084B11">
      <w:r>
        <w:t xml:space="preserve">In the Topology 2, as defined in TR 38.848, the </w:t>
      </w:r>
      <w:r w:rsidRPr="00894BD8">
        <w:rPr>
          <w:lang w:eastAsia="ko-KR"/>
        </w:rPr>
        <w:t xml:space="preserve">AIoT capable </w:t>
      </w:r>
      <w:r>
        <w:t xml:space="preserve">UE acting as the intermediate node is responsible for transferring the </w:t>
      </w:r>
      <w:r w:rsidRPr="00206426">
        <w:t xml:space="preserve">Ambient IoT data and/or signalling </w:t>
      </w:r>
      <w:r>
        <w:t>between AIoT devices and 5GS and under network control.</w:t>
      </w:r>
    </w:p>
    <w:p w14:paraId="5AD2E5FB" w14:textId="77777777" w:rsidR="00084B11" w:rsidRPr="00206426" w:rsidRDefault="00084B11" w:rsidP="00084B11">
      <w:pPr>
        <w:pStyle w:val="TH"/>
      </w:pPr>
      <w:r>
        <w:rPr>
          <w:noProof/>
          <w:lang w:val="en-US" w:eastAsia="zh-CN"/>
        </w:rPr>
        <w:drawing>
          <wp:inline distT="0" distB="0" distL="0" distR="0" wp14:anchorId="539B3245" wp14:editId="18105FDA">
            <wp:extent cx="3295650" cy="1631950"/>
            <wp:effectExtent l="0" t="0" r="0" b="0"/>
            <wp:docPr id="166692420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24205" name="Picture 4" descr="A black background with a black square&#10;&#10;Description automatically generated with medium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95650" cy="1631950"/>
                    </a:xfrm>
                    <a:prstGeom prst="rect">
                      <a:avLst/>
                    </a:prstGeom>
                    <a:noFill/>
                    <a:ln>
                      <a:noFill/>
                    </a:ln>
                  </pic:spPr>
                </pic:pic>
              </a:graphicData>
            </a:graphic>
          </wp:inline>
        </w:drawing>
      </w:r>
    </w:p>
    <w:p w14:paraId="67CDBBCD" w14:textId="12651405" w:rsidR="00084B11" w:rsidRPr="00206426" w:rsidRDefault="00084B11" w:rsidP="00084B11">
      <w:pPr>
        <w:pStyle w:val="TF"/>
      </w:pPr>
      <w:r w:rsidRPr="00206426">
        <w:t xml:space="preserve">Figure </w:t>
      </w:r>
      <w:r>
        <w:t>6.19.1</w:t>
      </w:r>
      <w:r w:rsidRPr="00206426">
        <w:t>-</w:t>
      </w:r>
      <w:r w:rsidRPr="00206426">
        <w:rPr>
          <w:rFonts w:hint="eastAsia"/>
          <w:lang w:eastAsia="zh-CN"/>
        </w:rPr>
        <w:t>1</w:t>
      </w:r>
      <w:r w:rsidRPr="00206426">
        <w:t>: Topology 2</w:t>
      </w:r>
    </w:p>
    <w:p w14:paraId="5AAA9DB5" w14:textId="77777777" w:rsidR="00084B11" w:rsidRDefault="00084B11" w:rsidP="00084B11"/>
    <w:p w14:paraId="5E711AB8" w14:textId="77777777" w:rsidR="00084B11" w:rsidRDefault="00084B11" w:rsidP="00084B11">
      <w:r>
        <w:rPr>
          <w:lang w:eastAsia="zh-CN"/>
        </w:rPr>
        <w:t xml:space="preserve">In this solution, it is proposed that </w:t>
      </w:r>
      <w:r>
        <w:t xml:space="preserve">the AIoT device and the </w:t>
      </w:r>
      <w:r w:rsidRPr="00894BD8">
        <w:rPr>
          <w:lang w:eastAsia="ko-KR"/>
        </w:rPr>
        <w:t xml:space="preserve">AIoT capable </w:t>
      </w:r>
      <w:r>
        <w:t xml:space="preserve">UE acting as the intermediate UE are authorized by the network and provisioned by the network with a common security material to protect the interface between the AIoT devices and the </w:t>
      </w:r>
      <w:r w:rsidRPr="00894BD8">
        <w:rPr>
          <w:lang w:eastAsia="ko-KR"/>
        </w:rPr>
        <w:t xml:space="preserve">AIoT capable </w:t>
      </w:r>
      <w:r>
        <w:t xml:space="preserve">UE acting as the intermediate UE. </w:t>
      </w:r>
    </w:p>
    <w:p w14:paraId="341AE940" w14:textId="77777777" w:rsidR="00084B11" w:rsidRDefault="00084B11" w:rsidP="00084B11">
      <w:r>
        <w:t xml:space="preserve">In this solution, the interface between the </w:t>
      </w:r>
      <w:r w:rsidRPr="00894BD8">
        <w:rPr>
          <w:lang w:eastAsia="ko-KR"/>
        </w:rPr>
        <w:t xml:space="preserve">AIoT capable </w:t>
      </w:r>
      <w:r>
        <w:t xml:space="preserve">UE acting as the intermediate node and AIoT devices is called Ntopo2. Security material to protect Ntopo2 procedure (e.g. Inventory, Command) between the AIoT devices and the </w:t>
      </w:r>
      <w:r w:rsidRPr="00894BD8">
        <w:rPr>
          <w:lang w:eastAsia="ko-KR"/>
        </w:rPr>
        <w:t xml:space="preserve">AIoT capable </w:t>
      </w:r>
      <w:r>
        <w:t>UE acting as the intermediate UE</w:t>
      </w:r>
      <w:r w:rsidRPr="00B20165">
        <w:t xml:space="preserve"> </w:t>
      </w:r>
      <w:r>
        <w:t>is called Ntopo2</w:t>
      </w:r>
      <w:r w:rsidRPr="00B20165">
        <w:t xml:space="preserve"> </w:t>
      </w:r>
      <w:r>
        <w:t xml:space="preserve">security material, e.g. for </w:t>
      </w:r>
      <w:r w:rsidRPr="005B29E9">
        <w:t>integrity protection</w:t>
      </w:r>
      <w:r>
        <w:rPr>
          <w:lang w:val="en-US" w:eastAsia="zh-CN"/>
        </w:rPr>
        <w:t xml:space="preserve">, </w:t>
      </w:r>
      <w:r w:rsidRPr="005B29E9">
        <w:t>confidentiality</w:t>
      </w:r>
      <w:r w:rsidRPr="00555A65">
        <w:t xml:space="preserve"> </w:t>
      </w:r>
      <w:r w:rsidRPr="005B29E9">
        <w:t>protection</w:t>
      </w:r>
      <w:r>
        <w:t>.</w:t>
      </w:r>
    </w:p>
    <w:p w14:paraId="0772FF04" w14:textId="77777777" w:rsidR="00084B11" w:rsidRDefault="00084B11" w:rsidP="00084B11">
      <w:r>
        <w:t>When the protected messages received from the peer side over Ntopo2 is s</w:t>
      </w:r>
      <w:r w:rsidRPr="00461466">
        <w:t>uccessful</w:t>
      </w:r>
      <w:r>
        <w:t>ly</w:t>
      </w:r>
      <w:r w:rsidRPr="00461466">
        <w:t xml:space="preserve"> </w:t>
      </w:r>
      <w:r>
        <w:t>verified by the receiving side (the AIoT devices or the intermediate UE), it</w:t>
      </w:r>
      <w:r w:rsidRPr="00461466">
        <w:t xml:space="preserve"> i</w:t>
      </w:r>
      <w:r>
        <w:t xml:space="preserve">ndicates that the sending side (the intermediate UE or the AIoT devices) has been </w:t>
      </w:r>
      <w:r w:rsidRPr="00461466">
        <w:t xml:space="preserve">authorized by the </w:t>
      </w:r>
      <w:r>
        <w:t>n</w:t>
      </w:r>
      <w:r w:rsidRPr="00461466">
        <w:t>etwork</w:t>
      </w:r>
      <w:r>
        <w:t>.</w:t>
      </w:r>
    </w:p>
    <w:p w14:paraId="61ADE9DC" w14:textId="178D6E2D" w:rsidR="00084B11" w:rsidRDefault="00084B11" w:rsidP="00084B11">
      <w:pPr>
        <w:pStyle w:val="Heading3"/>
      </w:pPr>
      <w:bookmarkStart w:id="2563" w:name="_Toc180278816"/>
      <w:bookmarkStart w:id="2564" w:name="_Toc180278991"/>
      <w:bookmarkStart w:id="2565" w:name="_Toc180279258"/>
      <w:bookmarkStart w:id="2566" w:name="_Toc180279732"/>
      <w:bookmarkStart w:id="2567" w:name="_Toc182841173"/>
      <w:bookmarkStart w:id="2568" w:name="_Toc182899254"/>
      <w:bookmarkStart w:id="2569" w:name="_Toc187937516"/>
      <w:r>
        <w:lastRenderedPageBreak/>
        <w:t>6.</w:t>
      </w:r>
      <w:r>
        <w:rPr>
          <w:lang w:eastAsia="zh-CN"/>
        </w:rPr>
        <w:t>19</w:t>
      </w:r>
      <w:r>
        <w:t>.2</w:t>
      </w:r>
      <w:r>
        <w:tab/>
        <w:t>Solution details</w:t>
      </w:r>
      <w:bookmarkEnd w:id="2563"/>
      <w:bookmarkEnd w:id="2564"/>
      <w:bookmarkEnd w:id="2565"/>
      <w:bookmarkEnd w:id="2566"/>
      <w:bookmarkEnd w:id="2567"/>
      <w:bookmarkEnd w:id="2568"/>
      <w:bookmarkEnd w:id="2569"/>
    </w:p>
    <w:p w14:paraId="67F1799B" w14:textId="77777777" w:rsidR="00084B11" w:rsidRDefault="00084B11" w:rsidP="00084B11">
      <w:r>
        <w:rPr>
          <w:lang w:eastAsia="zh-CN"/>
        </w:rPr>
        <w:t>The procedure for a</w:t>
      </w:r>
      <w:r w:rsidRPr="00D92D5C">
        <w:rPr>
          <w:lang w:eastAsia="zh-CN"/>
        </w:rPr>
        <w:t xml:space="preserve">uthorization for </w:t>
      </w:r>
      <w:r w:rsidRPr="00894BD8">
        <w:rPr>
          <w:lang w:eastAsia="ko-KR"/>
        </w:rPr>
        <w:t xml:space="preserve">AIoT capable </w:t>
      </w:r>
      <w:r>
        <w:t xml:space="preserve">UE acting as the intermediate node for </w:t>
      </w:r>
      <w:r w:rsidRPr="00D92D5C">
        <w:rPr>
          <w:lang w:eastAsia="zh-CN"/>
        </w:rPr>
        <w:t xml:space="preserve">5G Ambient IoT </w:t>
      </w:r>
      <w:r>
        <w:rPr>
          <w:lang w:eastAsia="zh-CN"/>
        </w:rPr>
        <w:t>is described as follows.</w:t>
      </w:r>
    </w:p>
    <w:p w14:paraId="35D32399" w14:textId="77777777" w:rsidR="00084B11" w:rsidRDefault="00084B11" w:rsidP="00084B11">
      <w:pPr>
        <w:pStyle w:val="TF"/>
      </w:pPr>
      <w:r w:rsidRPr="009C5779">
        <w:object w:dxaOrig="14110" w:dyaOrig="12590" w14:anchorId="6EFDD7FE">
          <v:shape id="_x0000_i1937" type="#_x0000_t75" style="width:474.75pt;height:420.5pt" o:ole="">
            <v:imagedata r:id="rId80" o:title=""/>
          </v:shape>
          <o:OLEObject Type="Embed" ProgID="Visio.Drawing.11" ShapeID="_x0000_i1937" DrawAspect="Content" ObjectID="_1798714929" r:id="rId81"/>
        </w:object>
      </w:r>
    </w:p>
    <w:p w14:paraId="00097AD4" w14:textId="0DE067DD" w:rsidR="00084B11" w:rsidRPr="00BC5BED" w:rsidRDefault="00084B11" w:rsidP="00084B11">
      <w:pPr>
        <w:pStyle w:val="TF"/>
      </w:pPr>
      <w:r w:rsidRPr="00BC5BED">
        <w:t>Figure 6.</w:t>
      </w:r>
      <w:r>
        <w:t>19.2</w:t>
      </w:r>
      <w:r w:rsidRPr="00BC5BED">
        <w:t xml:space="preserve">-1: </w:t>
      </w:r>
      <w:r>
        <w:t>Authorization of Intermediate UE for topology 2</w:t>
      </w:r>
    </w:p>
    <w:p w14:paraId="06B9CD1E" w14:textId="77777777" w:rsidR="00084B11" w:rsidRPr="001E0870" w:rsidRDefault="00084B11" w:rsidP="00084B11">
      <w:pPr>
        <w:pStyle w:val="B1"/>
      </w:pPr>
      <w:r>
        <w:t>0.</w:t>
      </w:r>
      <w:r>
        <w:tab/>
      </w:r>
      <w:r w:rsidRPr="001E0870">
        <w:t xml:space="preserve">The AIoT device is provisioned with the Ntopo2 security material and its associated information from the network. During the provisioning procedure, the network checks whether the AIoT device is authorized to use Ntopo2 for Ambient IoT service. The Ntopo2 security material and its associated information is described in step </w:t>
      </w:r>
      <w:r>
        <w:t>3</w:t>
      </w:r>
      <w:r w:rsidRPr="001E0870">
        <w:t>.</w:t>
      </w:r>
    </w:p>
    <w:p w14:paraId="20FEB0EC" w14:textId="10D373AE" w:rsidR="00084B11" w:rsidRDefault="00084B11" w:rsidP="00AA0D42">
      <w:pPr>
        <w:pStyle w:val="NO"/>
      </w:pPr>
      <w:del w:id="2570" w:author="OPPO" w:date="2025-01-16T13:19:00Z" w16du:dateUtc="2025-01-16T18:19:00Z">
        <w:r w:rsidRPr="00DA1267" w:rsidDel="00AA0D42">
          <w:delText xml:space="preserve">Editor’s </w:delText>
        </w:r>
      </w:del>
      <w:r w:rsidRPr="00DA1267">
        <w:t xml:space="preserve">Note: </w:t>
      </w:r>
      <w:del w:id="2571" w:author="OPPO" w:date="2025-01-16T13:20:00Z" w16du:dateUtc="2025-01-16T18:20:00Z">
        <w:r w:rsidDel="00AA0D42">
          <w:delText>It’s FFS h</w:delText>
        </w:r>
      </w:del>
      <w:ins w:id="2572" w:author="OPPO" w:date="2025-01-16T13:20:00Z" w16du:dateUtc="2025-01-16T18:20:00Z">
        <w:r w:rsidR="00AA0D42">
          <w:t>H</w:t>
        </w:r>
      </w:ins>
      <w:r>
        <w:t xml:space="preserve">ow the </w:t>
      </w:r>
      <w:r w:rsidRPr="00F50362">
        <w:t xml:space="preserve">Ntopo2 </w:t>
      </w:r>
      <w:r>
        <w:t>security material</w:t>
      </w:r>
      <w:r w:rsidRPr="00781D71">
        <w:t xml:space="preserve"> </w:t>
      </w:r>
      <w:r>
        <w:t>is provisioned to the AIoT device, and by which 5GC NF</w:t>
      </w:r>
      <w:ins w:id="2573" w:author="OPPO" w:date="2025-01-16T13:20:00Z" w16du:dateUtc="2025-01-16T18:20:00Z">
        <w:r w:rsidR="00AA0D42">
          <w:t xml:space="preserve"> is not addssed in the present document</w:t>
        </w:r>
      </w:ins>
      <w:r>
        <w:t>.</w:t>
      </w:r>
    </w:p>
    <w:p w14:paraId="65D617A1" w14:textId="77777777" w:rsidR="00084B11" w:rsidRDefault="00084B11" w:rsidP="00084B11">
      <w:pPr>
        <w:pStyle w:val="NO"/>
      </w:pPr>
      <w:r w:rsidRPr="00355437">
        <w:t xml:space="preserve">NOTE1: </w:t>
      </w:r>
      <w:r w:rsidRPr="00355437">
        <w:tab/>
        <w:t>One or more AIoT devices (e.g. AIoT devices in the same group) can be associated with a common Ntopo2 security material.</w:t>
      </w:r>
      <w:r w:rsidRPr="00AC7813">
        <w:t xml:space="preserve"> </w:t>
      </w:r>
    </w:p>
    <w:p w14:paraId="61557791" w14:textId="77777777" w:rsidR="00084B11" w:rsidRPr="001E0870" w:rsidRDefault="00084B11" w:rsidP="00084B11">
      <w:pPr>
        <w:pStyle w:val="B1"/>
      </w:pPr>
      <w:r w:rsidRPr="001E0870">
        <w:t>1.</w:t>
      </w:r>
      <w:r w:rsidRPr="001E0870">
        <w:tab/>
        <w:t xml:space="preserve">The AIoT capable UE performs Registration procedure as defined in TS 23.502. The UE includes the AIoT Intermediate node capability indication in Registration Request message. The AMF determines whether the UE is authorized to work as Intermediate UE for AIoT based on </w:t>
      </w:r>
      <w:r>
        <w:t xml:space="preserve">the </w:t>
      </w:r>
      <w:r w:rsidRPr="001E0870">
        <w:t>UE’s Subscription data. If the UE is authorised to work as Intermediate UE, then the AMF also includes the authorization information in NGAP message sent to NG-RAN.</w:t>
      </w:r>
    </w:p>
    <w:p w14:paraId="26D8EE16" w14:textId="77777777" w:rsidR="00084B11" w:rsidRPr="001E0870" w:rsidRDefault="00084B11" w:rsidP="00084B11">
      <w:pPr>
        <w:pStyle w:val="B1"/>
      </w:pPr>
      <w:r>
        <w:rPr>
          <w:rFonts w:hint="eastAsia"/>
          <w:lang w:eastAsia="zh-CN"/>
        </w:rPr>
        <w:lastRenderedPageBreak/>
        <w:t>2</w:t>
      </w:r>
      <w:r w:rsidRPr="001E0870">
        <w:t>.</w:t>
      </w:r>
      <w:r w:rsidRPr="001E0870">
        <w:tab/>
        <w:t>AF sends AIoT service request (e.g. Inventory Request, Command Request) to the AIoT capable UE. The AIoT service request may be sent to the AIoT capable UE via 5GC or from AF directly over user plane with input parameters containing the area information, device information, optional inventory strategy information, and optional report aggregation info etc.</w:t>
      </w:r>
    </w:p>
    <w:p w14:paraId="6B3297DC" w14:textId="77777777" w:rsidR="00084B11" w:rsidRPr="00AC7813" w:rsidRDefault="00084B11" w:rsidP="00084B11">
      <w:pPr>
        <w:pStyle w:val="NO"/>
      </w:pPr>
      <w:r w:rsidRPr="002455B4">
        <w:t>NOTE</w:t>
      </w:r>
      <w:r>
        <w:rPr>
          <w:rFonts w:hint="eastAsia"/>
          <w:lang w:eastAsia="zh-CN"/>
        </w:rPr>
        <w:t>2</w:t>
      </w:r>
      <w:r w:rsidRPr="00AC7813">
        <w:t xml:space="preserve">: </w:t>
      </w:r>
      <w:r>
        <w:tab/>
      </w:r>
      <w:r w:rsidRPr="00AC7813">
        <w:t xml:space="preserve">The detail </w:t>
      </w:r>
      <w:r>
        <w:t xml:space="preserve">of </w:t>
      </w:r>
      <w:r w:rsidRPr="00AC7813">
        <w:t xml:space="preserve">AIoT service request </w:t>
      </w:r>
      <w:r>
        <w:t>procedure i</w:t>
      </w:r>
      <w:r w:rsidRPr="00AC7813">
        <w:t xml:space="preserve">s </w:t>
      </w:r>
      <w:r>
        <w:t xml:space="preserve">to be </w:t>
      </w:r>
      <w:r w:rsidRPr="00AC7813">
        <w:rPr>
          <w:lang w:eastAsia="zh-CN"/>
        </w:rPr>
        <w:t xml:space="preserve">defined by </w:t>
      </w:r>
      <w:r w:rsidRPr="00AC7813">
        <w:t xml:space="preserve">SA2. </w:t>
      </w:r>
    </w:p>
    <w:p w14:paraId="0EF8B2E9" w14:textId="77777777" w:rsidR="00084B11" w:rsidRDefault="00084B11" w:rsidP="00084B11">
      <w:pPr>
        <w:pStyle w:val="B1"/>
      </w:pPr>
      <w:r>
        <w:rPr>
          <w:rFonts w:hint="eastAsia"/>
          <w:lang w:eastAsia="zh-CN"/>
        </w:rPr>
        <w:t>3</w:t>
      </w:r>
      <w:r w:rsidRPr="009541A7">
        <w:t>.</w:t>
      </w:r>
      <w:r w:rsidRPr="009541A7">
        <w:tab/>
        <w:t>The AIoT capable UE sends a Key Request message to the network to get the Ntopo2 security material</w:t>
      </w:r>
      <w:r>
        <w:rPr>
          <w:rFonts w:hint="eastAsia"/>
          <w:lang w:eastAsia="zh-CN"/>
        </w:rPr>
        <w:t xml:space="preserve"> if</w:t>
      </w:r>
      <w:r w:rsidRPr="006237AB">
        <w:t xml:space="preserve"> </w:t>
      </w:r>
      <w:r>
        <w:t xml:space="preserve">the </w:t>
      </w:r>
      <w:r w:rsidRPr="009541A7">
        <w:t>Ntopo2 security material</w:t>
      </w:r>
      <w:r>
        <w:t xml:space="preserve"> is not available locally</w:t>
      </w:r>
      <w:r w:rsidRPr="009541A7">
        <w:t xml:space="preserve">. In addition, the AIoT capable UE includes its Ntopo2 security capability to be used over the interface with AIoT devices, e.g. supported ciphering algorithms. The AIoT capable UE may also include </w:t>
      </w:r>
      <w:r w:rsidRPr="00B26B0C">
        <w:t>the information that is associated with Ntopo2 security material</w:t>
      </w:r>
      <w:r w:rsidRPr="00B26B0C" w:rsidDel="00F84D61">
        <w:t xml:space="preserve"> </w:t>
      </w:r>
      <w:r w:rsidRPr="00B26B0C">
        <w:t>e.g</w:t>
      </w:r>
      <w:r>
        <w:t xml:space="preserve">. </w:t>
      </w:r>
      <w:r w:rsidRPr="001E0870">
        <w:t>the spatial information (e.g. geographical area), the temporal information</w:t>
      </w:r>
      <w:r>
        <w:t xml:space="preserve"> </w:t>
      </w:r>
      <w:r w:rsidRPr="001E0870">
        <w:t>(e.g. time period, expiry), and/or the AIoT device information (e.g. device ID, device group ID, device type, device mask info etc).</w:t>
      </w:r>
    </w:p>
    <w:p w14:paraId="75F43BFB" w14:textId="77777777" w:rsidR="00084B11" w:rsidRPr="001E0870" w:rsidRDefault="00084B11" w:rsidP="00084B11">
      <w:pPr>
        <w:pStyle w:val="B1"/>
      </w:pPr>
      <w:r>
        <w:rPr>
          <w:rFonts w:hint="eastAsia"/>
          <w:lang w:eastAsia="zh-CN"/>
        </w:rPr>
        <w:t>4</w:t>
      </w:r>
      <w:r w:rsidRPr="001E0870">
        <w:t>.</w:t>
      </w:r>
      <w:r w:rsidRPr="001E0870">
        <w:tab/>
        <w:t xml:space="preserve">The 5G NF checks whether the AIoT capable UE is authorized to work as Intermediate UE for Ambient IoT service and </w:t>
      </w:r>
      <w:r>
        <w:t>provisions</w:t>
      </w:r>
      <w:r w:rsidRPr="001E0870">
        <w:t xml:space="preserve"> Ntopo2 security material. The 5G NF may check the Ambient IoT service authorization information for the AIoT capable UE with the AF.</w:t>
      </w:r>
    </w:p>
    <w:p w14:paraId="35ADF3E3" w14:textId="77777777" w:rsidR="00084B11" w:rsidRDefault="00084B11" w:rsidP="00084B11">
      <w:pPr>
        <w:pStyle w:val="NO"/>
      </w:pPr>
      <w:r w:rsidRPr="00DA1267">
        <w:t xml:space="preserve">Editor’s Note: </w:t>
      </w:r>
      <w:r>
        <w:t>It’s FFS which 5G NF performs the authorization and provisions the security material.</w:t>
      </w:r>
    </w:p>
    <w:p w14:paraId="6D720DEC" w14:textId="77777777" w:rsidR="00084B11" w:rsidRDefault="00084B11" w:rsidP="00084B11">
      <w:pPr>
        <w:pStyle w:val="B1"/>
      </w:pPr>
      <w:r>
        <w:rPr>
          <w:rFonts w:hint="eastAsia"/>
          <w:lang w:eastAsia="zh-CN"/>
        </w:rPr>
        <w:t>5</w:t>
      </w:r>
      <w:r w:rsidRPr="001E0870">
        <w:t>.</w:t>
      </w:r>
      <w:r w:rsidRPr="001E0870">
        <w:tab/>
        <w:t>The 5G NF returns the Ntopo2 security material in Key Response Message. In addition, the 5G NF may include the chosen Ntopo2 ciphering algorithm</w:t>
      </w:r>
      <w:r w:rsidRPr="001E0870">
        <w:rPr>
          <w:rFonts w:hint="eastAsia"/>
        </w:rPr>
        <w:t>,</w:t>
      </w:r>
      <w:r w:rsidRPr="001E0870">
        <w:t xml:space="preserve"> the Ntopo2 </w:t>
      </w:r>
      <w:r w:rsidRPr="00B26B0C">
        <w:t>security policies, and the information that is associated with Ntopo2 security material as descr</w:t>
      </w:r>
      <w:r>
        <w:t>ibed in step 3.</w:t>
      </w:r>
      <w:r w:rsidRPr="000A4C36">
        <w:t xml:space="preserve"> </w:t>
      </w:r>
    </w:p>
    <w:p w14:paraId="4B8D1B5B" w14:textId="77777777" w:rsidR="00084B11" w:rsidRPr="001E0870" w:rsidRDefault="00084B11" w:rsidP="00084B11">
      <w:pPr>
        <w:pStyle w:val="B1"/>
      </w:pPr>
      <w:r w:rsidRPr="001E0870">
        <w:t>6.</w:t>
      </w:r>
      <w:r w:rsidRPr="001E0870">
        <w:tab/>
        <w:t>The AIoT capable UE interacts with NG-RAN for radio resource allocation if the UE is authorized as in step 1.</w:t>
      </w:r>
    </w:p>
    <w:p w14:paraId="7F5F5F60" w14:textId="77777777" w:rsidR="00084B11" w:rsidRPr="0006313A" w:rsidRDefault="00084B11" w:rsidP="00084B11">
      <w:pPr>
        <w:pStyle w:val="NO"/>
        <w:rPr>
          <w:lang w:eastAsia="zh-CN"/>
        </w:rPr>
      </w:pPr>
      <w:r w:rsidRPr="002455B4">
        <w:t>NOTE</w:t>
      </w:r>
      <w:r>
        <w:t>3</w:t>
      </w:r>
      <w:r w:rsidRPr="0006313A">
        <w:rPr>
          <w:lang w:eastAsia="zh-CN"/>
        </w:rPr>
        <w:t>:</w:t>
      </w:r>
      <w:r>
        <w:tab/>
      </w:r>
      <w:r w:rsidRPr="0006313A">
        <w:rPr>
          <w:lang w:eastAsia="zh-CN"/>
        </w:rPr>
        <w:t>The detail for radio resource allocation is assumed to be defined by RAN.</w:t>
      </w:r>
    </w:p>
    <w:p w14:paraId="08DAE69B" w14:textId="77777777" w:rsidR="00084B11" w:rsidRPr="001E0870" w:rsidRDefault="00084B11" w:rsidP="00084B11">
      <w:pPr>
        <w:pStyle w:val="B1"/>
      </w:pPr>
      <w:r w:rsidRPr="001E0870">
        <w:t>7.</w:t>
      </w:r>
      <w:r w:rsidRPr="001E0870">
        <w:tab/>
        <w:t xml:space="preserve">If the AIoT service request is Inventory Request, the AIoT capable UE initiates Inventory request over Ntopo2, selects Ntopo2 security material as received in step </w:t>
      </w:r>
      <w:r>
        <w:t>5</w:t>
      </w:r>
      <w:r w:rsidRPr="001E0870">
        <w:t xml:space="preserve"> and based on the associated security material information and input parameters in AIoT service request</w:t>
      </w:r>
      <w:r>
        <w:t>,</w:t>
      </w:r>
      <w:r w:rsidRPr="001E0870">
        <w:t xml:space="preserve"> and protects the Inventory request </w:t>
      </w:r>
      <w:r>
        <w:t xml:space="preserve">message </w:t>
      </w:r>
      <w:r w:rsidRPr="001E0870">
        <w:t>with Ntopo2 security material.</w:t>
      </w:r>
    </w:p>
    <w:p w14:paraId="50CD7E2E" w14:textId="77777777" w:rsidR="00084B11" w:rsidRPr="001E0870" w:rsidRDefault="00084B11" w:rsidP="00084B11">
      <w:pPr>
        <w:pStyle w:val="B1"/>
      </w:pPr>
      <w:r w:rsidRPr="001E0870">
        <w:t>8.</w:t>
      </w:r>
      <w:r w:rsidRPr="001E0870">
        <w:tab/>
        <w:t xml:space="preserve">If verification of the </w:t>
      </w:r>
      <w:r>
        <w:t xml:space="preserve">protected </w:t>
      </w:r>
      <w:r w:rsidRPr="00DC688B">
        <w:t>Inventory request message is</w:t>
      </w:r>
      <w:r w:rsidRPr="001E0870">
        <w:t xml:space="preserve"> successful based on the Ntopo2 security material received in step 0, the AIoT device reports the device ID and/or other info to the AIoT capable UE in the response message. The response message is protected by Ntopo2 security material</w:t>
      </w:r>
      <w:r w:rsidRPr="00B26B0C">
        <w:t xml:space="preserve">. Successful verification of </w:t>
      </w:r>
      <w:r>
        <w:t xml:space="preserve">the protected </w:t>
      </w:r>
      <w:r w:rsidRPr="00B26B0C">
        <w:t>Inventory request message assures the AIoT device that the AIoT capable UE is authorized to provide the AIoT service.</w:t>
      </w:r>
    </w:p>
    <w:p w14:paraId="766E9B8D" w14:textId="77777777" w:rsidR="00084B11" w:rsidRPr="001E0870" w:rsidRDefault="00084B11" w:rsidP="00084B11">
      <w:pPr>
        <w:pStyle w:val="B1"/>
      </w:pPr>
      <w:r>
        <w:t>9</w:t>
      </w:r>
      <w:r w:rsidRPr="001E0870">
        <w:t>.</w:t>
      </w:r>
      <w:r w:rsidRPr="001E0870">
        <w:tab/>
        <w:t xml:space="preserve">If the AIoT service request is Command Request, the AIoT capable UE initiates Command request over Ntopo2 and protects the Command request </w:t>
      </w:r>
      <w:r>
        <w:t xml:space="preserve">message </w:t>
      </w:r>
      <w:r w:rsidRPr="001E0870">
        <w:t>with Ntopo2 security material simliar as step</w:t>
      </w:r>
      <w:r>
        <w:t xml:space="preserve"> </w:t>
      </w:r>
      <w:r w:rsidRPr="001E0870">
        <w:t xml:space="preserve">7. </w:t>
      </w:r>
    </w:p>
    <w:p w14:paraId="0C525F32" w14:textId="77777777" w:rsidR="00084B11" w:rsidRPr="001E0870" w:rsidRDefault="00084B11" w:rsidP="00084B11">
      <w:pPr>
        <w:pStyle w:val="B1"/>
      </w:pPr>
      <w:r>
        <w:t>10</w:t>
      </w:r>
      <w:r w:rsidRPr="001E0870">
        <w:t>.</w:t>
      </w:r>
      <w:r w:rsidRPr="001E0870">
        <w:tab/>
        <w:t xml:space="preserve">If verification of the </w:t>
      </w:r>
      <w:r>
        <w:t xml:space="preserve">protected </w:t>
      </w:r>
      <w:r w:rsidRPr="001E0870">
        <w:t xml:space="preserve">Command </w:t>
      </w:r>
      <w:r>
        <w:t xml:space="preserve">request </w:t>
      </w:r>
      <w:r w:rsidRPr="00DC688B">
        <w:t>message is successful</w:t>
      </w:r>
      <w:r w:rsidRPr="001E0870">
        <w:t xml:space="preserve"> based on the Ntopo2 security material received in step 0, the AIoT device performs the Command and sends the response message. The response message is protected by Ntopo2 security material</w:t>
      </w:r>
      <w:r w:rsidRPr="00B26B0C">
        <w:t xml:space="preserve">. Successful verification of </w:t>
      </w:r>
      <w:r>
        <w:t xml:space="preserve">the protected </w:t>
      </w:r>
      <w:r w:rsidRPr="00B26B0C">
        <w:t>Command request message assures the AIoT device that the AIoT capable UE is authorized to provide the AIoT service.</w:t>
      </w:r>
    </w:p>
    <w:p w14:paraId="4F1AB517" w14:textId="77777777" w:rsidR="00084B11" w:rsidRDefault="00084B11" w:rsidP="00084B11">
      <w:pPr>
        <w:pStyle w:val="B1"/>
      </w:pPr>
      <w:r>
        <w:t>11</w:t>
      </w:r>
      <w:r w:rsidRPr="001E0870">
        <w:t>.</w:t>
      </w:r>
      <w:r>
        <w:tab/>
      </w:r>
      <w:r w:rsidRPr="001C2D9E">
        <w:t>The AIoT capable UE verifies the AIoT service response messange (Inventory  response or Command response). Successful verification of the AIoT service response message assures the AIoT capable UE that the AIoT device is authorized for the AIoT service. The</w:t>
      </w:r>
      <w:r w:rsidRPr="001E0870">
        <w:t xml:space="preserve"> </w:t>
      </w:r>
      <w:r w:rsidRPr="00592A50">
        <w:t>AIoT capable UE</w:t>
      </w:r>
      <w:r w:rsidRPr="001E0870">
        <w:t xml:space="preserve"> sends the AIoT service response to the AF. The AIoT service response may be sent to the AF via 5GC or directly over user plane.</w:t>
      </w:r>
    </w:p>
    <w:p w14:paraId="4EA20879" w14:textId="06B8A375" w:rsidR="00084B11" w:rsidRDefault="00084B11" w:rsidP="00AA0D42">
      <w:pPr>
        <w:pStyle w:val="NO"/>
      </w:pPr>
      <w:del w:id="2574" w:author="OPPO" w:date="2025-01-16T13:20:00Z" w16du:dateUtc="2025-01-16T18:20:00Z">
        <w:r w:rsidDel="00AA0D42">
          <w:delText xml:space="preserve">Editor’s </w:delText>
        </w:r>
      </w:del>
      <w:r>
        <w:t xml:space="preserve">Note: What is the security material and the protocol betwen AIoT device and reader is </w:t>
      </w:r>
      <w:del w:id="2575" w:author="OPPO" w:date="2025-01-16T13:21:00Z" w16du:dateUtc="2025-01-16T18:21:00Z">
        <w:r w:rsidDel="00AA0D42">
          <w:delText>FFS</w:delText>
        </w:r>
      </w:del>
      <w:ins w:id="2576" w:author="OPPO" w:date="2025-01-16T13:21:00Z" w16du:dateUtc="2025-01-16T18:21:00Z">
        <w:r w:rsidR="00AA0D42">
          <w:t>not addressed in the present document</w:t>
        </w:r>
      </w:ins>
      <w:r>
        <w:t>.</w:t>
      </w:r>
    </w:p>
    <w:p w14:paraId="392BF0FC" w14:textId="23585663" w:rsidR="00084B11" w:rsidRPr="009E1BBF" w:rsidRDefault="00084B11" w:rsidP="00AA0D42">
      <w:pPr>
        <w:pStyle w:val="NO"/>
      </w:pPr>
      <w:r>
        <w:t xml:space="preserve">Editor’s Note: </w:t>
      </w:r>
      <w:del w:id="2577" w:author="OPPO" w:date="2025-01-16T13:21:00Z" w16du:dateUtc="2025-01-16T18:21:00Z">
        <w:r w:rsidDel="00AA0D42">
          <w:delText>Clarify if</w:delText>
        </w:r>
      </w:del>
      <w:ins w:id="2578" w:author="OPPO" w:date="2025-01-16T13:21:00Z" w16du:dateUtc="2025-01-16T18:21:00Z">
        <w:r w:rsidR="00AA0D42">
          <w:t>Whether</w:t>
        </w:r>
      </w:ins>
      <w:r>
        <w:t xml:space="preserve"> ntopo2 key is long-term key or not</w:t>
      </w:r>
      <w:del w:id="2579" w:author="OPPO" w:date="2025-01-16T13:21:00Z" w16du:dateUtc="2025-01-16T18:21:00Z">
        <w:r w:rsidDel="00AA0D42">
          <w:delText>. If</w:delText>
        </w:r>
      </w:del>
      <w:ins w:id="2580" w:author="OPPO" w:date="2025-01-16T13:21:00Z" w16du:dateUtc="2025-01-16T18:21:00Z">
        <w:r w:rsidR="00AA0D42">
          <w:t xml:space="preserve"> and </w:t>
        </w:r>
      </w:ins>
      <w:del w:id="2581" w:author="OPPO" w:date="2025-01-16T13:22:00Z" w16du:dateUtc="2025-01-16T18:22:00Z">
        <w:r w:rsidDel="00AA0D42">
          <w:delText xml:space="preserve"> long-term, </w:delText>
        </w:r>
      </w:del>
      <w:r>
        <w:t xml:space="preserve">the security impact </w:t>
      </w:r>
      <w:ins w:id="2582" w:author="OPPO" w:date="2025-01-16T13:22:00Z" w16du:dateUtc="2025-01-16T18:22:00Z">
        <w:r w:rsidR="00AA0D42">
          <w:t>of ntopo2 key being a long-term key is not addressed in the present document</w:t>
        </w:r>
      </w:ins>
      <w:del w:id="2583" w:author="OPPO" w:date="2025-01-16T13:22:00Z" w16du:dateUtc="2025-01-16T18:22:00Z">
        <w:r w:rsidDel="00AA0D42">
          <w:delText>is FFS</w:delText>
        </w:r>
      </w:del>
      <w:r>
        <w:t>.</w:t>
      </w:r>
    </w:p>
    <w:p w14:paraId="65C8C405" w14:textId="2CFAB684" w:rsidR="00084B11" w:rsidRDefault="00084B11" w:rsidP="00084B11">
      <w:pPr>
        <w:pStyle w:val="Heading3"/>
      </w:pPr>
      <w:bookmarkStart w:id="2584" w:name="_Toc180278817"/>
      <w:bookmarkStart w:id="2585" w:name="_Toc180278992"/>
      <w:bookmarkStart w:id="2586" w:name="_Toc180279259"/>
      <w:bookmarkStart w:id="2587" w:name="_Toc180279733"/>
      <w:bookmarkStart w:id="2588" w:name="_Toc182841174"/>
      <w:bookmarkStart w:id="2589" w:name="_Toc182899255"/>
      <w:bookmarkStart w:id="2590" w:name="_Toc187937517"/>
      <w:r>
        <w:t>6.</w:t>
      </w:r>
      <w:r>
        <w:rPr>
          <w:lang w:eastAsia="zh-CN"/>
        </w:rPr>
        <w:t>19</w:t>
      </w:r>
      <w:r>
        <w:t>.3</w:t>
      </w:r>
      <w:r>
        <w:tab/>
        <w:t>Evaluation</w:t>
      </w:r>
      <w:bookmarkEnd w:id="2584"/>
      <w:bookmarkEnd w:id="2585"/>
      <w:bookmarkEnd w:id="2586"/>
      <w:bookmarkEnd w:id="2587"/>
      <w:bookmarkEnd w:id="2588"/>
      <w:bookmarkEnd w:id="2589"/>
      <w:bookmarkEnd w:id="2590"/>
    </w:p>
    <w:p w14:paraId="0CDB6F91" w14:textId="3A86A586" w:rsidR="00A15D82" w:rsidRDefault="00084B11" w:rsidP="00A232A4">
      <w:pPr>
        <w:pStyle w:val="EditorsNote"/>
      </w:pPr>
      <w:del w:id="2591" w:author="OPPO" w:date="2025-01-16T13:22:00Z" w16du:dateUtc="2025-01-16T18:22:00Z">
        <w:r w:rsidRPr="00E72474" w:rsidDel="00AA0D42">
          <w:delText>Editor’s Note: Each solution should motivate how the potential security requirements of the key issues being addressed are fulfilled.</w:delText>
        </w:r>
      </w:del>
    </w:p>
    <w:p w14:paraId="77E0BF73" w14:textId="4411D07E" w:rsidR="00A15D82" w:rsidRPr="000E6CF5" w:rsidRDefault="00A15D82" w:rsidP="000552CC">
      <w:pPr>
        <w:pStyle w:val="Heading2"/>
      </w:pPr>
      <w:bookmarkStart w:id="2592" w:name="_Toc180279734"/>
      <w:bookmarkStart w:id="2593" w:name="_Toc182841175"/>
      <w:bookmarkStart w:id="2594" w:name="_Toc182899256"/>
      <w:bookmarkStart w:id="2595" w:name="_Toc187937518"/>
      <w:r>
        <w:lastRenderedPageBreak/>
        <w:t>6</w:t>
      </w:r>
      <w:r>
        <w:rPr>
          <w:rFonts w:hint="eastAsia"/>
          <w:lang w:eastAsia="zh-CN"/>
        </w:rPr>
        <w:t>.</w:t>
      </w:r>
      <w:r w:rsidR="00EE60DF">
        <w:rPr>
          <w:lang w:eastAsia="zh-CN"/>
        </w:rPr>
        <w:t>20</w:t>
      </w:r>
      <w:r>
        <w:rPr>
          <w:lang w:eastAsia="zh-CN"/>
        </w:rPr>
        <w:tab/>
      </w:r>
      <w:r>
        <w:rPr>
          <w:lang w:eastAsia="zh-CN"/>
        </w:rPr>
        <w:tab/>
      </w:r>
      <w:r>
        <w:rPr>
          <w:lang w:eastAsia="zh-CN"/>
        </w:rPr>
        <w:tab/>
        <w:t>Solution #</w:t>
      </w:r>
      <w:r w:rsidR="00EE60DF">
        <w:rPr>
          <w:lang w:eastAsia="zh-CN"/>
        </w:rPr>
        <w:t>20</w:t>
      </w:r>
      <w:r>
        <w:rPr>
          <w:lang w:eastAsia="zh-CN"/>
        </w:rPr>
        <w:t xml:space="preserve">: </w:t>
      </w:r>
      <w:bookmarkStart w:id="2596" w:name="_Hlk165550133"/>
      <w:r w:rsidRPr="006C52E5">
        <w:rPr>
          <w:lang w:eastAsia="zh-CN"/>
        </w:rPr>
        <w:t xml:space="preserve">Lightweight </w:t>
      </w:r>
      <w:r>
        <w:rPr>
          <w:lang w:eastAsia="zh-CN"/>
        </w:rPr>
        <w:t xml:space="preserve">AIOT </w:t>
      </w:r>
      <w:r w:rsidRPr="006C52E5">
        <w:rPr>
          <w:lang w:eastAsia="zh-CN"/>
        </w:rPr>
        <w:t xml:space="preserve">ID privacy </w:t>
      </w:r>
      <w:r>
        <w:rPr>
          <w:lang w:eastAsia="zh-CN"/>
        </w:rPr>
        <w:t>based on hashes</w:t>
      </w:r>
      <w:bookmarkEnd w:id="2592"/>
      <w:bookmarkEnd w:id="2593"/>
      <w:bookmarkEnd w:id="2594"/>
      <w:bookmarkEnd w:id="2595"/>
      <w:bookmarkEnd w:id="2596"/>
    </w:p>
    <w:p w14:paraId="041D873B" w14:textId="4197AE25" w:rsidR="00A15D82" w:rsidRDefault="00A15D82" w:rsidP="000552CC">
      <w:pPr>
        <w:pStyle w:val="Heading3"/>
      </w:pPr>
      <w:bookmarkStart w:id="2597" w:name="_Toc180278818"/>
      <w:bookmarkStart w:id="2598" w:name="_Toc180278993"/>
      <w:bookmarkStart w:id="2599" w:name="_Toc180279260"/>
      <w:bookmarkStart w:id="2600" w:name="_Toc180279735"/>
      <w:bookmarkStart w:id="2601" w:name="_Toc182841176"/>
      <w:bookmarkStart w:id="2602" w:name="_Toc182899257"/>
      <w:bookmarkStart w:id="2603" w:name="_Toc187937519"/>
      <w:r>
        <w:t>6.</w:t>
      </w:r>
      <w:r w:rsidR="00EE60DF">
        <w:t>20</w:t>
      </w:r>
      <w:r>
        <w:t>.1</w:t>
      </w:r>
      <w:r>
        <w:tab/>
      </w:r>
      <w:r>
        <w:tab/>
      </w:r>
      <w:r>
        <w:tab/>
        <w:t>Introduction</w:t>
      </w:r>
      <w:bookmarkEnd w:id="2597"/>
      <w:bookmarkEnd w:id="2598"/>
      <w:bookmarkEnd w:id="2599"/>
      <w:bookmarkEnd w:id="2600"/>
      <w:bookmarkEnd w:id="2601"/>
      <w:bookmarkEnd w:id="2602"/>
      <w:bookmarkEnd w:id="2603"/>
    </w:p>
    <w:p w14:paraId="7BD99E00" w14:textId="77777777" w:rsidR="00A15D82" w:rsidRDefault="00A15D82" w:rsidP="00A15D82">
      <w:pPr>
        <w:rPr>
          <w:lang w:eastAsia="zh-CN"/>
        </w:rPr>
      </w:pPr>
      <w:r>
        <w:rPr>
          <w:lang w:eastAsia="zh-CN"/>
        </w:rPr>
        <w:t>The assumption of this solution is AIoT device can not support 5G-AKA due to power or computational resource limitation.</w:t>
      </w:r>
    </w:p>
    <w:p w14:paraId="668F4F59" w14:textId="77777777" w:rsidR="00A15D82" w:rsidRDefault="00A15D82" w:rsidP="00A15D82">
      <w:pPr>
        <w:rPr>
          <w:lang w:eastAsia="zh-CN"/>
        </w:rPr>
      </w:pPr>
      <w:r>
        <w:rPr>
          <w:lang w:eastAsia="zh-CN"/>
        </w:rPr>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22E3F229" w14:textId="77777777" w:rsidR="00A15D82" w:rsidRDefault="00A15D82" w:rsidP="00A15D82">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1DCDC6CB" w14:textId="77777777" w:rsidR="00A15D82" w:rsidRDefault="00A15D82" w:rsidP="00A15D82">
      <w:pPr>
        <w:rPr>
          <w:lang w:eastAsia="zh-CN"/>
        </w:rPr>
      </w:pPr>
      <w:r>
        <w:rPr>
          <w:lang w:eastAsia="zh-CN"/>
        </w:rPr>
        <w:t>In addition, RAN2#125bis chairman notes [4] detail the following baseline procedure:</w:t>
      </w:r>
    </w:p>
    <w:p w14:paraId="7A50208D" w14:textId="77777777" w:rsidR="00A15D82" w:rsidRDefault="00A15D82" w:rsidP="00A15D82">
      <w:pPr>
        <w:ind w:left="284"/>
        <w:rPr>
          <w:i/>
          <w:iCs/>
          <w:lang w:eastAsia="zh-CN"/>
        </w:rPr>
      </w:pPr>
      <w:bookmarkStart w:id="2604" w:name="_Hlk165549985"/>
      <w:r>
        <w:rPr>
          <w:i/>
          <w:iCs/>
          <w:lang w:eastAsia="zh-CN"/>
        </w:rPr>
        <w:t>…</w:t>
      </w:r>
    </w:p>
    <w:p w14:paraId="6EFDB403" w14:textId="77777777" w:rsidR="00A15D82" w:rsidRDefault="00A15D82" w:rsidP="00A15D82">
      <w:pPr>
        <w:ind w:left="284"/>
        <w:rPr>
          <w:i/>
          <w:iCs/>
          <w:lang w:eastAsia="zh-CN"/>
        </w:rPr>
      </w:pPr>
      <w:r w:rsidRPr="00792BB8">
        <w:rPr>
          <w:i/>
          <w:iCs/>
          <w:lang w:eastAsia="zh-CN"/>
        </w:rPr>
        <w:t>3</w:t>
      </w:r>
      <w:r>
        <w:rPr>
          <w:i/>
          <w:iCs/>
          <w:lang w:eastAsia="zh-CN"/>
        </w:rPr>
        <w:t xml:space="preserve">. </w:t>
      </w:r>
      <w:r w:rsidRPr="00792BB8">
        <w:rPr>
          <w:i/>
          <w:iCs/>
          <w:lang w:eastAsia="zh-CN"/>
        </w:rPr>
        <w:t>RAN2 will support two use cases, “inventory” and “command”.  The definition, detailed wording is FFS</w:t>
      </w:r>
    </w:p>
    <w:p w14:paraId="15EFBB6C" w14:textId="77777777" w:rsidR="00A15D82" w:rsidRDefault="00A15D82" w:rsidP="00A15D82">
      <w:pPr>
        <w:ind w:left="284"/>
        <w:rPr>
          <w:i/>
          <w:iCs/>
          <w:lang w:eastAsia="zh-CN"/>
        </w:rPr>
      </w:pPr>
      <w:r>
        <w:rPr>
          <w:i/>
          <w:iCs/>
          <w:lang w:eastAsia="zh-CN"/>
        </w:rPr>
        <w:t>4. Baseline:</w:t>
      </w:r>
    </w:p>
    <w:p w14:paraId="28F5DA1B" w14:textId="77777777" w:rsidR="00A15D82" w:rsidRPr="00035EDF" w:rsidRDefault="00A15D82" w:rsidP="00A15D82">
      <w:pPr>
        <w:ind w:left="284"/>
        <w:rPr>
          <w:i/>
          <w:iCs/>
          <w:lang w:eastAsia="zh-CN"/>
        </w:rPr>
      </w:pPr>
      <w:r w:rsidRPr="00035EDF">
        <w:rPr>
          <w:i/>
          <w:iCs/>
          <w:lang w:eastAsia="zh-CN"/>
        </w:rPr>
        <w:t>Step A: Based on the service request, the reader sends the Initial Trigger Message indicating device(s) that need to respond; Details FFS</w:t>
      </w:r>
    </w:p>
    <w:bookmarkEnd w:id="2604"/>
    <w:p w14:paraId="7ABCF64D" w14:textId="77777777" w:rsidR="00A15D82" w:rsidRPr="00035EDF" w:rsidRDefault="00A15D82" w:rsidP="00A15D82">
      <w:pPr>
        <w:ind w:left="284"/>
        <w:rPr>
          <w:i/>
          <w:iCs/>
          <w:lang w:eastAsia="zh-CN"/>
        </w:rPr>
      </w:pPr>
      <w:r w:rsidRPr="00035EDF">
        <w:rPr>
          <w:i/>
          <w:iCs/>
          <w:lang w:eastAsia="zh-CN"/>
        </w:rPr>
        <w:t>Step B: Triggered device(s) performs the random access-like procedure, if needed; Details FFS</w:t>
      </w:r>
    </w:p>
    <w:p w14:paraId="3E41E687" w14:textId="77777777" w:rsidR="00A15D82" w:rsidRDefault="00A15D82" w:rsidP="00A15D82">
      <w:pPr>
        <w:ind w:left="284"/>
        <w:rPr>
          <w:i/>
          <w:iCs/>
          <w:lang w:eastAsia="zh-CN"/>
        </w:rPr>
      </w:pPr>
      <w:r w:rsidRPr="00035EDF">
        <w:rPr>
          <w:i/>
          <w:iCs/>
          <w:lang w:eastAsia="zh-CN"/>
        </w:rPr>
        <w:t>Step C: The device may perform the data communication with the reader as needed,: Details FFS</w:t>
      </w:r>
    </w:p>
    <w:p w14:paraId="01359AF2" w14:textId="77777777" w:rsidR="00A15D82" w:rsidRPr="00035EDF" w:rsidRDefault="00A15D82" w:rsidP="00A15D82">
      <w:pPr>
        <w:ind w:left="284"/>
        <w:rPr>
          <w:i/>
          <w:iCs/>
          <w:lang w:eastAsia="zh-CN"/>
        </w:rPr>
      </w:pPr>
      <w:r>
        <w:rPr>
          <w:i/>
          <w:iCs/>
          <w:lang w:eastAsia="zh-CN"/>
        </w:rPr>
        <w:t>…</w:t>
      </w:r>
    </w:p>
    <w:p w14:paraId="0085D77C" w14:textId="77777777" w:rsidR="00A15D82" w:rsidRDefault="00A15D82" w:rsidP="00A15D82">
      <w:pPr>
        <w:rPr>
          <w:lang w:eastAsia="zh-CN"/>
        </w:rPr>
      </w:pPr>
      <w:r>
        <w:rPr>
          <w:lang w:eastAsia="zh-CN"/>
        </w:rPr>
        <w:t>This solution aims to address both, the KI#3 of the present document and the baseline procedure described in the RAN2#125bis agreement.</w:t>
      </w:r>
    </w:p>
    <w:p w14:paraId="29A871E9" w14:textId="77777777" w:rsidR="00A15D82" w:rsidRDefault="00A15D82" w:rsidP="00A15D82">
      <w:pPr>
        <w:rPr>
          <w:lang w:eastAsia="zh-CN"/>
        </w:rPr>
      </w:pPr>
      <w:r>
        <w:rPr>
          <w:lang w:eastAsia="zh-CN"/>
        </w:rPr>
        <w:t>Moreover, the proposed procedure for obfuscating the AIoT Device AIOT_ID describes the “inventory” use case but is equally applicable to the “command” use case.</w:t>
      </w:r>
    </w:p>
    <w:p w14:paraId="3E26D005" w14:textId="4B8B5708" w:rsidR="00A15D82" w:rsidRDefault="00A15D82" w:rsidP="00A15D82">
      <w:pPr>
        <w:pStyle w:val="Heading3"/>
      </w:pPr>
      <w:bookmarkStart w:id="2605" w:name="_Toc180278819"/>
      <w:bookmarkStart w:id="2606" w:name="_Toc180278994"/>
      <w:bookmarkStart w:id="2607" w:name="_Toc180279261"/>
      <w:bookmarkStart w:id="2608" w:name="_Toc180279736"/>
      <w:bookmarkStart w:id="2609" w:name="_Toc182841177"/>
      <w:bookmarkStart w:id="2610" w:name="_Toc182899258"/>
      <w:bookmarkStart w:id="2611" w:name="_Toc187937520"/>
      <w:r>
        <w:t>6.</w:t>
      </w:r>
      <w:r w:rsidR="00EE60DF">
        <w:t>20</w:t>
      </w:r>
      <w:r>
        <w:t>.2</w:t>
      </w:r>
      <w:r>
        <w:tab/>
      </w:r>
      <w:r>
        <w:tab/>
      </w:r>
      <w:r>
        <w:tab/>
        <w:t>Details</w:t>
      </w:r>
      <w:bookmarkEnd w:id="2605"/>
      <w:bookmarkEnd w:id="2606"/>
      <w:bookmarkEnd w:id="2607"/>
      <w:bookmarkEnd w:id="2608"/>
      <w:bookmarkEnd w:id="2609"/>
      <w:bookmarkEnd w:id="2610"/>
      <w:bookmarkEnd w:id="2611"/>
    </w:p>
    <w:p w14:paraId="72072F3C" w14:textId="77777777" w:rsidR="00A15D82" w:rsidRDefault="00A15D82" w:rsidP="00A15D82">
      <w:pPr>
        <w:rPr>
          <w:lang w:eastAsia="zh-CN"/>
        </w:rPr>
      </w:pPr>
      <w:r>
        <w:rPr>
          <w:lang w:eastAsia="zh-CN"/>
        </w:rPr>
        <w:t>The simplified call flow associated with the proposed solution is presented below.</w:t>
      </w:r>
    </w:p>
    <w:p w14:paraId="18AC0A09" w14:textId="77777777" w:rsidR="00A15D82" w:rsidRDefault="00A15D82" w:rsidP="00A15D82">
      <w:r>
        <w:object w:dxaOrig="19036" w:dyaOrig="16186" w14:anchorId="67EC8615">
          <v:shape id="_x0000_i1938" type="#_x0000_t75" style="width:481.65pt;height:409.65pt" o:ole="">
            <v:imagedata r:id="rId82" o:title=""/>
          </v:shape>
          <o:OLEObject Type="Embed" ProgID="Visio.Drawing.15" ShapeID="_x0000_i1938" DrawAspect="Content" ObjectID="_1798714930" r:id="rId83"/>
        </w:object>
      </w:r>
      <w:r w:rsidDel="00203E7E">
        <w:t xml:space="preserve"> </w:t>
      </w:r>
    </w:p>
    <w:p w14:paraId="1B09AADA" w14:textId="1783CAEB" w:rsidR="00A15D82" w:rsidRDefault="00A15D82" w:rsidP="00A15D82">
      <w:pPr>
        <w:jc w:val="center"/>
        <w:rPr>
          <w:lang w:eastAsia="zh-CN"/>
        </w:rPr>
      </w:pPr>
      <w:r>
        <w:t>Figure 6.</w:t>
      </w:r>
      <w:r w:rsidR="00EE60DF">
        <w:t>20</w:t>
      </w:r>
      <w:r>
        <w:t xml:space="preserve">.2-1: Call flow for </w:t>
      </w:r>
      <w:r w:rsidRPr="0073531A">
        <w:t>Lightweight AIOT ID privacy based on hashes</w:t>
      </w:r>
    </w:p>
    <w:p w14:paraId="5CEC2DC8" w14:textId="734B0838" w:rsidR="00A15D82" w:rsidRDefault="00A15D82" w:rsidP="00A15D82">
      <w:pPr>
        <w:rPr>
          <w:lang w:eastAsia="zh-CN"/>
        </w:rPr>
      </w:pPr>
      <w:r>
        <w:rPr>
          <w:lang w:eastAsia="zh-CN"/>
        </w:rPr>
        <w:t>Steps associated with the call flow in Figure 6.</w:t>
      </w:r>
      <w:r w:rsidR="00EE60DF">
        <w:rPr>
          <w:lang w:eastAsia="zh-CN"/>
        </w:rPr>
        <w:t>20</w:t>
      </w:r>
      <w:r>
        <w:rPr>
          <w:lang w:eastAsia="zh-CN"/>
        </w:rPr>
        <w:t>.2-1:</w:t>
      </w:r>
    </w:p>
    <w:p w14:paraId="6BA54186" w14:textId="77777777" w:rsidR="00A15D82" w:rsidRDefault="00A15D82" w:rsidP="00A15D82">
      <w:pPr>
        <w:rPr>
          <w:lang w:eastAsia="zh-CN"/>
        </w:rPr>
      </w:pPr>
      <w:r>
        <w:rPr>
          <w:lang w:eastAsia="zh-CN"/>
        </w:rPr>
        <w:t>0. Configuration and provisioning step</w:t>
      </w:r>
    </w:p>
    <w:p w14:paraId="3DCF92CA" w14:textId="77777777" w:rsidR="00A15D82" w:rsidRDefault="00A15D82" w:rsidP="00A15D82">
      <w:pPr>
        <w:ind w:left="284"/>
        <w:rPr>
          <w:lang w:eastAsia="zh-CN"/>
        </w:rPr>
      </w:pPr>
      <w:r>
        <w:rPr>
          <w:lang w:eastAsia="zh-CN"/>
        </w:rPr>
        <w:t>0a. AIOT Device is configured/provisioned with AIOT_ID</w:t>
      </w:r>
    </w:p>
    <w:p w14:paraId="5F3F1271" w14:textId="77777777" w:rsidR="00A15D82" w:rsidRDefault="00A15D82" w:rsidP="00A15D82">
      <w:pPr>
        <w:ind w:left="284"/>
        <w:rPr>
          <w:lang w:eastAsia="zh-CN"/>
        </w:rPr>
      </w:pPr>
      <w:r>
        <w:rPr>
          <w:lang w:eastAsia="zh-CN"/>
        </w:rPr>
        <w:t>0b. RAN Reader/Intermediate Node is configured/provisioned with a list of AIOT_IDs</w:t>
      </w:r>
    </w:p>
    <w:p w14:paraId="11B368B2" w14:textId="77777777" w:rsidR="00A15D82" w:rsidRDefault="00A15D82" w:rsidP="00A15D82">
      <w:pPr>
        <w:rPr>
          <w:lang w:eastAsia="zh-CN"/>
        </w:rPr>
      </w:pPr>
      <w:r>
        <w:rPr>
          <w:lang w:eastAsia="zh-CN"/>
        </w:rPr>
        <w:t>1.</w:t>
      </w:r>
      <w:r>
        <w:rPr>
          <w:lang w:eastAsia="zh-CN"/>
        </w:rPr>
        <w:tab/>
        <w:t>AF sends an Inventory Operation Request with the following information: target area for the operation, client which requests the operation, and match information used to filter and discover the target AIoT devices for the operation.</w:t>
      </w:r>
    </w:p>
    <w:p w14:paraId="2AC440DE" w14:textId="77777777" w:rsidR="00A15D82" w:rsidRDefault="00A15D82" w:rsidP="00A15D82">
      <w:pPr>
        <w:rPr>
          <w:lang w:eastAsia="zh-CN"/>
        </w:rPr>
      </w:pPr>
      <w:r>
        <w:rPr>
          <w:lang w:eastAsia="zh-CN"/>
        </w:rPr>
        <w:t>2.</w:t>
      </w:r>
      <w:r>
        <w:rPr>
          <w:lang w:eastAsia="zh-CN"/>
        </w:rPr>
        <w:tab/>
        <w:t xml:space="preserve">The NEF authorizes the AF request. If the AF request is authorized, The NEF discovers the AIoT function using the information in the Inventory Operation Request, e.g. using the target area for the operation to discover the AIoT function from NRF. If the target area for the operation matches the AIoT service area of the AIoT Function, the NRF returns the information for the AIoT function to the NEF. </w:t>
      </w:r>
    </w:p>
    <w:p w14:paraId="45F95413" w14:textId="77777777" w:rsidR="00A15D82" w:rsidRDefault="00A15D82" w:rsidP="00A15D82">
      <w:pPr>
        <w:rPr>
          <w:lang w:eastAsia="zh-CN"/>
        </w:rPr>
      </w:pPr>
      <w:r>
        <w:rPr>
          <w:lang w:eastAsia="zh-CN"/>
        </w:rPr>
        <w:t>3.</w:t>
      </w:r>
      <w:r>
        <w:rPr>
          <w:lang w:eastAsia="zh-CN"/>
        </w:rPr>
        <w:tab/>
        <w:t>The NEF forwards the Inventory Operation information to each of the selected AIoT functions.</w:t>
      </w:r>
    </w:p>
    <w:p w14:paraId="091B2510" w14:textId="77777777" w:rsidR="00A15D82" w:rsidRDefault="00A15D82" w:rsidP="00A15D82">
      <w:pPr>
        <w:rPr>
          <w:lang w:eastAsia="zh-CN"/>
        </w:rPr>
      </w:pPr>
      <w:r>
        <w:rPr>
          <w:lang w:eastAsia="zh-CN"/>
        </w:rPr>
        <w:t>4.</w:t>
      </w:r>
      <w:r>
        <w:rPr>
          <w:lang w:eastAsia="zh-CN"/>
        </w:rPr>
        <w:tab/>
        <w:t>The AIoT function discovers and selects a reader or an Intermediate Node to perform Inventory Operation according to the Inventory Operation information. e.g. using the target area for the operation to discover the readers. If the target area for the operation matches the AIoT service area supported by the readers, those readers can be selected to execute the inventory operation.</w:t>
      </w:r>
    </w:p>
    <w:p w14:paraId="71698737" w14:textId="77777777" w:rsidR="00A15D82" w:rsidRDefault="00A15D82" w:rsidP="00A15D82">
      <w:pPr>
        <w:rPr>
          <w:lang w:eastAsia="zh-CN"/>
        </w:rPr>
      </w:pPr>
      <w:r>
        <w:rPr>
          <w:lang w:eastAsia="zh-CN"/>
        </w:rPr>
        <w:t>5.</w:t>
      </w:r>
      <w:r>
        <w:rPr>
          <w:lang w:eastAsia="zh-CN"/>
        </w:rPr>
        <w:tab/>
        <w:t>The AIoT Function sends an Inventory Request with the Inventory Operation information for each selected reader.</w:t>
      </w:r>
    </w:p>
    <w:p w14:paraId="78752FDB" w14:textId="77777777" w:rsidR="00A15D82" w:rsidRDefault="00A15D82" w:rsidP="00A15D82">
      <w:pPr>
        <w:rPr>
          <w:lang w:eastAsia="zh-CN"/>
        </w:rPr>
      </w:pPr>
      <w:r>
        <w:rPr>
          <w:lang w:eastAsia="zh-CN"/>
        </w:rPr>
        <w:lastRenderedPageBreak/>
        <w:t>6.</w:t>
      </w:r>
      <w:r>
        <w:rPr>
          <w:lang w:eastAsia="zh-CN"/>
        </w:rPr>
        <w:tab/>
        <w:t xml:space="preserve">The selected reader executes the inventory operation towards the target AIoT Devices. </w:t>
      </w:r>
    </w:p>
    <w:p w14:paraId="42B9CD89" w14:textId="77777777" w:rsidR="00A15D82" w:rsidRDefault="00A15D82" w:rsidP="00A15D82">
      <w:pPr>
        <w:rPr>
          <w:lang w:eastAsia="zh-CN"/>
        </w:rPr>
      </w:pPr>
      <w:r>
        <w:rPr>
          <w:lang w:eastAsia="zh-CN"/>
        </w:rPr>
        <w:t>Note that step 6 may be eavesdropped, manufactured, and replayed by an attacker. An appropriate authorisation of the Reader and freshness control to prevent message 6 replay will be needed to remedy such attacks.</w:t>
      </w:r>
    </w:p>
    <w:p w14:paraId="6D0EC6AD" w14:textId="77777777" w:rsidR="00A15D82" w:rsidRDefault="00A15D82" w:rsidP="00A15D82">
      <w:pPr>
        <w:rPr>
          <w:lang w:eastAsia="zh-CN"/>
        </w:rPr>
      </w:pPr>
      <w:r>
        <w:rPr>
          <w:lang w:eastAsia="zh-CN"/>
        </w:rPr>
        <w:t>7. The AIoT Device performs AIOT_ID selection based on matching of hashed AIOT_ID</w:t>
      </w:r>
    </w:p>
    <w:p w14:paraId="6AE8C6BE" w14:textId="6BC424B8" w:rsidR="00A15D82" w:rsidRDefault="00A15D82" w:rsidP="00A15D82">
      <w:pPr>
        <w:ind w:left="284"/>
        <w:rPr>
          <w:lang w:eastAsia="zh-CN"/>
        </w:rPr>
      </w:pPr>
      <w:r>
        <w:rPr>
          <w:lang w:eastAsia="zh-CN"/>
        </w:rPr>
        <w:t>a. The AIoT Device computes a hash using RAND_READ as salt for each AIOT_ID</w:t>
      </w:r>
      <w:r w:rsidR="00FA73F7" w:rsidRPr="00FA73F7">
        <w:rPr>
          <w:lang w:eastAsia="zh-CN"/>
        </w:rPr>
        <w:t xml:space="preserve"> </w:t>
      </w:r>
      <w:r w:rsidR="00FA73F7">
        <w:rPr>
          <w:lang w:eastAsia="zh-CN"/>
        </w:rPr>
        <w:t>received in step 6 as HASH(RAND_READ, AIoT_ID)</w:t>
      </w:r>
    </w:p>
    <w:p w14:paraId="7F1D5670" w14:textId="3938DF05" w:rsidR="00A15D82" w:rsidRDefault="00A15D82" w:rsidP="00A15D82">
      <w:pPr>
        <w:ind w:left="284"/>
        <w:rPr>
          <w:lang w:eastAsia="zh-CN"/>
        </w:rPr>
      </w:pPr>
      <w:r>
        <w:rPr>
          <w:lang w:eastAsia="zh-CN"/>
        </w:rPr>
        <w:t xml:space="preserve">b. The AIoT Device compares the hash values of its provisioned AIOT_ID and AIOT_ID hashes from the broadcast message to find at least one matching hashed </w:t>
      </w:r>
      <w:r w:rsidR="00FA73F7">
        <w:rPr>
          <w:lang w:eastAsia="zh-CN"/>
        </w:rPr>
        <w:t>AIoT</w:t>
      </w:r>
      <w:r>
        <w:rPr>
          <w:lang w:eastAsia="zh-CN"/>
        </w:rPr>
        <w:t>_ID</w:t>
      </w:r>
      <w:r w:rsidR="00FA73F7">
        <w:rPr>
          <w:lang w:eastAsia="zh-CN"/>
        </w:rPr>
        <w:t>, i.e., HASH(RAND_READ, AIoT_ID) = HASH(RAND_READ, provisioned AIoT_ID)</w:t>
      </w:r>
    </w:p>
    <w:p w14:paraId="238A0ACA" w14:textId="77777777" w:rsidR="00A15D82" w:rsidRDefault="00A15D82" w:rsidP="00A15D82">
      <w:pPr>
        <w:ind w:left="284"/>
        <w:rPr>
          <w:lang w:eastAsia="zh-CN"/>
        </w:rPr>
      </w:pPr>
      <w:r>
        <w:rPr>
          <w:lang w:eastAsia="zh-CN"/>
        </w:rPr>
        <w:t xml:space="preserve">c. The AIoT Device selects an AIOT_ID that has a matching hash. </w:t>
      </w:r>
    </w:p>
    <w:p w14:paraId="01CCA3DB" w14:textId="77777777" w:rsidR="00A15D82" w:rsidRDefault="00A15D82" w:rsidP="00A15D82">
      <w:pPr>
        <w:rPr>
          <w:lang w:eastAsia="zh-CN"/>
        </w:rPr>
      </w:pPr>
      <w:r>
        <w:rPr>
          <w:lang w:eastAsia="zh-CN"/>
        </w:rPr>
        <w:t>Note that step 7 may create an overhead for the AIOT that may lead to a resources depletion attack on AIoT Device. This overhead is either lighter or comparable with other methods for confidentiality protection of the AIoT Device identity.</w:t>
      </w:r>
    </w:p>
    <w:p w14:paraId="54F4327D" w14:textId="77777777" w:rsidR="00A15D82" w:rsidRDefault="00A15D82" w:rsidP="00A15D82">
      <w:pPr>
        <w:rPr>
          <w:lang w:eastAsia="zh-CN"/>
        </w:rPr>
      </w:pPr>
      <w:r>
        <w:rPr>
          <w:lang w:eastAsia="zh-CN"/>
        </w:rPr>
        <w:t>8. The AIoT Device sends a Registration Request containing hashed obfuscated AIOT-ID</w:t>
      </w:r>
    </w:p>
    <w:p w14:paraId="3741D13C" w14:textId="77777777" w:rsidR="00A15D82" w:rsidRDefault="00A15D82" w:rsidP="00A15D82">
      <w:pPr>
        <w:rPr>
          <w:lang w:eastAsia="zh-CN"/>
        </w:rPr>
      </w:pPr>
      <w:r>
        <w:rPr>
          <w:lang w:eastAsia="zh-CN"/>
        </w:rPr>
        <w:t>9. The RAN Reader or Intermediate Node performs AIOT_ID selection based on matching of hashed AIOT_ID</w:t>
      </w:r>
    </w:p>
    <w:p w14:paraId="7304ACE1" w14:textId="77777777" w:rsidR="00A15D82" w:rsidRDefault="00A15D82" w:rsidP="00A15D82">
      <w:pPr>
        <w:ind w:firstLine="284"/>
        <w:rPr>
          <w:lang w:eastAsia="zh-CN"/>
        </w:rPr>
      </w:pPr>
      <w:r>
        <w:rPr>
          <w:lang w:eastAsia="zh-CN"/>
        </w:rPr>
        <w:t>a. compute a hash using RAND_READ for each AIOT_ID</w:t>
      </w:r>
    </w:p>
    <w:p w14:paraId="15693BE3" w14:textId="77777777" w:rsidR="00A15D82" w:rsidRDefault="00A15D82" w:rsidP="00A15D82">
      <w:pPr>
        <w:ind w:firstLine="284"/>
        <w:rPr>
          <w:lang w:eastAsia="zh-CN"/>
        </w:rPr>
      </w:pPr>
      <w:r>
        <w:rPr>
          <w:lang w:eastAsia="zh-CN"/>
        </w:rPr>
        <w:t>b. check that the hashed AIOT_ID received from the AIOT Device matches one of the stored AIOT-ID from step 0b</w:t>
      </w:r>
    </w:p>
    <w:p w14:paraId="012B2898" w14:textId="77777777" w:rsidR="00A15D82" w:rsidRDefault="00A15D82" w:rsidP="00A15D82">
      <w:pPr>
        <w:rPr>
          <w:lang w:eastAsia="zh-CN"/>
        </w:rPr>
      </w:pPr>
      <w:r>
        <w:rPr>
          <w:lang w:eastAsia="zh-CN"/>
        </w:rPr>
        <w:t>10. The RAN Reader or Intermediate Node sends the Inventory Report with AIOT_ID to AMF/AIOT AF</w:t>
      </w:r>
    </w:p>
    <w:p w14:paraId="595226B1" w14:textId="3CAAF11F" w:rsidR="00A15D82" w:rsidRDefault="00A15D82" w:rsidP="00A15D82">
      <w:pPr>
        <w:rPr>
          <w:lang w:eastAsia="zh-CN"/>
        </w:rPr>
      </w:pPr>
      <w:r>
        <w:rPr>
          <w:lang w:eastAsia="zh-CN"/>
        </w:rPr>
        <w:t>11-12..</w:t>
      </w:r>
      <w:r>
        <w:rPr>
          <w:lang w:eastAsia="zh-CN"/>
        </w:rPr>
        <w:tab/>
        <w:t>AIoT Function reports the operation result to the AF vie NEF/AF.</w:t>
      </w:r>
    </w:p>
    <w:p w14:paraId="3FA33662" w14:textId="024FBFB6" w:rsidR="00A15D82" w:rsidRDefault="00A15D82" w:rsidP="00A15D82">
      <w:pPr>
        <w:pStyle w:val="Heading3"/>
      </w:pPr>
      <w:bookmarkStart w:id="2612" w:name="_Toc180278820"/>
      <w:bookmarkStart w:id="2613" w:name="_Toc180278995"/>
      <w:bookmarkStart w:id="2614" w:name="_Toc180279262"/>
      <w:bookmarkStart w:id="2615" w:name="_Toc180279737"/>
      <w:bookmarkStart w:id="2616" w:name="_Toc182841178"/>
      <w:bookmarkStart w:id="2617" w:name="_Toc182899259"/>
      <w:bookmarkStart w:id="2618" w:name="_Toc187937521"/>
      <w:r>
        <w:t>6.</w:t>
      </w:r>
      <w:r w:rsidR="00EE60DF">
        <w:t>20</w:t>
      </w:r>
      <w:r>
        <w:t>.3</w:t>
      </w:r>
      <w:r>
        <w:tab/>
      </w:r>
      <w:r>
        <w:tab/>
      </w:r>
      <w:r>
        <w:tab/>
        <w:t>Evaluation</w:t>
      </w:r>
      <w:bookmarkEnd w:id="2612"/>
      <w:bookmarkEnd w:id="2613"/>
      <w:bookmarkEnd w:id="2614"/>
      <w:bookmarkEnd w:id="2615"/>
      <w:bookmarkEnd w:id="2616"/>
      <w:bookmarkEnd w:id="2617"/>
      <w:bookmarkEnd w:id="2618"/>
    </w:p>
    <w:p w14:paraId="736A1E85" w14:textId="77777777" w:rsidR="00A15D82" w:rsidRPr="00DC521C" w:rsidRDefault="00A15D82" w:rsidP="00A15D82">
      <w:r>
        <w:t xml:space="preserve">This solution addresses the requirement of </w:t>
      </w:r>
      <w:r w:rsidRPr="00035EDF">
        <w:rPr>
          <w:lang w:eastAsia="zh-CN"/>
        </w:rPr>
        <w:t>Key issue #3</w:t>
      </w:r>
      <w:r>
        <w:rPr>
          <w:lang w:eastAsia="zh-CN"/>
        </w:rPr>
        <w:t>.</w:t>
      </w:r>
    </w:p>
    <w:p w14:paraId="4921DB1D" w14:textId="77777777" w:rsidR="00A15D82" w:rsidRDefault="00A15D82" w:rsidP="00A15D82">
      <w:pPr>
        <w:rPr>
          <w:lang w:eastAsia="zh-CN"/>
        </w:rPr>
      </w:pPr>
      <w:r>
        <w:rPr>
          <w:lang w:eastAsia="zh-CN"/>
        </w:rPr>
        <w:t>This solution proposes a lightweight privacy protection method for the AIoT Device identity. The proposed method provides lightweight confidentiality protection of AIoT Device identifiers.</w:t>
      </w:r>
    </w:p>
    <w:p w14:paraId="4EE2D13F" w14:textId="77777777" w:rsidR="00FA73F7" w:rsidRDefault="00FA73F7" w:rsidP="00FA73F7">
      <w:pPr>
        <w:rPr>
          <w:lang w:eastAsia="zh-CN"/>
        </w:rPr>
      </w:pPr>
      <w:r>
        <w:rPr>
          <w:lang w:eastAsia="zh-CN"/>
        </w:rPr>
        <w:t>Impact on the AIoT device and RAN Reader:</w:t>
      </w:r>
    </w:p>
    <w:p w14:paraId="6E823A92" w14:textId="77777777" w:rsidR="00FA73F7" w:rsidRPr="00C257B5" w:rsidRDefault="00FA73F7" w:rsidP="00FA73F7">
      <w:pPr>
        <w:rPr>
          <w:lang w:eastAsia="zh-CN"/>
        </w:rPr>
      </w:pPr>
      <w:r>
        <w:rPr>
          <w:lang w:eastAsia="zh-CN"/>
        </w:rPr>
        <w:t xml:space="preserve">The AIoT device is assumed to have sufficient power budget to compute </w:t>
      </w:r>
      <w:r w:rsidRPr="00C257B5">
        <w:rPr>
          <w:lang w:eastAsia="zh-CN"/>
        </w:rPr>
        <w:t xml:space="preserve">multiple HASH(RAND_READ, AIoT_ID).  This computation (i.e., step 7) is required for every AIoT device in range for every received paging message if protection of paging messages is required. </w:t>
      </w:r>
    </w:p>
    <w:p w14:paraId="4BBCE08C" w14:textId="63722AB7" w:rsidR="00A15D82" w:rsidRPr="00A232A4" w:rsidRDefault="00FA73F7" w:rsidP="00453199">
      <w:pPr>
        <w:pStyle w:val="EditorsNote"/>
      </w:pPr>
      <w:r w:rsidRPr="00C257B5">
        <w:rPr>
          <w:lang w:eastAsia="zh-CN"/>
        </w:rPr>
        <w:t xml:space="preserve">The RAN Reader needs to be configured with AIoT_ID list and </w:t>
      </w:r>
      <w:r w:rsidRPr="00FB3040">
        <w:rPr>
          <w:lang w:eastAsia="zh-CN"/>
        </w:rPr>
        <w:t>be able to</w:t>
      </w:r>
      <w:r w:rsidRPr="00C257B5">
        <w:rPr>
          <w:lang w:eastAsia="zh-CN"/>
        </w:rPr>
        <w:t xml:space="preserve"> compute</w:t>
      </w:r>
      <w:r>
        <w:rPr>
          <w:lang w:eastAsia="zh-CN"/>
        </w:rPr>
        <w:t xml:space="preserve"> HASH(RAND_READ, AIoT_ID). </w:t>
      </w:r>
      <w:r w:rsidR="00EE60DF" w:rsidRPr="00A232A4">
        <w:t xml:space="preserve">Editor’s Note: </w:t>
      </w:r>
      <w:r w:rsidR="00A15D82" w:rsidRPr="00A232A4">
        <w:t>Further evaluation is FFS.</w:t>
      </w:r>
    </w:p>
    <w:p w14:paraId="7F271F96" w14:textId="77777777" w:rsidR="00453199" w:rsidRDefault="00453199" w:rsidP="00453199">
      <w:pPr>
        <w:rPr>
          <w:rFonts w:ascii="Arial" w:hAnsi="Arial"/>
          <w:sz w:val="32"/>
        </w:rPr>
      </w:pPr>
    </w:p>
    <w:p w14:paraId="505016F4" w14:textId="45BA171E" w:rsidR="00453199" w:rsidRPr="000E6CF5" w:rsidRDefault="00453199" w:rsidP="000552CC">
      <w:pPr>
        <w:pStyle w:val="Heading2"/>
      </w:pPr>
      <w:bookmarkStart w:id="2619" w:name="_Toc180279738"/>
      <w:bookmarkStart w:id="2620" w:name="_Toc182841179"/>
      <w:bookmarkStart w:id="2621" w:name="_Toc182899260"/>
      <w:bookmarkStart w:id="2622" w:name="_Toc187937522"/>
      <w:r>
        <w:t>6</w:t>
      </w:r>
      <w:r>
        <w:rPr>
          <w:rFonts w:hint="eastAsia"/>
          <w:lang w:eastAsia="zh-CN"/>
        </w:rPr>
        <w:t>.</w:t>
      </w:r>
      <w:r>
        <w:rPr>
          <w:lang w:eastAsia="zh-CN"/>
        </w:rPr>
        <w:t>21</w:t>
      </w:r>
      <w:r>
        <w:rPr>
          <w:lang w:eastAsia="zh-CN"/>
        </w:rPr>
        <w:tab/>
      </w:r>
      <w:r>
        <w:rPr>
          <w:lang w:eastAsia="zh-CN"/>
        </w:rPr>
        <w:tab/>
      </w:r>
      <w:r>
        <w:rPr>
          <w:lang w:eastAsia="zh-CN"/>
        </w:rPr>
        <w:tab/>
        <w:t>Solution #21: Ephemeral</w:t>
      </w:r>
      <w:r w:rsidRPr="006C52E5">
        <w:rPr>
          <w:lang w:eastAsia="zh-CN"/>
        </w:rPr>
        <w:t xml:space="preserve"> </w:t>
      </w:r>
      <w:r>
        <w:rPr>
          <w:lang w:eastAsia="zh-CN"/>
        </w:rPr>
        <w:t xml:space="preserve">AIOT </w:t>
      </w:r>
      <w:r w:rsidRPr="006C52E5">
        <w:rPr>
          <w:lang w:eastAsia="zh-CN"/>
        </w:rPr>
        <w:t xml:space="preserve">ID </w:t>
      </w:r>
      <w:r>
        <w:rPr>
          <w:lang w:eastAsia="zh-CN"/>
        </w:rPr>
        <w:t xml:space="preserve">security context based on puzzles for </w:t>
      </w:r>
      <w:r w:rsidRPr="006C52E5">
        <w:rPr>
          <w:lang w:eastAsia="zh-CN"/>
        </w:rPr>
        <w:t>privacy</w:t>
      </w:r>
      <w:bookmarkEnd w:id="2619"/>
      <w:bookmarkEnd w:id="2620"/>
      <w:bookmarkEnd w:id="2621"/>
      <w:bookmarkEnd w:id="2622"/>
    </w:p>
    <w:p w14:paraId="2B8D80C2" w14:textId="5BC2D708" w:rsidR="00453199" w:rsidRDefault="00453199" w:rsidP="00453199">
      <w:pPr>
        <w:pStyle w:val="Heading3"/>
      </w:pPr>
      <w:bookmarkStart w:id="2623" w:name="_Toc180278821"/>
      <w:bookmarkStart w:id="2624" w:name="_Toc180278996"/>
      <w:bookmarkStart w:id="2625" w:name="_Toc180279263"/>
      <w:bookmarkStart w:id="2626" w:name="_Toc180279739"/>
      <w:bookmarkStart w:id="2627" w:name="_Toc182841180"/>
      <w:bookmarkStart w:id="2628" w:name="_Toc182899261"/>
      <w:bookmarkStart w:id="2629" w:name="_Toc187937523"/>
      <w:r>
        <w:t>6.21.1</w:t>
      </w:r>
      <w:r>
        <w:tab/>
      </w:r>
      <w:r>
        <w:tab/>
      </w:r>
      <w:r>
        <w:tab/>
        <w:t>Introduction</w:t>
      </w:r>
      <w:bookmarkEnd w:id="2623"/>
      <w:bookmarkEnd w:id="2624"/>
      <w:bookmarkEnd w:id="2625"/>
      <w:bookmarkEnd w:id="2626"/>
      <w:bookmarkEnd w:id="2627"/>
      <w:bookmarkEnd w:id="2628"/>
      <w:bookmarkEnd w:id="2629"/>
    </w:p>
    <w:p w14:paraId="6E915E74" w14:textId="77777777" w:rsidR="00453199" w:rsidRDefault="00453199" w:rsidP="00453199">
      <w:pPr>
        <w:rPr>
          <w:lang w:eastAsia="zh-CN"/>
        </w:rPr>
      </w:pPr>
      <w:r>
        <w:rPr>
          <w:lang w:eastAsia="zh-CN"/>
        </w:rPr>
        <w:t>The assumption of this solution is AIoT device can not support 5G-AKA due to power or computation resource limitation.</w:t>
      </w:r>
    </w:p>
    <w:p w14:paraId="59E16906" w14:textId="77777777" w:rsidR="00453199" w:rsidRDefault="00453199" w:rsidP="00453199">
      <w:pPr>
        <w:rPr>
          <w:lang w:eastAsia="zh-CN"/>
        </w:rPr>
      </w:pPr>
      <w:r>
        <w:rPr>
          <w:lang w:eastAsia="zh-CN"/>
        </w:rPr>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3786DFC6" w14:textId="77777777" w:rsidR="00453199" w:rsidRDefault="00453199" w:rsidP="00453199">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4C438B8A" w14:textId="77777777" w:rsidR="00453199" w:rsidRDefault="00453199" w:rsidP="00453199">
      <w:pPr>
        <w:rPr>
          <w:lang w:eastAsia="zh-CN"/>
        </w:rPr>
      </w:pPr>
      <w:r>
        <w:rPr>
          <w:lang w:eastAsia="zh-CN"/>
        </w:rPr>
        <w:lastRenderedPageBreak/>
        <w:t xml:space="preserve">This solution aims to address KI#3 of the present document. </w:t>
      </w:r>
    </w:p>
    <w:p w14:paraId="564D1A74" w14:textId="77777777" w:rsidR="00453199" w:rsidRDefault="00453199" w:rsidP="00453199">
      <w:pPr>
        <w:rPr>
          <w:lang w:eastAsia="zh-CN"/>
        </w:rPr>
      </w:pPr>
      <w:r>
        <w:rPr>
          <w:lang w:eastAsia="zh-CN"/>
        </w:rPr>
        <w:t>The proposed procedure for obtaining the ephemeral security context is equally applicable to both, “inventory” and “command” use cases.</w:t>
      </w:r>
    </w:p>
    <w:p w14:paraId="66FCAE81" w14:textId="77777777" w:rsidR="00453199" w:rsidRDefault="00453199" w:rsidP="00453199">
      <w:pPr>
        <w:rPr>
          <w:lang w:eastAsia="zh-CN"/>
        </w:rPr>
      </w:pPr>
      <w:r>
        <w:rPr>
          <w:lang w:eastAsia="zh-CN"/>
        </w:rPr>
        <w:t>The agreed AIOT Random Access framework is presented below.</w:t>
      </w:r>
    </w:p>
    <w:p w14:paraId="06BF66F4" w14:textId="77777777" w:rsidR="00453199" w:rsidRDefault="00453199" w:rsidP="00453199">
      <w:pPr>
        <w:rPr>
          <w:lang w:eastAsia="zh-CN"/>
        </w:rPr>
      </w:pPr>
      <w:r>
        <w:object w:dxaOrig="6445" w:dyaOrig="2749" w14:anchorId="6398D638">
          <v:shape id="_x0000_i1939" type="#_x0000_t75" style="width:323.85pt;height:137.75pt" o:ole="">
            <v:imagedata r:id="rId84" o:title=""/>
          </v:shape>
          <o:OLEObject Type="Embed" ProgID="Visio.Drawing.15" ShapeID="_x0000_i1939" DrawAspect="Content" ObjectID="_1798714931" r:id="rId85"/>
        </w:object>
      </w:r>
    </w:p>
    <w:p w14:paraId="77DD5B2E" w14:textId="59DCA299"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.1-1: AIOT Random Access framework</w:t>
      </w:r>
    </w:p>
    <w:p w14:paraId="01FFEAED" w14:textId="77777777" w:rsidR="00453199" w:rsidRDefault="00453199" w:rsidP="00453199">
      <w:pPr>
        <w:rPr>
          <w:lang w:eastAsia="zh-CN"/>
        </w:rPr>
      </w:pPr>
      <w:r>
        <w:rPr>
          <w:lang w:eastAsia="zh-CN"/>
        </w:rPr>
        <w:t>The steps in Figue6.X.1-1 are described below.</w:t>
      </w:r>
    </w:p>
    <w:p w14:paraId="51E43946" w14:textId="77777777" w:rsidR="00453199" w:rsidRPr="006C32BC" w:rsidRDefault="00453199" w:rsidP="00453199">
      <w:pPr>
        <w:rPr>
          <w:rFonts w:eastAsia="DengXian"/>
          <w:lang w:eastAsia="zh-CN"/>
        </w:rPr>
      </w:pPr>
      <w:r>
        <w:rPr>
          <w:lang w:eastAsia="zh-CN"/>
        </w:rPr>
        <w:t>1. The reader sends a paging message and a set of occasion synchronization messages which respectively provides the device IDs of the devices to respond and configures/delimits the random access occasions for transmissions by the AIOT devices</w:t>
      </w:r>
    </w:p>
    <w:p w14:paraId="3B760E98" w14:textId="77777777" w:rsidR="00453199" w:rsidRDefault="00453199" w:rsidP="00453199">
      <w:pPr>
        <w:rPr>
          <w:lang w:eastAsia="zh-CN"/>
        </w:rPr>
      </w:pPr>
      <w:r>
        <w:rPr>
          <w:lang w:eastAsia="zh-CN"/>
        </w:rPr>
        <w:t>2. An AIOT device selects an occasion (using at least slotted ALOHA as the baseline), and transmits a random device ID in MSG1</w:t>
      </w:r>
    </w:p>
    <w:p w14:paraId="3B1AB7BC" w14:textId="77777777" w:rsidR="00453199" w:rsidRDefault="00453199" w:rsidP="00453199">
      <w:pPr>
        <w:rPr>
          <w:lang w:eastAsia="zh-CN"/>
        </w:rPr>
      </w:pPr>
      <w:r>
        <w:rPr>
          <w:lang w:eastAsia="zh-CN"/>
        </w:rPr>
        <w:t>3. The reader, upon successful reception of MSG1, transmits MSG2 by including the received random device ID in MSG2.</w:t>
      </w:r>
    </w:p>
    <w:p w14:paraId="0B076AF6" w14:textId="77777777" w:rsidR="00453199" w:rsidRDefault="00453199" w:rsidP="00453199">
      <w:pPr>
        <w:rPr>
          <w:lang w:eastAsia="zh-CN"/>
        </w:rPr>
      </w:pPr>
      <w:r>
        <w:rPr>
          <w:lang w:eastAsia="zh-CN"/>
        </w:rPr>
        <w:t>4. If the device receives the echoed random device ID in MSG2, it transmits MSG3 which contains upper layer data (e.g., an application layer device ID)</w:t>
      </w:r>
    </w:p>
    <w:p w14:paraId="369F13AB" w14:textId="77777777" w:rsidR="00453199" w:rsidRDefault="00453199" w:rsidP="00453199">
      <w:pPr>
        <w:rPr>
          <w:lang w:eastAsia="zh-CN"/>
        </w:rPr>
      </w:pPr>
      <w:r>
        <w:rPr>
          <w:lang w:eastAsia="zh-CN"/>
        </w:rPr>
        <w:t>5. MSG4 may be transmitted by the reader (e.g., for subsequent command transmission), but the understanding is that contention is already resolved at MSG2 transmission.</w:t>
      </w:r>
    </w:p>
    <w:p w14:paraId="0FC258B9" w14:textId="2B005DAC" w:rsidR="00453199" w:rsidRDefault="00453199" w:rsidP="00453199">
      <w:pPr>
        <w:pStyle w:val="Heading3"/>
      </w:pPr>
      <w:bookmarkStart w:id="2630" w:name="_Toc180278822"/>
      <w:bookmarkStart w:id="2631" w:name="_Toc180278997"/>
      <w:bookmarkStart w:id="2632" w:name="_Toc180279264"/>
      <w:bookmarkStart w:id="2633" w:name="_Toc180279740"/>
      <w:bookmarkStart w:id="2634" w:name="_Toc182841181"/>
      <w:bookmarkStart w:id="2635" w:name="_Toc182899262"/>
      <w:bookmarkStart w:id="2636" w:name="_Toc187937524"/>
      <w:r>
        <w:t>6.21.2</w:t>
      </w:r>
      <w:r>
        <w:tab/>
      </w:r>
      <w:r>
        <w:tab/>
      </w:r>
      <w:r>
        <w:tab/>
        <w:t>Details</w:t>
      </w:r>
      <w:bookmarkEnd w:id="2630"/>
      <w:bookmarkEnd w:id="2631"/>
      <w:bookmarkEnd w:id="2632"/>
      <w:bookmarkEnd w:id="2633"/>
      <w:bookmarkEnd w:id="2634"/>
      <w:bookmarkEnd w:id="2635"/>
      <w:bookmarkEnd w:id="2636"/>
    </w:p>
    <w:p w14:paraId="2DD25D44" w14:textId="77777777" w:rsidR="00453199" w:rsidRDefault="00453199" w:rsidP="00453199">
      <w:pPr>
        <w:rPr>
          <w:lang w:eastAsia="zh-CN"/>
        </w:rPr>
      </w:pPr>
      <w:r>
        <w:rPr>
          <w:lang w:eastAsia="zh-CN"/>
        </w:rPr>
        <w:t xml:space="preserve">The simplified call flow based on the </w:t>
      </w:r>
      <w:r w:rsidRPr="001C71F4">
        <w:rPr>
          <w:lang w:eastAsia="zh-CN"/>
        </w:rPr>
        <w:t xml:space="preserve">AIOT Random Access framework </w:t>
      </w:r>
      <w:r>
        <w:rPr>
          <w:lang w:eastAsia="zh-CN"/>
        </w:rPr>
        <w:t>is presented below. This procedure is based on the security properties of cryptographic puzzles.</w:t>
      </w:r>
    </w:p>
    <w:p w14:paraId="7A50CC0C" w14:textId="77777777" w:rsidR="00453199" w:rsidRDefault="00453199" w:rsidP="00453199">
      <w:pPr>
        <w:rPr>
          <w:lang w:eastAsia="zh-CN"/>
        </w:rPr>
      </w:pPr>
      <w:r>
        <w:object w:dxaOrig="5220" w:dyaOrig="8892" w14:anchorId="795F1907">
          <v:shape id="_x0000_i1940" type="#_x0000_t75" style="width:261.35pt;height:444.5pt" o:ole="">
            <v:imagedata r:id="rId86" o:title=""/>
          </v:shape>
          <o:OLEObject Type="Embed" ProgID="Visio.Drawing.15" ShapeID="_x0000_i1940" DrawAspect="Content" ObjectID="_1798714932" r:id="rId87"/>
        </w:object>
      </w:r>
    </w:p>
    <w:p w14:paraId="08B0DA1B" w14:textId="5574A602"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w:t>
      </w:r>
      <w:r>
        <w:rPr>
          <w:b/>
          <w:bCs/>
          <w:lang w:eastAsia="zh-CN"/>
        </w:rPr>
        <w:t>2</w:t>
      </w:r>
      <w:r w:rsidRPr="001C71F4">
        <w:rPr>
          <w:b/>
          <w:bCs/>
          <w:lang w:eastAsia="zh-CN"/>
        </w:rPr>
        <w:t xml:space="preserve">-1: </w:t>
      </w:r>
      <w:r w:rsidRPr="002631BF">
        <w:rPr>
          <w:b/>
          <w:bCs/>
          <w:lang w:eastAsia="zh-CN"/>
        </w:rPr>
        <w:t>Modified AIoT Random Access Procedure for establishing ephemeral security between AIOT Device and Reader</w:t>
      </w:r>
    </w:p>
    <w:p w14:paraId="03ABE719" w14:textId="7AEC3DE2" w:rsidR="00453199" w:rsidRDefault="00453199" w:rsidP="00453199">
      <w:pPr>
        <w:rPr>
          <w:lang w:eastAsia="zh-CN"/>
        </w:rPr>
      </w:pPr>
      <w:r>
        <w:rPr>
          <w:lang w:eastAsia="zh-CN"/>
        </w:rPr>
        <w:t>The steps in Figure 6.21.2-1 are described below.</w:t>
      </w:r>
    </w:p>
    <w:p w14:paraId="74CD60C7" w14:textId="77777777" w:rsidR="00453199" w:rsidRDefault="00453199" w:rsidP="00453199">
      <w:pPr>
        <w:rPr>
          <w:lang w:eastAsia="zh-CN"/>
        </w:rPr>
      </w:pPr>
      <w:r>
        <w:rPr>
          <w:lang w:eastAsia="zh-CN"/>
        </w:rPr>
        <w:t xml:space="preserve">1. The Reader determines to prepare a set of cryptographic puzzles and the Reader will prepare a set of N tuples. Each tuple is comprised of a K-MACi (key) and corresponding K-MACi-IND (key index corresponding to key).   </w:t>
      </w:r>
    </w:p>
    <w:p w14:paraId="0606A310" w14:textId="77777777" w:rsidR="00453199" w:rsidRDefault="00453199" w:rsidP="00453199">
      <w:pPr>
        <w:rPr>
          <w:lang w:eastAsia="zh-CN"/>
        </w:rPr>
      </w:pPr>
      <w:r>
        <w:rPr>
          <w:lang w:eastAsia="zh-CN"/>
        </w:rPr>
        <w:t xml:space="preserve">2. The Reader composes a set of N cryptographic puzzles each hiding a tuple comprising of the Ephemeral Key K-MACi, corresponding Ephemeral Key Index K-MACi-IND , and either partial key or partial hash function argument. </w:t>
      </w:r>
    </w:p>
    <w:p w14:paraId="47AA5E86" w14:textId="77777777" w:rsidR="00453199" w:rsidRPr="00FF166A" w:rsidRDefault="00453199" w:rsidP="00453199">
      <w:pPr>
        <w:rPr>
          <w:lang w:eastAsia="zh-CN"/>
        </w:rPr>
      </w:pPr>
      <w:r>
        <w:rPr>
          <w:lang w:eastAsia="zh-CN"/>
        </w:rPr>
        <w:t>3. The reader transmits a paging message and a set of occasion synchronization messages. The combination of the paging message and synchronization message identifies which AIoT devices should respond to the paging message. In other words, the combination of the paging message and synchronization messages identifies which AIoT devices should perform a random access procedure. The paging message includes one or more of the puzzles that were constructed in step 2.</w:t>
      </w:r>
    </w:p>
    <w:p w14:paraId="094CD034" w14:textId="77777777" w:rsidR="00453199" w:rsidRDefault="00453199" w:rsidP="00453199">
      <w:pPr>
        <w:rPr>
          <w:lang w:eastAsia="zh-CN"/>
        </w:rPr>
      </w:pPr>
      <w:r>
        <w:rPr>
          <w:lang w:eastAsia="zh-CN"/>
        </w:rPr>
        <w:t xml:space="preserve">4. The AIoT Device uses the information in the paging message and synchronization messages to determine that the AIoT Device needs to respond to the paging message. In other words, the AIoT Device determines that it needs to perform a RACH procedure.  If the AIoT Device determines that it needs to perform a RACH procedure, then, a the AIOT Device randomly selects one puzzle from the set of N puzzles that were received in the paging message. If the AIoT Device does not determine that it needs to perform a RACH procedure, or the AIoT device determines that the strength of the puzzle, as determined by the puzzle number, does not satisfy certain requirements, then the procedure </w:t>
      </w:r>
      <w:r>
        <w:rPr>
          <w:lang w:eastAsia="zh-CN"/>
        </w:rPr>
        <w:lastRenderedPageBreak/>
        <w:t>will stop in this step and the AIoT will not perform a RACH procedure. Determining that the strength of the puzzle does not satisfy the AIoT security requirements for the application means that the selected puzzle strength may compromise information used by the application after the security context is established with a puzzle of a certain strength.</w:t>
      </w:r>
    </w:p>
    <w:p w14:paraId="62DC23A5" w14:textId="77777777" w:rsidR="00453199" w:rsidRPr="00FF166A" w:rsidRDefault="00453199" w:rsidP="00453199">
      <w:pPr>
        <w:rPr>
          <w:lang w:eastAsia="zh-CN"/>
        </w:rPr>
      </w:pPr>
      <w:r>
        <w:rPr>
          <w:lang w:eastAsia="zh-CN"/>
        </w:rPr>
        <w:t>5. The AIoT Device solves the puzzle that was selected in step 4 and recovers the security parameters.</w:t>
      </w:r>
    </w:p>
    <w:p w14:paraId="4F76B3A0" w14:textId="77777777" w:rsidR="00453199" w:rsidRDefault="00453199" w:rsidP="00453199">
      <w:pPr>
        <w:rPr>
          <w:lang w:eastAsia="zh-CN"/>
        </w:rPr>
      </w:pPr>
      <w:r>
        <w:rPr>
          <w:lang w:eastAsia="zh-CN"/>
        </w:rPr>
        <w:t>6. An AIOT device selects an occasion (using at least slotted ALOHA as the baseline), and transmits a random device ID in a message, MSG1. The message also includes the K-MACi-IND that was recovered in step 5.</w:t>
      </w:r>
    </w:p>
    <w:p w14:paraId="17D5ED06" w14:textId="77777777" w:rsidR="00453199" w:rsidRDefault="00453199" w:rsidP="00453199">
      <w:pPr>
        <w:rPr>
          <w:lang w:eastAsia="zh-CN"/>
        </w:rPr>
      </w:pPr>
      <w:r>
        <w:rPr>
          <w:lang w:eastAsia="zh-CN"/>
        </w:rPr>
        <w:t xml:space="preserve">7. The Reader performs a lookup for the K-MACi from the corresponding K-MACi-IND received in step 6. </w:t>
      </w:r>
    </w:p>
    <w:p w14:paraId="04F2C83D" w14:textId="77777777" w:rsidR="00453199" w:rsidRDefault="00453199" w:rsidP="00453199">
      <w:pPr>
        <w:rPr>
          <w:lang w:eastAsia="zh-CN"/>
        </w:rPr>
      </w:pPr>
      <w:r>
        <w:rPr>
          <w:lang w:eastAsia="zh-CN"/>
        </w:rPr>
        <w:t>8. The AIOT Device and the Reader enter a state where they have established an ephemeral security context using K-MACi. The subsequent messages of this procedure may now be confidentiality and integrity protected using the ephemeral security context based on K-MACi. In other words, the AIOT Device and the Reader have established an ephemeral security context. The ephemeral security context is based on K-MACi. After this step, the AIoT Device may use the ephemeral security context to encrypt data that it sends to the reader and the reader may use the ephemeral security context to encrypt data that it sends to the AIoT Device. Thus, information can be sent more securely between the AIoT Device and the Reader. In addition, the ephemeral security context obtained in this step can be used to bootstrap more persistent security associations between AIOT functional entities.</w:t>
      </w:r>
    </w:p>
    <w:p w14:paraId="70F88374" w14:textId="77777777" w:rsidR="00453199" w:rsidRDefault="00453199" w:rsidP="00453199">
      <w:pPr>
        <w:rPr>
          <w:lang w:eastAsia="zh-CN"/>
        </w:rPr>
      </w:pPr>
      <w:r>
        <w:rPr>
          <w:lang w:eastAsia="zh-CN"/>
        </w:rPr>
        <w:t xml:space="preserve">9. Upon successful reception of MSG1, the reader transmits MSG2 by including the received random device ID in MSG2. The Reader may use K-MACi to encrypt some or all of the information in MSG2. </w:t>
      </w:r>
    </w:p>
    <w:p w14:paraId="08D7FB4B" w14:textId="77777777" w:rsidR="00453199" w:rsidRDefault="00453199" w:rsidP="00453199">
      <w:pPr>
        <w:rPr>
          <w:lang w:eastAsia="zh-CN"/>
        </w:rPr>
      </w:pPr>
      <w:r>
        <w:rPr>
          <w:lang w:eastAsia="zh-CN"/>
        </w:rPr>
        <w:t>10. The AIoT Device uses K-MACi to decrypt some or all of the information in MSG2. A random device ID is an example of information that is carried in MSG2. If the AIoT Device determines that the random device ID that it transmitted in step 6 is included in MSG2, then the AIoT Device transmits MSG3 which contains upper-layer data (e.g., an application layer device ID). The AIoT Device may use K-MACi to encrypt some or all of the information in MSG3.</w:t>
      </w:r>
    </w:p>
    <w:p w14:paraId="60D0335A" w14:textId="77777777" w:rsidR="00453199" w:rsidRDefault="00453199" w:rsidP="00453199">
      <w:pPr>
        <w:rPr>
          <w:lang w:eastAsia="zh-CN"/>
        </w:rPr>
      </w:pPr>
      <w:r>
        <w:rPr>
          <w:lang w:eastAsia="zh-CN"/>
        </w:rPr>
        <w:t>11. The Reader uses K-MACi to decrypt some or all of the information in MSG3. The reader may then Transmit MSG4 (e.g., for subsequent command transmission), but the understanding is that contention is already resolved at MSG2 transmission. The reader may use K-MACi to encrypt some or all of the information in MSG4.</w:t>
      </w:r>
    </w:p>
    <w:p w14:paraId="2E4EEBFF" w14:textId="2BCFB577" w:rsidR="00453199" w:rsidRDefault="00453199" w:rsidP="000552CC">
      <w:pPr>
        <w:pStyle w:val="Heading3"/>
      </w:pPr>
      <w:bookmarkStart w:id="2637" w:name="_Toc180278823"/>
      <w:bookmarkStart w:id="2638" w:name="_Toc180278998"/>
      <w:bookmarkStart w:id="2639" w:name="_Toc180279265"/>
      <w:bookmarkStart w:id="2640" w:name="_Toc180279741"/>
      <w:bookmarkStart w:id="2641" w:name="_Toc182841182"/>
      <w:bookmarkStart w:id="2642" w:name="_Toc182899263"/>
      <w:bookmarkStart w:id="2643" w:name="_Toc187937525"/>
      <w:r>
        <w:t>6.</w:t>
      </w:r>
      <w:r w:rsidR="00C20726">
        <w:t>2</w:t>
      </w:r>
      <w:r w:rsidR="000552CC">
        <w:t>1</w:t>
      </w:r>
      <w:r>
        <w:t>.3</w:t>
      </w:r>
      <w:r>
        <w:tab/>
      </w:r>
      <w:r>
        <w:tab/>
      </w:r>
      <w:r>
        <w:tab/>
      </w:r>
      <w:r w:rsidRPr="000552CC">
        <w:t>Evaluation</w:t>
      </w:r>
      <w:bookmarkEnd w:id="2637"/>
      <w:bookmarkEnd w:id="2638"/>
      <w:bookmarkEnd w:id="2639"/>
      <w:bookmarkEnd w:id="2640"/>
      <w:bookmarkEnd w:id="2641"/>
      <w:bookmarkEnd w:id="2642"/>
      <w:bookmarkEnd w:id="2643"/>
    </w:p>
    <w:p w14:paraId="72E15366" w14:textId="77777777" w:rsidR="00523181" w:rsidRPr="00DC521C" w:rsidRDefault="00523181" w:rsidP="00523181">
      <w:bookmarkStart w:id="2644" w:name="_Toc180278824"/>
      <w:bookmarkStart w:id="2645" w:name="_Toc180278999"/>
      <w:bookmarkStart w:id="2646" w:name="_Toc180279266"/>
      <w:r>
        <w:t xml:space="preserve">This solution addresses the requirement of </w:t>
      </w:r>
      <w:r w:rsidRPr="00035EDF">
        <w:rPr>
          <w:lang w:eastAsia="zh-CN"/>
        </w:rPr>
        <w:t>Key issue #3</w:t>
      </w:r>
      <w:r>
        <w:rPr>
          <w:lang w:eastAsia="zh-CN"/>
        </w:rPr>
        <w:t>.</w:t>
      </w:r>
    </w:p>
    <w:p w14:paraId="49496132" w14:textId="77777777" w:rsidR="00523181" w:rsidRPr="008F22B0" w:rsidRDefault="00523181" w:rsidP="00523181">
      <w:pPr>
        <w:rPr>
          <w:lang w:eastAsia="zh-CN"/>
        </w:rPr>
      </w:pPr>
      <w:r>
        <w:rPr>
          <w:lang w:eastAsia="zh-CN"/>
        </w:rPr>
        <w:t xml:space="preserve">This solution proposes a method for the establishment of the ephemeral security context that can be used for privacy protection for the AIoT Device identity. </w:t>
      </w:r>
    </w:p>
    <w:p w14:paraId="1F229FCC" w14:textId="77777777" w:rsidR="00523181" w:rsidRPr="002F6B5E" w:rsidRDefault="00523181" w:rsidP="00523181">
      <w:pPr>
        <w:rPr>
          <w:lang w:eastAsia="zh-CN"/>
        </w:rPr>
      </w:pPr>
      <w:r w:rsidRPr="002F6B5E">
        <w:rPr>
          <w:lang w:eastAsia="zh-CN"/>
        </w:rPr>
        <w:t>A limited paging message link budget may preclude using multiple puzzles in paging messages.</w:t>
      </w:r>
    </w:p>
    <w:p w14:paraId="0E59066A" w14:textId="77777777" w:rsidR="00523181" w:rsidRPr="002F6B5E" w:rsidRDefault="00523181" w:rsidP="00523181">
      <w:pPr>
        <w:rPr>
          <w:lang w:eastAsia="zh-CN"/>
        </w:rPr>
      </w:pPr>
      <w:r w:rsidRPr="002F6B5E">
        <w:rPr>
          <w:lang w:eastAsia="zh-CN"/>
        </w:rPr>
        <w:t>The use of ephemeral security association before the AIOT command triggering may cause an additional resource consumption for all AIOT devises in range.</w:t>
      </w:r>
    </w:p>
    <w:p w14:paraId="0857D7EB" w14:textId="77777777" w:rsidR="00523181" w:rsidRPr="002F6B5E" w:rsidRDefault="00523181" w:rsidP="00523181">
      <w:pPr>
        <w:rPr>
          <w:lang w:eastAsia="zh-CN"/>
        </w:rPr>
      </w:pPr>
      <w:r w:rsidRPr="002F6B5E">
        <w:rPr>
          <w:lang w:eastAsia="zh-CN"/>
        </w:rPr>
        <w:t>Power and processing-constrained AIOT devices might not be capable of using puzzle-based methods. In addition, puzzle-based methods rely on the comparative abilities of AIOT devices vs. adversaries that may be not power and processing-constrained. A security analysis is needed to determine the applicability of puzzle-based methods in AIOT security.</w:t>
      </w:r>
    </w:p>
    <w:p w14:paraId="2D0309D2" w14:textId="77777777" w:rsidR="00523181" w:rsidRPr="003B3915" w:rsidRDefault="00523181" w:rsidP="00523181">
      <w:pPr>
        <w:pStyle w:val="EditorsNote"/>
        <w:rPr>
          <w:rFonts w:eastAsia="DengXian"/>
          <w:lang w:eastAsia="zh-CN"/>
        </w:rPr>
      </w:pPr>
      <w:r w:rsidRPr="002F6B5E">
        <w:rPr>
          <w:rFonts w:eastAsia="DengXian" w:hint="eastAsia"/>
          <w:lang w:eastAsia="zh-CN"/>
        </w:rPr>
        <w:t>E</w:t>
      </w:r>
      <w:r w:rsidRPr="002F6B5E">
        <w:rPr>
          <w:rFonts w:eastAsia="DengXian"/>
          <w:lang w:eastAsia="zh-CN"/>
        </w:rPr>
        <w:t xml:space="preserve">ditor’s Note: </w:t>
      </w:r>
      <w:r w:rsidRPr="002F6B5E">
        <w:rPr>
          <w:rFonts w:eastAsia="DengXian"/>
        </w:rPr>
        <w:t>Further</w:t>
      </w:r>
      <w:r w:rsidRPr="003B3915">
        <w:rPr>
          <w:rFonts w:eastAsia="DengXian"/>
        </w:rPr>
        <w:t xml:space="preserve"> evaluation is FFS.</w:t>
      </w:r>
    </w:p>
    <w:p w14:paraId="0456D82F" w14:textId="7C4C080A" w:rsidR="000552CC" w:rsidRDefault="000552CC" w:rsidP="000552CC">
      <w:pPr>
        <w:pStyle w:val="Heading2"/>
        <w:rPr>
          <w:rFonts w:cs="Arial"/>
          <w:sz w:val="28"/>
          <w:szCs w:val="28"/>
        </w:rPr>
      </w:pPr>
      <w:bookmarkStart w:id="2647" w:name="_Toc180278863"/>
      <w:bookmarkStart w:id="2648" w:name="_Toc180279038"/>
      <w:bookmarkStart w:id="2649" w:name="_Toc180279305"/>
      <w:bookmarkStart w:id="2650" w:name="_Toc180279742"/>
      <w:bookmarkStart w:id="2651" w:name="_Toc182841183"/>
      <w:bookmarkStart w:id="2652" w:name="_Toc182899264"/>
      <w:bookmarkStart w:id="2653" w:name="_Toc187937526"/>
      <w:bookmarkEnd w:id="2644"/>
      <w:bookmarkEnd w:id="2645"/>
      <w:bookmarkEnd w:id="2646"/>
      <w:r>
        <w:t>6.22</w:t>
      </w:r>
      <w:r>
        <w:tab/>
        <w:t>Solution #22</w:t>
      </w:r>
      <w:bookmarkStart w:id="2654" w:name="_Toc107821158"/>
      <w:bookmarkStart w:id="2655" w:name="_Toc167795279"/>
      <w:r>
        <w:t xml:space="preserve">: Solution for </w:t>
      </w:r>
      <w:bookmarkEnd w:id="2654"/>
      <w:bookmarkEnd w:id="2655"/>
      <w:r>
        <w:t>protecting AIoT ID by using temporary ID</w:t>
      </w:r>
      <w:bookmarkEnd w:id="2647"/>
      <w:bookmarkEnd w:id="2648"/>
      <w:bookmarkEnd w:id="2649"/>
      <w:bookmarkEnd w:id="2650"/>
      <w:bookmarkEnd w:id="2651"/>
      <w:bookmarkEnd w:id="2652"/>
      <w:bookmarkEnd w:id="2653"/>
    </w:p>
    <w:p w14:paraId="12B0428B" w14:textId="0CD94074" w:rsidR="000552CC" w:rsidRDefault="000552CC" w:rsidP="000552CC">
      <w:pPr>
        <w:pStyle w:val="Heading3"/>
      </w:pPr>
      <w:bookmarkStart w:id="2656" w:name="_Toc107821159"/>
      <w:bookmarkStart w:id="2657" w:name="_Toc167795280"/>
      <w:bookmarkStart w:id="2658" w:name="_Toc180278864"/>
      <w:bookmarkStart w:id="2659" w:name="_Toc180279039"/>
      <w:bookmarkStart w:id="2660" w:name="_Toc180279306"/>
      <w:bookmarkStart w:id="2661" w:name="_Toc180279743"/>
      <w:bookmarkStart w:id="2662" w:name="_Toc182841184"/>
      <w:bookmarkStart w:id="2663" w:name="_Toc182899265"/>
      <w:bookmarkStart w:id="2664" w:name="_Toc187937527"/>
      <w:r>
        <w:t>6.22.1</w:t>
      </w:r>
      <w:r>
        <w:tab/>
        <w:t>Introduction</w:t>
      </w:r>
      <w:bookmarkEnd w:id="2656"/>
      <w:bookmarkEnd w:id="2657"/>
      <w:bookmarkEnd w:id="2658"/>
      <w:bookmarkEnd w:id="2659"/>
      <w:bookmarkEnd w:id="2660"/>
      <w:bookmarkEnd w:id="2661"/>
      <w:bookmarkEnd w:id="2662"/>
      <w:bookmarkEnd w:id="2663"/>
      <w:bookmarkEnd w:id="2664"/>
    </w:p>
    <w:p w14:paraId="0EF57C35" w14:textId="7AABC066" w:rsidR="000552CC" w:rsidRDefault="000552CC" w:rsidP="000552CC">
      <w:pPr>
        <w:rPr>
          <w:rFonts w:eastAsia="BatangChe"/>
          <w:lang w:eastAsia="ko-KR"/>
        </w:rPr>
      </w:pPr>
      <w:r>
        <w:rPr>
          <w:rFonts w:eastAsia="BatangChe" w:hint="eastAsia"/>
          <w:lang w:eastAsia="ko-KR"/>
        </w:rPr>
        <w:t>T</w:t>
      </w:r>
      <w:r>
        <w:rPr>
          <w:rFonts w:eastAsia="BatangChe"/>
          <w:lang w:eastAsia="ko-KR"/>
        </w:rPr>
        <w:t>his solution addresses key issue #3: Privacy by protecting AIoT device identifiers</w:t>
      </w:r>
      <w:ins w:id="2665" w:author="OPPO" w:date="2025-01-16T15:16:00Z" w16du:dateUtc="2025-01-16T20:16:00Z">
        <w:r w:rsidR="00D71EA7" w:rsidRPr="00D71EA7">
          <w:rPr>
            <w:rFonts w:eastAsia="BatangChe"/>
            <w:lang w:eastAsia="ko-KR"/>
          </w:rPr>
          <w:t xml:space="preserve"> </w:t>
        </w:r>
        <w:r w:rsidR="00D71EA7">
          <w:rPr>
            <w:rFonts w:eastAsia="BatangChe"/>
            <w:lang w:eastAsia="ko-KR"/>
          </w:rPr>
          <w:t>and key issue #5: Authentication in Ambient IoT service</w:t>
        </w:r>
      </w:ins>
      <w:r>
        <w:rPr>
          <w:rFonts w:eastAsia="BatangChe"/>
          <w:lang w:eastAsia="ko-KR"/>
        </w:rPr>
        <w:t>.</w:t>
      </w:r>
    </w:p>
    <w:p w14:paraId="7AAAA915" w14:textId="77777777" w:rsidR="000552CC" w:rsidRDefault="000552CC" w:rsidP="000552CC">
      <w:pPr>
        <w:rPr>
          <w:rFonts w:eastAsia="BatangChe"/>
          <w:lang w:eastAsia="ko-KR"/>
        </w:rPr>
      </w:pPr>
      <w:r>
        <w:rPr>
          <w:rFonts w:eastAsia="BatangChe"/>
          <w:lang w:eastAsia="ko-KR"/>
        </w:rPr>
        <w:t>It is assumed that an AIoT device has power or computational resource limitation.</w:t>
      </w:r>
    </w:p>
    <w:p w14:paraId="002594CD" w14:textId="0280EC40" w:rsidR="000552CC" w:rsidRDefault="000552CC" w:rsidP="000552CC">
      <w:pPr>
        <w:rPr>
          <w:rFonts w:eastAsia="BatangChe"/>
          <w:lang w:eastAsia="ko-KR"/>
        </w:rPr>
      </w:pPr>
      <w:r>
        <w:rPr>
          <w:rFonts w:eastAsia="BatangChe"/>
          <w:lang w:eastAsia="ko-KR"/>
        </w:rPr>
        <w:lastRenderedPageBreak/>
        <w:t>To avoid fake ID reporting, AIoTF checks the authenticity of the message by verifying the MAC which is generated using K</w:t>
      </w:r>
      <w:r w:rsidRPr="003079E1">
        <w:rPr>
          <w:rFonts w:eastAsia="BatangChe"/>
          <w:vertAlign w:val="subscript"/>
          <w:lang w:eastAsia="ko-KR"/>
        </w:rPr>
        <w:t>AIoT</w:t>
      </w:r>
      <w:r>
        <w:rPr>
          <w:rFonts w:eastAsia="BatangChe"/>
          <w:lang w:eastAsia="ko-KR"/>
        </w:rPr>
        <w:t xml:space="preserve"> and RAND</w:t>
      </w:r>
      <w:r w:rsidRPr="003079E1">
        <w:rPr>
          <w:rFonts w:eastAsia="BatangChe"/>
          <w:vertAlign w:val="subscript"/>
          <w:lang w:eastAsia="ko-KR"/>
        </w:rPr>
        <w:t>AIoTF</w:t>
      </w:r>
      <w:r>
        <w:rPr>
          <w:rFonts w:eastAsia="BatangChe"/>
          <w:lang w:eastAsia="ko-KR"/>
        </w:rPr>
        <w:t>.</w:t>
      </w:r>
      <w:ins w:id="2666" w:author="OPPO" w:date="2025-01-16T15:17:00Z" w16du:dateUtc="2025-01-16T20:17:00Z">
        <w:r w:rsidR="00D71EA7">
          <w:rPr>
            <w:rFonts w:eastAsia="BatangChe"/>
            <w:lang w:eastAsia="ko-KR"/>
          </w:rPr>
          <w:t xml:space="preserve"> </w:t>
        </w:r>
        <w:r w:rsidR="00D71EA7">
          <w:rPr>
            <w:rFonts w:eastAsia="BatangChe"/>
            <w:lang w:eastAsia="ko-KR"/>
          </w:rPr>
          <w:t>In addition, one-way authentication (i.e., AIoTF authenticates AIoT device by checking the authenticity of AIoT Service Response) is performed.</w:t>
        </w:r>
      </w:ins>
    </w:p>
    <w:p w14:paraId="3CCA2DDA" w14:textId="77777777" w:rsidR="000552CC" w:rsidRDefault="000552CC" w:rsidP="000552CC">
      <w:pPr>
        <w:rPr>
          <w:rFonts w:eastAsia="BatangChe"/>
          <w:lang w:eastAsia="ko-KR"/>
        </w:rPr>
      </w:pPr>
      <w:r>
        <w:rPr>
          <w:rFonts w:eastAsia="BatangChe" w:hint="eastAsia"/>
          <w:lang w:eastAsia="ko-KR"/>
        </w:rPr>
        <w:t>I</w:t>
      </w:r>
      <w:r>
        <w:rPr>
          <w:rFonts w:eastAsia="BatangChe"/>
          <w:lang w:eastAsia="ko-KR"/>
        </w:rPr>
        <w:t>t is assumed that AIoT device and AF are provisioned with AIoT device identifier and a key (K).</w:t>
      </w:r>
    </w:p>
    <w:p w14:paraId="334DD293" w14:textId="77777777" w:rsidR="000552CC" w:rsidRDefault="000552CC" w:rsidP="000552CC">
      <w:pPr>
        <w:pStyle w:val="EditorsNote"/>
        <w:rPr>
          <w:rFonts w:eastAsia="Malgun Gothic"/>
          <w:lang w:eastAsia="ko-KR"/>
        </w:rPr>
      </w:pPr>
      <w:r w:rsidRPr="00C879D2">
        <w:rPr>
          <w:rFonts w:eastAsia="Malgun Gothic" w:hint="eastAsia"/>
          <w:lang w:eastAsia="ko-KR"/>
        </w:rPr>
        <w:t>E</w:t>
      </w:r>
      <w:r w:rsidRPr="00C879D2">
        <w:rPr>
          <w:rFonts w:eastAsia="Malgun Gothic"/>
          <w:lang w:eastAsia="ko-KR"/>
        </w:rPr>
        <w:t>ditor’s Note: Alignment with conclusion from TR 23.700-13 [4] is FF</w:t>
      </w:r>
      <w:r>
        <w:rPr>
          <w:rFonts w:eastAsia="Malgun Gothic"/>
          <w:lang w:eastAsia="ko-KR"/>
        </w:rPr>
        <w:t>S.</w:t>
      </w:r>
      <w:bookmarkStart w:id="2667" w:name="_Toc107821160"/>
      <w:bookmarkStart w:id="2668" w:name="_Toc167795281"/>
    </w:p>
    <w:p w14:paraId="4B94131D" w14:textId="03665059" w:rsidR="000552CC" w:rsidRPr="00C34C14" w:rsidRDefault="000552CC" w:rsidP="000552CC">
      <w:pPr>
        <w:pStyle w:val="Heading3"/>
        <w:ind w:left="0" w:firstLine="0"/>
        <w:rPr>
          <w:lang w:eastAsia="ja-JP"/>
        </w:rPr>
      </w:pPr>
      <w:bookmarkStart w:id="2669" w:name="_Toc180278865"/>
      <w:bookmarkStart w:id="2670" w:name="_Toc180279040"/>
      <w:bookmarkStart w:id="2671" w:name="_Toc180279307"/>
      <w:bookmarkStart w:id="2672" w:name="_Toc180279744"/>
      <w:bookmarkStart w:id="2673" w:name="_Toc182841185"/>
      <w:bookmarkStart w:id="2674" w:name="_Toc182899266"/>
      <w:bookmarkStart w:id="2675" w:name="_Toc187937528"/>
      <w:r>
        <w:t>6.22.2</w:t>
      </w:r>
      <w:r>
        <w:tab/>
        <w:t>Solution details</w:t>
      </w:r>
      <w:bookmarkEnd w:id="2667"/>
      <w:bookmarkEnd w:id="2668"/>
      <w:bookmarkEnd w:id="2669"/>
      <w:bookmarkEnd w:id="2670"/>
      <w:bookmarkEnd w:id="2671"/>
      <w:bookmarkEnd w:id="2672"/>
      <w:bookmarkEnd w:id="2673"/>
      <w:bookmarkEnd w:id="2674"/>
      <w:bookmarkEnd w:id="2675"/>
    </w:p>
    <w:p w14:paraId="0AAE24D7" w14:textId="77777777" w:rsidR="000552CC" w:rsidRDefault="000552CC" w:rsidP="000552CC">
      <w:pPr>
        <w:pStyle w:val="TF"/>
        <w:rPr>
          <w:i/>
        </w:rPr>
      </w:pPr>
      <w:r>
        <w:object w:dxaOrig="15180" w:dyaOrig="8415" w14:anchorId="56EAAF60">
          <v:shape id="_x0000_i1941" type="#_x0000_t75" style="width:481.3pt;height:266.65pt" o:ole="">
            <v:imagedata r:id="rId88" o:title=""/>
          </v:shape>
          <o:OLEObject Type="Embed" ProgID="Visio.Drawing.15" ShapeID="_x0000_i1941" DrawAspect="Content" ObjectID="_1798714933" r:id="rId89"/>
        </w:object>
      </w:r>
    </w:p>
    <w:p w14:paraId="55C815C2" w14:textId="25FD1B8A" w:rsidR="000552CC" w:rsidRPr="00B81100" w:rsidRDefault="000552CC" w:rsidP="000552CC">
      <w:pPr>
        <w:pStyle w:val="TH"/>
      </w:pPr>
      <w:r>
        <w:t>Figure 6.</w:t>
      </w:r>
      <w:r w:rsidR="00E63396">
        <w:t>2</w:t>
      </w:r>
      <w:r>
        <w:t>2.2-1 AIoT ID protection call flow</w:t>
      </w:r>
    </w:p>
    <w:p w14:paraId="77F7A284" w14:textId="77777777" w:rsidR="000552CC" w:rsidRDefault="000552CC" w:rsidP="000552CC">
      <w:pPr>
        <w:pStyle w:val="B1"/>
      </w:pPr>
      <w:r>
        <w:t>0. AIoT ID and a key (K) are provisioned to the AIoT device and AF. AF generates K</w:t>
      </w:r>
      <w:r w:rsidRPr="004F66E1">
        <w:rPr>
          <w:vertAlign w:val="subscript"/>
        </w:rPr>
        <w:t>AIoT</w:t>
      </w:r>
      <w:r>
        <w:t xml:space="preserve"> from K and RAND</w:t>
      </w:r>
      <w:r w:rsidRPr="004F66E1">
        <w:rPr>
          <w:vertAlign w:val="subscript"/>
        </w:rPr>
        <w:t>AF</w:t>
      </w:r>
      <w:r>
        <w:t>.</w:t>
      </w:r>
    </w:p>
    <w:p w14:paraId="7222A97F" w14:textId="77777777" w:rsidR="000552CC" w:rsidRDefault="000552CC" w:rsidP="000552CC">
      <w:pPr>
        <w:pStyle w:val="B1"/>
      </w:pPr>
      <w:r>
        <w:t>1. AF sends AIoT service request message to AIoTF (AIoT Function). This message may be sent via NEF. AIoT service request message includes Temp AIoT ID #1, RAND</w:t>
      </w:r>
      <w:r w:rsidRPr="00D742D9">
        <w:rPr>
          <w:vertAlign w:val="subscript"/>
        </w:rPr>
        <w:t>AF</w:t>
      </w:r>
      <w:r>
        <w:t>, and K</w:t>
      </w:r>
      <w:r w:rsidRPr="00D742D9">
        <w:rPr>
          <w:vertAlign w:val="subscript"/>
        </w:rPr>
        <w:t>AIoT</w:t>
      </w:r>
      <w:r>
        <w:t>.</w:t>
      </w:r>
    </w:p>
    <w:p w14:paraId="36CD5D9B" w14:textId="77777777" w:rsidR="000552CC" w:rsidRDefault="000552CC" w:rsidP="000552CC">
      <w:pPr>
        <w:pStyle w:val="NO"/>
        <w:rPr>
          <w:rFonts w:eastAsia="Malgun Gothic"/>
          <w:lang w:eastAsia="ko-KR"/>
        </w:rPr>
      </w:pPr>
      <w:r w:rsidRPr="00C879D2">
        <w:rPr>
          <w:rFonts w:eastAsia="Malgun Gothic" w:hint="eastAsia"/>
          <w:lang w:eastAsia="ko-KR"/>
        </w:rPr>
        <w:t>N</w:t>
      </w:r>
      <w:r w:rsidRPr="00C879D2">
        <w:rPr>
          <w:rFonts w:eastAsia="Malgun Gothic"/>
          <w:lang w:eastAsia="ko-KR"/>
        </w:rPr>
        <w:t>OTE: If this message is sent for the first time, the Temp AIoT ID #1 is the AIoT ID.</w:t>
      </w:r>
    </w:p>
    <w:p w14:paraId="3A781023" w14:textId="77777777" w:rsidR="00D71EA7" w:rsidRDefault="00D71EA7" w:rsidP="00D71EA7">
      <w:pPr>
        <w:pStyle w:val="NO"/>
        <w:rPr>
          <w:ins w:id="2676" w:author="OPPO" w:date="2025-01-16T15:17:00Z" w16du:dateUtc="2025-01-16T20:17:00Z"/>
          <w:lang w:eastAsia="ko-KR"/>
        </w:rPr>
      </w:pPr>
      <w:ins w:id="2677" w:author="OPPO" w:date="2025-01-16T15:17:00Z" w16du:dateUtc="2025-01-16T20:17:00Z">
        <w:r>
          <w:rPr>
            <w:rFonts w:hint="eastAsia"/>
            <w:lang w:eastAsia="ko-KR"/>
          </w:rPr>
          <w:t>N</w:t>
        </w:r>
        <w:r>
          <w:rPr>
            <w:lang w:eastAsia="ko-KR"/>
          </w:rPr>
          <w:t>OTE: The permanent AIoT ID is not sent except for the message which is sent to AIoT device for the first time. Although an attacker captures the permanent AIoT ID, the attacker without K cannot succeed an attack (e.g., paging the device, etc.) on the device nor network.</w:t>
        </w:r>
      </w:ins>
    </w:p>
    <w:p w14:paraId="2B0FF24C" w14:textId="77777777" w:rsidR="00D71EA7" w:rsidRDefault="00D71EA7" w:rsidP="00D71EA7">
      <w:pPr>
        <w:pStyle w:val="NO"/>
        <w:rPr>
          <w:ins w:id="2678" w:author="OPPO" w:date="2025-01-16T15:17:00Z" w16du:dateUtc="2025-01-16T20:17:00Z"/>
          <w:lang w:eastAsia="ko-KR"/>
        </w:rPr>
      </w:pPr>
      <w:ins w:id="2679" w:author="OPPO" w:date="2025-01-16T15:17:00Z" w16du:dateUtc="2025-01-16T20:17:00Z">
        <w:r>
          <w:rPr>
            <w:lang w:eastAsia="ko-KR"/>
          </w:rPr>
          <w:t>NOTE: Even if an attacker captures the message in step 2, the attacker cannot know whether the captured ID is permanent ID or not.</w:t>
        </w:r>
      </w:ins>
    </w:p>
    <w:p w14:paraId="1DCF1073" w14:textId="77777777" w:rsidR="00D71EA7" w:rsidRPr="00557714" w:rsidRDefault="00D71EA7" w:rsidP="00D71EA7">
      <w:pPr>
        <w:pStyle w:val="EditorsNote"/>
        <w:rPr>
          <w:ins w:id="2680" w:author="OPPO" w:date="2025-01-16T15:17:00Z" w16du:dateUtc="2025-01-16T20:17:00Z"/>
          <w:rFonts w:eastAsia="Malgun Gothic"/>
          <w:lang w:eastAsia="ko-KR"/>
        </w:rPr>
      </w:pPr>
      <w:ins w:id="2681" w:author="OPPO" w:date="2025-01-16T15:17:00Z" w16du:dateUtc="2025-01-16T20:17:00Z">
        <w:r>
          <w:rPr>
            <w:rFonts w:eastAsia="Malgun Gothic" w:hint="eastAsia"/>
            <w:lang w:eastAsia="ko-KR"/>
          </w:rPr>
          <w:t>Editor</w:t>
        </w:r>
        <w:r>
          <w:rPr>
            <w:rFonts w:eastAsia="Malgun Gothic"/>
            <w:lang w:eastAsia="ko-KR"/>
          </w:rPr>
          <w:t>’s Note: Possibility of potential known-plaintext attack is FFS.</w:t>
        </w:r>
      </w:ins>
    </w:p>
    <w:p w14:paraId="7F8CCF82" w14:textId="00AA4579" w:rsidR="000552CC" w:rsidRPr="001A31BB" w:rsidRDefault="000552CC" w:rsidP="000552CC">
      <w:pPr>
        <w:pStyle w:val="EditorsNote"/>
      </w:pPr>
      <w:del w:id="2682" w:author="OPPO" w:date="2025-01-16T15:17:00Z" w16du:dateUtc="2025-01-16T20:17:00Z">
        <w:r w:rsidRPr="001A31BB" w:rsidDel="00D71EA7">
          <w:rPr>
            <w:rFonts w:hint="eastAsia"/>
          </w:rPr>
          <w:delText>E</w:delText>
        </w:r>
        <w:r w:rsidRPr="001A31BB" w:rsidDel="00D71EA7">
          <w:delText>ditor’s Note: Sending the AIoT device ID in plaintext i</w:delText>
        </w:r>
        <w:r w:rsidR="00E250B0" w:rsidDel="00D71EA7">
          <w:delText>n</w:delText>
        </w:r>
        <w:r w:rsidRPr="001A31BB" w:rsidDel="00D71EA7">
          <w:delText xml:space="preserve"> the first message is FFS.</w:delText>
        </w:r>
      </w:del>
    </w:p>
    <w:p w14:paraId="5801A403" w14:textId="77777777" w:rsidR="000552CC" w:rsidRDefault="000552CC" w:rsidP="000552CC">
      <w:pPr>
        <w:pStyle w:val="B1"/>
      </w:pPr>
      <w:r>
        <w:t>2. AIoTF transfers AIoT service request message. This message includes RAND</w:t>
      </w:r>
      <w:r w:rsidRPr="00D742D9">
        <w:rPr>
          <w:vertAlign w:val="subscript"/>
        </w:rPr>
        <w:t>AIoTF</w:t>
      </w:r>
      <w:r>
        <w:t>, RAND</w:t>
      </w:r>
      <w:r w:rsidRPr="00D742D9">
        <w:rPr>
          <w:vertAlign w:val="subscript"/>
        </w:rPr>
        <w:t>AF</w:t>
      </w:r>
      <w:r>
        <w:t>, and Temp AIoT ID #1.</w:t>
      </w:r>
    </w:p>
    <w:p w14:paraId="51FDF59C" w14:textId="77777777" w:rsidR="000552CC" w:rsidRDefault="000552CC" w:rsidP="000552CC">
      <w:pPr>
        <w:pStyle w:val="B1"/>
      </w:pPr>
      <w:r>
        <w:t>3. AIoT device derives K</w:t>
      </w:r>
      <w:r w:rsidRPr="00C879D2">
        <w:rPr>
          <w:vertAlign w:val="subscript"/>
        </w:rPr>
        <w:t>AIoT</w:t>
      </w:r>
      <w:r>
        <w:t xml:space="preserve"> from K and RAND</w:t>
      </w:r>
      <w:r w:rsidRPr="00C879D2">
        <w:rPr>
          <w:vertAlign w:val="subscript"/>
        </w:rPr>
        <w:t>AF</w:t>
      </w:r>
      <w:r>
        <w:t>. After that, AIoT device generates MAC using Temp AIoT ID #1, RAND</w:t>
      </w:r>
      <w:r w:rsidRPr="00D742D9">
        <w:rPr>
          <w:vertAlign w:val="subscript"/>
        </w:rPr>
        <w:t>AIoTF</w:t>
      </w:r>
      <w:r>
        <w:t>, and K</w:t>
      </w:r>
      <w:r w:rsidRPr="00D742D9">
        <w:rPr>
          <w:vertAlign w:val="subscript"/>
        </w:rPr>
        <w:t>AIoT</w:t>
      </w:r>
      <w:r>
        <w:t>.</w:t>
      </w:r>
    </w:p>
    <w:p w14:paraId="16C43871" w14:textId="7CB4E760" w:rsidR="000552CC" w:rsidRDefault="000552CC" w:rsidP="000552CC">
      <w:pPr>
        <w:pStyle w:val="B1"/>
      </w:pPr>
      <w:r>
        <w:t>4. AIoT device responds with AIoT service response. The message includes RAND</w:t>
      </w:r>
      <w:r w:rsidRPr="00D742D9">
        <w:rPr>
          <w:vertAlign w:val="subscript"/>
        </w:rPr>
        <w:t>AIoT</w:t>
      </w:r>
      <w:r>
        <w:t>, Temp AIoT ID #1, and MAC.</w:t>
      </w:r>
      <w:ins w:id="2683" w:author="OPPO" w:date="2025-01-16T15:18:00Z" w16du:dateUtc="2025-01-16T20:18:00Z">
        <w:r w:rsidR="00D71EA7">
          <w:t xml:space="preserve"> </w:t>
        </w:r>
        <w:r w:rsidR="00D71EA7">
          <w:t>If the encryption on the response message is needed, AIoT device may use K for the encryption key.</w:t>
        </w:r>
      </w:ins>
    </w:p>
    <w:p w14:paraId="00B60791" w14:textId="77777777" w:rsidR="000552CC" w:rsidRDefault="000552CC" w:rsidP="000552CC">
      <w:pPr>
        <w:pStyle w:val="B1"/>
      </w:pPr>
      <w:r>
        <w:lastRenderedPageBreak/>
        <w:t>5. After AIoTF finds K</w:t>
      </w:r>
      <w:r w:rsidRPr="00582E0B">
        <w:rPr>
          <w:vertAlign w:val="subscript"/>
        </w:rPr>
        <w:t>AIoT</w:t>
      </w:r>
      <w:r>
        <w:t xml:space="preserve"> from Temp AIoT ID #1 received in step 4, AIoTF checks the authenticity of the message by verifying the MAC.</w:t>
      </w:r>
    </w:p>
    <w:p w14:paraId="624D0836" w14:textId="77777777" w:rsidR="000552CC" w:rsidRDefault="000552CC" w:rsidP="000552CC">
      <w:pPr>
        <w:pStyle w:val="B1"/>
      </w:pPr>
      <w:r>
        <w:t>6. If the verification in step 5 is successful, AIoTF sends AIoT service response to AF. RAND</w:t>
      </w:r>
      <w:r w:rsidRPr="00F85949">
        <w:rPr>
          <w:vertAlign w:val="subscript"/>
        </w:rPr>
        <w:t>AIoT</w:t>
      </w:r>
      <w:r>
        <w:t xml:space="preserve"> and Temp AIoT ID #1 are included in this message.</w:t>
      </w:r>
    </w:p>
    <w:p w14:paraId="4040E4D9" w14:textId="77777777" w:rsidR="000552CC" w:rsidRDefault="000552CC" w:rsidP="000552CC">
      <w:pPr>
        <w:pStyle w:val="B1"/>
      </w:pPr>
      <w:r>
        <w:t>7. AIoT device and AF generate Temp AIoT ID #2 from K</w:t>
      </w:r>
      <w:r w:rsidRPr="00582E0B">
        <w:rPr>
          <w:vertAlign w:val="subscript"/>
        </w:rPr>
        <w:t>AIoT</w:t>
      </w:r>
      <w:r>
        <w:t>, RAND</w:t>
      </w:r>
      <w:r w:rsidRPr="00582E0B">
        <w:rPr>
          <w:vertAlign w:val="subscript"/>
        </w:rPr>
        <w:t>AIoT</w:t>
      </w:r>
      <w:r>
        <w:t>, and Temp AIoT ID #1. The Temp AIoT ID #2 is used next time the AF requests a service to AIoT.</w:t>
      </w:r>
    </w:p>
    <w:p w14:paraId="149826FC" w14:textId="3BCE1A40" w:rsidR="000552CC" w:rsidRDefault="000552CC" w:rsidP="000552CC">
      <w:pPr>
        <w:pStyle w:val="EditorsNote"/>
        <w:rPr>
          <w:rFonts w:eastAsia="Malgun Gothic"/>
          <w:lang w:eastAsia="ko-KR"/>
        </w:rPr>
      </w:pPr>
      <w:r w:rsidRPr="00C879D2">
        <w:rPr>
          <w:rFonts w:eastAsia="Malgun Gothic" w:hint="eastAsia"/>
          <w:lang w:eastAsia="ko-KR"/>
        </w:rPr>
        <w:t>E</w:t>
      </w:r>
      <w:r w:rsidRPr="00C879D2">
        <w:rPr>
          <w:rFonts w:eastAsia="Malgun Gothic"/>
          <w:lang w:eastAsia="ko-KR"/>
        </w:rPr>
        <w:t xml:space="preserve">ditor’s Note: </w:t>
      </w:r>
      <w:r>
        <w:rPr>
          <w:rFonts w:eastAsia="Malgun Gothic"/>
          <w:lang w:eastAsia="ko-KR"/>
        </w:rPr>
        <w:t>How to resol</w:t>
      </w:r>
      <w:del w:id="2684" w:author="OPPO" w:date="2025-01-16T15:18:00Z" w16du:dateUtc="2025-01-16T20:18:00Z">
        <w:r w:rsidDel="00D71EA7">
          <w:rPr>
            <w:rFonts w:eastAsia="Malgun Gothic"/>
            <w:lang w:eastAsia="ko-KR"/>
          </w:rPr>
          <w:delText>o</w:delText>
        </w:r>
      </w:del>
      <w:r>
        <w:rPr>
          <w:rFonts w:eastAsia="Malgun Gothic"/>
          <w:lang w:eastAsia="ko-KR"/>
        </w:rPr>
        <w:t>ve sync</w:t>
      </w:r>
      <w:ins w:id="2685" w:author="OPPO" w:date="2025-01-16T15:18:00Z" w16du:dateUtc="2025-01-16T20:18:00Z">
        <w:r w:rsidR="00D71EA7">
          <w:rPr>
            <w:rFonts w:eastAsia="Malgun Gothic"/>
            <w:lang w:eastAsia="ko-KR"/>
          </w:rPr>
          <w:t>h</w:t>
        </w:r>
      </w:ins>
      <w:r>
        <w:rPr>
          <w:rFonts w:eastAsia="Malgun Gothic"/>
          <w:lang w:eastAsia="ko-KR"/>
        </w:rPr>
        <w:t>ronization issue on the temporary ID between AIoT device and network</w:t>
      </w:r>
      <w:r w:rsidRPr="00C879D2">
        <w:rPr>
          <w:rFonts w:eastAsia="Malgun Gothic"/>
          <w:lang w:eastAsia="ko-KR"/>
        </w:rPr>
        <w:t xml:space="preserve"> is FF</w:t>
      </w:r>
      <w:r>
        <w:rPr>
          <w:rFonts w:eastAsia="Malgun Gothic"/>
          <w:lang w:eastAsia="ko-KR"/>
        </w:rPr>
        <w:t>S.</w:t>
      </w:r>
    </w:p>
    <w:p w14:paraId="0259F7F5" w14:textId="536F9173" w:rsidR="00E250B0" w:rsidRPr="00E250B0" w:rsidRDefault="00E250B0" w:rsidP="00E250B0">
      <w:pPr>
        <w:pStyle w:val="NO"/>
        <w:rPr>
          <w:lang w:eastAsia="ko-KR"/>
        </w:rPr>
      </w:pPr>
      <w:r>
        <w:rPr>
          <w:rFonts w:hint="eastAsia"/>
          <w:lang w:eastAsia="ko-KR"/>
        </w:rPr>
        <w:t>N</w:t>
      </w:r>
      <w:r>
        <w:rPr>
          <w:lang w:eastAsia="ko-KR"/>
        </w:rPr>
        <w:t>OTE: Whether the key recovery attack can be performed depends on the algorithm to derive the temporary ID.</w:t>
      </w:r>
    </w:p>
    <w:p w14:paraId="2C1C5655" w14:textId="11A7BC25" w:rsidR="000552CC" w:rsidRDefault="000552CC" w:rsidP="00E250B0">
      <w:pPr>
        <w:pStyle w:val="NO"/>
        <w:rPr>
          <w:lang w:eastAsia="ko-KR"/>
        </w:rPr>
      </w:pPr>
    </w:p>
    <w:p w14:paraId="5628CAFA" w14:textId="0C76B0D2" w:rsidR="000552CC" w:rsidRDefault="000552CC" w:rsidP="000552CC">
      <w:pPr>
        <w:pStyle w:val="Heading3"/>
      </w:pPr>
      <w:bookmarkStart w:id="2686" w:name="_Toc107821161"/>
      <w:bookmarkStart w:id="2687" w:name="_Toc167795286"/>
      <w:bookmarkStart w:id="2688" w:name="_Toc180278866"/>
      <w:bookmarkStart w:id="2689" w:name="_Toc180279041"/>
      <w:bookmarkStart w:id="2690" w:name="_Toc180279308"/>
      <w:bookmarkStart w:id="2691" w:name="_Toc180279745"/>
      <w:bookmarkStart w:id="2692" w:name="_Toc182841186"/>
      <w:bookmarkStart w:id="2693" w:name="_Toc182899267"/>
      <w:bookmarkStart w:id="2694" w:name="_Toc187937529"/>
      <w:r>
        <w:t>6.22.3</w:t>
      </w:r>
      <w:r>
        <w:tab/>
        <w:t>Evaluation</w:t>
      </w:r>
      <w:bookmarkEnd w:id="2686"/>
      <w:bookmarkEnd w:id="2687"/>
      <w:bookmarkEnd w:id="2688"/>
      <w:bookmarkEnd w:id="2689"/>
      <w:bookmarkEnd w:id="2690"/>
      <w:bookmarkEnd w:id="2691"/>
      <w:bookmarkEnd w:id="2692"/>
      <w:bookmarkEnd w:id="2693"/>
      <w:bookmarkEnd w:id="2694"/>
    </w:p>
    <w:p w14:paraId="75FFB953" w14:textId="58C4ABF1" w:rsidR="000552CC" w:rsidRDefault="000552CC" w:rsidP="000552CC">
      <w:pPr>
        <w:rPr>
          <w:ins w:id="2695" w:author="OPPO" w:date="2025-01-16T13:28:00Z" w16du:dateUtc="2025-01-16T18:28:00Z"/>
          <w:rFonts w:eastAsia="Malgun Gothic"/>
          <w:lang w:eastAsia="ko-KR"/>
        </w:rPr>
      </w:pPr>
      <w:r>
        <w:rPr>
          <w:rFonts w:eastAsia="Malgun Gothic"/>
          <w:lang w:eastAsia="ko-KR"/>
        </w:rPr>
        <w:t>This solution addresses the requirement of Key Issue #3 by using temporary AIoT ID</w:t>
      </w:r>
      <w:ins w:id="2696" w:author="OPPO" w:date="2025-01-16T13:28:00Z" w16du:dateUtc="2025-01-16T18:28:00Z">
        <w:r w:rsidR="00D95AF3">
          <w:rPr>
            <w:rFonts w:eastAsia="Malgun Gothic"/>
            <w:lang w:eastAsia="ko-KR"/>
          </w:rPr>
          <w:t xml:space="preserve"> and Key Issue #5 by performing one-way authentication</w:t>
        </w:r>
      </w:ins>
      <w:r>
        <w:rPr>
          <w:rFonts w:eastAsia="Malgun Gothic"/>
          <w:lang w:eastAsia="ko-KR"/>
        </w:rPr>
        <w:t>.</w:t>
      </w:r>
    </w:p>
    <w:p w14:paraId="72AD597B" w14:textId="6B732793" w:rsidR="00D95AF3" w:rsidRDefault="00D95AF3" w:rsidP="00D95AF3">
      <w:pPr>
        <w:pStyle w:val="EditorsNote"/>
        <w:rPr>
          <w:rFonts w:eastAsia="Malgun Gothic"/>
          <w:lang w:eastAsia="ko-KR"/>
        </w:rPr>
      </w:pPr>
      <w:ins w:id="2697" w:author="OPPO" w:date="2025-01-16T13:28:00Z" w16du:dateUtc="2025-01-16T18:28:00Z">
        <w:r w:rsidRPr="00845655">
          <w:rPr>
            <w:rFonts w:eastAsia="Malgun Gothic" w:hint="eastAsia"/>
            <w:lang w:eastAsia="ko-KR"/>
          </w:rPr>
          <w:t>E</w:t>
        </w:r>
        <w:r w:rsidRPr="00845655">
          <w:rPr>
            <w:rFonts w:eastAsia="Malgun Gothic"/>
            <w:lang w:eastAsia="ko-KR"/>
          </w:rPr>
          <w:t>ditor's Note: Whether one-way authentication is sufficient is FFS.</w:t>
        </w:r>
      </w:ins>
    </w:p>
    <w:p w14:paraId="6E75A38E" w14:textId="77777777" w:rsidR="000552CC" w:rsidRDefault="000552CC" w:rsidP="000552CC">
      <w:pPr>
        <w:rPr>
          <w:rFonts w:eastAsia="Malgun Gothic"/>
          <w:lang w:eastAsia="ko-KR"/>
        </w:rPr>
      </w:pPr>
      <w:r>
        <w:rPr>
          <w:rFonts w:eastAsia="Malgun Gothic"/>
          <w:lang w:eastAsia="ko-KR"/>
        </w:rPr>
        <w:t>This solution assumes that AIoT device and AF are provisioned with AIoT device ID and a key.</w:t>
      </w:r>
    </w:p>
    <w:p w14:paraId="321068E9" w14:textId="77777777" w:rsidR="000552CC" w:rsidRPr="005F4028" w:rsidRDefault="000552CC" w:rsidP="000552CC">
      <w:pPr>
        <w:pStyle w:val="EditorsNote"/>
        <w:rPr>
          <w:rFonts w:eastAsia="Malgun Gothic"/>
          <w:lang w:eastAsia="ko-KR"/>
        </w:rPr>
      </w:pPr>
      <w:r w:rsidRPr="00D53B3A">
        <w:rPr>
          <w:rFonts w:eastAsia="Malgun Gothic" w:hint="eastAsia"/>
          <w:lang w:eastAsia="ko-KR"/>
        </w:rPr>
        <w:t>E</w:t>
      </w:r>
      <w:r w:rsidRPr="00D53B3A">
        <w:rPr>
          <w:rFonts w:eastAsia="Malgun Gothic"/>
          <w:lang w:eastAsia="ko-KR"/>
        </w:rPr>
        <w:t>ditor’s Note: Further evaluation is FFS.</w:t>
      </w:r>
    </w:p>
    <w:p w14:paraId="459A1A3F" w14:textId="77777777" w:rsidR="000552CC" w:rsidRPr="00453199" w:rsidRDefault="000552CC" w:rsidP="000552CC">
      <w:pPr>
        <w:rPr>
          <w:lang w:eastAsia="zh-CN"/>
        </w:rPr>
      </w:pPr>
    </w:p>
    <w:p w14:paraId="37BD741F" w14:textId="3A99A42C" w:rsidR="00C20726" w:rsidRDefault="00C20726" w:rsidP="00C20726">
      <w:pPr>
        <w:pStyle w:val="Heading2"/>
      </w:pPr>
      <w:bookmarkStart w:id="2698" w:name="_Toc180278825"/>
      <w:bookmarkStart w:id="2699" w:name="_Toc180279000"/>
      <w:bookmarkStart w:id="2700" w:name="_Toc180279267"/>
      <w:bookmarkStart w:id="2701" w:name="_Toc180279746"/>
      <w:bookmarkStart w:id="2702" w:name="_Toc182841187"/>
      <w:bookmarkStart w:id="2703" w:name="_Toc182899268"/>
      <w:bookmarkStart w:id="2704" w:name="_Toc187937530"/>
      <w:r w:rsidRPr="00DA1267">
        <w:t>6.</w:t>
      </w:r>
      <w:r>
        <w:t>23</w:t>
      </w:r>
      <w:r w:rsidRPr="00DA1267">
        <w:tab/>
        <w:t>Solution #</w:t>
      </w:r>
      <w:r>
        <w:t>23</w:t>
      </w:r>
      <w:r w:rsidRPr="00DA1267">
        <w:t xml:space="preserve">: </w:t>
      </w:r>
      <w:bookmarkStart w:id="2705" w:name="_Hlk173771922"/>
      <w:bookmarkStart w:id="2706" w:name="_Hlk166158847"/>
      <w:r w:rsidRPr="007E2704">
        <w:t xml:space="preserve">AIoT device ID </w:t>
      </w:r>
      <w:r>
        <w:t>p</w:t>
      </w:r>
      <w:r w:rsidRPr="00670E03">
        <w:t xml:space="preserve">rivacy </w:t>
      </w:r>
      <w:r w:rsidRPr="007E2704">
        <w:t xml:space="preserve">protection </w:t>
      </w:r>
      <w:bookmarkStart w:id="2707" w:name="_Hlk173771212"/>
      <w:r>
        <w:t xml:space="preserve">using </w:t>
      </w:r>
      <w:bookmarkStart w:id="2708" w:name="_Hlk180063150"/>
      <w:r>
        <w:t>a</w:t>
      </w:r>
      <w:r w:rsidRPr="00FD6B0E">
        <w:t xml:space="preserve">nonymity </w:t>
      </w:r>
      <w:bookmarkEnd w:id="2708"/>
      <w:r w:rsidRPr="00C67742">
        <w:t>key</w:t>
      </w:r>
      <w:bookmarkEnd w:id="2698"/>
      <w:bookmarkEnd w:id="2699"/>
      <w:bookmarkEnd w:id="2700"/>
      <w:bookmarkEnd w:id="2701"/>
      <w:bookmarkEnd w:id="2702"/>
      <w:bookmarkEnd w:id="2703"/>
      <w:bookmarkEnd w:id="2704"/>
      <w:bookmarkEnd w:id="2705"/>
      <w:bookmarkEnd w:id="2707"/>
    </w:p>
    <w:p w14:paraId="7A1C95C3" w14:textId="4A050AC9" w:rsidR="00C20726" w:rsidRDefault="00C20726" w:rsidP="00C20726">
      <w:pPr>
        <w:pStyle w:val="Heading3"/>
      </w:pPr>
      <w:bookmarkStart w:id="2709" w:name="_Toc180278826"/>
      <w:bookmarkStart w:id="2710" w:name="_Toc180279001"/>
      <w:bookmarkStart w:id="2711" w:name="_Toc180279268"/>
      <w:bookmarkStart w:id="2712" w:name="_Toc180279747"/>
      <w:bookmarkStart w:id="2713" w:name="_Toc182841188"/>
      <w:bookmarkStart w:id="2714" w:name="_Toc182899269"/>
      <w:bookmarkStart w:id="2715" w:name="_Toc187937531"/>
      <w:bookmarkEnd w:id="2706"/>
      <w:r w:rsidRPr="00DA1267">
        <w:t>6.</w:t>
      </w:r>
      <w:r>
        <w:t>23</w:t>
      </w:r>
      <w:r w:rsidRPr="00DA1267">
        <w:t>.1</w:t>
      </w:r>
      <w:r w:rsidRPr="00DA1267">
        <w:tab/>
        <w:t>Introduction</w:t>
      </w:r>
      <w:bookmarkEnd w:id="2709"/>
      <w:bookmarkEnd w:id="2710"/>
      <w:bookmarkEnd w:id="2711"/>
      <w:bookmarkEnd w:id="2712"/>
      <w:bookmarkEnd w:id="2713"/>
      <w:bookmarkEnd w:id="2714"/>
      <w:bookmarkEnd w:id="2715"/>
    </w:p>
    <w:p w14:paraId="35AA4523" w14:textId="77777777" w:rsidR="00C20726" w:rsidRDefault="00C20726" w:rsidP="00C20726">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p>
    <w:p w14:paraId="602B2DC0" w14:textId="77777777" w:rsidR="00C20726" w:rsidRDefault="00C20726" w:rsidP="00C20726">
      <w:pPr>
        <w:rPr>
          <w:lang w:eastAsia="zh-CN"/>
        </w:rPr>
      </w:pPr>
      <w:r>
        <w:rPr>
          <w:lang w:eastAsia="zh-CN"/>
        </w:rPr>
        <w:t xml:space="preserve">To prevent the AIoT deivce ID from being exposed in the air interface, </w:t>
      </w:r>
      <w:r w:rsidRPr="000F6A26">
        <w:rPr>
          <w:lang w:eastAsia="zh-CN"/>
        </w:rPr>
        <w:t xml:space="preserve">the 5GC can trigger the reader(s) to </w:t>
      </w:r>
      <w:r>
        <w:rPr>
          <w:lang w:eastAsia="zh-CN"/>
        </w:rPr>
        <w:t xml:space="preserve">pag an AIoT device or </w:t>
      </w:r>
      <w:r w:rsidRPr="000F6A26">
        <w:rPr>
          <w:lang w:eastAsia="zh-CN"/>
        </w:rPr>
        <w:t>a group of AIoT Device</w:t>
      </w:r>
      <w:r>
        <w:rPr>
          <w:lang w:eastAsia="zh-CN"/>
        </w:rPr>
        <w:t>s</w:t>
      </w:r>
      <w:r w:rsidRPr="000F6A26">
        <w:rPr>
          <w:lang w:eastAsia="zh-CN"/>
        </w:rPr>
        <w:t xml:space="preserve"> by broadcasting </w:t>
      </w:r>
      <w:bookmarkStart w:id="2716" w:name="_Hlk166438197"/>
      <w:r w:rsidRPr="000F6A26">
        <w:rPr>
          <w:lang w:eastAsia="zh-CN"/>
        </w:rPr>
        <w:t>a partial AIoT Device ID</w:t>
      </w:r>
      <w:bookmarkEnd w:id="2716"/>
      <w:r w:rsidRPr="000F6A26">
        <w:rPr>
          <w:lang w:eastAsia="zh-CN"/>
        </w:rPr>
        <w:t>.</w:t>
      </w:r>
      <w:r>
        <w:rPr>
          <w:lang w:eastAsia="zh-CN"/>
        </w:rPr>
        <w:t xml:space="preserve"> The AIoT device ID is consist of the common part (e.g., the Home Network identifier, or the 3</w:t>
      </w:r>
      <w:r w:rsidRPr="0026047C">
        <w:rPr>
          <w:vertAlign w:val="superscript"/>
          <w:lang w:eastAsia="zh-CN"/>
        </w:rPr>
        <w:t>rd</w:t>
      </w:r>
      <w:r>
        <w:rPr>
          <w:lang w:eastAsia="zh-CN"/>
        </w:rPr>
        <w:t xml:space="preserve"> party identifier) and the unique part (e.g., </w:t>
      </w:r>
      <w:r w:rsidRPr="00604E30">
        <w:rPr>
          <w:rFonts w:eastAsiaTheme="minorEastAsia"/>
          <w:lang w:eastAsia="zh-CN"/>
        </w:rPr>
        <w:t>an identifier used to identify a specific Ambient IoT device</w:t>
      </w:r>
      <w:r>
        <w:rPr>
          <w:lang w:eastAsia="zh-CN"/>
        </w:rPr>
        <w:t xml:space="preserve">). The partial </w:t>
      </w:r>
      <w:r w:rsidRPr="000F6A26">
        <w:rPr>
          <w:lang w:eastAsia="zh-CN"/>
        </w:rPr>
        <w:t>AIoT Device ID</w:t>
      </w:r>
      <w:r>
        <w:rPr>
          <w:lang w:eastAsia="zh-CN"/>
        </w:rPr>
        <w:t xml:space="preserve"> is the common part of a group of AIoT device ID.</w:t>
      </w:r>
    </w:p>
    <w:p w14:paraId="7386F703" w14:textId="72B4EBCD" w:rsidR="00C20726" w:rsidRPr="00DE538D" w:rsidRDefault="00C20726" w:rsidP="00C20726">
      <w:pPr>
        <w:rPr>
          <w:lang w:eastAsia="zh-CN"/>
        </w:rPr>
      </w:pPr>
      <w:r>
        <w:rPr>
          <w:lang w:eastAsia="zh-CN"/>
        </w:rPr>
        <w:t xml:space="preserve">The AIoT deivce matches the partial AIoT deivce ID </w:t>
      </w:r>
      <w:r w:rsidRPr="000F6A26">
        <w:rPr>
          <w:lang w:eastAsia="zh-CN"/>
        </w:rPr>
        <w:t>will perform random access responding to the</w:t>
      </w:r>
      <w:r>
        <w:rPr>
          <w:lang w:eastAsia="zh-CN"/>
        </w:rPr>
        <w:t xml:space="preserve"> pagging</w:t>
      </w:r>
      <w:r w:rsidRPr="000F6A26">
        <w:rPr>
          <w:lang w:eastAsia="zh-CN"/>
        </w:rPr>
        <w:t xml:space="preserv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The AIo</w:t>
      </w:r>
      <w:r>
        <w:rPr>
          <w:rFonts w:hint="eastAsia"/>
          <w:lang w:eastAsia="zh-CN"/>
        </w:rPr>
        <w:t>T</w:t>
      </w:r>
      <w:r>
        <w:rPr>
          <w:lang w:eastAsia="zh-CN"/>
        </w:rPr>
        <w:t xml:space="preserve"> </w:t>
      </w:r>
      <w:r>
        <w:rPr>
          <w:rFonts w:hint="eastAsia"/>
          <w:lang w:eastAsia="zh-CN"/>
        </w:rPr>
        <w:t>device</w:t>
      </w:r>
      <w:r>
        <w:rPr>
          <w:lang w:eastAsia="zh-CN"/>
        </w:rPr>
        <w:t xml:space="preserve"> encrypt</w:t>
      </w:r>
      <w:r>
        <w:rPr>
          <w:rFonts w:hint="eastAsia"/>
          <w:lang w:eastAsia="zh-CN"/>
        </w:rPr>
        <w:t>s</w:t>
      </w:r>
      <w:r>
        <w:rPr>
          <w:lang w:eastAsia="zh-CN"/>
        </w:rPr>
        <w:t xml:space="preserve"> its permanent ID with an </w:t>
      </w:r>
      <w:r w:rsidRPr="00FD6B0E">
        <w:rPr>
          <w:lang w:eastAsia="zh-CN"/>
        </w:rPr>
        <w:t xml:space="preserve">anonymity </w:t>
      </w:r>
      <w:r>
        <w:rPr>
          <w:lang w:eastAsia="zh-CN"/>
        </w:rPr>
        <w:t>key A</w:t>
      </w:r>
      <w:r>
        <w:rPr>
          <w:rFonts w:hint="eastAsia"/>
          <w:lang w:eastAsia="zh-CN"/>
        </w:rPr>
        <w:t>K</w:t>
      </w:r>
      <w:r>
        <w:rPr>
          <w:lang w:eastAsia="zh-CN"/>
        </w:rPr>
        <w:t>, which is a shared key between A</w:t>
      </w:r>
      <w:r>
        <w:rPr>
          <w:rFonts w:hint="eastAsia"/>
          <w:lang w:eastAsia="zh-CN"/>
        </w:rPr>
        <w:t>Io</w:t>
      </w:r>
      <w:r>
        <w:rPr>
          <w:lang w:eastAsia="zh-CN"/>
        </w:rPr>
        <w:t xml:space="preserve">T device and AIoTF. The AK </w:t>
      </w:r>
      <w:r>
        <w:rPr>
          <w:rFonts w:hint="eastAsia"/>
          <w:lang w:eastAsia="zh-CN"/>
        </w:rPr>
        <w:t>and</w:t>
      </w:r>
      <w:r>
        <w:rPr>
          <w:lang w:eastAsia="zh-CN"/>
        </w:rPr>
        <w:t xml:space="preserve"> corresponding </w:t>
      </w:r>
      <w:r>
        <w:rPr>
          <w:rFonts w:hint="eastAsia"/>
          <w:lang w:eastAsia="zh-CN"/>
        </w:rPr>
        <w:t>K</w:t>
      </w:r>
      <w:r>
        <w:rPr>
          <w:lang w:eastAsia="zh-CN"/>
        </w:rPr>
        <w:t xml:space="preserve">ey ID is provided to the Network </w:t>
      </w:r>
      <w:r>
        <w:rPr>
          <w:rFonts w:hint="eastAsia"/>
          <w:lang w:eastAsia="zh-CN"/>
        </w:rPr>
        <w:t>b</w:t>
      </w:r>
      <w:r>
        <w:rPr>
          <w:lang w:eastAsia="zh-CN"/>
        </w:rPr>
        <w:t>y the AF. The AIoTF may receive the AK and Key ID from AF’s service request or retrieve such information from UDM (</w:t>
      </w:r>
      <w:r w:rsidRPr="003E1A64">
        <w:rPr>
          <w:lang w:eastAsia="zh-CN"/>
        </w:rPr>
        <w:t>provided in advance by the AF</w:t>
      </w:r>
      <w:r>
        <w:rPr>
          <w:lang w:eastAsia="zh-CN"/>
        </w:rPr>
        <w:t xml:space="preserve">). </w:t>
      </w:r>
    </w:p>
    <w:p w14:paraId="1BBF2D3F" w14:textId="4321AB7B" w:rsidR="00C20726" w:rsidRDefault="00C20726" w:rsidP="00C20726">
      <w:pPr>
        <w:pStyle w:val="Heading3"/>
      </w:pPr>
      <w:bookmarkStart w:id="2717" w:name="_Toc180278827"/>
      <w:bookmarkStart w:id="2718" w:name="_Toc180279002"/>
      <w:bookmarkStart w:id="2719" w:name="_Toc180279269"/>
      <w:bookmarkStart w:id="2720" w:name="_Toc180279748"/>
      <w:bookmarkStart w:id="2721" w:name="_Toc182841189"/>
      <w:bookmarkStart w:id="2722" w:name="_Toc182899270"/>
      <w:bookmarkStart w:id="2723" w:name="_Toc187937532"/>
      <w:r w:rsidRPr="00DA1267">
        <w:t>6.</w:t>
      </w:r>
      <w:r>
        <w:t>23</w:t>
      </w:r>
      <w:r w:rsidRPr="00DA1267">
        <w:t>.2</w:t>
      </w:r>
      <w:r w:rsidRPr="00DA1267">
        <w:tab/>
        <w:t>Solution details</w:t>
      </w:r>
      <w:bookmarkEnd w:id="2717"/>
      <w:bookmarkEnd w:id="2718"/>
      <w:bookmarkEnd w:id="2719"/>
      <w:bookmarkEnd w:id="2720"/>
      <w:bookmarkEnd w:id="2721"/>
      <w:bookmarkEnd w:id="2722"/>
      <w:bookmarkEnd w:id="2723"/>
    </w:p>
    <w:p w14:paraId="103786CF" w14:textId="77777777" w:rsidR="00C20726" w:rsidRDefault="00C20726" w:rsidP="00C20726">
      <w:pPr>
        <w:rPr>
          <w:lang w:eastAsia="zh-CN"/>
        </w:rPr>
      </w:pPr>
      <w:r>
        <w:rPr>
          <w:rFonts w:hint="eastAsia"/>
          <w:lang w:eastAsia="zh-CN"/>
        </w:rPr>
        <w:t>T</w:t>
      </w:r>
      <w:r>
        <w:rPr>
          <w:lang w:eastAsia="zh-CN"/>
        </w:rPr>
        <w:t xml:space="preserve">his solution describes the </w:t>
      </w:r>
      <w:bookmarkStart w:id="2724" w:name="_Hlk166176709"/>
      <w:r>
        <w:rPr>
          <w:lang w:eastAsia="zh-CN"/>
        </w:rPr>
        <w:t xml:space="preserve">AIoT device ID protection </w:t>
      </w:r>
      <w:bookmarkEnd w:id="2724"/>
      <w:r>
        <w:rPr>
          <w:lang w:eastAsia="zh-CN"/>
        </w:rPr>
        <w:t xml:space="preserve">as shown in the following </w:t>
      </w:r>
      <w:r w:rsidRPr="0026479C">
        <w:rPr>
          <w:lang w:eastAsia="zh-CN"/>
        </w:rPr>
        <w:t>figure 6.Y.2-1</w:t>
      </w:r>
      <w:r>
        <w:rPr>
          <w:lang w:eastAsia="zh-CN"/>
        </w:rPr>
        <w:t>.</w:t>
      </w:r>
    </w:p>
    <w:p w14:paraId="3D3B5A2A" w14:textId="53FC9921" w:rsidR="00C20726" w:rsidRDefault="00C20726" w:rsidP="00C20726">
      <w:r w:rsidRPr="00F2776D">
        <w:lastRenderedPageBreak/>
        <w:t xml:space="preserve"> </w:t>
      </w:r>
      <w:r>
        <w:object w:dxaOrig="13831" w:dyaOrig="8400" w14:anchorId="612DDE7E">
          <v:shape id="_x0000_i1942" type="#_x0000_t75" style="width:481.3pt;height:292.25pt" o:ole="">
            <v:imagedata r:id="rId90" o:title=""/>
          </v:shape>
          <o:OLEObject Type="Embed" ProgID="Visio.Drawing.15" ShapeID="_x0000_i1942" DrawAspect="Content" ObjectID="_1798714934" r:id="rId91"/>
        </w:object>
      </w:r>
    </w:p>
    <w:p w14:paraId="28FEC21E" w14:textId="445BAE1F" w:rsidR="00C20726" w:rsidRPr="00B82288" w:rsidRDefault="00C20726" w:rsidP="00C20726">
      <w:pPr>
        <w:pStyle w:val="TF"/>
        <w:rPr>
          <w:lang w:eastAsia="zh-CN"/>
        </w:rPr>
      </w:pPr>
      <w:r w:rsidRPr="00B82288">
        <w:rPr>
          <w:lang w:eastAsia="zh-CN"/>
        </w:rPr>
        <w:t>Figure 6.</w:t>
      </w:r>
      <w:r>
        <w:rPr>
          <w:lang w:eastAsia="zh-CN"/>
        </w:rPr>
        <w:t>23</w:t>
      </w:r>
      <w:r w:rsidRPr="00B82288">
        <w:rPr>
          <w:lang w:eastAsia="zh-CN"/>
        </w:rPr>
        <w:t>.</w:t>
      </w:r>
      <w:r>
        <w:rPr>
          <w:lang w:eastAsia="zh-CN"/>
        </w:rPr>
        <w:t>2</w:t>
      </w:r>
      <w:r w:rsidRPr="00B82288">
        <w:rPr>
          <w:lang w:eastAsia="zh-CN"/>
        </w:rPr>
        <w:t>-1</w:t>
      </w:r>
      <w:r>
        <w:rPr>
          <w:lang w:eastAsia="zh-CN"/>
        </w:rPr>
        <w:t xml:space="preserve">: </w:t>
      </w:r>
      <w:bookmarkStart w:id="2725" w:name="_Hlk173771939"/>
      <w:r w:rsidRPr="001A39F5">
        <w:rPr>
          <w:lang w:eastAsia="zh-CN"/>
        </w:rPr>
        <w:t xml:space="preserve">AIoT device ID privacy protection </w:t>
      </w:r>
      <w:r>
        <w:rPr>
          <w:lang w:eastAsia="zh-CN"/>
        </w:rPr>
        <w:t xml:space="preserve">using </w:t>
      </w:r>
      <w:r w:rsidRPr="00FD6B0E">
        <w:rPr>
          <w:lang w:eastAsia="zh-CN"/>
        </w:rPr>
        <w:t xml:space="preserve">anonymity </w:t>
      </w:r>
      <w:r w:rsidRPr="001A39F5">
        <w:rPr>
          <w:lang w:eastAsia="zh-CN"/>
        </w:rPr>
        <w:t>key</w:t>
      </w:r>
      <w:bookmarkEnd w:id="2725"/>
    </w:p>
    <w:p w14:paraId="5069CFF7" w14:textId="3992B497" w:rsidR="00C20726" w:rsidRDefault="00C20726" w:rsidP="00C20726">
      <w:pPr>
        <w:pStyle w:val="ListParagraph"/>
        <w:numPr>
          <w:ilvl w:val="0"/>
          <w:numId w:val="27"/>
        </w:numPr>
        <w:rPr>
          <w:lang w:eastAsia="zh-CN"/>
        </w:rPr>
      </w:pPr>
      <w:r>
        <w:rPr>
          <w:lang w:eastAsia="zh-CN"/>
        </w:rPr>
        <w:t xml:space="preserve">The </w:t>
      </w:r>
      <w:r>
        <w:rPr>
          <w:rFonts w:hint="eastAsia"/>
          <w:lang w:eastAsia="zh-CN"/>
        </w:rPr>
        <w:t>A</w:t>
      </w:r>
      <w:r>
        <w:rPr>
          <w:lang w:eastAsia="zh-CN"/>
        </w:rPr>
        <w:t>F sends the AIoT Service Request to AIo</w:t>
      </w:r>
      <w:r>
        <w:rPr>
          <w:rFonts w:hint="eastAsia"/>
          <w:lang w:eastAsia="zh-CN"/>
        </w:rPr>
        <w:t>TF</w:t>
      </w:r>
      <w:r>
        <w:rPr>
          <w:lang w:eastAsia="zh-CN"/>
        </w:rPr>
        <w:t xml:space="preserve">, including the AIoT device ID, may include the </w:t>
      </w:r>
      <w:bookmarkStart w:id="2726" w:name="_Hlk173768084"/>
      <w:r>
        <w:t>a</w:t>
      </w:r>
      <w:r w:rsidRPr="00FD6B0E">
        <w:t xml:space="preserve">nonymity </w:t>
      </w:r>
      <w:r>
        <w:rPr>
          <w:lang w:eastAsia="zh-CN"/>
        </w:rPr>
        <w:t xml:space="preserve">key </w:t>
      </w:r>
      <w:bookmarkEnd w:id="2726"/>
      <w:r>
        <w:rPr>
          <w:lang w:eastAsia="zh-CN"/>
        </w:rPr>
        <w:t>A</w:t>
      </w:r>
      <w:r>
        <w:rPr>
          <w:rFonts w:hint="eastAsia"/>
          <w:lang w:eastAsia="zh-CN"/>
        </w:rPr>
        <w:t>K</w:t>
      </w:r>
      <w:r>
        <w:rPr>
          <w:lang w:eastAsia="zh-CN"/>
        </w:rPr>
        <w:t xml:space="preserve"> and the key ID. The </w:t>
      </w:r>
      <w:r w:rsidRPr="00FD6B0E">
        <w:rPr>
          <w:lang w:eastAsia="zh-CN"/>
        </w:rPr>
        <w:t xml:space="preserve">anonymity </w:t>
      </w:r>
      <w:r>
        <w:rPr>
          <w:lang w:eastAsia="zh-CN"/>
        </w:rPr>
        <w:t>key A</w:t>
      </w:r>
      <w:r>
        <w:rPr>
          <w:rFonts w:hint="eastAsia"/>
          <w:lang w:eastAsia="zh-CN"/>
        </w:rPr>
        <w:t>K</w:t>
      </w:r>
      <w:r>
        <w:rPr>
          <w:lang w:eastAsia="zh-CN"/>
        </w:rPr>
        <w:t xml:space="preserve"> and the key ID can be provided by the AF to the Network, and pre-stored in UDM. The AK include two kinds of keys: (1) a specific key for each AIoT device; or (2)a group key shared by a group of AIoT devices. </w:t>
      </w:r>
    </w:p>
    <w:p w14:paraId="065C131F" w14:textId="77777777" w:rsidR="00C20726" w:rsidRDefault="00C20726" w:rsidP="00C20726">
      <w:pPr>
        <w:pStyle w:val="ListParagraph"/>
        <w:numPr>
          <w:ilvl w:val="0"/>
          <w:numId w:val="27"/>
        </w:numPr>
        <w:rPr>
          <w:lang w:eastAsia="zh-CN"/>
        </w:rPr>
      </w:pPr>
      <w:r>
        <w:rPr>
          <w:lang w:eastAsia="zh-CN"/>
        </w:rPr>
        <w:t xml:space="preserve">The </w:t>
      </w:r>
      <w:r>
        <w:rPr>
          <w:rFonts w:hint="eastAsia"/>
          <w:lang w:eastAsia="zh-CN"/>
        </w:rPr>
        <w:t>A</w:t>
      </w:r>
      <w:r>
        <w:rPr>
          <w:lang w:eastAsia="zh-CN"/>
        </w:rPr>
        <w:t xml:space="preserve">IoTF requests the Reader to start Paging the AIoT device or a group of AIoT devices, using the partial </w:t>
      </w:r>
      <w:r w:rsidRPr="00FF2210">
        <w:rPr>
          <w:lang w:eastAsia="zh-CN"/>
        </w:rPr>
        <w:t>A</w:t>
      </w:r>
      <w:r>
        <w:rPr>
          <w:lang w:eastAsia="zh-CN"/>
        </w:rPr>
        <w:t>I</w:t>
      </w:r>
      <w:r w:rsidRPr="00FF2210">
        <w:rPr>
          <w:lang w:eastAsia="zh-CN"/>
        </w:rPr>
        <w:t>oT Device ID</w:t>
      </w:r>
      <w:r>
        <w:rPr>
          <w:lang w:eastAsia="zh-CN"/>
        </w:rPr>
        <w:t>.</w:t>
      </w:r>
    </w:p>
    <w:p w14:paraId="15563E51" w14:textId="77777777" w:rsidR="00C20726" w:rsidRDefault="00C20726" w:rsidP="00C20726">
      <w:pPr>
        <w:pStyle w:val="ListParagraph"/>
        <w:ind w:left="360"/>
        <w:rPr>
          <w:lang w:eastAsia="zh-CN"/>
        </w:rPr>
      </w:pPr>
      <w:r w:rsidRPr="00FF2210">
        <w:rPr>
          <w:lang w:eastAsia="zh-CN"/>
        </w:rPr>
        <w:t>The AIoT device ID is consist of the common part (e.g., the Home Network identifier, or the 3rd party identifier) and the unique part (e.g., an identifier used to identify a specific Ambient IoT device).</w:t>
      </w:r>
      <w:r>
        <w:rPr>
          <w:lang w:eastAsia="zh-CN"/>
        </w:rPr>
        <w:t xml:space="preserve"> The partial </w:t>
      </w:r>
      <w:r w:rsidRPr="00FF2210">
        <w:rPr>
          <w:lang w:eastAsia="zh-CN"/>
        </w:rPr>
        <w:t>AIoT Device ID</w:t>
      </w:r>
      <w:r>
        <w:rPr>
          <w:lang w:eastAsia="zh-CN"/>
        </w:rPr>
        <w:t xml:space="preserve"> is the common part of a group of AIoT device ID. </w:t>
      </w:r>
    </w:p>
    <w:p w14:paraId="28A169CA" w14:textId="77777777" w:rsidR="00C20726" w:rsidRDefault="00C20726" w:rsidP="00C20726">
      <w:pPr>
        <w:pStyle w:val="ListParagraph"/>
        <w:numPr>
          <w:ilvl w:val="0"/>
          <w:numId w:val="27"/>
        </w:numPr>
        <w:rPr>
          <w:lang w:eastAsia="zh-CN"/>
        </w:rPr>
      </w:pPr>
      <w:r>
        <w:rPr>
          <w:lang w:eastAsia="zh-CN"/>
        </w:rPr>
        <w:t xml:space="preserve">The </w:t>
      </w:r>
      <w:r>
        <w:rPr>
          <w:rFonts w:hint="eastAsia"/>
          <w:lang w:eastAsia="zh-CN"/>
        </w:rPr>
        <w:t>R</w:t>
      </w:r>
      <w:r>
        <w:rPr>
          <w:lang w:eastAsia="zh-CN"/>
        </w:rPr>
        <w:t xml:space="preserve">eader pages the AIoT device or a group of AIoT devices using the partial </w:t>
      </w:r>
      <w:r w:rsidRPr="00FF2210">
        <w:rPr>
          <w:lang w:eastAsia="zh-CN"/>
        </w:rPr>
        <w:t>AIoT Device ID</w:t>
      </w:r>
      <w:r>
        <w:rPr>
          <w:lang w:eastAsia="zh-CN"/>
        </w:rPr>
        <w:t xml:space="preserve">. </w:t>
      </w:r>
    </w:p>
    <w:p w14:paraId="53644558" w14:textId="77777777" w:rsidR="00C20726" w:rsidRDefault="00C20726" w:rsidP="00C20726">
      <w:pPr>
        <w:rPr>
          <w:lang w:eastAsia="zh-CN"/>
        </w:rPr>
      </w:pPr>
      <w:r>
        <w:rPr>
          <w:rFonts w:hint="eastAsia"/>
          <w:lang w:eastAsia="zh-CN"/>
        </w:rPr>
        <w:t>F</w:t>
      </w:r>
      <w:r>
        <w:rPr>
          <w:lang w:eastAsia="zh-CN"/>
        </w:rPr>
        <w:t>or one or mautiple AIoT device(s):</w:t>
      </w:r>
    </w:p>
    <w:p w14:paraId="48C52E70" w14:textId="0C00B09A" w:rsidR="00C20726" w:rsidRDefault="00C20726" w:rsidP="00C20726">
      <w:pPr>
        <w:pStyle w:val="ListParagraph"/>
        <w:numPr>
          <w:ilvl w:val="0"/>
          <w:numId w:val="27"/>
        </w:numPr>
        <w:rPr>
          <w:lang w:eastAsia="zh-CN"/>
        </w:rPr>
      </w:pPr>
      <w:r>
        <w:rPr>
          <w:lang w:eastAsia="zh-CN"/>
        </w:rPr>
        <w:t xml:space="preserve">The AIoT deivce matchs the partial AIoT deivce ID </w:t>
      </w:r>
      <w:r w:rsidRPr="000F6A26">
        <w:rPr>
          <w:lang w:eastAsia="zh-CN"/>
        </w:rPr>
        <w:t>will perform random access responding to the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To prevent the AIo</w:t>
      </w:r>
      <w:r>
        <w:rPr>
          <w:rFonts w:hint="eastAsia"/>
          <w:lang w:eastAsia="zh-CN"/>
        </w:rPr>
        <w:t>T</w:t>
      </w:r>
      <w:r>
        <w:rPr>
          <w:lang w:eastAsia="zh-CN"/>
        </w:rPr>
        <w:t xml:space="preserve"> </w:t>
      </w:r>
      <w:r>
        <w:rPr>
          <w:rFonts w:hint="eastAsia"/>
          <w:lang w:eastAsia="zh-CN"/>
        </w:rPr>
        <w:t>device</w:t>
      </w:r>
      <w:r>
        <w:rPr>
          <w:lang w:eastAsia="zh-CN"/>
        </w:rPr>
        <w:t xml:space="preserve"> permanent ID </w:t>
      </w:r>
      <w:r>
        <w:rPr>
          <w:rFonts w:hint="eastAsia"/>
          <w:lang w:eastAsia="zh-CN"/>
        </w:rPr>
        <w:t>b</w:t>
      </w:r>
      <w:r>
        <w:rPr>
          <w:lang w:eastAsia="zh-CN"/>
        </w:rPr>
        <w:t>eing exposed, the AIoT device encrypts the AIo</w:t>
      </w:r>
      <w:r>
        <w:rPr>
          <w:rFonts w:hint="eastAsia"/>
          <w:lang w:eastAsia="zh-CN"/>
        </w:rPr>
        <w:t>T</w:t>
      </w:r>
      <w:r>
        <w:rPr>
          <w:lang w:eastAsia="zh-CN"/>
        </w:rPr>
        <w:t xml:space="preserve"> </w:t>
      </w:r>
      <w:r>
        <w:rPr>
          <w:rFonts w:hint="eastAsia"/>
          <w:lang w:eastAsia="zh-CN"/>
        </w:rPr>
        <w:t>device</w:t>
      </w:r>
      <w:r>
        <w:rPr>
          <w:lang w:eastAsia="zh-CN"/>
        </w:rPr>
        <w:t xml:space="preserve"> permanent ID with the </w:t>
      </w:r>
      <w:r>
        <w:t>a</w:t>
      </w:r>
      <w:r w:rsidRPr="00FD6B0E">
        <w:t xml:space="preserve">nonymity </w:t>
      </w:r>
      <w:r>
        <w:rPr>
          <w:lang w:eastAsia="zh-CN"/>
        </w:rPr>
        <w:t>key A</w:t>
      </w:r>
      <w:r>
        <w:rPr>
          <w:rFonts w:hint="eastAsia"/>
          <w:lang w:eastAsia="zh-CN"/>
        </w:rPr>
        <w:t>K</w:t>
      </w:r>
      <w:r>
        <w:rPr>
          <w:lang w:eastAsia="zh-CN"/>
        </w:rPr>
        <w:t>. T</w:t>
      </w:r>
      <w:r w:rsidRPr="00CB3939">
        <w:rPr>
          <w:lang w:eastAsia="zh-CN"/>
        </w:rPr>
        <w:t>he input parameters to the ciphering</w:t>
      </w:r>
      <w:r>
        <w:rPr>
          <w:lang w:eastAsia="zh-CN"/>
        </w:rPr>
        <w:t xml:space="preserve"> should include at least a fresh value, this fresh value changes to prevent the AIoT device from being linked or traced. </w:t>
      </w:r>
    </w:p>
    <w:p w14:paraId="4F9366FD" w14:textId="77777777" w:rsidR="00C20726" w:rsidRDefault="00C20726" w:rsidP="00C20726">
      <w:pPr>
        <w:pStyle w:val="ListParagraph"/>
        <w:numPr>
          <w:ilvl w:val="0"/>
          <w:numId w:val="27"/>
        </w:numPr>
        <w:rPr>
          <w:lang w:eastAsia="zh-CN"/>
        </w:rPr>
      </w:pPr>
      <w:r>
        <w:rPr>
          <w:rFonts w:hint="eastAsia"/>
          <w:lang w:eastAsia="zh-CN"/>
        </w:rPr>
        <w:t>T</w:t>
      </w:r>
      <w:r>
        <w:rPr>
          <w:lang w:eastAsia="zh-CN"/>
        </w:rPr>
        <w:t>he AIoT device sends the Paging Response to the Reader, including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w:t>
      </w:r>
    </w:p>
    <w:p w14:paraId="64E2CBC1" w14:textId="77777777" w:rsidR="00C20726" w:rsidRDefault="00C20726" w:rsidP="00C20726">
      <w:pPr>
        <w:pStyle w:val="ListParagraph"/>
        <w:numPr>
          <w:ilvl w:val="0"/>
          <w:numId w:val="27"/>
        </w:numPr>
        <w:rPr>
          <w:lang w:eastAsia="zh-CN"/>
        </w:rPr>
      </w:pPr>
      <w:r>
        <w:rPr>
          <w:lang w:eastAsia="zh-CN"/>
        </w:rPr>
        <w:t>The Reader sends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 to the AIoTF.</w:t>
      </w:r>
    </w:p>
    <w:p w14:paraId="6BAF8EC4" w14:textId="71F365B3" w:rsidR="00C20726" w:rsidRDefault="00C20726" w:rsidP="00C20726">
      <w:pPr>
        <w:pStyle w:val="ListParagraph"/>
        <w:numPr>
          <w:ilvl w:val="0"/>
          <w:numId w:val="27"/>
        </w:numPr>
        <w:rPr>
          <w:lang w:eastAsia="zh-CN"/>
        </w:rPr>
      </w:pPr>
      <w:r>
        <w:rPr>
          <w:lang w:eastAsia="zh-CN"/>
        </w:rPr>
        <w:t xml:space="preserve">The AIoTF may retrieve the AK using the received Key ID from the UDM </w:t>
      </w:r>
      <w:r w:rsidR="00FD4D0F">
        <w:rPr>
          <w:rFonts w:hint="eastAsia"/>
          <w:lang w:eastAsia="zh-CN"/>
        </w:rPr>
        <w:t>or</w:t>
      </w:r>
      <w:r w:rsidR="00FD4D0F">
        <w:rPr>
          <w:lang w:eastAsia="zh-CN"/>
        </w:rPr>
        <w:t xml:space="preserve"> the</w:t>
      </w:r>
      <w:r w:rsidR="00FD4D0F" w:rsidRPr="0067779A">
        <w:rPr>
          <w:lang w:eastAsia="zh-CN"/>
        </w:rPr>
        <w:t xml:space="preserve"> Credential Holder’s AAA server </w:t>
      </w:r>
      <w:r>
        <w:rPr>
          <w:lang w:eastAsia="zh-CN"/>
        </w:rPr>
        <w:t xml:space="preserve">if needed. The AIoTF uses the </w:t>
      </w:r>
      <w:r>
        <w:t>a</w:t>
      </w:r>
      <w:r w:rsidRPr="00FD6B0E">
        <w:t xml:space="preserve">nonymity </w:t>
      </w:r>
      <w:r>
        <w:rPr>
          <w:lang w:eastAsia="zh-CN"/>
        </w:rPr>
        <w:t>key A</w:t>
      </w:r>
      <w:r>
        <w:rPr>
          <w:rFonts w:hint="eastAsia"/>
          <w:lang w:eastAsia="zh-CN"/>
        </w:rPr>
        <w:t>K</w:t>
      </w:r>
      <w:r>
        <w:rPr>
          <w:lang w:eastAsia="zh-CN"/>
        </w:rPr>
        <w:t xml:space="preserve"> and the</w:t>
      </w:r>
      <w:r w:rsidRPr="00C67742">
        <w:rPr>
          <w:lang w:eastAsia="zh-CN"/>
        </w:rPr>
        <w:t xml:space="preserve"> </w:t>
      </w:r>
      <w:r>
        <w:rPr>
          <w:lang w:eastAsia="zh-CN"/>
        </w:rPr>
        <w:t>fresh value to decrypt the AIo</w:t>
      </w:r>
      <w:r>
        <w:rPr>
          <w:rFonts w:hint="eastAsia"/>
          <w:lang w:eastAsia="zh-CN"/>
        </w:rPr>
        <w:t>T</w:t>
      </w:r>
      <w:r>
        <w:rPr>
          <w:lang w:eastAsia="zh-CN"/>
        </w:rPr>
        <w:t xml:space="preserve"> </w:t>
      </w:r>
      <w:r>
        <w:rPr>
          <w:rFonts w:hint="eastAsia"/>
          <w:lang w:eastAsia="zh-CN"/>
        </w:rPr>
        <w:t>device</w:t>
      </w:r>
      <w:r>
        <w:rPr>
          <w:lang w:eastAsia="zh-CN"/>
        </w:rPr>
        <w:t xml:space="preserve"> permanent ID. Then the AIoTF matches the decrypted AIoT devices ID(s) with the received AIoT device ID in step 1.</w:t>
      </w:r>
    </w:p>
    <w:p w14:paraId="52F2A6D1" w14:textId="6E55D30C" w:rsidR="00FD4D0F" w:rsidRDefault="00FD4D0F" w:rsidP="00FD4D0F">
      <w:pPr>
        <w:ind w:left="284"/>
        <w:rPr>
          <w:lang w:eastAsia="zh-CN"/>
        </w:rPr>
      </w:pPr>
      <w:r>
        <w:rPr>
          <w:lang w:eastAsia="zh-CN"/>
        </w:rPr>
        <w:t>The AK and Key ID for concealing AIoT device ID or GID, could be updated</w:t>
      </w:r>
      <w:r w:rsidRPr="00886728">
        <w:rPr>
          <w:lang w:eastAsia="zh-CN"/>
        </w:rPr>
        <w:t xml:space="preserve"> periodically</w:t>
      </w:r>
      <w:r>
        <w:rPr>
          <w:lang w:eastAsia="zh-CN"/>
        </w:rPr>
        <w:t xml:space="preserve"> to prevent</w:t>
      </w:r>
      <w:r w:rsidRPr="005154B2">
        <w:rPr>
          <w:lang w:eastAsia="zh-CN"/>
        </w:rPr>
        <w:t xml:space="preserve"> linkability attacks</w:t>
      </w:r>
      <w:r>
        <w:rPr>
          <w:lang w:eastAsia="zh-CN"/>
        </w:rPr>
        <w:t xml:space="preserve"> and</w:t>
      </w:r>
      <w:r w:rsidRPr="005154B2">
        <w:rPr>
          <w:lang w:eastAsia="zh-CN"/>
        </w:rPr>
        <w:t xml:space="preserve"> possible known ciphertext attack</w:t>
      </w:r>
      <w:r>
        <w:rPr>
          <w:lang w:eastAsia="zh-CN"/>
        </w:rPr>
        <w:t>.</w:t>
      </w:r>
    </w:p>
    <w:p w14:paraId="08E78E3E" w14:textId="389BB26F" w:rsidR="00A232A4" w:rsidRDefault="0087489D" w:rsidP="00A232A4">
      <w:pPr>
        <w:pStyle w:val="Heading3"/>
        <w:ind w:hanging="850"/>
        <w:rPr>
          <w:rFonts w:ascii="Times New Roman" w:hAnsi="Times New Roman"/>
          <w:color w:val="FF0000"/>
          <w:sz w:val="20"/>
          <w:lang w:eastAsia="zh-CN"/>
        </w:rPr>
      </w:pPr>
      <w:bookmarkStart w:id="2727" w:name="_Toc180278828"/>
      <w:bookmarkStart w:id="2728" w:name="_Toc180279003"/>
      <w:bookmarkStart w:id="2729" w:name="_Toc180279270"/>
      <w:bookmarkStart w:id="2730" w:name="_Toc180279749"/>
      <w:r>
        <w:rPr>
          <w:rFonts w:ascii="Times New Roman" w:hAnsi="Times New Roman"/>
          <w:color w:val="FF0000"/>
          <w:sz w:val="20"/>
          <w:lang w:eastAsia="zh-CN"/>
        </w:rPr>
        <w:lastRenderedPageBreak/>
        <w:tab/>
      </w:r>
    </w:p>
    <w:p w14:paraId="7432A521" w14:textId="1EDFC078" w:rsidR="00C20726" w:rsidRPr="00DE538D" w:rsidRDefault="00C20726" w:rsidP="00C20726">
      <w:pPr>
        <w:pStyle w:val="Heading3"/>
      </w:pPr>
      <w:bookmarkStart w:id="2731" w:name="_Toc182841190"/>
      <w:bookmarkStart w:id="2732" w:name="_Toc182899271"/>
      <w:bookmarkStart w:id="2733" w:name="_Toc187937533"/>
      <w:r w:rsidRPr="00DA1267">
        <w:t>6.</w:t>
      </w:r>
      <w:r>
        <w:t>23</w:t>
      </w:r>
      <w:r w:rsidRPr="00DA1267">
        <w:t>.3</w:t>
      </w:r>
      <w:r w:rsidRPr="00DA1267">
        <w:tab/>
        <w:t>Evaluation</w:t>
      </w:r>
      <w:bookmarkEnd w:id="2727"/>
      <w:bookmarkEnd w:id="2728"/>
      <w:bookmarkEnd w:id="2729"/>
      <w:bookmarkEnd w:id="2730"/>
      <w:bookmarkEnd w:id="2731"/>
      <w:bookmarkEnd w:id="2732"/>
      <w:bookmarkEnd w:id="2733"/>
    </w:p>
    <w:p w14:paraId="55F5C7D7" w14:textId="77777777" w:rsidR="00C20726" w:rsidRDefault="00C20726" w:rsidP="00C20726">
      <w:pPr>
        <w:rPr>
          <w:noProof/>
          <w:lang w:eastAsia="zh-CN"/>
        </w:rPr>
      </w:pPr>
      <w:bookmarkStart w:id="2734" w:name="_Hlk173773026"/>
      <w:r>
        <w:rPr>
          <w:rFonts w:hint="eastAsia"/>
          <w:noProof/>
          <w:lang w:eastAsia="zh-CN"/>
        </w:rPr>
        <w:t>T</w:t>
      </w:r>
      <w:r>
        <w:rPr>
          <w:noProof/>
          <w:lang w:eastAsia="zh-CN"/>
        </w:rPr>
        <w:t xml:space="preserve">his solution fully addresses security requirement in KI#3. </w:t>
      </w:r>
    </w:p>
    <w:p w14:paraId="51006FD3" w14:textId="7E67EF8B" w:rsidR="00C20726" w:rsidRDefault="00C20726" w:rsidP="00C20726">
      <w:pPr>
        <w:rPr>
          <w:lang w:eastAsia="zh-CN"/>
        </w:rPr>
      </w:pPr>
      <w:bookmarkStart w:id="2735" w:name="_Hlk173773047"/>
      <w:bookmarkEnd w:id="2734"/>
      <w:r>
        <w:rPr>
          <w:rFonts w:hint="eastAsia"/>
          <w:noProof/>
          <w:lang w:eastAsia="zh-CN"/>
        </w:rPr>
        <w:t>T</w:t>
      </w:r>
      <w:r>
        <w:rPr>
          <w:noProof/>
          <w:lang w:eastAsia="zh-CN"/>
        </w:rPr>
        <w:t xml:space="preserve">his solution requires the AIoT device to be provisioned with the </w:t>
      </w:r>
      <w:r>
        <w:t>a</w:t>
      </w:r>
      <w:r w:rsidRPr="00FD6B0E">
        <w:t xml:space="preserve">nonymity </w:t>
      </w:r>
      <w:r w:rsidRPr="003258CD">
        <w:rPr>
          <w:noProof/>
          <w:lang w:eastAsia="zh-CN"/>
        </w:rPr>
        <w:t>key</w:t>
      </w:r>
      <w:r>
        <w:rPr>
          <w:noProof/>
          <w:lang w:eastAsia="zh-CN"/>
        </w:rPr>
        <w:t xml:space="preserve"> to encrypt the </w:t>
      </w:r>
      <w:r>
        <w:rPr>
          <w:lang w:eastAsia="zh-CN"/>
        </w:rPr>
        <w:t>permanent device ID. And this solution is suitable for both Inventory-only case and Inventory and Command case.</w:t>
      </w:r>
    </w:p>
    <w:p w14:paraId="58074488" w14:textId="5BEE039B" w:rsidR="008E39D2" w:rsidRPr="00DA1267" w:rsidRDefault="008E39D2" w:rsidP="008E39D2">
      <w:pPr>
        <w:pStyle w:val="Heading2"/>
      </w:pPr>
      <w:bookmarkStart w:id="2736" w:name="_Toc180278829"/>
      <w:bookmarkStart w:id="2737" w:name="_Toc180279004"/>
      <w:bookmarkStart w:id="2738" w:name="_Toc180279271"/>
      <w:bookmarkStart w:id="2739" w:name="_Toc180279750"/>
      <w:bookmarkStart w:id="2740" w:name="_Toc182841191"/>
      <w:bookmarkStart w:id="2741" w:name="_Toc182899272"/>
      <w:bookmarkStart w:id="2742" w:name="_Toc187937534"/>
      <w:bookmarkEnd w:id="2735"/>
      <w:r w:rsidRPr="00DA1267">
        <w:t>6.</w:t>
      </w:r>
      <w:r>
        <w:t>24</w:t>
      </w:r>
      <w:r w:rsidRPr="00DA1267">
        <w:tab/>
        <w:t>Solution #</w:t>
      </w:r>
      <w:r>
        <w:t>24</w:t>
      </w:r>
      <w:r w:rsidRPr="00DA1267">
        <w:t xml:space="preserve">: </w:t>
      </w:r>
      <w:r w:rsidRPr="008D578E">
        <w:rPr>
          <w:lang w:eastAsia="zh-CN"/>
        </w:rPr>
        <w:t>temporary ID based AIoT device privacy protection</w:t>
      </w:r>
      <w:bookmarkEnd w:id="2736"/>
      <w:bookmarkEnd w:id="2737"/>
      <w:bookmarkEnd w:id="2738"/>
      <w:bookmarkEnd w:id="2739"/>
      <w:bookmarkEnd w:id="2740"/>
      <w:bookmarkEnd w:id="2741"/>
      <w:bookmarkEnd w:id="2742"/>
    </w:p>
    <w:p w14:paraId="29DCFB16" w14:textId="340CF8D3" w:rsidR="008E39D2" w:rsidRDefault="008E39D2" w:rsidP="008E39D2">
      <w:pPr>
        <w:pStyle w:val="Heading3"/>
      </w:pPr>
      <w:bookmarkStart w:id="2743" w:name="_Toc180278830"/>
      <w:bookmarkStart w:id="2744" w:name="_Toc180279005"/>
      <w:bookmarkStart w:id="2745" w:name="_Toc180279272"/>
      <w:bookmarkStart w:id="2746" w:name="_Toc180279751"/>
      <w:bookmarkStart w:id="2747" w:name="_Toc182841192"/>
      <w:bookmarkStart w:id="2748" w:name="_Toc182899273"/>
      <w:bookmarkStart w:id="2749" w:name="_Toc187937535"/>
      <w:r w:rsidRPr="00DA1267">
        <w:t>6.</w:t>
      </w:r>
      <w:r>
        <w:t>24</w:t>
      </w:r>
      <w:r w:rsidRPr="00DA1267">
        <w:t>.1</w:t>
      </w:r>
      <w:r w:rsidRPr="00DA1267">
        <w:tab/>
        <w:t>Introduction</w:t>
      </w:r>
      <w:bookmarkEnd w:id="2743"/>
      <w:bookmarkEnd w:id="2744"/>
      <w:bookmarkEnd w:id="2745"/>
      <w:bookmarkEnd w:id="2746"/>
      <w:bookmarkEnd w:id="2747"/>
      <w:bookmarkEnd w:id="2748"/>
      <w:bookmarkEnd w:id="2749"/>
    </w:p>
    <w:p w14:paraId="1D994121" w14:textId="77777777" w:rsidR="008E39D2" w:rsidRPr="00DE538D" w:rsidRDefault="008E39D2" w:rsidP="008E39D2">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r w:rsidRPr="003F19C6">
        <w:rPr>
          <w:lang w:eastAsia="zh-CN"/>
        </w:rPr>
        <w:t xml:space="preserve">The purpose of the </w:t>
      </w:r>
      <w:r>
        <w:rPr>
          <w:lang w:eastAsia="zh-CN"/>
        </w:rPr>
        <w:t>A</w:t>
      </w:r>
      <w:r>
        <w:rPr>
          <w:rFonts w:hint="eastAsia"/>
          <w:lang w:eastAsia="zh-CN"/>
        </w:rPr>
        <w:t>IoT</w:t>
      </w:r>
      <w:r>
        <w:rPr>
          <w:lang w:eastAsia="zh-CN"/>
        </w:rPr>
        <w:t xml:space="preserve"> device temporary ID </w:t>
      </w:r>
      <w:r w:rsidRPr="003F19C6">
        <w:rPr>
          <w:lang w:eastAsia="zh-CN"/>
        </w:rPr>
        <w:t xml:space="preserve">is to provide an unambiguous identification of the </w:t>
      </w:r>
      <w:r>
        <w:rPr>
          <w:lang w:eastAsia="zh-CN"/>
        </w:rPr>
        <w:t>A</w:t>
      </w:r>
      <w:r>
        <w:rPr>
          <w:rFonts w:hint="eastAsia"/>
          <w:lang w:eastAsia="zh-CN"/>
        </w:rPr>
        <w:t>IoT</w:t>
      </w:r>
      <w:r>
        <w:rPr>
          <w:lang w:eastAsia="zh-CN"/>
        </w:rPr>
        <w:t xml:space="preserve"> device </w:t>
      </w:r>
      <w:r w:rsidRPr="003F19C6">
        <w:rPr>
          <w:lang w:eastAsia="zh-CN"/>
        </w:rPr>
        <w:t xml:space="preserve">that does not reveal the </w:t>
      </w:r>
      <w:r>
        <w:rPr>
          <w:lang w:eastAsia="zh-CN"/>
        </w:rPr>
        <w:t>A</w:t>
      </w:r>
      <w:r>
        <w:rPr>
          <w:rFonts w:hint="eastAsia"/>
          <w:lang w:eastAsia="zh-CN"/>
        </w:rPr>
        <w:t>IoT</w:t>
      </w:r>
      <w:r>
        <w:rPr>
          <w:lang w:eastAsia="zh-CN"/>
        </w:rPr>
        <w:t xml:space="preserve"> devic</w:t>
      </w:r>
      <w:r>
        <w:rPr>
          <w:rFonts w:hint="eastAsia"/>
          <w:lang w:eastAsia="zh-CN"/>
        </w:rPr>
        <w:t>e</w:t>
      </w:r>
      <w:r w:rsidRPr="003F19C6">
        <w:rPr>
          <w:lang w:eastAsia="zh-CN"/>
        </w:rPr>
        <w:t xml:space="preserve"> permanent identity.</w:t>
      </w:r>
      <w:r>
        <w:rPr>
          <w:lang w:eastAsia="zh-CN"/>
        </w:rPr>
        <w:t xml:space="preserve"> The A</w:t>
      </w:r>
      <w:r>
        <w:rPr>
          <w:rFonts w:hint="eastAsia"/>
          <w:lang w:eastAsia="zh-CN"/>
        </w:rPr>
        <w:t>IoT</w:t>
      </w:r>
      <w:r>
        <w:rPr>
          <w:lang w:eastAsia="zh-CN"/>
        </w:rPr>
        <w:t xml:space="preserve"> device temporary ID is allocated by the AIoTF after A</w:t>
      </w:r>
      <w:r>
        <w:rPr>
          <w:rFonts w:hint="eastAsia"/>
          <w:lang w:eastAsia="zh-CN"/>
        </w:rPr>
        <w:t>IoT</w:t>
      </w:r>
      <w:r>
        <w:rPr>
          <w:lang w:eastAsia="zh-CN"/>
        </w:rPr>
        <w:t xml:space="preserve"> </w:t>
      </w:r>
      <w:r>
        <w:rPr>
          <w:rFonts w:hint="eastAsia"/>
          <w:lang w:eastAsia="zh-CN"/>
        </w:rPr>
        <w:t>de</w:t>
      </w:r>
      <w:r>
        <w:rPr>
          <w:lang w:eastAsia="zh-CN"/>
        </w:rPr>
        <w:t xml:space="preserve">vice initial registration. </w:t>
      </w:r>
    </w:p>
    <w:p w14:paraId="1B644311" w14:textId="1280E4D6" w:rsidR="008E39D2" w:rsidRDefault="008E39D2" w:rsidP="008E39D2">
      <w:pPr>
        <w:pStyle w:val="Heading3"/>
      </w:pPr>
      <w:bookmarkStart w:id="2750" w:name="_Toc180278831"/>
      <w:bookmarkStart w:id="2751" w:name="_Toc180279006"/>
      <w:bookmarkStart w:id="2752" w:name="_Toc180279273"/>
      <w:bookmarkStart w:id="2753" w:name="_Toc180279752"/>
      <w:bookmarkStart w:id="2754" w:name="_Toc182841193"/>
      <w:bookmarkStart w:id="2755" w:name="_Toc182899274"/>
      <w:bookmarkStart w:id="2756" w:name="_Toc187937536"/>
      <w:r w:rsidRPr="00DA1267">
        <w:t>6.</w:t>
      </w:r>
      <w:r>
        <w:t>24</w:t>
      </w:r>
      <w:r w:rsidRPr="00DA1267">
        <w:t>.2</w:t>
      </w:r>
      <w:r w:rsidRPr="00DA1267">
        <w:tab/>
        <w:t>Solution details</w:t>
      </w:r>
      <w:bookmarkEnd w:id="2750"/>
      <w:bookmarkEnd w:id="2751"/>
      <w:bookmarkEnd w:id="2752"/>
      <w:bookmarkEnd w:id="2753"/>
      <w:bookmarkEnd w:id="2754"/>
      <w:bookmarkEnd w:id="2755"/>
      <w:bookmarkEnd w:id="2756"/>
    </w:p>
    <w:p w14:paraId="706D9FDD" w14:textId="36F467D4" w:rsidR="008E39D2" w:rsidRDefault="008E39D2" w:rsidP="008E39D2">
      <w:pPr>
        <w:rPr>
          <w:lang w:eastAsia="zh-CN"/>
        </w:rPr>
      </w:pPr>
      <w:r>
        <w:rPr>
          <w:rFonts w:hint="eastAsia"/>
          <w:lang w:eastAsia="zh-CN"/>
        </w:rPr>
        <w:t>T</w:t>
      </w:r>
      <w:r>
        <w:rPr>
          <w:lang w:eastAsia="zh-CN"/>
        </w:rPr>
        <w:t>his solution describes the allocation and usage of the</w:t>
      </w:r>
      <w:bookmarkStart w:id="2757" w:name="OLE_LINK1"/>
      <w:r>
        <w:rPr>
          <w:lang w:eastAsia="zh-CN"/>
        </w:rPr>
        <w:t xml:space="preserve"> A</w:t>
      </w:r>
      <w:r>
        <w:rPr>
          <w:rFonts w:hint="eastAsia"/>
          <w:lang w:eastAsia="zh-CN"/>
        </w:rPr>
        <w:t>IoT</w:t>
      </w:r>
      <w:r>
        <w:rPr>
          <w:lang w:eastAsia="zh-CN"/>
        </w:rPr>
        <w:t xml:space="preserve"> device temporary identifier</w:t>
      </w:r>
      <w:bookmarkEnd w:id="2757"/>
      <w:r>
        <w:rPr>
          <w:lang w:eastAsia="zh-CN"/>
        </w:rPr>
        <w:t xml:space="preserve">, as shown in the following </w:t>
      </w:r>
      <w:r w:rsidRPr="0026479C">
        <w:rPr>
          <w:lang w:eastAsia="zh-CN"/>
        </w:rPr>
        <w:t>figure 6.</w:t>
      </w:r>
      <w:r>
        <w:rPr>
          <w:lang w:eastAsia="zh-CN"/>
        </w:rPr>
        <w:t>24</w:t>
      </w:r>
      <w:r w:rsidRPr="0026479C">
        <w:rPr>
          <w:lang w:eastAsia="zh-CN"/>
        </w:rPr>
        <w:t>.2-1</w:t>
      </w:r>
      <w:r>
        <w:rPr>
          <w:lang w:eastAsia="zh-CN"/>
        </w:rPr>
        <w:t>.</w:t>
      </w:r>
    </w:p>
    <w:p w14:paraId="389AE66F" w14:textId="77777777" w:rsidR="008E39D2" w:rsidRDefault="008E39D2" w:rsidP="008E39D2">
      <w:r>
        <w:object w:dxaOrig="12031" w:dyaOrig="8521" w14:anchorId="5F1231A4">
          <v:shape id="_x0000_i1943" type="#_x0000_t75" style="width:481.95pt;height:341.6pt" o:ole="">
            <v:imagedata r:id="rId92" o:title=""/>
          </v:shape>
          <o:OLEObject Type="Embed" ProgID="Visio.Drawing.15" ShapeID="_x0000_i1943" DrawAspect="Content" ObjectID="_1798714935" r:id="rId93"/>
        </w:object>
      </w:r>
    </w:p>
    <w:p w14:paraId="298701A0" w14:textId="0E8693D2" w:rsidR="008E39D2" w:rsidRPr="00B82288" w:rsidRDefault="008E39D2" w:rsidP="008E39D2">
      <w:pPr>
        <w:pStyle w:val="TF"/>
        <w:rPr>
          <w:lang w:eastAsia="zh-CN"/>
        </w:rPr>
      </w:pPr>
      <w:r w:rsidRPr="00B82288">
        <w:rPr>
          <w:lang w:eastAsia="zh-CN"/>
        </w:rPr>
        <w:t>Figure 6.</w:t>
      </w:r>
      <w:r>
        <w:rPr>
          <w:lang w:eastAsia="zh-CN"/>
        </w:rPr>
        <w:t>24</w:t>
      </w:r>
      <w:r w:rsidRPr="00B82288">
        <w:rPr>
          <w:lang w:eastAsia="zh-CN"/>
        </w:rPr>
        <w:t>.</w:t>
      </w:r>
      <w:r>
        <w:rPr>
          <w:lang w:eastAsia="zh-CN"/>
        </w:rPr>
        <w:t>2</w:t>
      </w:r>
      <w:r w:rsidRPr="00B82288">
        <w:rPr>
          <w:lang w:eastAsia="zh-CN"/>
        </w:rPr>
        <w:t>-1</w:t>
      </w:r>
      <w:r>
        <w:rPr>
          <w:lang w:eastAsia="zh-CN"/>
        </w:rPr>
        <w:t>:</w:t>
      </w:r>
      <w:r w:rsidRPr="00B82288">
        <w:rPr>
          <w:lang w:eastAsia="zh-CN"/>
        </w:rPr>
        <w:t xml:space="preserve"> signalling flow</w:t>
      </w:r>
      <w:r>
        <w:rPr>
          <w:lang w:eastAsia="zh-CN"/>
        </w:rPr>
        <w:t xml:space="preserve"> of</w:t>
      </w:r>
      <w:r w:rsidRPr="00B82288">
        <w:rPr>
          <w:lang w:eastAsia="zh-CN"/>
        </w:rPr>
        <w:t xml:space="preserve"> </w:t>
      </w:r>
      <w:r>
        <w:rPr>
          <w:lang w:eastAsia="zh-CN"/>
        </w:rPr>
        <w:t>the A</w:t>
      </w:r>
      <w:r>
        <w:rPr>
          <w:rFonts w:hint="eastAsia"/>
          <w:lang w:eastAsia="zh-CN"/>
        </w:rPr>
        <w:t>IoT</w:t>
      </w:r>
      <w:r>
        <w:rPr>
          <w:lang w:eastAsia="zh-CN"/>
        </w:rPr>
        <w:t xml:space="preserve"> device </w:t>
      </w:r>
      <w:bookmarkStart w:id="2758" w:name="_Hlk173773088"/>
      <w:r>
        <w:rPr>
          <w:lang w:eastAsia="zh-CN"/>
        </w:rPr>
        <w:t>temporary ID allocation</w:t>
      </w:r>
      <w:bookmarkEnd w:id="2758"/>
      <w:r>
        <w:rPr>
          <w:lang w:eastAsia="zh-CN"/>
        </w:rPr>
        <w:t xml:space="preserve"> and usage</w:t>
      </w:r>
    </w:p>
    <w:p w14:paraId="3B560DAC" w14:textId="77777777" w:rsidR="008E39D2" w:rsidRDefault="008E39D2" w:rsidP="008E39D2">
      <w:pPr>
        <w:pStyle w:val="ListParagraph"/>
        <w:numPr>
          <w:ilvl w:val="0"/>
          <w:numId w:val="28"/>
        </w:numPr>
        <w:rPr>
          <w:lang w:eastAsia="zh-CN"/>
        </w:rPr>
      </w:pPr>
      <w:bookmarkStart w:id="2759" w:name="_Hlk166148510"/>
      <w:r>
        <w:rPr>
          <w:lang w:eastAsia="zh-CN"/>
        </w:rPr>
        <w:t>The A</w:t>
      </w:r>
      <w:r>
        <w:rPr>
          <w:rFonts w:hint="eastAsia"/>
          <w:lang w:eastAsia="zh-CN"/>
        </w:rPr>
        <w:t>IoT</w:t>
      </w:r>
      <w:r>
        <w:rPr>
          <w:lang w:eastAsia="zh-CN"/>
        </w:rPr>
        <w:t xml:space="preserve"> device temporary ID is allocated by AI</w:t>
      </w:r>
      <w:r>
        <w:rPr>
          <w:rFonts w:hint="eastAsia"/>
          <w:lang w:eastAsia="zh-CN"/>
        </w:rPr>
        <w:t xml:space="preserve">oTF </w:t>
      </w:r>
      <w:r>
        <w:rPr>
          <w:lang w:eastAsia="zh-CN"/>
        </w:rPr>
        <w:t>after A</w:t>
      </w:r>
      <w:r>
        <w:rPr>
          <w:rFonts w:hint="eastAsia"/>
          <w:lang w:eastAsia="zh-CN"/>
        </w:rPr>
        <w:t>IoT</w:t>
      </w:r>
      <w:r>
        <w:rPr>
          <w:lang w:eastAsia="zh-CN"/>
        </w:rPr>
        <w:t xml:space="preserve"> </w:t>
      </w:r>
      <w:r>
        <w:rPr>
          <w:rFonts w:hint="eastAsia"/>
          <w:lang w:eastAsia="zh-CN"/>
        </w:rPr>
        <w:t>de</w:t>
      </w:r>
      <w:r>
        <w:rPr>
          <w:lang w:eastAsia="zh-CN"/>
        </w:rPr>
        <w:t>vice initial registration.</w:t>
      </w:r>
      <w:bookmarkEnd w:id="2759"/>
      <w:r>
        <w:rPr>
          <w:lang w:eastAsia="zh-CN"/>
        </w:rPr>
        <w:t xml:space="preserve"> It is assumed that there are available security contexts between AIoT device and the Network after the </w:t>
      </w:r>
      <w:bookmarkStart w:id="2760" w:name="OLE_LINK6"/>
      <w:r>
        <w:rPr>
          <w:lang w:eastAsia="zh-CN"/>
        </w:rPr>
        <w:t>A</w:t>
      </w:r>
      <w:r>
        <w:rPr>
          <w:rFonts w:hint="eastAsia"/>
          <w:lang w:eastAsia="zh-CN"/>
        </w:rPr>
        <w:t>IoT</w:t>
      </w:r>
      <w:r>
        <w:rPr>
          <w:lang w:eastAsia="zh-CN"/>
        </w:rPr>
        <w:t xml:space="preserve"> device </w:t>
      </w:r>
      <w:bookmarkEnd w:id="2760"/>
      <w:r>
        <w:rPr>
          <w:lang w:eastAsia="zh-CN"/>
        </w:rPr>
        <w:t xml:space="preserve">initial registration. </w:t>
      </w:r>
      <w:r>
        <w:rPr>
          <w:lang w:eastAsia="zh-CN"/>
        </w:rPr>
        <w:lastRenderedPageBreak/>
        <w:t>Hence, the A</w:t>
      </w:r>
      <w:r>
        <w:rPr>
          <w:rFonts w:hint="eastAsia"/>
          <w:lang w:eastAsia="zh-CN"/>
        </w:rPr>
        <w:t>IoT</w:t>
      </w:r>
      <w:r>
        <w:rPr>
          <w:lang w:eastAsia="zh-CN"/>
        </w:rPr>
        <w:t xml:space="preserve"> device temporary ID is protected by security contexts of the A</w:t>
      </w:r>
      <w:r>
        <w:rPr>
          <w:rFonts w:hint="eastAsia"/>
          <w:lang w:eastAsia="zh-CN"/>
        </w:rPr>
        <w:t>IoT</w:t>
      </w:r>
      <w:r>
        <w:rPr>
          <w:lang w:eastAsia="zh-CN"/>
        </w:rPr>
        <w:t xml:space="preserve"> device, and transferred to the AIoT device. </w:t>
      </w:r>
    </w:p>
    <w:p w14:paraId="6F576250" w14:textId="77777777" w:rsidR="008E39D2" w:rsidRDefault="008E39D2" w:rsidP="008E39D2">
      <w:pPr>
        <w:pStyle w:val="ListParagraph"/>
        <w:numPr>
          <w:ilvl w:val="0"/>
          <w:numId w:val="28"/>
        </w:numPr>
        <w:rPr>
          <w:lang w:eastAsia="zh-CN"/>
        </w:rPr>
      </w:pPr>
      <w:r>
        <w:rPr>
          <w:lang w:eastAsia="zh-CN"/>
        </w:rPr>
        <w:t xml:space="preserve">The AF sends the AIoT Service Request to the AIoTF via the NEF, including the AIoT device ID. The NEF maps the external AIoT device ID to internal AIoT device ID. </w:t>
      </w:r>
    </w:p>
    <w:p w14:paraId="0663874F" w14:textId="77777777" w:rsidR="008E39D2" w:rsidRDefault="008E39D2" w:rsidP="008E39D2">
      <w:pPr>
        <w:pStyle w:val="EditorsNote"/>
        <w:rPr>
          <w:lang w:eastAsia="zh-CN"/>
        </w:rPr>
      </w:pPr>
      <w:r>
        <w:rPr>
          <w:rFonts w:hint="eastAsia"/>
          <w:lang w:eastAsia="zh-CN"/>
        </w:rPr>
        <w:t>E</w:t>
      </w:r>
      <w:r>
        <w:rPr>
          <w:lang w:eastAsia="zh-CN"/>
        </w:rPr>
        <w:t xml:space="preserve">ditor’s Note: whether there is AIoT device external ID is based on SA2’s decision, which is FFS. </w:t>
      </w:r>
    </w:p>
    <w:p w14:paraId="334A9913" w14:textId="77777777" w:rsidR="008E39D2" w:rsidRDefault="008E39D2" w:rsidP="008E39D2">
      <w:pPr>
        <w:pStyle w:val="ListParagraph"/>
        <w:numPr>
          <w:ilvl w:val="0"/>
          <w:numId w:val="28"/>
        </w:numPr>
        <w:rPr>
          <w:lang w:eastAsia="zh-CN"/>
        </w:rPr>
      </w:pPr>
      <w:r>
        <w:rPr>
          <w:lang w:eastAsia="zh-CN"/>
        </w:rPr>
        <w:t>The A</w:t>
      </w:r>
      <w:r>
        <w:rPr>
          <w:rFonts w:hint="eastAsia"/>
          <w:lang w:eastAsia="zh-CN"/>
        </w:rPr>
        <w:t>IoTF</w:t>
      </w:r>
      <w:r>
        <w:rPr>
          <w:lang w:eastAsia="zh-CN"/>
        </w:rPr>
        <w:t xml:space="preserve"> maps the received </w:t>
      </w:r>
      <w:r>
        <w:rPr>
          <w:rFonts w:hint="eastAsia"/>
          <w:lang w:eastAsia="zh-CN"/>
        </w:rPr>
        <w:t>AIoT</w:t>
      </w:r>
      <w:r>
        <w:rPr>
          <w:lang w:eastAsia="zh-CN"/>
        </w:rPr>
        <w:t xml:space="preserve"> device ID to the A</w:t>
      </w:r>
      <w:r>
        <w:rPr>
          <w:rFonts w:hint="eastAsia"/>
          <w:lang w:eastAsia="zh-CN"/>
        </w:rPr>
        <w:t>IoT</w:t>
      </w:r>
      <w:r>
        <w:rPr>
          <w:lang w:eastAsia="zh-CN"/>
        </w:rPr>
        <w:t xml:space="preserve"> device temporary ID, and use the A</w:t>
      </w:r>
      <w:r>
        <w:rPr>
          <w:rFonts w:hint="eastAsia"/>
          <w:lang w:eastAsia="zh-CN"/>
        </w:rPr>
        <w:t>IoT</w:t>
      </w:r>
      <w:r>
        <w:rPr>
          <w:lang w:eastAsia="zh-CN"/>
        </w:rPr>
        <w:t xml:space="preserve"> device temporary ID</w:t>
      </w:r>
      <w:r w:rsidRPr="0022681D">
        <w:rPr>
          <w:lang w:eastAsia="zh-CN"/>
        </w:rPr>
        <w:t xml:space="preserve"> </w:t>
      </w:r>
      <w:r>
        <w:rPr>
          <w:lang w:eastAsia="zh-CN"/>
        </w:rPr>
        <w:t>to indicate the specific A</w:t>
      </w:r>
      <w:r>
        <w:rPr>
          <w:rFonts w:hint="eastAsia"/>
          <w:lang w:eastAsia="zh-CN"/>
        </w:rPr>
        <w:t>IoT</w:t>
      </w:r>
      <w:r>
        <w:rPr>
          <w:lang w:eastAsia="zh-CN"/>
        </w:rPr>
        <w:t xml:space="preserve"> device. The AIoT</w:t>
      </w:r>
      <w:r>
        <w:rPr>
          <w:rFonts w:hint="eastAsia"/>
          <w:lang w:eastAsia="zh-CN"/>
        </w:rPr>
        <w:t>F</w:t>
      </w:r>
      <w:r>
        <w:rPr>
          <w:lang w:eastAsia="zh-CN"/>
        </w:rPr>
        <w:t xml:space="preserve"> sends the AIoT Service Request (Inventory or Command) via the reader.</w:t>
      </w:r>
    </w:p>
    <w:p w14:paraId="4FDF2A4B" w14:textId="77777777" w:rsidR="008E39D2" w:rsidRDefault="008E39D2" w:rsidP="008E39D2">
      <w:pPr>
        <w:pStyle w:val="ListParagraph"/>
        <w:ind w:left="360"/>
        <w:rPr>
          <w:lang w:eastAsia="zh-CN"/>
        </w:rPr>
      </w:pPr>
      <w:r>
        <w:rPr>
          <w:rFonts w:hint="eastAsia"/>
          <w:lang w:eastAsia="zh-CN"/>
        </w:rPr>
        <w:t>A</w:t>
      </w:r>
      <w:r>
        <w:rPr>
          <w:lang w:eastAsia="zh-CN"/>
        </w:rPr>
        <w:t>fter the A</w:t>
      </w:r>
      <w:r>
        <w:rPr>
          <w:rFonts w:hint="eastAsia"/>
          <w:lang w:eastAsia="zh-CN"/>
        </w:rPr>
        <w:t>IoT</w:t>
      </w:r>
      <w:r>
        <w:rPr>
          <w:lang w:eastAsia="zh-CN"/>
        </w:rPr>
        <w:t xml:space="preserve"> device temporary ID allocation, the A</w:t>
      </w:r>
      <w:r>
        <w:rPr>
          <w:rFonts w:hint="eastAsia"/>
          <w:lang w:eastAsia="zh-CN"/>
        </w:rPr>
        <w:t>IoT</w:t>
      </w:r>
      <w:r>
        <w:rPr>
          <w:lang w:eastAsia="zh-CN"/>
        </w:rPr>
        <w:t xml:space="preserve"> device can be paged by its </w:t>
      </w:r>
      <w:bookmarkStart w:id="2761" w:name="_Hlk166089154"/>
      <w:r>
        <w:rPr>
          <w:lang w:eastAsia="zh-CN"/>
        </w:rPr>
        <w:t>temporary</w:t>
      </w:r>
      <w:bookmarkEnd w:id="2761"/>
      <w:r>
        <w:rPr>
          <w:lang w:eastAsia="zh-CN"/>
        </w:rPr>
        <w:t xml:space="preserve"> ID, or partial of the temporary ID </w:t>
      </w:r>
      <w:r w:rsidRPr="00194F4D">
        <w:rPr>
          <w:lang w:eastAsia="zh-CN"/>
        </w:rPr>
        <w:t>to enable more efficient radio signalling procedures</w:t>
      </w:r>
      <w:r>
        <w:rPr>
          <w:lang w:eastAsia="zh-CN"/>
        </w:rPr>
        <w:t xml:space="preserve">. </w:t>
      </w:r>
    </w:p>
    <w:p w14:paraId="3F666885" w14:textId="77777777" w:rsidR="008E39D2" w:rsidRDefault="008E39D2" w:rsidP="008E39D2">
      <w:pPr>
        <w:pStyle w:val="ListParagraph"/>
        <w:numPr>
          <w:ilvl w:val="0"/>
          <w:numId w:val="28"/>
        </w:numPr>
        <w:rPr>
          <w:lang w:eastAsia="zh-CN"/>
        </w:rPr>
      </w:pPr>
      <w:r>
        <w:rPr>
          <w:lang w:eastAsia="zh-CN"/>
        </w:rPr>
        <w:t>The AIoT device sends the AIoT Service Response to the AIoTF via the reader, including the A</w:t>
      </w:r>
      <w:r>
        <w:rPr>
          <w:rFonts w:hint="eastAsia"/>
          <w:lang w:eastAsia="zh-CN"/>
        </w:rPr>
        <w:t>IoT</w:t>
      </w:r>
      <w:r>
        <w:rPr>
          <w:lang w:eastAsia="zh-CN"/>
        </w:rPr>
        <w:t xml:space="preserve"> device </w:t>
      </w:r>
      <w:bookmarkStart w:id="2762" w:name="_Hlk180067667"/>
      <w:r>
        <w:rPr>
          <w:lang w:eastAsia="zh-CN"/>
        </w:rPr>
        <w:t xml:space="preserve">temporary </w:t>
      </w:r>
      <w:bookmarkEnd w:id="2762"/>
      <w:r>
        <w:rPr>
          <w:lang w:eastAsia="zh-CN"/>
        </w:rPr>
        <w:t>ID.</w:t>
      </w:r>
    </w:p>
    <w:p w14:paraId="56C49806" w14:textId="77777777" w:rsidR="008E39D2" w:rsidRDefault="008E39D2" w:rsidP="008E39D2">
      <w:pPr>
        <w:pStyle w:val="ListParagraph"/>
        <w:numPr>
          <w:ilvl w:val="0"/>
          <w:numId w:val="28"/>
        </w:numPr>
        <w:rPr>
          <w:lang w:eastAsia="zh-CN"/>
        </w:rPr>
      </w:pPr>
      <w:r>
        <w:rPr>
          <w:lang w:eastAsia="zh-CN"/>
        </w:rPr>
        <w:t>The AIoTF maps the A</w:t>
      </w:r>
      <w:r>
        <w:rPr>
          <w:rFonts w:hint="eastAsia"/>
          <w:lang w:eastAsia="zh-CN"/>
        </w:rPr>
        <w:t>IoT</w:t>
      </w:r>
      <w:r>
        <w:rPr>
          <w:lang w:eastAsia="zh-CN"/>
        </w:rPr>
        <w:t xml:space="preserve"> device temporary ID to AIo</w:t>
      </w:r>
      <w:r>
        <w:rPr>
          <w:rFonts w:hint="eastAsia"/>
          <w:lang w:eastAsia="zh-CN"/>
        </w:rPr>
        <w:t>T</w:t>
      </w:r>
      <w:r>
        <w:rPr>
          <w:lang w:eastAsia="zh-CN"/>
        </w:rPr>
        <w:t xml:space="preserve"> </w:t>
      </w:r>
      <w:r>
        <w:rPr>
          <w:rFonts w:hint="eastAsia"/>
          <w:lang w:eastAsia="zh-CN"/>
        </w:rPr>
        <w:t>device</w:t>
      </w:r>
      <w:r>
        <w:rPr>
          <w:lang w:eastAsia="zh-CN"/>
        </w:rPr>
        <w:t xml:space="preserve"> </w:t>
      </w:r>
      <w:r>
        <w:rPr>
          <w:rFonts w:hint="eastAsia"/>
          <w:lang w:eastAsia="zh-CN"/>
        </w:rPr>
        <w:t>ID</w:t>
      </w:r>
      <w:r>
        <w:rPr>
          <w:lang w:eastAsia="zh-CN"/>
        </w:rPr>
        <w:t xml:space="preserve"> </w:t>
      </w:r>
      <w:r>
        <w:rPr>
          <w:rFonts w:hint="eastAsia"/>
          <w:lang w:eastAsia="zh-CN"/>
        </w:rPr>
        <w:t>t</w:t>
      </w:r>
      <w:r>
        <w:rPr>
          <w:lang w:eastAsia="zh-CN"/>
        </w:rPr>
        <w:t>o response the AF via the NEF. The NEF maps the internal AIoT device ID to external AIoT device ID.</w:t>
      </w:r>
    </w:p>
    <w:p w14:paraId="4F08F2A0" w14:textId="77777777" w:rsidR="008E39D2" w:rsidRPr="000176A4" w:rsidRDefault="008E39D2" w:rsidP="008E39D2">
      <w:pPr>
        <w:pStyle w:val="EditorsNote"/>
        <w:rPr>
          <w:lang w:eastAsia="zh-CN"/>
        </w:rPr>
      </w:pPr>
      <w:r w:rsidRPr="0058320A">
        <w:rPr>
          <w:rFonts w:eastAsia="Times New Roman"/>
          <w:lang w:eastAsia="zh-CN"/>
        </w:rPr>
        <w:t>Editor's Note:</w:t>
      </w:r>
      <w:r w:rsidRPr="0058320A">
        <w:rPr>
          <w:rFonts w:eastAsia="Times New Roman"/>
          <w:lang w:eastAsia="zh-CN"/>
        </w:rPr>
        <w:tab/>
      </w:r>
      <w:r w:rsidRPr="00CF03A8">
        <w:rPr>
          <w:lang w:eastAsia="zh-CN"/>
        </w:rPr>
        <w:t>How to synchronize and reallocat</w:t>
      </w:r>
      <w:r>
        <w:rPr>
          <w:lang w:eastAsia="zh-CN"/>
        </w:rPr>
        <w:t>e</w:t>
      </w:r>
      <w:r w:rsidRPr="00CF03A8">
        <w:rPr>
          <w:lang w:eastAsia="zh-CN"/>
        </w:rPr>
        <w:t xml:space="preserve"> </w:t>
      </w:r>
      <w:r>
        <w:rPr>
          <w:lang w:eastAsia="zh-CN"/>
        </w:rPr>
        <w:t>the</w:t>
      </w:r>
      <w:r w:rsidRPr="00CF03A8">
        <w:rPr>
          <w:lang w:eastAsia="zh-CN"/>
        </w:rPr>
        <w:t xml:space="preserve"> </w:t>
      </w:r>
      <w:r w:rsidRPr="00AE2BA5">
        <w:rPr>
          <w:lang w:eastAsia="zh-CN"/>
        </w:rPr>
        <w:t xml:space="preserve">temporary </w:t>
      </w:r>
      <w:r w:rsidRPr="00CF03A8">
        <w:rPr>
          <w:lang w:eastAsia="zh-CN"/>
        </w:rPr>
        <w:t>ID is FFS.</w:t>
      </w:r>
    </w:p>
    <w:p w14:paraId="23E831AD" w14:textId="6A33EBD5" w:rsidR="008E39D2" w:rsidRPr="00DA1267" w:rsidRDefault="008E39D2" w:rsidP="008E39D2">
      <w:pPr>
        <w:pStyle w:val="Heading3"/>
      </w:pPr>
      <w:bookmarkStart w:id="2763" w:name="_Toc180278832"/>
      <w:bookmarkStart w:id="2764" w:name="_Toc180279007"/>
      <w:bookmarkStart w:id="2765" w:name="_Toc180279274"/>
      <w:bookmarkStart w:id="2766" w:name="_Toc180279753"/>
      <w:bookmarkStart w:id="2767" w:name="_Toc182841194"/>
      <w:bookmarkStart w:id="2768" w:name="_Toc182899275"/>
      <w:bookmarkStart w:id="2769" w:name="_Toc187937537"/>
      <w:r w:rsidRPr="00DA1267">
        <w:t>6.</w:t>
      </w:r>
      <w:r>
        <w:t>24</w:t>
      </w:r>
      <w:r w:rsidRPr="00DA1267">
        <w:t>.3</w:t>
      </w:r>
      <w:r w:rsidRPr="00DA1267">
        <w:tab/>
      </w:r>
      <w:bookmarkStart w:id="2770" w:name="_Hlk180067618"/>
      <w:r w:rsidRPr="00DA1267">
        <w:t>Evaluation</w:t>
      </w:r>
      <w:bookmarkEnd w:id="2763"/>
      <w:bookmarkEnd w:id="2764"/>
      <w:bookmarkEnd w:id="2765"/>
      <w:bookmarkEnd w:id="2766"/>
      <w:bookmarkEnd w:id="2767"/>
      <w:bookmarkEnd w:id="2768"/>
      <w:bookmarkEnd w:id="2769"/>
      <w:bookmarkEnd w:id="2770"/>
    </w:p>
    <w:p w14:paraId="1DC66D1A" w14:textId="77777777" w:rsidR="008E39D2" w:rsidRDefault="008E39D2" w:rsidP="008E39D2">
      <w:pPr>
        <w:rPr>
          <w:noProof/>
          <w:lang w:eastAsia="zh-CN"/>
        </w:rPr>
      </w:pPr>
      <w:r w:rsidRPr="006005B2">
        <w:rPr>
          <w:noProof/>
          <w:lang w:eastAsia="zh-CN"/>
        </w:rPr>
        <w:t>This solution fully addresses security requirement in KI#3.</w:t>
      </w:r>
    </w:p>
    <w:p w14:paraId="60543B36" w14:textId="3012B4A8" w:rsidR="008E39D2" w:rsidRDefault="008E39D2" w:rsidP="008E39D2">
      <w:pPr>
        <w:rPr>
          <w:noProof/>
          <w:lang w:eastAsia="zh-CN"/>
        </w:rPr>
      </w:pPr>
      <w:r>
        <w:rPr>
          <w:rFonts w:hint="eastAsia"/>
          <w:noProof/>
          <w:lang w:eastAsia="zh-CN"/>
        </w:rPr>
        <w:t>T</w:t>
      </w:r>
      <w:r>
        <w:rPr>
          <w:noProof/>
          <w:lang w:eastAsia="zh-CN"/>
        </w:rPr>
        <w:t xml:space="preserve">his solution requires the AIoT device to store the </w:t>
      </w:r>
      <w:r w:rsidRPr="006005B2">
        <w:rPr>
          <w:noProof/>
          <w:lang w:eastAsia="zh-CN"/>
        </w:rPr>
        <w:t>temporary ID allocat</w:t>
      </w:r>
      <w:r>
        <w:rPr>
          <w:noProof/>
          <w:lang w:eastAsia="zh-CN"/>
        </w:rPr>
        <w:t>ed by the Network</w:t>
      </w:r>
    </w:p>
    <w:p w14:paraId="6FE0A264" w14:textId="1A706C5F" w:rsidR="00453199" w:rsidRPr="008E39D2" w:rsidRDefault="008E39D2" w:rsidP="008E39D2">
      <w:pPr>
        <w:pStyle w:val="EditorsNote"/>
        <w:rPr>
          <w:rFonts w:eastAsia="Times New Roman"/>
          <w:lang w:eastAsia="zh-CN"/>
        </w:rPr>
      </w:pPr>
      <w:r w:rsidRPr="008E39D2">
        <w:rPr>
          <w:rFonts w:eastAsia="Times New Roman"/>
          <w:lang w:eastAsia="zh-CN"/>
        </w:rPr>
        <w:t>Editor's Note:</w:t>
      </w:r>
      <w:r w:rsidRPr="008E39D2">
        <w:rPr>
          <w:rFonts w:eastAsia="Times New Roman"/>
          <w:lang w:eastAsia="zh-CN"/>
        </w:rPr>
        <w:tab/>
        <w:t xml:space="preserve"> More Evaluation is FFS.</w:t>
      </w:r>
    </w:p>
    <w:p w14:paraId="414B348B" w14:textId="2A6B3BAC" w:rsidR="008A56C6" w:rsidRDefault="008A56C6" w:rsidP="00C76CBC">
      <w:pPr>
        <w:pStyle w:val="Heading2"/>
      </w:pPr>
      <w:bookmarkStart w:id="2771" w:name="_Toc182841195"/>
      <w:bookmarkStart w:id="2772" w:name="_Toc182899276"/>
      <w:bookmarkStart w:id="2773" w:name="_Toc187937538"/>
      <w:r>
        <w:t>6.25</w:t>
      </w:r>
      <w:r>
        <w:tab/>
        <w:t xml:space="preserve">Solution #25: </w:t>
      </w:r>
      <w:r>
        <w:rPr>
          <w:rFonts w:hint="eastAsia"/>
        </w:rPr>
        <w:t xml:space="preserve">Use temporary </w:t>
      </w:r>
      <w:r>
        <w:rPr>
          <w:rFonts w:hint="eastAsia"/>
          <w:lang w:val="en-US" w:eastAsia="zh-CN"/>
        </w:rPr>
        <w:t>identifier</w:t>
      </w:r>
      <w:r>
        <w:rPr>
          <w:rFonts w:hint="eastAsia"/>
        </w:rPr>
        <w:t xml:space="preserve"> to protect the priva</w:t>
      </w:r>
      <w:r>
        <w:rPr>
          <w:rFonts w:hint="eastAsia"/>
          <w:lang w:val="en-US" w:eastAsia="zh-CN"/>
        </w:rPr>
        <w:t>cy</w:t>
      </w:r>
      <w:r>
        <w:rPr>
          <w:rFonts w:hint="eastAsia"/>
        </w:rPr>
        <w:t xml:space="preserve"> of AIoT device </w:t>
      </w:r>
      <w:r>
        <w:rPr>
          <w:rFonts w:hint="eastAsia"/>
          <w:lang w:val="en-US" w:eastAsia="zh-CN"/>
        </w:rPr>
        <w:t>identifiers</w:t>
      </w:r>
      <w:r>
        <w:rPr>
          <w:rFonts w:hint="eastAsia"/>
        </w:rPr>
        <w:t>.</w:t>
      </w:r>
      <w:bookmarkEnd w:id="2771"/>
      <w:bookmarkEnd w:id="2772"/>
      <w:bookmarkEnd w:id="2773"/>
    </w:p>
    <w:p w14:paraId="7D2B8FEF" w14:textId="7C8F8700" w:rsidR="008A56C6" w:rsidRDefault="008A56C6" w:rsidP="00C76CBC">
      <w:pPr>
        <w:pStyle w:val="Heading3"/>
      </w:pPr>
      <w:bookmarkStart w:id="2774" w:name="_Toc182841196"/>
      <w:bookmarkStart w:id="2775" w:name="_Toc182899277"/>
      <w:bookmarkStart w:id="2776" w:name="_Toc187937539"/>
      <w:r>
        <w:t>6.25.1</w:t>
      </w:r>
      <w:r>
        <w:tab/>
        <w:t>Introduction</w:t>
      </w:r>
      <w:bookmarkEnd w:id="2774"/>
      <w:bookmarkEnd w:id="2775"/>
      <w:bookmarkEnd w:id="2776"/>
    </w:p>
    <w:p w14:paraId="0B3DC30E" w14:textId="097D3301" w:rsidR="008A56C6" w:rsidRDefault="008A56C6" w:rsidP="008A56C6">
      <w:pPr>
        <w:keepLines/>
        <w:ind w:left="1135" w:hanging="851"/>
        <w:rPr>
          <w:color w:val="FF0000"/>
        </w:rPr>
      </w:pPr>
      <w:r>
        <w:rPr>
          <w:rFonts w:hint="eastAsia"/>
        </w:rPr>
        <w:t xml:space="preserve">This </w:t>
      </w:r>
      <w:r>
        <w:rPr>
          <w:rFonts w:hint="eastAsia"/>
          <w:lang w:val="en-US" w:eastAsia="zh-CN"/>
        </w:rPr>
        <w:t xml:space="preserve">solution addresses </w:t>
      </w:r>
      <w:r>
        <w:rPr>
          <w:rFonts w:hint="eastAsia"/>
        </w:rPr>
        <w:t>key issue #3: Privacy by protecting AIoT device identifiers.</w:t>
      </w:r>
    </w:p>
    <w:p w14:paraId="5B70B40B" w14:textId="572E29D7" w:rsidR="008A56C6" w:rsidRDefault="008A56C6" w:rsidP="00C76CBC">
      <w:pPr>
        <w:pStyle w:val="Heading3"/>
      </w:pPr>
      <w:bookmarkStart w:id="2777" w:name="_Toc182841197"/>
      <w:bookmarkStart w:id="2778" w:name="_Toc182899278"/>
      <w:bookmarkStart w:id="2779" w:name="_Toc187937540"/>
      <w:r>
        <w:rPr>
          <w:rFonts w:hint="eastAsia"/>
          <w:lang w:val="en-US" w:eastAsia="zh-CN"/>
        </w:rPr>
        <w:t>6.</w:t>
      </w:r>
      <w:r>
        <w:t>25.2</w:t>
      </w:r>
      <w:r>
        <w:tab/>
        <w:t>Solution details</w:t>
      </w:r>
      <w:bookmarkEnd w:id="2777"/>
      <w:bookmarkEnd w:id="2778"/>
      <w:bookmarkEnd w:id="2779"/>
    </w:p>
    <w:p w14:paraId="0DB80089" w14:textId="4819123B" w:rsidR="008A56C6" w:rsidRDefault="008A56C6" w:rsidP="008A56C6">
      <w:pPr>
        <w:pStyle w:val="ListParagraph1"/>
        <w:ind w:firstLineChars="0" w:firstLine="360"/>
        <w:jc w:val="center"/>
        <w:rPr>
          <w:b/>
          <w:sz w:val="21"/>
          <w:szCs w:val="21"/>
          <w:lang w:val="en-US" w:eastAsia="zh-CN"/>
        </w:rPr>
      </w:pPr>
    </w:p>
    <w:p w14:paraId="7AE14063" w14:textId="05B5C59C" w:rsidR="00097BE2" w:rsidRDefault="00097BE2" w:rsidP="008A56C6">
      <w:pPr>
        <w:pStyle w:val="ListParagraph1"/>
        <w:ind w:firstLineChars="0" w:firstLine="360"/>
        <w:jc w:val="center"/>
        <w:rPr>
          <w:b/>
          <w:sz w:val="21"/>
          <w:szCs w:val="21"/>
          <w:lang w:val="en-US" w:eastAsia="zh-CN"/>
        </w:rPr>
      </w:pPr>
      <w:r>
        <w:rPr>
          <w:rFonts w:hint="eastAsia"/>
          <w:b/>
          <w:sz w:val="21"/>
          <w:szCs w:val="21"/>
          <w:lang w:val="en-US" w:eastAsia="zh-CN"/>
        </w:rPr>
        <w:object w:dxaOrig="7344" w:dyaOrig="6302" w14:anchorId="13AD983B">
          <v:shape id="Object 6" o:spid="_x0000_i1944" type="#_x0000_t75" style="width:423.1pt;height:362.95pt;mso-wrap-style:square;mso-position-horizontal-relative:page;mso-position-vertical-relative:page" o:ole="">
            <v:fill o:detectmouseclick="t"/>
            <v:imagedata r:id="rId94" o:title=""/>
            <o:lock v:ext="edit" aspectratio="f"/>
          </v:shape>
          <o:OLEObject Type="Embed" ProgID="Visio.Drawing.15" ShapeID="Object 6" DrawAspect="Content" ObjectID="_1798714936" r:id="rId95">
            <o:FieldCodes>\* MERGEFORMAT</o:FieldCodes>
          </o:OLEObject>
        </w:object>
      </w:r>
    </w:p>
    <w:p w14:paraId="66F948E1" w14:textId="77777777" w:rsidR="008A56C6" w:rsidRDefault="008A56C6" w:rsidP="008A56C6">
      <w:pPr>
        <w:pStyle w:val="ListParagraph1"/>
        <w:ind w:firstLineChars="0" w:firstLine="360"/>
        <w:jc w:val="center"/>
        <w:rPr>
          <w:b/>
          <w:lang w:val="en-US" w:eastAsia="zh-CN"/>
        </w:rPr>
      </w:pPr>
      <w:r>
        <w:rPr>
          <w:rFonts w:hint="eastAsia"/>
          <w:b/>
          <w:lang w:val="en-US" w:eastAsia="zh-CN"/>
        </w:rPr>
        <w:t xml:space="preserve">Figure 1. </w:t>
      </w:r>
      <w:r>
        <w:rPr>
          <w:b/>
          <w:bCs/>
        </w:rPr>
        <w:t>AIoT Temporary Identifier</w:t>
      </w:r>
      <w:r>
        <w:rPr>
          <w:rFonts w:hint="eastAsia"/>
          <w:b/>
          <w:bCs/>
          <w:lang w:val="en-US" w:eastAsia="zh-CN"/>
        </w:rPr>
        <w:t xml:space="preserve"> configuration procedure</w:t>
      </w:r>
      <w:r>
        <w:rPr>
          <w:rFonts w:hint="eastAsia"/>
          <w:b/>
          <w:lang w:val="en-US" w:eastAsia="zh-CN"/>
        </w:rPr>
        <w:t>.</w:t>
      </w:r>
    </w:p>
    <w:p w14:paraId="046DDA06" w14:textId="04DD4D56" w:rsidR="008A56C6" w:rsidRDefault="008A56C6" w:rsidP="008A56C6">
      <w:pPr>
        <w:pStyle w:val="ListParagraph1"/>
        <w:ind w:firstLineChars="0"/>
        <w:jc w:val="both"/>
        <w:rPr>
          <w:bCs/>
          <w:lang w:val="en-US" w:eastAsia="zh-CN"/>
        </w:rPr>
      </w:pPr>
      <w:r>
        <w:rPr>
          <w:rFonts w:hint="eastAsia"/>
          <w:bCs/>
          <w:lang w:val="en-US" w:eastAsia="zh-CN"/>
        </w:rPr>
        <w:t>AIoT is an Ambient IoT Device which has</w:t>
      </w:r>
      <w:r>
        <w:rPr>
          <w:lang w:eastAsia="zh-CN"/>
        </w:rPr>
        <w:t xml:space="preserve"> ultra-low complexity power, cost and resource-constrained</w:t>
      </w:r>
      <w:r>
        <w:rPr>
          <w:rFonts w:hint="eastAsia"/>
          <w:lang w:val="en-US" w:eastAsia="zh-CN"/>
        </w:rPr>
        <w:t xml:space="preserve">. The reader refers to the base station or UE based on the </w:t>
      </w:r>
      <w:r>
        <w:t>connectivity topologie</w:t>
      </w:r>
      <w:r>
        <w:rPr>
          <w:rFonts w:hint="eastAsia"/>
          <w:lang w:val="en-US" w:eastAsia="zh-CN"/>
        </w:rPr>
        <w:t xml:space="preserve">s. </w:t>
      </w:r>
    </w:p>
    <w:p w14:paraId="0551DC71" w14:textId="38EC7EEF" w:rsidR="008A56C6" w:rsidRDefault="008A56C6" w:rsidP="008A56C6">
      <w:pPr>
        <w:pStyle w:val="ListParagraph1"/>
        <w:numPr>
          <w:ilvl w:val="0"/>
          <w:numId w:val="29"/>
        </w:numPr>
        <w:ind w:firstLineChars="0" w:firstLine="0"/>
        <w:rPr>
          <w:bCs/>
          <w:lang w:val="en-US" w:eastAsia="zh-CN"/>
        </w:rPr>
      </w:pPr>
      <w:r>
        <w:rPr>
          <w:rFonts w:hint="eastAsia"/>
          <w:bCs/>
          <w:lang w:val="en-US" w:eastAsia="zh-CN"/>
        </w:rPr>
        <w:t xml:space="preserve">Initial temporary identifier (TempID) and crenditials such as </w:t>
      </w:r>
      <w:r>
        <w:rPr>
          <w:rFonts w:hint="eastAsia"/>
        </w:rPr>
        <w:t>TempID generation key</w:t>
      </w:r>
      <w:r>
        <w:rPr>
          <w:rFonts w:hint="eastAsia"/>
          <w:lang w:val="en-US" w:eastAsia="zh-CN"/>
        </w:rPr>
        <w:t xml:space="preserve"> </w:t>
      </w:r>
      <w:r>
        <w:rPr>
          <w:rFonts w:hint="eastAsia"/>
          <w:bCs/>
          <w:lang w:val="en-US" w:eastAsia="zh-CN"/>
        </w:rPr>
        <w:t xml:space="preserve">are </w:t>
      </w:r>
      <w:r>
        <w:rPr>
          <w:lang w:eastAsia="zh-CN"/>
        </w:rPr>
        <w:t xml:space="preserve">known by both </w:t>
      </w:r>
      <w:r>
        <w:rPr>
          <w:lang w:val="sv-SE" w:eastAsia="zh-CN"/>
        </w:rPr>
        <w:t xml:space="preserve">the </w:t>
      </w:r>
      <w:r w:rsidR="00097BE2">
        <w:rPr>
          <w:lang w:eastAsia="zh-CN"/>
        </w:rPr>
        <w:t>AIoTF</w:t>
      </w:r>
      <w:r>
        <w:rPr>
          <w:lang w:eastAsia="zh-CN"/>
        </w:rPr>
        <w:t xml:space="preserve"> and </w:t>
      </w:r>
      <w:r>
        <w:rPr>
          <w:lang w:val="sv-SE" w:eastAsia="zh-CN"/>
        </w:rPr>
        <w:t xml:space="preserve">the </w:t>
      </w:r>
      <w:r>
        <w:rPr>
          <w:lang w:eastAsia="zh-CN"/>
        </w:rPr>
        <w:t>AIoT device</w:t>
      </w:r>
      <w:r>
        <w:rPr>
          <w:rFonts w:hint="eastAsia"/>
          <w:lang w:val="en-US" w:eastAsia="zh-CN"/>
        </w:rPr>
        <w:t xml:space="preserve"> through onboarding or registration procedure of AIoT device or other NAS/AS procedure. </w:t>
      </w:r>
    </w:p>
    <w:p w14:paraId="3082A0BC" w14:textId="1E9D172C" w:rsidR="008A56C6" w:rsidRPr="00097BE2" w:rsidRDefault="00097BE2" w:rsidP="00097BE2">
      <w:pPr>
        <w:pStyle w:val="ListParagraph1"/>
        <w:ind w:firstLineChars="0" w:firstLine="0"/>
        <w:rPr>
          <w:bCs/>
          <w:lang w:val="en-US" w:eastAsia="zh-CN"/>
        </w:rPr>
      </w:pPr>
      <w:r w:rsidRPr="00097BE2">
        <w:rPr>
          <w:bCs/>
          <w:lang w:val="en-US" w:eastAsia="zh-CN"/>
        </w:rPr>
        <w:t>1.</w:t>
      </w:r>
      <w:r>
        <w:rPr>
          <w:bCs/>
          <w:lang w:val="en-US" w:eastAsia="zh-CN"/>
        </w:rPr>
        <w:t xml:space="preserve"> </w:t>
      </w:r>
      <w:r w:rsidR="008A56C6">
        <w:rPr>
          <w:rFonts w:hint="eastAsia"/>
          <w:bCs/>
          <w:lang w:val="en-US" w:eastAsia="zh-CN"/>
        </w:rPr>
        <w:t>The network sends AIoT request such as inventory request or command request to AIoT device.</w:t>
      </w:r>
      <w:r w:rsidRPr="00097BE2">
        <w:rPr>
          <w:rFonts w:hint="eastAsia"/>
          <w:bCs/>
          <w:lang w:val="en-US" w:eastAsia="zh-CN"/>
        </w:rPr>
        <w:t xml:space="preserve"> </w:t>
      </w:r>
      <w:r>
        <w:rPr>
          <w:rFonts w:hint="eastAsia"/>
          <w:bCs/>
          <w:lang w:val="en-US" w:eastAsia="zh-CN"/>
        </w:rPr>
        <w:t>The indication is optional for TempID synchronisation.</w:t>
      </w:r>
    </w:p>
    <w:p w14:paraId="1E5D234A" w14:textId="1FC1B1DE" w:rsidR="008A56C6" w:rsidRPr="00097BE2" w:rsidRDefault="00097BE2" w:rsidP="00097BE2">
      <w:pPr>
        <w:pStyle w:val="ListParagraph1"/>
        <w:ind w:firstLineChars="0" w:firstLine="0"/>
        <w:rPr>
          <w:bCs/>
          <w:lang w:val="en-US" w:eastAsia="zh-CN"/>
        </w:rPr>
      </w:pPr>
      <w:r>
        <w:rPr>
          <w:lang w:val="en-US" w:eastAsia="zh-CN"/>
        </w:rPr>
        <w:t xml:space="preserve">2. </w:t>
      </w:r>
      <w:r w:rsidR="008A56C6">
        <w:rPr>
          <w:rFonts w:hint="eastAsia"/>
          <w:lang w:val="en-US" w:eastAsia="zh-CN"/>
        </w:rPr>
        <w:t xml:space="preserve">Once triggered by </w:t>
      </w:r>
      <w:r w:rsidR="008A56C6">
        <w:t>AIoT</w:t>
      </w:r>
      <w:r w:rsidR="008A56C6">
        <w:rPr>
          <w:rFonts w:hint="eastAsia"/>
          <w:lang w:val="en-US" w:eastAsia="zh-CN"/>
        </w:rPr>
        <w:t xml:space="preserve"> request, the AIoT</w:t>
      </w:r>
      <w:r w:rsidR="008A56C6">
        <w:t xml:space="preserve"> </w:t>
      </w:r>
      <w:r>
        <w:t xml:space="preserve">device </w:t>
      </w:r>
      <w:r w:rsidR="008A56C6">
        <w:rPr>
          <w:rFonts w:hint="eastAsia"/>
          <w:lang w:val="en-US" w:eastAsia="zh-CN"/>
        </w:rPr>
        <w:t>sends</w:t>
      </w:r>
      <w:r w:rsidR="008A56C6">
        <w:t xml:space="preserve"> information </w:t>
      </w:r>
      <w:r w:rsidR="008A56C6">
        <w:rPr>
          <w:rFonts w:hint="eastAsia"/>
          <w:lang w:val="en-US" w:eastAsia="zh-CN"/>
        </w:rPr>
        <w:t>including Temp</w:t>
      </w:r>
      <w:r w:rsidR="008A56C6">
        <w:t>ID to the reader</w:t>
      </w:r>
      <w:r w:rsidR="008A56C6">
        <w:rPr>
          <w:rFonts w:hint="eastAsia"/>
          <w:lang w:val="en-US" w:eastAsia="zh-CN"/>
        </w:rPr>
        <w:t>.</w:t>
      </w:r>
      <w:r w:rsidRPr="00097BE2">
        <w:rPr>
          <w:rFonts w:hint="eastAsia"/>
          <w:lang w:val="en-US" w:eastAsia="zh-CN"/>
        </w:rPr>
        <w:t xml:space="preserve"> </w:t>
      </w:r>
      <w:r>
        <w:rPr>
          <w:rFonts w:hint="eastAsia"/>
          <w:lang w:val="en-US" w:eastAsia="zh-CN"/>
        </w:rPr>
        <w:t>If the indication is included in the request, initial TempID is used by AIoT device in this step.</w:t>
      </w:r>
    </w:p>
    <w:p w14:paraId="761FA34C" w14:textId="53081F3B" w:rsidR="008A56C6" w:rsidRDefault="00097BE2" w:rsidP="00097BE2">
      <w:pPr>
        <w:pStyle w:val="ListParagraph1"/>
        <w:ind w:firstLineChars="0" w:firstLine="0"/>
        <w:rPr>
          <w:bCs/>
          <w:lang w:val="en-US" w:eastAsia="zh-CN"/>
        </w:rPr>
      </w:pPr>
      <w:r>
        <w:rPr>
          <w:lang w:val="en-US" w:eastAsia="zh-CN"/>
        </w:rPr>
        <w:t xml:space="preserve">3. </w:t>
      </w:r>
      <w:r w:rsidR="008A56C6">
        <w:rPr>
          <w:rFonts w:hint="eastAsia"/>
          <w:lang w:val="en-US" w:eastAsia="zh-CN"/>
        </w:rPr>
        <w:t xml:space="preserve">The reader transfer the AIoT </w:t>
      </w:r>
      <w:r w:rsidR="008A56C6">
        <w:t>information</w:t>
      </w:r>
      <w:r w:rsidR="008A56C6">
        <w:rPr>
          <w:rFonts w:hint="eastAsia"/>
          <w:lang w:val="en-US" w:eastAsia="zh-CN"/>
        </w:rPr>
        <w:t xml:space="preserve"> to the core network</w:t>
      </w:r>
      <w:r>
        <w:rPr>
          <w:lang w:val="en-US" w:eastAsia="zh-CN"/>
        </w:rPr>
        <w:t>, i.e., the AIoTF</w:t>
      </w:r>
      <w:r w:rsidR="008A56C6">
        <w:t>.</w:t>
      </w:r>
    </w:p>
    <w:p w14:paraId="36C89D83" w14:textId="63CE747C" w:rsidR="008A56C6" w:rsidRDefault="00097BE2" w:rsidP="00097BE2">
      <w:pPr>
        <w:pStyle w:val="ListParagraph1"/>
        <w:ind w:firstLineChars="0" w:firstLine="0"/>
        <w:rPr>
          <w:bCs/>
          <w:lang w:val="en-US" w:eastAsia="zh-CN"/>
        </w:rPr>
      </w:pPr>
      <w:r>
        <w:rPr>
          <w:bCs/>
          <w:lang w:val="en-US" w:eastAsia="zh-CN"/>
        </w:rPr>
        <w:t xml:space="preserve">4. </w:t>
      </w:r>
      <w:r w:rsidR="008A56C6">
        <w:rPr>
          <w:rFonts w:hint="eastAsia"/>
          <w:bCs/>
          <w:lang w:val="en-US" w:eastAsia="zh-CN"/>
        </w:rPr>
        <w:t xml:space="preserve">The </w:t>
      </w:r>
      <w:r>
        <w:rPr>
          <w:bCs/>
          <w:lang w:val="en-US" w:eastAsia="zh-CN"/>
        </w:rPr>
        <w:t xml:space="preserve">AIoTF </w:t>
      </w:r>
      <w:r w:rsidR="008A56C6">
        <w:rPr>
          <w:rFonts w:hint="eastAsia"/>
          <w:bCs/>
          <w:lang w:val="en-US" w:eastAsia="zh-CN"/>
        </w:rPr>
        <w:t>use</w:t>
      </w:r>
      <w:r>
        <w:rPr>
          <w:bCs/>
          <w:lang w:val="en-US" w:eastAsia="zh-CN"/>
        </w:rPr>
        <w:t>s</w:t>
      </w:r>
      <w:r w:rsidR="008A56C6">
        <w:rPr>
          <w:rFonts w:hint="eastAsia"/>
          <w:bCs/>
          <w:lang w:val="en-US" w:eastAsia="zh-CN"/>
        </w:rPr>
        <w:t xml:space="preserve"> tempID to identify devices and perform operations. For example, t</w:t>
      </w:r>
      <w:r w:rsidR="008A56C6">
        <w:rPr>
          <w:bCs/>
          <w:lang w:val="en-US" w:eastAsia="zh-CN"/>
        </w:rPr>
        <w:t xml:space="preserve">he </w:t>
      </w:r>
      <w:r w:rsidR="008A56C6">
        <w:rPr>
          <w:rFonts w:hint="eastAsia"/>
          <w:bCs/>
          <w:lang w:val="en-US" w:eastAsia="zh-CN"/>
        </w:rPr>
        <w:t xml:space="preserve">core </w:t>
      </w:r>
      <w:r w:rsidR="008A56C6">
        <w:rPr>
          <w:bCs/>
          <w:lang w:val="en-US" w:eastAsia="zh-CN"/>
        </w:rPr>
        <w:t xml:space="preserve">network verifies the validity of the </w:t>
      </w:r>
      <w:r w:rsidR="008A56C6">
        <w:rPr>
          <w:rFonts w:hint="eastAsia"/>
          <w:bCs/>
          <w:lang w:val="en-US" w:eastAsia="zh-CN"/>
        </w:rPr>
        <w:t xml:space="preserve">AIoT </w:t>
      </w:r>
      <w:r w:rsidR="008A56C6">
        <w:rPr>
          <w:bCs/>
          <w:lang w:val="en-US" w:eastAsia="zh-CN"/>
        </w:rPr>
        <w:t>device</w:t>
      </w:r>
      <w:r w:rsidR="008A56C6">
        <w:rPr>
          <w:rFonts w:hint="eastAsia"/>
          <w:bCs/>
          <w:lang w:val="en-US" w:eastAsia="zh-CN"/>
        </w:rPr>
        <w:t xml:space="preserve"> based on the TempID and other subscription data of the device.</w:t>
      </w:r>
    </w:p>
    <w:p w14:paraId="60047BD1" w14:textId="326D2C78" w:rsidR="00097BE2" w:rsidRDefault="00097BE2" w:rsidP="00097BE2">
      <w:pPr>
        <w:pStyle w:val="ListParagraph1"/>
        <w:ind w:firstLineChars="0" w:firstLine="0"/>
        <w:rPr>
          <w:bCs/>
          <w:lang w:val="en-US" w:eastAsia="zh-CN"/>
        </w:rPr>
      </w:pPr>
      <w:r>
        <w:rPr>
          <w:rFonts w:hint="eastAsia"/>
          <w:bCs/>
          <w:lang w:val="en-US" w:eastAsia="zh-CN"/>
        </w:rPr>
        <w:t>If the received tempID does not match any one of the TempIDs stored in the network side, the AIOTF stops the subsequent procedure and re-sends the request in step 1 including an indication. By the indication, the AIoT device replies with initial</w:t>
      </w:r>
      <w:r>
        <w:rPr>
          <w:rFonts w:hint="eastAsia"/>
          <w:lang w:val="en-US" w:eastAsia="zh-CN"/>
        </w:rPr>
        <w:t xml:space="preserve"> Temp</w:t>
      </w:r>
      <w:r>
        <w:t>ID</w:t>
      </w:r>
      <w:r>
        <w:rPr>
          <w:rFonts w:hint="eastAsia"/>
          <w:lang w:val="en-US" w:eastAsia="zh-CN"/>
        </w:rPr>
        <w:t>. Correspondingly, the intial TempID is also used in the network side.</w:t>
      </w:r>
    </w:p>
    <w:p w14:paraId="494F6AA7" w14:textId="17562CE1" w:rsidR="008A56C6" w:rsidRDefault="00097BE2" w:rsidP="00097BE2">
      <w:pPr>
        <w:pStyle w:val="ListParagraph1"/>
        <w:ind w:firstLineChars="0" w:firstLine="0"/>
        <w:rPr>
          <w:bCs/>
          <w:lang w:val="en-US" w:eastAsia="zh-CN"/>
        </w:rPr>
      </w:pPr>
      <w:r>
        <w:rPr>
          <w:bCs/>
          <w:lang w:val="en-US" w:eastAsia="zh-CN"/>
        </w:rPr>
        <w:t xml:space="preserve">5. </w:t>
      </w:r>
      <w:r w:rsidR="008A56C6">
        <w:rPr>
          <w:rFonts w:hint="eastAsia"/>
          <w:bCs/>
          <w:lang w:val="en-US" w:eastAsia="zh-CN"/>
        </w:rPr>
        <w:t>The network</w:t>
      </w:r>
      <w:r w:rsidR="008A56C6">
        <w:rPr>
          <w:bCs/>
          <w:lang w:val="en-US" w:eastAsia="zh-CN"/>
        </w:rPr>
        <w:t xml:space="preserve"> returns an a</w:t>
      </w:r>
      <w:r w:rsidR="008A56C6">
        <w:rPr>
          <w:rFonts w:hint="eastAsia"/>
          <w:bCs/>
          <w:lang w:val="en-US" w:eastAsia="zh-CN"/>
        </w:rPr>
        <w:t>cknowledgement to the reader. And a freshness parameter is included in the response.</w:t>
      </w:r>
    </w:p>
    <w:p w14:paraId="06BB6E20" w14:textId="584434CB" w:rsidR="008A56C6" w:rsidRDefault="00097BE2" w:rsidP="00097BE2">
      <w:pPr>
        <w:pStyle w:val="ListParagraph1"/>
        <w:ind w:firstLineChars="0" w:firstLine="0"/>
        <w:rPr>
          <w:bCs/>
          <w:lang w:val="en-US" w:eastAsia="zh-CN"/>
        </w:rPr>
      </w:pPr>
      <w:r>
        <w:rPr>
          <w:bCs/>
          <w:lang w:val="en-US" w:eastAsia="zh-CN"/>
        </w:rPr>
        <w:t xml:space="preserve">6. </w:t>
      </w:r>
      <w:r w:rsidR="008A56C6">
        <w:rPr>
          <w:rFonts w:hint="eastAsia"/>
          <w:bCs/>
          <w:lang w:val="en-US" w:eastAsia="zh-CN"/>
        </w:rPr>
        <w:t xml:space="preserve">The reader transfers the </w:t>
      </w:r>
      <w:r w:rsidR="008A56C6">
        <w:rPr>
          <w:bCs/>
          <w:lang w:val="en-US" w:eastAsia="zh-CN"/>
        </w:rPr>
        <w:t>a</w:t>
      </w:r>
      <w:r w:rsidR="008A56C6">
        <w:rPr>
          <w:rFonts w:hint="eastAsia"/>
          <w:bCs/>
          <w:lang w:val="en-US" w:eastAsia="zh-CN"/>
        </w:rPr>
        <w:t>cknowledgement to the AIoT device.</w:t>
      </w:r>
    </w:p>
    <w:p w14:paraId="5F7C72DA" w14:textId="051859FF" w:rsidR="008A56C6" w:rsidRDefault="00097BE2" w:rsidP="00097BE2">
      <w:pPr>
        <w:pStyle w:val="ListParagraph1"/>
        <w:ind w:firstLineChars="0" w:firstLine="0"/>
        <w:rPr>
          <w:bCs/>
          <w:lang w:val="en-US" w:eastAsia="zh-CN"/>
        </w:rPr>
      </w:pPr>
      <w:r>
        <w:rPr>
          <w:bCs/>
          <w:lang w:val="en-US" w:eastAsia="zh-CN"/>
        </w:rPr>
        <w:t xml:space="preserve">7. </w:t>
      </w:r>
      <w:r w:rsidR="008A56C6">
        <w:rPr>
          <w:rFonts w:hint="eastAsia"/>
          <w:bCs/>
          <w:lang w:val="en-US" w:eastAsia="zh-CN"/>
        </w:rPr>
        <w:t>Both the AIoT device and the core network function generate a new TempID according to the TempID derivation function for later use. The freshness parameter will be used in both sides.</w:t>
      </w:r>
    </w:p>
    <w:p w14:paraId="25264792" w14:textId="6A6B6D28" w:rsidR="008A56C6" w:rsidRDefault="008A56C6" w:rsidP="008A56C6">
      <w:pPr>
        <w:pStyle w:val="ListParagraph1"/>
        <w:ind w:firstLineChars="0" w:firstLine="0"/>
        <w:rPr>
          <w:bCs/>
          <w:lang w:val="en-US" w:eastAsia="zh-CN"/>
        </w:rPr>
      </w:pPr>
    </w:p>
    <w:p w14:paraId="4E8AD192" w14:textId="2F34AECE" w:rsidR="00097BE2" w:rsidRPr="00097BE2" w:rsidRDefault="00097BE2" w:rsidP="00097BE2">
      <w:pPr>
        <w:pStyle w:val="EditorsNote"/>
        <w:rPr>
          <w:lang w:val="en-US" w:eastAsia="zh-CN"/>
        </w:rPr>
      </w:pPr>
      <w:r w:rsidRPr="00097BE2">
        <w:rPr>
          <w:lang w:val="en-US" w:eastAsia="zh-CN"/>
        </w:rPr>
        <w:lastRenderedPageBreak/>
        <w:t>Editor’s Note: whether the acknowledge</w:t>
      </w:r>
      <w:r w:rsidRPr="00097BE2">
        <w:rPr>
          <w:rFonts w:hint="eastAsia"/>
          <w:lang w:val="en-US" w:eastAsia="zh-CN"/>
        </w:rPr>
        <w:t>ment</w:t>
      </w:r>
      <w:r w:rsidRPr="00097BE2">
        <w:rPr>
          <w:lang w:val="en-US" w:eastAsia="zh-CN"/>
        </w:rPr>
        <w:t xml:space="preserve"> message </w:t>
      </w:r>
      <w:r w:rsidRPr="00097BE2">
        <w:rPr>
          <w:rFonts w:hint="eastAsia"/>
          <w:lang w:val="en-US" w:eastAsia="zh-CN"/>
        </w:rPr>
        <w:t xml:space="preserve">needs to be </w:t>
      </w:r>
      <w:r w:rsidRPr="00097BE2">
        <w:rPr>
          <w:lang w:val="en-US" w:eastAsia="zh-CN"/>
        </w:rPr>
        <w:t>protected is FFS.</w:t>
      </w:r>
    </w:p>
    <w:p w14:paraId="48946F06" w14:textId="77777777" w:rsidR="008A56C6" w:rsidRDefault="008A56C6" w:rsidP="008A56C6">
      <w:pPr>
        <w:pStyle w:val="ListParagraph1"/>
        <w:widowControl w:val="0"/>
        <w:ind w:firstLineChars="0" w:firstLine="0"/>
        <w:jc w:val="both"/>
        <w:rPr>
          <w:lang w:val="en-US" w:eastAsia="zh-CN"/>
        </w:rPr>
      </w:pPr>
    </w:p>
    <w:p w14:paraId="017421DC" w14:textId="77777777" w:rsidR="008A56C6" w:rsidRDefault="008A56C6" w:rsidP="00302A0B">
      <w:bookmarkStart w:id="2780" w:name="_Toc180278833"/>
      <w:bookmarkStart w:id="2781" w:name="_Toc180279008"/>
      <w:bookmarkStart w:id="2782" w:name="_Toc180279275"/>
      <w:bookmarkStart w:id="2783" w:name="_Toc180279754"/>
      <w:r>
        <w:t>T</w:t>
      </w:r>
      <w:r>
        <w:rPr>
          <w:rFonts w:hint="eastAsia"/>
          <w:lang w:val="en-US" w:eastAsia="zh-CN"/>
        </w:rPr>
        <w:t>emp</w:t>
      </w:r>
      <w:r>
        <w:t>ID derivation function</w:t>
      </w:r>
      <w:bookmarkEnd w:id="2780"/>
      <w:bookmarkEnd w:id="2781"/>
      <w:bookmarkEnd w:id="2782"/>
      <w:bookmarkEnd w:id="2783"/>
    </w:p>
    <w:p w14:paraId="5F439EE1" w14:textId="77777777" w:rsidR="008A56C6" w:rsidRDefault="008A56C6" w:rsidP="008A56C6">
      <w:r>
        <w:t>When deriving the T</w:t>
      </w:r>
      <w:r>
        <w:rPr>
          <w:rFonts w:hint="eastAsia"/>
          <w:lang w:val="en-US" w:eastAsia="zh-CN"/>
        </w:rPr>
        <w:t>emp</w:t>
      </w:r>
      <w:r>
        <w:t xml:space="preserve">ID from </w:t>
      </w:r>
      <w:r>
        <w:rPr>
          <w:rFonts w:hint="eastAsia"/>
        </w:rPr>
        <w:t>TempID generation key</w:t>
      </w:r>
      <w:r>
        <w:t>, the following parameters shall be used to form the input S to the KDF:</w:t>
      </w:r>
    </w:p>
    <w:p w14:paraId="40331327" w14:textId="77777777" w:rsidR="008A56C6" w:rsidRDefault="008A56C6" w:rsidP="008A56C6">
      <w:pPr>
        <w:pStyle w:val="B1"/>
      </w:pPr>
      <w:r>
        <w:t>-</w:t>
      </w:r>
      <w:r>
        <w:tab/>
        <w:t xml:space="preserve">FC = </w:t>
      </w:r>
      <w:r>
        <w:rPr>
          <w:lang w:eastAsia="zh-CN"/>
        </w:rPr>
        <w:t>0x</w:t>
      </w:r>
      <w:r>
        <w:rPr>
          <w:rFonts w:hint="eastAsia"/>
          <w:lang w:val="en-US" w:eastAsia="zh-CN"/>
        </w:rPr>
        <w:t>xx</w:t>
      </w:r>
      <w:r>
        <w:t>;</w:t>
      </w:r>
    </w:p>
    <w:p w14:paraId="02729650" w14:textId="77777777" w:rsidR="008A56C6" w:rsidRDefault="008A56C6" w:rsidP="008A56C6">
      <w:pPr>
        <w:pStyle w:val="B1"/>
      </w:pPr>
      <w:r>
        <w:t>-</w:t>
      </w:r>
      <w:r>
        <w:tab/>
        <w:t xml:space="preserve">P0 = </w:t>
      </w:r>
      <w:r>
        <w:rPr>
          <w:lang w:eastAsia="zh-CN"/>
        </w:rPr>
        <w:t>"</w:t>
      </w:r>
      <w:r>
        <w:rPr>
          <w:rFonts w:hint="eastAsia"/>
          <w:lang w:val="en-US" w:eastAsia="zh-CN"/>
        </w:rPr>
        <w:t>TempID</w:t>
      </w:r>
      <w:r>
        <w:rPr>
          <w:lang w:eastAsia="zh-CN"/>
        </w:rPr>
        <w:t>"</w:t>
      </w:r>
      <w:r>
        <w:t>;</w:t>
      </w:r>
    </w:p>
    <w:p w14:paraId="00FD380F" w14:textId="77777777" w:rsidR="008A56C6" w:rsidRDefault="008A56C6" w:rsidP="008A56C6">
      <w:pPr>
        <w:pStyle w:val="B1"/>
      </w:pPr>
      <w:r>
        <w:t>-</w:t>
      </w:r>
      <w:r>
        <w:tab/>
        <w:t xml:space="preserve">L0 = length of </w:t>
      </w:r>
      <w:r>
        <w:rPr>
          <w:lang w:eastAsia="zh-CN"/>
        </w:rPr>
        <w:t>"</w:t>
      </w:r>
      <w:r>
        <w:rPr>
          <w:rFonts w:hint="eastAsia"/>
          <w:lang w:val="en-US" w:eastAsia="zh-CN"/>
        </w:rPr>
        <w:t>TempID</w:t>
      </w:r>
      <w:r>
        <w:rPr>
          <w:lang w:eastAsia="zh-CN"/>
        </w:rPr>
        <w:t>"</w:t>
      </w:r>
      <w:r>
        <w:t>;</w:t>
      </w:r>
      <w:r>
        <w:rPr>
          <w:rFonts w:ascii="Calibri" w:hAnsi="Calibri"/>
        </w:rPr>
        <w:t xml:space="preserve"> </w:t>
      </w:r>
      <w:r>
        <w:t>(i.e. 0x00 0x0</w:t>
      </w:r>
      <w:r>
        <w:rPr>
          <w:rFonts w:hint="eastAsia"/>
          <w:lang w:val="en-US" w:eastAsia="zh-CN"/>
        </w:rPr>
        <w:t>6</w:t>
      </w:r>
      <w:r>
        <w:t>)</w:t>
      </w:r>
    </w:p>
    <w:p w14:paraId="0D5C4563" w14:textId="77777777" w:rsidR="008A56C6" w:rsidRDefault="008A56C6" w:rsidP="008A56C6">
      <w:pPr>
        <w:pStyle w:val="B1"/>
        <w:rPr>
          <w:lang w:eastAsia="zh-CN"/>
        </w:rPr>
      </w:pPr>
      <w:r>
        <w:t>-</w:t>
      </w:r>
      <w:r>
        <w:tab/>
        <w:t>P1 =</w:t>
      </w:r>
      <w:r>
        <w:rPr>
          <w:rFonts w:hint="eastAsia"/>
          <w:lang w:eastAsia="zh-CN"/>
        </w:rPr>
        <w:t xml:space="preserve"> </w:t>
      </w:r>
      <w:r>
        <w:rPr>
          <w:rFonts w:hint="eastAsia"/>
          <w:lang w:val="en-US" w:eastAsia="zh-CN"/>
        </w:rPr>
        <w:t>device ID</w:t>
      </w:r>
      <w:r>
        <w:rPr>
          <w:rFonts w:hint="eastAsia"/>
          <w:lang w:eastAsia="zh-CN"/>
        </w:rPr>
        <w:t>;</w:t>
      </w:r>
    </w:p>
    <w:p w14:paraId="27DE9857" w14:textId="77777777" w:rsidR="008A56C6" w:rsidRDefault="008A56C6" w:rsidP="008A56C6">
      <w:pPr>
        <w:pStyle w:val="B1"/>
      </w:pPr>
      <w:r>
        <w:t>-</w:t>
      </w:r>
      <w:r>
        <w:tab/>
        <w:t xml:space="preserve">L1 = </w:t>
      </w:r>
      <w:r>
        <w:rPr>
          <w:rFonts w:hint="eastAsia"/>
          <w:lang w:val="en-US" w:eastAsia="zh-CN"/>
        </w:rPr>
        <w:t>length of device ID</w:t>
      </w:r>
      <w:r>
        <w:t>.</w:t>
      </w:r>
    </w:p>
    <w:p w14:paraId="2186FCDB" w14:textId="77777777" w:rsidR="008A56C6" w:rsidRDefault="008A56C6" w:rsidP="008A56C6">
      <w:pPr>
        <w:pStyle w:val="B1"/>
        <w:rPr>
          <w:lang w:eastAsia="zh-CN"/>
        </w:rPr>
      </w:pPr>
      <w:r>
        <w:t>-</w:t>
      </w:r>
      <w:r>
        <w:tab/>
        <w:t>P</w:t>
      </w:r>
      <w:r>
        <w:rPr>
          <w:rFonts w:hint="eastAsia"/>
          <w:lang w:val="en-US" w:eastAsia="zh-CN"/>
        </w:rPr>
        <w:t>2</w:t>
      </w:r>
      <w:r>
        <w:t xml:space="preserve"> =</w:t>
      </w:r>
      <w:r>
        <w:rPr>
          <w:rFonts w:hint="eastAsia"/>
          <w:lang w:eastAsia="zh-CN"/>
        </w:rPr>
        <w:t xml:space="preserve"> </w:t>
      </w:r>
      <w:r>
        <w:rPr>
          <w:rFonts w:hint="eastAsia"/>
          <w:bCs/>
          <w:lang w:val="en-US" w:eastAsia="zh-CN"/>
        </w:rPr>
        <w:t>freshness parameter</w:t>
      </w:r>
      <w:r>
        <w:rPr>
          <w:rFonts w:hint="eastAsia"/>
          <w:lang w:eastAsia="zh-CN"/>
        </w:rPr>
        <w:t>;</w:t>
      </w:r>
    </w:p>
    <w:p w14:paraId="529F32E7" w14:textId="77777777" w:rsidR="008A56C6" w:rsidRDefault="008A56C6" w:rsidP="008A56C6">
      <w:pPr>
        <w:pStyle w:val="B1"/>
      </w:pPr>
      <w:r>
        <w:t>-</w:t>
      </w:r>
      <w:r>
        <w:tab/>
        <w:t>L</w:t>
      </w:r>
      <w:r>
        <w:rPr>
          <w:rFonts w:hint="eastAsia"/>
          <w:lang w:val="en-US" w:eastAsia="zh-CN"/>
        </w:rPr>
        <w:t>2</w:t>
      </w:r>
      <w:r>
        <w:t xml:space="preserve"> = </w:t>
      </w:r>
      <w:r>
        <w:rPr>
          <w:rFonts w:hint="eastAsia"/>
          <w:lang w:val="en-US" w:eastAsia="zh-CN"/>
        </w:rPr>
        <w:t xml:space="preserve">length of </w:t>
      </w:r>
      <w:r>
        <w:rPr>
          <w:rFonts w:hint="eastAsia"/>
          <w:bCs/>
          <w:lang w:val="en-US" w:eastAsia="zh-CN"/>
        </w:rPr>
        <w:t>freshness parameter</w:t>
      </w:r>
      <w:r>
        <w:t>.</w:t>
      </w:r>
    </w:p>
    <w:p w14:paraId="40709D7D" w14:textId="77777777" w:rsidR="008A56C6" w:rsidRDefault="008A56C6" w:rsidP="008A56C6">
      <w:r>
        <w:t>The input key KEY</w:t>
      </w:r>
      <w:r>
        <w:rPr>
          <w:rFonts w:hint="eastAsia"/>
          <w:lang w:val="en-US" w:eastAsia="zh-CN"/>
        </w:rPr>
        <w:t xml:space="preserve"> (i.e. </w:t>
      </w:r>
      <w:r>
        <w:rPr>
          <w:rFonts w:hint="eastAsia"/>
        </w:rPr>
        <w:t>TempID generation key</w:t>
      </w:r>
      <w:r>
        <w:rPr>
          <w:rFonts w:hint="eastAsia"/>
          <w:lang w:val="en-US" w:eastAsia="zh-CN"/>
        </w:rPr>
        <w:t>)</w:t>
      </w:r>
      <w:r>
        <w:t xml:space="preserve"> </w:t>
      </w:r>
      <w:r>
        <w:rPr>
          <w:rFonts w:hint="eastAsia"/>
          <w:lang w:val="en-US" w:eastAsia="zh-CN"/>
        </w:rPr>
        <w:t>is long term key pre-configured both in AIoT device and core network function.</w:t>
      </w:r>
      <w:r>
        <w:t xml:space="preserve"> </w:t>
      </w:r>
    </w:p>
    <w:p w14:paraId="3B568885" w14:textId="77777777" w:rsidR="008A56C6" w:rsidRDefault="008A56C6" w:rsidP="008A56C6">
      <w:r>
        <w:rPr>
          <w:rFonts w:hint="eastAsia"/>
          <w:lang w:val="en-US" w:eastAsia="zh-CN"/>
        </w:rPr>
        <w:t>Device ID is the</w:t>
      </w:r>
      <w:r>
        <w:t xml:space="preserve"> </w:t>
      </w:r>
      <w:r>
        <w:rPr>
          <w:rFonts w:hint="eastAsia"/>
          <w:lang w:val="en-US" w:eastAsia="zh-CN"/>
        </w:rPr>
        <w:t>fixed</w:t>
      </w:r>
      <w:r>
        <w:t xml:space="preserve"> identifier</w:t>
      </w:r>
      <w:r>
        <w:rPr>
          <w:rFonts w:hint="eastAsia"/>
          <w:lang w:val="en-US" w:eastAsia="zh-CN"/>
        </w:rPr>
        <w:t xml:space="preserve"> of AIoT device.</w:t>
      </w:r>
    </w:p>
    <w:p w14:paraId="01C0346E" w14:textId="054143D8" w:rsidR="008A56C6" w:rsidRDefault="008A56C6" w:rsidP="00C76CBC">
      <w:pPr>
        <w:pStyle w:val="Heading3"/>
      </w:pPr>
      <w:bookmarkStart w:id="2784" w:name="_Toc182841198"/>
      <w:bookmarkStart w:id="2785" w:name="_Toc182899279"/>
      <w:bookmarkStart w:id="2786" w:name="_Toc187937541"/>
      <w:r>
        <w:t>6.25.3</w:t>
      </w:r>
      <w:r>
        <w:tab/>
        <w:t>Evaluation</w:t>
      </w:r>
      <w:bookmarkEnd w:id="2784"/>
      <w:bookmarkEnd w:id="2785"/>
      <w:bookmarkEnd w:id="2786"/>
    </w:p>
    <w:p w14:paraId="75DEC712" w14:textId="77777777" w:rsidR="0001332C" w:rsidRDefault="0001332C" w:rsidP="0001332C">
      <w:pPr>
        <w:rPr>
          <w:lang w:val="en-US" w:eastAsia="zh-CN"/>
        </w:rPr>
      </w:pPr>
      <w:r>
        <w:rPr>
          <w:rFonts w:hint="eastAsia"/>
          <w:lang w:val="en-US" w:eastAsia="zh-CN"/>
        </w:rPr>
        <w:t xml:space="preserve">In this solution, </w:t>
      </w:r>
      <w:r>
        <w:rPr>
          <w:lang w:val="en-US" w:eastAsia="zh-CN"/>
        </w:rPr>
        <w:t>a temporary id</w:t>
      </w:r>
      <w:r>
        <w:rPr>
          <w:rFonts w:hint="eastAsia"/>
          <w:lang w:val="en-US" w:eastAsia="zh-CN"/>
        </w:rPr>
        <w:t xml:space="preserve">entifier (temp ID)is used to addresse </w:t>
      </w:r>
      <w:r>
        <w:rPr>
          <w:rFonts w:hint="eastAsia"/>
        </w:rPr>
        <w:t>key issue #3: Privacy by protecting AIoT device identifiers</w:t>
      </w:r>
      <w:r>
        <w:rPr>
          <w:rFonts w:hint="eastAsia"/>
          <w:lang w:val="en-US" w:eastAsia="zh-CN"/>
        </w:rPr>
        <w:t>.</w:t>
      </w:r>
    </w:p>
    <w:p w14:paraId="7E87F439" w14:textId="77777777" w:rsidR="0001332C" w:rsidRDefault="0001332C" w:rsidP="0001332C">
      <w:pPr>
        <w:rPr>
          <w:lang w:val="en-US" w:eastAsia="zh-CN"/>
        </w:rPr>
      </w:pPr>
      <w:r>
        <w:rPr>
          <w:rFonts w:hint="eastAsia"/>
          <w:lang w:val="en-US" w:eastAsia="zh-CN"/>
        </w:rPr>
        <w:t xml:space="preserve">The initial temp ID is pre-confiured in both AIoT device and the network, and the temp ID is updated after each time it is used between the device and network. </w:t>
      </w:r>
    </w:p>
    <w:p w14:paraId="40B1241F" w14:textId="77777777" w:rsidR="0001332C" w:rsidRDefault="0001332C" w:rsidP="0001332C">
      <w:pPr>
        <w:rPr>
          <w:lang w:val="en-US" w:eastAsia="zh-CN"/>
        </w:rPr>
      </w:pPr>
      <w:r>
        <w:rPr>
          <w:rFonts w:hint="eastAsia"/>
          <w:lang w:val="en-US" w:eastAsia="zh-CN"/>
        </w:rPr>
        <w:t>The AIoT device needs to store the temp ID</w:t>
      </w:r>
    </w:p>
    <w:p w14:paraId="45A818D5" w14:textId="45C2B36B" w:rsidR="008A56C6" w:rsidRDefault="008A56C6" w:rsidP="008A56C6">
      <w:pPr>
        <w:pStyle w:val="EditorsNote"/>
      </w:pPr>
      <w:r>
        <w:rPr>
          <w:rFonts w:hint="eastAsia"/>
          <w:lang w:val="en-US" w:eastAsia="zh-CN"/>
        </w:rPr>
        <w:t>Edtor</w:t>
      </w:r>
      <w:r>
        <w:rPr>
          <w:lang w:val="en-US" w:eastAsia="zh-CN"/>
        </w:rPr>
        <w:t>’</w:t>
      </w:r>
      <w:r>
        <w:rPr>
          <w:rFonts w:hint="eastAsia"/>
          <w:lang w:val="en-US" w:eastAsia="zh-CN"/>
        </w:rPr>
        <w:t xml:space="preserve">s Note:  </w:t>
      </w:r>
      <w:r w:rsidR="0001332C">
        <w:rPr>
          <w:lang w:val="en-US" w:eastAsia="zh-CN"/>
        </w:rPr>
        <w:t xml:space="preserve">Further </w:t>
      </w:r>
      <w:r>
        <w:rPr>
          <w:rFonts w:hint="eastAsia"/>
          <w:lang w:val="en-US" w:eastAsia="zh-CN"/>
        </w:rPr>
        <w:t>evaluation is FFS.</w:t>
      </w:r>
    </w:p>
    <w:p w14:paraId="031BF8A2" w14:textId="78A9CAEA" w:rsidR="004A1DEF" w:rsidRPr="00DA1267" w:rsidRDefault="004A1DEF" w:rsidP="004A1DEF">
      <w:pPr>
        <w:pStyle w:val="Heading2"/>
      </w:pPr>
      <w:bookmarkStart w:id="2787" w:name="_Toc180278834"/>
      <w:bookmarkStart w:id="2788" w:name="_Toc180279009"/>
      <w:bookmarkStart w:id="2789" w:name="_Toc180279276"/>
      <w:bookmarkStart w:id="2790" w:name="_Toc180279755"/>
      <w:bookmarkStart w:id="2791" w:name="_Toc182841199"/>
      <w:bookmarkStart w:id="2792" w:name="_Toc182899280"/>
      <w:bookmarkStart w:id="2793" w:name="_Toc187937542"/>
      <w:r w:rsidRPr="00DA1267">
        <w:t>6.</w:t>
      </w:r>
      <w:r w:rsidR="00537447">
        <w:t>26</w:t>
      </w:r>
      <w:r w:rsidRPr="00DA1267">
        <w:tab/>
        <w:t>Solution #</w:t>
      </w:r>
      <w:r w:rsidR="00537447">
        <w:t>26</w:t>
      </w:r>
      <w:r w:rsidRPr="00DA1267">
        <w:t xml:space="preserve">: </w:t>
      </w:r>
      <w:r>
        <w:t>Local generated Temporary ID to provide device privacy</w:t>
      </w:r>
      <w:bookmarkEnd w:id="2787"/>
      <w:bookmarkEnd w:id="2788"/>
      <w:bookmarkEnd w:id="2789"/>
      <w:bookmarkEnd w:id="2790"/>
      <w:bookmarkEnd w:id="2791"/>
      <w:bookmarkEnd w:id="2792"/>
      <w:bookmarkEnd w:id="2793"/>
    </w:p>
    <w:p w14:paraId="631E08BC" w14:textId="5FE65D45" w:rsidR="004A1DEF" w:rsidRDefault="004A1DEF" w:rsidP="004A1DEF">
      <w:pPr>
        <w:pStyle w:val="Heading3"/>
      </w:pPr>
      <w:bookmarkStart w:id="2794" w:name="_Toc180278835"/>
      <w:bookmarkStart w:id="2795" w:name="_Toc180279010"/>
      <w:bookmarkStart w:id="2796" w:name="_Toc180279277"/>
      <w:bookmarkStart w:id="2797" w:name="_Toc180279756"/>
      <w:bookmarkStart w:id="2798" w:name="_Toc182841200"/>
      <w:bookmarkStart w:id="2799" w:name="_Toc182899281"/>
      <w:bookmarkStart w:id="2800" w:name="_Toc187937543"/>
      <w:r w:rsidRPr="00DA1267">
        <w:t>6.</w:t>
      </w:r>
      <w:r w:rsidR="00537447">
        <w:t>26</w:t>
      </w:r>
      <w:r w:rsidRPr="00DA1267">
        <w:t>.1</w:t>
      </w:r>
      <w:r w:rsidRPr="00DA1267">
        <w:tab/>
        <w:t>Introduction</w:t>
      </w:r>
      <w:bookmarkEnd w:id="2794"/>
      <w:bookmarkEnd w:id="2795"/>
      <w:bookmarkEnd w:id="2796"/>
      <w:bookmarkEnd w:id="2797"/>
      <w:bookmarkEnd w:id="2798"/>
      <w:bookmarkEnd w:id="2799"/>
      <w:bookmarkEnd w:id="2800"/>
    </w:p>
    <w:p w14:paraId="124202BF" w14:textId="77777777" w:rsidR="004A1DEF" w:rsidRDefault="004A1DEF" w:rsidP="004A1DEF">
      <w:pPr>
        <w:rPr>
          <w:lang w:eastAsia="zh-CN"/>
        </w:rPr>
      </w:pPr>
      <w:r>
        <w:rPr>
          <w:rFonts w:hint="eastAsia"/>
          <w:lang w:eastAsia="zh-CN"/>
        </w:rPr>
        <w:t>T</w:t>
      </w:r>
      <w:r>
        <w:rPr>
          <w:lang w:eastAsia="zh-CN"/>
        </w:rPr>
        <w:t xml:space="preserve">he solution addresses the security requirement of KI#3: </w:t>
      </w:r>
      <w:r w:rsidRPr="006A5A30">
        <w:rPr>
          <w:lang w:eastAsia="zh-CN"/>
        </w:rPr>
        <w:t>Privacy by protecting AIoT device identifiers</w:t>
      </w:r>
      <w:r>
        <w:rPr>
          <w:lang w:eastAsia="zh-CN"/>
        </w:rPr>
        <w:t>. Specifically, this solution proposes a method for the Ambient IoT system to generate and use Temporary IDs.</w:t>
      </w:r>
    </w:p>
    <w:p w14:paraId="097019D4" w14:textId="77777777" w:rsidR="004A1DEF" w:rsidRDefault="004A1DEF" w:rsidP="004A1DEF">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that a Temporary ID (TempID) is locally generated b</w:t>
      </w:r>
      <w:r w:rsidRPr="00A708FB">
        <w:rPr>
          <w:rFonts w:eastAsia="DengXian"/>
          <w:lang w:eastAsia="zh-CN"/>
        </w:rPr>
        <w:t xml:space="preserve">oth </w:t>
      </w:r>
      <w:r>
        <w:rPr>
          <w:rFonts w:eastAsia="DengXian"/>
          <w:lang w:eastAsia="zh-CN"/>
        </w:rPr>
        <w:t xml:space="preserve">by </w:t>
      </w:r>
      <w:r w:rsidRPr="00A708FB">
        <w:rPr>
          <w:rFonts w:eastAsia="DengXian"/>
          <w:lang w:eastAsia="zh-CN"/>
        </w:rPr>
        <w:t>the CN NF and the AIoT device after every time the TempID has been sent over the radio interface</w:t>
      </w:r>
      <w:r>
        <w:rPr>
          <w:rFonts w:eastAsia="DengXian"/>
          <w:lang w:eastAsia="zh-CN"/>
        </w:rPr>
        <w:t xml:space="preserve"> as a response to an Inventory request or a Command request</w:t>
      </w:r>
      <w:r w:rsidRPr="00A708FB">
        <w:rPr>
          <w:rFonts w:eastAsia="DengXian"/>
          <w:lang w:eastAsia="zh-CN"/>
        </w:rPr>
        <w:t>.</w:t>
      </w:r>
    </w:p>
    <w:p w14:paraId="2C9B9596" w14:textId="77777777" w:rsidR="004A1DEF" w:rsidRPr="00E21EE9" w:rsidRDefault="004A1DEF" w:rsidP="004A1DEF">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67C65E7A" w14:textId="77777777" w:rsidR="004A1DEF" w:rsidRPr="00DE174F" w:rsidRDefault="004A1DEF" w:rsidP="004A1DEF">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402356FF" w14:textId="77777777" w:rsidR="004A1DEF" w:rsidRPr="00DE174F" w:rsidRDefault="004A1DEF" w:rsidP="004A1DEF">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w:t>
      </w:r>
      <w:r w:rsidRPr="00DE174F">
        <w:rPr>
          <w:lang w:val="en-US" w:eastAsia="zh-CN"/>
        </w:rPr>
        <w:t>.</w:t>
      </w:r>
    </w:p>
    <w:p w14:paraId="26CD44F6" w14:textId="77777777" w:rsidR="004A1DEF" w:rsidRPr="00F5260E" w:rsidRDefault="004A1DEF" w:rsidP="004A1DEF">
      <w:pPr>
        <w:pStyle w:val="B1"/>
        <w:rPr>
          <w:lang w:val="en-US" w:eastAsia="zh-CN"/>
        </w:rPr>
      </w:pPr>
      <w:r w:rsidRPr="00F5260E">
        <w:rPr>
          <w:lang w:val="en-US" w:eastAsia="zh-CN"/>
        </w:rPr>
        <w:t>-</w:t>
      </w:r>
      <w:r w:rsidRPr="00F5260E">
        <w:rPr>
          <w:lang w:val="en-US" w:eastAsia="zh-CN"/>
        </w:rPr>
        <w:tab/>
        <w:t>The AIoT device has a non-volatile storage capability.</w:t>
      </w:r>
    </w:p>
    <w:p w14:paraId="2BDB606B" w14:textId="77777777" w:rsidR="004A1DEF" w:rsidRPr="008F3B00" w:rsidRDefault="004A1DEF" w:rsidP="004A1DEF">
      <w:pPr>
        <w:pStyle w:val="B1"/>
        <w:rPr>
          <w:lang w:val="en-US" w:eastAsia="zh-CN"/>
        </w:rPr>
      </w:pPr>
      <w:r w:rsidRPr="00F5260E">
        <w:rPr>
          <w:lang w:val="en-US" w:eastAsia="zh-CN"/>
        </w:rPr>
        <w:t>-</w:t>
      </w:r>
      <w:r w:rsidRPr="00F5260E">
        <w:rPr>
          <w:lang w:val="en-US" w:eastAsia="zh-CN"/>
        </w:rPr>
        <w:tab/>
        <w:t>The TempID generation algorithm is light weight and enough complex to avoid unauthorized AIoT device tracking.</w:t>
      </w:r>
    </w:p>
    <w:p w14:paraId="1A0EB48D" w14:textId="77777777" w:rsidR="004A1DEF" w:rsidRDefault="004A1DEF" w:rsidP="004A1DEF">
      <w:pPr>
        <w:rPr>
          <w:rFonts w:eastAsia="DengXian"/>
          <w:lang w:eastAsia="zh-CN"/>
        </w:rPr>
      </w:pPr>
      <w:r w:rsidRPr="00E21EE9">
        <w:rPr>
          <w:rFonts w:eastAsia="DengXian"/>
          <w:lang w:eastAsia="zh-CN"/>
        </w:rPr>
        <w:lastRenderedPageBreak/>
        <w:t>As the available power in an AIoT device is very limited, the message exchange between the device and the network must be minimized. The solution is based on the following principle:</w:t>
      </w:r>
    </w:p>
    <w:p w14:paraId="41314A3B" w14:textId="77777777" w:rsidR="004A1DEF" w:rsidRPr="00E21EE9" w:rsidRDefault="004A1DEF" w:rsidP="004A1DEF">
      <w:pPr>
        <w:pStyle w:val="B1"/>
        <w:rPr>
          <w:rFonts w:eastAsia="DengXian"/>
          <w:lang w:eastAsia="zh-CN"/>
        </w:rPr>
      </w:pPr>
      <w:r>
        <w:rPr>
          <w:rFonts w:eastAsia="DengXian"/>
          <w:lang w:eastAsia="zh-CN"/>
        </w:rPr>
        <w:t>-</w:t>
      </w:r>
      <w:r>
        <w:rPr>
          <w:rFonts w:eastAsia="DengXian"/>
          <w:lang w:eastAsia="zh-CN"/>
        </w:rPr>
        <w:tab/>
        <w:t>The initial temporary identifier (TempID) is known by both the CN NF and the AIoT device. After the AIoT device has been onboarded to the network the CN NF provision the AIoT device with the initial TempID and/or parameters to derive the initial TempID i.e., parameters for the TempID generation algorithm.</w:t>
      </w:r>
    </w:p>
    <w:p w14:paraId="1AF99E71" w14:textId="77777777" w:rsidR="004A1DEF" w:rsidRDefault="004A1DEF" w:rsidP="004A1DEF">
      <w:pPr>
        <w:pStyle w:val="NO"/>
        <w:rPr>
          <w:lang w:eastAsia="zh-CN"/>
        </w:rPr>
      </w:pPr>
      <w:r w:rsidRPr="00E21EE9">
        <w:rPr>
          <w:lang w:eastAsia="zh-CN"/>
        </w:rPr>
        <w:t>NOTE:</w:t>
      </w:r>
      <w:r w:rsidRPr="00E21EE9">
        <w:rPr>
          <w:lang w:eastAsia="zh-CN"/>
        </w:rPr>
        <w:tab/>
      </w:r>
      <w:r w:rsidRPr="00120E03">
        <w:rPr>
          <w:lang w:eastAsia="zh-CN"/>
        </w:rPr>
        <w:t>It is assumed that during the onboarding procedure the CN NF can retrieve information from another NF or A</w:t>
      </w:r>
      <w:r>
        <w:rPr>
          <w:lang w:eastAsia="zh-CN"/>
        </w:rPr>
        <w:t xml:space="preserve">pplication </w:t>
      </w:r>
      <w:r w:rsidRPr="00120E03">
        <w:rPr>
          <w:lang w:eastAsia="zh-CN"/>
        </w:rPr>
        <w:t>F</w:t>
      </w:r>
      <w:r>
        <w:rPr>
          <w:lang w:eastAsia="zh-CN"/>
        </w:rPr>
        <w:t>unction</w:t>
      </w:r>
      <w:r w:rsidRPr="00120E03">
        <w:rPr>
          <w:lang w:eastAsia="zh-CN"/>
        </w:rPr>
        <w:t xml:space="preserve"> </w:t>
      </w:r>
      <w:r>
        <w:rPr>
          <w:lang w:eastAsia="zh-CN"/>
        </w:rPr>
        <w:t xml:space="preserve">(AF) </w:t>
      </w:r>
      <w:r w:rsidRPr="00120E03">
        <w:rPr>
          <w:lang w:eastAsia="zh-CN"/>
        </w:rPr>
        <w:t xml:space="preserve">to onboard the AIoT device. The initial message from the UE during onboarding could e.g. include </w:t>
      </w:r>
      <w:r>
        <w:rPr>
          <w:lang w:eastAsia="zh-CN"/>
        </w:rPr>
        <w:t>the device owner ID,</w:t>
      </w:r>
      <w:r w:rsidRPr="00120E03">
        <w:rPr>
          <w:lang w:eastAsia="zh-CN"/>
        </w:rPr>
        <w:t xml:space="preserve"> URL</w:t>
      </w:r>
      <w:r>
        <w:rPr>
          <w:lang w:eastAsia="zh-CN"/>
        </w:rPr>
        <w:t xml:space="preserve">, </w:t>
      </w:r>
      <w:r w:rsidRPr="00120E03">
        <w:rPr>
          <w:lang w:eastAsia="zh-CN"/>
        </w:rPr>
        <w:t xml:space="preserve">FQDN </w:t>
      </w:r>
      <w:r>
        <w:rPr>
          <w:lang w:eastAsia="zh-CN"/>
        </w:rPr>
        <w:t xml:space="preserve">or other info that enables the CN NF </w:t>
      </w:r>
      <w:r w:rsidRPr="00120E03">
        <w:rPr>
          <w:lang w:eastAsia="zh-CN"/>
        </w:rPr>
        <w:t xml:space="preserve">to establish </w:t>
      </w:r>
      <w:r>
        <w:rPr>
          <w:lang w:eastAsia="zh-CN"/>
        </w:rPr>
        <w:t xml:space="preserve">an </w:t>
      </w:r>
      <w:r w:rsidRPr="00120E03">
        <w:rPr>
          <w:lang w:eastAsia="zh-CN"/>
        </w:rPr>
        <w:t xml:space="preserve">IP connection </w:t>
      </w:r>
      <w:r>
        <w:rPr>
          <w:lang w:eastAsia="zh-CN"/>
        </w:rPr>
        <w:t>with</w:t>
      </w:r>
      <w:r w:rsidRPr="00120E03">
        <w:rPr>
          <w:lang w:eastAsia="zh-CN"/>
        </w:rPr>
        <w:t xml:space="preserve"> </w:t>
      </w:r>
      <w:r>
        <w:rPr>
          <w:lang w:eastAsia="zh-CN"/>
        </w:rPr>
        <w:t>the</w:t>
      </w:r>
      <w:r w:rsidRPr="00120E03">
        <w:rPr>
          <w:lang w:eastAsia="zh-CN"/>
        </w:rPr>
        <w:t xml:space="preserve"> AF that holds additional onboarding information needed.</w:t>
      </w:r>
    </w:p>
    <w:p w14:paraId="754002D4" w14:textId="77777777" w:rsidR="004A1DEF" w:rsidRPr="00120E03" w:rsidRDefault="004A1DEF" w:rsidP="004A1DEF">
      <w:pPr>
        <w:pStyle w:val="B1"/>
        <w:rPr>
          <w:lang w:eastAsia="zh-CN"/>
        </w:rPr>
      </w:pPr>
      <w:r>
        <w:rPr>
          <w:lang w:eastAsia="zh-CN"/>
        </w:rPr>
        <w:t>-</w:t>
      </w:r>
      <w:r>
        <w:rPr>
          <w:lang w:eastAsia="zh-CN"/>
        </w:rPr>
        <w:tab/>
        <w:t xml:space="preserve">Every time the TempID has been sent over the radio interface </w:t>
      </w:r>
      <w:r>
        <w:rPr>
          <w:rFonts w:eastAsia="DengXian"/>
          <w:lang w:eastAsia="zh-CN"/>
        </w:rPr>
        <w:t>as a response to an Inventory request or a Command request</w:t>
      </w:r>
      <w:r>
        <w:rPr>
          <w:lang w:eastAsia="zh-CN"/>
        </w:rPr>
        <w:t>, both CN NF and AIoT device locally generate a new TempID. The exact algorithm used can be decided during the normative phase, but the assumption is that it at least uses the factory-encoded key and a seed.</w:t>
      </w:r>
    </w:p>
    <w:p w14:paraId="33B97E8B" w14:textId="77777777" w:rsidR="004A1DEF" w:rsidRDefault="004A1DEF" w:rsidP="004A1DEF">
      <w:pPr>
        <w:pStyle w:val="B1"/>
        <w:rPr>
          <w:lang w:eastAsia="zh-CN"/>
        </w:rPr>
      </w:pPr>
      <w:r>
        <w:rPr>
          <w:lang w:eastAsia="zh-CN"/>
        </w:rPr>
        <w:t>-</w:t>
      </w:r>
      <w:r>
        <w:rPr>
          <w:lang w:eastAsia="zh-CN"/>
        </w:rPr>
        <w:tab/>
        <w:t xml:space="preserve">If the CN NF detects that the TempID is out of sync, i.e., the CN NF expected a different TempID than received during an Inventory or Command. The CN NF has two options to re-synchronize 1) send a new seed to restart the algorithm or 2) find the received TempID in the sequence of TempIDs and continue from there. </w:t>
      </w:r>
    </w:p>
    <w:p w14:paraId="3592D9FE" w14:textId="77777777" w:rsidR="00F9462D" w:rsidRDefault="00F9462D" w:rsidP="00F9462D">
      <w:pPr>
        <w:pStyle w:val="B1"/>
        <w:rPr>
          <w:lang w:eastAsia="zh-CN"/>
        </w:rPr>
      </w:pPr>
      <w:r>
        <w:rPr>
          <w:lang w:eastAsia="zh-CN"/>
        </w:rPr>
        <w:t>-</w:t>
      </w:r>
      <w:r>
        <w:rPr>
          <w:lang w:eastAsia="zh-CN"/>
        </w:rPr>
        <w:tab/>
      </w:r>
      <w:r w:rsidRPr="0094749C">
        <w:rPr>
          <w:lang w:eastAsia="zh-CN"/>
        </w:rPr>
        <w:t xml:space="preserve">On the AIoT device side, the device may </w:t>
      </w:r>
      <w:r>
        <w:rPr>
          <w:lang w:eastAsia="zh-CN"/>
        </w:rPr>
        <w:t>keep</w:t>
      </w:r>
      <w:r w:rsidRPr="0094749C">
        <w:rPr>
          <w:lang w:eastAsia="zh-CN"/>
        </w:rPr>
        <w:t xml:space="preserve"> old TempID</w:t>
      </w:r>
      <w:r>
        <w:rPr>
          <w:lang w:eastAsia="zh-CN"/>
        </w:rPr>
        <w:t>(s)</w:t>
      </w:r>
      <w:r w:rsidRPr="0094749C">
        <w:rPr>
          <w:lang w:eastAsia="zh-CN"/>
        </w:rPr>
        <w:t xml:space="preserve"> and also check DL trigger against those</w:t>
      </w:r>
      <w:r>
        <w:rPr>
          <w:lang w:eastAsia="zh-CN"/>
        </w:rPr>
        <w:t xml:space="preserve"> in case the CN NF has not updated the TempID.</w:t>
      </w:r>
    </w:p>
    <w:p w14:paraId="5DC1BE70" w14:textId="77777777" w:rsidR="00F9462D" w:rsidRDefault="00F9462D" w:rsidP="00F9462D">
      <w:pPr>
        <w:pStyle w:val="NO"/>
        <w:rPr>
          <w:lang w:eastAsia="zh-CN"/>
        </w:rPr>
      </w:pPr>
      <w:r w:rsidRPr="00F9462D">
        <w:rPr>
          <w:lang w:eastAsia="zh-CN"/>
        </w:rPr>
        <w:t>NOTE 2:</w:t>
      </w:r>
      <w:r w:rsidRPr="00F9462D">
        <w:rPr>
          <w:lang w:eastAsia="zh-CN"/>
        </w:rPr>
        <w:tab/>
        <w:t>In case the AIoT device excepts an old TempID and responds to that message, it opens up for roll back attacks.</w:t>
      </w:r>
    </w:p>
    <w:p w14:paraId="5D3623E2" w14:textId="6CB3AE5E" w:rsidR="00F9462D" w:rsidRPr="00E61092" w:rsidRDefault="00F9462D" w:rsidP="00F9462D">
      <w:pPr>
        <w:pStyle w:val="B1"/>
        <w:rPr>
          <w:lang w:eastAsia="zh-CN"/>
        </w:rPr>
      </w:pPr>
      <w:r>
        <w:rPr>
          <w:lang w:eastAsia="zh-CN"/>
        </w:rPr>
        <w:t>-</w:t>
      </w:r>
      <w:r>
        <w:rPr>
          <w:lang w:eastAsia="zh-CN"/>
        </w:rPr>
        <w:tab/>
        <w:t>There is no guarantee that the TempID is unique. In case the CN NF receives a TempID and the CN NF has duplicates</w:t>
      </w:r>
    </w:p>
    <w:p w14:paraId="6E387A54" w14:textId="2C43A598" w:rsidR="004A1DEF" w:rsidRPr="00DA1267" w:rsidRDefault="004A1DEF" w:rsidP="004A1DEF">
      <w:pPr>
        <w:pStyle w:val="Heading3"/>
      </w:pPr>
      <w:bookmarkStart w:id="2801" w:name="_Toc180278836"/>
      <w:bookmarkStart w:id="2802" w:name="_Toc180279011"/>
      <w:bookmarkStart w:id="2803" w:name="_Toc180279278"/>
      <w:bookmarkStart w:id="2804" w:name="_Toc180279757"/>
      <w:bookmarkStart w:id="2805" w:name="_Toc182841201"/>
      <w:bookmarkStart w:id="2806" w:name="_Toc182899282"/>
      <w:bookmarkStart w:id="2807" w:name="_Toc187937544"/>
      <w:r w:rsidRPr="00DA1267">
        <w:t>6.</w:t>
      </w:r>
      <w:r w:rsidR="00537447">
        <w:t>26</w:t>
      </w:r>
      <w:r w:rsidRPr="00DA1267">
        <w:t>.2</w:t>
      </w:r>
      <w:r w:rsidRPr="00DA1267">
        <w:tab/>
        <w:t>Solution details</w:t>
      </w:r>
      <w:bookmarkEnd w:id="2801"/>
      <w:bookmarkEnd w:id="2802"/>
      <w:bookmarkEnd w:id="2803"/>
      <w:bookmarkEnd w:id="2804"/>
      <w:bookmarkEnd w:id="2805"/>
      <w:bookmarkEnd w:id="2806"/>
      <w:bookmarkEnd w:id="2807"/>
    </w:p>
    <w:p w14:paraId="07B9CE92" w14:textId="166DBF7F" w:rsidR="004A1DEF" w:rsidRDefault="004A1DEF" w:rsidP="004A1DEF">
      <w:pPr>
        <w:pStyle w:val="Heading4"/>
      </w:pPr>
      <w:bookmarkStart w:id="2808" w:name="_Toc180278837"/>
      <w:bookmarkStart w:id="2809" w:name="_Toc180279012"/>
      <w:bookmarkStart w:id="2810" w:name="_Toc180279279"/>
      <w:bookmarkStart w:id="2811" w:name="_Toc180279758"/>
      <w:bookmarkStart w:id="2812" w:name="_Toc182841202"/>
      <w:bookmarkStart w:id="2813" w:name="_Toc182899283"/>
      <w:bookmarkStart w:id="2814" w:name="_Toc187937545"/>
      <w:r>
        <w:t>6.</w:t>
      </w:r>
      <w:r w:rsidR="00537447">
        <w:t>26</w:t>
      </w:r>
      <w:r>
        <w:t xml:space="preserve">.2.1 </w:t>
      </w:r>
      <w:r w:rsidR="00044AB0">
        <w:tab/>
      </w:r>
      <w:r>
        <w:t>Temporary ID generation.</w:t>
      </w:r>
      <w:bookmarkEnd w:id="2808"/>
      <w:bookmarkEnd w:id="2809"/>
      <w:bookmarkEnd w:id="2810"/>
      <w:bookmarkEnd w:id="2811"/>
      <w:bookmarkEnd w:id="2812"/>
      <w:bookmarkEnd w:id="2813"/>
      <w:bookmarkEnd w:id="2814"/>
    </w:p>
    <w:p w14:paraId="7E3679CC" w14:textId="77777777" w:rsidR="004A1DEF" w:rsidRDefault="004A1DEF" w:rsidP="004A1DEF">
      <w:r>
        <w:t>In the procedure below CN NF is used as a generic name for the 5GC Network Function that supports the Ambient IoT functionality. It is expected that SA2 will define and specify CN NF as part of the 5GC architecture.</w:t>
      </w:r>
    </w:p>
    <w:p w14:paraId="0AEB813F" w14:textId="77777777" w:rsidR="004A1DEF" w:rsidRDefault="004A1DEF" w:rsidP="004A1DEF">
      <w:pPr>
        <w:pStyle w:val="TH"/>
      </w:pPr>
      <w:r w:rsidRPr="00D32E78">
        <w:object w:dxaOrig="10392" w:dyaOrig="5401" w14:anchorId="1579F796">
          <v:shape id="_x0000_i1945" type="#_x0000_t75" style="width:477.35pt;height:248.2pt" o:ole="">
            <v:imagedata r:id="rId96" o:title=""/>
          </v:shape>
          <o:OLEObject Type="Embed" ProgID="Visio.Drawing.15" ShapeID="_x0000_i1945" DrawAspect="Content" ObjectID="_1798714937" r:id="rId97"/>
        </w:object>
      </w:r>
    </w:p>
    <w:p w14:paraId="07CA045D" w14:textId="23AD3390" w:rsidR="004A1DEF" w:rsidRDefault="004A1DEF" w:rsidP="004A1DEF">
      <w:pPr>
        <w:pStyle w:val="TF"/>
      </w:pPr>
      <w:r>
        <w:t>Figure 6.</w:t>
      </w:r>
      <w:r w:rsidR="00537447">
        <w:t>26</w:t>
      </w:r>
      <w:r>
        <w:t>.2-1 Local temporary ID control</w:t>
      </w:r>
    </w:p>
    <w:p w14:paraId="6C161948" w14:textId="77777777" w:rsidR="004A1DEF" w:rsidRDefault="004A1DEF" w:rsidP="004A1DEF">
      <w:pPr>
        <w:pStyle w:val="B1"/>
      </w:pPr>
      <w:r>
        <w:lastRenderedPageBreak/>
        <w:t>0.</w:t>
      </w:r>
      <w:r>
        <w:tab/>
        <w:t>It is assumed that the AIoT device is pre-provisioned by the device owner with information to be used when onboarding to a network. The information includes a device unique identifier (unique at owner level, not necessary globally unique), device owner ID and security Key.</w:t>
      </w:r>
    </w:p>
    <w:p w14:paraId="26D4D386" w14:textId="77777777" w:rsidR="004A1DEF" w:rsidRDefault="004A1DEF" w:rsidP="004A1DEF">
      <w:pPr>
        <w:pStyle w:val="B1"/>
      </w:pPr>
      <w:r>
        <w:tab/>
        <w:t>It is assumed that the device owner and the MNO has a Service Level Agreement (SLA) and the network is provisioned with information needed to onboard an AIoT device(s) or a URL or FQDN to establishing IP connection to an AF that holds the device unique onboarding information.</w:t>
      </w:r>
    </w:p>
    <w:p w14:paraId="4DC3729A" w14:textId="77777777" w:rsidR="004A1DEF" w:rsidRDefault="004A1DEF" w:rsidP="004A1DEF">
      <w:pPr>
        <w:pStyle w:val="B1"/>
        <w:numPr>
          <w:ilvl w:val="0"/>
          <w:numId w:val="30"/>
        </w:numPr>
      </w:pPr>
      <w:r>
        <w:t>The AIoT device is triggered to onboard and sends an onboarding request that includes</w:t>
      </w:r>
      <w:r w:rsidRPr="00E6057C">
        <w:t xml:space="preserve"> </w:t>
      </w:r>
      <w:r>
        <w:t>(device owner ID, device ID). The network either holds the necessary information to continue the onboarding or connects to the device owners AF and retrieves the necessary information from the AF to continue the onboarding.</w:t>
      </w:r>
    </w:p>
    <w:p w14:paraId="5E105D41" w14:textId="77777777" w:rsidR="004A1DEF" w:rsidRDefault="004A1DEF" w:rsidP="004A1DEF">
      <w:pPr>
        <w:pStyle w:val="NO"/>
        <w:ind w:hanging="567"/>
      </w:pPr>
      <w:r>
        <w:t>NOTE:</w:t>
      </w:r>
      <w:r>
        <w:tab/>
        <w:t>How the AIoT device is triggered to request onboarding is up to SA2 WG to specify.</w:t>
      </w:r>
    </w:p>
    <w:p w14:paraId="34D66240" w14:textId="77777777" w:rsidR="004A1DEF" w:rsidRDefault="004A1DEF" w:rsidP="004A1DEF">
      <w:pPr>
        <w:pStyle w:val="B1"/>
        <w:ind w:left="644" w:firstLine="0"/>
      </w:pPr>
      <w:r>
        <w:t xml:space="preserve">The CN NF sends a response message (Accept/Reject, selected TempID algorithm, seed) to the AIoT device. </w:t>
      </w:r>
    </w:p>
    <w:p w14:paraId="1F8410B6" w14:textId="77777777" w:rsidR="004A1DEF" w:rsidRDefault="004A1DEF" w:rsidP="004A1DEF">
      <w:pPr>
        <w:pStyle w:val="EditorsNote"/>
        <w:ind w:hanging="567"/>
      </w:pPr>
      <w:r>
        <w:t>Editor’s Note: It is FFS whether the device ID must be concealed.</w:t>
      </w:r>
    </w:p>
    <w:p w14:paraId="2881D954" w14:textId="77777777" w:rsidR="004A1DEF" w:rsidRDefault="004A1DEF" w:rsidP="004A1DEF">
      <w:pPr>
        <w:pStyle w:val="B1"/>
        <w:numPr>
          <w:ilvl w:val="0"/>
          <w:numId w:val="30"/>
        </w:numPr>
      </w:pPr>
      <w:r>
        <w:t>The CN NF creates a AIoT device context and generates locally the TempID to be used when triggering the AIoT device next time e.g. when sending a Command to the AIoT device. To generate the TempID the CN NF uses the device security key received by the device owner AF, selected algorithm, and seed.</w:t>
      </w:r>
    </w:p>
    <w:p w14:paraId="187B42BC" w14:textId="77777777" w:rsidR="004A1DEF" w:rsidRDefault="004A1DEF" w:rsidP="004A1DEF">
      <w:pPr>
        <w:pStyle w:val="B1"/>
        <w:numPr>
          <w:ilvl w:val="0"/>
          <w:numId w:val="30"/>
        </w:numPr>
      </w:pPr>
      <w:r>
        <w:t>The AIoT device generates locally the TempID to be used next time. To generate the TempID the AIoT device uses its pre-provisioned security key and the selected algorithm and seed received in the response message.</w:t>
      </w:r>
    </w:p>
    <w:p w14:paraId="4BBBEA42" w14:textId="77777777" w:rsidR="004A1DEF" w:rsidRDefault="004A1DEF" w:rsidP="004A1DEF">
      <w:pPr>
        <w:pStyle w:val="B1"/>
        <w:numPr>
          <w:ilvl w:val="0"/>
          <w:numId w:val="30"/>
        </w:numPr>
      </w:pPr>
      <w:r>
        <w:t>The CN NF sends a command message or Inventory request, that may be triggered by 3</w:t>
      </w:r>
      <w:r w:rsidRPr="00421A54">
        <w:rPr>
          <w:vertAlign w:val="superscript"/>
        </w:rPr>
        <w:t>rd</w:t>
      </w:r>
      <w:r>
        <w:t>-part AF. The Command message includes the AIoT device TempID, PDU.</w:t>
      </w:r>
    </w:p>
    <w:p w14:paraId="0316B627" w14:textId="77777777" w:rsidR="004A1DEF" w:rsidRDefault="004A1DEF" w:rsidP="004A1DEF">
      <w:pPr>
        <w:pStyle w:val="B1"/>
        <w:numPr>
          <w:ilvl w:val="0"/>
          <w:numId w:val="30"/>
        </w:numPr>
      </w:pPr>
      <w:r>
        <w:t>The AIoT device only considers Command message that includes its expected TempID and check the command PDU. In case of Inventory request the AIoT device check whether the Inventory is for the device.</w:t>
      </w:r>
    </w:p>
    <w:p w14:paraId="1956B749" w14:textId="77777777" w:rsidR="004A1DEF" w:rsidRDefault="004A1DEF" w:rsidP="004A1DEF">
      <w:pPr>
        <w:pStyle w:val="B1"/>
        <w:numPr>
          <w:ilvl w:val="0"/>
          <w:numId w:val="30"/>
        </w:numPr>
      </w:pPr>
      <w:r>
        <w:t>The AIoT device responds to the Command or Inventory request.</w:t>
      </w:r>
    </w:p>
    <w:p w14:paraId="2EC21914" w14:textId="77777777" w:rsidR="004A1DEF" w:rsidRDefault="004A1DEF" w:rsidP="004A1DEF">
      <w:pPr>
        <w:pStyle w:val="B1"/>
        <w:numPr>
          <w:ilvl w:val="0"/>
          <w:numId w:val="30"/>
        </w:numPr>
      </w:pPr>
      <w:r>
        <w:t>Both the AIoT device and CN NF generates the next temporary ID.</w:t>
      </w:r>
    </w:p>
    <w:p w14:paraId="6748EF87" w14:textId="77777777" w:rsidR="004A1DEF" w:rsidRDefault="004A1DEF" w:rsidP="004A1DEF"/>
    <w:p w14:paraId="7419F105" w14:textId="410772A6" w:rsidR="004A1DEF" w:rsidRPr="00DA1267" w:rsidRDefault="004A1DEF" w:rsidP="004A1DEF">
      <w:pPr>
        <w:pStyle w:val="Heading3"/>
      </w:pPr>
      <w:bookmarkStart w:id="2815" w:name="_Toc180278838"/>
      <w:bookmarkStart w:id="2816" w:name="_Toc180279013"/>
      <w:bookmarkStart w:id="2817" w:name="_Toc180279280"/>
      <w:bookmarkStart w:id="2818" w:name="_Toc180279759"/>
      <w:bookmarkStart w:id="2819" w:name="_Toc182841203"/>
      <w:bookmarkStart w:id="2820" w:name="_Toc182899284"/>
      <w:bookmarkStart w:id="2821" w:name="_Toc187937546"/>
      <w:r w:rsidRPr="00DA1267">
        <w:t>6.</w:t>
      </w:r>
      <w:r w:rsidR="00537447">
        <w:t>26</w:t>
      </w:r>
      <w:r w:rsidRPr="00DA1267">
        <w:t>.3</w:t>
      </w:r>
      <w:r w:rsidRPr="00DA1267">
        <w:tab/>
        <w:t>Evaluation</w:t>
      </w:r>
      <w:bookmarkEnd w:id="2815"/>
      <w:bookmarkEnd w:id="2816"/>
      <w:bookmarkEnd w:id="2817"/>
      <w:bookmarkEnd w:id="2818"/>
      <w:bookmarkEnd w:id="2819"/>
      <w:bookmarkEnd w:id="2820"/>
      <w:bookmarkEnd w:id="2821"/>
    </w:p>
    <w:p w14:paraId="56A31FA2" w14:textId="77777777" w:rsidR="00F9462D" w:rsidRDefault="00F9462D" w:rsidP="00F9462D">
      <w:r>
        <w:t>This solution fulfils KI#3 requirements with the following properties.</w:t>
      </w:r>
    </w:p>
    <w:p w14:paraId="4B016C88" w14:textId="77777777" w:rsidR="00F9462D" w:rsidRDefault="00F9462D" w:rsidP="00F9462D">
      <w:pPr>
        <w:pStyle w:val="B1"/>
        <w:numPr>
          <w:ilvl w:val="0"/>
          <w:numId w:val="52"/>
        </w:numPr>
      </w:pPr>
      <w:r>
        <w:t xml:space="preserve">The AIoT device can pre-calculate TempIDs e.g., before going back to sleep after an event. That allows the AIoT device to immediately correlate any DL trigger using the pre-calculated Temp ID. </w:t>
      </w:r>
    </w:p>
    <w:p w14:paraId="10AD7FB7" w14:textId="77777777" w:rsidR="00F9462D" w:rsidRDefault="00F9462D" w:rsidP="00F9462D">
      <w:pPr>
        <w:pStyle w:val="B1"/>
        <w:numPr>
          <w:ilvl w:val="0"/>
          <w:numId w:val="52"/>
        </w:numPr>
      </w:pPr>
      <w:r>
        <w:t>Locally generated TempIDs reduces power consumption as there is no need to send encrypted Temporary IDs over the radio interface.</w:t>
      </w:r>
    </w:p>
    <w:p w14:paraId="6B094EF1" w14:textId="77777777" w:rsidR="00F9462D" w:rsidRDefault="00F9462D" w:rsidP="00F9462D">
      <w:pPr>
        <w:pStyle w:val="B1"/>
        <w:numPr>
          <w:ilvl w:val="0"/>
          <w:numId w:val="52"/>
        </w:numPr>
      </w:pPr>
      <w:r>
        <w:t>Locally derived Temp IDs in both in the CN NF and AIoT device have a risk to get out-of-synch with each other. To mitigate this the following is proposed:</w:t>
      </w:r>
    </w:p>
    <w:p w14:paraId="5F266DFB" w14:textId="77777777" w:rsidR="00F9462D" w:rsidRDefault="00F9462D" w:rsidP="00F9462D">
      <w:pPr>
        <w:pStyle w:val="B2"/>
        <w:numPr>
          <w:ilvl w:val="0"/>
          <w:numId w:val="52"/>
        </w:numPr>
        <w:ind w:left="993"/>
      </w:pPr>
      <w:r>
        <w:t xml:space="preserve">The CN NF can when detected out-of-synch </w:t>
      </w:r>
      <w:r w:rsidRPr="0034699D">
        <w:t xml:space="preserve">send a new seed </w:t>
      </w:r>
      <w:r>
        <w:t xml:space="preserve">to the AIoT device </w:t>
      </w:r>
      <w:r w:rsidRPr="0034699D">
        <w:t>to restart the algorithm.</w:t>
      </w:r>
      <w:r>
        <w:t xml:space="preserve"> Restarting the algorithm has some overhead. To recover from the out-of-sync issue without restarting the algorithm, the CN NF and device can perform the following:</w:t>
      </w:r>
    </w:p>
    <w:p w14:paraId="60562EE4" w14:textId="77777777" w:rsidR="00F9462D" w:rsidRPr="0034699D" w:rsidRDefault="00F9462D" w:rsidP="00F9462D">
      <w:pPr>
        <w:pStyle w:val="B3"/>
        <w:numPr>
          <w:ilvl w:val="0"/>
          <w:numId w:val="52"/>
        </w:numPr>
        <w:ind w:left="1418" w:hanging="284"/>
      </w:pPr>
      <w:r w:rsidRPr="0034699D">
        <w:t>On the CN NF side, the NF can check the received TempID against the sequence of TempIDs and continue from there.</w:t>
      </w:r>
    </w:p>
    <w:p w14:paraId="6551D291" w14:textId="77777777" w:rsidR="00F9462D" w:rsidRPr="0034699D" w:rsidRDefault="00F9462D" w:rsidP="00F9462D">
      <w:pPr>
        <w:pStyle w:val="B3"/>
        <w:numPr>
          <w:ilvl w:val="0"/>
          <w:numId w:val="52"/>
        </w:numPr>
        <w:ind w:left="1418" w:hanging="284"/>
      </w:pPr>
      <w:r w:rsidRPr="0034699D">
        <w:t xml:space="preserve">On the AIoT device side, the device may save old TempID and check </w:t>
      </w:r>
      <w:r>
        <w:t xml:space="preserve">received TempID in the </w:t>
      </w:r>
      <w:r w:rsidRPr="0034699D">
        <w:t xml:space="preserve">DL trigger </w:t>
      </w:r>
      <w:r>
        <w:t xml:space="preserve">message </w:t>
      </w:r>
      <w:r w:rsidRPr="0034699D">
        <w:t>against those.</w:t>
      </w:r>
    </w:p>
    <w:p w14:paraId="0F07FA8B" w14:textId="77777777" w:rsidR="00F9462D" w:rsidRDefault="00F9462D" w:rsidP="00F9462D">
      <w:pPr>
        <w:pStyle w:val="B1"/>
        <w:numPr>
          <w:ilvl w:val="0"/>
          <w:numId w:val="52"/>
        </w:numPr>
      </w:pPr>
      <w:r>
        <w:rPr>
          <w:lang w:eastAsia="zh-CN"/>
        </w:rPr>
        <w:t>There is no guarantee that the TempID is unique. In case the CN NF receives a TempID and the CN NF has duplicates of this TempID, the CN NF can trigger the AIoT device with next TempID to determine the AIoT device.</w:t>
      </w:r>
    </w:p>
    <w:p w14:paraId="40234F42" w14:textId="77777777" w:rsidR="00F9462D" w:rsidRDefault="00F9462D" w:rsidP="00F9462D">
      <w:pPr>
        <w:pStyle w:val="EditorsNote"/>
      </w:pPr>
      <w:bookmarkStart w:id="2822" w:name="_Hlk182410780"/>
      <w:r w:rsidRPr="00F9462D">
        <w:rPr>
          <w:lang w:eastAsia="zh-CN"/>
        </w:rPr>
        <w:t>Editor’s Note: Further evaluation is FFS.</w:t>
      </w:r>
    </w:p>
    <w:bookmarkEnd w:id="2822"/>
    <w:p w14:paraId="22404AFF" w14:textId="364782AE" w:rsidR="004A1DEF" w:rsidRPr="00DA1267" w:rsidRDefault="004A1DEF" w:rsidP="004A1DEF">
      <w:pPr>
        <w:pStyle w:val="EditorsNote"/>
      </w:pPr>
    </w:p>
    <w:p w14:paraId="5CDD5462" w14:textId="6DEEBC95" w:rsidR="007370DC" w:rsidRPr="00317F07" w:rsidRDefault="007370DC" w:rsidP="007370DC">
      <w:pPr>
        <w:pStyle w:val="Heading2"/>
      </w:pPr>
      <w:bookmarkStart w:id="2823" w:name="_Toc180278839"/>
      <w:bookmarkStart w:id="2824" w:name="_Toc180279014"/>
      <w:bookmarkStart w:id="2825" w:name="_Toc180279281"/>
      <w:bookmarkStart w:id="2826" w:name="_Toc180279760"/>
      <w:bookmarkStart w:id="2827" w:name="_Toc182841204"/>
      <w:bookmarkStart w:id="2828" w:name="_Toc182899285"/>
      <w:bookmarkStart w:id="2829" w:name="_Toc187937547"/>
      <w:r w:rsidRPr="00317F07">
        <w:t>6.</w:t>
      </w:r>
      <w:r>
        <w:t>27</w:t>
      </w:r>
      <w:r w:rsidRPr="00317F07">
        <w:tab/>
        <w:t>Solution #</w:t>
      </w:r>
      <w:r>
        <w:t>27</w:t>
      </w:r>
      <w:r w:rsidRPr="00317F07">
        <w:t xml:space="preserve">: </w:t>
      </w:r>
      <w:r>
        <w:t>Privacy protection of AIoT device identifier based on a temporary identifier</w:t>
      </w:r>
      <w:bookmarkEnd w:id="2823"/>
      <w:bookmarkEnd w:id="2824"/>
      <w:bookmarkEnd w:id="2825"/>
      <w:bookmarkEnd w:id="2826"/>
      <w:bookmarkEnd w:id="2827"/>
      <w:bookmarkEnd w:id="2828"/>
      <w:bookmarkEnd w:id="2829"/>
    </w:p>
    <w:p w14:paraId="31FB257E" w14:textId="102F88B4" w:rsidR="007370DC" w:rsidRPr="00317F07" w:rsidRDefault="007370DC" w:rsidP="007370DC">
      <w:pPr>
        <w:pStyle w:val="Heading3"/>
      </w:pPr>
      <w:bookmarkStart w:id="2830" w:name="_Toc180278840"/>
      <w:bookmarkStart w:id="2831" w:name="_Toc180279015"/>
      <w:bookmarkStart w:id="2832" w:name="_Toc180279282"/>
      <w:bookmarkStart w:id="2833" w:name="_Toc180279761"/>
      <w:bookmarkStart w:id="2834" w:name="_Toc182841205"/>
      <w:bookmarkStart w:id="2835" w:name="_Toc182899286"/>
      <w:bookmarkStart w:id="2836" w:name="_Toc187937548"/>
      <w:r w:rsidRPr="00317F07">
        <w:t>6.</w:t>
      </w:r>
      <w:r>
        <w:t>27</w:t>
      </w:r>
      <w:r w:rsidRPr="00317F07">
        <w:t>.1</w:t>
      </w:r>
      <w:r w:rsidRPr="00317F07">
        <w:tab/>
        <w:t>Introduction</w:t>
      </w:r>
      <w:bookmarkEnd w:id="2830"/>
      <w:bookmarkEnd w:id="2831"/>
      <w:bookmarkEnd w:id="2832"/>
      <w:bookmarkEnd w:id="2833"/>
      <w:bookmarkEnd w:id="2834"/>
      <w:bookmarkEnd w:id="2835"/>
      <w:bookmarkEnd w:id="2836"/>
    </w:p>
    <w:p w14:paraId="0ADA3036" w14:textId="77777777" w:rsidR="007370DC" w:rsidRDefault="007370DC" w:rsidP="007370DC">
      <w:r>
        <w:t xml:space="preserve">This solution addresses key issue #3. </w:t>
      </w:r>
    </w:p>
    <w:p w14:paraId="6F784E7F" w14:textId="77777777" w:rsidR="007370DC" w:rsidRDefault="007370DC" w:rsidP="007370DC">
      <w:r>
        <w:t xml:space="preserve">This solution provides a privacy protection mechanism by introducing a temporary identifier associated with an AIoT device. In the proposed mechanism, an AIoT device generates a temporary device identifier (T-ID) when it needs to transmit its device identifier towards the network (e.g., for the purpose of inventory management). This solution assumes that an Application Function (AF) manages the AIoT device identifier and the corresponding security protection profile. The security protection profile includes device credential and an algorithm to use to generate a T-ID. </w:t>
      </w:r>
    </w:p>
    <w:p w14:paraId="756857E4" w14:textId="77777777" w:rsidR="007370DC" w:rsidRDefault="007370DC" w:rsidP="007370DC">
      <w:pPr>
        <w:pStyle w:val="NO"/>
      </w:pPr>
      <w:r>
        <w:t xml:space="preserve">NOTE 1: The privacy protection mechanism based on a temporary identifier is applied when the AIoT device and AF are provisioned with the security protection profile.  </w:t>
      </w:r>
    </w:p>
    <w:p w14:paraId="3F00CC7A" w14:textId="77777777" w:rsidR="007370DC" w:rsidRPr="00CB70D8" w:rsidRDefault="007370DC" w:rsidP="007370DC">
      <w:pPr>
        <w:pStyle w:val="NO"/>
      </w:pPr>
      <w:r>
        <w:t>NOTE 2: Device credential types are determined based on each AIoT service and device capability.</w:t>
      </w:r>
    </w:p>
    <w:p w14:paraId="1CB12789" w14:textId="1B3828C1" w:rsidR="007370DC" w:rsidRDefault="007370DC" w:rsidP="007370DC">
      <w:pPr>
        <w:pStyle w:val="Heading3"/>
      </w:pPr>
      <w:bookmarkStart w:id="2837" w:name="_Toc180278841"/>
      <w:bookmarkStart w:id="2838" w:name="_Toc180279016"/>
      <w:bookmarkStart w:id="2839" w:name="_Toc180279283"/>
      <w:bookmarkStart w:id="2840" w:name="_Toc180279762"/>
      <w:bookmarkStart w:id="2841" w:name="_Toc182841206"/>
      <w:bookmarkStart w:id="2842" w:name="_Toc182899287"/>
      <w:bookmarkStart w:id="2843" w:name="_Toc187937549"/>
      <w:r w:rsidRPr="00317F07">
        <w:t>6.</w:t>
      </w:r>
      <w:r>
        <w:t>27</w:t>
      </w:r>
      <w:r w:rsidRPr="00317F07">
        <w:t>.2</w:t>
      </w:r>
      <w:r w:rsidRPr="00317F07">
        <w:tab/>
        <w:t>Solution details</w:t>
      </w:r>
      <w:bookmarkEnd w:id="2837"/>
      <w:bookmarkEnd w:id="2838"/>
      <w:bookmarkEnd w:id="2839"/>
      <w:bookmarkEnd w:id="2840"/>
      <w:bookmarkEnd w:id="2841"/>
      <w:bookmarkEnd w:id="2842"/>
      <w:bookmarkEnd w:id="2843"/>
    </w:p>
    <w:p w14:paraId="5346639F" w14:textId="1E303551" w:rsidR="007370DC" w:rsidRDefault="007370DC" w:rsidP="007370DC">
      <w:pPr>
        <w:pStyle w:val="Heading4"/>
      </w:pPr>
      <w:bookmarkStart w:id="2844" w:name="_Toc180278842"/>
      <w:bookmarkStart w:id="2845" w:name="_Toc180279017"/>
      <w:bookmarkStart w:id="2846" w:name="_Toc180279284"/>
      <w:bookmarkStart w:id="2847" w:name="_Toc180279763"/>
      <w:bookmarkStart w:id="2848" w:name="_Toc182841207"/>
      <w:bookmarkStart w:id="2849" w:name="_Toc182899288"/>
      <w:bookmarkStart w:id="2850" w:name="_Toc187937550"/>
      <w:r w:rsidRPr="00E43474">
        <w:t>6.</w:t>
      </w:r>
      <w:r>
        <w:rPr>
          <w:lang w:eastAsia="zh-CN"/>
        </w:rPr>
        <w:t>27</w:t>
      </w:r>
      <w:r w:rsidRPr="00E43474">
        <w:t>.2.</w:t>
      </w:r>
      <w:r>
        <w:t>1</w:t>
      </w:r>
      <w:r w:rsidRPr="00E43474">
        <w:tab/>
      </w:r>
      <w:r>
        <w:t>Procedures</w:t>
      </w:r>
      <w:bookmarkEnd w:id="2844"/>
      <w:bookmarkEnd w:id="2845"/>
      <w:bookmarkEnd w:id="2846"/>
      <w:bookmarkEnd w:id="2847"/>
      <w:bookmarkEnd w:id="2848"/>
      <w:bookmarkEnd w:id="2849"/>
      <w:bookmarkEnd w:id="2850"/>
    </w:p>
    <w:p w14:paraId="4E68B516" w14:textId="77777777" w:rsidR="007370DC" w:rsidRDefault="007370DC" w:rsidP="007370DC">
      <w:pPr>
        <w:pStyle w:val="TF"/>
      </w:pPr>
      <w:r>
        <w:object w:dxaOrig="11250" w:dyaOrig="7260" w14:anchorId="4BECF770">
          <v:shape id="_x0000_i1946" type="#_x0000_t75" style="width:443.85pt;height:285.7pt" o:ole="">
            <v:imagedata r:id="rId98" o:title=""/>
          </v:shape>
          <o:OLEObject Type="Embed" ProgID="Visio.Drawing.15" ShapeID="_x0000_i1946" DrawAspect="Content" ObjectID="_1798714938" r:id="rId99"/>
        </w:object>
      </w:r>
    </w:p>
    <w:p w14:paraId="21F7DD2B" w14:textId="2AD5DF56" w:rsidR="007370DC" w:rsidRPr="00714C37" w:rsidRDefault="007370DC" w:rsidP="007370DC">
      <w:pPr>
        <w:pStyle w:val="TF"/>
      </w:pPr>
      <w:r w:rsidRPr="00723221">
        <w:t>Figure 6.</w:t>
      </w:r>
      <w:r>
        <w:t>27</w:t>
      </w:r>
      <w:r w:rsidRPr="00723221">
        <w:t>.</w:t>
      </w:r>
      <w:r w:rsidRPr="00723221">
        <w:rPr>
          <w:rFonts w:hint="eastAsia"/>
        </w:rPr>
        <w:t>2</w:t>
      </w:r>
      <w:r>
        <w:t>.1</w:t>
      </w:r>
      <w:r w:rsidRPr="00723221">
        <w:t xml:space="preserve">-1: </w:t>
      </w:r>
      <w:r>
        <w:t>Privacy protection based on a temporary device identifier (T-ID) during Inventory procedure</w:t>
      </w:r>
    </w:p>
    <w:p w14:paraId="3CEC7BBC" w14:textId="77777777" w:rsidR="007370DC" w:rsidRDefault="007370DC" w:rsidP="007370DC">
      <w:pPr>
        <w:pStyle w:val="NO"/>
      </w:pPr>
      <w:r>
        <w:t xml:space="preserve">NOTE 3: The reference architecture and Inventory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privacy protection mechanism in this solution. The proposed mechanism can be applied to any reference architectures and procedures for AIoT services that require transmission of AIoT device identifier by AIoT device.</w:t>
      </w:r>
    </w:p>
    <w:p w14:paraId="5753AF37" w14:textId="77777777" w:rsidR="007370DC" w:rsidRPr="00EB3C67" w:rsidRDefault="007370DC" w:rsidP="007370DC">
      <w:pPr>
        <w:pStyle w:val="B1"/>
        <w:ind w:left="284" w:firstLine="0"/>
      </w:pPr>
      <w:r>
        <w:lastRenderedPageBreak/>
        <w:t>0.</w:t>
      </w:r>
      <w:r>
        <w:tab/>
      </w:r>
      <w:r w:rsidRPr="00EB3C67">
        <w:t>Each A</w:t>
      </w:r>
      <w:r>
        <w:t>I</w:t>
      </w:r>
      <w:r w:rsidRPr="00EB3C67">
        <w:t>oT device is provisioned with its A</w:t>
      </w:r>
      <w:r>
        <w:t>I</w:t>
      </w:r>
      <w:r w:rsidRPr="00EB3C67">
        <w:t xml:space="preserve">oT device identifier and security protection profile such as </w:t>
      </w:r>
      <w:r>
        <w:t xml:space="preserve">a </w:t>
      </w:r>
      <w:r w:rsidRPr="00EB3C67">
        <w:t xml:space="preserve">device credential and an algorithm to use to generate </w:t>
      </w:r>
      <w:r>
        <w:t xml:space="preserve">a </w:t>
      </w:r>
      <w:r w:rsidRPr="00EB3C67">
        <w:t>T-ID. An Application Function (AF) manages the A</w:t>
      </w:r>
      <w:r>
        <w:t>I</w:t>
      </w:r>
      <w:r w:rsidRPr="00EB3C67">
        <w:t>oT device identifier and the associated security protection profile.</w:t>
      </w:r>
    </w:p>
    <w:p w14:paraId="4075BB9B" w14:textId="77777777" w:rsidR="007370DC" w:rsidRPr="00EB3C67" w:rsidRDefault="007370DC" w:rsidP="007370DC">
      <w:pPr>
        <w:pStyle w:val="B1"/>
      </w:pPr>
      <w:r w:rsidRPr="00EB3C67">
        <w:t>1-3.</w:t>
      </w:r>
      <w:r w:rsidRPr="00EB3C67">
        <w:tab/>
        <w:t>The AF triggers an Inventory procedure towards A</w:t>
      </w:r>
      <w:r>
        <w:t>I</w:t>
      </w:r>
      <w:r w:rsidRPr="00EB3C67">
        <w:t>oT devices.</w:t>
      </w:r>
    </w:p>
    <w:p w14:paraId="7FAAEEFD" w14:textId="406F54FF" w:rsidR="007370DC" w:rsidRPr="00EB3C67" w:rsidRDefault="007370DC" w:rsidP="007370DC">
      <w:pPr>
        <w:pStyle w:val="B1"/>
      </w:pPr>
      <w:r w:rsidRPr="00EB3C67">
        <w:t>4.</w:t>
      </w:r>
      <w:r w:rsidRPr="00EB3C67">
        <w:tab/>
        <w:t>Upon receiving the Inventory Request from the Reader, the A</w:t>
      </w:r>
      <w:r>
        <w:t>I</w:t>
      </w:r>
      <w:r w:rsidRPr="00EB3C67">
        <w:t xml:space="preserve">oT device replies to the Reader with </w:t>
      </w:r>
      <w:r>
        <w:t xml:space="preserve">an Inventory Response containing a </w:t>
      </w:r>
      <w:r w:rsidRPr="00EB3C67">
        <w:t>temporary device identifier (T-ID). The A</w:t>
      </w:r>
      <w:r>
        <w:t>I</w:t>
      </w:r>
      <w:r w:rsidRPr="00EB3C67">
        <w:t>oT device generates a new T-ID as described in clause 6.</w:t>
      </w:r>
      <w:r>
        <w:t>27</w:t>
      </w:r>
      <w:r w:rsidRPr="00EB3C67">
        <w:t xml:space="preserve">.2.2. </w:t>
      </w:r>
    </w:p>
    <w:p w14:paraId="5B9F5D44" w14:textId="77777777" w:rsidR="007370DC" w:rsidRPr="00EB3C67" w:rsidRDefault="007370DC" w:rsidP="007370DC">
      <w:pPr>
        <w:pStyle w:val="B1"/>
      </w:pPr>
      <w:r w:rsidRPr="00EB3C67">
        <w:t>5.</w:t>
      </w:r>
      <w:r w:rsidRPr="00EB3C67">
        <w:tab/>
        <w:t>Upon receiving a T-ID, the Reader sends the received T-ID to the A</w:t>
      </w:r>
      <w:r>
        <w:t>I</w:t>
      </w:r>
      <w:r w:rsidRPr="00EB3C67">
        <w:t>oT Controller. Additionally, the Reader sends Enrichment data</w:t>
      </w:r>
      <w:r>
        <w:t xml:space="preserve"> (e.g., the Reader location)</w:t>
      </w:r>
      <w:r w:rsidRPr="00EB3C67">
        <w:t xml:space="preserve"> along with the T-ID</w:t>
      </w:r>
      <w:r>
        <w:t xml:space="preserve"> if </w:t>
      </w:r>
      <w:r w:rsidRPr="00EB3C67">
        <w:t>configured by the A</w:t>
      </w:r>
      <w:r>
        <w:t>I</w:t>
      </w:r>
      <w:r w:rsidRPr="00EB3C67">
        <w:t xml:space="preserve">oT Controller. </w:t>
      </w:r>
    </w:p>
    <w:p w14:paraId="0BC9CF33" w14:textId="77777777" w:rsidR="007370DC" w:rsidRPr="00EB3C67" w:rsidRDefault="007370DC" w:rsidP="007370DC">
      <w:pPr>
        <w:pStyle w:val="B1"/>
      </w:pPr>
      <w:r w:rsidRPr="00EB3C67">
        <w:t>6.</w:t>
      </w:r>
      <w:r w:rsidRPr="00EB3C67">
        <w:tab/>
        <w:t>The A</w:t>
      </w:r>
      <w:r>
        <w:t>I</w:t>
      </w:r>
      <w:r w:rsidRPr="00EB3C67">
        <w:t>oT Controller stores the received T-ID and Enrichment data.</w:t>
      </w:r>
    </w:p>
    <w:p w14:paraId="581E94AB" w14:textId="77777777" w:rsidR="007370DC" w:rsidRDefault="007370DC" w:rsidP="007370DC">
      <w:pPr>
        <w:pStyle w:val="B1"/>
      </w:pPr>
      <w:r w:rsidRPr="00EB3C67">
        <w:t>7.</w:t>
      </w:r>
      <w:r w:rsidRPr="00EB3C67">
        <w:tab/>
      </w:r>
      <w:r>
        <w:t>There are two methods to provide Inventory Response to AF as follows:</w:t>
      </w:r>
    </w:p>
    <w:p w14:paraId="283A465B" w14:textId="145E6F9F" w:rsidR="007370DC" w:rsidRDefault="007370DC" w:rsidP="007370DC">
      <w:pPr>
        <w:pStyle w:val="B2"/>
      </w:pPr>
      <w:r>
        <w:t>-</w:t>
      </w:r>
      <w:r>
        <w:tab/>
        <w:t>Pull-based procedure: When the AIoT Controller receives a Data Request from the AF (step 7a in Figure 6.27.2.1-1), it</w:t>
      </w:r>
      <w:r w:rsidRPr="00EB3C67">
        <w:t xml:space="preserve"> </w:t>
      </w:r>
      <w:r>
        <w:t>sends an Inventory Response containing</w:t>
      </w:r>
      <w:r w:rsidRPr="00EB3C67">
        <w:t xml:space="preserve"> the </w:t>
      </w:r>
      <w:r>
        <w:t xml:space="preserve">stored T-IDs along with the Enrichment data if exist (step 7b in Figure 6.27.2.1-1). If a list of T-ID(s) was included in the Data Request, the AIoT Controller only contains the </w:t>
      </w:r>
      <w:r w:rsidRPr="00EB3C67">
        <w:t>information</w:t>
      </w:r>
      <w:r>
        <w:t xml:space="preserve"> associated with the requested T-IDs in the Inventory Response.</w:t>
      </w:r>
    </w:p>
    <w:p w14:paraId="5EA9C98E" w14:textId="706D1D4F" w:rsidR="007370DC" w:rsidRDefault="007370DC" w:rsidP="007370DC">
      <w:pPr>
        <w:pStyle w:val="NO"/>
      </w:pPr>
      <w:r>
        <w:t>-</w:t>
      </w:r>
      <w:r>
        <w:tab/>
        <w:t>Push-based procedure: the AIoT Controller sends an Inventory Response (step 7b in Figure 6.</w:t>
      </w:r>
      <w:r w:rsidR="0087489D">
        <w:t>27</w:t>
      </w:r>
      <w:r>
        <w:t xml:space="preserve">.2.1-1) containing the information received from previous steps to the corresponding AF if T-ID includes the service identifier (e.g., AF Identity).NOTE 4: In case of pull-based procedure in step 7, a freshness parameter needs to be synchronized between the AIoT device and AF. </w:t>
      </w:r>
      <w:bookmarkStart w:id="2851" w:name="_Toc92180346"/>
      <w:bookmarkStart w:id="2852" w:name="_Toc92805073"/>
    </w:p>
    <w:p w14:paraId="3EE52B99" w14:textId="77777777" w:rsidR="0087489D" w:rsidRPr="0087489D" w:rsidRDefault="0087489D" w:rsidP="0087489D">
      <w:pPr>
        <w:ind w:left="568" w:hanging="1"/>
      </w:pPr>
      <w:r w:rsidRPr="0087489D">
        <w:t>Once the AF receives a list of T-ID(s) from the AIoT Controller, it identifies the corresponding AIoT device(s) by checking if the received T-ID matches with the one of expected T-ID(s).</w:t>
      </w:r>
    </w:p>
    <w:p w14:paraId="693111EE" w14:textId="77777777" w:rsidR="0087489D" w:rsidRDefault="0087489D" w:rsidP="0087489D">
      <w:pPr>
        <w:pStyle w:val="NO"/>
      </w:pPr>
      <w:r>
        <w:t>NOTE 4: It is assumed that AF has generated the list of expected T-ID(s) of AIoT device(s) of interest before the matching is performed.</w:t>
      </w:r>
    </w:p>
    <w:p w14:paraId="4E8E56C5" w14:textId="1A89D57E" w:rsidR="0087489D" w:rsidRDefault="0087489D" w:rsidP="0087489D">
      <w:pPr>
        <w:pStyle w:val="NO"/>
      </w:pPr>
      <w:r>
        <w:t>NOTE 5: In case of pull-based procedure in step 7, a freshness parameter needs to be synchronized between the AIoT device and AF.</w:t>
      </w:r>
    </w:p>
    <w:p w14:paraId="32A624C7" w14:textId="250A4035" w:rsidR="007370DC" w:rsidRDefault="007370DC" w:rsidP="007370DC">
      <w:pPr>
        <w:pStyle w:val="NO"/>
      </w:pPr>
      <w:r>
        <w:t xml:space="preserve"> </w:t>
      </w:r>
    </w:p>
    <w:p w14:paraId="2ADDB81E" w14:textId="69FD68DF" w:rsidR="007370DC" w:rsidRDefault="007370DC" w:rsidP="007370DC">
      <w:pPr>
        <w:pStyle w:val="Heading4"/>
      </w:pPr>
      <w:bookmarkStart w:id="2853" w:name="_Toc180278843"/>
      <w:bookmarkStart w:id="2854" w:name="_Toc180279018"/>
      <w:bookmarkStart w:id="2855" w:name="_Toc180279285"/>
      <w:bookmarkStart w:id="2856" w:name="_Toc180279764"/>
      <w:bookmarkStart w:id="2857" w:name="_Toc182841208"/>
      <w:bookmarkStart w:id="2858" w:name="_Toc182899289"/>
      <w:bookmarkStart w:id="2859" w:name="_Toc187937551"/>
      <w:r w:rsidRPr="00E43474">
        <w:t>6.</w:t>
      </w:r>
      <w:r>
        <w:rPr>
          <w:lang w:eastAsia="zh-CN"/>
        </w:rPr>
        <w:t>27</w:t>
      </w:r>
      <w:r w:rsidRPr="00E43474">
        <w:t>.2.</w:t>
      </w:r>
      <w:r>
        <w:t>2</w:t>
      </w:r>
      <w:r w:rsidRPr="00E43474">
        <w:tab/>
      </w:r>
      <w:bookmarkEnd w:id="2851"/>
      <w:bookmarkEnd w:id="2852"/>
      <w:r>
        <w:t>Generation of a temporary identifier</w:t>
      </w:r>
      <w:bookmarkEnd w:id="2853"/>
      <w:bookmarkEnd w:id="2854"/>
      <w:bookmarkEnd w:id="2855"/>
      <w:bookmarkEnd w:id="2856"/>
      <w:bookmarkEnd w:id="2857"/>
      <w:bookmarkEnd w:id="2858"/>
      <w:bookmarkEnd w:id="2859"/>
    </w:p>
    <w:p w14:paraId="16ED17DD" w14:textId="77777777" w:rsidR="007370DC" w:rsidRDefault="007370DC" w:rsidP="007370DC">
      <w:r>
        <w:t>A new temporary device identifier (T-ID) is generated as follows:</w:t>
      </w:r>
    </w:p>
    <w:p w14:paraId="20B93F45" w14:textId="77777777" w:rsidR="007370DC" w:rsidRDefault="007370DC" w:rsidP="007370DC">
      <w:pPr>
        <w:pStyle w:val="B1"/>
      </w:pPr>
      <w:r>
        <w:t>T-ID = F(K, freshness parameter, AIoT device identifier), where F is a service specific function that generates a temporary ID. The K is the key provisioned at the AIoT device and AF</w:t>
      </w:r>
      <w:r w:rsidRPr="00DF4C9F">
        <w:t xml:space="preserve"> </w:t>
      </w:r>
      <w:r>
        <w:t xml:space="preserve">for temporary ID generation. </w:t>
      </w:r>
      <w:r w:rsidRPr="00FE4A94">
        <w:t>The K is either a device credential or derived from the device credential.</w:t>
      </w:r>
      <w:r>
        <w:t xml:space="preserve"> The freshness parameter is determined based on the device capability. For example, an index can be used as a freshness parameter along with a refresh timer. In this case, the AIoT device increments the index if a refresh timer has expired.</w:t>
      </w:r>
    </w:p>
    <w:p w14:paraId="7DBD0691" w14:textId="6BD7D0A6" w:rsidR="007370DC" w:rsidRPr="00317F07" w:rsidRDefault="007370DC" w:rsidP="007370DC">
      <w:pPr>
        <w:pStyle w:val="Heading3"/>
      </w:pPr>
      <w:bookmarkStart w:id="2860" w:name="_Toc180278844"/>
      <w:bookmarkStart w:id="2861" w:name="_Toc180279019"/>
      <w:bookmarkStart w:id="2862" w:name="_Toc180279286"/>
      <w:bookmarkStart w:id="2863" w:name="_Toc180279765"/>
      <w:bookmarkStart w:id="2864" w:name="_Toc182841209"/>
      <w:bookmarkStart w:id="2865" w:name="_Toc182899290"/>
      <w:bookmarkStart w:id="2866" w:name="_Toc187937552"/>
      <w:r w:rsidRPr="00317F07">
        <w:t>6.</w:t>
      </w:r>
      <w:r>
        <w:t>27</w:t>
      </w:r>
      <w:r w:rsidRPr="00317F07">
        <w:t>.3</w:t>
      </w:r>
      <w:r w:rsidRPr="00317F07">
        <w:tab/>
        <w:t>Evaluation</w:t>
      </w:r>
      <w:bookmarkEnd w:id="2860"/>
      <w:bookmarkEnd w:id="2861"/>
      <w:bookmarkEnd w:id="2862"/>
      <w:bookmarkEnd w:id="2863"/>
      <w:bookmarkEnd w:id="2864"/>
      <w:bookmarkEnd w:id="2865"/>
      <w:bookmarkEnd w:id="2866"/>
    </w:p>
    <w:p w14:paraId="6F283E43" w14:textId="57B1D3F9" w:rsidR="008A56C6" w:rsidRDefault="007370DC" w:rsidP="007370DC">
      <w:r>
        <w:t>This solution addresses the security requirements in key issue #3 by introducing a temporary identity based on symmetric key provisioned at an AIoT device and AF.</w:t>
      </w:r>
    </w:p>
    <w:p w14:paraId="2EC53B14" w14:textId="691888C9" w:rsidR="006252C7" w:rsidRDefault="006252C7" w:rsidP="006252C7">
      <w:pPr>
        <w:pStyle w:val="Heading2"/>
        <w:rPr>
          <w:lang w:val="fr-FR"/>
        </w:rPr>
      </w:pPr>
      <w:bookmarkStart w:id="2867" w:name="_Toc180278845"/>
      <w:bookmarkStart w:id="2868" w:name="_Toc180279020"/>
      <w:bookmarkStart w:id="2869" w:name="_Toc180279287"/>
      <w:bookmarkStart w:id="2870" w:name="_Toc180279766"/>
      <w:bookmarkStart w:id="2871" w:name="_Toc182841210"/>
      <w:bookmarkStart w:id="2872" w:name="_Toc182899291"/>
      <w:bookmarkStart w:id="2873" w:name="_Toc187937553"/>
      <w:r>
        <w:rPr>
          <w:lang w:val="fr-FR"/>
        </w:rPr>
        <w:t>6.28</w:t>
      </w:r>
      <w:r>
        <w:rPr>
          <w:lang w:val="fr-FR"/>
        </w:rPr>
        <w:tab/>
        <w:t>Solution #2</w:t>
      </w:r>
      <w:r w:rsidR="00BD4734">
        <w:rPr>
          <w:lang w:val="fr-FR"/>
        </w:rPr>
        <w:t>8</w:t>
      </w:r>
      <w:r>
        <w:rPr>
          <w:lang w:val="fr-FR"/>
        </w:rPr>
        <w:t>: Privacy protection on AIoT device IDs</w:t>
      </w:r>
      <w:bookmarkEnd w:id="2867"/>
      <w:bookmarkEnd w:id="2868"/>
      <w:bookmarkEnd w:id="2869"/>
      <w:bookmarkEnd w:id="2870"/>
      <w:bookmarkEnd w:id="2871"/>
      <w:bookmarkEnd w:id="2872"/>
      <w:bookmarkEnd w:id="2873"/>
    </w:p>
    <w:p w14:paraId="5F7845A1" w14:textId="05BC858B" w:rsidR="006252C7" w:rsidRDefault="006252C7" w:rsidP="006252C7">
      <w:pPr>
        <w:pStyle w:val="Heading3"/>
        <w:rPr>
          <w:lang w:val="fr-FR"/>
        </w:rPr>
      </w:pPr>
      <w:bookmarkStart w:id="2874" w:name="_Toc180278846"/>
      <w:bookmarkStart w:id="2875" w:name="_Toc180279021"/>
      <w:bookmarkStart w:id="2876" w:name="_Toc180279288"/>
      <w:bookmarkStart w:id="2877" w:name="_Toc180279767"/>
      <w:bookmarkStart w:id="2878" w:name="_Toc182841211"/>
      <w:bookmarkStart w:id="2879" w:name="_Toc182899292"/>
      <w:bookmarkStart w:id="2880" w:name="_Toc187937554"/>
      <w:r>
        <w:rPr>
          <w:lang w:val="fr-FR"/>
        </w:rPr>
        <w:t>6.28.1</w:t>
      </w:r>
      <w:r>
        <w:rPr>
          <w:lang w:val="fr-FR"/>
        </w:rPr>
        <w:tab/>
        <w:t>Introduction</w:t>
      </w:r>
      <w:bookmarkEnd w:id="2874"/>
      <w:bookmarkEnd w:id="2875"/>
      <w:bookmarkEnd w:id="2876"/>
      <w:bookmarkEnd w:id="2877"/>
      <w:bookmarkEnd w:id="2878"/>
      <w:bookmarkEnd w:id="2879"/>
      <w:bookmarkEnd w:id="2880"/>
    </w:p>
    <w:p w14:paraId="241429C0" w14:textId="77777777" w:rsidR="006252C7" w:rsidRDefault="006252C7" w:rsidP="006252C7">
      <w:r>
        <w:rPr>
          <w:rFonts w:hint="eastAsia"/>
          <w:lang w:eastAsia="zh-CN"/>
        </w:rPr>
        <w:t>This</w:t>
      </w:r>
      <w:r>
        <w:rPr>
          <w:lang w:eastAsia="zh-CN"/>
        </w:rPr>
        <w:t xml:space="preserve"> solution </w:t>
      </w:r>
      <w:r>
        <w:rPr>
          <w:rFonts w:hint="eastAsia"/>
          <w:lang w:eastAsia="zh-CN"/>
        </w:rPr>
        <w:t>addresses</w:t>
      </w:r>
      <w:r>
        <w:rPr>
          <w:lang w:val="en-US" w:eastAsia="zh-CN"/>
        </w:rPr>
        <w:t xml:space="preserve"> key issue#3: “</w:t>
      </w:r>
      <w:r>
        <w:t>M</w:t>
      </w:r>
      <w:r>
        <w:rPr>
          <w:rStyle w:val="apple-converted-space"/>
        </w:rPr>
        <w:t xml:space="preserve">echanisms </w:t>
      </w:r>
      <w:r>
        <w:rPr>
          <w:sz w:val="21"/>
          <w:szCs w:val="21"/>
        </w:rPr>
        <w:t>for mitigating privacy threats (described above) by identifying, linking, and tracking the identifiers of AIoT Device(s) shall be supported</w:t>
      </w:r>
      <w:r>
        <w:t>.</w:t>
      </w:r>
      <w:r>
        <w:rPr>
          <w:lang w:val="en-US" w:eastAsia="zh-CN"/>
        </w:rPr>
        <w:t>”</w:t>
      </w:r>
    </w:p>
    <w:p w14:paraId="349272AF" w14:textId="4A07B017" w:rsidR="006252C7" w:rsidRDefault="006252C7" w:rsidP="006252C7">
      <w:pPr>
        <w:pStyle w:val="Heading3"/>
      </w:pPr>
      <w:bookmarkStart w:id="2881" w:name="_Toc180278847"/>
      <w:bookmarkStart w:id="2882" w:name="_Toc180279022"/>
      <w:bookmarkStart w:id="2883" w:name="_Toc180279289"/>
      <w:bookmarkStart w:id="2884" w:name="_Toc180279768"/>
      <w:bookmarkStart w:id="2885" w:name="_Toc182841212"/>
      <w:bookmarkStart w:id="2886" w:name="_Toc182899293"/>
      <w:bookmarkStart w:id="2887" w:name="_Toc187937555"/>
      <w:r>
        <w:rPr>
          <w:lang w:val="en-US"/>
        </w:rPr>
        <w:lastRenderedPageBreak/>
        <w:t>6</w:t>
      </w:r>
      <w:r>
        <w:t>.</w:t>
      </w:r>
      <w:r>
        <w:rPr>
          <w:lang w:val="en-US"/>
        </w:rPr>
        <w:t>28</w:t>
      </w:r>
      <w:r>
        <w:t>.2</w:t>
      </w:r>
      <w:r>
        <w:tab/>
        <w:t>Details</w:t>
      </w:r>
      <w:bookmarkEnd w:id="2881"/>
      <w:bookmarkEnd w:id="2882"/>
      <w:bookmarkEnd w:id="2883"/>
      <w:bookmarkEnd w:id="2884"/>
      <w:bookmarkEnd w:id="2885"/>
      <w:bookmarkEnd w:id="2886"/>
      <w:bookmarkEnd w:id="2887"/>
    </w:p>
    <w:p w14:paraId="51BB7204" w14:textId="0E5FF585" w:rsidR="00BD4734" w:rsidRDefault="006252C7" w:rsidP="00BD4734">
      <w:pPr>
        <w:jc w:val="both"/>
        <w:rPr>
          <w:lang w:val="en-US" w:eastAsia="zh-CN"/>
        </w:rPr>
      </w:pPr>
      <w:r>
        <w:rPr>
          <w:lang w:val="en-US"/>
        </w:rPr>
        <w:t>Preassumption</w:t>
      </w:r>
      <w:r>
        <w:rPr>
          <w:lang w:val="en-US" w:eastAsia="zh-CN"/>
        </w:rPr>
        <w:t>: the AIoT device has one ID preconfigured by the manufacture (Application Function).</w:t>
      </w:r>
      <w:r w:rsidR="00BD4734" w:rsidRPr="00BD4734">
        <w:rPr>
          <w:lang w:val="en-US" w:eastAsia="zh-CN"/>
        </w:rPr>
        <w:t xml:space="preserve"> </w:t>
      </w:r>
      <w:r w:rsidR="00BD4734">
        <w:rPr>
          <w:lang w:val="en-US" w:eastAsia="zh-CN"/>
        </w:rPr>
        <w:t xml:space="preserve">Each device is configured with a root key, named K. K is unique for every AIoT device. </w:t>
      </w:r>
    </w:p>
    <w:p w14:paraId="7146656F" w14:textId="1F11F13A" w:rsidR="006252C7" w:rsidRDefault="00BD4734" w:rsidP="00BD4734">
      <w:pPr>
        <w:jc w:val="both"/>
        <w:rPr>
          <w:lang w:val="en-US" w:eastAsia="zh-CN"/>
        </w:rPr>
      </w:pPr>
      <w:r>
        <w:rPr>
          <w:lang w:val="en-US" w:eastAsia="zh-CN"/>
        </w:rPr>
        <w:t>The device shall also maintain an Index to indicate to the network that how to map the HASH value to the HASH table. For example, when the Index is n, it indicates this is the n-th calculation of the HASH value of the device ID. The Index shall be sent uplink together with the HASH (device ID||Index).</w:t>
      </w:r>
    </w:p>
    <w:p w14:paraId="34AE4691" w14:textId="77777777" w:rsidR="006252C7" w:rsidRDefault="006252C7" w:rsidP="006252C7">
      <w:pPr>
        <w:jc w:val="both"/>
        <w:rPr>
          <w:lang w:val="en-US"/>
        </w:rPr>
      </w:pPr>
    </w:p>
    <w:p w14:paraId="1CD5EA3E" w14:textId="154E094C" w:rsidR="006252C7" w:rsidRDefault="006252C7" w:rsidP="006252C7">
      <w:pPr>
        <w:jc w:val="both"/>
        <w:rPr>
          <w:lang w:val="en-US"/>
        </w:rPr>
      </w:pPr>
      <w:r>
        <w:rPr>
          <w:lang w:val="en-US"/>
        </w:rPr>
        <w:t xml:space="preserve"> </w:t>
      </w:r>
    </w:p>
    <w:p w14:paraId="6536C908" w14:textId="524514A7" w:rsidR="00BD4734" w:rsidRDefault="00BD4734" w:rsidP="006252C7">
      <w:pPr>
        <w:jc w:val="both"/>
      </w:pPr>
      <w:r w:rsidRPr="00B40E1C">
        <w:rPr>
          <w:noProof/>
        </w:rPr>
        <w:drawing>
          <wp:inline distT="0" distB="0" distL="0" distR="0" wp14:anchorId="3F3624E2" wp14:editId="1B31C041">
            <wp:extent cx="6120765" cy="3010535"/>
            <wp:effectExtent l="0" t="0" r="635" b="0"/>
            <wp:docPr id="7453862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86255" name="Picture 1" descr="A screenshot of a computer screen&#10;&#10;Description automatically generated"/>
                    <pic:cNvPicPr/>
                  </pic:nvPicPr>
                  <pic:blipFill>
                    <a:blip r:embed="rId100"/>
                    <a:stretch>
                      <a:fillRect/>
                    </a:stretch>
                  </pic:blipFill>
                  <pic:spPr>
                    <a:xfrm>
                      <a:off x="0" y="0"/>
                      <a:ext cx="6120765" cy="3010535"/>
                    </a:xfrm>
                    <a:prstGeom prst="rect">
                      <a:avLst/>
                    </a:prstGeom>
                  </pic:spPr>
                </pic:pic>
              </a:graphicData>
            </a:graphic>
          </wp:inline>
        </w:drawing>
      </w:r>
    </w:p>
    <w:p w14:paraId="5587FD87" w14:textId="77777777" w:rsidR="006252C7" w:rsidRDefault="006252C7" w:rsidP="006252C7">
      <w:pPr>
        <w:jc w:val="both"/>
      </w:pPr>
    </w:p>
    <w:p w14:paraId="5D15F5F0" w14:textId="77777777" w:rsidR="006252C7" w:rsidRDefault="006252C7" w:rsidP="006252C7">
      <w:pPr>
        <w:jc w:val="both"/>
        <w:rPr>
          <w:lang w:eastAsia="zh-CN"/>
        </w:rPr>
      </w:pPr>
      <w:r>
        <w:rPr>
          <w:lang w:eastAsia="zh-CN"/>
        </w:rPr>
        <w:t xml:space="preserve">Step 0a. the device is configured with one Device ID in the manufacturing time. Every ID is configured </w:t>
      </w:r>
      <w:r>
        <w:rPr>
          <w:rFonts w:hint="eastAsia"/>
          <w:lang w:eastAsia="zh-CN"/>
        </w:rPr>
        <w:t>correspond</w:t>
      </w:r>
      <w:r>
        <w:rPr>
          <w:lang w:eastAsia="zh-CN"/>
        </w:rPr>
        <w:t>ing</w:t>
      </w:r>
    </w:p>
    <w:p w14:paraId="2E88E67C" w14:textId="72B44DD1" w:rsidR="006252C7" w:rsidRDefault="006252C7" w:rsidP="006252C7">
      <w:pPr>
        <w:jc w:val="both"/>
        <w:rPr>
          <w:lang w:eastAsia="zh-CN"/>
        </w:rPr>
      </w:pPr>
      <w:r>
        <w:rPr>
          <w:lang w:eastAsia="zh-CN"/>
        </w:rPr>
        <w:t xml:space="preserve">to an Index. </w:t>
      </w:r>
      <w:r w:rsidR="00BD4734">
        <w:rPr>
          <w:lang w:eastAsia="zh-CN"/>
        </w:rPr>
        <w:t>The initial Index value is 0.</w:t>
      </w:r>
    </w:p>
    <w:p w14:paraId="54FEE4E8" w14:textId="6DC76C7E" w:rsidR="006252C7" w:rsidRDefault="006252C7" w:rsidP="006252C7">
      <w:pPr>
        <w:pStyle w:val="EditorsNote"/>
        <w:rPr>
          <w:lang w:val="en-US" w:eastAsia="zh-CN"/>
        </w:rPr>
      </w:pPr>
    </w:p>
    <w:p w14:paraId="51A08B85" w14:textId="070AB3E4" w:rsidR="006252C7" w:rsidDel="008D508B" w:rsidRDefault="006252C7" w:rsidP="006252C7">
      <w:pPr>
        <w:pStyle w:val="EditorsNote"/>
        <w:rPr>
          <w:del w:id="2888" w:author="OPPO" w:date="2025-01-16T15:50:00Z" w16du:dateUtc="2025-01-16T20:50:00Z"/>
          <w:lang w:val="en-US" w:eastAsia="zh-CN"/>
        </w:rPr>
      </w:pPr>
      <w:del w:id="2889" w:author="OPPO" w:date="2025-01-16T15:50:00Z" w16du:dateUtc="2025-01-16T20:50:00Z">
        <w:r w:rsidDel="008D508B">
          <w:rPr>
            <w:lang w:val="en-US" w:eastAsia="zh-CN"/>
          </w:rPr>
          <w:delText>Editor’s Notes: How to address the synchronizaiton issue</w:delText>
        </w:r>
        <w:r w:rsidR="00BD4734" w:rsidDel="008D508B">
          <w:rPr>
            <w:lang w:val="en-US" w:eastAsia="zh-CN"/>
          </w:rPr>
          <w:delText xml:space="preserve">, e.g. when one </w:delText>
        </w:r>
        <w:r w:rsidR="00BD4734" w:rsidDel="008D508B">
          <w:rPr>
            <w:rFonts w:hint="eastAsia"/>
            <w:lang w:val="en-US" w:eastAsia="zh-CN"/>
          </w:rPr>
          <w:delText>AIoT</w:delText>
        </w:r>
        <w:r w:rsidR="00BD4734" w:rsidDel="008D508B">
          <w:rPr>
            <w:lang w:val="en-US" w:eastAsia="zh-CN"/>
          </w:rPr>
          <w:delText xml:space="preserve"> device is connected to multi Readers, how to sync among those Readers on the HASH values of device IDs,</w:delText>
        </w:r>
        <w:r w:rsidR="00BD4734" w:rsidRPr="003A4E41" w:rsidDel="008D508B">
          <w:rPr>
            <w:lang w:val="en-US" w:eastAsia="zh-CN"/>
          </w:rPr>
          <w:delText xml:space="preserve"> </w:delText>
        </w:r>
        <w:r w:rsidDel="008D508B">
          <w:rPr>
            <w:lang w:val="en-US" w:eastAsia="zh-CN"/>
          </w:rPr>
          <w:delText xml:space="preserve"> is FFS.</w:delText>
        </w:r>
      </w:del>
    </w:p>
    <w:p w14:paraId="17155518" w14:textId="6D4154BE" w:rsidR="006252C7" w:rsidDel="008D508B" w:rsidRDefault="006252C7" w:rsidP="006252C7">
      <w:pPr>
        <w:pStyle w:val="EditorsNote"/>
        <w:rPr>
          <w:del w:id="2890" w:author="OPPO" w:date="2025-01-16T15:50:00Z" w16du:dateUtc="2025-01-16T20:50:00Z"/>
          <w:lang w:val="en-US" w:eastAsia="zh-CN"/>
        </w:rPr>
      </w:pPr>
      <w:del w:id="2891" w:author="OPPO" w:date="2025-01-16T15:50:00Z" w16du:dateUtc="2025-01-16T20:50:00Z">
        <w:r w:rsidDel="008D508B">
          <w:rPr>
            <w:lang w:val="en-US" w:eastAsia="zh-CN"/>
          </w:rPr>
          <w:delText xml:space="preserve">. </w:delText>
        </w:r>
      </w:del>
    </w:p>
    <w:p w14:paraId="286E4326" w14:textId="70D1864F" w:rsidR="006252C7" w:rsidRDefault="006252C7" w:rsidP="006252C7">
      <w:pPr>
        <w:pStyle w:val="EditorsNote"/>
        <w:rPr>
          <w:lang w:val="en-US" w:eastAsia="zh-CN"/>
        </w:rPr>
      </w:pPr>
      <w:del w:id="2892" w:author="OPPO" w:date="2025-01-16T15:50:00Z" w16du:dateUtc="2025-01-16T20:50:00Z">
        <w:r w:rsidDel="008D508B">
          <w:rPr>
            <w:lang w:val="en-US" w:eastAsia="zh-CN"/>
          </w:rPr>
          <w:delText>Editor’s Notes: It is FFS how the procedure is integrated into inventory procedure, e.g. how the Reader report the device ID to the AF, when the inventory procedure is triggered.</w:delText>
        </w:r>
      </w:del>
      <w:r>
        <w:rPr>
          <w:lang w:val="en-US" w:eastAsia="zh-CN"/>
        </w:rPr>
        <w:t xml:space="preserve"> </w:t>
      </w:r>
    </w:p>
    <w:p w14:paraId="54992518" w14:textId="77777777" w:rsidR="006252C7" w:rsidRDefault="006252C7" w:rsidP="006252C7">
      <w:pPr>
        <w:jc w:val="both"/>
        <w:rPr>
          <w:lang w:eastAsia="zh-CN"/>
        </w:rPr>
      </w:pPr>
      <w:r>
        <w:rPr>
          <w:lang w:eastAsia="zh-CN"/>
        </w:rPr>
        <w:t xml:space="preserve">Step 0b. the Application Function sends the Device IDs and Indexes to the AIoTF through NEF. </w:t>
      </w:r>
    </w:p>
    <w:p w14:paraId="1230F8FE" w14:textId="77777777" w:rsidR="006252C7" w:rsidRDefault="006252C7" w:rsidP="006252C7">
      <w:pPr>
        <w:jc w:val="both"/>
        <w:rPr>
          <w:lang w:eastAsia="zh-CN"/>
        </w:rPr>
      </w:pPr>
      <w:r>
        <w:rPr>
          <w:lang w:eastAsia="zh-CN"/>
        </w:rPr>
        <w:t xml:space="preserve">Step 0c. AIoTF sends the corresponding Device IDs to each Reader based on distribution policy from Application Function or local policy from MNOs. </w:t>
      </w:r>
    </w:p>
    <w:p w14:paraId="7BCCD1A1" w14:textId="77777777" w:rsidR="006252C7" w:rsidRDefault="006252C7" w:rsidP="006252C7">
      <w:pPr>
        <w:jc w:val="both"/>
        <w:rPr>
          <w:lang w:eastAsia="zh-CN"/>
        </w:rPr>
      </w:pPr>
      <w:r>
        <w:rPr>
          <w:lang w:eastAsia="zh-CN"/>
        </w:rPr>
        <w:t>Step 0d. Reader stores the Devices IDs and the corresponding Indexes under this Reader.</w:t>
      </w:r>
    </w:p>
    <w:p w14:paraId="7B9317E1" w14:textId="2DC1FE5C" w:rsidR="006252C7" w:rsidRDefault="006252C7" w:rsidP="006252C7">
      <w:pPr>
        <w:jc w:val="both"/>
        <w:rPr>
          <w:lang w:val="en-US" w:eastAsia="zh-CN"/>
        </w:rPr>
      </w:pPr>
      <w:r>
        <w:rPr>
          <w:lang w:eastAsia="zh-CN"/>
        </w:rPr>
        <w:t xml:space="preserve">Step 1. Reader sends the paging message to the AIoT devices. Reader sends </w:t>
      </w:r>
      <w:r w:rsidR="00BD4734">
        <w:rPr>
          <w:lang w:eastAsia="zh-CN"/>
        </w:rPr>
        <w:t>E(</w:t>
      </w:r>
      <w:r>
        <w:rPr>
          <w:lang w:eastAsia="zh-CN"/>
        </w:rPr>
        <w:t>ID</w:t>
      </w:r>
      <w:r>
        <w:rPr>
          <w:vertAlign w:val="subscript"/>
          <w:lang w:eastAsia="zh-CN"/>
        </w:rPr>
        <w:t>1</w:t>
      </w:r>
      <w:r w:rsidR="00BD4734" w:rsidRPr="00BD4734">
        <w:rPr>
          <w:lang w:eastAsia="zh-CN"/>
        </w:rPr>
        <w:t>)</w:t>
      </w:r>
      <w:r>
        <w:rPr>
          <w:lang w:eastAsia="zh-CN"/>
        </w:rPr>
        <w:t xml:space="preserve">, </w:t>
      </w:r>
      <w:r w:rsidR="00BD4734">
        <w:rPr>
          <w:lang w:eastAsia="zh-CN"/>
        </w:rPr>
        <w:t>E(</w:t>
      </w:r>
      <w:r>
        <w:rPr>
          <w:lang w:eastAsia="zh-CN"/>
        </w:rPr>
        <w:t>ID</w:t>
      </w:r>
      <w:r>
        <w:rPr>
          <w:vertAlign w:val="subscript"/>
          <w:lang w:eastAsia="zh-CN"/>
        </w:rPr>
        <w:t>2</w:t>
      </w:r>
      <w:r w:rsidR="00BD4734" w:rsidRPr="00BD4734">
        <w:rPr>
          <w:lang w:eastAsia="zh-CN"/>
        </w:rPr>
        <w:t>)</w:t>
      </w:r>
      <w:r>
        <w:rPr>
          <w:lang w:eastAsia="zh-CN"/>
        </w:rPr>
        <w:t xml:space="preserve">, … in the paging message. </w:t>
      </w:r>
      <w:r w:rsidR="00BD4734">
        <w:rPr>
          <w:lang w:eastAsia="zh-CN"/>
        </w:rPr>
        <w:t>The E() Function is HMAC, the key used is the root key K.</w:t>
      </w:r>
    </w:p>
    <w:p w14:paraId="5507FF75" w14:textId="77777777" w:rsidR="006252C7" w:rsidRDefault="006252C7" w:rsidP="006252C7">
      <w:pPr>
        <w:ind w:firstLine="284"/>
        <w:jc w:val="both"/>
        <w:rPr>
          <w:lang w:eastAsia="zh-CN"/>
        </w:rPr>
      </w:pPr>
      <w:r>
        <w:rPr>
          <w:lang w:eastAsia="zh-CN"/>
        </w:rPr>
        <w:t xml:space="preserve">NOTE 1: According to RAN2 agreement in #116, the paging message may contain one ID (one Device ID or one group ID) or more (multiple IDs FFS in RAN2) IDs. The procedure may be updated based on RAN2 progress. </w:t>
      </w:r>
    </w:p>
    <w:p w14:paraId="2EE01AEC" w14:textId="515B1AE6" w:rsidR="006252C7" w:rsidRDefault="006252C7" w:rsidP="00BD4734">
      <w:pPr>
        <w:ind w:firstLine="284"/>
        <w:jc w:val="both"/>
        <w:rPr>
          <w:lang w:eastAsia="zh-CN"/>
        </w:rPr>
      </w:pPr>
      <w:r>
        <w:rPr>
          <w:lang w:eastAsia="zh-CN"/>
        </w:rPr>
        <w:t xml:space="preserve">NOTE 2: IDm-n indicates the n-th ID </w:t>
      </w:r>
      <w:r w:rsidR="00BD4734">
        <w:rPr>
          <w:lang w:eastAsia="zh-CN"/>
        </w:rPr>
        <w:t xml:space="preserve">calculation using HASH </w:t>
      </w:r>
      <w:r>
        <w:rPr>
          <w:lang w:eastAsia="zh-CN"/>
        </w:rPr>
        <w:t xml:space="preserve">for Device m. </w:t>
      </w:r>
      <w:r w:rsidR="00BD4734">
        <w:rPr>
          <w:lang w:eastAsia="zh-CN"/>
        </w:rPr>
        <w:t>ID</w:t>
      </w:r>
      <w:r w:rsidR="00BD4734">
        <w:rPr>
          <w:vertAlign w:val="subscript"/>
          <w:lang w:eastAsia="zh-CN"/>
        </w:rPr>
        <w:t xml:space="preserve">1-0 </w:t>
      </w:r>
      <w:r w:rsidR="00BD4734">
        <w:rPr>
          <w:lang w:eastAsia="zh-CN"/>
        </w:rPr>
        <w:t>indicates the original device ID. ID</w:t>
      </w:r>
      <w:r w:rsidR="00BD4734">
        <w:rPr>
          <w:vertAlign w:val="subscript"/>
          <w:lang w:eastAsia="zh-CN"/>
        </w:rPr>
        <w:t xml:space="preserve">1-1 </w:t>
      </w:r>
      <w:r w:rsidR="00BD4734">
        <w:rPr>
          <w:lang w:eastAsia="zh-CN"/>
        </w:rPr>
        <w:t>= HASH (ID</w:t>
      </w:r>
      <w:r w:rsidR="00BD4734">
        <w:rPr>
          <w:vertAlign w:val="subscript"/>
          <w:lang w:eastAsia="zh-CN"/>
        </w:rPr>
        <w:t xml:space="preserve">1-0 </w:t>
      </w:r>
      <w:r w:rsidR="00BD4734">
        <w:rPr>
          <w:lang w:eastAsia="zh-CN"/>
        </w:rPr>
        <w:t xml:space="preserve"> ||(Index = 1))</w:t>
      </w:r>
      <w:ins w:id="2893" w:author="OPPO" w:date="2025-01-16T15:51:00Z" w16du:dateUtc="2025-01-16T20:51:00Z">
        <w:r w:rsidR="008D508B">
          <w:rPr>
            <w:lang w:eastAsia="zh-CN"/>
          </w:rPr>
          <w:t>.</w:t>
        </w:r>
        <w:r w:rsidR="008D508B" w:rsidRPr="008D508B">
          <w:rPr>
            <w:lang w:val="en-US" w:eastAsia="zh-CN"/>
          </w:rPr>
          <w:t xml:space="preserve"> </w:t>
        </w:r>
        <w:r w:rsidR="008D508B">
          <w:rPr>
            <w:lang w:val="en-US" w:eastAsia="zh-CN"/>
          </w:rPr>
          <w:t xml:space="preserve">When there are more than one Readers, it is assumed that all those Readers maintain </w:t>
        </w:r>
        <w:r w:rsidR="008D508B">
          <w:rPr>
            <w:lang w:val="en-US" w:eastAsia="zh-CN"/>
          </w:rPr>
          <w:lastRenderedPageBreak/>
          <w:t>the HASH table for this AIoT device. The index in the fomat can be used by the Readers to find the correct HASH value based on the original ID of this AIoT device.</w:t>
        </w:r>
      </w:ins>
    </w:p>
    <w:p w14:paraId="061EFB87" w14:textId="0647EA2A" w:rsidR="00BD4734" w:rsidRDefault="006252C7" w:rsidP="00BD4734">
      <w:pPr>
        <w:jc w:val="both"/>
        <w:rPr>
          <w:lang w:eastAsia="zh-CN"/>
        </w:rPr>
      </w:pPr>
      <w:r>
        <w:rPr>
          <w:lang w:eastAsia="zh-CN"/>
        </w:rPr>
        <w:t xml:space="preserve">Step 2: AIoT </w:t>
      </w:r>
      <w:r w:rsidR="00BD4734">
        <w:rPr>
          <w:lang w:eastAsia="zh-CN"/>
        </w:rPr>
        <w:t>D</w:t>
      </w:r>
      <w:r>
        <w:rPr>
          <w:lang w:eastAsia="zh-CN"/>
        </w:rPr>
        <w:t>evice</w:t>
      </w:r>
      <w:r w:rsidR="00BD4734">
        <w:rPr>
          <w:lang w:eastAsia="zh-CN"/>
        </w:rPr>
        <w:t xml:space="preserve"> 1</w:t>
      </w:r>
      <w:r>
        <w:rPr>
          <w:lang w:eastAsia="zh-CN"/>
        </w:rPr>
        <w:t xml:space="preserve"> </w:t>
      </w:r>
      <w:r w:rsidR="00BD4734">
        <w:rPr>
          <w:lang w:eastAsia="zh-CN"/>
        </w:rPr>
        <w:t xml:space="preserve">verifies the IDs being paged, if verification is successful and one of the device IDs maps its ID, AIoT Device 1 confirms it was paged. Then Device 1 </w:t>
      </w:r>
      <w:r>
        <w:rPr>
          <w:lang w:eastAsia="zh-CN"/>
        </w:rPr>
        <w:t>replies with ID</w:t>
      </w:r>
      <w:r>
        <w:rPr>
          <w:vertAlign w:val="subscript"/>
          <w:lang w:eastAsia="zh-CN"/>
        </w:rPr>
        <w:t>1-1</w:t>
      </w:r>
      <w:r>
        <w:rPr>
          <w:lang w:eastAsia="zh-CN"/>
        </w:rPr>
        <w:t>||Index to the Reader.</w:t>
      </w:r>
      <w:r w:rsidR="00BD4734" w:rsidRPr="00BD4734">
        <w:rPr>
          <w:lang w:eastAsia="zh-CN"/>
        </w:rPr>
        <w:t xml:space="preserve"> </w:t>
      </w:r>
      <w:r w:rsidR="00BD4734">
        <w:rPr>
          <w:lang w:eastAsia="zh-CN"/>
        </w:rPr>
        <w:t xml:space="preserve">Index should be 1 in this message, meaning this is the first time the device ID1 was HASHed.  </w:t>
      </w:r>
    </w:p>
    <w:p w14:paraId="6675AD65" w14:textId="6DA42130" w:rsidR="006252C7" w:rsidRDefault="006252C7" w:rsidP="006252C7">
      <w:pPr>
        <w:jc w:val="both"/>
        <w:rPr>
          <w:lang w:eastAsia="zh-CN"/>
        </w:rPr>
      </w:pPr>
    </w:p>
    <w:p w14:paraId="4B89D77A" w14:textId="0FEEFF77" w:rsidR="006252C7" w:rsidRDefault="006252C7" w:rsidP="006252C7">
      <w:pPr>
        <w:ind w:firstLine="284"/>
        <w:jc w:val="both"/>
        <w:rPr>
          <w:lang w:eastAsia="zh-CN"/>
        </w:rPr>
      </w:pPr>
      <w:r>
        <w:rPr>
          <w:lang w:eastAsia="zh-CN"/>
        </w:rPr>
        <w:t xml:space="preserve">NOTE 3: </w:t>
      </w:r>
      <w:r w:rsidR="00BD4734">
        <w:rPr>
          <w:lang w:eastAsia="zh-CN"/>
        </w:rPr>
        <w:t>The ID</w:t>
      </w:r>
      <w:r w:rsidR="00BD4734">
        <w:rPr>
          <w:vertAlign w:val="subscript"/>
          <w:lang w:eastAsia="zh-CN"/>
        </w:rPr>
        <w:t xml:space="preserve">m-n </w:t>
      </w:r>
      <w:r w:rsidR="00BD4734">
        <w:rPr>
          <w:lang w:eastAsia="zh-CN"/>
        </w:rPr>
        <w:t xml:space="preserve"> sent uplink doesn’t have to be sequencial,. For example, the device could send the ID</w:t>
      </w:r>
      <w:r w:rsidR="00BD4734">
        <w:rPr>
          <w:vertAlign w:val="subscript"/>
          <w:lang w:eastAsia="zh-CN"/>
        </w:rPr>
        <w:t>1-1</w:t>
      </w:r>
      <w:r w:rsidR="00BD4734">
        <w:rPr>
          <w:lang w:eastAsia="zh-CN"/>
        </w:rPr>
        <w:t>||(Index=1), it can then send ID</w:t>
      </w:r>
      <w:r w:rsidR="00BD4734">
        <w:rPr>
          <w:vertAlign w:val="subscript"/>
          <w:lang w:eastAsia="zh-CN"/>
        </w:rPr>
        <w:t>1-3</w:t>
      </w:r>
      <w:r w:rsidR="00BD4734">
        <w:rPr>
          <w:lang w:eastAsia="zh-CN"/>
        </w:rPr>
        <w:t>||(Index=3) after ID</w:t>
      </w:r>
      <w:r w:rsidR="00BD4734">
        <w:rPr>
          <w:vertAlign w:val="subscript"/>
          <w:lang w:eastAsia="zh-CN"/>
        </w:rPr>
        <w:t>1-1</w:t>
      </w:r>
      <w:r w:rsidR="00BD4734">
        <w:rPr>
          <w:lang w:eastAsia="zh-CN"/>
        </w:rPr>
        <w:t xml:space="preserve">||(Index=1). </w:t>
      </w:r>
      <w:r>
        <w:rPr>
          <w:lang w:eastAsia="zh-CN"/>
        </w:rPr>
        <w:t xml:space="preserve"> </w:t>
      </w:r>
    </w:p>
    <w:p w14:paraId="021C50B8" w14:textId="5ECB202A" w:rsidR="006252C7" w:rsidRDefault="006252C7" w:rsidP="006252C7">
      <w:pPr>
        <w:jc w:val="both"/>
        <w:rPr>
          <w:lang w:eastAsia="zh-CN"/>
        </w:rPr>
      </w:pPr>
      <w:r>
        <w:rPr>
          <w:lang w:eastAsia="zh-CN"/>
        </w:rPr>
        <w:t>Step 3: Reader compares the ID</w:t>
      </w:r>
      <w:r>
        <w:rPr>
          <w:vertAlign w:val="subscript"/>
          <w:lang w:eastAsia="zh-CN"/>
        </w:rPr>
        <w:t xml:space="preserve">1-1 </w:t>
      </w:r>
      <w:r>
        <w:rPr>
          <w:lang w:eastAsia="zh-CN"/>
        </w:rPr>
        <w:t xml:space="preserve">with its </w:t>
      </w:r>
      <w:r w:rsidR="00BD4734">
        <w:rPr>
          <w:lang w:eastAsia="zh-CN"/>
        </w:rPr>
        <w:t>HASH table</w:t>
      </w:r>
      <w:r>
        <w:rPr>
          <w:lang w:eastAsia="zh-CN"/>
        </w:rPr>
        <w:t>, then confirm this ID</w:t>
      </w:r>
      <w:r>
        <w:rPr>
          <w:vertAlign w:val="subscript"/>
          <w:lang w:eastAsia="zh-CN"/>
        </w:rPr>
        <w:t xml:space="preserve">1-1 </w:t>
      </w:r>
      <w:r>
        <w:rPr>
          <w:lang w:eastAsia="zh-CN"/>
        </w:rPr>
        <w:t xml:space="preserve">is in its data base. </w:t>
      </w:r>
    </w:p>
    <w:p w14:paraId="13515DD1" w14:textId="77777777" w:rsidR="006252C7" w:rsidRDefault="006252C7" w:rsidP="006252C7">
      <w:pPr>
        <w:jc w:val="both"/>
        <w:rPr>
          <w:lang w:eastAsia="zh-CN"/>
        </w:rPr>
      </w:pPr>
      <w:r>
        <w:rPr>
          <w:lang w:eastAsia="zh-CN"/>
        </w:rPr>
        <w:t>Step 4: Reader echoes back the ID</w:t>
      </w:r>
      <w:r>
        <w:rPr>
          <w:vertAlign w:val="subscript"/>
          <w:lang w:eastAsia="zh-CN"/>
        </w:rPr>
        <w:t>1-1</w:t>
      </w:r>
      <w:r>
        <w:rPr>
          <w:lang w:eastAsia="zh-CN"/>
        </w:rPr>
        <w:t xml:space="preserve"> to device, following RAN2 procedure.  </w:t>
      </w:r>
    </w:p>
    <w:p w14:paraId="3388CC88" w14:textId="431B7179" w:rsidR="006252C7" w:rsidRDefault="006252C7" w:rsidP="006252C7">
      <w:pPr>
        <w:jc w:val="both"/>
        <w:rPr>
          <w:lang w:eastAsia="zh-CN"/>
        </w:rPr>
      </w:pPr>
      <w:r>
        <w:rPr>
          <w:lang w:eastAsia="zh-CN"/>
        </w:rPr>
        <w:t>Step 5: Device checks ID</w:t>
      </w:r>
      <w:r>
        <w:rPr>
          <w:vertAlign w:val="subscript"/>
          <w:lang w:eastAsia="zh-CN"/>
        </w:rPr>
        <w:t xml:space="preserve">1-1 </w:t>
      </w:r>
      <w:r>
        <w:rPr>
          <w:lang w:eastAsia="zh-CN"/>
        </w:rPr>
        <w:t>is correct, use ID</w:t>
      </w:r>
      <w:r>
        <w:rPr>
          <w:vertAlign w:val="subscript"/>
          <w:lang w:eastAsia="zh-CN"/>
        </w:rPr>
        <w:t xml:space="preserve">1-2 </w:t>
      </w:r>
      <w:r>
        <w:rPr>
          <w:lang w:eastAsia="zh-CN"/>
        </w:rPr>
        <w:t>in next message, in which ID</w:t>
      </w:r>
      <w:r>
        <w:rPr>
          <w:vertAlign w:val="subscript"/>
          <w:lang w:eastAsia="zh-CN"/>
        </w:rPr>
        <w:t xml:space="preserve">1-2 </w:t>
      </w:r>
      <w:r>
        <w:rPr>
          <w:lang w:eastAsia="zh-CN"/>
        </w:rPr>
        <w:t>= HASH (ID</w:t>
      </w:r>
      <w:r>
        <w:rPr>
          <w:vertAlign w:val="subscript"/>
          <w:lang w:eastAsia="zh-CN"/>
        </w:rPr>
        <w:t>1-1</w:t>
      </w:r>
      <w:r w:rsidR="00BD4734">
        <w:rPr>
          <w:lang w:eastAsia="zh-CN"/>
        </w:rPr>
        <w:t>||(Index =2)</w:t>
      </w:r>
      <w:r>
        <w:rPr>
          <w:lang w:eastAsia="zh-CN"/>
        </w:rPr>
        <w:t>)</w:t>
      </w:r>
    </w:p>
    <w:p w14:paraId="1BA16197" w14:textId="77777777" w:rsidR="008D508B" w:rsidRDefault="006252C7" w:rsidP="006252C7">
      <w:pPr>
        <w:ind w:firstLine="284"/>
        <w:jc w:val="both"/>
        <w:rPr>
          <w:ins w:id="2894" w:author="OPPO" w:date="2025-01-16T15:51:00Z" w16du:dateUtc="2025-01-16T20:51:00Z"/>
          <w:lang w:eastAsia="zh-CN"/>
        </w:rPr>
      </w:pPr>
      <w:r>
        <w:rPr>
          <w:lang w:eastAsia="zh-CN"/>
        </w:rPr>
        <w:t>NOTE 4: Reader shall use unused ID for each device for the next paging if there is any.</w:t>
      </w:r>
    </w:p>
    <w:p w14:paraId="221B5154" w14:textId="2AF8441C" w:rsidR="006252C7" w:rsidRPr="008D508B" w:rsidRDefault="008D508B" w:rsidP="008D508B">
      <w:pPr>
        <w:pStyle w:val="EditorsNote"/>
        <w:rPr>
          <w:lang w:val="en-US" w:eastAsia="zh-CN"/>
        </w:rPr>
      </w:pPr>
      <w:ins w:id="2895" w:author="OPPO" w:date="2025-01-16T15:51:00Z" w16du:dateUtc="2025-01-16T20:51:00Z">
        <w:r>
          <w:rPr>
            <w:lang w:val="en-US" w:eastAsia="zh-CN"/>
          </w:rPr>
          <w:t>NOTE 5: Integration of the procedure is to be aligned with inventory procedure as defined by RAN/SA2</w:t>
        </w:r>
      </w:ins>
      <w:r w:rsidR="006252C7">
        <w:rPr>
          <w:lang w:eastAsia="zh-CN"/>
        </w:rPr>
        <w:t xml:space="preserve"> </w:t>
      </w:r>
    </w:p>
    <w:p w14:paraId="0D0BC7C7" w14:textId="2F4F2FAA" w:rsidR="006252C7" w:rsidRDefault="006252C7" w:rsidP="006252C7">
      <w:pPr>
        <w:pStyle w:val="Heading3"/>
        <w:rPr>
          <w:lang w:val="en-US"/>
        </w:rPr>
      </w:pPr>
      <w:bookmarkStart w:id="2896" w:name="_Toc180278848"/>
      <w:bookmarkStart w:id="2897" w:name="_Toc180279023"/>
      <w:bookmarkStart w:id="2898" w:name="_Toc180279290"/>
      <w:bookmarkStart w:id="2899" w:name="_Toc180279769"/>
      <w:bookmarkStart w:id="2900" w:name="_Toc182841213"/>
      <w:bookmarkStart w:id="2901" w:name="_Toc182899294"/>
      <w:bookmarkStart w:id="2902" w:name="_Toc187937556"/>
      <w:r>
        <w:rPr>
          <w:lang w:val="en-US"/>
        </w:rPr>
        <w:t>6.28.3</w:t>
      </w:r>
      <w:r>
        <w:rPr>
          <w:lang w:val="en-US"/>
        </w:rPr>
        <w:tab/>
        <w:t>Evaluation</w:t>
      </w:r>
      <w:bookmarkEnd w:id="2896"/>
      <w:bookmarkEnd w:id="2897"/>
      <w:bookmarkEnd w:id="2898"/>
      <w:bookmarkEnd w:id="2899"/>
      <w:bookmarkEnd w:id="2900"/>
      <w:bookmarkEnd w:id="2901"/>
      <w:bookmarkEnd w:id="2902"/>
    </w:p>
    <w:p w14:paraId="180CB6F4" w14:textId="77777777" w:rsidR="00BD4734" w:rsidRDefault="00BD4734" w:rsidP="00BD4734">
      <w:pPr>
        <w:jc w:val="both"/>
        <w:rPr>
          <w:lang w:val="en-US"/>
        </w:rPr>
      </w:pPr>
      <w:r>
        <w:rPr>
          <w:lang w:val="en-US"/>
        </w:rPr>
        <w:t xml:space="preserve">The impact on the AIoT device and the network are as following: </w:t>
      </w:r>
    </w:p>
    <w:p w14:paraId="3AD37BF8" w14:textId="77777777" w:rsidR="00BD4734" w:rsidRDefault="00BD4734" w:rsidP="00BD4734">
      <w:pPr>
        <w:jc w:val="both"/>
        <w:rPr>
          <w:lang w:val="en-US"/>
        </w:rPr>
      </w:pPr>
      <w:r>
        <w:rPr>
          <w:lang w:val="en-US"/>
        </w:rPr>
        <w:t xml:space="preserve">The AIoT device needs to support to:  </w:t>
      </w:r>
    </w:p>
    <w:p w14:paraId="5E479DF4" w14:textId="77777777" w:rsidR="00BD4734" w:rsidRDefault="00BD4734" w:rsidP="00BD4734">
      <w:pPr>
        <w:pStyle w:val="ListParagraph"/>
        <w:numPr>
          <w:ilvl w:val="0"/>
          <w:numId w:val="50"/>
        </w:numPr>
        <w:jc w:val="both"/>
        <w:rPr>
          <w:lang w:val="en-US"/>
        </w:rPr>
      </w:pPr>
      <w:r w:rsidRPr="00625B3A">
        <w:rPr>
          <w:lang w:val="en-US"/>
        </w:rPr>
        <w:t xml:space="preserve">maintain the root key, </w:t>
      </w:r>
    </w:p>
    <w:p w14:paraId="7C8370B4" w14:textId="77777777" w:rsidR="00BD4734" w:rsidRDefault="00BD4734" w:rsidP="00BD4734">
      <w:pPr>
        <w:pStyle w:val="ListParagraph"/>
        <w:numPr>
          <w:ilvl w:val="0"/>
          <w:numId w:val="50"/>
        </w:numPr>
        <w:jc w:val="both"/>
        <w:rPr>
          <w:lang w:val="en-US"/>
        </w:rPr>
      </w:pPr>
      <w:r w:rsidRPr="00625B3A">
        <w:rPr>
          <w:lang w:val="en-US"/>
        </w:rPr>
        <w:t>decrypt the encrypted device ID using the root key</w:t>
      </w:r>
      <w:r>
        <w:rPr>
          <w:lang w:val="en-US"/>
        </w:rPr>
        <w:t xml:space="preserve">, </w:t>
      </w:r>
    </w:p>
    <w:p w14:paraId="5987AC24" w14:textId="77777777" w:rsidR="00BD4734" w:rsidRDefault="00BD4734" w:rsidP="00BD4734">
      <w:pPr>
        <w:pStyle w:val="ListParagraph"/>
        <w:numPr>
          <w:ilvl w:val="0"/>
          <w:numId w:val="50"/>
        </w:numPr>
        <w:jc w:val="both"/>
        <w:rPr>
          <w:lang w:val="en-US"/>
        </w:rPr>
      </w:pPr>
      <w:r>
        <w:rPr>
          <w:lang w:val="en-US"/>
        </w:rPr>
        <w:t>calculate the HASH (device ID||Index)</w:t>
      </w:r>
    </w:p>
    <w:p w14:paraId="44E3B992" w14:textId="77777777" w:rsidR="00BD4734" w:rsidRDefault="00BD4734" w:rsidP="00BD4734">
      <w:pPr>
        <w:jc w:val="both"/>
        <w:rPr>
          <w:lang w:val="en-US"/>
        </w:rPr>
      </w:pPr>
      <w:r>
        <w:rPr>
          <w:lang w:val="en-US"/>
        </w:rPr>
        <w:t xml:space="preserve">The network needs to support to: </w:t>
      </w:r>
    </w:p>
    <w:p w14:paraId="6F52DD5E" w14:textId="77777777" w:rsidR="00BD4734" w:rsidRDefault="00BD4734" w:rsidP="00BD4734">
      <w:pPr>
        <w:pStyle w:val="ListParagraph"/>
        <w:numPr>
          <w:ilvl w:val="0"/>
          <w:numId w:val="51"/>
        </w:numPr>
        <w:jc w:val="both"/>
        <w:rPr>
          <w:lang w:val="en-US"/>
        </w:rPr>
      </w:pPr>
      <w:r>
        <w:rPr>
          <w:lang w:val="en-US"/>
        </w:rPr>
        <w:t xml:space="preserve">store the keys for each device ID, </w:t>
      </w:r>
    </w:p>
    <w:p w14:paraId="59035C5A" w14:textId="77777777" w:rsidR="00BD4734" w:rsidRDefault="00BD4734" w:rsidP="00BD4734">
      <w:pPr>
        <w:pStyle w:val="ListParagraph"/>
        <w:numPr>
          <w:ilvl w:val="0"/>
          <w:numId w:val="51"/>
        </w:numPr>
        <w:jc w:val="both"/>
        <w:rPr>
          <w:lang w:val="en-US"/>
        </w:rPr>
      </w:pPr>
      <w:r>
        <w:rPr>
          <w:lang w:val="en-US"/>
        </w:rPr>
        <w:t xml:space="preserve">paging using encrypted device ID </w:t>
      </w:r>
    </w:p>
    <w:p w14:paraId="70FAD69D" w14:textId="77777777" w:rsidR="00BD4734" w:rsidRPr="00FF7679" w:rsidRDefault="00BD4734" w:rsidP="00BD4734">
      <w:pPr>
        <w:pStyle w:val="ListParagraph"/>
        <w:numPr>
          <w:ilvl w:val="0"/>
          <w:numId w:val="51"/>
        </w:numPr>
        <w:jc w:val="both"/>
        <w:rPr>
          <w:lang w:val="en-US"/>
        </w:rPr>
      </w:pPr>
      <w:r>
        <w:rPr>
          <w:lang w:val="en-US"/>
        </w:rPr>
        <w:t>search the HASH table to verify the device ID sent uplink</w:t>
      </w:r>
    </w:p>
    <w:p w14:paraId="620830C8" w14:textId="6F4E74DB" w:rsidR="00BD4734" w:rsidRDefault="00BD4734" w:rsidP="00BD4734">
      <w:pPr>
        <w:pStyle w:val="EditorsNote"/>
        <w:rPr>
          <w:lang w:val="en-US"/>
        </w:rPr>
      </w:pPr>
      <w:del w:id="2903" w:author="OPPO" w:date="2025-01-16T15:52:00Z" w16du:dateUtc="2025-01-16T20:52:00Z">
        <w:r w:rsidDel="008D508B">
          <w:rPr>
            <w:lang w:val="en-US"/>
          </w:rPr>
          <w:delText>Editor’s Note: Further evaluation is FFS.</w:delText>
        </w:r>
      </w:del>
      <w:r>
        <w:rPr>
          <w:lang w:val="en-US"/>
        </w:rPr>
        <w:t xml:space="preserve"> </w:t>
      </w:r>
    </w:p>
    <w:p w14:paraId="1349FC44" w14:textId="114DCBD4" w:rsidR="007370DC" w:rsidRDefault="007370DC" w:rsidP="006252C7"/>
    <w:p w14:paraId="1A92C01A" w14:textId="0A58B15A" w:rsidR="006252C7" w:rsidRPr="00DA1267" w:rsidRDefault="006252C7" w:rsidP="006252C7">
      <w:pPr>
        <w:pStyle w:val="Heading2"/>
      </w:pPr>
      <w:bookmarkStart w:id="2904" w:name="_Toc180278849"/>
      <w:bookmarkStart w:id="2905" w:name="_Toc180279024"/>
      <w:bookmarkStart w:id="2906" w:name="_Toc180279291"/>
      <w:bookmarkStart w:id="2907" w:name="_Toc180279770"/>
      <w:bookmarkStart w:id="2908" w:name="_Toc182841214"/>
      <w:bookmarkStart w:id="2909" w:name="_Toc182899295"/>
      <w:bookmarkStart w:id="2910" w:name="_Toc187937557"/>
      <w:r w:rsidRPr="00DA1267">
        <w:t>6.</w:t>
      </w:r>
      <w:r>
        <w:t>29</w:t>
      </w:r>
      <w:r w:rsidRPr="00DA1267">
        <w:tab/>
        <w:t>Solution #</w:t>
      </w:r>
      <w:r>
        <w:t>29</w:t>
      </w:r>
      <w:r w:rsidRPr="00DA1267">
        <w:t xml:space="preserve">: </w:t>
      </w:r>
      <w:r>
        <w:rPr>
          <w:lang w:eastAsia="zh-CN"/>
        </w:rPr>
        <w:t>Providing a network-computed AIoT concealed device identifier (AICI) to an AIoT device</w:t>
      </w:r>
      <w:bookmarkEnd w:id="2904"/>
      <w:bookmarkEnd w:id="2905"/>
      <w:bookmarkEnd w:id="2906"/>
      <w:bookmarkEnd w:id="2907"/>
      <w:bookmarkEnd w:id="2908"/>
      <w:bookmarkEnd w:id="2909"/>
      <w:bookmarkEnd w:id="2910"/>
    </w:p>
    <w:p w14:paraId="0AE0722D" w14:textId="07FDBC0C" w:rsidR="006252C7" w:rsidRDefault="006252C7" w:rsidP="006252C7">
      <w:pPr>
        <w:pStyle w:val="Heading3"/>
      </w:pPr>
      <w:bookmarkStart w:id="2911" w:name="_Toc180278850"/>
      <w:bookmarkStart w:id="2912" w:name="_Toc180279025"/>
      <w:bookmarkStart w:id="2913" w:name="_Toc180279292"/>
      <w:bookmarkStart w:id="2914" w:name="_Toc180279771"/>
      <w:bookmarkStart w:id="2915" w:name="_Toc182841215"/>
      <w:bookmarkStart w:id="2916" w:name="_Toc182899296"/>
      <w:bookmarkStart w:id="2917" w:name="_Toc187937558"/>
      <w:r w:rsidRPr="00DA1267">
        <w:t>6.</w:t>
      </w:r>
      <w:r>
        <w:t>29</w:t>
      </w:r>
      <w:r w:rsidRPr="00DA1267">
        <w:t>.1</w:t>
      </w:r>
      <w:r w:rsidRPr="00DA1267">
        <w:tab/>
        <w:t>Introduction</w:t>
      </w:r>
      <w:bookmarkEnd w:id="2911"/>
      <w:bookmarkEnd w:id="2912"/>
      <w:bookmarkEnd w:id="2913"/>
      <w:bookmarkEnd w:id="2914"/>
      <w:bookmarkEnd w:id="2915"/>
      <w:bookmarkEnd w:id="2916"/>
      <w:bookmarkEnd w:id="2917"/>
    </w:p>
    <w:p w14:paraId="5F88DBD2" w14:textId="77777777" w:rsidR="006252C7" w:rsidRDefault="006252C7" w:rsidP="006252C7">
      <w:pPr>
        <w:rPr>
          <w:lang w:eastAsia="zh-CN"/>
        </w:rPr>
      </w:pPr>
      <w:r>
        <w:rPr>
          <w:rFonts w:hint="eastAsia"/>
          <w:lang w:eastAsia="zh-CN"/>
        </w:rPr>
        <w:t>T</w:t>
      </w:r>
      <w:r>
        <w:rPr>
          <w:lang w:eastAsia="zh-CN"/>
        </w:rPr>
        <w:t xml:space="preserve">his solution addresses KI#3: </w:t>
      </w:r>
      <w:r w:rsidRPr="004E7B3A">
        <w:t xml:space="preserve">Privacy </w:t>
      </w:r>
      <w:r>
        <w:t>by protecting AIoT device identifiers</w:t>
      </w:r>
      <w:r>
        <w:rPr>
          <w:lang w:eastAsia="zh-CN"/>
        </w:rPr>
        <w:t xml:space="preserve">. </w:t>
      </w:r>
    </w:p>
    <w:p w14:paraId="2065FF54" w14:textId="498CCB77" w:rsidR="006252C7" w:rsidRPr="00DA1267" w:rsidRDefault="006252C7" w:rsidP="006252C7">
      <w:pPr>
        <w:pStyle w:val="Heading3"/>
      </w:pPr>
      <w:bookmarkStart w:id="2918" w:name="_Toc180278851"/>
      <w:bookmarkStart w:id="2919" w:name="_Toc180279026"/>
      <w:bookmarkStart w:id="2920" w:name="_Toc180279293"/>
      <w:bookmarkStart w:id="2921" w:name="_Toc180279772"/>
      <w:bookmarkStart w:id="2922" w:name="_Toc182841216"/>
      <w:bookmarkStart w:id="2923" w:name="_Toc182899297"/>
      <w:bookmarkStart w:id="2924" w:name="_Toc187937559"/>
      <w:r w:rsidRPr="00DA1267">
        <w:t>6.</w:t>
      </w:r>
      <w:r>
        <w:t>29</w:t>
      </w:r>
      <w:r w:rsidRPr="00DA1267">
        <w:t>.2</w:t>
      </w:r>
      <w:r w:rsidRPr="00DA1267">
        <w:tab/>
        <w:t>Solution details</w:t>
      </w:r>
      <w:bookmarkEnd w:id="2918"/>
      <w:bookmarkEnd w:id="2919"/>
      <w:bookmarkEnd w:id="2920"/>
      <w:bookmarkEnd w:id="2921"/>
      <w:bookmarkEnd w:id="2922"/>
      <w:bookmarkEnd w:id="2923"/>
      <w:bookmarkEnd w:id="2924"/>
    </w:p>
    <w:p w14:paraId="0400EC8C" w14:textId="008A278D" w:rsidR="006252C7" w:rsidRDefault="006252C7" w:rsidP="006252C7">
      <w:pPr>
        <w:rPr>
          <w:lang w:eastAsia="zh-CN"/>
        </w:rPr>
      </w:pPr>
      <w:r>
        <w:rPr>
          <w:lang w:eastAsia="zh-CN"/>
        </w:rPr>
        <w:t>The solution proposes a method for the 5G network to compute a AIoT Concealed Device Identifier (AICI) and provide the SUCI to the AIoT device in a command message. Once an AIoT device is identified, e.g., after a successful completion of inventory procedure, the network can send a command message on the downlink channel to the AIoT device. In the downlink command message, the network includes an AICI, which is computed based on the long-term identifier of the AIoT device using the public key of the network. The downlink command message is both confidentiality and integrity protected using keys derived from a shared key between the network and the AIoT device. Figure 6.29.2-1 presents a high-level message flow of the solution.</w:t>
      </w:r>
    </w:p>
    <w:p w14:paraId="327F5EB9" w14:textId="77777777" w:rsidR="006252C7" w:rsidRDefault="006252C7" w:rsidP="006252C7">
      <w:pPr>
        <w:rPr>
          <w:lang w:eastAsia="zh-CN"/>
        </w:rPr>
      </w:pPr>
    </w:p>
    <w:p w14:paraId="5B61AAF5" w14:textId="77777777" w:rsidR="006252C7" w:rsidRDefault="006252C7" w:rsidP="006252C7">
      <w:pPr>
        <w:rPr>
          <w:lang w:eastAsia="zh-CN"/>
        </w:rPr>
      </w:pPr>
      <w:r w:rsidRPr="00EE4D61">
        <w:rPr>
          <w:noProof/>
          <w:sz w:val="16"/>
        </w:rPr>
        <w:object w:dxaOrig="11081" w:dyaOrig="9331" w14:anchorId="2C001783">
          <v:shape id="_x0000_i1947" type="#_x0000_t75" style="width:387.95pt;height:326.15pt" o:ole="">
            <v:imagedata r:id="rId101" o:title=""/>
          </v:shape>
          <o:OLEObject Type="Embed" ProgID="Visio.Drawing.15" ShapeID="_x0000_i1947" DrawAspect="Content" ObjectID="_1798714939" r:id="rId102"/>
        </w:object>
      </w:r>
    </w:p>
    <w:p w14:paraId="4CE86B58" w14:textId="2336BFFD" w:rsidR="006252C7" w:rsidRPr="00B70E0C" w:rsidRDefault="006252C7" w:rsidP="006252C7">
      <w:pPr>
        <w:pStyle w:val="TF"/>
        <w:rPr>
          <w:bCs/>
        </w:rPr>
      </w:pPr>
      <w:r>
        <w:t>Figure 6.29.2-1</w:t>
      </w:r>
      <w:r w:rsidRPr="007D323A">
        <w:t xml:space="preserve">: Procedure for </w:t>
      </w:r>
      <w:r>
        <w:t>delivering a AICI to an AIoT Device</w:t>
      </w:r>
    </w:p>
    <w:p w14:paraId="0B6AEFDB" w14:textId="77777777" w:rsidR="006252C7" w:rsidRDefault="006252C7" w:rsidP="006252C7">
      <w:pPr>
        <w:rPr>
          <w:lang w:eastAsia="zh-CN"/>
        </w:rPr>
      </w:pPr>
      <w:r>
        <w:rPr>
          <w:lang w:eastAsia="zh-CN"/>
        </w:rPr>
        <w:t xml:space="preserve">The figure is self-explanatory, therefore, the steps are not explained step-by-step. Exact content of the messages exchanged, and details about authentication challenge, computing response to the challenge, and deriving the </w:t>
      </w:r>
      <w:r w:rsidRPr="00BA95EF">
        <w:rPr>
          <w:lang w:eastAsia="zh-CN"/>
        </w:rPr>
        <w:t>keys</w:t>
      </w:r>
      <w:r>
        <w:rPr>
          <w:lang w:eastAsia="zh-CN"/>
        </w:rPr>
        <w:t xml:space="preserve"> Kenc and Kint are not described because these details have to be adjusted with the authentication protocol that is finally agreed.</w:t>
      </w:r>
    </w:p>
    <w:p w14:paraId="208052B7" w14:textId="0B805FAB" w:rsidR="006252C7" w:rsidRDefault="006252C7" w:rsidP="006252C7">
      <w:pPr>
        <w:pStyle w:val="NO"/>
        <w:rPr>
          <w:lang w:eastAsia="zh-CN"/>
        </w:rPr>
      </w:pPr>
      <w:r>
        <w:rPr>
          <w:lang w:eastAsia="zh-CN"/>
        </w:rPr>
        <w:t>NOTE</w:t>
      </w:r>
      <w:r w:rsidR="0030464D">
        <w:rPr>
          <w:lang w:eastAsia="zh-CN"/>
        </w:rPr>
        <w:t xml:space="preserve"> 1</w:t>
      </w:r>
      <w:r>
        <w:rPr>
          <w:lang w:eastAsia="zh-CN"/>
        </w:rPr>
        <w:t>: If the AIoT device does not have a network-computed AICI, for example, in the very first time of the device’s life cycle, then the AIoT device computes AICI using null scheme. This happens only in the beginning. To avoid using null scheme in the first time, a network can choose to provision every AIoT device with a network-computed AICI before they are handed out to their users.</w:t>
      </w:r>
    </w:p>
    <w:p w14:paraId="75F20C1F" w14:textId="77777777" w:rsidR="006252C7" w:rsidRDefault="006252C7" w:rsidP="006252C7">
      <w:pPr>
        <w:pStyle w:val="NO"/>
        <w:rPr>
          <w:lang w:eastAsia="zh-CN"/>
        </w:rPr>
      </w:pPr>
    </w:p>
    <w:p w14:paraId="61C7F2B4" w14:textId="77777777" w:rsidR="006252C7" w:rsidRDefault="006252C7" w:rsidP="006252C7">
      <w:pPr>
        <w:pStyle w:val="EditorsNote"/>
        <w:rPr>
          <w:lang w:eastAsia="zh-CN"/>
        </w:rPr>
      </w:pPr>
      <w:r>
        <w:rPr>
          <w:lang w:eastAsia="zh-CN"/>
        </w:rPr>
        <w:t>Editor’s Note: The content of the paging message and how the device decides to respond to the paging message based on the content of the paging message is FFS.</w:t>
      </w:r>
    </w:p>
    <w:p w14:paraId="6FA1A8EA" w14:textId="429105D2" w:rsidR="0030464D" w:rsidRPr="00916ED9" w:rsidRDefault="0030464D" w:rsidP="0030464D">
      <w:pPr>
        <w:pStyle w:val="NO"/>
        <w:rPr>
          <w:lang w:val="en-US" w:eastAsia="zh-CN"/>
        </w:rPr>
      </w:pPr>
      <w:r>
        <w:rPr>
          <w:lang w:eastAsia="zh-CN"/>
        </w:rPr>
        <w:t xml:space="preserve">NOTE 2: </w:t>
      </w:r>
      <w:r>
        <w:rPr>
          <w:lang w:val="en-US" w:eastAsia="zh-CN"/>
        </w:rPr>
        <w:t>AICI is not stored in the network. Instead, the network decrypts AICI. On the other hand, a device accepts an AICI only if it is computed by the legitimate home network — hence a device cannot obtain an AICI that the network won’t recognize. Therefore, the question about AICI synchronization is not relevant.</w:t>
      </w:r>
    </w:p>
    <w:p w14:paraId="01E84BEC" w14:textId="380ED1B1" w:rsidR="0030464D" w:rsidRDefault="0030464D" w:rsidP="00E1306C">
      <w:pPr>
        <w:pStyle w:val="NO"/>
      </w:pPr>
      <w:r>
        <w:rPr>
          <w:lang w:eastAsia="zh-CN"/>
        </w:rPr>
        <w:t xml:space="preserve">NOTE 3: </w:t>
      </w:r>
      <w:r>
        <w:t>The solution requires AIoT devices to have the capability to update and store AICI.</w:t>
      </w:r>
    </w:p>
    <w:p w14:paraId="5391D196" w14:textId="77777777" w:rsidR="006252C7" w:rsidRDefault="006252C7" w:rsidP="006252C7">
      <w:pPr>
        <w:pStyle w:val="EditorsNote"/>
        <w:rPr>
          <w:lang w:eastAsia="zh-CN"/>
        </w:rPr>
      </w:pPr>
      <w:r>
        <w:rPr>
          <w:lang w:eastAsia="zh-CN"/>
        </w:rPr>
        <w:t>Editor’s Note: Whether AICI is to be computed and decrypted in SIDF/UDM is FFS</w:t>
      </w:r>
    </w:p>
    <w:p w14:paraId="6C674690" w14:textId="77777777" w:rsidR="006252C7" w:rsidRDefault="006252C7" w:rsidP="006252C7">
      <w:pPr>
        <w:pStyle w:val="NO"/>
        <w:rPr>
          <w:lang w:eastAsia="zh-CN"/>
        </w:rPr>
      </w:pPr>
    </w:p>
    <w:p w14:paraId="510AE657" w14:textId="7856B610" w:rsidR="006252C7" w:rsidRPr="00DA1267" w:rsidRDefault="006252C7" w:rsidP="006252C7">
      <w:pPr>
        <w:pStyle w:val="Heading3"/>
      </w:pPr>
      <w:bookmarkStart w:id="2925" w:name="_Toc180278852"/>
      <w:bookmarkStart w:id="2926" w:name="_Toc180279027"/>
      <w:bookmarkStart w:id="2927" w:name="_Toc180279294"/>
      <w:bookmarkStart w:id="2928" w:name="_Toc180279773"/>
      <w:bookmarkStart w:id="2929" w:name="_Toc182841217"/>
      <w:bookmarkStart w:id="2930" w:name="_Toc182899298"/>
      <w:bookmarkStart w:id="2931" w:name="_Toc187937560"/>
      <w:r w:rsidRPr="00DA1267">
        <w:t>6.</w:t>
      </w:r>
      <w:r>
        <w:t>29</w:t>
      </w:r>
      <w:r w:rsidRPr="00DA1267">
        <w:t>.3</w:t>
      </w:r>
      <w:r w:rsidRPr="00DA1267">
        <w:tab/>
        <w:t>Evaluation</w:t>
      </w:r>
      <w:bookmarkEnd w:id="2925"/>
      <w:bookmarkEnd w:id="2926"/>
      <w:bookmarkEnd w:id="2927"/>
      <w:bookmarkEnd w:id="2928"/>
      <w:bookmarkEnd w:id="2929"/>
      <w:bookmarkEnd w:id="2930"/>
      <w:bookmarkEnd w:id="2931"/>
    </w:p>
    <w:p w14:paraId="250335B3" w14:textId="77777777" w:rsidR="00262A60" w:rsidRDefault="00262A60" w:rsidP="00262A60">
      <w:pPr>
        <w:rPr>
          <w:lang w:eastAsia="zh-CN"/>
        </w:rPr>
      </w:pPr>
      <w:r w:rsidRPr="7C329F2E">
        <w:rPr>
          <w:lang w:eastAsia="zh-CN"/>
        </w:rPr>
        <w:t xml:space="preserve">The solution fulfills the potential security requirement in KI#3 in the context of the uplink messages.  </w:t>
      </w:r>
    </w:p>
    <w:p w14:paraId="072FE375" w14:textId="77777777" w:rsidR="00262A60" w:rsidRPr="00C82207" w:rsidRDefault="00262A60" w:rsidP="00262A60">
      <w:pPr>
        <w:rPr>
          <w:lang w:eastAsia="zh-CN"/>
        </w:rPr>
      </w:pPr>
      <w:r>
        <w:rPr>
          <w:lang w:eastAsia="zh-CN"/>
        </w:rPr>
        <w:t>The solution requires an NF in the 5GC to compute AICI on behalf of the AIoT device.</w:t>
      </w:r>
    </w:p>
    <w:p w14:paraId="5335A14C" w14:textId="77777777" w:rsidR="00262A60" w:rsidRDefault="00262A60" w:rsidP="00262A60">
      <w:r>
        <w:lastRenderedPageBreak/>
        <w:t xml:space="preserve">The solution requires AIoT devices to have the capability to update and store AICI. </w:t>
      </w:r>
    </w:p>
    <w:p w14:paraId="4B79B760" w14:textId="77777777" w:rsidR="00262A60" w:rsidRPr="007938DF" w:rsidRDefault="00262A60" w:rsidP="00262A60">
      <w:pPr>
        <w:pStyle w:val="EditorsNote"/>
        <w:rPr>
          <w:lang w:eastAsia="zh-CN"/>
        </w:rPr>
      </w:pPr>
      <w:r w:rsidRPr="007938DF">
        <w:t>Editor’s Note: Further evaluation is FFS.</w:t>
      </w:r>
    </w:p>
    <w:p w14:paraId="626A6820" w14:textId="700E180D" w:rsidR="007370DC" w:rsidRDefault="007370DC" w:rsidP="006252C7"/>
    <w:p w14:paraId="226B0C38" w14:textId="77777777" w:rsidR="00AC1AED" w:rsidRDefault="00AC1AED" w:rsidP="006252C7"/>
    <w:p w14:paraId="04386715" w14:textId="3DB0A5CD" w:rsidR="00AC1AED" w:rsidRDefault="00AC1AED" w:rsidP="00AC1AED">
      <w:pPr>
        <w:pStyle w:val="Heading2"/>
      </w:pPr>
      <w:bookmarkStart w:id="2932" w:name="_Toc180278853"/>
      <w:bookmarkStart w:id="2933" w:name="_Toc180279028"/>
      <w:bookmarkStart w:id="2934" w:name="_Toc180279295"/>
      <w:bookmarkStart w:id="2935" w:name="_Toc180279774"/>
      <w:bookmarkStart w:id="2936" w:name="_Toc182841218"/>
      <w:bookmarkStart w:id="2937" w:name="_Toc182899299"/>
      <w:bookmarkStart w:id="2938" w:name="_Toc187937561"/>
      <w:r>
        <w:t>6.30</w:t>
      </w:r>
      <w:r>
        <w:tab/>
        <w:t>Solution #30: Privacy protection for inventory operation</w:t>
      </w:r>
      <w:bookmarkEnd w:id="2932"/>
      <w:bookmarkEnd w:id="2933"/>
      <w:bookmarkEnd w:id="2934"/>
      <w:bookmarkEnd w:id="2935"/>
      <w:bookmarkEnd w:id="2936"/>
      <w:bookmarkEnd w:id="2937"/>
      <w:bookmarkEnd w:id="2938"/>
    </w:p>
    <w:p w14:paraId="02D73C2B" w14:textId="27FEF82A" w:rsidR="00AC1AED" w:rsidRDefault="00AC1AED" w:rsidP="00AC1AED">
      <w:pPr>
        <w:pStyle w:val="Heading3"/>
      </w:pPr>
      <w:bookmarkStart w:id="2939" w:name="_Toc180278854"/>
      <w:bookmarkStart w:id="2940" w:name="_Toc180279029"/>
      <w:bookmarkStart w:id="2941" w:name="_Toc180279296"/>
      <w:bookmarkStart w:id="2942" w:name="_Toc180279775"/>
      <w:bookmarkStart w:id="2943" w:name="_Toc182841219"/>
      <w:bookmarkStart w:id="2944" w:name="_Toc182899300"/>
      <w:bookmarkStart w:id="2945" w:name="_Toc187937562"/>
      <w:r>
        <w:t>6.30.1</w:t>
      </w:r>
      <w:r>
        <w:tab/>
        <w:t>Introduction</w:t>
      </w:r>
      <w:bookmarkEnd w:id="2939"/>
      <w:bookmarkEnd w:id="2940"/>
      <w:bookmarkEnd w:id="2941"/>
      <w:bookmarkEnd w:id="2942"/>
      <w:bookmarkEnd w:id="2943"/>
      <w:bookmarkEnd w:id="2944"/>
      <w:bookmarkEnd w:id="2945"/>
    </w:p>
    <w:p w14:paraId="162BDF31" w14:textId="77777777" w:rsidR="00AC1AED" w:rsidRDefault="00AC1AED" w:rsidP="00AC1AED">
      <w:pPr>
        <w:rPr>
          <w:lang w:eastAsia="zh-CN"/>
        </w:rPr>
      </w:pPr>
      <w:r w:rsidRPr="00D75B96">
        <w:t xml:space="preserve">This solution addresses </w:t>
      </w:r>
      <w:r w:rsidRPr="001B72DF">
        <w:t>Key issue #</w:t>
      </w:r>
      <w:r>
        <w:t>3</w:t>
      </w:r>
      <w:r w:rsidRPr="001B72DF">
        <w:t xml:space="preserve">: </w:t>
      </w:r>
      <w:r w:rsidRPr="004B574B">
        <w:t>Privacy by protecting AIoT device identifiers</w:t>
      </w:r>
      <w:r w:rsidRPr="00D75B96">
        <w:t>.</w:t>
      </w:r>
    </w:p>
    <w:p w14:paraId="2C1E1CAB" w14:textId="77777777" w:rsidR="00AC1AED" w:rsidRDefault="00AC1AED" w:rsidP="00AC1AED">
      <w:pPr>
        <w:rPr>
          <w:lang w:val="en-US" w:eastAsia="zh-CN"/>
        </w:rPr>
      </w:pPr>
      <w:r w:rsidRPr="00235CEE">
        <w:rPr>
          <w:lang w:val="en-US" w:eastAsia="zh-CN"/>
        </w:rPr>
        <w:t>The principle of this solution is that the key used to protect inventory operations is pre-configured in AIoT devices. These keys are shared among multiple AIoT devices.</w:t>
      </w:r>
    </w:p>
    <w:p w14:paraId="5F04D45E" w14:textId="330EDD21" w:rsidR="003B77EE" w:rsidRDefault="003B77EE" w:rsidP="00AC1AED">
      <w:pPr>
        <w:rPr>
          <w:lang w:val="en-US" w:eastAsia="zh-CN"/>
        </w:rPr>
      </w:pPr>
      <w:r>
        <w:rPr>
          <w:lang w:val="en-US" w:eastAsia="zh-CN"/>
        </w:rPr>
        <w:t xml:space="preserve">This solution assumes that </w:t>
      </w:r>
      <w:r w:rsidRPr="007817AE">
        <w:rPr>
          <w:lang w:val="en-US" w:eastAsia="zh-CN"/>
        </w:rPr>
        <w:t>the capabilities and complexity of AIoT devices</w:t>
      </w:r>
      <w:r>
        <w:rPr>
          <w:lang w:val="en-US" w:eastAsia="zh-CN"/>
        </w:rPr>
        <w:t xml:space="preserve"> may be different. Therefore, security policies are supported in the AIoT Device operation messages so that </w:t>
      </w:r>
      <w:r>
        <w:rPr>
          <w:rFonts w:hint="eastAsia"/>
          <w:lang w:val="en-US" w:eastAsia="zh-CN"/>
        </w:rPr>
        <w:t>f</w:t>
      </w:r>
      <w:r w:rsidRPr="000208F4">
        <w:rPr>
          <w:lang w:val="en-US" w:eastAsia="zh-CN"/>
        </w:rPr>
        <w:t>lexible message security capabilities can be supported</w:t>
      </w:r>
      <w:r>
        <w:rPr>
          <w:lang w:val="en-US" w:eastAsia="zh-CN"/>
        </w:rPr>
        <w:t>.</w:t>
      </w:r>
    </w:p>
    <w:p w14:paraId="1A3E89A4" w14:textId="77777777" w:rsidR="00AC1AED" w:rsidRDefault="00AC1AED" w:rsidP="00AC1AED">
      <w:pPr>
        <w:rPr>
          <w:lang w:val="en-US" w:eastAsia="zh-CN"/>
        </w:rPr>
      </w:pPr>
      <w:r>
        <w:rPr>
          <w:lang w:val="en-US" w:eastAsia="zh-CN"/>
        </w:rPr>
        <w:t>This solution provides two procedures:</w:t>
      </w:r>
    </w:p>
    <w:p w14:paraId="6C3310EC" w14:textId="421A3B18" w:rsidR="00AC1AED" w:rsidRDefault="00AC1AED" w:rsidP="00AC1AED">
      <w:pPr>
        <w:ind w:left="568"/>
        <w:rPr>
          <w:lang w:val="en-US" w:eastAsia="zh-CN"/>
        </w:rPr>
      </w:pPr>
      <w:r>
        <w:rPr>
          <w:lang w:val="en-US" w:eastAsia="zh-CN"/>
        </w:rPr>
        <w:t xml:space="preserve">- </w:t>
      </w:r>
      <w:r w:rsidRPr="00B96229">
        <w:rPr>
          <w:lang w:val="en-US" w:eastAsia="zh-CN"/>
        </w:rPr>
        <w:t>Inventory procedure with unprotected inventory request parameters</w:t>
      </w:r>
      <w:r>
        <w:rPr>
          <w:lang w:val="en-US" w:eastAsia="zh-CN"/>
        </w:rPr>
        <w:t xml:space="preserve">, and </w:t>
      </w:r>
    </w:p>
    <w:p w14:paraId="7E1D1E59" w14:textId="3FDA117B" w:rsidR="00AC1AED" w:rsidRDefault="00AC1AED" w:rsidP="00AC1AED">
      <w:pPr>
        <w:ind w:left="568"/>
        <w:rPr>
          <w:lang w:val="en-US" w:eastAsia="zh-CN"/>
        </w:rPr>
      </w:pPr>
      <w:r>
        <w:rPr>
          <w:lang w:val="en-US" w:eastAsia="zh-CN"/>
        </w:rPr>
        <w:t xml:space="preserve">- </w:t>
      </w:r>
      <w:r w:rsidRPr="00B96229">
        <w:rPr>
          <w:lang w:val="en-US" w:eastAsia="zh-CN"/>
        </w:rPr>
        <w:t>Inventory procedure with protected inventory request parameters</w:t>
      </w:r>
      <w:r>
        <w:rPr>
          <w:lang w:val="en-US" w:eastAsia="zh-CN"/>
        </w:rPr>
        <w:t>, which can address the privacy issues related to groups of devices.</w:t>
      </w:r>
    </w:p>
    <w:p w14:paraId="3E223CD6" w14:textId="2E1594D5" w:rsidR="00AC1AED" w:rsidRDefault="00AC1AED" w:rsidP="00AC1AED">
      <w:pPr>
        <w:pStyle w:val="Heading3"/>
      </w:pPr>
      <w:bookmarkStart w:id="2946" w:name="_Toc180278855"/>
      <w:bookmarkStart w:id="2947" w:name="_Toc180279030"/>
      <w:bookmarkStart w:id="2948" w:name="_Toc180279297"/>
      <w:bookmarkStart w:id="2949" w:name="_Toc180279776"/>
      <w:bookmarkStart w:id="2950" w:name="_Toc182841220"/>
      <w:bookmarkStart w:id="2951" w:name="_Toc182899301"/>
      <w:bookmarkStart w:id="2952" w:name="_Toc187937563"/>
      <w:r>
        <w:t>6.30.2</w:t>
      </w:r>
      <w:r>
        <w:tab/>
        <w:t>Solution details</w:t>
      </w:r>
      <w:bookmarkEnd w:id="2946"/>
      <w:bookmarkEnd w:id="2947"/>
      <w:bookmarkEnd w:id="2948"/>
      <w:bookmarkEnd w:id="2949"/>
      <w:bookmarkEnd w:id="2950"/>
      <w:bookmarkEnd w:id="2951"/>
      <w:bookmarkEnd w:id="2952"/>
    </w:p>
    <w:p w14:paraId="4284A500" w14:textId="2972F202" w:rsidR="00AC1AED" w:rsidRPr="00D75B96" w:rsidRDefault="00AC1AED" w:rsidP="00AC1AED">
      <w:pPr>
        <w:pStyle w:val="Heading4"/>
        <w:rPr>
          <w:lang w:eastAsia="zh-CN"/>
        </w:rPr>
      </w:pPr>
      <w:bookmarkStart w:id="2953" w:name="_Toc138688586"/>
      <w:bookmarkStart w:id="2954" w:name="_Toc138748085"/>
      <w:bookmarkStart w:id="2955" w:name="_Toc180278856"/>
      <w:bookmarkStart w:id="2956" w:name="_Toc180279031"/>
      <w:bookmarkStart w:id="2957" w:name="_Toc180279298"/>
      <w:bookmarkStart w:id="2958" w:name="_Toc180279777"/>
      <w:bookmarkStart w:id="2959" w:name="_Toc182841221"/>
      <w:bookmarkStart w:id="2960" w:name="_Toc182899302"/>
      <w:bookmarkStart w:id="2961" w:name="_Toc187937564"/>
      <w:r w:rsidRPr="00D75B96">
        <w:t>6.</w:t>
      </w:r>
      <w:r>
        <w:rPr>
          <w:lang w:eastAsia="zh-CN"/>
        </w:rPr>
        <w:t>30</w:t>
      </w:r>
      <w:r w:rsidRPr="00D75B96">
        <w:t>.2.1</w:t>
      </w:r>
      <w:r w:rsidRPr="00D75B96">
        <w:tab/>
      </w:r>
      <w:bookmarkEnd w:id="2953"/>
      <w:bookmarkEnd w:id="2954"/>
      <w:r>
        <w:t xml:space="preserve">Inventory </w:t>
      </w:r>
      <w:r>
        <w:rPr>
          <w:rFonts w:hint="eastAsia"/>
          <w:lang w:eastAsia="zh-CN"/>
        </w:rPr>
        <w:t xml:space="preserve">procedure </w:t>
      </w:r>
      <w:r w:rsidRPr="001A2ACD">
        <w:t>with unprotected inventory request parameters</w:t>
      </w:r>
      <w:bookmarkEnd w:id="2955"/>
      <w:bookmarkEnd w:id="2956"/>
      <w:bookmarkEnd w:id="2957"/>
      <w:bookmarkEnd w:id="2958"/>
      <w:bookmarkEnd w:id="2959"/>
      <w:bookmarkEnd w:id="2960"/>
      <w:bookmarkEnd w:id="2961"/>
    </w:p>
    <w:p w14:paraId="1DDD5EB4" w14:textId="19EE60A6" w:rsidR="00AC1AED" w:rsidRDefault="00AC1AED" w:rsidP="00AC1AED">
      <w:pPr>
        <w:pStyle w:val="EditorsNote"/>
        <w:rPr>
          <w:lang w:eastAsia="zh-CN"/>
        </w:rPr>
      </w:pPr>
    </w:p>
    <w:p w14:paraId="5086EF0A"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unprotected inventory request parameters is shown in the following figure.</w:t>
      </w:r>
    </w:p>
    <w:p w14:paraId="521121DA" w14:textId="054D8A17" w:rsidR="003B77EE" w:rsidRDefault="003B77EE" w:rsidP="00AC1AED">
      <w:pPr>
        <w:pStyle w:val="TF"/>
      </w:pPr>
    </w:p>
    <w:p w14:paraId="638D2FB1" w14:textId="6F252816" w:rsidR="00AC1AED" w:rsidRPr="00D75B96" w:rsidRDefault="003B77EE" w:rsidP="00AC1AED">
      <w:pPr>
        <w:pStyle w:val="TF"/>
        <w:rPr>
          <w:lang w:eastAsia="zh-CN"/>
        </w:rPr>
      </w:pPr>
      <w:r>
        <w:object w:dxaOrig="11941" w:dyaOrig="5141" w14:anchorId="7A42C8FA">
          <v:shape id="_x0000_i1948" type="#_x0000_t75" style="width:481.95pt;height:207.45pt" o:ole="">
            <v:imagedata r:id="rId103" o:title=""/>
          </v:shape>
          <o:OLEObject Type="Embed" ProgID="Visio.Drawing.15" ShapeID="_x0000_i1948" DrawAspect="Content" ObjectID="_1798714940" r:id="rId104"/>
        </w:object>
      </w:r>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-1</w:t>
      </w:r>
      <w:r w:rsidR="00AC1AED" w:rsidRPr="00D75B96">
        <w:t xml:space="preserve">: </w:t>
      </w:r>
      <w:r w:rsidR="00AC1AED">
        <w:rPr>
          <w:rFonts w:hint="eastAsia"/>
          <w:lang w:eastAsia="zh-CN"/>
        </w:rPr>
        <w:t>I</w:t>
      </w:r>
      <w:r w:rsidR="00AC1AED" w:rsidRPr="001A2ACD">
        <w:t>nventory procedure with unprotected inventory request parameters</w:t>
      </w:r>
    </w:p>
    <w:p w14:paraId="3A6B8A12" w14:textId="77777777" w:rsidR="00AC1AED" w:rsidRPr="00773B61" w:rsidRDefault="00AC1AED" w:rsidP="00AC1AED">
      <w:pPr>
        <w:pStyle w:val="B1"/>
        <w:rPr>
          <w:lang w:val="en-US" w:eastAsia="zh-CN"/>
        </w:rPr>
      </w:pPr>
      <w:r w:rsidRPr="00D75B96">
        <w:t>0.</w:t>
      </w:r>
      <w:r w:rsidRPr="00D75B96">
        <w:tab/>
      </w:r>
      <w:r w:rsidRPr="00560A73">
        <w:t xml:space="preserve">During the device initialization phase, the </w:t>
      </w:r>
      <w:r>
        <w:t>D</w:t>
      </w:r>
      <w:r w:rsidRPr="00560A73">
        <w:t>evice ID protection key</w:t>
      </w:r>
      <w:r>
        <w:rPr>
          <w:rFonts w:hint="eastAsia"/>
          <w:lang w:eastAsia="zh-CN"/>
        </w:rPr>
        <w:t>s</w:t>
      </w:r>
      <w:r>
        <w:rPr>
          <w:lang w:val="en-US"/>
        </w:rPr>
        <w:t xml:space="preserve"> </w:t>
      </w:r>
      <w:r>
        <w:rPr>
          <w:rFonts w:hint="eastAsia"/>
          <w:lang w:val="en-US" w:eastAsia="zh-CN"/>
        </w:rPr>
        <w:t xml:space="preserve">are </w:t>
      </w:r>
      <w:r>
        <w:rPr>
          <w:lang w:val="en-US"/>
        </w:rPr>
        <w:t>pre-</w:t>
      </w:r>
      <w:r w:rsidRPr="00560A73">
        <w:t>configured in the AIoT device</w:t>
      </w:r>
      <w:r w:rsidRPr="006B5AEC">
        <w:t>.</w:t>
      </w:r>
      <w:r>
        <w:t xml:space="preserve"> The Device ID protection key</w:t>
      </w:r>
      <w:r>
        <w:rPr>
          <w:rFonts w:hint="eastAsia"/>
          <w:lang w:eastAsia="zh-CN"/>
        </w:rPr>
        <w:t>s</w:t>
      </w:r>
      <w:r>
        <w:t xml:space="preserve"> </w:t>
      </w:r>
      <w:r>
        <w:rPr>
          <w:rFonts w:hint="eastAsia"/>
          <w:lang w:eastAsia="zh-CN"/>
        </w:rPr>
        <w:t>are</w:t>
      </w:r>
      <w:r>
        <w:t xml:space="preserve"> used to protect Device ID during inventory process.</w:t>
      </w:r>
      <w:r>
        <w:rPr>
          <w:rFonts w:hint="eastAsia"/>
          <w:lang w:eastAsia="zh-CN"/>
        </w:rPr>
        <w:t xml:space="preserve"> </w:t>
      </w:r>
      <w:r>
        <w:rPr>
          <w:lang w:eastAsia="zh-CN"/>
        </w:rPr>
        <w:t xml:space="preserve">A key ID </w:t>
      </w:r>
      <w:r>
        <w:rPr>
          <w:rFonts w:hint="eastAsia"/>
          <w:lang w:eastAsia="zh-CN"/>
        </w:rPr>
        <w:t xml:space="preserve">for these keys </w:t>
      </w:r>
      <w:r>
        <w:rPr>
          <w:lang w:eastAsia="zh-CN"/>
        </w:rPr>
        <w:t xml:space="preserve">may </w:t>
      </w:r>
      <w:r>
        <w:rPr>
          <w:lang w:eastAsia="zh-CN"/>
        </w:rPr>
        <w:lastRenderedPageBreak/>
        <w:t xml:space="preserve">also be pre-configured in order to </w:t>
      </w:r>
      <w:r>
        <w:rPr>
          <w:lang w:val="en-US" w:eastAsia="zh-CN"/>
        </w:rPr>
        <w:t>facilitate key management.</w:t>
      </w:r>
      <w:r>
        <w:rPr>
          <w:rFonts w:hint="eastAsia"/>
          <w:lang w:val="en-US" w:eastAsia="zh-CN"/>
        </w:rPr>
        <w:t xml:space="preserve"> A security policy for </w:t>
      </w:r>
      <w:r>
        <w:t>AIoT Device ID protection</w:t>
      </w:r>
      <w:r>
        <w:rPr>
          <w:rFonts w:hint="eastAsia"/>
          <w:lang w:eastAsia="zh-CN"/>
        </w:rPr>
        <w:t xml:space="preserve"> may also be pre-configured.</w:t>
      </w:r>
    </w:p>
    <w:p w14:paraId="4A9C962D" w14:textId="25C65287" w:rsidR="00AC1AED" w:rsidRPr="00B11554" w:rsidRDefault="00AC1AED" w:rsidP="00AC1AED">
      <w:pPr>
        <w:pStyle w:val="B1"/>
        <w:rPr>
          <w:lang w:val="en-US" w:eastAsia="zh-CN"/>
        </w:rPr>
      </w:pPr>
      <w:r>
        <w:t>1.</w:t>
      </w:r>
      <w:r>
        <w:tab/>
        <w:t xml:space="preserve">The AF sends an inventory operation request to </w:t>
      </w:r>
      <w:r>
        <w:rPr>
          <w:rFonts w:hint="eastAsia"/>
          <w:lang w:eastAsia="zh-CN"/>
        </w:rPr>
        <w:t xml:space="preserve">the </w:t>
      </w:r>
      <w:r>
        <w:t xml:space="preserve">Ambient IoT Function (AIoTF). The AF may also provide Device ID Matching </w:t>
      </w:r>
      <w:r>
        <w:rPr>
          <w:rFonts w:hint="eastAsia"/>
          <w:lang w:eastAsia="zh-CN"/>
        </w:rPr>
        <w:t>I</w:t>
      </w:r>
      <w:r>
        <w:t>nformation</w:t>
      </w:r>
      <w:r w:rsidRPr="00DD2950">
        <w:t xml:space="preserve"> </w:t>
      </w:r>
      <w:r w:rsidR="003B77EE">
        <w:t>that</w:t>
      </w:r>
      <w:r w:rsidR="003B77EE">
        <w:rPr>
          <w:rFonts w:hint="eastAsia"/>
          <w:lang w:eastAsia="zh-CN"/>
        </w:rPr>
        <w:t xml:space="preserve"> is</w:t>
      </w:r>
      <w:r w:rsidR="003B77EE">
        <w:rPr>
          <w:lang w:val="en-US" w:eastAsia="zh-CN"/>
        </w:rPr>
        <w:t xml:space="preserve"> a f</w:t>
      </w:r>
      <w:r w:rsidR="003B77EE" w:rsidRPr="000150D0">
        <w:rPr>
          <w:lang w:val="en-US" w:eastAsia="zh-CN"/>
        </w:rPr>
        <w:t xml:space="preserve">ilter </w:t>
      </w:r>
      <w:r w:rsidR="003B77EE">
        <w:rPr>
          <w:lang w:val="en-US" w:eastAsia="zh-CN"/>
        </w:rPr>
        <w:t>c</w:t>
      </w:r>
      <w:r w:rsidR="003B77EE" w:rsidRPr="000150D0">
        <w:rPr>
          <w:lang w:val="en-US" w:eastAsia="zh-CN"/>
        </w:rPr>
        <w:t xml:space="preserve">riteria or </w:t>
      </w:r>
      <w:r w:rsidR="003B77EE">
        <w:rPr>
          <w:lang w:val="en-US" w:eastAsia="zh-CN"/>
        </w:rPr>
        <w:t>an AIoT D</w:t>
      </w:r>
      <w:r w:rsidR="003B77EE" w:rsidRPr="000150D0">
        <w:rPr>
          <w:lang w:val="en-US" w:eastAsia="zh-CN"/>
        </w:rPr>
        <w:t xml:space="preserve">evice </w:t>
      </w:r>
      <w:r w:rsidR="003B77EE">
        <w:rPr>
          <w:lang w:val="en-US" w:eastAsia="zh-CN"/>
        </w:rPr>
        <w:t xml:space="preserve">ID </w:t>
      </w:r>
      <w:r w:rsidR="003B77EE" w:rsidRPr="000150D0">
        <w:rPr>
          <w:lang w:val="en-US" w:eastAsia="zh-CN"/>
        </w:rPr>
        <w:t>MASK information</w:t>
      </w:r>
      <w:r w:rsidR="003B77EE">
        <w:rPr>
          <w:lang w:val="en-US" w:eastAsia="zh-CN"/>
        </w:rPr>
        <w:t xml:space="preserve"> used</w:t>
      </w:r>
      <w:r w:rsidR="003B77EE" w:rsidRPr="00DD2950">
        <w:t xml:space="preserve"> </w:t>
      </w:r>
      <w:r w:rsidRPr="00DD2950">
        <w:t xml:space="preserve">to address only specified AIoT </w:t>
      </w:r>
      <w:r>
        <w:t>D</w:t>
      </w:r>
      <w:r w:rsidRPr="00DD2950">
        <w:t>evices.</w:t>
      </w:r>
    </w:p>
    <w:p w14:paraId="50223A26" w14:textId="53753802" w:rsidR="00AC1AED" w:rsidRDefault="003B77EE" w:rsidP="00AC1AED">
      <w:pPr>
        <w:pStyle w:val="B1"/>
      </w:pPr>
      <w:r>
        <w:t>2</w:t>
      </w:r>
      <w:r w:rsidR="00AC1AED" w:rsidRPr="00D75B96">
        <w:t>.</w:t>
      </w:r>
      <w:r w:rsidR="00AC1AED" w:rsidRPr="00D75B96">
        <w:tab/>
      </w:r>
      <w:r w:rsidR="00AC1AED">
        <w:rPr>
          <w:rFonts w:hint="eastAsia"/>
          <w:lang w:eastAsia="zh-CN"/>
        </w:rPr>
        <w:t xml:space="preserve">The </w:t>
      </w:r>
      <w:r w:rsidR="00AC1AED">
        <w:t xml:space="preserve">AIoTF </w:t>
      </w:r>
      <w:r>
        <w:t>generate</w:t>
      </w:r>
      <w:r>
        <w:rPr>
          <w:rFonts w:hint="eastAsia"/>
          <w:lang w:eastAsia="zh-CN"/>
        </w:rPr>
        <w:t>s</w:t>
      </w:r>
      <w:r>
        <w:rPr>
          <w:lang w:val="en-US"/>
        </w:rPr>
        <w:t xml:space="preserve"> </w:t>
      </w:r>
      <w:r>
        <w:rPr>
          <w:lang w:val="en-US" w:eastAsia="zh-CN"/>
        </w:rPr>
        <w:t>a Network Nonce and</w:t>
      </w:r>
      <w:r>
        <w:t xml:space="preserve"> </w:t>
      </w:r>
      <w:r w:rsidR="00AC1AED">
        <w:t xml:space="preserve">sends Inventory request to the AIoT Devices through the AIoT Reader. The </w:t>
      </w:r>
      <w:r w:rsidR="00AC1AED">
        <w:rPr>
          <w:rFonts w:hint="eastAsia"/>
          <w:lang w:eastAsia="zh-CN"/>
        </w:rPr>
        <w:t xml:space="preserve">Inventory </w:t>
      </w:r>
      <w:r w:rsidR="00AC1AED">
        <w:t xml:space="preserve">request includes the Device ID Matching </w:t>
      </w:r>
      <w:r w:rsidR="00AC1AED">
        <w:rPr>
          <w:rFonts w:hint="eastAsia"/>
          <w:lang w:eastAsia="zh-CN"/>
        </w:rPr>
        <w:t>I</w:t>
      </w:r>
      <w:r w:rsidR="00AC1AED">
        <w:t>nformation and Network Nonce.</w:t>
      </w:r>
    </w:p>
    <w:p w14:paraId="4C1DB685" w14:textId="52F28409" w:rsidR="00AC1AED" w:rsidRDefault="003B77EE" w:rsidP="00AC1AED">
      <w:pPr>
        <w:pStyle w:val="B1"/>
      </w:pPr>
      <w:r>
        <w:t>3</w:t>
      </w:r>
      <w:r w:rsidR="00AC1AED" w:rsidRPr="00D75B96">
        <w:t>.</w:t>
      </w:r>
      <w:r w:rsidR="00AC1AED" w:rsidRPr="00D75B96">
        <w:tab/>
      </w:r>
      <w:r w:rsidR="00AC1AED">
        <w:t xml:space="preserve">The AIoT Device that matches the Device ID Matching </w:t>
      </w:r>
      <w:r w:rsidR="00AC1AED">
        <w:rPr>
          <w:rFonts w:hint="eastAsia"/>
          <w:lang w:eastAsia="zh-CN"/>
        </w:rPr>
        <w:t>I</w:t>
      </w:r>
      <w:r w:rsidR="00AC1AED">
        <w:t>nformation performs the following operations:</w:t>
      </w:r>
    </w:p>
    <w:p w14:paraId="2AEFE9AE" w14:textId="39C0CDB1" w:rsidR="00AC1AED" w:rsidRDefault="00AC1AED" w:rsidP="00AC1AED">
      <w:pPr>
        <w:pStyle w:val="B1"/>
        <w:ind w:left="852" w:firstLine="0"/>
      </w:pPr>
      <w:r>
        <w:t>- Generate a Device Nonce;</w:t>
      </w:r>
    </w:p>
    <w:p w14:paraId="50E47820" w14:textId="1A077D5B" w:rsidR="00AC1AED" w:rsidRDefault="00AC1AED" w:rsidP="00AC1AED">
      <w:pPr>
        <w:pStyle w:val="B1"/>
        <w:ind w:left="852" w:firstLine="0"/>
      </w:pPr>
      <w:r>
        <w:t xml:space="preserve">- Use </w:t>
      </w:r>
      <w:r>
        <w:rPr>
          <w:rFonts w:hint="eastAsia"/>
          <w:lang w:eastAsia="zh-CN"/>
        </w:rPr>
        <w:t xml:space="preserve">the </w:t>
      </w:r>
      <w:r>
        <w:t>pre-configured Device ID protection key</w:t>
      </w:r>
      <w:r>
        <w:rPr>
          <w:rFonts w:hint="eastAsia"/>
          <w:lang w:eastAsia="zh-CN"/>
        </w:rPr>
        <w:t>s</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67E13B24" w14:textId="116A0BA7" w:rsidR="00AC1AED" w:rsidRDefault="00AC1AED" w:rsidP="00AC1AED">
      <w:pPr>
        <w:pStyle w:val="B1"/>
        <w:ind w:left="852" w:firstLine="0"/>
      </w:pPr>
      <w:r>
        <w:t>- Use new derived keys to protect the AIoT Device ID according to the AIoT Device ID protection policy</w:t>
      </w:r>
      <w:r>
        <w:rPr>
          <w:rFonts w:hint="eastAsia"/>
          <w:lang w:eastAsia="zh-CN"/>
        </w:rPr>
        <w:t xml:space="preserve"> (security policy)</w:t>
      </w:r>
      <w:r>
        <w:t>;</w:t>
      </w:r>
    </w:p>
    <w:p w14:paraId="46A6B3E9" w14:textId="32EE2BBE" w:rsidR="00AC1AED" w:rsidRDefault="00AC1AED" w:rsidP="00AC1AED">
      <w:pPr>
        <w:pStyle w:val="B1"/>
        <w:ind w:left="852" w:firstLine="0"/>
      </w:pPr>
      <w:r>
        <w:t>- The AIoT Device sends Inventory response to the AIoTF through the AIoT Reader. The response includes Security policy, Device Nonce, protected AIoT Device ID and the key ID</w:t>
      </w:r>
      <w:r w:rsidR="003B77EE">
        <w:rPr>
          <w:lang w:eastAsia="zh-CN"/>
        </w:rPr>
        <w:t>.</w:t>
      </w:r>
    </w:p>
    <w:p w14:paraId="2C6FB0A4" w14:textId="5C178048" w:rsidR="00AC1AED" w:rsidRDefault="003B77EE" w:rsidP="00AC1AED">
      <w:pPr>
        <w:pStyle w:val="B1"/>
        <w:rPr>
          <w:lang w:val="en-US" w:eastAsia="zh-CN"/>
        </w:rPr>
      </w:pPr>
      <w:r>
        <w:t>4</w:t>
      </w:r>
      <w:r w:rsidR="00AC1AED" w:rsidRPr="00D75B96">
        <w:t>.</w:t>
      </w:r>
      <w:r w:rsidR="00AC1AED" w:rsidRPr="00D75B96">
        <w:tab/>
      </w:r>
      <w:r w:rsidR="00AC1AED">
        <w:t xml:space="preserve">The </w:t>
      </w:r>
      <w:r>
        <w:rPr>
          <w:lang w:val="en-US" w:eastAsia="zh-CN"/>
        </w:rPr>
        <w:t>AIoTF</w:t>
      </w:r>
      <w:r w:rsidRPr="00154CBC">
        <w:rPr>
          <w:lang w:val="en-US" w:eastAsia="zh-CN"/>
        </w:rPr>
        <w:t xml:space="preserve"> </w:t>
      </w:r>
      <w:r w:rsidR="00AC1AED" w:rsidRPr="00154CBC">
        <w:rPr>
          <w:lang w:val="en-US" w:eastAsia="zh-CN"/>
        </w:rPr>
        <w:t xml:space="preserve">uses the same method as </w:t>
      </w:r>
      <w:r w:rsidR="00AC1AED">
        <w:rPr>
          <w:lang w:val="en-US" w:eastAsia="zh-CN"/>
        </w:rPr>
        <w:t xml:space="preserve">the </w:t>
      </w:r>
      <w:r w:rsidR="00AC1AED" w:rsidRPr="00154CBC">
        <w:rPr>
          <w:lang w:val="en-US" w:eastAsia="zh-CN"/>
        </w:rPr>
        <w:t xml:space="preserve">AIoT </w:t>
      </w:r>
      <w:r w:rsidR="00AC1AED">
        <w:rPr>
          <w:lang w:val="en-US" w:eastAsia="zh-CN"/>
        </w:rPr>
        <w:t>D</w:t>
      </w:r>
      <w:r w:rsidR="00AC1AED" w:rsidRPr="00154CBC">
        <w:rPr>
          <w:lang w:val="en-US" w:eastAsia="zh-CN"/>
        </w:rPr>
        <w:t xml:space="preserve">evice to </w:t>
      </w:r>
      <w:r w:rsidR="00AC1AED">
        <w:rPr>
          <w:lang w:val="en-US" w:eastAsia="zh-CN"/>
        </w:rPr>
        <w:t>derive</w:t>
      </w:r>
      <w:r w:rsidR="00AC1AED" w:rsidRPr="00154CBC">
        <w:rPr>
          <w:lang w:val="en-US" w:eastAsia="zh-CN"/>
        </w:rPr>
        <w:t xml:space="preserve"> </w:t>
      </w:r>
      <w:r w:rsidR="00AC1AED">
        <w:rPr>
          <w:lang w:val="en-US" w:eastAsia="zh-CN"/>
        </w:rPr>
        <w:t xml:space="preserve">the </w:t>
      </w:r>
      <w:r w:rsidR="00AC1AED" w:rsidRPr="00154CBC">
        <w:rPr>
          <w:lang w:val="en-US" w:eastAsia="zh-CN"/>
        </w:rPr>
        <w:t>keys</w:t>
      </w:r>
      <w:r w:rsidR="00AC1AED">
        <w:rPr>
          <w:lang w:val="en-US" w:eastAsia="zh-CN"/>
        </w:rPr>
        <w:t xml:space="preserve">, and then </w:t>
      </w:r>
      <w:r w:rsidR="00AC1AED" w:rsidRPr="00154CBC">
        <w:rPr>
          <w:lang w:val="en-US" w:eastAsia="zh-CN"/>
        </w:rPr>
        <w:t>decrypts and</w:t>
      </w:r>
      <w:r w:rsidR="00AC1AED">
        <w:rPr>
          <w:rFonts w:hint="eastAsia"/>
          <w:lang w:val="en-US" w:eastAsia="zh-CN"/>
        </w:rPr>
        <w:t>/or</w:t>
      </w:r>
      <w:r w:rsidR="00AC1AED" w:rsidRPr="00154CBC">
        <w:rPr>
          <w:lang w:val="en-US" w:eastAsia="zh-CN"/>
        </w:rPr>
        <w:t xml:space="preserve"> verifies the protected AIoT </w:t>
      </w:r>
      <w:r w:rsidR="00AC1AED">
        <w:rPr>
          <w:lang w:val="en-US" w:eastAsia="zh-CN"/>
        </w:rPr>
        <w:t>D</w:t>
      </w:r>
      <w:r w:rsidR="00AC1AED" w:rsidRPr="00154CBC">
        <w:rPr>
          <w:lang w:val="en-US" w:eastAsia="zh-CN"/>
        </w:rPr>
        <w:t>evice ID.</w:t>
      </w:r>
    </w:p>
    <w:p w14:paraId="53D84969" w14:textId="0CA1318D" w:rsidR="00AC1AED" w:rsidRPr="00154CBC" w:rsidRDefault="00AC1AED" w:rsidP="00AC1AED">
      <w:pPr>
        <w:pStyle w:val="B1"/>
        <w:rPr>
          <w:lang w:val="en-US" w:eastAsia="zh-CN"/>
        </w:rPr>
      </w:pPr>
      <w:r>
        <w:rPr>
          <w:lang w:val="en-US" w:eastAsia="zh-CN"/>
        </w:rPr>
        <w:tab/>
      </w:r>
    </w:p>
    <w:p w14:paraId="2B852613" w14:textId="1EF6ABE4" w:rsidR="00AC1AED" w:rsidRPr="00FE1298" w:rsidRDefault="003B77EE" w:rsidP="00AC1AED">
      <w:pPr>
        <w:pStyle w:val="B1"/>
        <w:rPr>
          <w:lang w:val="en-US" w:eastAsia="zh-CN"/>
        </w:rPr>
      </w:pPr>
      <w:r>
        <w:t>5</w:t>
      </w:r>
      <w:r w:rsidR="00AC1AED" w:rsidRPr="00D75B96">
        <w:t>.</w:t>
      </w:r>
      <w:r w:rsidR="00AC1AED" w:rsidRPr="00D75B96">
        <w:tab/>
      </w:r>
      <w:r w:rsidR="00AC1AED">
        <w:rPr>
          <w:lang w:val="en-US" w:eastAsia="zh-CN"/>
        </w:rPr>
        <w:t xml:space="preserve">The AIoTF, AIoT Devices and UDM continue to perform steps </w:t>
      </w:r>
      <w:r w:rsidR="00AC1AED">
        <w:rPr>
          <w:rFonts w:hint="eastAsia"/>
          <w:lang w:val="en-US" w:eastAsia="zh-CN"/>
        </w:rPr>
        <w:t>4</w:t>
      </w:r>
      <w:r w:rsidR="00AC1AED">
        <w:rPr>
          <w:lang w:val="en-US" w:eastAsia="zh-CN"/>
        </w:rPr>
        <w:t>-</w:t>
      </w:r>
      <w:r w:rsidR="00AC1AED">
        <w:rPr>
          <w:rFonts w:hint="eastAsia"/>
          <w:lang w:val="en-US" w:eastAsia="zh-CN"/>
        </w:rPr>
        <w:t>7</w:t>
      </w:r>
      <w:r w:rsidR="00AC1AED">
        <w:rPr>
          <w:lang w:val="en-US" w:eastAsia="zh-CN"/>
        </w:rPr>
        <w:t xml:space="preserve"> on the remaining AIoT Devices.</w:t>
      </w:r>
    </w:p>
    <w:p w14:paraId="2E127414" w14:textId="782D101C" w:rsidR="00AC1AED" w:rsidRDefault="003B77EE" w:rsidP="00AC1AED">
      <w:pPr>
        <w:pStyle w:val="B1"/>
      </w:pPr>
      <w:r>
        <w:t>6</w:t>
      </w:r>
      <w:r w:rsidR="00AC1AED" w:rsidRPr="00D75B96">
        <w:t>.</w:t>
      </w:r>
      <w:r w:rsidR="00AC1AED" w:rsidRPr="00D75B96">
        <w:tab/>
      </w:r>
      <w:r w:rsidR="00AC1AED">
        <w:t xml:space="preserve">The AIoTF returns the Inventory </w:t>
      </w:r>
      <w:r w:rsidR="00AC1AED">
        <w:rPr>
          <w:lang w:val="en-US" w:eastAsia="zh-CN"/>
        </w:rPr>
        <w:t>result to the AF</w:t>
      </w:r>
      <w:r w:rsidR="00AC1AED">
        <w:t>.</w:t>
      </w:r>
    </w:p>
    <w:p w14:paraId="14FC008E" w14:textId="4AB33E37" w:rsidR="00AC1AED" w:rsidRPr="00D75B96" w:rsidRDefault="00AC1AED" w:rsidP="00AC1AED">
      <w:pPr>
        <w:pStyle w:val="Heading4"/>
        <w:rPr>
          <w:lang w:eastAsia="zh-CN"/>
        </w:rPr>
      </w:pPr>
      <w:bookmarkStart w:id="2962" w:name="_Toc180278857"/>
      <w:bookmarkStart w:id="2963" w:name="_Toc180279032"/>
      <w:bookmarkStart w:id="2964" w:name="_Toc180279299"/>
      <w:bookmarkStart w:id="2965" w:name="_Toc180279778"/>
      <w:bookmarkStart w:id="2966" w:name="_Toc182841222"/>
      <w:bookmarkStart w:id="2967" w:name="_Toc182899303"/>
      <w:bookmarkStart w:id="2968" w:name="_Toc187937565"/>
      <w:r w:rsidRPr="00D75B96">
        <w:t>6.</w:t>
      </w:r>
      <w:r>
        <w:rPr>
          <w:lang w:eastAsia="zh-CN"/>
        </w:rPr>
        <w:t>30</w:t>
      </w:r>
      <w:r w:rsidRPr="00D75B96">
        <w:t>.2.</w:t>
      </w:r>
      <w:r>
        <w:rPr>
          <w:rFonts w:hint="eastAsia"/>
          <w:lang w:eastAsia="zh-CN"/>
        </w:rPr>
        <w:t>2</w:t>
      </w:r>
      <w:r w:rsidRPr="00D75B96">
        <w:tab/>
      </w:r>
      <w:r>
        <w:t xml:space="preserve">Inventory </w:t>
      </w:r>
      <w:r>
        <w:rPr>
          <w:rFonts w:hint="eastAsia"/>
          <w:lang w:eastAsia="zh-CN"/>
        </w:rPr>
        <w:t xml:space="preserve">procedure </w:t>
      </w:r>
      <w:r w:rsidRPr="001A2ACD">
        <w:t>with protected inventory request parameters</w:t>
      </w:r>
      <w:bookmarkEnd w:id="2962"/>
      <w:bookmarkEnd w:id="2963"/>
      <w:bookmarkEnd w:id="2964"/>
      <w:bookmarkEnd w:id="2965"/>
      <w:bookmarkEnd w:id="2966"/>
      <w:bookmarkEnd w:id="2967"/>
      <w:bookmarkEnd w:id="2968"/>
    </w:p>
    <w:p w14:paraId="22AE0089"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protected inventory request parameters is shown in the following figure.</w:t>
      </w:r>
    </w:p>
    <w:p w14:paraId="3B08733E" w14:textId="0A65D7C0" w:rsidR="003B77EE" w:rsidRDefault="003B77EE" w:rsidP="00AC1AED">
      <w:pPr>
        <w:pStyle w:val="TF"/>
      </w:pPr>
    </w:p>
    <w:p w14:paraId="08573D0C" w14:textId="07B71676" w:rsidR="00AC1AED" w:rsidRPr="00D75B96" w:rsidRDefault="003B77EE" w:rsidP="00AC1AED">
      <w:pPr>
        <w:pStyle w:val="TF"/>
        <w:rPr>
          <w:lang w:eastAsia="zh-CN"/>
        </w:rPr>
      </w:pPr>
      <w:r>
        <w:object w:dxaOrig="12310" w:dyaOrig="5141" w14:anchorId="6976A57A">
          <v:shape id="_x0000_i1949" type="#_x0000_t75" style="width:481.95pt;height:201.2pt" o:ole="">
            <v:imagedata r:id="rId105" o:title=""/>
          </v:shape>
          <o:OLEObject Type="Embed" ProgID="Visio.Drawing.15" ShapeID="_x0000_i1949" DrawAspect="Content" ObjectID="_1798714941" r:id="rId106"/>
        </w:object>
      </w:r>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w:t>
      </w:r>
      <w:r w:rsidR="00AC1AED">
        <w:rPr>
          <w:rFonts w:hint="eastAsia"/>
          <w:lang w:eastAsia="zh-CN"/>
        </w:rPr>
        <w:t>2</w:t>
      </w:r>
      <w:r w:rsidR="00AC1AED" w:rsidRPr="00D75B96">
        <w:t xml:space="preserve">: </w:t>
      </w:r>
      <w:r w:rsidR="00AC1AED">
        <w:rPr>
          <w:rFonts w:hint="eastAsia"/>
          <w:lang w:eastAsia="zh-CN"/>
        </w:rPr>
        <w:t>I</w:t>
      </w:r>
      <w:r w:rsidR="00AC1AED">
        <w:t xml:space="preserve">nventory procedure with </w:t>
      </w:r>
      <w:r w:rsidR="00AC1AED" w:rsidRPr="001A2ACD">
        <w:t>protected inventory request parameters</w:t>
      </w:r>
    </w:p>
    <w:p w14:paraId="15CDAE75" w14:textId="32FFC3BE" w:rsidR="00AC1AED" w:rsidRPr="00BE16DF" w:rsidRDefault="00AC1AED" w:rsidP="00AC1AED">
      <w:pPr>
        <w:pStyle w:val="B1"/>
        <w:rPr>
          <w:lang w:val="en-US" w:eastAsia="zh-CN"/>
        </w:rPr>
      </w:pPr>
      <w:r w:rsidRPr="00D75B96">
        <w:t>0.</w:t>
      </w:r>
      <w:r w:rsidRPr="00D75B96">
        <w:tab/>
      </w:r>
      <w:r>
        <w:t xml:space="preserve">Same as step 0 in clause </w:t>
      </w:r>
      <w:r w:rsidRPr="006E6951">
        <w:t>6.</w:t>
      </w:r>
      <w:r>
        <w:t>30</w:t>
      </w:r>
      <w:r w:rsidRPr="006E6951">
        <w:t>.2.1</w:t>
      </w:r>
      <w:r>
        <w:t>.</w:t>
      </w:r>
    </w:p>
    <w:p w14:paraId="0EAA81B8" w14:textId="0012A0F8" w:rsidR="00AC1AED" w:rsidRPr="00B11554" w:rsidRDefault="00AC1AED" w:rsidP="00AC1AED">
      <w:pPr>
        <w:pStyle w:val="B1"/>
        <w:rPr>
          <w:lang w:val="en-US" w:eastAsia="zh-CN"/>
        </w:rPr>
      </w:pPr>
      <w:r>
        <w:t>1.</w:t>
      </w:r>
      <w:r>
        <w:tab/>
        <w:t xml:space="preserve">Same as step 1 in clause </w:t>
      </w:r>
      <w:r w:rsidRPr="006E6951">
        <w:t>6.</w:t>
      </w:r>
      <w:r w:rsidR="003B77EE">
        <w:t>30</w:t>
      </w:r>
      <w:r w:rsidRPr="006E6951">
        <w:t>.2.1</w:t>
      </w:r>
      <w:r>
        <w:t>.</w:t>
      </w:r>
    </w:p>
    <w:p w14:paraId="16D636FD" w14:textId="7B3C9823" w:rsidR="00AC1AED" w:rsidRDefault="003B77EE" w:rsidP="00AC1AED">
      <w:pPr>
        <w:pStyle w:val="B1"/>
      </w:pPr>
      <w:r>
        <w:t>2</w:t>
      </w:r>
      <w:r w:rsidR="00AC1AED" w:rsidRPr="00D75B96">
        <w:t>.</w:t>
      </w:r>
      <w:r w:rsidR="00AC1AED" w:rsidRPr="00D75B96">
        <w:tab/>
      </w:r>
      <w:r w:rsidR="00AC1AED">
        <w:t xml:space="preserve">The </w:t>
      </w:r>
      <w:r>
        <w:t xml:space="preserve">AIoTF </w:t>
      </w:r>
      <w:r w:rsidR="00AC1AED">
        <w:t>performs the following operations:</w:t>
      </w:r>
    </w:p>
    <w:p w14:paraId="33085816" w14:textId="3ACB3BDB" w:rsidR="00AC1AED" w:rsidRDefault="00AC1AED" w:rsidP="00AC1AED">
      <w:pPr>
        <w:pStyle w:val="B1"/>
        <w:ind w:firstLine="0"/>
      </w:pPr>
      <w:r>
        <w:t>- Generate a Network Nonce;</w:t>
      </w:r>
    </w:p>
    <w:p w14:paraId="6228051A" w14:textId="32A093F2" w:rsidR="00AC1AED" w:rsidRDefault="00AC1AED" w:rsidP="00AC1AED">
      <w:pPr>
        <w:pStyle w:val="B1"/>
        <w:ind w:firstLine="0"/>
      </w:pPr>
      <w:r>
        <w:lastRenderedPageBreak/>
        <w:t>- Use the Device ID protection keys and Network Nonce to derivate keys for</w:t>
      </w:r>
      <w:r>
        <w:rPr>
          <w:lang w:val="en-US"/>
        </w:rPr>
        <w:t xml:space="preserve"> </w:t>
      </w:r>
      <w:r>
        <w:t>c</w:t>
      </w:r>
      <w:r w:rsidRPr="002E1467">
        <w:t>onfidentiality and</w:t>
      </w:r>
      <w:r>
        <w:t>/or</w:t>
      </w:r>
      <w:r w:rsidRPr="002E1467">
        <w:t xml:space="preserve"> integrity protection</w:t>
      </w:r>
      <w:r>
        <w:t>;</w:t>
      </w:r>
    </w:p>
    <w:p w14:paraId="3458B0BB" w14:textId="44980621" w:rsidR="00AC1AED" w:rsidRDefault="00AC1AED" w:rsidP="00AC1AED">
      <w:pPr>
        <w:pStyle w:val="B1"/>
        <w:ind w:firstLine="0"/>
      </w:pPr>
      <w:r>
        <w:t>- Use new derived keys to protect the</w:t>
      </w:r>
      <w:r>
        <w:rPr>
          <w:lang w:val="en-US"/>
        </w:rPr>
        <w:t xml:space="preserve"> </w:t>
      </w:r>
      <w:r>
        <w:t>AIoTF Device ID Matching Information according to the AIoT Device ID protection policy (security policy);</w:t>
      </w:r>
    </w:p>
    <w:p w14:paraId="4980BA31" w14:textId="5D661F94" w:rsidR="00AC1AED" w:rsidRDefault="00AC1AED" w:rsidP="00AC1AED">
      <w:pPr>
        <w:pStyle w:val="B1"/>
        <w:ind w:left="1364" w:firstLine="0"/>
      </w:pPr>
      <w:r w:rsidRPr="00982157">
        <w:t xml:space="preserve">The protected AIoT device ID matching information may also be </w:t>
      </w:r>
      <w:r>
        <w:t xml:space="preserve">a </w:t>
      </w:r>
      <w:r w:rsidRPr="00982157">
        <w:t>temporary ID generated using security key and security parameters</w:t>
      </w:r>
      <w:r w:rsidR="003B77EE" w:rsidRPr="003B77EE">
        <w:t xml:space="preserve"> </w:t>
      </w:r>
      <w:r w:rsidR="003B77EE">
        <w:t>through HMAC algorithm</w:t>
      </w:r>
      <w:r w:rsidRPr="00982157">
        <w:t>.</w:t>
      </w:r>
    </w:p>
    <w:p w14:paraId="6A73D5D8" w14:textId="2D097295" w:rsidR="00AC1AED" w:rsidRDefault="00AC1AED" w:rsidP="00AC1AED">
      <w:pPr>
        <w:pStyle w:val="B1"/>
        <w:ind w:firstLine="0"/>
      </w:pPr>
      <w:r>
        <w:t xml:space="preserve">- Send Inventory </w:t>
      </w:r>
      <w:r w:rsidR="003B77EE">
        <w:t>request</w:t>
      </w:r>
      <w:r>
        <w:t xml:space="preserve"> to the AIoTF</w:t>
      </w:r>
      <w:r w:rsidR="003B77EE">
        <w:t xml:space="preserve"> Devices through AIoT Reader</w:t>
      </w:r>
      <w:r>
        <w:t xml:space="preserve">. The </w:t>
      </w:r>
      <w:r w:rsidR="003B77EE">
        <w:t xml:space="preserve">request </w:t>
      </w:r>
      <w:r>
        <w:t>includes</w:t>
      </w:r>
      <w:r w:rsidRPr="00171CBB">
        <w:t xml:space="preserve"> </w:t>
      </w:r>
      <w:r>
        <w:t>protected AIoT Device ID Matching Information, Security policy, Network Nonce, and the key ID</w:t>
      </w:r>
      <w:r>
        <w:rPr>
          <w:rFonts w:hint="eastAsia"/>
          <w:lang w:eastAsia="zh-CN"/>
        </w:rPr>
        <w:t xml:space="preserve"> </w:t>
      </w:r>
      <w:r w:rsidRPr="005C1546">
        <w:t>.</w:t>
      </w:r>
    </w:p>
    <w:p w14:paraId="3A5BC012" w14:textId="41328DFA" w:rsidR="00AC1AED" w:rsidRDefault="003B77EE" w:rsidP="00AC1AED">
      <w:pPr>
        <w:pStyle w:val="B1"/>
        <w:rPr>
          <w:lang w:eastAsia="zh-CN"/>
        </w:rPr>
      </w:pPr>
      <w:r>
        <w:t>3</w:t>
      </w:r>
      <w:r w:rsidR="00AC1AED" w:rsidRPr="00D75B96">
        <w:t>.</w:t>
      </w:r>
      <w:r w:rsidR="00AC1AED" w:rsidRPr="00D75B96">
        <w:tab/>
      </w:r>
      <w:r w:rsidR="00AC1AED">
        <w:t>The AIoT Device performs the following operations:</w:t>
      </w:r>
    </w:p>
    <w:p w14:paraId="6CE44F13" w14:textId="29FA2B5C" w:rsidR="00AC1AED" w:rsidRDefault="00AC1AED" w:rsidP="00AC1AED">
      <w:pPr>
        <w:pStyle w:val="B1"/>
        <w:ind w:left="284" w:firstLine="284"/>
      </w:pPr>
      <w:r>
        <w:t xml:space="preserve">- </w:t>
      </w:r>
      <w:r w:rsidR="003B77EE">
        <w:t>C</w:t>
      </w:r>
      <w:r w:rsidRPr="00CA57C4">
        <w:t xml:space="preserve">heck if </w:t>
      </w:r>
      <w:r w:rsidR="003B77EE">
        <w:t>the key ID in the request</w:t>
      </w:r>
      <w:r w:rsidR="003B77EE" w:rsidRPr="00CA57C4">
        <w:t xml:space="preserve"> </w:t>
      </w:r>
      <w:r w:rsidRPr="00CA57C4">
        <w:t>matches one of the locally stored keys.</w:t>
      </w:r>
    </w:p>
    <w:p w14:paraId="0DBA7242" w14:textId="6A66064D" w:rsidR="00AC1AED" w:rsidRPr="00BC4CEB" w:rsidRDefault="00AC1AED" w:rsidP="00AC1AED">
      <w:pPr>
        <w:pStyle w:val="B1"/>
        <w:ind w:left="284" w:firstLine="284"/>
      </w:pPr>
      <w:r>
        <w:rPr>
          <w:lang w:eastAsia="zh-CN"/>
        </w:rPr>
        <w:t xml:space="preserve">- </w:t>
      </w:r>
      <w:r>
        <w:rPr>
          <w:rFonts w:hint="eastAsia"/>
          <w:lang w:eastAsia="zh-CN"/>
        </w:rPr>
        <w:t>U</w:t>
      </w:r>
      <w:r w:rsidRPr="00154CBC">
        <w:rPr>
          <w:lang w:val="en-US" w:eastAsia="zh-CN"/>
        </w:rPr>
        <w:t xml:space="preserve">se the same method as </w:t>
      </w:r>
      <w:r>
        <w:rPr>
          <w:lang w:val="en-US" w:eastAsia="zh-CN"/>
        </w:rPr>
        <w:t xml:space="preserve">the </w:t>
      </w:r>
      <w:r>
        <w:rPr>
          <w:rFonts w:hint="eastAsia"/>
          <w:lang w:val="en-US" w:eastAsia="zh-CN"/>
        </w:rPr>
        <w:t>UDM</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protected AIoT </w:t>
      </w:r>
      <w:r>
        <w:rPr>
          <w:lang w:val="en-US" w:eastAsia="zh-CN"/>
        </w:rPr>
        <w:t>D</w:t>
      </w:r>
      <w:r w:rsidRPr="00154CBC">
        <w:rPr>
          <w:lang w:val="en-US" w:eastAsia="zh-CN"/>
        </w:rPr>
        <w:t>evice ID</w:t>
      </w:r>
      <w:r>
        <w:rPr>
          <w:rFonts w:hint="eastAsia"/>
          <w:lang w:val="en-US" w:eastAsia="zh-CN"/>
        </w:rPr>
        <w:t xml:space="preserve"> Matching </w:t>
      </w:r>
      <w:r>
        <w:rPr>
          <w:lang w:val="en-US" w:eastAsia="zh-CN"/>
        </w:rPr>
        <w:t>Information;</w:t>
      </w:r>
    </w:p>
    <w:p w14:paraId="44BE063F" w14:textId="77777777" w:rsidR="00AC1AED" w:rsidRDefault="00AC1AED" w:rsidP="00AC1AED">
      <w:pPr>
        <w:pStyle w:val="B1"/>
        <w:ind w:left="1080" w:firstLine="0"/>
      </w:pPr>
      <w:r w:rsidRPr="00BC4CEB">
        <w:t>If temporary ID is used, the locally stored key and parameters received from the request are used to calculate the local temporary ID.</w:t>
      </w:r>
    </w:p>
    <w:p w14:paraId="49028889" w14:textId="71EF5ED8" w:rsidR="00AC1AED" w:rsidRDefault="00AC1AED" w:rsidP="00AC1AED">
      <w:pPr>
        <w:pStyle w:val="B1"/>
        <w:ind w:left="284" w:firstLine="284"/>
      </w:pPr>
      <w:r>
        <w:t xml:space="preserve">- Check if its Device ID/Group ID matches the Device ID Matching </w:t>
      </w:r>
      <w:r>
        <w:rPr>
          <w:rFonts w:hint="eastAsia"/>
          <w:lang w:eastAsia="zh-CN"/>
        </w:rPr>
        <w:t>I</w:t>
      </w:r>
      <w:r>
        <w:t>nformation;</w:t>
      </w:r>
    </w:p>
    <w:p w14:paraId="013CCDF5" w14:textId="77777777" w:rsidR="00AC1AED" w:rsidRDefault="00AC1AED" w:rsidP="00AC1AED">
      <w:pPr>
        <w:pStyle w:val="B1"/>
        <w:ind w:left="984" w:firstLine="0"/>
      </w:pPr>
      <w:r w:rsidRPr="00BC4CEB">
        <w:t>If temporary ID is used</w:t>
      </w:r>
      <w:r>
        <w:t>, check if the local temporary ID is equal to the temporary ID in the request.</w:t>
      </w:r>
    </w:p>
    <w:p w14:paraId="14B5EFD9" w14:textId="247CD1E0" w:rsidR="00AC1AED" w:rsidRPr="00171CBB" w:rsidRDefault="00AC1AED" w:rsidP="00AC1AED">
      <w:pPr>
        <w:pStyle w:val="B1"/>
        <w:ind w:left="564" w:firstLine="0"/>
        <w:rPr>
          <w:lang w:eastAsia="zh-CN"/>
        </w:rPr>
      </w:pPr>
      <w:r>
        <w:rPr>
          <w:lang w:eastAsia="zh-CN"/>
        </w:rPr>
        <w:t>The o</w:t>
      </w:r>
      <w:r w:rsidRPr="00446B5E">
        <w:rPr>
          <w:lang w:eastAsia="zh-CN"/>
        </w:rPr>
        <w:t xml:space="preserve">ther operations are the same as step </w:t>
      </w:r>
      <w:r w:rsidR="003B77EE">
        <w:rPr>
          <w:lang w:eastAsia="zh-CN"/>
        </w:rPr>
        <w:t>3</w:t>
      </w:r>
      <w:r w:rsidR="003B77EE" w:rsidRPr="00446B5E">
        <w:rPr>
          <w:lang w:eastAsia="zh-CN"/>
        </w:rPr>
        <w:t xml:space="preserve"> </w:t>
      </w:r>
      <w:r>
        <w:t xml:space="preserve">in clause </w:t>
      </w:r>
      <w:r w:rsidRPr="006E6951">
        <w:t>6.</w:t>
      </w:r>
      <w:r w:rsidR="003B77EE">
        <w:t>30</w:t>
      </w:r>
      <w:r w:rsidRPr="006E6951">
        <w:t>.2.1</w:t>
      </w:r>
      <w:r>
        <w:t>.</w:t>
      </w:r>
    </w:p>
    <w:p w14:paraId="22BF0205" w14:textId="1791A524" w:rsidR="00AC1AED" w:rsidRDefault="003B77EE" w:rsidP="00AC1AED">
      <w:pPr>
        <w:pStyle w:val="B1"/>
        <w:rPr>
          <w:lang w:eastAsia="zh-CN"/>
        </w:rPr>
      </w:pPr>
      <w:r>
        <w:rPr>
          <w:lang w:eastAsia="zh-CN"/>
        </w:rPr>
        <w:t>4</w:t>
      </w:r>
      <w:r w:rsidR="00AC1AED" w:rsidRPr="00D75B96">
        <w:t>.</w:t>
      </w:r>
      <w:r w:rsidR="00AC1AED" w:rsidRPr="00D75B96">
        <w:tab/>
      </w:r>
      <w:r w:rsidR="00AC1AED">
        <w:rPr>
          <w:lang w:val="en-US" w:eastAsia="zh-CN"/>
        </w:rPr>
        <w:t>The remaining steps</w:t>
      </w:r>
      <w:r w:rsidR="00AC1AED">
        <w:rPr>
          <w:rFonts w:hint="eastAsia"/>
          <w:lang w:val="en-US" w:eastAsia="zh-CN"/>
        </w:rPr>
        <w:t xml:space="preserve"> and </w:t>
      </w:r>
      <w:r w:rsidR="00AC1AED">
        <w:rPr>
          <w:lang w:val="en-US" w:eastAsia="zh-CN"/>
        </w:rPr>
        <w:t xml:space="preserve">operations are the same </w:t>
      </w:r>
      <w:r w:rsidR="00AC1AED">
        <w:t xml:space="preserve">as steps 6-9 in clause </w:t>
      </w:r>
      <w:r w:rsidR="00AC1AED" w:rsidRPr="006E6951">
        <w:t>6.</w:t>
      </w:r>
      <w:r>
        <w:t>30</w:t>
      </w:r>
      <w:r w:rsidR="00AC1AED" w:rsidRPr="006E6951">
        <w:t>.2.1</w:t>
      </w:r>
      <w:r w:rsidR="00AC1AED">
        <w:t>.</w:t>
      </w:r>
    </w:p>
    <w:p w14:paraId="14BD42E9" w14:textId="6879F36A" w:rsidR="00AC1AED" w:rsidRDefault="00AC1AED" w:rsidP="00AC1AED">
      <w:pPr>
        <w:pStyle w:val="Heading3"/>
      </w:pPr>
      <w:bookmarkStart w:id="2969" w:name="_Toc180278858"/>
      <w:bookmarkStart w:id="2970" w:name="_Toc180279033"/>
      <w:bookmarkStart w:id="2971" w:name="_Toc180279300"/>
      <w:bookmarkStart w:id="2972" w:name="_Toc180279779"/>
      <w:bookmarkStart w:id="2973" w:name="_Toc182841223"/>
      <w:bookmarkStart w:id="2974" w:name="_Toc182899304"/>
      <w:bookmarkStart w:id="2975" w:name="_Toc187937566"/>
      <w:r>
        <w:t>6.30.3</w:t>
      </w:r>
      <w:r>
        <w:tab/>
        <w:t>Evaluation</w:t>
      </w:r>
      <w:bookmarkEnd w:id="2969"/>
      <w:bookmarkEnd w:id="2970"/>
      <w:bookmarkEnd w:id="2971"/>
      <w:bookmarkEnd w:id="2972"/>
      <w:bookmarkEnd w:id="2973"/>
      <w:bookmarkEnd w:id="2974"/>
      <w:bookmarkEnd w:id="2975"/>
    </w:p>
    <w:p w14:paraId="3BBCB29C" w14:textId="77777777" w:rsidR="00AC1AED" w:rsidRPr="00587282" w:rsidRDefault="00AC1AED" w:rsidP="00AC1AED">
      <w:pPr>
        <w:rPr>
          <w:lang w:val="en-US" w:eastAsia="zh-CN"/>
        </w:rPr>
      </w:pPr>
      <w:r w:rsidRPr="00587282">
        <w:rPr>
          <w:lang w:val="en-US" w:eastAsia="zh-CN"/>
        </w:rPr>
        <w:t>This solution addresses the Key Issue #</w:t>
      </w:r>
      <w:r>
        <w:rPr>
          <w:lang w:val="en-US" w:eastAsia="zh-CN"/>
        </w:rPr>
        <w:t>3.</w:t>
      </w:r>
    </w:p>
    <w:p w14:paraId="511CD137" w14:textId="77777777" w:rsidR="00AC1AED" w:rsidRDefault="00AC1AED" w:rsidP="00AC1AED">
      <w:pPr>
        <w:rPr>
          <w:lang w:val="en-US" w:eastAsia="zh-CN"/>
        </w:rPr>
      </w:pPr>
      <w:r w:rsidRPr="00587282">
        <w:rPr>
          <w:lang w:val="en-US" w:eastAsia="zh-CN"/>
        </w:rPr>
        <w:t>This solution uses pre</w:t>
      </w:r>
      <w:r>
        <w:rPr>
          <w:lang w:val="en-US" w:eastAsia="zh-CN"/>
        </w:rPr>
        <w:t>-</w:t>
      </w:r>
      <w:r w:rsidRPr="00587282">
        <w:rPr>
          <w:lang w:val="en-US" w:eastAsia="zh-CN"/>
        </w:rPr>
        <w:t xml:space="preserve">configured keys to protect AIoT </w:t>
      </w:r>
      <w:r>
        <w:rPr>
          <w:lang w:val="en-US" w:eastAsia="zh-CN"/>
        </w:rPr>
        <w:t>D</w:t>
      </w:r>
      <w:r w:rsidRPr="00587282">
        <w:rPr>
          <w:lang w:val="en-US" w:eastAsia="zh-CN"/>
        </w:rPr>
        <w:t>evice IDs during inventory operations. The pre</w:t>
      </w:r>
      <w:r>
        <w:rPr>
          <w:lang w:val="en-US" w:eastAsia="zh-CN"/>
        </w:rPr>
        <w:t>-</w:t>
      </w:r>
      <w:r w:rsidRPr="00587282">
        <w:rPr>
          <w:lang w:val="en-US" w:eastAsia="zh-CN"/>
        </w:rPr>
        <w:t xml:space="preserve">configured key can be shared among all AIoT </w:t>
      </w:r>
      <w:r>
        <w:rPr>
          <w:lang w:val="en-US" w:eastAsia="zh-CN"/>
        </w:rPr>
        <w:t>D</w:t>
      </w:r>
      <w:r w:rsidRPr="00587282">
        <w:rPr>
          <w:lang w:val="en-US" w:eastAsia="zh-CN"/>
        </w:rPr>
        <w:t>evices or a group of AIoT devices.</w:t>
      </w:r>
      <w:r>
        <w:rPr>
          <w:lang w:val="en-US" w:eastAsia="zh-CN"/>
        </w:rPr>
        <w:t xml:space="preserve"> The p</w:t>
      </w:r>
      <w:r w:rsidRPr="00004C36">
        <w:rPr>
          <w:lang w:val="en-US" w:eastAsia="zh-CN"/>
        </w:rPr>
        <w:t>re</w:t>
      </w:r>
      <w:r>
        <w:rPr>
          <w:lang w:val="en-US" w:eastAsia="zh-CN"/>
        </w:rPr>
        <w:t>-</w:t>
      </w:r>
      <w:r w:rsidRPr="00004C36">
        <w:rPr>
          <w:lang w:val="en-US" w:eastAsia="zh-CN"/>
        </w:rPr>
        <w:t xml:space="preserve">configured keys can also be used on the network side to protect the privacy of </w:t>
      </w:r>
      <w:r>
        <w:rPr>
          <w:lang w:val="en-US" w:eastAsia="zh-CN"/>
        </w:rPr>
        <w:t>D</w:t>
      </w:r>
      <w:r w:rsidRPr="00004C36">
        <w:rPr>
          <w:lang w:val="en-US" w:eastAsia="zh-CN"/>
        </w:rPr>
        <w:t>evice ID matching information.</w:t>
      </w:r>
    </w:p>
    <w:p w14:paraId="63C8018F" w14:textId="77777777" w:rsidR="001C131C" w:rsidRDefault="001C131C" w:rsidP="001C131C">
      <w:pPr>
        <w:rPr>
          <w:lang w:eastAsia="zh-CN"/>
        </w:rPr>
      </w:pPr>
      <w:r>
        <w:rPr>
          <w:lang w:eastAsia="zh-CN"/>
        </w:rPr>
        <w:t>The key ID may leak privacy information related to a group of AIoT Devices.</w:t>
      </w:r>
    </w:p>
    <w:p w14:paraId="3BD96568" w14:textId="65C5DAD8" w:rsidR="001C131C" w:rsidRPr="00D62CD8" w:rsidRDefault="001C131C" w:rsidP="00AC1AED">
      <w:pPr>
        <w:rPr>
          <w:lang w:eastAsia="zh-CN"/>
        </w:rPr>
      </w:pPr>
      <w:r>
        <w:rPr>
          <w:rFonts w:hint="eastAsia"/>
          <w:lang w:eastAsia="zh-CN"/>
        </w:rPr>
        <w:t>I</w:t>
      </w:r>
      <w:r>
        <w:rPr>
          <w:lang w:eastAsia="zh-CN"/>
        </w:rPr>
        <w:t xml:space="preserve">n order to protect data privacy, for the </w:t>
      </w:r>
      <w:r>
        <w:t xml:space="preserve">inventory </w:t>
      </w:r>
      <w:r>
        <w:rPr>
          <w:rFonts w:hint="eastAsia"/>
          <w:lang w:eastAsia="zh-CN"/>
        </w:rPr>
        <w:t xml:space="preserve">procedure </w:t>
      </w:r>
      <w:r w:rsidRPr="001A2ACD">
        <w:t>with protected inventory request parameters</w:t>
      </w:r>
      <w:r>
        <w:rPr>
          <w:lang w:eastAsia="zh-CN"/>
        </w:rPr>
        <w:t xml:space="preserve"> requires all the AIoT Devices to perform cryptograph computing to resolve AIoT Device ID identification. It may result the power consumption to the AIoT Devices that are not the target AIoT Devices.</w:t>
      </w:r>
    </w:p>
    <w:p w14:paraId="1D7A8967" w14:textId="59931886" w:rsidR="00AC1AED" w:rsidRDefault="00AC1AED" w:rsidP="00AC1AED">
      <w:pPr>
        <w:pStyle w:val="EditorsNote"/>
      </w:pPr>
      <w:r w:rsidRPr="0032353D">
        <w:rPr>
          <w:lang w:val="en-US"/>
        </w:rPr>
        <w:t>Editor’s Note: Further evaluation is FFS.</w:t>
      </w:r>
    </w:p>
    <w:p w14:paraId="3E1D29C9" w14:textId="1915981E" w:rsidR="005A1505" w:rsidRPr="00757C28" w:rsidRDefault="005A1505" w:rsidP="005A1505">
      <w:pPr>
        <w:pStyle w:val="Heading2"/>
        <w:rPr>
          <w:lang w:val="en-US"/>
        </w:rPr>
      </w:pPr>
      <w:bookmarkStart w:id="2976" w:name="_Toc180278859"/>
      <w:bookmarkStart w:id="2977" w:name="_Toc180279034"/>
      <w:bookmarkStart w:id="2978" w:name="_Toc180279301"/>
      <w:bookmarkStart w:id="2979" w:name="_Toc180279780"/>
      <w:bookmarkStart w:id="2980" w:name="_Toc182841224"/>
      <w:bookmarkStart w:id="2981" w:name="_Toc182899305"/>
      <w:bookmarkStart w:id="2982" w:name="_Toc187937567"/>
      <w:r>
        <w:rPr>
          <w:lang w:val="en-US"/>
        </w:rPr>
        <w:t>6</w:t>
      </w:r>
      <w:r w:rsidRPr="00757C28">
        <w:rPr>
          <w:lang w:val="en-US"/>
        </w:rPr>
        <w:t>.</w:t>
      </w:r>
      <w:r>
        <w:rPr>
          <w:lang w:val="en-US"/>
        </w:rPr>
        <w:t>31</w:t>
      </w:r>
      <w:r w:rsidRPr="00757C28">
        <w:rPr>
          <w:lang w:val="en-US"/>
        </w:rPr>
        <w:tab/>
        <w:t>Solution</w:t>
      </w:r>
      <w:r>
        <w:rPr>
          <w:lang w:val="en-US"/>
        </w:rPr>
        <w:t xml:space="preserve"> #31</w:t>
      </w:r>
      <w:r w:rsidRPr="00757C28">
        <w:rPr>
          <w:lang w:val="en-US"/>
        </w:rPr>
        <w:t>: Ambient IoT ID privacy</w:t>
      </w:r>
      <w:bookmarkEnd w:id="2976"/>
      <w:bookmarkEnd w:id="2977"/>
      <w:bookmarkEnd w:id="2978"/>
      <w:bookmarkEnd w:id="2979"/>
      <w:bookmarkEnd w:id="2980"/>
      <w:bookmarkEnd w:id="2981"/>
      <w:bookmarkEnd w:id="2982"/>
    </w:p>
    <w:p w14:paraId="7FD8D05E" w14:textId="352F8972" w:rsidR="005A1505" w:rsidRDefault="005A1505" w:rsidP="005A1505">
      <w:pPr>
        <w:pStyle w:val="Heading3"/>
        <w:rPr>
          <w:lang w:val="en-US"/>
        </w:rPr>
      </w:pPr>
      <w:bookmarkStart w:id="2983" w:name="_Toc180278860"/>
      <w:bookmarkStart w:id="2984" w:name="_Toc180279035"/>
      <w:bookmarkStart w:id="2985" w:name="_Toc180279302"/>
      <w:bookmarkStart w:id="2986" w:name="_Toc180279781"/>
      <w:bookmarkStart w:id="2987" w:name="_Toc182841225"/>
      <w:bookmarkStart w:id="2988" w:name="_Toc182899306"/>
      <w:bookmarkStart w:id="2989" w:name="_Toc187937568"/>
      <w:r>
        <w:rPr>
          <w:lang w:val="en-US"/>
        </w:rPr>
        <w:t xml:space="preserve">6.31.1 </w:t>
      </w:r>
      <w:r w:rsidR="00044AB0">
        <w:rPr>
          <w:lang w:val="en-US"/>
        </w:rPr>
        <w:tab/>
      </w:r>
      <w:r>
        <w:rPr>
          <w:lang w:val="en-US"/>
        </w:rPr>
        <w:t>Introduction</w:t>
      </w:r>
      <w:bookmarkEnd w:id="2983"/>
      <w:bookmarkEnd w:id="2984"/>
      <w:bookmarkEnd w:id="2985"/>
      <w:bookmarkEnd w:id="2986"/>
      <w:bookmarkEnd w:id="2987"/>
      <w:bookmarkEnd w:id="2988"/>
      <w:bookmarkEnd w:id="2989"/>
    </w:p>
    <w:p w14:paraId="3BBEA9DF" w14:textId="77777777" w:rsidR="005A1505" w:rsidRDefault="005A1505" w:rsidP="005A1505">
      <w:pPr>
        <w:rPr>
          <w:lang w:val="en-US"/>
        </w:rPr>
      </w:pPr>
      <w:r>
        <w:rPr>
          <w:lang w:val="en-US"/>
        </w:rPr>
        <w:t>This solution addresses KI#3 and proposes a solution to protect the privacy of the identifier of an Ambient IoT (AIoT) device. The solution focuses on the functionality in the AIoT device:</w:t>
      </w:r>
    </w:p>
    <w:p w14:paraId="1C87B671" w14:textId="77777777" w:rsidR="005A1505" w:rsidRDefault="005A1505" w:rsidP="005A1505">
      <w:pPr>
        <w:rPr>
          <w:lang w:val="en-US"/>
        </w:rPr>
      </w:pPr>
      <w:r>
        <w:rPr>
          <w:lang w:val="en-US"/>
        </w:rPr>
        <w:t>- verifying a request to share the identity of the AIoT device,</w:t>
      </w:r>
    </w:p>
    <w:p w14:paraId="1D6ECC25" w14:textId="77777777" w:rsidR="005A1505" w:rsidRDefault="005A1505" w:rsidP="005A1505">
      <w:pPr>
        <w:rPr>
          <w:lang w:val="en-US"/>
        </w:rPr>
      </w:pPr>
      <w:r>
        <w:rPr>
          <w:lang w:val="en-US"/>
        </w:rPr>
        <w:t>- protecting the identity of the AIoT device, when sharing it.</w:t>
      </w:r>
    </w:p>
    <w:p w14:paraId="3E9A58AB" w14:textId="77777777" w:rsidR="005A1505" w:rsidRDefault="005A1505" w:rsidP="005A1505">
      <w:pPr>
        <w:rPr>
          <w:lang w:val="en-US"/>
        </w:rPr>
      </w:pPr>
      <w:r>
        <w:rPr>
          <w:lang w:val="en-US"/>
        </w:rPr>
        <w:t>The procedure fits the baseline RAN procedure agreed in RAN2#125bis:</w:t>
      </w:r>
    </w:p>
    <w:p w14:paraId="42487EEC" w14:textId="77777777" w:rsidR="005A1505" w:rsidRPr="00035EDF" w:rsidRDefault="005A1505" w:rsidP="005A1505">
      <w:pPr>
        <w:ind w:left="284"/>
        <w:rPr>
          <w:i/>
          <w:iCs/>
          <w:lang w:eastAsia="zh-CN"/>
        </w:rPr>
      </w:pPr>
      <w:r w:rsidRPr="00035EDF">
        <w:rPr>
          <w:i/>
          <w:iCs/>
          <w:lang w:eastAsia="zh-CN"/>
        </w:rPr>
        <w:t xml:space="preserve">Step A: Based on the service request, the reader sends the Initial Trigger Message indicating device(s) that need to respond; </w:t>
      </w:r>
    </w:p>
    <w:p w14:paraId="723A05AA" w14:textId="77777777" w:rsidR="005A1505" w:rsidRPr="00035EDF" w:rsidRDefault="005A1505" w:rsidP="005A1505">
      <w:pPr>
        <w:ind w:left="284"/>
        <w:rPr>
          <w:i/>
          <w:iCs/>
          <w:lang w:eastAsia="zh-CN"/>
        </w:rPr>
      </w:pPr>
      <w:r w:rsidRPr="00035EDF">
        <w:rPr>
          <w:i/>
          <w:iCs/>
          <w:lang w:eastAsia="zh-CN"/>
        </w:rPr>
        <w:t xml:space="preserve">Step B: Triggered device(s) performs the random access-like procedure, if needed; </w:t>
      </w:r>
    </w:p>
    <w:p w14:paraId="36F8341C" w14:textId="77777777" w:rsidR="005A1505" w:rsidRPr="00391653" w:rsidRDefault="005A1505" w:rsidP="005A1505">
      <w:pPr>
        <w:ind w:left="284"/>
        <w:rPr>
          <w:i/>
          <w:iCs/>
          <w:lang w:eastAsia="zh-CN"/>
        </w:rPr>
      </w:pPr>
      <w:r w:rsidRPr="00035EDF">
        <w:rPr>
          <w:i/>
          <w:iCs/>
          <w:lang w:eastAsia="zh-CN"/>
        </w:rPr>
        <w:lastRenderedPageBreak/>
        <w:t>Step C: The device may perform the data communication with the reader as needed</w:t>
      </w:r>
      <w:r>
        <w:rPr>
          <w:i/>
          <w:iCs/>
          <w:lang w:eastAsia="zh-CN"/>
        </w:rPr>
        <w:t>.</w:t>
      </w:r>
    </w:p>
    <w:p w14:paraId="6AF3D8A2" w14:textId="2B7E6A77" w:rsidR="005A1505" w:rsidRDefault="005A1505" w:rsidP="005A1505">
      <w:pPr>
        <w:pStyle w:val="Heading3"/>
        <w:rPr>
          <w:lang w:val="en-US"/>
        </w:rPr>
      </w:pPr>
      <w:bookmarkStart w:id="2990" w:name="_Toc180278861"/>
      <w:bookmarkStart w:id="2991" w:name="_Toc180279036"/>
      <w:bookmarkStart w:id="2992" w:name="_Toc180279303"/>
      <w:bookmarkStart w:id="2993" w:name="_Toc180279782"/>
      <w:bookmarkStart w:id="2994" w:name="_Toc182841226"/>
      <w:bookmarkStart w:id="2995" w:name="_Toc182899307"/>
      <w:bookmarkStart w:id="2996" w:name="_Toc187937569"/>
      <w:r>
        <w:rPr>
          <w:lang w:val="en-US"/>
        </w:rPr>
        <w:t xml:space="preserve">6.31.2 </w:t>
      </w:r>
      <w:r w:rsidR="00044AB0">
        <w:rPr>
          <w:lang w:val="en-US"/>
        </w:rPr>
        <w:tab/>
      </w:r>
      <w:r>
        <w:rPr>
          <w:lang w:val="en-US"/>
        </w:rPr>
        <w:t>Solution details</w:t>
      </w:r>
      <w:bookmarkEnd w:id="2990"/>
      <w:bookmarkEnd w:id="2991"/>
      <w:bookmarkEnd w:id="2992"/>
      <w:bookmarkEnd w:id="2993"/>
      <w:bookmarkEnd w:id="2994"/>
      <w:bookmarkEnd w:id="2995"/>
      <w:bookmarkEnd w:id="2996"/>
    </w:p>
    <w:p w14:paraId="27CA9D1D" w14:textId="78650E9A" w:rsidR="005A1505" w:rsidRDefault="005A1505" w:rsidP="005A1505">
      <w:pPr>
        <w:keepNext/>
        <w:jc w:val="center"/>
      </w:pPr>
      <w:r w:rsidRPr="00C2441D">
        <w:rPr>
          <w:noProof/>
        </w:rPr>
        <w:drawing>
          <wp:inline distT="0" distB="0" distL="0" distR="0" wp14:anchorId="1CB09A53" wp14:editId="68AE0E3C">
            <wp:extent cx="5734050" cy="2583815"/>
            <wp:effectExtent l="0" t="0" r="0" b="6985"/>
            <wp:docPr id="212694322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company&#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4050" cy="2583815"/>
                    </a:xfrm>
                    <a:prstGeom prst="rect">
                      <a:avLst/>
                    </a:prstGeom>
                    <a:noFill/>
                    <a:ln>
                      <a:noFill/>
                    </a:ln>
                  </pic:spPr>
                </pic:pic>
              </a:graphicData>
            </a:graphic>
          </wp:inline>
        </w:drawing>
      </w:r>
    </w:p>
    <w:p w14:paraId="22FA287F" w14:textId="5B0A3341" w:rsidR="005A1505" w:rsidRPr="009209CE" w:rsidRDefault="005A1505" w:rsidP="005A1505">
      <w:pPr>
        <w:pStyle w:val="Caption"/>
        <w:jc w:val="center"/>
        <w:rPr>
          <w:lang w:val="fr-FR"/>
        </w:rPr>
      </w:pPr>
      <w:r w:rsidRPr="009209CE">
        <w:rPr>
          <w:lang w:val="fr-FR"/>
        </w:rPr>
        <w:t xml:space="preserve">Figure </w:t>
      </w:r>
      <w:r>
        <w:rPr>
          <w:lang w:val="fr-FR"/>
        </w:rPr>
        <w:t>6</w:t>
      </w:r>
      <w:r w:rsidRPr="009209CE">
        <w:rPr>
          <w:lang w:val="fr-FR"/>
        </w:rPr>
        <w:t>.</w:t>
      </w:r>
      <w:r>
        <w:rPr>
          <w:lang w:val="fr-FR"/>
        </w:rPr>
        <w:t>31</w:t>
      </w:r>
      <w:r w:rsidRPr="009209CE">
        <w:rPr>
          <w:lang w:val="fr-FR"/>
        </w:rPr>
        <w:t>.2-</w:t>
      </w:r>
      <w:r>
        <w:fldChar w:fldCharType="begin"/>
      </w:r>
      <w:r w:rsidRPr="009209CE">
        <w:rPr>
          <w:lang w:val="fr-FR"/>
        </w:rPr>
        <w:instrText xml:space="preserve"> SEQ Figure \* ARABIC </w:instrText>
      </w:r>
      <w:r>
        <w:fldChar w:fldCharType="separate"/>
      </w:r>
      <w:r w:rsidRPr="009209CE">
        <w:rPr>
          <w:noProof/>
          <w:lang w:val="fr-FR"/>
        </w:rPr>
        <w:t>1</w:t>
      </w:r>
      <w:r>
        <w:fldChar w:fldCharType="end"/>
      </w:r>
      <w:r w:rsidRPr="009209CE">
        <w:rPr>
          <w:lang w:val="fr-FR"/>
        </w:rPr>
        <w:t>:  Ambient IoT I</w:t>
      </w:r>
      <w:r>
        <w:rPr>
          <w:lang w:val="fr-FR"/>
        </w:rPr>
        <w:t>D privacy</w:t>
      </w:r>
    </w:p>
    <w:p w14:paraId="71F04422" w14:textId="77777777" w:rsidR="005A1505" w:rsidRDefault="005A1505" w:rsidP="005A1505">
      <w:pPr>
        <w:spacing w:line="276" w:lineRule="auto"/>
        <w:rPr>
          <w:lang w:val="en-US"/>
        </w:rPr>
      </w:pPr>
      <w:r>
        <w:rPr>
          <w:lang w:val="en-US"/>
        </w:rPr>
        <w:t>In step 0, AIoT device(s) are configured with identity(ies) and device specific parameters, such as security credentials including device- and group-specific credentials.</w:t>
      </w:r>
    </w:p>
    <w:p w14:paraId="2972CECE" w14:textId="77777777" w:rsidR="005A1505" w:rsidRDefault="005A1505" w:rsidP="005A1505">
      <w:pPr>
        <w:spacing w:line="276" w:lineRule="auto"/>
        <w:rPr>
          <w:lang w:val="en-US"/>
        </w:rPr>
      </w:pPr>
      <w:r>
        <w:rPr>
          <w:lang w:val="en-US"/>
        </w:rPr>
        <w:t>In step 1, the AIoT Management Function (AIoT MF) sends a message to the reader to trigger an inventory procedure including an inventory request message and a configuration associated with the inventory procedure. The configuration includes timers (e.g., to broadcast the request and to collect responses from AIoT device(s)), response aggregation requirements and forwarding criteria, etc.</w:t>
      </w:r>
    </w:p>
    <w:p w14:paraId="34747174" w14:textId="77777777" w:rsidR="005A1505" w:rsidRPr="002E7320" w:rsidRDefault="005A1505" w:rsidP="005A1505">
      <w:pPr>
        <w:spacing w:before="100" w:beforeAutospacing="1" w:after="100" w:afterAutospacing="1" w:line="276" w:lineRule="auto"/>
        <w:ind w:left="284"/>
        <w:rPr>
          <w:rFonts w:eastAsia="Times New Roman"/>
          <w:color w:val="000000"/>
        </w:rPr>
      </w:pPr>
      <w:r>
        <w:rPr>
          <w:rFonts w:eastAsia="Times New Roman"/>
          <w:color w:val="000000"/>
        </w:rPr>
        <w:t>Note 1: The AIoT Management Function (AIoT MF) depends on the entity that owns or manages the resource (i.e., AIoT device). If a device is owned or managed by the network, the disabling is triggered by a CN function, otherwise, it is triggered by a 3</w:t>
      </w:r>
      <w:r w:rsidRPr="004C3191">
        <w:rPr>
          <w:rFonts w:eastAsia="Times New Roman"/>
          <w:color w:val="000000"/>
          <w:vertAlign w:val="superscript"/>
        </w:rPr>
        <w:t>rd</w:t>
      </w:r>
      <w:r>
        <w:rPr>
          <w:rFonts w:eastAsia="Times New Roman"/>
          <w:color w:val="000000"/>
        </w:rPr>
        <w:t xml:space="preserve"> party Management Function managing the device. </w:t>
      </w:r>
    </w:p>
    <w:p w14:paraId="723146F4" w14:textId="77777777" w:rsidR="005A1505" w:rsidRDefault="005A1505" w:rsidP="005A1505">
      <w:pPr>
        <w:spacing w:before="240" w:line="276" w:lineRule="auto"/>
        <w:rPr>
          <w:lang w:val="en-US"/>
        </w:rPr>
      </w:pPr>
      <w:r>
        <w:rPr>
          <w:lang w:val="en-US"/>
        </w:rPr>
        <w:t>In step 2, the reader UE/gNB sends the inventory request message, as received in step 1, to AIoT device(s). The inventory request includes a device (or group) identifier and a device-specific (or group-specific) challenge. Based on the configuration received, the reader UE/gNB may start a timer T</w:t>
      </w:r>
      <w:r w:rsidRPr="00D4747F">
        <w:rPr>
          <w:vertAlign w:val="subscript"/>
          <w:lang w:val="en-US"/>
        </w:rPr>
        <w:t>1</w:t>
      </w:r>
      <w:r>
        <w:rPr>
          <w:lang w:val="en-US"/>
        </w:rPr>
        <w:t xml:space="preserve"> to collect responses. </w:t>
      </w:r>
    </w:p>
    <w:p w14:paraId="677BFA58" w14:textId="77777777" w:rsidR="005A1505" w:rsidRDefault="005A1505" w:rsidP="005A1505">
      <w:pPr>
        <w:spacing w:line="276" w:lineRule="auto"/>
        <w:rPr>
          <w:lang w:val="en-US"/>
        </w:rPr>
      </w:pPr>
      <w:r>
        <w:rPr>
          <w:lang w:val="en-US"/>
        </w:rPr>
        <w:t>In step 3, The AIoT device processes the received request and checks whether</w:t>
      </w:r>
      <w:r w:rsidRPr="00F61C09">
        <w:rPr>
          <w:lang w:val="en-US"/>
        </w:rPr>
        <w:t xml:space="preserve"> </w:t>
      </w:r>
      <w:r>
        <w:rPr>
          <w:lang w:val="en-US"/>
        </w:rPr>
        <w:t>the message:</w:t>
      </w:r>
    </w:p>
    <w:p w14:paraId="1A3FFDFA" w14:textId="77777777" w:rsidR="005A1505" w:rsidRDefault="005A1505" w:rsidP="005A1505">
      <w:pPr>
        <w:spacing w:line="276" w:lineRule="auto"/>
        <w:ind w:firstLine="284"/>
        <w:rPr>
          <w:lang w:val="en-US"/>
        </w:rPr>
      </w:pPr>
      <w:r>
        <w:rPr>
          <w:lang w:val="en-US"/>
        </w:rPr>
        <w:t xml:space="preserve">3.1 is addressed to the AIoT device by matching its identifier (i.e., device or group identifier) against the received identifier, and </w:t>
      </w:r>
    </w:p>
    <w:p w14:paraId="23FF2AE7" w14:textId="77777777" w:rsidR="005A1505" w:rsidRDefault="005A1505" w:rsidP="005A1505">
      <w:pPr>
        <w:spacing w:line="276" w:lineRule="auto"/>
        <w:ind w:firstLine="284"/>
        <w:rPr>
          <w:lang w:val="en-US"/>
        </w:rPr>
      </w:pPr>
      <w:r>
        <w:rPr>
          <w:lang w:val="en-US"/>
        </w:rPr>
        <w:t>3.2 is sent by a trusted party by verifying the challenge value using its security credentials and identifiers.</w:t>
      </w:r>
    </w:p>
    <w:p w14:paraId="12969CDF" w14:textId="77777777" w:rsidR="00E63396" w:rsidRDefault="005A1505" w:rsidP="005A1505">
      <w:pPr>
        <w:spacing w:line="276" w:lineRule="auto"/>
        <w:rPr>
          <w:lang w:val="en-US"/>
        </w:rPr>
      </w:pPr>
      <w:r>
        <w:rPr>
          <w:lang w:val="en-US"/>
        </w:rPr>
        <w:t xml:space="preserve">If the checks 3.1 and 3.2 succeed, the AIoT computes a pseudonym based on its identifier and the received challenge value. This can be implemented by means of a lightweight function, e.g., a </w:t>
      </w:r>
      <w:r w:rsidR="00E63396">
        <w:rPr>
          <w:lang w:val="en-US"/>
        </w:rPr>
        <w:t xml:space="preserve">keyed </w:t>
      </w:r>
      <w:r>
        <w:rPr>
          <w:lang w:val="en-US"/>
        </w:rPr>
        <w:t>hash function.</w:t>
      </w:r>
    </w:p>
    <w:p w14:paraId="0F1D938C" w14:textId="49791BFC" w:rsidR="005A1505" w:rsidRDefault="005A1505" w:rsidP="005A1505">
      <w:pPr>
        <w:spacing w:line="276" w:lineRule="auto"/>
        <w:rPr>
          <w:lang w:val="en-US"/>
        </w:rPr>
      </w:pPr>
      <w:r>
        <w:rPr>
          <w:lang w:val="en-US"/>
        </w:rPr>
        <w:t>In step 4, the AIoT device sends its pseudonym in a response message (e.g., an inventory response message).</w:t>
      </w:r>
    </w:p>
    <w:p w14:paraId="7CB21B1A" w14:textId="4086A478" w:rsidR="005A1505" w:rsidRDefault="005A1505" w:rsidP="005A1505">
      <w:pPr>
        <w:spacing w:line="276" w:lineRule="auto"/>
        <w:rPr>
          <w:lang w:val="en-US"/>
        </w:rPr>
      </w:pPr>
      <w:r>
        <w:rPr>
          <w:lang w:val="en-US"/>
        </w:rPr>
        <w:t xml:space="preserve">  </w:t>
      </w:r>
    </w:p>
    <w:p w14:paraId="57C6ABF4" w14:textId="77777777" w:rsidR="005A1505" w:rsidRDefault="005A1505" w:rsidP="005A1505">
      <w:pPr>
        <w:spacing w:line="276" w:lineRule="auto"/>
        <w:rPr>
          <w:lang w:val="en-US"/>
        </w:rPr>
      </w:pPr>
      <w:r>
        <w:rPr>
          <w:lang w:val="en-US"/>
        </w:rPr>
        <w:t>In step5, based on the configuration received in step 1, the reader UE/gNB aggregates the response message(s) received, until the time T</w:t>
      </w:r>
      <w:r w:rsidRPr="00D4747F">
        <w:rPr>
          <w:vertAlign w:val="subscript"/>
          <w:lang w:val="en-US"/>
        </w:rPr>
        <w:t>1</w:t>
      </w:r>
      <w:r>
        <w:rPr>
          <w:lang w:val="en-US"/>
        </w:rPr>
        <w:t xml:space="preserve"> runs out and/or other forwarding criteria (e.g., all device responses are received) are met.</w:t>
      </w:r>
    </w:p>
    <w:p w14:paraId="7BBFA50D" w14:textId="77777777" w:rsidR="005A1505" w:rsidRDefault="005A1505" w:rsidP="005A1505">
      <w:pPr>
        <w:spacing w:line="276" w:lineRule="auto"/>
        <w:rPr>
          <w:lang w:val="en-US"/>
        </w:rPr>
      </w:pPr>
      <w:r>
        <w:rPr>
          <w:lang w:val="en-US"/>
        </w:rPr>
        <w:t xml:space="preserve">In step 6, the reader UE/gNB forwards the response(s) to the AIoT MF. </w:t>
      </w:r>
    </w:p>
    <w:p w14:paraId="022BD5C5" w14:textId="569B637D" w:rsidR="005A1505" w:rsidRDefault="005A1505" w:rsidP="005A1505">
      <w:pPr>
        <w:pStyle w:val="Heading3"/>
        <w:rPr>
          <w:lang w:val="en-US"/>
        </w:rPr>
      </w:pPr>
      <w:bookmarkStart w:id="2997" w:name="_Toc180278862"/>
      <w:bookmarkStart w:id="2998" w:name="_Toc180279037"/>
      <w:bookmarkStart w:id="2999" w:name="_Toc180279304"/>
      <w:bookmarkStart w:id="3000" w:name="_Toc180279783"/>
      <w:bookmarkStart w:id="3001" w:name="_Toc182841227"/>
      <w:bookmarkStart w:id="3002" w:name="_Toc182899308"/>
      <w:bookmarkStart w:id="3003" w:name="_Toc187937570"/>
      <w:r>
        <w:rPr>
          <w:lang w:val="en-US"/>
        </w:rPr>
        <w:lastRenderedPageBreak/>
        <w:t xml:space="preserve">6.31.3 </w:t>
      </w:r>
      <w:r w:rsidR="00044AB0">
        <w:rPr>
          <w:lang w:val="en-US"/>
        </w:rPr>
        <w:tab/>
      </w:r>
      <w:r>
        <w:rPr>
          <w:lang w:val="en-US"/>
        </w:rPr>
        <w:t>Evaluation</w:t>
      </w:r>
      <w:bookmarkEnd w:id="2997"/>
      <w:bookmarkEnd w:id="2998"/>
      <w:bookmarkEnd w:id="2999"/>
      <w:bookmarkEnd w:id="3000"/>
      <w:bookmarkEnd w:id="3001"/>
      <w:bookmarkEnd w:id="3002"/>
      <w:bookmarkEnd w:id="3003"/>
    </w:p>
    <w:p w14:paraId="6D567DAB" w14:textId="17F55D40" w:rsidR="00404145" w:rsidRDefault="00404145" w:rsidP="005A1505">
      <w:pPr>
        <w:rPr>
          <w:lang w:eastAsia="zh-CN"/>
        </w:rPr>
      </w:pPr>
      <w:r>
        <w:rPr>
          <w:lang w:val="en-US"/>
        </w:rPr>
        <w:t>This solution addresses KI#3: Privacy by protecting AIoT device identifiers, in scenarios where a specific device or devices belonging to a group is/are inventoried.</w:t>
      </w:r>
    </w:p>
    <w:p w14:paraId="66B4855C" w14:textId="0EC31703" w:rsidR="005A1505" w:rsidRDefault="005A1505" w:rsidP="005A1505">
      <w:pPr>
        <w:rPr>
          <w:lang w:eastAsia="zh-CN"/>
        </w:rPr>
      </w:pPr>
      <w:r>
        <w:rPr>
          <w:lang w:eastAsia="zh-CN"/>
        </w:rPr>
        <w:t>This solution describes a lightweight solution for privacy protection of AIoT device(s) identity(ies).</w:t>
      </w:r>
    </w:p>
    <w:p w14:paraId="0CF89AE7" w14:textId="59843C0F" w:rsidR="00404145" w:rsidRDefault="00404145" w:rsidP="00404145">
      <w:pPr>
        <w:rPr>
          <w:lang w:eastAsia="zh-CN"/>
        </w:rPr>
      </w:pPr>
      <w:r>
        <w:rPr>
          <w:lang w:eastAsia="zh-CN"/>
        </w:rPr>
        <w:t xml:space="preserve">The solution incorporates a challenge </w:t>
      </w:r>
      <w:ins w:id="3004" w:author="OPPO" w:date="2025-01-16T14:19:00Z" w16du:dateUtc="2025-01-16T19:19:00Z">
        <w:r w:rsidR="004133F7">
          <w:rPr>
            <w:lang w:eastAsia="zh-CN"/>
          </w:rPr>
          <w:t xml:space="preserve">value </w:t>
        </w:r>
      </w:ins>
      <w:r>
        <w:rPr>
          <w:lang w:eastAsia="zh-CN"/>
        </w:rPr>
        <w:t xml:space="preserve">generated by the AIoT management function (e.g., NF/AF) using device or group specific credentials and sent together with the device or group identifier in the inventory request. </w:t>
      </w:r>
    </w:p>
    <w:p w14:paraId="385B3562" w14:textId="58B029F9" w:rsidR="00404145" w:rsidRDefault="00404145" w:rsidP="00404145">
      <w:pPr>
        <w:rPr>
          <w:lang w:eastAsia="zh-CN"/>
        </w:rPr>
      </w:pPr>
      <w:r>
        <w:rPr>
          <w:lang w:eastAsia="zh-CN"/>
        </w:rPr>
        <w:t xml:space="preserve">An AIoT device needs to verify the identifier(s) and challenge value received in the </w:t>
      </w:r>
      <w:ins w:id="3005" w:author="OPPO" w:date="2025-01-16T14:20:00Z" w16du:dateUtc="2025-01-16T19:20:00Z">
        <w:r w:rsidR="004133F7">
          <w:rPr>
            <w:rFonts w:hint="eastAsia"/>
            <w:lang w:val="en-US" w:eastAsia="zh-CN"/>
          </w:rPr>
          <w:t>inventory</w:t>
        </w:r>
        <w:r w:rsidR="004133F7">
          <w:rPr>
            <w:lang w:val="en-US" w:eastAsia="zh-CN"/>
          </w:rPr>
          <w:t xml:space="preserve"> request</w:t>
        </w:r>
      </w:ins>
      <w:del w:id="3006" w:author="OPPO" w:date="2025-01-16T14:20:00Z" w16du:dateUtc="2025-01-16T19:20:00Z">
        <w:r w:rsidDel="004133F7">
          <w:rPr>
            <w:lang w:eastAsia="zh-CN"/>
          </w:rPr>
          <w:delText xml:space="preserve">paging message </w:delText>
        </w:r>
      </w:del>
      <w:r>
        <w:rPr>
          <w:lang w:eastAsia="zh-CN"/>
        </w:rPr>
        <w:t>to check whether it is concerned with the inventory request, and only if the verification is successful does it generate a pseudonym and sends a response.</w:t>
      </w:r>
    </w:p>
    <w:p w14:paraId="366D0D5D" w14:textId="764C3266" w:rsidR="005A1505" w:rsidRPr="006E5319" w:rsidRDefault="005A1505" w:rsidP="005A1505">
      <w:pPr>
        <w:pStyle w:val="EditorsNote"/>
        <w:rPr>
          <w:lang w:eastAsia="zh-CN"/>
        </w:rPr>
      </w:pPr>
    </w:p>
    <w:p w14:paraId="7AF7A418" w14:textId="7604E63E" w:rsidR="00073DE0" w:rsidRPr="00DA1267" w:rsidRDefault="00073DE0" w:rsidP="00073DE0">
      <w:pPr>
        <w:pStyle w:val="Heading2"/>
      </w:pPr>
      <w:bookmarkStart w:id="3007" w:name="_Toc182841228"/>
      <w:bookmarkStart w:id="3008" w:name="_Toc182899309"/>
      <w:bookmarkStart w:id="3009" w:name="_Toc180278867"/>
      <w:bookmarkStart w:id="3010" w:name="_Toc180279042"/>
      <w:bookmarkStart w:id="3011" w:name="_Toc180279309"/>
      <w:bookmarkStart w:id="3012" w:name="_Toc180279784"/>
      <w:bookmarkStart w:id="3013" w:name="_Toc187937571"/>
      <w:r w:rsidRPr="00DA1267">
        <w:t>6.</w:t>
      </w:r>
      <w:r>
        <w:t>32</w:t>
      </w:r>
      <w:r w:rsidRPr="00DA1267">
        <w:tab/>
        <w:t>Solution #</w:t>
      </w:r>
      <w:r>
        <w:t>32</w:t>
      </w:r>
      <w:r w:rsidRPr="00DA1267">
        <w:t xml:space="preserve">: </w:t>
      </w:r>
      <w:r w:rsidRPr="0033499F">
        <w:t xml:space="preserve">Authentication Using L1 </w:t>
      </w:r>
      <w:r>
        <w:t>Parameter</w:t>
      </w:r>
      <w:bookmarkEnd w:id="3007"/>
      <w:bookmarkEnd w:id="3008"/>
      <w:bookmarkEnd w:id="3013"/>
    </w:p>
    <w:p w14:paraId="095F1E3D" w14:textId="40D7DF41" w:rsidR="00073DE0" w:rsidRPr="00DA1267" w:rsidRDefault="00073DE0" w:rsidP="00073DE0">
      <w:pPr>
        <w:pStyle w:val="Heading3"/>
      </w:pPr>
      <w:bookmarkStart w:id="3014" w:name="_Toc182841229"/>
      <w:bookmarkStart w:id="3015" w:name="_Toc182899310"/>
      <w:bookmarkStart w:id="3016" w:name="_Toc187937572"/>
      <w:r w:rsidRPr="00DA1267">
        <w:t>6.</w:t>
      </w:r>
      <w:r>
        <w:t>32</w:t>
      </w:r>
      <w:r w:rsidRPr="00DA1267">
        <w:t>.1</w:t>
      </w:r>
      <w:r w:rsidRPr="00DA1267">
        <w:tab/>
        <w:t>Introduction</w:t>
      </w:r>
      <w:bookmarkEnd w:id="3014"/>
      <w:bookmarkEnd w:id="3015"/>
      <w:bookmarkEnd w:id="3016"/>
    </w:p>
    <w:p w14:paraId="2117C4D5" w14:textId="16C76DAC" w:rsidR="00073DE0" w:rsidRPr="002B16BD" w:rsidRDefault="00073DE0" w:rsidP="00073DE0">
      <w:r w:rsidRPr="00F75967">
        <w:rPr>
          <w:color w:val="000000"/>
        </w:rPr>
        <w:t>This solution addresses KI #5</w:t>
      </w:r>
      <w:r>
        <w:rPr>
          <w:color w:val="000000"/>
        </w:rPr>
        <w:t xml:space="preserve"> and KI #4</w:t>
      </w:r>
      <w:r w:rsidRPr="00F75967">
        <w:rPr>
          <w:color w:val="000000"/>
        </w:rPr>
        <w:t>.</w:t>
      </w:r>
      <w:r w:rsidRPr="002B16BD">
        <w:t xml:space="preserve"> </w:t>
      </w:r>
      <w:r>
        <w:t xml:space="preserve">It proposes an authentication solution using L1 parameters for </w:t>
      </w:r>
      <w:r w:rsidRPr="00D46C1E">
        <w:t>“inventory and command case”.</w:t>
      </w:r>
    </w:p>
    <w:p w14:paraId="27E6DB79" w14:textId="3A40544C" w:rsidR="00073DE0" w:rsidRDefault="00073DE0" w:rsidP="00073DE0">
      <w:r>
        <w:t>The random number generation utilizing the reciprocity and randomness of wireless channels to generate shared keys includes three main stages: channel feature extraction, channel feature quantization and key negotiation</w:t>
      </w:r>
      <w:r>
        <w:rPr>
          <w:lang w:eastAsia="zh-CN"/>
        </w:rPr>
        <w:t>[</w:t>
      </w:r>
      <w:r w:rsidR="00455951">
        <w:rPr>
          <w:lang w:eastAsia="zh-CN"/>
        </w:rPr>
        <w:t>10</w:t>
      </w:r>
      <w:r>
        <w:rPr>
          <w:lang w:eastAsia="zh-CN"/>
        </w:rPr>
        <w:t>]</w:t>
      </w:r>
      <w:r>
        <w:t xml:space="preserve">. </w:t>
      </w:r>
    </w:p>
    <w:p w14:paraId="5E7E7E5B" w14:textId="435F286C" w:rsidR="00073DE0" w:rsidRPr="007415B1" w:rsidRDefault="00073DE0" w:rsidP="00073DE0">
      <w:pPr>
        <w:rPr>
          <w:color w:val="000000"/>
          <w:lang w:eastAsia="zh-CN"/>
        </w:rPr>
      </w:pPr>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w:t>
      </w:r>
      <w:r w:rsidR="00455951">
        <w:rPr>
          <w:lang w:eastAsia="zh-CN"/>
        </w:rPr>
        <w:t>11</w:t>
      </w:r>
      <w:r>
        <w:rPr>
          <w:lang w:eastAsia="zh-CN"/>
        </w:rPr>
        <w:t>].</w:t>
      </w:r>
    </w:p>
    <w:p w14:paraId="35C25B40" w14:textId="77777777" w:rsidR="00073DE0" w:rsidRPr="002B16BD" w:rsidRDefault="00073DE0" w:rsidP="00073DE0">
      <w:pPr>
        <w:rPr>
          <w:color w:val="000000"/>
        </w:rPr>
      </w:pPr>
    </w:p>
    <w:p w14:paraId="7C337931" w14:textId="17E299CA" w:rsidR="00073DE0" w:rsidRDefault="00073DE0" w:rsidP="00073DE0">
      <w:pPr>
        <w:pStyle w:val="Heading3"/>
      </w:pPr>
      <w:bookmarkStart w:id="3017" w:name="_Toc182841230"/>
      <w:bookmarkStart w:id="3018" w:name="_Toc182899311"/>
      <w:bookmarkStart w:id="3019" w:name="_Toc187937573"/>
      <w:r w:rsidRPr="00DA1267">
        <w:t>6.</w:t>
      </w:r>
      <w:r>
        <w:t>32</w:t>
      </w:r>
      <w:r w:rsidRPr="00DA1267">
        <w:t>.2</w:t>
      </w:r>
      <w:r w:rsidRPr="00DA1267">
        <w:tab/>
        <w:t>Solution details</w:t>
      </w:r>
      <w:bookmarkEnd w:id="3017"/>
      <w:bookmarkEnd w:id="3018"/>
      <w:bookmarkEnd w:id="3019"/>
    </w:p>
    <w:p w14:paraId="5DBD4FEC" w14:textId="488FE7F7" w:rsidR="00073DE0" w:rsidRPr="00E4388A" w:rsidRDefault="00073DE0" w:rsidP="00073DE0">
      <w:pPr>
        <w:rPr>
          <w:color w:val="000000"/>
        </w:rPr>
      </w:pPr>
      <w:r w:rsidRPr="00F75967">
        <w:rPr>
          <w:color w:val="000000"/>
        </w:rPr>
        <w:t xml:space="preserve">Authentication solution for Inventory </w:t>
      </w:r>
      <w:r>
        <w:rPr>
          <w:color w:val="000000"/>
        </w:rPr>
        <w:t xml:space="preserve">and Command </w:t>
      </w:r>
      <w:r w:rsidRPr="00F75967">
        <w:rPr>
          <w:color w:val="000000"/>
        </w:rPr>
        <w:t xml:space="preserve">Case </w:t>
      </w:r>
      <w:bookmarkStart w:id="3020" w:name="_Hlk181375232"/>
      <w:r w:rsidRPr="00F75967">
        <w:rPr>
          <w:color w:val="000000"/>
        </w:rPr>
        <w:t>using L1 me</w:t>
      </w:r>
      <w:r>
        <w:rPr>
          <w:color w:val="000000"/>
        </w:rPr>
        <w:t>a</w:t>
      </w:r>
      <w:r w:rsidRPr="00F75967">
        <w:rPr>
          <w:color w:val="000000"/>
        </w:rPr>
        <w:t xml:space="preserve">surement </w:t>
      </w:r>
      <w:bookmarkEnd w:id="3020"/>
      <w:r>
        <w:rPr>
          <w:color w:val="000000"/>
        </w:rPr>
        <w:t>to generate a random number</w:t>
      </w:r>
      <w:r w:rsidRPr="00F75967">
        <w:rPr>
          <w:color w:val="000000"/>
        </w:rPr>
        <w:t>.</w:t>
      </w:r>
      <w:r>
        <w:rPr>
          <w:color w:val="000000"/>
        </w:rPr>
        <w:t xml:space="preserve"> </w:t>
      </w:r>
    </w:p>
    <w:p w14:paraId="42B00C24" w14:textId="2A51F3AE" w:rsidR="00073DE0" w:rsidRDefault="006456C1" w:rsidP="006456C1">
      <w:pPr>
        <w:jc w:val="center"/>
      </w:pPr>
      <w:r>
        <w:object w:dxaOrig="10728" w:dyaOrig="12816" w14:anchorId="330FA9F3">
          <v:shape id="_x0000_i1950" type="#_x0000_t75" style="width:311pt;height:371.2pt" o:ole="">
            <v:imagedata r:id="rId108" o:title=""/>
          </v:shape>
          <o:OLEObject Type="Embed" ProgID="Visio.Drawing.15" ShapeID="_x0000_i1950" DrawAspect="Content" ObjectID="_1798714942" r:id="rId109"/>
        </w:object>
      </w:r>
    </w:p>
    <w:p w14:paraId="76CEA122" w14:textId="4EC59680" w:rsidR="00073DE0" w:rsidRDefault="00073DE0" w:rsidP="00073DE0">
      <w:pPr>
        <w:jc w:val="center"/>
      </w:pPr>
      <w:r w:rsidRPr="00783011">
        <w:rPr>
          <w:b/>
        </w:rPr>
        <w:t>Figure 6.</w:t>
      </w:r>
      <w:r>
        <w:rPr>
          <w:b/>
        </w:rPr>
        <w:t>32</w:t>
      </w:r>
      <w:r w:rsidRPr="00783011">
        <w:rPr>
          <w:b/>
        </w:rPr>
        <w:t>.2-1</w:t>
      </w:r>
      <w:r>
        <w:rPr>
          <w:b/>
        </w:rPr>
        <w:t xml:space="preserve"> authentication </w:t>
      </w:r>
      <w:r w:rsidRPr="002B16BD">
        <w:rPr>
          <w:b/>
        </w:rPr>
        <w:t>solotion using L1 parameters for “inventory and command case”</w:t>
      </w:r>
    </w:p>
    <w:p w14:paraId="7008904E" w14:textId="7BFCA69C" w:rsidR="00073DE0" w:rsidRDefault="0082065C" w:rsidP="0082065C">
      <w:pPr>
        <w:ind w:left="360"/>
        <w:rPr>
          <w:lang w:eastAsia="zh-CN"/>
        </w:rPr>
      </w:pPr>
      <w:r>
        <w:rPr>
          <w:rFonts w:hint="eastAsia"/>
          <w:lang w:eastAsia="zh-CN"/>
        </w:rPr>
        <w:t xml:space="preserve">1. </w:t>
      </w:r>
      <w:r w:rsidR="00073DE0">
        <w:rPr>
          <w:lang w:eastAsia="zh-CN"/>
        </w:rPr>
        <w:t>AIoT NF triggers inventory. AIoT NF could be triggerd by AF.</w:t>
      </w:r>
    </w:p>
    <w:p w14:paraId="13950363" w14:textId="48CE6DCD" w:rsidR="00073DE0" w:rsidRDefault="0082065C" w:rsidP="0082065C">
      <w:pPr>
        <w:ind w:left="360"/>
      </w:pPr>
      <w:r>
        <w:rPr>
          <w:rFonts w:hint="eastAsia"/>
          <w:lang w:eastAsia="zh-CN"/>
        </w:rPr>
        <w:t xml:space="preserve">2. </w:t>
      </w:r>
      <w:r w:rsidR="00073DE0">
        <w:rPr>
          <w:lang w:eastAsia="zh-CN"/>
        </w:rPr>
        <w:t>Reader sends R2D Inventory paging message</w:t>
      </w:r>
      <w:r w:rsidR="00073DE0">
        <w:t>.</w:t>
      </w:r>
      <w:r w:rsidR="00073DE0" w:rsidRPr="001C3735">
        <w:t xml:space="preserve"> </w:t>
      </w:r>
    </w:p>
    <w:p w14:paraId="56AFBAF7" w14:textId="6C6F62D5" w:rsidR="00073DE0" w:rsidRDefault="0082065C" w:rsidP="0082065C">
      <w:pPr>
        <w:ind w:left="360"/>
      </w:pPr>
      <w:r>
        <w:rPr>
          <w:rFonts w:hint="eastAsia"/>
          <w:lang w:eastAsia="zh-CN"/>
        </w:rPr>
        <w:t>3</w:t>
      </w:r>
      <w:r>
        <w:rPr>
          <w:rFonts w:hint="eastAsia"/>
          <w:lang w:eastAsia="zh-CN"/>
        </w:rPr>
        <w:t>，</w:t>
      </w:r>
      <w:r>
        <w:rPr>
          <w:rFonts w:hint="eastAsia"/>
          <w:lang w:eastAsia="zh-CN"/>
        </w:rPr>
        <w:t xml:space="preserve"> </w:t>
      </w:r>
      <w:r w:rsidR="00073DE0">
        <w:t>AIoT device extracts</w:t>
      </w:r>
      <w:r w:rsidR="00073DE0" w:rsidRPr="007A5C7D">
        <w:t xml:space="preserve"> </w:t>
      </w:r>
      <w:r w:rsidR="00073DE0">
        <w:t xml:space="preserve">L1 measurements from </w:t>
      </w:r>
      <w:r w:rsidR="00073DE0">
        <w:rPr>
          <w:lang w:eastAsia="zh-CN"/>
        </w:rPr>
        <w:t>Inventory paging message</w:t>
      </w:r>
      <w:r w:rsidR="00073DE0">
        <w:t xml:space="preserve">, and uses L1 measurements </w:t>
      </w:r>
      <w:r w:rsidR="00073DE0">
        <w:rPr>
          <w:rFonts w:hint="eastAsia"/>
          <w:lang w:eastAsia="zh-CN"/>
        </w:rPr>
        <w:t>e</w:t>
      </w:r>
      <w:r w:rsidR="00073DE0">
        <w:rPr>
          <w:lang w:eastAsia="zh-CN"/>
        </w:rPr>
        <w:t xml:space="preserve">.g. </w:t>
      </w:r>
      <w:r w:rsidR="00073DE0">
        <w:rPr>
          <w:lang w:val="en-US" w:eastAsia="zh-CN"/>
        </w:rPr>
        <w:t>L1-RSRP</w:t>
      </w:r>
      <w:r w:rsidR="00073DE0">
        <w:t xml:space="preserve"> to generate RAND_L1</w:t>
      </w:r>
      <w:r w:rsidR="00073DE0" w:rsidRPr="002245C0">
        <w:t>, a</w:t>
      </w:r>
      <w:r w:rsidR="00073DE0" w:rsidRPr="002245C0">
        <w:rPr>
          <w:lang w:eastAsia="zh-CN"/>
        </w:rPr>
        <w:t xml:space="preserve"> random number</w:t>
      </w:r>
      <w:r w:rsidR="00073DE0" w:rsidRPr="002245C0">
        <w:t>.</w:t>
      </w:r>
      <w:r w:rsidR="00073DE0">
        <w:t xml:space="preserve"> </w:t>
      </w:r>
    </w:p>
    <w:p w14:paraId="2EA472F1" w14:textId="687DED81" w:rsidR="00073DE0" w:rsidRDefault="0082065C" w:rsidP="0082065C">
      <w:pPr>
        <w:ind w:left="360"/>
      </w:pPr>
      <w:r>
        <w:rPr>
          <w:rFonts w:hint="eastAsia"/>
          <w:lang w:eastAsia="zh-CN"/>
        </w:rPr>
        <w:t xml:space="preserve">4. </w:t>
      </w:r>
      <w:r w:rsidR="00073DE0">
        <w:t xml:space="preserve">AIoT device sends inventory response, including authentication request message, and device ID. </w:t>
      </w:r>
    </w:p>
    <w:p w14:paraId="75DA5FE3" w14:textId="61D79C22" w:rsidR="00073DE0" w:rsidRDefault="00073DE0" w:rsidP="0082065C">
      <w:pPr>
        <w:ind w:left="360"/>
      </w:pPr>
      <w:r>
        <w:t>Note that RAND_L1 is not needed to be sent over the air interface, because reader can generate the same random number.</w:t>
      </w:r>
    </w:p>
    <w:p w14:paraId="559D8D96" w14:textId="1DEAC284" w:rsidR="00073DE0" w:rsidRDefault="0082065C" w:rsidP="0082065C">
      <w:pPr>
        <w:ind w:left="360"/>
      </w:pPr>
      <w:r>
        <w:rPr>
          <w:rFonts w:hint="eastAsia"/>
          <w:lang w:eastAsia="zh-CN"/>
        </w:rPr>
        <w:t xml:space="preserve">5. </w:t>
      </w:r>
      <w:r w:rsidR="00073DE0">
        <w:t>Reader extracts L1 measurements from</w:t>
      </w:r>
      <w:r w:rsidR="00073DE0">
        <w:rPr>
          <w:lang w:val="en-US" w:eastAsia="zh-CN"/>
        </w:rPr>
        <w:t xml:space="preserve"> the </w:t>
      </w:r>
      <w:r w:rsidR="00073DE0">
        <w:t>inventory response</w:t>
      </w:r>
      <w:r w:rsidR="00073DE0">
        <w:rPr>
          <w:lang w:val="en-US" w:eastAsia="zh-CN"/>
        </w:rPr>
        <w:t xml:space="preserve"> message and </w:t>
      </w:r>
      <w:r w:rsidR="00073DE0">
        <w:t xml:space="preserve">uses L1 measurements </w:t>
      </w:r>
      <w:r w:rsidR="00073DE0">
        <w:rPr>
          <w:rFonts w:hint="eastAsia"/>
          <w:lang w:eastAsia="zh-CN"/>
        </w:rPr>
        <w:t>e</w:t>
      </w:r>
      <w:r w:rsidR="00073DE0">
        <w:rPr>
          <w:lang w:eastAsia="zh-CN"/>
        </w:rPr>
        <w:t xml:space="preserve">.g. </w:t>
      </w:r>
      <w:r w:rsidR="00073DE0">
        <w:rPr>
          <w:lang w:val="en-US" w:eastAsia="zh-CN"/>
        </w:rPr>
        <w:t>L1-RSRP</w:t>
      </w:r>
      <w:r w:rsidR="00073DE0">
        <w:t xml:space="preserve"> to generate the same RAND_L1 as AIoT device.</w:t>
      </w:r>
    </w:p>
    <w:p w14:paraId="184D92BB" w14:textId="6D573F42" w:rsidR="00073DE0" w:rsidRDefault="0082065C" w:rsidP="0082065C">
      <w:pPr>
        <w:ind w:left="360"/>
        <w:rPr>
          <w:lang w:eastAsia="zh-CN"/>
        </w:rPr>
      </w:pPr>
      <w:r>
        <w:rPr>
          <w:rFonts w:hint="eastAsia"/>
          <w:lang w:eastAsia="zh-CN"/>
        </w:rPr>
        <w:t xml:space="preserve">6. </w:t>
      </w:r>
      <w:r w:rsidR="00073DE0">
        <w:rPr>
          <w:lang w:eastAsia="zh-CN"/>
        </w:rPr>
        <w:t xml:space="preserve">Reader sends </w:t>
      </w:r>
      <w:r w:rsidR="00073DE0">
        <w:t>authentication request message, including device ID and RAND_L1 to AIoT NF.</w:t>
      </w:r>
    </w:p>
    <w:p w14:paraId="7302BE3D" w14:textId="66BF0661" w:rsidR="00073DE0" w:rsidRDefault="0082065C" w:rsidP="0082065C">
      <w:pPr>
        <w:ind w:left="360"/>
        <w:rPr>
          <w:lang w:eastAsia="zh-CN"/>
        </w:rPr>
      </w:pPr>
      <w:r>
        <w:rPr>
          <w:rFonts w:hint="eastAsia"/>
          <w:lang w:eastAsia="zh-CN"/>
        </w:rPr>
        <w:t xml:space="preserve">7. </w:t>
      </w:r>
      <w:r w:rsidR="00073DE0">
        <w:rPr>
          <w:lang w:eastAsia="zh-CN"/>
        </w:rPr>
        <w:t xml:space="preserve">AIoT NF sends authentication </w:t>
      </w:r>
      <w:r w:rsidR="00073DE0">
        <w:t>request message, including device ID and RAND_L1 to</w:t>
      </w:r>
      <w:r w:rsidR="00073DE0">
        <w:rPr>
          <w:lang w:eastAsia="zh-CN"/>
        </w:rPr>
        <w:t xml:space="preserve"> AIoT</w:t>
      </w:r>
      <w:r w:rsidR="00073DE0" w:rsidRPr="00E66DE7">
        <w:rPr>
          <w:lang w:eastAsia="zh-CN"/>
        </w:rPr>
        <w:t xml:space="preserve"> Authentication Function</w:t>
      </w:r>
      <w:r w:rsidR="00073DE0">
        <w:rPr>
          <w:lang w:eastAsia="zh-CN"/>
        </w:rPr>
        <w:t xml:space="preserve">. </w:t>
      </w:r>
    </w:p>
    <w:p w14:paraId="4B490DBD" w14:textId="618574F6" w:rsidR="00073DE0" w:rsidRDefault="0082065C" w:rsidP="0082065C">
      <w:pPr>
        <w:ind w:left="360"/>
        <w:rPr>
          <w:lang w:eastAsia="zh-CN"/>
        </w:rPr>
      </w:pPr>
      <w:r>
        <w:rPr>
          <w:rFonts w:hint="eastAsia"/>
          <w:lang w:eastAsia="zh-CN"/>
        </w:rPr>
        <w:t xml:space="preserve">8. </w:t>
      </w:r>
      <w:r w:rsidR="00073DE0">
        <w:rPr>
          <w:lang w:eastAsia="zh-CN"/>
        </w:rPr>
        <w:t>AIoT authentication function sends authentication vector request to UDM/ARPF for AIoT device.</w:t>
      </w:r>
    </w:p>
    <w:p w14:paraId="4CA0F4EF" w14:textId="1EC38A4B" w:rsidR="00073DE0" w:rsidRDefault="0082065C" w:rsidP="0082065C">
      <w:pPr>
        <w:ind w:left="360"/>
        <w:rPr>
          <w:lang w:eastAsia="zh-CN"/>
        </w:rPr>
      </w:pPr>
      <w:r>
        <w:rPr>
          <w:rFonts w:hint="eastAsia"/>
          <w:lang w:eastAsia="zh-CN"/>
        </w:rPr>
        <w:t xml:space="preserve">9. </w:t>
      </w:r>
      <w:r w:rsidR="00073DE0">
        <w:rPr>
          <w:rFonts w:hint="eastAsia"/>
          <w:lang w:eastAsia="zh-CN"/>
        </w:rPr>
        <w:t>U</w:t>
      </w:r>
      <w:r w:rsidR="00073DE0">
        <w:rPr>
          <w:lang w:eastAsia="zh-CN"/>
        </w:rPr>
        <w:t>DM/ARPF generate a random number: RAND. It calculates Kiot with K (e.g.</w:t>
      </w:r>
      <w:r w:rsidR="00073DE0" w:rsidRPr="00CD4220">
        <w:rPr>
          <w:lang w:eastAsia="zh-CN"/>
        </w:rPr>
        <w:t xml:space="preserve"> </w:t>
      </w:r>
      <w:r w:rsidR="00073DE0">
        <w:rPr>
          <w:lang w:eastAsia="zh-CN"/>
        </w:rPr>
        <w:t xml:space="preserve">the root key of AIoT device), RAND_L1, Device ID </w:t>
      </w:r>
      <w:r w:rsidR="00073DE0">
        <w:rPr>
          <w:rFonts w:hint="eastAsia"/>
          <w:lang w:eastAsia="zh-CN"/>
        </w:rPr>
        <w:t>and</w:t>
      </w:r>
      <w:r w:rsidR="00073DE0">
        <w:rPr>
          <w:lang w:eastAsia="zh-CN"/>
        </w:rPr>
        <w:t xml:space="preserve"> RAND.</w:t>
      </w:r>
    </w:p>
    <w:p w14:paraId="55E15688" w14:textId="7350CCF6" w:rsidR="00073DE0" w:rsidRDefault="0082065C" w:rsidP="0082065C">
      <w:pPr>
        <w:ind w:left="360"/>
        <w:rPr>
          <w:lang w:eastAsia="zh-CN"/>
        </w:rPr>
      </w:pPr>
      <w:r>
        <w:rPr>
          <w:rFonts w:hint="eastAsia"/>
          <w:lang w:eastAsia="zh-CN"/>
        </w:rPr>
        <w:t xml:space="preserve">10. </w:t>
      </w:r>
      <w:r w:rsidR="00073DE0">
        <w:rPr>
          <w:rFonts w:hint="eastAsia"/>
          <w:lang w:eastAsia="zh-CN"/>
        </w:rPr>
        <w:t>U</w:t>
      </w:r>
      <w:r w:rsidR="00073DE0">
        <w:rPr>
          <w:lang w:eastAsia="zh-CN"/>
        </w:rPr>
        <w:t>DM/ARPF calculates MAC with K, RAND_L1, and RAND.</w:t>
      </w:r>
    </w:p>
    <w:p w14:paraId="40C173DA" w14:textId="5695737B" w:rsidR="00073DE0" w:rsidRDefault="0082065C" w:rsidP="0082065C">
      <w:pPr>
        <w:ind w:left="360"/>
        <w:rPr>
          <w:lang w:eastAsia="zh-CN"/>
        </w:rPr>
      </w:pPr>
      <w:r>
        <w:rPr>
          <w:rFonts w:hint="eastAsia"/>
          <w:lang w:eastAsia="zh-CN"/>
        </w:rPr>
        <w:t xml:space="preserve">11. </w:t>
      </w:r>
      <w:r w:rsidR="00073DE0">
        <w:rPr>
          <w:rFonts w:hint="eastAsia"/>
          <w:lang w:eastAsia="zh-CN"/>
        </w:rPr>
        <w:t>U</w:t>
      </w:r>
      <w:r w:rsidR="00073DE0">
        <w:rPr>
          <w:lang w:eastAsia="zh-CN"/>
        </w:rPr>
        <w:t xml:space="preserve">DM/ARPF sends RAND, MAC, device ID and Kiot to </w:t>
      </w:r>
      <w:r w:rsidR="00073DE0" w:rsidRPr="00E66DE7">
        <w:rPr>
          <w:lang w:eastAsia="zh-CN"/>
        </w:rPr>
        <w:t>AIoT Authentication Function</w:t>
      </w:r>
      <w:r w:rsidR="00073DE0">
        <w:rPr>
          <w:lang w:eastAsia="zh-CN"/>
        </w:rPr>
        <w:t xml:space="preserve">. </w:t>
      </w:r>
    </w:p>
    <w:p w14:paraId="588640DE" w14:textId="25B85FE2" w:rsidR="00073DE0" w:rsidRDefault="0082065C" w:rsidP="0082065C">
      <w:pPr>
        <w:ind w:left="360"/>
        <w:rPr>
          <w:lang w:eastAsia="zh-CN"/>
        </w:rPr>
      </w:pPr>
      <w:r>
        <w:rPr>
          <w:rFonts w:hint="eastAsia"/>
          <w:lang w:eastAsia="zh-CN"/>
        </w:rPr>
        <w:lastRenderedPageBreak/>
        <w:t xml:space="preserve">12. </w:t>
      </w:r>
      <w:r w:rsidR="00073DE0" w:rsidRPr="00E66DE7">
        <w:rPr>
          <w:lang w:eastAsia="zh-CN"/>
        </w:rPr>
        <w:t>AIoT Authentication Function</w:t>
      </w:r>
      <w:r w:rsidR="00073DE0">
        <w:rPr>
          <w:lang w:eastAsia="zh-CN"/>
        </w:rPr>
        <w:t xml:space="preserve"> sends Authentication Response including RAND, MAC, device ID and Kiot to AIoT NF. </w:t>
      </w:r>
    </w:p>
    <w:p w14:paraId="31737A36" w14:textId="3E4DC9FC" w:rsidR="00073DE0" w:rsidRDefault="0082065C" w:rsidP="0082065C">
      <w:pPr>
        <w:ind w:left="360"/>
        <w:rPr>
          <w:lang w:eastAsia="zh-CN"/>
        </w:rPr>
      </w:pPr>
      <w:r>
        <w:rPr>
          <w:rFonts w:hint="eastAsia"/>
          <w:lang w:eastAsia="zh-CN"/>
        </w:rPr>
        <w:t xml:space="preserve">13. </w:t>
      </w:r>
      <w:r w:rsidR="00073DE0">
        <w:rPr>
          <w:lang w:eastAsia="zh-CN"/>
        </w:rPr>
        <w:t xml:space="preserve">AIoT NF sends Authentication Response including RAND, MAC, </w:t>
      </w:r>
      <w:r w:rsidR="00073DE0" w:rsidRPr="006F27B6">
        <w:rPr>
          <w:lang w:eastAsia="zh-CN"/>
        </w:rPr>
        <w:t>device ID</w:t>
      </w:r>
      <w:r w:rsidR="00073DE0">
        <w:rPr>
          <w:lang w:eastAsia="zh-CN"/>
        </w:rPr>
        <w:t xml:space="preserve"> to Reader.</w:t>
      </w:r>
    </w:p>
    <w:p w14:paraId="3624433B" w14:textId="1082FB94" w:rsidR="00073DE0" w:rsidRDefault="0082065C" w:rsidP="0082065C">
      <w:pPr>
        <w:ind w:left="360"/>
        <w:rPr>
          <w:lang w:eastAsia="zh-CN"/>
        </w:rPr>
      </w:pPr>
      <w:r>
        <w:rPr>
          <w:rFonts w:hint="eastAsia"/>
          <w:lang w:eastAsia="zh-CN"/>
        </w:rPr>
        <w:t xml:space="preserve">14. </w:t>
      </w:r>
      <w:r w:rsidR="00073DE0">
        <w:rPr>
          <w:rFonts w:hint="eastAsia"/>
          <w:lang w:eastAsia="zh-CN"/>
        </w:rPr>
        <w:t>R</w:t>
      </w:r>
      <w:r w:rsidR="00073DE0">
        <w:rPr>
          <w:lang w:eastAsia="zh-CN"/>
        </w:rPr>
        <w:t xml:space="preserve">eader sends Authentication Response including RAND and MAC to AIoT device </w:t>
      </w:r>
      <w:r w:rsidR="00073DE0" w:rsidRPr="0082065C">
        <w:rPr>
          <w:rFonts w:eastAsia="DengXian"/>
        </w:rPr>
        <w:t xml:space="preserve">in </w:t>
      </w:r>
      <w:r w:rsidR="00073DE0">
        <w:rPr>
          <w:lang w:eastAsia="zh-CN"/>
        </w:rPr>
        <w:t xml:space="preserve">the </w:t>
      </w:r>
      <w:r w:rsidR="00073DE0">
        <w:t>command message</w:t>
      </w:r>
      <w:r w:rsidR="00073DE0">
        <w:rPr>
          <w:lang w:eastAsia="zh-CN"/>
        </w:rPr>
        <w:t>.</w:t>
      </w:r>
    </w:p>
    <w:p w14:paraId="28341191" w14:textId="6AA2B54B" w:rsidR="00073DE0" w:rsidRDefault="0082065C" w:rsidP="0082065C">
      <w:pPr>
        <w:ind w:left="360"/>
        <w:rPr>
          <w:lang w:eastAsia="zh-CN"/>
        </w:rPr>
      </w:pPr>
      <w:r>
        <w:rPr>
          <w:rFonts w:hint="eastAsia"/>
          <w:lang w:eastAsia="zh-CN"/>
        </w:rPr>
        <w:t xml:space="preserve">15. </w:t>
      </w:r>
      <w:r w:rsidR="00073DE0">
        <w:rPr>
          <w:lang w:eastAsia="zh-CN"/>
        </w:rPr>
        <w:t xml:space="preserve">AIoT device calculates XMAC </w:t>
      </w:r>
      <w:r w:rsidR="00073DE0">
        <w:rPr>
          <w:rFonts w:hint="eastAsia"/>
          <w:lang w:eastAsia="zh-CN"/>
        </w:rPr>
        <w:t>with</w:t>
      </w:r>
      <w:r w:rsidR="00073DE0">
        <w:rPr>
          <w:lang w:eastAsia="zh-CN"/>
        </w:rPr>
        <w:t xml:space="preserve"> RAND, RAN_L1and K. It verifies XMAC=MAC.</w:t>
      </w:r>
    </w:p>
    <w:p w14:paraId="7092A710" w14:textId="7E88D781" w:rsidR="00073DE0" w:rsidRDefault="0082065C" w:rsidP="0082065C">
      <w:pPr>
        <w:ind w:left="360"/>
        <w:rPr>
          <w:lang w:eastAsia="zh-CN"/>
        </w:rPr>
      </w:pPr>
      <w:r>
        <w:rPr>
          <w:rFonts w:hint="eastAsia"/>
          <w:lang w:eastAsia="zh-CN"/>
        </w:rPr>
        <w:t xml:space="preserve">16. </w:t>
      </w:r>
      <w:r w:rsidR="00073DE0">
        <w:rPr>
          <w:lang w:eastAsia="zh-CN"/>
        </w:rPr>
        <w:t xml:space="preserve">AIoT device calculates Kiot with K, RAND_L1, Device ID </w:t>
      </w:r>
      <w:r w:rsidR="00073DE0">
        <w:rPr>
          <w:rFonts w:hint="eastAsia"/>
          <w:lang w:eastAsia="zh-CN"/>
        </w:rPr>
        <w:t>and</w:t>
      </w:r>
      <w:r w:rsidR="00073DE0">
        <w:rPr>
          <w:lang w:eastAsia="zh-CN"/>
        </w:rPr>
        <w:t xml:space="preserve"> RAND.</w:t>
      </w:r>
    </w:p>
    <w:p w14:paraId="45200447" w14:textId="77777777" w:rsidR="00073DE0" w:rsidRDefault="00073DE0" w:rsidP="00073DE0">
      <w:pPr>
        <w:pStyle w:val="EditorsNote"/>
        <w:rPr>
          <w:lang w:eastAsia="zh-CN"/>
        </w:rPr>
      </w:pPr>
      <w:r>
        <w:rPr>
          <w:lang w:eastAsia="zh-CN"/>
        </w:rPr>
        <w:t xml:space="preserve">Editor’s Note: </w:t>
      </w:r>
      <w:r w:rsidRPr="00FD1922">
        <w:rPr>
          <w:lang w:eastAsia="zh-CN"/>
        </w:rPr>
        <w:t>Whether DL frequency and UL frequency need to be the same is FFS.</w:t>
      </w:r>
    </w:p>
    <w:p w14:paraId="7850EE2F" w14:textId="77777777" w:rsidR="00073DE0" w:rsidRPr="00E87079" w:rsidRDefault="00073DE0" w:rsidP="00073DE0">
      <w:pPr>
        <w:pStyle w:val="EditorsNote"/>
        <w:rPr>
          <w:lang w:eastAsia="zh-CN"/>
        </w:rPr>
      </w:pPr>
      <w:r w:rsidRPr="00E87079">
        <w:rPr>
          <w:lang w:eastAsia="zh-CN"/>
        </w:rPr>
        <w:t>Editor’s Note: L1 measurements in this solution is conti</w:t>
      </w:r>
      <w:r>
        <w:rPr>
          <w:lang w:eastAsia="zh-CN"/>
        </w:rPr>
        <w:t>n</w:t>
      </w:r>
      <w:r w:rsidRPr="00E87079">
        <w:rPr>
          <w:lang w:eastAsia="zh-CN"/>
        </w:rPr>
        <w:t>gent and subject to RAN1 work.</w:t>
      </w:r>
    </w:p>
    <w:p w14:paraId="53CE6B79" w14:textId="77777777" w:rsidR="00073DE0" w:rsidRDefault="00073DE0" w:rsidP="00073DE0">
      <w:pPr>
        <w:pStyle w:val="EditorsNote"/>
        <w:rPr>
          <w:lang w:eastAsia="zh-CN"/>
        </w:rPr>
      </w:pPr>
      <w:r>
        <w:rPr>
          <w:lang w:val="en-US" w:eastAsia="zh-CN"/>
        </w:rPr>
        <w:t xml:space="preserve">Editor’s </w:t>
      </w:r>
      <w:r w:rsidRPr="00F24BF5">
        <w:rPr>
          <w:lang w:val="en-US" w:eastAsia="zh-CN"/>
        </w:rPr>
        <w:t>N</w:t>
      </w:r>
      <w:r>
        <w:rPr>
          <w:lang w:val="en-US" w:eastAsia="zh-CN"/>
        </w:rPr>
        <w:t>ote</w:t>
      </w:r>
      <w:r w:rsidRPr="00F24BF5">
        <w:rPr>
          <w:lang w:val="en-US" w:eastAsia="zh-CN"/>
        </w:rPr>
        <w:t xml:space="preserve">: </w:t>
      </w:r>
      <w:r>
        <w:rPr>
          <w:lang w:val="en-US" w:eastAsia="zh-CN"/>
        </w:rPr>
        <w:t>Where is the security credential storage and key derivation in Network is FFS</w:t>
      </w:r>
      <w:r w:rsidRPr="00F24BF5">
        <w:rPr>
          <w:lang w:val="en-US" w:eastAsia="zh-CN"/>
        </w:rPr>
        <w:t>.</w:t>
      </w:r>
      <w:r w:rsidDel="00E87079">
        <w:rPr>
          <w:lang w:eastAsia="zh-CN"/>
        </w:rPr>
        <w:t xml:space="preserve"> </w:t>
      </w:r>
    </w:p>
    <w:p w14:paraId="30FDD81A" w14:textId="77777777" w:rsidR="00073DE0" w:rsidRPr="00073DE0" w:rsidRDefault="00073DE0" w:rsidP="00073DE0">
      <w:pPr>
        <w:pStyle w:val="EditorsNote"/>
      </w:pPr>
      <w:bookmarkStart w:id="3021" w:name="OLE_LINK3"/>
      <w:r w:rsidRPr="00073DE0">
        <w:t>Editor’s Note: It is FFS whether the key generation for AIoT devices in close proximity result in the same key.</w:t>
      </w:r>
    </w:p>
    <w:p w14:paraId="15581A71" w14:textId="4B4C6969" w:rsidR="00073DE0" w:rsidRPr="00DA1267" w:rsidRDefault="00073DE0" w:rsidP="00073DE0">
      <w:pPr>
        <w:pStyle w:val="Heading3"/>
      </w:pPr>
      <w:bookmarkStart w:id="3022" w:name="_Toc182841231"/>
      <w:bookmarkStart w:id="3023" w:name="_Toc182899312"/>
      <w:bookmarkStart w:id="3024" w:name="_Toc187937574"/>
      <w:bookmarkEnd w:id="3021"/>
      <w:r w:rsidRPr="00DA1267">
        <w:t>6.</w:t>
      </w:r>
      <w:r>
        <w:t>32</w:t>
      </w:r>
      <w:r w:rsidRPr="00DA1267">
        <w:t>.3</w:t>
      </w:r>
      <w:r w:rsidRPr="00DA1267">
        <w:tab/>
        <w:t>Evaluation</w:t>
      </w:r>
      <w:bookmarkEnd w:id="3022"/>
      <w:bookmarkEnd w:id="3023"/>
      <w:bookmarkEnd w:id="3024"/>
    </w:p>
    <w:p w14:paraId="6FFB0EFB" w14:textId="77777777" w:rsidR="00073DE0" w:rsidRDefault="00073DE0" w:rsidP="00073DE0">
      <w:pPr>
        <w:rPr>
          <w:lang w:eastAsia="zh-CN"/>
        </w:rPr>
      </w:pPr>
      <w:r>
        <w:rPr>
          <w:lang w:eastAsia="zh-CN"/>
        </w:rPr>
        <w:t>TBA.</w:t>
      </w:r>
    </w:p>
    <w:p w14:paraId="4310B738" w14:textId="2D3CF803" w:rsidR="00CF6CE6" w:rsidRPr="00DA1267" w:rsidRDefault="00CF6CE6" w:rsidP="00CF6CE6">
      <w:pPr>
        <w:pStyle w:val="Heading2"/>
      </w:pPr>
      <w:bookmarkStart w:id="3025" w:name="_Toc182841232"/>
      <w:bookmarkStart w:id="3026" w:name="_Toc182899313"/>
      <w:bookmarkStart w:id="3027" w:name="_Toc187937575"/>
      <w:r w:rsidRPr="00DA1267">
        <w:t>6.</w:t>
      </w:r>
      <w:r>
        <w:t>33</w:t>
      </w:r>
      <w:r w:rsidRPr="00DA1267">
        <w:tab/>
        <w:t>Solution #</w:t>
      </w:r>
      <w:r>
        <w:t>33</w:t>
      </w:r>
      <w:r w:rsidRPr="00DA1267">
        <w:t>:</w:t>
      </w:r>
      <w:r w:rsidRPr="00C408EE">
        <w:t xml:space="preserve"> L</w:t>
      </w:r>
      <w:r>
        <w:t>1</w:t>
      </w:r>
      <w:r w:rsidRPr="00C408EE">
        <w:t xml:space="preserve"> Security Key Generation</w:t>
      </w:r>
      <w:bookmarkEnd w:id="3025"/>
      <w:bookmarkEnd w:id="3026"/>
      <w:bookmarkEnd w:id="3027"/>
    </w:p>
    <w:p w14:paraId="7351BAD4" w14:textId="70B0CCC6" w:rsidR="00CF6CE6" w:rsidRPr="00DA1267" w:rsidRDefault="00CF6CE6" w:rsidP="00CF6CE6">
      <w:pPr>
        <w:pStyle w:val="Heading3"/>
      </w:pPr>
      <w:bookmarkStart w:id="3028" w:name="_Toc182841233"/>
      <w:bookmarkStart w:id="3029" w:name="_Toc182899314"/>
      <w:bookmarkStart w:id="3030" w:name="_Toc187937576"/>
      <w:r w:rsidRPr="00DA1267">
        <w:t>6.</w:t>
      </w:r>
      <w:r>
        <w:t>33</w:t>
      </w:r>
      <w:r w:rsidRPr="00DA1267">
        <w:t>.1</w:t>
      </w:r>
      <w:r w:rsidRPr="00DA1267">
        <w:tab/>
        <w:t>Introduction</w:t>
      </w:r>
      <w:bookmarkEnd w:id="3028"/>
      <w:bookmarkEnd w:id="3029"/>
      <w:bookmarkEnd w:id="3030"/>
    </w:p>
    <w:p w14:paraId="21794EE7" w14:textId="77777777" w:rsidR="00CF6CE6" w:rsidRDefault="00CF6CE6" w:rsidP="00CF6CE6">
      <w:bookmarkStart w:id="3031" w:name="_Hlk181628371"/>
      <w:r w:rsidRPr="007415B1">
        <w:rPr>
          <w:color w:val="000000"/>
          <w:lang w:eastAsia="zh-CN"/>
        </w:rPr>
        <w:t>This solution</w:t>
      </w:r>
      <w:bookmarkEnd w:id="3031"/>
      <w:r w:rsidRPr="007415B1">
        <w:rPr>
          <w:color w:val="000000"/>
          <w:lang w:eastAsia="zh-CN"/>
        </w:rPr>
        <w:t xml:space="preserve"> addresses KI#4. </w:t>
      </w:r>
      <w:r>
        <w:rPr>
          <w:color w:val="000000"/>
          <w:lang w:eastAsia="zh-CN"/>
        </w:rPr>
        <w:t>I</w:t>
      </w:r>
      <w:r>
        <w:t xml:space="preserve">t proposes a L1 security key generation soluton for </w:t>
      </w:r>
      <w:r w:rsidRPr="00D46C1E">
        <w:t>“inventory and command case”.</w:t>
      </w:r>
      <w:r>
        <w:t xml:space="preserve"> </w:t>
      </w:r>
    </w:p>
    <w:p w14:paraId="45D4BF5F" w14:textId="46D1A6D8" w:rsidR="00CF6CE6" w:rsidRDefault="00CF6CE6" w:rsidP="00CF6CE6">
      <w:r w:rsidRPr="00783011">
        <w:t>P</w:t>
      </w:r>
      <w:r w:rsidRPr="00783011">
        <w:rPr>
          <w:lang w:eastAsia="zh-CN"/>
        </w:rPr>
        <w:t>hysical layer key</w:t>
      </w:r>
      <w:r>
        <w:t xml:space="preserve"> generation utilizing the reciprocity and randomness of wireless channels to generate shared keys includes three main stages: channel feature extraction, channel feature quantization and key negotiation</w:t>
      </w:r>
      <w:r w:rsidR="006E13FD">
        <w:rPr>
          <w:rFonts w:hint="eastAsia"/>
          <w:lang w:eastAsia="zh-CN"/>
        </w:rPr>
        <w:t xml:space="preserve"> </w:t>
      </w:r>
      <w:r>
        <w:rPr>
          <w:lang w:eastAsia="zh-CN"/>
        </w:rPr>
        <w:t>[10]</w:t>
      </w:r>
      <w:r>
        <w:t xml:space="preserve">. </w:t>
      </w:r>
    </w:p>
    <w:p w14:paraId="0DBE75FB" w14:textId="64309788" w:rsidR="00CF6CE6" w:rsidRPr="007415B1" w:rsidRDefault="00CF6CE6" w:rsidP="00CF6CE6">
      <w:pPr>
        <w:rPr>
          <w:color w:val="000000"/>
          <w:lang w:eastAsia="zh-CN"/>
        </w:rPr>
      </w:pPr>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5EC0E92F" w14:textId="41A71FCA" w:rsidR="00CF6CE6" w:rsidRPr="00DA1267" w:rsidRDefault="00CF6CE6" w:rsidP="00CF6CE6">
      <w:pPr>
        <w:pStyle w:val="Heading3"/>
      </w:pPr>
      <w:bookmarkStart w:id="3032" w:name="_Toc182841234"/>
      <w:bookmarkStart w:id="3033" w:name="_Toc182899315"/>
      <w:bookmarkStart w:id="3034" w:name="_Toc187937577"/>
      <w:r w:rsidRPr="00DA1267">
        <w:t>6.</w:t>
      </w:r>
      <w:r>
        <w:t>33</w:t>
      </w:r>
      <w:r w:rsidRPr="00DA1267">
        <w:t>.2</w:t>
      </w:r>
      <w:r w:rsidRPr="00DA1267">
        <w:tab/>
        <w:t>Solution details</w:t>
      </w:r>
      <w:bookmarkEnd w:id="3032"/>
      <w:bookmarkEnd w:id="3033"/>
      <w:bookmarkEnd w:id="3034"/>
    </w:p>
    <w:p w14:paraId="29BEA976" w14:textId="77777777" w:rsidR="00CF6CE6" w:rsidRPr="00C408EE" w:rsidRDefault="00CF6CE6" w:rsidP="00CF6CE6">
      <w:pPr>
        <w:rPr>
          <w:i/>
        </w:rPr>
      </w:pPr>
    </w:p>
    <w:p w14:paraId="1277D13D" w14:textId="2C628240" w:rsidR="00CF6CE6" w:rsidRDefault="006456C1" w:rsidP="00CF6CE6">
      <w:pPr>
        <w:jc w:val="center"/>
      </w:pPr>
      <w:r>
        <w:object w:dxaOrig="10728" w:dyaOrig="12816" w14:anchorId="2586E520">
          <v:shape id="_x0000_i1951" type="#_x0000_t75" style="width:484.25pt;height:577.3pt" o:ole="">
            <v:imagedata r:id="rId110" o:title=""/>
          </v:shape>
          <o:OLEObject Type="Embed" ProgID="Visio.Drawing.15" ShapeID="_x0000_i1951" DrawAspect="Content" ObjectID="_1798714943" r:id="rId111"/>
        </w:object>
      </w:r>
    </w:p>
    <w:p w14:paraId="19A2BB92" w14:textId="30F3F600" w:rsidR="00CF6CE6" w:rsidRPr="00783011" w:rsidRDefault="00CF6CE6" w:rsidP="00CF6CE6">
      <w:pPr>
        <w:jc w:val="center"/>
        <w:rPr>
          <w:b/>
        </w:rPr>
      </w:pPr>
      <w:r w:rsidRPr="00783011">
        <w:rPr>
          <w:b/>
        </w:rPr>
        <w:t>Figure 6.</w:t>
      </w:r>
      <w:r>
        <w:rPr>
          <w:b/>
        </w:rPr>
        <w:t>33</w:t>
      </w:r>
      <w:r w:rsidRPr="00783011">
        <w:rPr>
          <w:b/>
        </w:rPr>
        <w:t xml:space="preserve">.2-1 Security Key Derivation using L1 </w:t>
      </w:r>
      <w:r w:rsidRPr="007A5C7D">
        <w:rPr>
          <w:b/>
        </w:rPr>
        <w:t>measurements</w:t>
      </w:r>
      <w:r w:rsidRPr="00783011">
        <w:rPr>
          <w:b/>
        </w:rPr>
        <w:t xml:space="preserve"> for “inventory and command case”</w:t>
      </w:r>
    </w:p>
    <w:p w14:paraId="1302A28A" w14:textId="02699633" w:rsidR="00CF6CE6" w:rsidRDefault="0082065C" w:rsidP="0082065C">
      <w:pPr>
        <w:rPr>
          <w:lang w:eastAsia="zh-CN"/>
        </w:rPr>
      </w:pPr>
      <w:r>
        <w:rPr>
          <w:rFonts w:hint="eastAsia"/>
          <w:lang w:eastAsia="zh-CN"/>
        </w:rPr>
        <w:t xml:space="preserve">1. </w:t>
      </w:r>
      <w:r w:rsidR="00CF6CE6">
        <w:rPr>
          <w:lang w:eastAsia="zh-CN"/>
        </w:rPr>
        <w:t>AIoT NF triggers inventory. AIoT NF could be triggerd by AF.</w:t>
      </w:r>
    </w:p>
    <w:p w14:paraId="67223B15" w14:textId="0C3DE9BC" w:rsidR="00CF6CE6" w:rsidRDefault="0082065C" w:rsidP="0082065C">
      <w:r>
        <w:rPr>
          <w:rFonts w:hint="eastAsia"/>
          <w:lang w:eastAsia="zh-CN"/>
        </w:rPr>
        <w:t xml:space="preserve">2. </w:t>
      </w:r>
      <w:r w:rsidR="00CF6CE6">
        <w:rPr>
          <w:lang w:eastAsia="zh-CN"/>
        </w:rPr>
        <w:t xml:space="preserve">Reader sends R2D Inventory paging message. </w:t>
      </w:r>
    </w:p>
    <w:p w14:paraId="27418240" w14:textId="278706FE" w:rsidR="00CF6CE6" w:rsidRDefault="0082065C" w:rsidP="0082065C">
      <w:r>
        <w:rPr>
          <w:rFonts w:hint="eastAsia"/>
          <w:lang w:eastAsia="zh-CN"/>
        </w:rPr>
        <w:t xml:space="preserve">3. </w:t>
      </w:r>
      <w:r w:rsidR="00CF6CE6">
        <w:t>AIoT device extracts</w:t>
      </w:r>
      <w:r w:rsidR="00CF6CE6" w:rsidRPr="007A5C7D">
        <w:t xml:space="preserve"> </w:t>
      </w:r>
      <w:r w:rsidR="00CF6CE6">
        <w:t xml:space="preserve">L1 measurements from </w:t>
      </w:r>
      <w:r w:rsidR="00CF6CE6">
        <w:rPr>
          <w:lang w:eastAsia="zh-CN"/>
        </w:rPr>
        <w:t>Inventory paging message</w:t>
      </w:r>
      <w:r w:rsidR="00CF6CE6">
        <w:t xml:space="preserve">, and uses L1 measurements </w:t>
      </w:r>
      <w:r w:rsidR="00CF6CE6">
        <w:rPr>
          <w:rFonts w:hint="eastAsia"/>
          <w:lang w:eastAsia="zh-CN"/>
        </w:rPr>
        <w:t>e</w:t>
      </w:r>
      <w:r w:rsidR="00CF6CE6">
        <w:rPr>
          <w:lang w:eastAsia="zh-CN"/>
        </w:rPr>
        <w:t xml:space="preserve">.g. </w:t>
      </w:r>
      <w:r w:rsidR="00CF6CE6">
        <w:rPr>
          <w:lang w:val="en-US" w:eastAsia="zh-CN"/>
        </w:rPr>
        <w:t>L1-RSRP</w:t>
      </w:r>
      <w:r w:rsidR="00CF6CE6">
        <w:t xml:space="preserve"> to generate K_L1, a</w:t>
      </w:r>
      <w:r w:rsidR="00CF6CE6" w:rsidRPr="00DE635D">
        <w:rPr>
          <w:lang w:eastAsia="zh-CN"/>
        </w:rPr>
        <w:t xml:space="preserve"> physical layer key</w:t>
      </w:r>
      <w:r w:rsidR="00CF6CE6">
        <w:t xml:space="preserve">. </w:t>
      </w:r>
    </w:p>
    <w:p w14:paraId="172EA120" w14:textId="222BC3C2" w:rsidR="00CF6CE6" w:rsidRDefault="0082065C" w:rsidP="0082065C">
      <w:r>
        <w:rPr>
          <w:rFonts w:hint="eastAsia"/>
          <w:lang w:eastAsia="zh-CN"/>
        </w:rPr>
        <w:t xml:space="preserve">4. </w:t>
      </w:r>
      <w:r w:rsidR="00CF6CE6">
        <w:t xml:space="preserve">AIoT device sends inventory response, inclusing device ID. </w:t>
      </w:r>
    </w:p>
    <w:p w14:paraId="72E8143A" w14:textId="3E3F5BA9" w:rsidR="00CF6CE6" w:rsidRDefault="00CF6CE6" w:rsidP="00CF6CE6">
      <w:pPr>
        <w:ind w:left="420"/>
      </w:pPr>
      <w:r>
        <w:t>Note that K_L1 is not needed to be sent over the air interface, because reader can generate the same key.</w:t>
      </w:r>
    </w:p>
    <w:p w14:paraId="4C5CD979" w14:textId="5989BE75" w:rsidR="00CF6CE6" w:rsidRDefault="0082065C" w:rsidP="0082065C">
      <w:r>
        <w:rPr>
          <w:rFonts w:hint="eastAsia"/>
          <w:lang w:eastAsia="zh-CN"/>
        </w:rPr>
        <w:lastRenderedPageBreak/>
        <w:t xml:space="preserve">5. </w:t>
      </w:r>
      <w:r w:rsidR="00CF6CE6">
        <w:t>Reader extracts L1 measurements from</w:t>
      </w:r>
      <w:r w:rsidR="00CF6CE6">
        <w:rPr>
          <w:lang w:val="en-US" w:eastAsia="zh-CN"/>
        </w:rPr>
        <w:t xml:space="preserve"> the </w:t>
      </w:r>
      <w:r w:rsidR="00CF6CE6">
        <w:t>inventory response</w:t>
      </w:r>
      <w:r w:rsidR="00CF6CE6">
        <w:rPr>
          <w:lang w:val="en-US" w:eastAsia="zh-CN"/>
        </w:rPr>
        <w:t xml:space="preserve"> message and </w:t>
      </w:r>
      <w:r w:rsidR="00CF6CE6">
        <w:t xml:space="preserve">uses L1 measurements </w:t>
      </w:r>
      <w:r w:rsidR="00CF6CE6">
        <w:rPr>
          <w:rFonts w:hint="eastAsia"/>
          <w:lang w:eastAsia="zh-CN"/>
        </w:rPr>
        <w:t>e</w:t>
      </w:r>
      <w:r w:rsidR="00CF6CE6">
        <w:rPr>
          <w:lang w:eastAsia="zh-CN"/>
        </w:rPr>
        <w:t xml:space="preserve">.g. </w:t>
      </w:r>
      <w:r w:rsidR="00CF6CE6">
        <w:rPr>
          <w:lang w:val="en-US" w:eastAsia="zh-CN"/>
        </w:rPr>
        <w:t>L1-RSRP</w:t>
      </w:r>
      <w:r w:rsidR="00CF6CE6">
        <w:t xml:space="preserve"> to generate the same K_L1 as AIoT device.</w:t>
      </w:r>
    </w:p>
    <w:p w14:paraId="210FE015" w14:textId="6AF1709C" w:rsidR="00CF6CE6" w:rsidRDefault="0082065C" w:rsidP="0082065C">
      <w:pPr>
        <w:rPr>
          <w:lang w:eastAsia="zh-CN"/>
        </w:rPr>
      </w:pPr>
      <w:r>
        <w:rPr>
          <w:rFonts w:hint="eastAsia"/>
          <w:lang w:eastAsia="zh-CN"/>
        </w:rPr>
        <w:t xml:space="preserve">6. </w:t>
      </w:r>
      <w:r w:rsidR="00CF6CE6">
        <w:rPr>
          <w:lang w:eastAsia="zh-CN"/>
        </w:rPr>
        <w:t xml:space="preserve">Reader sends </w:t>
      </w:r>
      <w:r w:rsidR="00CF6CE6">
        <w:t>device ID and K_L1 to AIoT NF.</w:t>
      </w:r>
    </w:p>
    <w:p w14:paraId="79145965" w14:textId="0F7D7618" w:rsidR="00CF6CE6" w:rsidRDefault="0082065C" w:rsidP="0082065C">
      <w:pPr>
        <w:rPr>
          <w:lang w:eastAsia="zh-CN"/>
        </w:rPr>
      </w:pPr>
      <w:r>
        <w:rPr>
          <w:rFonts w:hint="eastAsia"/>
          <w:lang w:eastAsia="zh-CN"/>
        </w:rPr>
        <w:t xml:space="preserve">7. </w:t>
      </w:r>
      <w:r w:rsidR="00CF6CE6">
        <w:rPr>
          <w:lang w:eastAsia="zh-CN"/>
        </w:rPr>
        <w:t xml:space="preserve">AIoT NF sends </w:t>
      </w:r>
      <w:r w:rsidR="00CF6CE6">
        <w:t xml:space="preserve">device ID and K_L1 </w:t>
      </w:r>
      <w:r w:rsidR="00CF6CE6">
        <w:rPr>
          <w:lang w:eastAsia="zh-CN"/>
        </w:rPr>
        <w:t>to UDM/ARPF.</w:t>
      </w:r>
    </w:p>
    <w:p w14:paraId="1CB67ABE" w14:textId="18A44491" w:rsidR="00CF6CE6" w:rsidRDefault="0082065C" w:rsidP="0082065C">
      <w:pPr>
        <w:rPr>
          <w:lang w:eastAsia="zh-CN"/>
        </w:rPr>
      </w:pPr>
      <w:r>
        <w:rPr>
          <w:rFonts w:hint="eastAsia"/>
          <w:lang w:eastAsia="zh-CN"/>
        </w:rPr>
        <w:t xml:space="preserve">8. </w:t>
      </w:r>
      <w:r w:rsidR="00CF6CE6">
        <w:rPr>
          <w:rFonts w:hint="eastAsia"/>
          <w:lang w:eastAsia="zh-CN"/>
        </w:rPr>
        <w:t>U</w:t>
      </w:r>
      <w:r w:rsidR="00CF6CE6">
        <w:rPr>
          <w:lang w:eastAsia="zh-CN"/>
        </w:rPr>
        <w:t xml:space="preserve">DM/ARPF calculates Kiot with K, K_L1, </w:t>
      </w:r>
      <w:r w:rsidR="00CF6CE6">
        <w:rPr>
          <w:rFonts w:hint="eastAsia"/>
          <w:lang w:eastAsia="zh-CN"/>
        </w:rPr>
        <w:t>and</w:t>
      </w:r>
      <w:r w:rsidR="00CF6CE6">
        <w:rPr>
          <w:lang w:eastAsia="zh-CN"/>
        </w:rPr>
        <w:t xml:space="preserve"> Device ID.</w:t>
      </w:r>
    </w:p>
    <w:p w14:paraId="1F8F9907" w14:textId="206C1861" w:rsidR="00CF6CE6" w:rsidRDefault="0082065C" w:rsidP="0082065C">
      <w:pPr>
        <w:rPr>
          <w:lang w:eastAsia="zh-CN"/>
        </w:rPr>
      </w:pPr>
      <w:r>
        <w:rPr>
          <w:rFonts w:hint="eastAsia"/>
          <w:lang w:eastAsia="zh-CN"/>
        </w:rPr>
        <w:t xml:space="preserve">9. </w:t>
      </w:r>
      <w:r w:rsidR="00CF6CE6">
        <w:rPr>
          <w:rFonts w:hint="eastAsia"/>
          <w:lang w:eastAsia="zh-CN"/>
        </w:rPr>
        <w:t>U</w:t>
      </w:r>
      <w:r w:rsidR="00CF6CE6">
        <w:rPr>
          <w:lang w:eastAsia="zh-CN"/>
        </w:rPr>
        <w:t xml:space="preserve">DM/ARPF sends device ID and Kiot to AIoT NF. </w:t>
      </w:r>
    </w:p>
    <w:p w14:paraId="62EE5864" w14:textId="794FFD2D" w:rsidR="00CF6CE6" w:rsidRDefault="0082065C" w:rsidP="0082065C">
      <w:pPr>
        <w:rPr>
          <w:lang w:eastAsia="zh-CN"/>
        </w:rPr>
      </w:pPr>
      <w:r>
        <w:rPr>
          <w:rFonts w:hint="eastAsia"/>
          <w:lang w:eastAsia="zh-CN"/>
        </w:rPr>
        <w:t xml:space="preserve">10. </w:t>
      </w:r>
      <w:r w:rsidR="00CF6CE6">
        <w:rPr>
          <w:lang w:eastAsia="zh-CN"/>
        </w:rPr>
        <w:t>AIoT NF sends command message which is protected by Kiot.</w:t>
      </w:r>
    </w:p>
    <w:p w14:paraId="6CC1CCAB" w14:textId="40D253E0" w:rsidR="00CF6CE6" w:rsidRDefault="0082065C" w:rsidP="0082065C">
      <w:pPr>
        <w:rPr>
          <w:lang w:eastAsia="zh-CN"/>
        </w:rPr>
      </w:pPr>
      <w:r>
        <w:rPr>
          <w:rFonts w:hint="eastAsia"/>
          <w:lang w:eastAsia="zh-CN"/>
        </w:rPr>
        <w:t xml:space="preserve">11. </w:t>
      </w:r>
      <w:r w:rsidR="00CF6CE6">
        <w:rPr>
          <w:rFonts w:hint="eastAsia"/>
          <w:lang w:eastAsia="zh-CN"/>
        </w:rPr>
        <w:t>R</w:t>
      </w:r>
      <w:r w:rsidR="00CF6CE6">
        <w:rPr>
          <w:lang w:eastAsia="zh-CN"/>
        </w:rPr>
        <w:t>eader sends command message protected by Kiot to AIoT device.</w:t>
      </w:r>
    </w:p>
    <w:p w14:paraId="61D59BE1" w14:textId="77534816" w:rsidR="00CF6CE6" w:rsidRDefault="0082065C" w:rsidP="0082065C">
      <w:pPr>
        <w:rPr>
          <w:lang w:eastAsia="zh-CN"/>
        </w:rPr>
      </w:pPr>
      <w:r>
        <w:rPr>
          <w:rFonts w:hint="eastAsia"/>
          <w:lang w:eastAsia="zh-CN"/>
        </w:rPr>
        <w:t xml:space="preserve">12. </w:t>
      </w:r>
      <w:r w:rsidR="00CF6CE6">
        <w:rPr>
          <w:lang w:eastAsia="zh-CN"/>
        </w:rPr>
        <w:t xml:space="preserve">AIoT device calculates Kiot with K, K_L1, Device ID. </w:t>
      </w:r>
    </w:p>
    <w:p w14:paraId="5AC9E5F9" w14:textId="6C24B923" w:rsidR="00CF6CE6" w:rsidRDefault="0082065C" w:rsidP="0082065C">
      <w:pPr>
        <w:rPr>
          <w:lang w:eastAsia="zh-CN"/>
        </w:rPr>
      </w:pPr>
      <w:r>
        <w:rPr>
          <w:rFonts w:hint="eastAsia"/>
          <w:lang w:eastAsia="zh-CN"/>
        </w:rPr>
        <w:t xml:space="preserve">13. </w:t>
      </w:r>
      <w:r w:rsidR="00CF6CE6">
        <w:rPr>
          <w:lang w:eastAsia="zh-CN"/>
        </w:rPr>
        <w:t>AIoT device</w:t>
      </w:r>
      <w:r w:rsidR="00CF6CE6" w:rsidRPr="00D81668">
        <w:rPr>
          <w:lang w:eastAsia="zh-CN"/>
        </w:rPr>
        <w:t xml:space="preserve"> </w:t>
      </w:r>
      <w:r w:rsidR="00CF6CE6">
        <w:rPr>
          <w:lang w:eastAsia="zh-CN"/>
        </w:rPr>
        <w:t>u</w:t>
      </w:r>
      <w:r w:rsidR="00CF6CE6" w:rsidRPr="00D81668">
        <w:rPr>
          <w:lang w:eastAsia="zh-CN"/>
        </w:rPr>
        <w:t>se</w:t>
      </w:r>
      <w:r w:rsidR="00CF6CE6">
        <w:rPr>
          <w:lang w:eastAsia="zh-CN"/>
        </w:rPr>
        <w:t>s</w:t>
      </w:r>
      <w:r w:rsidR="00CF6CE6" w:rsidRPr="00D81668">
        <w:rPr>
          <w:lang w:eastAsia="zh-CN"/>
        </w:rPr>
        <w:t xml:space="preserve"> Kiot to decip</w:t>
      </w:r>
      <w:r w:rsidR="00CF6CE6">
        <w:rPr>
          <w:lang w:eastAsia="zh-CN"/>
        </w:rPr>
        <w:t>h</w:t>
      </w:r>
      <w:r w:rsidR="00CF6CE6" w:rsidRPr="00D81668">
        <w:rPr>
          <w:lang w:eastAsia="zh-CN"/>
        </w:rPr>
        <w:t>er or</w:t>
      </w:r>
      <w:r w:rsidR="00CF6CE6">
        <w:rPr>
          <w:lang w:eastAsia="zh-CN"/>
        </w:rPr>
        <w:t xml:space="preserve"> </w:t>
      </w:r>
      <w:r w:rsidR="00CF6CE6" w:rsidRPr="00D81668">
        <w:rPr>
          <w:lang w:eastAsia="zh-CN"/>
        </w:rPr>
        <w:t>veri</w:t>
      </w:r>
      <w:r w:rsidR="00CF6CE6">
        <w:rPr>
          <w:lang w:eastAsia="zh-CN"/>
        </w:rPr>
        <w:t>f</w:t>
      </w:r>
      <w:r w:rsidR="00CF6CE6" w:rsidRPr="00D81668">
        <w:rPr>
          <w:lang w:eastAsia="zh-CN"/>
        </w:rPr>
        <w:t>y command message</w:t>
      </w:r>
      <w:r w:rsidR="00CF6CE6">
        <w:rPr>
          <w:lang w:eastAsia="zh-CN"/>
        </w:rPr>
        <w:t>, depends on the protection methods.</w:t>
      </w:r>
    </w:p>
    <w:p w14:paraId="0E885621" w14:textId="77777777" w:rsidR="00CF6CE6" w:rsidRDefault="00CF6CE6" w:rsidP="00CF6CE6">
      <w:pPr>
        <w:pStyle w:val="EditorsNote"/>
        <w:rPr>
          <w:lang w:eastAsia="zh-CN"/>
        </w:rPr>
      </w:pPr>
      <w:r>
        <w:rPr>
          <w:lang w:eastAsia="zh-CN"/>
        </w:rPr>
        <w:t xml:space="preserve">Editor’s Note: </w:t>
      </w:r>
      <w:r w:rsidRPr="00FD1922">
        <w:rPr>
          <w:lang w:eastAsia="zh-CN"/>
        </w:rPr>
        <w:t>Whether DL frequency and UL frequency need to be the same is FFS.</w:t>
      </w:r>
    </w:p>
    <w:p w14:paraId="1F5CED35" w14:textId="77777777" w:rsidR="00CF6CE6" w:rsidRDefault="00CF6CE6" w:rsidP="00CF6CE6">
      <w:pPr>
        <w:pStyle w:val="EditorsNote"/>
        <w:rPr>
          <w:lang w:eastAsia="zh-CN"/>
        </w:rPr>
      </w:pPr>
      <w:bookmarkStart w:id="3035" w:name="_Hlk182408900"/>
      <w:r>
        <w:rPr>
          <w:lang w:eastAsia="zh-CN"/>
        </w:rPr>
        <w:t xml:space="preserve">Editor’s Note: </w:t>
      </w:r>
      <w:r w:rsidRPr="00124746">
        <w:rPr>
          <w:lang w:eastAsia="zh-CN"/>
        </w:rPr>
        <w:t>L1 measurements in this solution is conti</w:t>
      </w:r>
      <w:r>
        <w:rPr>
          <w:lang w:eastAsia="zh-CN"/>
        </w:rPr>
        <w:t>n</w:t>
      </w:r>
      <w:r w:rsidRPr="00124746">
        <w:rPr>
          <w:lang w:eastAsia="zh-CN"/>
        </w:rPr>
        <w:t>gent and subject to RAN1 work.</w:t>
      </w:r>
    </w:p>
    <w:p w14:paraId="4B04CD17" w14:textId="77777777" w:rsidR="00CF6CE6" w:rsidRDefault="00CF6CE6" w:rsidP="00CF6CE6">
      <w:pPr>
        <w:pStyle w:val="EditorsNote"/>
        <w:rPr>
          <w:lang w:val="en-US" w:eastAsia="zh-CN"/>
        </w:rPr>
      </w:pPr>
      <w:bookmarkStart w:id="3036" w:name="_Hlk182408980"/>
      <w:bookmarkEnd w:id="3035"/>
      <w:r>
        <w:rPr>
          <w:lang w:val="en-US" w:eastAsia="zh-CN"/>
        </w:rPr>
        <w:t xml:space="preserve">Editor’s </w:t>
      </w:r>
      <w:r w:rsidRPr="00F24BF5">
        <w:rPr>
          <w:lang w:val="en-US" w:eastAsia="zh-CN"/>
        </w:rPr>
        <w:t>N</w:t>
      </w:r>
      <w:r>
        <w:rPr>
          <w:lang w:val="en-US" w:eastAsia="zh-CN"/>
        </w:rPr>
        <w:t>ote</w:t>
      </w:r>
      <w:r w:rsidRPr="00F24BF5">
        <w:rPr>
          <w:lang w:val="en-US" w:eastAsia="zh-CN"/>
        </w:rPr>
        <w:t xml:space="preserve">: </w:t>
      </w:r>
      <w:r>
        <w:rPr>
          <w:lang w:val="en-US" w:eastAsia="zh-CN"/>
        </w:rPr>
        <w:t>Where is the security credential storage and key derivation in Network is FFS</w:t>
      </w:r>
      <w:r w:rsidRPr="00F24BF5">
        <w:rPr>
          <w:lang w:val="en-US" w:eastAsia="zh-CN"/>
        </w:rPr>
        <w:t>.</w:t>
      </w:r>
    </w:p>
    <w:bookmarkEnd w:id="3036"/>
    <w:p w14:paraId="123CC619" w14:textId="77777777" w:rsidR="00CF6CE6" w:rsidRPr="0070622F" w:rsidRDefault="00CF6CE6" w:rsidP="00CF6CE6">
      <w:pPr>
        <w:pStyle w:val="EditorsNote"/>
        <w:rPr>
          <w:lang w:eastAsia="zh-CN"/>
        </w:rPr>
      </w:pPr>
      <w:r w:rsidRPr="006A090B">
        <w:rPr>
          <w:lang w:eastAsia="zh-CN"/>
        </w:rPr>
        <w:t xml:space="preserve">Editor’s Note: </w:t>
      </w:r>
      <w:r>
        <w:rPr>
          <w:lang w:eastAsia="zh-CN"/>
        </w:rPr>
        <w:t>I</w:t>
      </w:r>
      <w:r w:rsidRPr="006A090B">
        <w:rPr>
          <w:lang w:eastAsia="zh-CN"/>
        </w:rPr>
        <w:t>t is FFS whether the key generation for AIoT devices in close proximity result in the same key</w:t>
      </w:r>
      <w:r>
        <w:rPr>
          <w:lang w:eastAsia="zh-CN"/>
        </w:rPr>
        <w:t>.</w:t>
      </w:r>
    </w:p>
    <w:p w14:paraId="40885F49" w14:textId="2807BAF3" w:rsidR="00CF6CE6" w:rsidRPr="00DA1267" w:rsidRDefault="00CF6CE6" w:rsidP="00CF6CE6">
      <w:pPr>
        <w:pStyle w:val="Heading3"/>
      </w:pPr>
      <w:bookmarkStart w:id="3037" w:name="_Toc182841235"/>
      <w:bookmarkStart w:id="3038" w:name="_Toc182899316"/>
      <w:bookmarkStart w:id="3039" w:name="_Toc187937578"/>
      <w:r w:rsidRPr="00DA1267">
        <w:t>6.</w:t>
      </w:r>
      <w:r>
        <w:t>33</w:t>
      </w:r>
      <w:r w:rsidRPr="00DA1267">
        <w:t>.3</w:t>
      </w:r>
      <w:r w:rsidRPr="00DA1267">
        <w:tab/>
        <w:t>Evaluation</w:t>
      </w:r>
      <w:bookmarkEnd w:id="3037"/>
      <w:bookmarkEnd w:id="3038"/>
      <w:bookmarkEnd w:id="3039"/>
    </w:p>
    <w:p w14:paraId="4ABC41D2" w14:textId="77777777" w:rsidR="00CF6CE6" w:rsidRPr="003C39C0" w:rsidRDefault="00CF6CE6" w:rsidP="00CF6CE6">
      <w:pPr>
        <w:rPr>
          <w:lang w:val="en-US" w:eastAsia="zh-CN"/>
        </w:rPr>
      </w:pPr>
      <w:r>
        <w:rPr>
          <w:rFonts w:hint="eastAsia"/>
          <w:lang w:val="en-US" w:eastAsia="zh-CN"/>
        </w:rPr>
        <w:t>TBA</w:t>
      </w:r>
      <w:r>
        <w:rPr>
          <w:lang w:val="en-US" w:eastAsia="zh-CN"/>
        </w:rPr>
        <w:t>.</w:t>
      </w:r>
    </w:p>
    <w:p w14:paraId="5A366BA1" w14:textId="125DF851" w:rsidR="0082065C" w:rsidRPr="00DA1267" w:rsidRDefault="0082065C" w:rsidP="0082065C">
      <w:pPr>
        <w:pStyle w:val="Heading2"/>
      </w:pPr>
      <w:bookmarkStart w:id="3040" w:name="_Toc182841236"/>
      <w:bookmarkStart w:id="3041" w:name="_Toc182899317"/>
      <w:bookmarkStart w:id="3042" w:name="_Toc187937579"/>
      <w:r w:rsidRPr="00DA1267">
        <w:t>6.</w:t>
      </w:r>
      <w:r>
        <w:t>34</w:t>
      </w:r>
      <w:r w:rsidRPr="00DA1267">
        <w:tab/>
        <w:t>Solution #</w:t>
      </w:r>
      <w:r>
        <w:t>34</w:t>
      </w:r>
      <w:r w:rsidRPr="00DA1267">
        <w:t xml:space="preserve">: </w:t>
      </w:r>
      <w:r w:rsidRPr="000C2574">
        <w:rPr>
          <w:lang w:eastAsia="zh-CN"/>
        </w:rPr>
        <w:t>PHY key based protecting AIoT device identifiers</w:t>
      </w:r>
      <w:bookmarkEnd w:id="3040"/>
      <w:bookmarkEnd w:id="3041"/>
      <w:bookmarkEnd w:id="3042"/>
    </w:p>
    <w:p w14:paraId="74CBF652" w14:textId="37DFC520" w:rsidR="0082065C" w:rsidRDefault="0082065C" w:rsidP="0082065C">
      <w:pPr>
        <w:pStyle w:val="Heading3"/>
      </w:pPr>
      <w:bookmarkStart w:id="3043" w:name="_Toc182841237"/>
      <w:bookmarkStart w:id="3044" w:name="_Toc182899318"/>
      <w:bookmarkStart w:id="3045" w:name="_Toc187937580"/>
      <w:r w:rsidRPr="00DA1267">
        <w:t>6.</w:t>
      </w:r>
      <w:r>
        <w:t>34</w:t>
      </w:r>
      <w:r w:rsidRPr="00DA1267">
        <w:t>.1</w:t>
      </w:r>
      <w:r w:rsidRPr="00DA1267">
        <w:tab/>
        <w:t>Introduction</w:t>
      </w:r>
      <w:bookmarkEnd w:id="3043"/>
      <w:bookmarkEnd w:id="3044"/>
      <w:bookmarkEnd w:id="3045"/>
    </w:p>
    <w:p w14:paraId="4FB5AB23" w14:textId="77777777" w:rsidR="0082065C" w:rsidRDefault="0082065C" w:rsidP="0082065C">
      <w:pPr>
        <w:rPr>
          <w:lang w:eastAsia="zh-CN"/>
        </w:rPr>
      </w:pPr>
      <w:r>
        <w:rPr>
          <w:rFonts w:hint="eastAsia"/>
          <w:lang w:eastAsia="zh-CN"/>
        </w:rPr>
        <w:t>T</w:t>
      </w:r>
      <w:r>
        <w:rPr>
          <w:lang w:eastAsia="zh-CN"/>
        </w:rPr>
        <w:t xml:space="preserve">he solution addresses the security requirement of KI#3: </w:t>
      </w:r>
      <w:r w:rsidRPr="0026479C">
        <w:rPr>
          <w:lang w:eastAsia="zh-CN"/>
        </w:rPr>
        <w:t>Privacy by protecting AIoT device identifiers</w:t>
      </w:r>
      <w:r>
        <w:rPr>
          <w:lang w:eastAsia="zh-CN"/>
        </w:rPr>
        <w:t>. To prevent the AIoT deivce ID from being exposed in the air interface, t</w:t>
      </w:r>
      <w:r w:rsidRPr="0004587E">
        <w:rPr>
          <w:lang w:eastAsia="zh-CN"/>
        </w:rPr>
        <w:t>h</w:t>
      </w:r>
      <w:r>
        <w:rPr>
          <w:lang w:eastAsia="zh-CN"/>
        </w:rPr>
        <w:t>e</w:t>
      </w:r>
      <w:r w:rsidRPr="0004587E">
        <w:rPr>
          <w:lang w:eastAsia="zh-CN"/>
        </w:rPr>
        <w:t xml:space="preserve"> solution uses the</w:t>
      </w:r>
      <w:r>
        <w:rPr>
          <w:lang w:eastAsia="zh-CN"/>
        </w:rPr>
        <w:t xml:space="preserve"> generated</w:t>
      </w:r>
      <w:r w:rsidRPr="0004587E">
        <w:rPr>
          <w:lang w:eastAsia="zh-CN"/>
        </w:rPr>
        <w:t xml:space="preserve"> </w:t>
      </w:r>
      <w:r>
        <w:rPr>
          <w:lang w:eastAsia="zh-CN"/>
        </w:rPr>
        <w:t>physical layer</w:t>
      </w:r>
      <w:r w:rsidRPr="0004587E">
        <w:rPr>
          <w:lang w:eastAsia="zh-CN"/>
        </w:rPr>
        <w:t xml:space="preserve"> key </w:t>
      </w:r>
      <w:r>
        <w:rPr>
          <w:lang w:eastAsia="zh-CN"/>
        </w:rPr>
        <w:t>between AI</w:t>
      </w:r>
      <w:r>
        <w:rPr>
          <w:rFonts w:hint="eastAsia"/>
          <w:lang w:eastAsia="zh-CN"/>
        </w:rPr>
        <w:t>o</w:t>
      </w:r>
      <w:r>
        <w:rPr>
          <w:lang w:eastAsia="zh-CN"/>
        </w:rPr>
        <w:t>T devices and BS/UE Reader</w:t>
      </w:r>
      <w:r w:rsidRPr="0004587E">
        <w:rPr>
          <w:lang w:eastAsia="zh-CN"/>
        </w:rPr>
        <w:t xml:space="preserve"> to </w:t>
      </w:r>
      <w:r>
        <w:rPr>
          <w:lang w:eastAsia="zh-CN"/>
        </w:rPr>
        <w:t>protect</w:t>
      </w:r>
      <w:r w:rsidRPr="0004587E">
        <w:rPr>
          <w:lang w:eastAsia="zh-CN"/>
        </w:rPr>
        <w:t xml:space="preserve"> the AIoT </w:t>
      </w:r>
      <w:r>
        <w:rPr>
          <w:lang w:eastAsia="zh-CN"/>
        </w:rPr>
        <w:t>ID</w:t>
      </w:r>
      <w:r w:rsidRPr="0004587E">
        <w:rPr>
          <w:lang w:eastAsia="zh-CN"/>
        </w:rPr>
        <w:t xml:space="preserve">s. </w:t>
      </w:r>
    </w:p>
    <w:p w14:paraId="07734798" w14:textId="00CC21E3" w:rsidR="0082065C" w:rsidRDefault="0082065C" w:rsidP="0082065C">
      <w:pPr>
        <w:rPr>
          <w:lang w:eastAsia="zh-CN"/>
        </w:rPr>
      </w:pPr>
      <w:r>
        <w:rPr>
          <w:lang w:eastAsia="zh-CN"/>
        </w:rPr>
        <w:t xml:space="preserve">Physical layer key generation utilizing </w:t>
      </w:r>
      <w:r w:rsidRPr="00985222">
        <w:rPr>
          <w:lang w:eastAsia="zh-CN"/>
        </w:rPr>
        <w:t>the reciprocity and randomness of wireless channels</w:t>
      </w:r>
      <w:r>
        <w:rPr>
          <w:lang w:eastAsia="zh-CN"/>
        </w:rPr>
        <w:t xml:space="preserve"> </w:t>
      </w:r>
      <w:r w:rsidRPr="00985222">
        <w:rPr>
          <w:lang w:eastAsia="zh-CN"/>
        </w:rPr>
        <w:t>to generate shared keys</w:t>
      </w:r>
      <w:r w:rsidRPr="006B5851">
        <w:rPr>
          <w:lang w:eastAsia="zh-CN"/>
        </w:rPr>
        <w:t xml:space="preserve"> includes </w:t>
      </w:r>
      <w:r>
        <w:rPr>
          <w:lang w:eastAsia="zh-CN"/>
        </w:rPr>
        <w:t>three main</w:t>
      </w:r>
      <w:r w:rsidRPr="006B5851">
        <w:rPr>
          <w:lang w:eastAsia="zh-CN"/>
        </w:rPr>
        <w:t xml:space="preserve"> stages: </w:t>
      </w:r>
      <w:r w:rsidRPr="00FD63F9">
        <w:rPr>
          <w:lang w:eastAsia="zh-CN"/>
        </w:rPr>
        <w:t>channel feature extraction,</w:t>
      </w:r>
      <w:r>
        <w:rPr>
          <w:lang w:eastAsia="zh-CN"/>
        </w:rPr>
        <w:t xml:space="preserve"> </w:t>
      </w:r>
      <w:r w:rsidRPr="00FD63F9">
        <w:rPr>
          <w:lang w:eastAsia="zh-CN"/>
        </w:rPr>
        <w:t>quantization and key negotiation</w:t>
      </w:r>
      <w:r>
        <w:rPr>
          <w:lang w:eastAsia="zh-CN"/>
        </w:rPr>
        <w:t xml:space="preserve"> [10]</w:t>
      </w:r>
      <w:r w:rsidRPr="00FD63F9">
        <w:rPr>
          <w:lang w:eastAsia="zh-CN"/>
        </w:rPr>
        <w:t>.</w:t>
      </w:r>
      <w:r w:rsidRPr="006B5851">
        <w:rPr>
          <w:lang w:eastAsia="zh-CN"/>
        </w:rPr>
        <w:t xml:space="preserve"> Channel feature parameters </w:t>
      </w:r>
      <w:r>
        <w:rPr>
          <w:lang w:eastAsia="zh-CN"/>
        </w:rPr>
        <w:t xml:space="preserve">are </w:t>
      </w:r>
      <w:r w:rsidRPr="00434F59">
        <w:rPr>
          <w:lang w:eastAsia="zh-CN"/>
        </w:rPr>
        <w:t>L1 measurements</w:t>
      </w:r>
      <w:r>
        <w:rPr>
          <w:lang w:eastAsia="zh-CN"/>
        </w:rPr>
        <w:t xml:space="preserve">, 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channel phase (CP), etc</w:t>
      </w:r>
      <w:r w:rsidRPr="006B5851">
        <w:rPr>
          <w:lang w:eastAsia="zh-CN"/>
        </w:rPr>
        <w:t>.</w:t>
      </w:r>
      <w:r>
        <w:rPr>
          <w:lang w:eastAsia="zh-CN"/>
        </w:rPr>
        <w:t xml:space="preserve"> 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6C8E3894" w14:textId="7E20FF85" w:rsidR="0082065C" w:rsidRPr="00482892" w:rsidRDefault="0082065C" w:rsidP="0082065C">
      <w:pPr>
        <w:rPr>
          <w:lang w:eastAsia="zh-CN"/>
        </w:rPr>
      </w:pPr>
      <w:r>
        <w:rPr>
          <w:lang w:val="en-US"/>
        </w:rPr>
        <w:t>The solution focuses on the AIoT Inventory operation.</w:t>
      </w:r>
      <w:r w:rsidRPr="00927D32">
        <w:rPr>
          <w:lang w:eastAsia="zh-CN"/>
        </w:rPr>
        <w:t xml:space="preserve"> </w:t>
      </w:r>
      <w:r>
        <w:rPr>
          <w:lang w:eastAsia="zh-CN"/>
        </w:rPr>
        <w:t>S</w:t>
      </w:r>
      <w:r>
        <w:rPr>
          <w:rFonts w:hint="eastAsia"/>
          <w:lang w:eastAsia="zh-CN"/>
        </w:rPr>
        <w:t>pecifica</w:t>
      </w:r>
      <w:r>
        <w:rPr>
          <w:lang w:eastAsia="zh-CN"/>
        </w:rPr>
        <w:t xml:space="preserve">lly, the </w:t>
      </w:r>
      <w:r>
        <w:t>AIoT device matches the partial AIoT device ID will performs random-access procedure to establish the AS connection with Reader</w:t>
      </w:r>
      <w:r>
        <w:rPr>
          <w:lang w:eastAsia="zh-CN"/>
        </w:rPr>
        <w:t xml:space="preserve">. During </w:t>
      </w:r>
      <w:r>
        <w:t>random-access procedure</w:t>
      </w:r>
      <w:r>
        <w:rPr>
          <w:lang w:eastAsia="zh-CN"/>
        </w:rPr>
        <w:t>, the AI</w:t>
      </w:r>
      <w:r>
        <w:rPr>
          <w:rFonts w:hint="eastAsia"/>
          <w:lang w:eastAsia="zh-CN"/>
        </w:rPr>
        <w:t>o</w:t>
      </w:r>
      <w:r>
        <w:rPr>
          <w:lang w:eastAsia="zh-CN"/>
        </w:rPr>
        <w:t xml:space="preserve">T device and Reader </w:t>
      </w:r>
      <w:r w:rsidRPr="00A841D8">
        <w:rPr>
          <w:lang w:eastAsia="zh-CN"/>
        </w:rPr>
        <w:t>extract channel features respectively, and use channel features to generate</w:t>
      </w:r>
      <w:r>
        <w:rPr>
          <w:lang w:eastAsia="zh-CN"/>
        </w:rPr>
        <w:t xml:space="preserve"> the</w:t>
      </w:r>
      <w:r w:rsidRPr="00A841D8">
        <w:rPr>
          <w:lang w:eastAsia="zh-CN"/>
        </w:rPr>
        <w:t xml:space="preserve"> </w:t>
      </w:r>
      <w:r>
        <w:rPr>
          <w:lang w:eastAsia="zh-CN"/>
        </w:rPr>
        <w:t>shared PHY</w:t>
      </w:r>
      <w:r w:rsidRPr="00A841D8">
        <w:rPr>
          <w:lang w:eastAsia="zh-CN"/>
        </w:rPr>
        <w:t xml:space="preserve"> key</w:t>
      </w:r>
      <w:r>
        <w:rPr>
          <w:lang w:eastAsia="zh-CN"/>
        </w:rPr>
        <w:t xml:space="preserve"> to protects AI</w:t>
      </w:r>
      <w:r>
        <w:rPr>
          <w:rFonts w:hint="eastAsia"/>
          <w:lang w:eastAsia="zh-CN"/>
        </w:rPr>
        <w:t>oT</w:t>
      </w:r>
      <w:r>
        <w:rPr>
          <w:lang w:eastAsia="zh-CN"/>
        </w:rPr>
        <w:t xml:space="preserve"> permanent ID. </w:t>
      </w:r>
    </w:p>
    <w:p w14:paraId="271D85F8" w14:textId="61F811D9" w:rsidR="0082065C" w:rsidRPr="00DA1267" w:rsidRDefault="0082065C" w:rsidP="0082065C">
      <w:pPr>
        <w:pStyle w:val="Heading3"/>
      </w:pPr>
      <w:bookmarkStart w:id="3046" w:name="_Toc182841238"/>
      <w:bookmarkStart w:id="3047" w:name="_Toc182899319"/>
      <w:bookmarkStart w:id="3048" w:name="_Toc187937581"/>
      <w:r w:rsidRPr="00DA1267">
        <w:lastRenderedPageBreak/>
        <w:t>6.</w:t>
      </w:r>
      <w:r>
        <w:rPr>
          <w:rFonts w:hint="eastAsia"/>
          <w:lang w:eastAsia="zh-CN"/>
        </w:rPr>
        <w:t>34</w:t>
      </w:r>
      <w:r w:rsidRPr="00DA1267">
        <w:t>.2</w:t>
      </w:r>
      <w:r w:rsidRPr="00DA1267">
        <w:tab/>
        <w:t>Solution details</w:t>
      </w:r>
      <w:bookmarkEnd w:id="3046"/>
      <w:bookmarkEnd w:id="3047"/>
      <w:bookmarkEnd w:id="3048"/>
    </w:p>
    <w:p w14:paraId="32A94CD7" w14:textId="3AD7278C" w:rsidR="0082065C" w:rsidRDefault="0082065C" w:rsidP="0082065C">
      <w:pPr>
        <w:jc w:val="center"/>
        <w:rPr>
          <w:i/>
          <w:lang w:eastAsia="zh-CN"/>
        </w:rPr>
      </w:pPr>
      <w:r>
        <w:rPr>
          <w:i/>
          <w:lang w:eastAsia="zh-CN"/>
        </w:rPr>
        <w:object w:dxaOrig="14028" w:dyaOrig="9120" w14:anchorId="1770B758">
          <v:shape id="_x0000_i1952" type="#_x0000_t75" style="width:479pt;height:311.35pt" o:ole="">
            <v:imagedata r:id="rId112" o:title=""/>
          </v:shape>
          <o:OLEObject Type="Embed" ProgID="Visio.Drawing.15" ShapeID="_x0000_i1952" DrawAspect="Content" ObjectID="_1798714944" r:id="rId113"/>
        </w:object>
      </w:r>
    </w:p>
    <w:p w14:paraId="23F5B477" w14:textId="7C15D069" w:rsidR="0082065C" w:rsidRPr="005A2195" w:rsidRDefault="0082065C" w:rsidP="0082065C">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34</w:t>
      </w:r>
      <w:r w:rsidRPr="005A2195">
        <w:rPr>
          <w:rFonts w:ascii="Arial" w:hAnsi="Arial" w:cs="Arial"/>
          <w:b/>
          <w:lang w:eastAsia="zh-CN"/>
        </w:rPr>
        <w:t xml:space="preserve">.2-1: </w:t>
      </w:r>
      <w:r w:rsidRPr="003B276B">
        <w:rPr>
          <w:rFonts w:ascii="Arial" w:hAnsi="Arial" w:cs="Arial"/>
          <w:b/>
          <w:lang w:eastAsia="zh-CN"/>
        </w:rPr>
        <w:t>PHY key based protecting AIoT device identifiers</w:t>
      </w:r>
    </w:p>
    <w:p w14:paraId="24190356" w14:textId="12694C61" w:rsidR="0082065C" w:rsidRDefault="0082065C" w:rsidP="0082065C">
      <w:pPr>
        <w:rPr>
          <w:lang w:eastAsia="zh-CN"/>
        </w:rPr>
      </w:pPr>
      <w:r>
        <w:rPr>
          <w:lang w:eastAsia="zh-CN"/>
        </w:rPr>
        <w:t xml:space="preserve">1. </w:t>
      </w:r>
      <w:r w:rsidRPr="003C1071">
        <w:rPr>
          <w:lang w:eastAsia="zh-CN"/>
        </w:rPr>
        <w:t xml:space="preserve">The AF sends the AIoT </w:t>
      </w:r>
      <w:r>
        <w:rPr>
          <w:lang w:eastAsia="zh-CN"/>
        </w:rPr>
        <w:t>Inventory Request to the AIoT NF via the NEF.</w:t>
      </w:r>
    </w:p>
    <w:p w14:paraId="6EA1C65E" w14:textId="4E641E99" w:rsidR="0082065C" w:rsidRDefault="0082065C" w:rsidP="0082065C">
      <w:pPr>
        <w:rPr>
          <w:lang w:val="en-US"/>
        </w:rPr>
      </w:pPr>
      <w:r>
        <w:t xml:space="preserve">2. The </w:t>
      </w:r>
      <w:r w:rsidRPr="003809E3">
        <w:rPr>
          <w:lang w:val="en-US"/>
        </w:rPr>
        <w:t xml:space="preserve">AIoT NF </w:t>
      </w:r>
      <w:r w:rsidRPr="00AA3430">
        <w:rPr>
          <w:rFonts w:eastAsia="DengXian"/>
        </w:rPr>
        <w:t xml:space="preserve">triggers the </w:t>
      </w:r>
      <w:r w:rsidRPr="00AA3430">
        <w:rPr>
          <w:rFonts w:eastAsia="DengXian" w:hint="eastAsia"/>
        </w:rPr>
        <w:t xml:space="preserve">BS/UE readers to perform </w:t>
      </w:r>
      <w:r w:rsidRPr="00AA3430">
        <w:rPr>
          <w:rFonts w:eastAsia="DengXian"/>
        </w:rPr>
        <w:t>A</w:t>
      </w:r>
      <w:r w:rsidRPr="00AA3430">
        <w:rPr>
          <w:rFonts w:eastAsia="DengXian" w:hint="eastAsia"/>
        </w:rPr>
        <w:t>I</w:t>
      </w:r>
      <w:r w:rsidRPr="00AA3430">
        <w:rPr>
          <w:rFonts w:eastAsia="DengXian"/>
        </w:rPr>
        <w:t xml:space="preserve">oT </w:t>
      </w:r>
      <w:r>
        <w:rPr>
          <w:rFonts w:eastAsia="DengXian"/>
        </w:rPr>
        <w:t>I</w:t>
      </w:r>
      <w:r>
        <w:rPr>
          <w:rFonts w:eastAsia="DengXian" w:hint="eastAsia"/>
          <w:lang w:eastAsia="zh-CN"/>
        </w:rPr>
        <w:t>nventory</w:t>
      </w:r>
      <w:r w:rsidRPr="00AA3430">
        <w:rPr>
          <w:rFonts w:eastAsia="DengXian"/>
        </w:rPr>
        <w:t xml:space="preserve"> operation towards the AIoT Devices</w:t>
      </w:r>
      <w:r w:rsidRPr="003809E3">
        <w:rPr>
          <w:lang w:val="en-US"/>
        </w:rPr>
        <w:t xml:space="preserve">. </w:t>
      </w:r>
    </w:p>
    <w:p w14:paraId="4F43F2F7" w14:textId="1A4053F2" w:rsidR="0082065C" w:rsidRPr="00164C6B" w:rsidRDefault="0082065C" w:rsidP="0082065C">
      <w:pPr>
        <w:rPr>
          <w:lang w:val="en-US"/>
        </w:rPr>
      </w:pPr>
      <w:r>
        <w:rPr>
          <w:lang w:eastAsia="zh-CN"/>
        </w:rPr>
        <w:t xml:space="preserve">3. </w:t>
      </w:r>
      <w:r>
        <w:rPr>
          <w:rFonts w:hint="eastAsia"/>
          <w:lang w:eastAsia="zh-CN"/>
        </w:rPr>
        <w:t>T</w:t>
      </w:r>
      <w:r>
        <w:rPr>
          <w:lang w:eastAsia="zh-CN"/>
        </w:rPr>
        <w:t>he BS/UE Reader sends the AIoT Paging Request to the Ai</w:t>
      </w:r>
      <w:r>
        <w:rPr>
          <w:rFonts w:hint="eastAsia"/>
          <w:lang w:eastAsia="zh-CN"/>
        </w:rPr>
        <w:t>o</w:t>
      </w:r>
      <w:r>
        <w:rPr>
          <w:lang w:eastAsia="zh-CN"/>
        </w:rPr>
        <w:t>T device</w:t>
      </w:r>
      <w:r>
        <w:t>.</w:t>
      </w:r>
    </w:p>
    <w:p w14:paraId="7CCCE071" w14:textId="09DC690F" w:rsidR="0082065C" w:rsidRPr="00D55491" w:rsidRDefault="0082065C" w:rsidP="0082065C">
      <w:pPr>
        <w:rPr>
          <w:lang w:val="en-US"/>
        </w:rPr>
      </w:pPr>
      <w:r>
        <w:t xml:space="preserve">4. The AIoT device performs the PHY key </w:t>
      </w:r>
      <w:r>
        <w:rPr>
          <w:rFonts w:hint="eastAsia"/>
          <w:lang w:eastAsia="zh-CN"/>
        </w:rPr>
        <w:t>generation</w:t>
      </w:r>
      <w:r>
        <w:t>:</w:t>
      </w:r>
    </w:p>
    <w:p w14:paraId="5ACB52C6" w14:textId="77777777" w:rsidR="0082065C" w:rsidRDefault="0082065C" w:rsidP="0082065C">
      <w:pPr>
        <w:ind w:left="284"/>
        <w:rPr>
          <w:lang w:eastAsia="zh-CN"/>
        </w:rPr>
      </w:pPr>
      <w:bookmarkStart w:id="3049" w:name="_Hlk181612623"/>
      <w:r>
        <w:rPr>
          <w:lang w:eastAsia="zh-CN"/>
        </w:rPr>
        <w:t xml:space="preserve">a. </w:t>
      </w:r>
      <w:r>
        <w:rPr>
          <w:lang w:val="en-US" w:eastAsia="zh-CN"/>
        </w:rPr>
        <w:t>The AIoT device measures the L1-RSRP according the AI</w:t>
      </w:r>
      <w:r>
        <w:rPr>
          <w:rFonts w:hint="eastAsia"/>
          <w:lang w:val="en-US" w:eastAsia="zh-CN"/>
        </w:rPr>
        <w:t>o</w:t>
      </w:r>
      <w:r>
        <w:rPr>
          <w:lang w:val="en-US" w:eastAsia="zh-CN"/>
        </w:rPr>
        <w:t>T Paging Request message</w:t>
      </w:r>
    </w:p>
    <w:p w14:paraId="45335C5B" w14:textId="77777777" w:rsidR="0082065C" w:rsidRDefault="0082065C" w:rsidP="0082065C">
      <w:pPr>
        <w:ind w:left="284"/>
        <w:rPr>
          <w:lang w:eastAsia="zh-CN"/>
        </w:rPr>
      </w:pPr>
      <w:r>
        <w:rPr>
          <w:lang w:eastAsia="zh-CN"/>
        </w:rPr>
        <w:t xml:space="preserve">b. </w:t>
      </w:r>
      <w:r>
        <w:rPr>
          <w:rFonts w:hint="eastAsia"/>
          <w:lang w:val="en-US" w:eastAsia="zh-CN"/>
        </w:rPr>
        <w:t>T</w:t>
      </w:r>
      <w:r>
        <w:rPr>
          <w:lang w:val="en-US" w:eastAsia="zh-CN"/>
        </w:rPr>
        <w:t xml:space="preserve">he AIoT </w:t>
      </w:r>
      <w:r w:rsidRPr="003B5C73">
        <w:rPr>
          <w:lang w:val="en-US" w:eastAsia="zh-CN"/>
        </w:rPr>
        <w:t>device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p>
    <w:p w14:paraId="5E6AF483" w14:textId="77777777" w:rsidR="0082065C" w:rsidRDefault="0082065C" w:rsidP="0082065C">
      <w:pPr>
        <w:ind w:left="284"/>
        <w:rPr>
          <w:lang w:eastAsia="zh-CN"/>
        </w:rPr>
      </w:pPr>
      <w:r>
        <w:rPr>
          <w:lang w:eastAsia="zh-CN"/>
        </w:rPr>
        <w:t xml:space="preserve">c. </w:t>
      </w:r>
      <w:r>
        <w:rPr>
          <w:lang w:val="en-US" w:eastAsia="zh-CN"/>
        </w:rPr>
        <w:t>The AIoT device protects its permanent ID with the generated PHY key</w:t>
      </w:r>
      <w:r>
        <w:rPr>
          <w:lang w:eastAsia="zh-CN"/>
        </w:rPr>
        <w:t xml:space="preserve">. </w:t>
      </w:r>
    </w:p>
    <w:bookmarkEnd w:id="3049"/>
    <w:p w14:paraId="48331D2E" w14:textId="24B5BA17" w:rsidR="0082065C" w:rsidRDefault="0082065C" w:rsidP="0082065C">
      <w:pPr>
        <w:rPr>
          <w:lang w:val="en-US"/>
        </w:rPr>
      </w:pPr>
      <w:r>
        <w:rPr>
          <w:lang w:val="en-US" w:eastAsia="zh-CN"/>
        </w:rPr>
        <w:t xml:space="preserve">5. The AIoT device sends </w:t>
      </w:r>
      <w:r>
        <w:rPr>
          <w:lang w:eastAsia="zh-CN"/>
        </w:rPr>
        <w:t>the AIoT Paging Response</w:t>
      </w:r>
      <w:r>
        <w:rPr>
          <w:lang w:val="en-US" w:eastAsia="zh-CN"/>
        </w:rPr>
        <w:t xml:space="preserve"> to the BS/UE Reader, including the </w:t>
      </w:r>
      <w:r>
        <w:t>protected AioT Device ID</w:t>
      </w:r>
      <w:r>
        <w:rPr>
          <w:lang w:val="en-US" w:eastAsia="zh-CN"/>
        </w:rPr>
        <w:t>.</w:t>
      </w:r>
    </w:p>
    <w:p w14:paraId="6BF35483" w14:textId="26A9A02A" w:rsidR="0082065C" w:rsidRDefault="0082065C" w:rsidP="0082065C">
      <w:pPr>
        <w:rPr>
          <w:lang w:val="en-US"/>
        </w:rPr>
      </w:pPr>
      <w:r>
        <w:rPr>
          <w:lang w:val="en-US" w:eastAsia="zh-CN"/>
        </w:rPr>
        <w:t xml:space="preserve">6. The BS/UE Reader </w:t>
      </w:r>
      <w:r>
        <w:t xml:space="preserve">performs the PHY key </w:t>
      </w:r>
      <w:r>
        <w:rPr>
          <w:rFonts w:hint="eastAsia"/>
          <w:lang w:eastAsia="zh-CN"/>
        </w:rPr>
        <w:t>generation</w:t>
      </w:r>
      <w:r>
        <w:t xml:space="preserve"> and obtain the AI</w:t>
      </w:r>
      <w:r>
        <w:rPr>
          <w:rFonts w:hint="eastAsia"/>
          <w:lang w:eastAsia="zh-CN"/>
        </w:rPr>
        <w:t>oT</w:t>
      </w:r>
      <w:r>
        <w:t xml:space="preserve"> ID</w:t>
      </w:r>
      <w:r>
        <w:rPr>
          <w:lang w:val="en-US" w:eastAsia="zh-CN"/>
        </w:rPr>
        <w:t>:</w:t>
      </w:r>
    </w:p>
    <w:p w14:paraId="70FE0785" w14:textId="77777777" w:rsidR="0082065C" w:rsidRDefault="0082065C" w:rsidP="0082065C">
      <w:pPr>
        <w:ind w:left="284"/>
        <w:rPr>
          <w:lang w:eastAsia="zh-CN"/>
        </w:rPr>
      </w:pPr>
      <w:r>
        <w:rPr>
          <w:lang w:eastAsia="zh-CN"/>
        </w:rPr>
        <w:t xml:space="preserve">a. </w:t>
      </w:r>
      <w:r>
        <w:rPr>
          <w:lang w:val="en-US" w:eastAsia="zh-CN"/>
        </w:rPr>
        <w:t>The BS/UE Reader measures the L1-RSRP according the received the AI</w:t>
      </w:r>
      <w:r>
        <w:rPr>
          <w:rFonts w:hint="eastAsia"/>
          <w:lang w:val="en-US" w:eastAsia="zh-CN"/>
        </w:rPr>
        <w:t>o</w:t>
      </w:r>
      <w:r>
        <w:rPr>
          <w:lang w:val="en-US" w:eastAsia="zh-CN"/>
        </w:rPr>
        <w:t>T Paging Response message.</w:t>
      </w:r>
    </w:p>
    <w:p w14:paraId="5C7362BD" w14:textId="77777777" w:rsidR="0082065C" w:rsidRDefault="0082065C" w:rsidP="0082065C">
      <w:pPr>
        <w:ind w:left="284"/>
        <w:rPr>
          <w:lang w:eastAsia="zh-CN"/>
        </w:rPr>
      </w:pPr>
      <w:r>
        <w:rPr>
          <w:lang w:eastAsia="zh-CN"/>
        </w:rPr>
        <w:t xml:space="preserve">b. </w:t>
      </w:r>
      <w:r>
        <w:rPr>
          <w:lang w:val="en-US" w:eastAsia="zh-CN"/>
        </w:rPr>
        <w:t>The BS/UE Reader</w:t>
      </w:r>
      <w:r w:rsidRPr="003B5C73">
        <w:rPr>
          <w:lang w:val="en-US" w:eastAsia="zh-CN"/>
        </w:rPr>
        <w:t xml:space="preserv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p>
    <w:p w14:paraId="519FDC61" w14:textId="77777777" w:rsidR="0082065C" w:rsidRDefault="0082065C" w:rsidP="0082065C">
      <w:pPr>
        <w:ind w:left="284"/>
        <w:rPr>
          <w:lang w:eastAsia="zh-CN"/>
        </w:rPr>
      </w:pPr>
      <w:r>
        <w:rPr>
          <w:lang w:eastAsia="zh-CN"/>
        </w:rPr>
        <w:t xml:space="preserve">c. </w:t>
      </w:r>
      <w:r>
        <w:rPr>
          <w:rFonts w:hint="eastAsia"/>
          <w:lang w:val="en-US" w:eastAsia="zh-CN"/>
        </w:rPr>
        <w:t>T</w:t>
      </w:r>
      <w:r>
        <w:rPr>
          <w:lang w:val="en-US" w:eastAsia="zh-CN"/>
        </w:rPr>
        <w:t>he BS/UE Reader obtains the AIoT device ID with the generated PHY key</w:t>
      </w:r>
      <w:r>
        <w:rPr>
          <w:lang w:eastAsia="zh-CN"/>
        </w:rPr>
        <w:t xml:space="preserve">. </w:t>
      </w:r>
    </w:p>
    <w:p w14:paraId="7CD64868" w14:textId="0BF2DD7B" w:rsidR="0082065C" w:rsidRDefault="0082065C" w:rsidP="0082065C">
      <w:pPr>
        <w:rPr>
          <w:lang w:val="en-US"/>
        </w:rPr>
      </w:pPr>
      <w:r>
        <w:rPr>
          <w:lang w:val="en-US"/>
        </w:rPr>
        <w:t xml:space="preserve">7. </w:t>
      </w:r>
      <w:r w:rsidRPr="00F66F37">
        <w:rPr>
          <w:lang w:val="en-US"/>
        </w:rPr>
        <w:t xml:space="preserve">The </w:t>
      </w:r>
      <w:r>
        <w:rPr>
          <w:lang w:val="en-US"/>
        </w:rPr>
        <w:t>BS</w:t>
      </w:r>
      <w:r w:rsidRPr="00F66F37">
        <w:rPr>
          <w:lang w:val="en-US"/>
        </w:rPr>
        <w:t xml:space="preserve">/UE Reader forwards the AIoT </w:t>
      </w:r>
      <w:r>
        <w:rPr>
          <w:lang w:val="en-US"/>
        </w:rPr>
        <w:t>device ID</w:t>
      </w:r>
      <w:r w:rsidRPr="00F66F37">
        <w:rPr>
          <w:lang w:val="en-US"/>
        </w:rPr>
        <w:t xml:space="preserve"> to the AIoT NF</w:t>
      </w:r>
      <w:r>
        <w:rPr>
          <w:lang w:val="en-US"/>
        </w:rPr>
        <w:t>.</w:t>
      </w:r>
    </w:p>
    <w:p w14:paraId="43A4AF73" w14:textId="40B83641" w:rsidR="0082065C" w:rsidRPr="00D43E20" w:rsidRDefault="0082065C" w:rsidP="0082065C">
      <w:pPr>
        <w:rPr>
          <w:lang w:val="en-US"/>
        </w:rPr>
      </w:pPr>
      <w:r>
        <w:rPr>
          <w:lang w:val="en-US" w:eastAsia="zh-CN"/>
        </w:rPr>
        <w:t xml:space="preserve">8. </w:t>
      </w:r>
      <w:r>
        <w:rPr>
          <w:rFonts w:hint="eastAsia"/>
          <w:lang w:val="en-US" w:eastAsia="zh-CN"/>
        </w:rPr>
        <w:t>T</w:t>
      </w:r>
      <w:r>
        <w:rPr>
          <w:lang w:val="en-US" w:eastAsia="zh-CN"/>
        </w:rPr>
        <w:t>he AI</w:t>
      </w:r>
      <w:r>
        <w:rPr>
          <w:rFonts w:hint="eastAsia"/>
          <w:lang w:val="en-US" w:eastAsia="zh-CN"/>
        </w:rPr>
        <w:t>o</w:t>
      </w:r>
      <w:r>
        <w:rPr>
          <w:lang w:val="en-US" w:eastAsia="zh-CN"/>
        </w:rPr>
        <w:t xml:space="preserve">T NF </w:t>
      </w:r>
      <w:r>
        <w:t>send</w:t>
      </w:r>
      <w:r w:rsidRPr="00B019C1">
        <w:t xml:space="preserve">s </w:t>
      </w:r>
      <w:r>
        <w:t>the AI</w:t>
      </w:r>
      <w:r>
        <w:rPr>
          <w:rFonts w:hint="eastAsia"/>
          <w:lang w:eastAsia="zh-CN"/>
        </w:rPr>
        <w:t>o</w:t>
      </w:r>
      <w:r>
        <w:rPr>
          <w:lang w:eastAsia="zh-CN"/>
        </w:rPr>
        <w:t xml:space="preserve">T </w:t>
      </w:r>
      <w:r>
        <w:t xml:space="preserve">device ID </w:t>
      </w:r>
      <w:r w:rsidRPr="00B019C1">
        <w:t>to</w:t>
      </w:r>
      <w:r>
        <w:t xml:space="preserve"> the AF via</w:t>
      </w:r>
      <w:r w:rsidRPr="00B019C1">
        <w:t xml:space="preserve"> the NEF</w:t>
      </w:r>
      <w:r>
        <w:t>.</w:t>
      </w:r>
    </w:p>
    <w:p w14:paraId="1FEB9763" w14:textId="77777777" w:rsidR="0082065C" w:rsidRDefault="0082065C" w:rsidP="0082065C">
      <w:pPr>
        <w:pStyle w:val="EditorsNote"/>
        <w:rPr>
          <w:lang w:eastAsia="zh-CN"/>
        </w:rPr>
      </w:pPr>
      <w:r>
        <w:rPr>
          <w:lang w:eastAsia="zh-CN"/>
        </w:rPr>
        <w:t xml:space="preserve">Editor’s Note: </w:t>
      </w:r>
      <w:r w:rsidRPr="00FD1922">
        <w:rPr>
          <w:lang w:eastAsia="zh-CN"/>
        </w:rPr>
        <w:t>Whether DL frequency and UL frequency need to be the same is FFS.</w:t>
      </w:r>
    </w:p>
    <w:p w14:paraId="2C1B64D1" w14:textId="77777777" w:rsidR="0082065C" w:rsidRDefault="0082065C" w:rsidP="0082065C">
      <w:pPr>
        <w:pStyle w:val="EditorsNote"/>
        <w:rPr>
          <w:lang w:eastAsia="zh-CN"/>
        </w:rPr>
      </w:pPr>
      <w:r>
        <w:rPr>
          <w:lang w:eastAsia="zh-CN"/>
        </w:rPr>
        <w:t xml:space="preserve">Editor’s Note: </w:t>
      </w:r>
      <w:r w:rsidRPr="00B630B3">
        <w:rPr>
          <w:lang w:eastAsia="zh-CN"/>
        </w:rPr>
        <w:t>L1 measurements in this solution is conti</w:t>
      </w:r>
      <w:r>
        <w:rPr>
          <w:lang w:eastAsia="zh-CN"/>
        </w:rPr>
        <w:t>n</w:t>
      </w:r>
      <w:r w:rsidRPr="00B630B3">
        <w:rPr>
          <w:lang w:eastAsia="zh-CN"/>
        </w:rPr>
        <w:t>gent and subject to RAN1 work.</w:t>
      </w:r>
    </w:p>
    <w:p w14:paraId="31F77414" w14:textId="77777777" w:rsidR="0082065C" w:rsidRDefault="0082065C" w:rsidP="0082065C">
      <w:pPr>
        <w:pStyle w:val="EditorsNote"/>
        <w:rPr>
          <w:lang w:eastAsia="zh-CN"/>
        </w:rPr>
      </w:pPr>
      <w:r w:rsidRPr="006A090B">
        <w:rPr>
          <w:lang w:eastAsia="zh-CN"/>
        </w:rPr>
        <w:t>Editor’s Note: it is FFS whether the key generation for AIoT devices in close proximity result in the same key</w:t>
      </w:r>
      <w:r>
        <w:rPr>
          <w:lang w:eastAsia="zh-CN"/>
        </w:rPr>
        <w:t>.</w:t>
      </w:r>
    </w:p>
    <w:p w14:paraId="7D2CE80C" w14:textId="77777777" w:rsidR="0082065C" w:rsidRDefault="0082065C" w:rsidP="0082065C">
      <w:pPr>
        <w:pStyle w:val="EditorsNote"/>
        <w:rPr>
          <w:lang w:eastAsia="zh-CN"/>
        </w:rPr>
      </w:pPr>
      <w:r w:rsidRPr="006A090B">
        <w:rPr>
          <w:lang w:eastAsia="zh-CN"/>
        </w:rPr>
        <w:lastRenderedPageBreak/>
        <w:t>Editor’s Note:</w:t>
      </w:r>
      <w:r>
        <w:rPr>
          <w:lang w:eastAsia="zh-CN"/>
        </w:rPr>
        <w:t xml:space="preserve"> How to set up measurements and adapt to paging procedure is FFS.</w:t>
      </w:r>
    </w:p>
    <w:p w14:paraId="3ECF0AD2" w14:textId="77777777" w:rsidR="0082065C" w:rsidRPr="00EE295F" w:rsidRDefault="0082065C" w:rsidP="0082065C">
      <w:pPr>
        <w:pStyle w:val="EditorsNote"/>
        <w:rPr>
          <w:lang w:eastAsia="zh-CN"/>
        </w:rPr>
      </w:pPr>
      <w:bookmarkStart w:id="3050" w:name="_Hlk182491909"/>
      <w:r w:rsidRPr="006A090B">
        <w:rPr>
          <w:lang w:eastAsia="zh-CN"/>
        </w:rPr>
        <w:t>Editor’s Note:</w:t>
      </w:r>
      <w:r>
        <w:rPr>
          <w:lang w:eastAsia="zh-CN"/>
        </w:rPr>
        <w:t xml:space="preserve"> </w:t>
      </w:r>
      <w:r>
        <w:rPr>
          <w:rFonts w:hint="eastAsia"/>
          <w:lang w:eastAsia="zh-CN"/>
        </w:rPr>
        <w:t>The</w:t>
      </w:r>
      <w:r>
        <w:rPr>
          <w:lang w:eastAsia="zh-CN"/>
        </w:rPr>
        <w:t xml:space="preserve"> </w:t>
      </w:r>
      <w:r>
        <w:rPr>
          <w:rFonts w:hint="eastAsia"/>
          <w:lang w:eastAsia="zh-CN"/>
        </w:rPr>
        <w:t>e</w:t>
      </w:r>
      <w:r>
        <w:rPr>
          <w:lang w:eastAsia="zh-CN"/>
        </w:rPr>
        <w:t>valu</w:t>
      </w:r>
      <w:r>
        <w:rPr>
          <w:rFonts w:hint="eastAsia"/>
          <w:lang w:eastAsia="zh-CN"/>
        </w:rPr>
        <w:t>a</w:t>
      </w:r>
      <w:r>
        <w:rPr>
          <w:lang w:eastAsia="zh-CN"/>
        </w:rPr>
        <w:t xml:space="preserve">tion on the risk of exposing AIOT ID to the Reader is FFS. </w:t>
      </w:r>
    </w:p>
    <w:p w14:paraId="27DEFAE0" w14:textId="352ACB7E" w:rsidR="0082065C" w:rsidRPr="00DA1267" w:rsidRDefault="0082065C" w:rsidP="0082065C">
      <w:pPr>
        <w:pStyle w:val="Heading3"/>
      </w:pPr>
      <w:bookmarkStart w:id="3051" w:name="_Toc182841239"/>
      <w:bookmarkStart w:id="3052" w:name="_Toc182899320"/>
      <w:bookmarkStart w:id="3053" w:name="_Toc187937582"/>
      <w:bookmarkEnd w:id="3050"/>
      <w:r w:rsidRPr="00DA1267">
        <w:t>6.</w:t>
      </w:r>
      <w:r>
        <w:t>34</w:t>
      </w:r>
      <w:r w:rsidRPr="00DA1267">
        <w:t>.3</w:t>
      </w:r>
      <w:r w:rsidRPr="00DA1267">
        <w:tab/>
        <w:t>Evaluation</w:t>
      </w:r>
      <w:bookmarkEnd w:id="3051"/>
      <w:bookmarkEnd w:id="3052"/>
      <w:bookmarkEnd w:id="3053"/>
    </w:p>
    <w:p w14:paraId="304B1C06" w14:textId="77777777" w:rsidR="0082065C" w:rsidRDefault="0082065C" w:rsidP="0082065C">
      <w:pPr>
        <w:rPr>
          <w:lang w:val="en-US" w:eastAsia="zh-CN"/>
        </w:rPr>
      </w:pPr>
      <w:r>
        <w:rPr>
          <w:rFonts w:hint="eastAsia"/>
          <w:lang w:val="en-US" w:eastAsia="zh-CN"/>
        </w:rPr>
        <w:t>TBA</w:t>
      </w:r>
      <w:r>
        <w:rPr>
          <w:lang w:val="en-US" w:eastAsia="zh-CN"/>
        </w:rPr>
        <w:t>.</w:t>
      </w:r>
    </w:p>
    <w:p w14:paraId="0D7A9A4A" w14:textId="77777777" w:rsidR="00073DE0" w:rsidRPr="00BA2623" w:rsidRDefault="00073DE0" w:rsidP="00073DE0"/>
    <w:p w14:paraId="07523D5B" w14:textId="54C1124C" w:rsidR="00073DE0" w:rsidRPr="00C87875" w:rsidRDefault="00073DE0" w:rsidP="005867AA">
      <w:pPr>
        <w:pStyle w:val="Heading2"/>
      </w:pPr>
      <w:bookmarkStart w:id="3054" w:name="_Toc182841240"/>
      <w:bookmarkStart w:id="3055" w:name="_Toc182899321"/>
      <w:bookmarkStart w:id="3056" w:name="_Toc187937583"/>
      <w:r w:rsidRPr="00C87875">
        <w:t>6.</w:t>
      </w:r>
      <w:r>
        <w:t>35</w:t>
      </w:r>
      <w:r w:rsidRPr="00C87875">
        <w:tab/>
        <w:t>Solution #</w:t>
      </w:r>
      <w:r>
        <w:t>35</w:t>
      </w:r>
      <w:r w:rsidRPr="00C87875">
        <w:t xml:space="preserve">: </w:t>
      </w:r>
      <w:r>
        <w:t>Configurable device/network authentication, data confidentiality, integrity and id privacy protection</w:t>
      </w:r>
      <w:bookmarkEnd w:id="3054"/>
      <w:bookmarkEnd w:id="3055"/>
      <w:bookmarkEnd w:id="3056"/>
      <w:r>
        <w:t xml:space="preserve">  </w:t>
      </w:r>
    </w:p>
    <w:p w14:paraId="79088035" w14:textId="55EC9DD1" w:rsidR="00073DE0" w:rsidRPr="00C87875" w:rsidRDefault="00073DE0" w:rsidP="00577F60">
      <w:pPr>
        <w:pStyle w:val="Heading3"/>
      </w:pPr>
      <w:bookmarkStart w:id="3057" w:name="_Toc182841241"/>
      <w:bookmarkStart w:id="3058" w:name="_Toc182899322"/>
      <w:bookmarkStart w:id="3059" w:name="_Toc187937584"/>
      <w:r w:rsidRPr="00C87875">
        <w:t>6.</w:t>
      </w:r>
      <w:r>
        <w:t>35</w:t>
      </w:r>
      <w:r w:rsidRPr="00C87875">
        <w:t>.1</w:t>
      </w:r>
      <w:r w:rsidRPr="00C87875">
        <w:tab/>
      </w:r>
      <w:r w:rsidRPr="00160893">
        <w:t>Introduction</w:t>
      </w:r>
      <w:bookmarkEnd w:id="3057"/>
      <w:bookmarkEnd w:id="3058"/>
      <w:bookmarkEnd w:id="3059"/>
    </w:p>
    <w:p w14:paraId="562B5B47" w14:textId="77777777" w:rsidR="00073DE0" w:rsidRPr="00C87875" w:rsidRDefault="00073DE0" w:rsidP="00073DE0">
      <w:pPr>
        <w:rPr>
          <w:lang w:val="en-US"/>
        </w:rPr>
      </w:pPr>
      <w:r>
        <w:rPr>
          <w:lang w:val="en-US"/>
        </w:rPr>
        <w:t xml:space="preserve">The solution proposes a solution to KI#3, KI#4 and KI#5. It gives a proposal to how a AIoT device can establish a secure connection with a reader, within the RAN procedure to resolve contention. This minimizes the signaling between the AIoT device and reader and thereby also the signaling overhead related to security establishment. </w:t>
      </w:r>
    </w:p>
    <w:p w14:paraId="58598D88" w14:textId="35FDBEBD" w:rsidR="00073DE0" w:rsidRPr="00BF4411" w:rsidRDefault="00073DE0" w:rsidP="00577F60">
      <w:pPr>
        <w:pStyle w:val="Heading3"/>
      </w:pPr>
      <w:bookmarkStart w:id="3060" w:name="_Toc182841242"/>
      <w:bookmarkStart w:id="3061" w:name="_Toc182899323"/>
      <w:bookmarkStart w:id="3062" w:name="_Toc187937585"/>
      <w:r w:rsidRPr="00C87875">
        <w:t>6.</w:t>
      </w:r>
      <w:r>
        <w:t>3</w:t>
      </w:r>
      <w:r w:rsidR="006E13FD">
        <w:rPr>
          <w:rFonts w:hint="eastAsia"/>
          <w:lang w:eastAsia="zh-CN"/>
        </w:rPr>
        <w:t>5</w:t>
      </w:r>
      <w:r w:rsidRPr="00C87875">
        <w:t>.2</w:t>
      </w:r>
      <w:r w:rsidRPr="00C87875">
        <w:tab/>
        <w:t>Solution details</w:t>
      </w:r>
      <w:bookmarkEnd w:id="3060"/>
      <w:bookmarkEnd w:id="3061"/>
      <w:bookmarkEnd w:id="3062"/>
    </w:p>
    <w:p w14:paraId="7E9772F8" w14:textId="77777777" w:rsidR="00073DE0" w:rsidRPr="00BC4C88" w:rsidRDefault="00073DE0" w:rsidP="00073DE0">
      <w:pPr>
        <w:rPr>
          <w:lang w:val="en-US"/>
        </w:rPr>
      </w:pPr>
      <w:r w:rsidRPr="00BC4C88">
        <w:rPr>
          <w:lang w:val="en-US"/>
        </w:rPr>
        <w:t xml:space="preserve">The solution details how a shared session key can be derived </w:t>
      </w:r>
      <w:r>
        <w:rPr>
          <w:lang w:val="en-US"/>
        </w:rPr>
        <w:t xml:space="preserve">while </w:t>
      </w:r>
      <w:r w:rsidRPr="00BC4C88">
        <w:rPr>
          <w:lang w:val="en-US"/>
        </w:rPr>
        <w:t xml:space="preserve">providing the means for mutual authentication (if required), confidentiality, integrity, reply and privacy protection. The explicit procedure is shown in figure </w:t>
      </w:r>
      <w:r>
        <w:rPr>
          <w:lang w:val="en-US"/>
        </w:rPr>
        <w:t>1</w:t>
      </w:r>
      <w:r w:rsidRPr="00BC4C88">
        <w:rPr>
          <w:lang w:val="en-US"/>
        </w:rPr>
        <w:t>.</w:t>
      </w:r>
      <w:r>
        <w:rPr>
          <w:lang w:val="en-US"/>
        </w:rPr>
        <w:t xml:space="preserve"> The solution is based on the 3-step contention based random access. </w:t>
      </w:r>
      <w:r w:rsidRPr="00BC4C88">
        <w:rPr>
          <w:lang w:val="en-US"/>
        </w:rPr>
        <w:t xml:space="preserve"> </w:t>
      </w:r>
    </w:p>
    <w:p w14:paraId="132288C3" w14:textId="63DE2B80" w:rsidR="00073DE0" w:rsidRDefault="00073DE0" w:rsidP="00073DE0">
      <w:pPr>
        <w:keepNext/>
        <w:keepLines/>
        <w:spacing w:before="120"/>
        <w:ind w:left="1134" w:hanging="1134"/>
        <w:outlineLvl w:val="2"/>
        <w:rPr>
          <w:ins w:id="3063" w:author="OPPO" w:date="2025-01-16T13:42:00Z" w16du:dateUtc="2025-01-16T18:42:00Z"/>
        </w:rPr>
      </w:pPr>
      <w:del w:id="3064" w:author="OPPO" w:date="2025-01-16T13:42:00Z" w16du:dateUtc="2025-01-16T18:42:00Z">
        <w:r w:rsidDel="00F12D97">
          <w:rPr>
            <w:noProof/>
          </w:rPr>
          <w:lastRenderedPageBreak/>
          <w:drawing>
            <wp:inline distT="0" distB="0" distL="0" distR="0" wp14:anchorId="18D606CD" wp14:editId="5D37CB87">
              <wp:extent cx="6105525" cy="3076575"/>
              <wp:effectExtent l="0" t="0" r="9525" b="9525"/>
              <wp:docPr id="51218226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82265" name="Picture 1" descr="A screenshot of a computer screen&#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05525" cy="3076575"/>
                      </a:xfrm>
                      <a:prstGeom prst="rect">
                        <a:avLst/>
                      </a:prstGeom>
                      <a:noFill/>
                      <a:ln>
                        <a:noFill/>
                      </a:ln>
                    </pic:spPr>
                  </pic:pic>
                </a:graphicData>
              </a:graphic>
            </wp:inline>
          </w:drawing>
        </w:r>
      </w:del>
    </w:p>
    <w:p w14:paraId="741B7645" w14:textId="462DF1D8" w:rsidR="00F12D97" w:rsidRDefault="00F12D97" w:rsidP="00073DE0">
      <w:pPr>
        <w:keepNext/>
        <w:keepLines/>
        <w:spacing w:before="120"/>
        <w:ind w:left="1134" w:hanging="1134"/>
        <w:outlineLvl w:val="2"/>
      </w:pPr>
      <w:ins w:id="3065" w:author="OPPO" w:date="2025-01-16T13:42:00Z" w16du:dateUtc="2025-01-16T18:42:00Z">
        <w:r>
          <w:rPr>
            <w:noProof/>
          </w:rPr>
          <w:drawing>
            <wp:inline distT="0" distB="0" distL="0" distR="0" wp14:anchorId="16158AF7" wp14:editId="768D6953">
              <wp:extent cx="6120765" cy="3081655"/>
              <wp:effectExtent l="0" t="0" r="0" b="4445"/>
              <wp:docPr id="4867427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42731" name="Picture 1" descr="A screenshot of a computer&#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20765" cy="3081655"/>
                      </a:xfrm>
                      <a:prstGeom prst="rect">
                        <a:avLst/>
                      </a:prstGeom>
                      <a:noFill/>
                      <a:ln>
                        <a:noFill/>
                      </a:ln>
                    </pic:spPr>
                  </pic:pic>
                </a:graphicData>
              </a:graphic>
            </wp:inline>
          </w:drawing>
        </w:r>
      </w:ins>
    </w:p>
    <w:p w14:paraId="2EE54D46" w14:textId="6AF0D83C" w:rsidR="00073DE0" w:rsidRDefault="00073DE0" w:rsidP="00073DE0">
      <w:pPr>
        <w:pStyle w:val="Caption"/>
        <w:jc w:val="center"/>
      </w:pPr>
      <w:r>
        <w:t>Figure 6.3</w:t>
      </w:r>
      <w:r w:rsidR="006E13FD">
        <w:rPr>
          <w:rFonts w:hint="eastAsia"/>
          <w:lang w:eastAsia="zh-CN"/>
        </w:rPr>
        <w:t>5</w:t>
      </w:r>
      <w:r>
        <w:t>-</w:t>
      </w:r>
      <w:r>
        <w:fldChar w:fldCharType="begin"/>
      </w:r>
      <w:r>
        <w:instrText xml:space="preserve"> SEQ Figure \* ARABIC </w:instrText>
      </w:r>
      <w:r>
        <w:fldChar w:fldCharType="separate"/>
      </w:r>
      <w:r>
        <w:rPr>
          <w:noProof/>
        </w:rPr>
        <w:t>1</w:t>
      </w:r>
      <w:r>
        <w:fldChar w:fldCharType="end"/>
      </w:r>
      <w:r>
        <w:t>: Security context establishment based on 3-step contention based random access</w:t>
      </w:r>
    </w:p>
    <w:p w14:paraId="2DD24541" w14:textId="12754C99" w:rsidR="00073DE0" w:rsidRDefault="00F12D97" w:rsidP="00F12D97">
      <w:pPr>
        <w:pStyle w:val="B1"/>
        <w:ind w:left="284" w:firstLine="0"/>
        <w:rPr>
          <w:ins w:id="3066" w:author="OPPO" w:date="2025-01-16T13:45:00Z" w16du:dateUtc="2025-01-16T18:45:00Z"/>
        </w:rPr>
      </w:pPr>
      <w:r>
        <w:t>1.</w:t>
      </w:r>
      <w:ins w:id="3067" w:author="OPPO" w:date="2025-01-16T13:46:00Z" w16du:dateUtc="2025-01-16T18:46:00Z">
        <w:r>
          <w:t xml:space="preserve"> </w:t>
        </w:r>
      </w:ins>
      <w:r w:rsidR="00073DE0">
        <w:t xml:space="preserve">The AIoT device and AIoTF is provisioned with a share secret K and a configuration of which primitives to enable like replay protection, integrity protection, privacy protection etc. Furthermore, the AIoT device contains a non-volatile counter and the AIoTF keeps track of the counter. </w:t>
      </w:r>
    </w:p>
    <w:p w14:paraId="50E2C119" w14:textId="48867172" w:rsidR="00F12D97" w:rsidRPr="00F12D97" w:rsidRDefault="00F12D97" w:rsidP="00F12D97">
      <w:pPr>
        <w:ind w:left="284"/>
        <w:rPr>
          <w:lang w:val="en-US"/>
        </w:rPr>
      </w:pPr>
      <w:ins w:id="3068" w:author="OPPO" w:date="2025-01-16T13:46:00Z" w16du:dateUtc="2025-01-16T18:46:00Z">
        <w:r>
          <w:rPr>
            <w:lang/>
          </w:rPr>
          <w:t>The group key is shared among the group.</w:t>
        </w:r>
      </w:ins>
    </w:p>
    <w:p w14:paraId="76B7ABBF" w14:textId="0381FF05" w:rsidR="00073DE0" w:rsidRDefault="00F12D97" w:rsidP="00F12D97">
      <w:pPr>
        <w:pStyle w:val="B1"/>
        <w:ind w:left="284" w:firstLine="0"/>
      </w:pPr>
      <w:r>
        <w:t>2.</w:t>
      </w:r>
      <w:ins w:id="3069" w:author="OPPO" w:date="2025-01-16T13:46:00Z" w16du:dateUtc="2025-01-16T18:46:00Z">
        <w:r>
          <w:t xml:space="preserve"> </w:t>
        </w:r>
      </w:ins>
      <w:r w:rsidR="00073DE0">
        <w:t>An AF request</w:t>
      </w:r>
      <w:r w:rsidR="00073DE0">
        <w:rPr>
          <w:rFonts w:eastAsiaTheme="minorEastAsia" w:hint="eastAsia"/>
          <w:lang w:eastAsia="ko-KR"/>
        </w:rPr>
        <w:t>s</w:t>
      </w:r>
      <w:r w:rsidR="00073DE0">
        <w:t xml:space="preserve"> the inventory from a AIoT device.</w:t>
      </w:r>
    </w:p>
    <w:p w14:paraId="7F44B61E" w14:textId="635EFFD6" w:rsidR="00073DE0" w:rsidRDefault="00F12D97" w:rsidP="00F12D97">
      <w:pPr>
        <w:pStyle w:val="B1"/>
        <w:ind w:left="284" w:firstLine="0"/>
        <w:rPr>
          <w:ins w:id="3070" w:author="OPPO" w:date="2025-01-16T13:47:00Z" w16du:dateUtc="2025-01-16T18:47:00Z"/>
        </w:rPr>
      </w:pPr>
      <w:r>
        <w:t>3.</w:t>
      </w:r>
      <w:ins w:id="3071" w:author="OPPO" w:date="2025-01-16T13:46:00Z" w16du:dateUtc="2025-01-16T18:46:00Z">
        <w:r>
          <w:t xml:space="preserve"> </w:t>
        </w:r>
      </w:ins>
      <w:r w:rsidR="00073DE0">
        <w:t>The AIoTF draws a random nonce1 and uses the nonce to derive a new key k_AIoT from the shared secret. K_AIoT is used to encrypt the device ID and optionally the counter value if reply protection is required. Please note that the same device ID produces different ciphertexts due to the nonce, hereby addressing the privacy concerns.</w:t>
      </w:r>
    </w:p>
    <w:p w14:paraId="306AA8BE" w14:textId="77777777" w:rsidR="00F12D97" w:rsidRPr="00A90363" w:rsidRDefault="00F12D97" w:rsidP="00F12D97">
      <w:pPr>
        <w:ind w:left="284"/>
        <w:rPr>
          <w:ins w:id="3072" w:author="OPPO" w:date="2025-01-16T13:47:00Z" w16du:dateUtc="2025-01-16T18:47:00Z"/>
          <w:lang/>
        </w:rPr>
      </w:pPr>
      <w:ins w:id="3073" w:author="OPPO" w:date="2025-01-16T13:47:00Z" w16du:dateUtc="2025-01-16T18:47:00Z">
        <w:r>
          <w:rPr>
            <w:lang/>
          </w:rPr>
          <w:t>In case of a group request, the key used to derive the k_AIoT is the group key K_G. The derived group key will in the following be name k_AIoT_G. This implies, that the protected device id which in this case is a group ID, doesn’t reveal the group who is requested. The nonce will also ensure, that the same protected group ID will produce a different ciphertext for each request and thereby not disclose the group requested to eavesdroppers.</w:t>
        </w:r>
      </w:ins>
    </w:p>
    <w:p w14:paraId="669141D6" w14:textId="77777777" w:rsidR="00F12D97" w:rsidRPr="00F12D97" w:rsidRDefault="00F12D97" w:rsidP="00F12D97">
      <w:pPr>
        <w:pStyle w:val="B1"/>
        <w:ind w:left="284" w:firstLine="0"/>
        <w:rPr>
          <w:lang/>
        </w:rPr>
      </w:pPr>
    </w:p>
    <w:p w14:paraId="0A0BA74B" w14:textId="77777777" w:rsidR="00073DE0" w:rsidRDefault="00073DE0" w:rsidP="00073DE0">
      <w:pPr>
        <w:pStyle w:val="B1"/>
        <w:numPr>
          <w:ilvl w:val="1"/>
          <w:numId w:val="35"/>
        </w:numPr>
      </w:pPr>
      <w:r>
        <w:t>The Protected Id and nonce1 is send to the AIoT device.</w:t>
      </w:r>
    </w:p>
    <w:p w14:paraId="3EFDE59F" w14:textId="1F1AFBC7" w:rsidR="00D95AF3" w:rsidRPr="00D95AF3" w:rsidRDefault="00D95AF3" w:rsidP="00D95AF3">
      <w:pPr>
        <w:pStyle w:val="B1"/>
        <w:ind w:left="284" w:firstLine="0"/>
        <w:rPr>
          <w:ins w:id="3074" w:author="OPPO" w:date="2025-01-16T13:31:00Z" w16du:dateUtc="2025-01-16T18:31:00Z"/>
        </w:rPr>
      </w:pPr>
      <w:r>
        <w:t>6.</w:t>
      </w:r>
      <w:r>
        <w:tab/>
      </w:r>
      <w:r w:rsidR="00073DE0">
        <w:t xml:space="preserve">The AIoT device derives k_AIoT and decrypts the protected ID. </w:t>
      </w:r>
      <w:ins w:id="3075" w:author="OPPO" w:date="2025-01-16T13:48:00Z" w16du:dateUtc="2025-01-16T18:48:00Z">
        <w:r w:rsidR="00F12D97">
          <w:rPr>
            <w:lang/>
          </w:rPr>
          <w:t>In case of a group request the k_AIoT_G will be used to decrypt the protected ID</w:t>
        </w:r>
        <w:r w:rsidR="00F12D97" w:rsidRPr="00A90363">
          <w:rPr>
            <w:lang/>
          </w:rPr>
          <w:t xml:space="preserve">. </w:t>
        </w:r>
      </w:ins>
      <w:r w:rsidR="00073DE0">
        <w:t xml:space="preserve">If the device ID doesn’t match the AIoT device ID </w:t>
      </w:r>
      <w:ins w:id="3076" w:author="OPPO" w:date="2025-01-16T13:49:00Z" w16du:dateUtc="2025-01-16T18:49:00Z">
        <w:r w:rsidR="00321C9F">
          <w:t xml:space="preserve">or the device is not a member of the group </w:t>
        </w:r>
      </w:ins>
      <w:r w:rsidR="00073DE0">
        <w:t xml:space="preserve">rest of the steps can me omitted. If replay protection is enabled, the AIoT device compares the internal counter with count. If the counter values don’t match, the AIoT device can decide to omit rest of the steps or return the correct counter value to get the AIoTF back to sync (Please note that the counter is protected with the session key k_AIoT_ses). The decision is taken based on configuration and if the counter is s returned, the procedure restarts at step 3. </w:t>
      </w:r>
      <w:ins w:id="3077" w:author="OPPO" w:date="2025-01-16T13:31:00Z" w16du:dateUtc="2025-01-16T18:31:00Z">
        <w:r w:rsidRPr="00F12D97">
          <w:t>Returning the protected counter enables the AIOTF to update the counter stored and hereby get back into sync. If returning the protected counter is disabled by configuration, the core can try counter+1, counter+2 to counter+N until the device replies or N is reached. N is defined by configuration. The synchronisation strategy can be left for deployment, but both proposed synchronisation strategies are viable options.</w:t>
        </w:r>
      </w:ins>
    </w:p>
    <w:p w14:paraId="7C1DAE9A" w14:textId="7936AB08" w:rsidR="00073DE0" w:rsidRDefault="00073DE0" w:rsidP="00F12D97">
      <w:pPr>
        <w:pStyle w:val="B1"/>
        <w:ind w:left="284" w:firstLine="0"/>
      </w:pPr>
      <w:r>
        <w:t>The AIoT device draws a random number Nonce2 and uses Nonce2 and k_AIoT to derive the session key k_AIoT_ses. Using the session key, the device creates a MAC of nonce1 called ARES. If authentication of the network isn’t required, the AIoT device ID can be encrypted/integrity protected using the session</w:t>
      </w:r>
      <w:r>
        <w:rPr>
          <w:rFonts w:eastAsiaTheme="minorEastAsia" w:hint="eastAsia"/>
          <w:lang w:eastAsia="ko-KR"/>
        </w:rPr>
        <w:t xml:space="preserve"> key</w:t>
      </w:r>
      <w:r>
        <w:t xml:space="preserve">. </w:t>
      </w:r>
      <w:ins w:id="3078" w:author="OPPO" w:date="2025-01-16T13:49:00Z" w16du:dateUtc="2025-01-16T18:49:00Z">
        <w:r w:rsidR="00321C9F">
          <w:rPr>
            <w:lang/>
          </w:rPr>
          <w:t>If the received request is a group request, the identifier of the key K is returned protected by the key k_AIoT_G. The key ID is uncorrelated with the device ID.</w:t>
        </w:r>
        <w:r w:rsidR="00321C9F">
          <w:rPr>
            <w:lang w:val="en-US"/>
          </w:rPr>
          <w:t xml:space="preserve"> </w:t>
        </w:r>
      </w:ins>
      <w:r>
        <w:t>The step finalises by incrementing the non-volatile counter.</w:t>
      </w:r>
    </w:p>
    <w:p w14:paraId="19C0394B" w14:textId="179F3CC6" w:rsidR="00073DE0" w:rsidRDefault="00D95AF3" w:rsidP="00D95AF3">
      <w:pPr>
        <w:pStyle w:val="B1"/>
        <w:ind w:left="284" w:firstLine="0"/>
      </w:pPr>
      <w:r>
        <w:t>7-8.</w:t>
      </w:r>
      <w:ins w:id="3079" w:author="OPPO" w:date="2025-01-16T13:37:00Z" w16du:dateUtc="2025-01-16T18:37:00Z">
        <w:r>
          <w:tab/>
        </w:r>
      </w:ins>
      <w:r w:rsidR="00073DE0">
        <w:t>ARES and Nonce2 and optional protected count</w:t>
      </w:r>
      <w:r w:rsidR="00073DE0">
        <w:rPr>
          <w:rFonts w:eastAsiaTheme="minorEastAsia" w:hint="eastAsia"/>
          <w:lang w:eastAsia="ko-KR"/>
        </w:rPr>
        <w:t>er</w:t>
      </w:r>
      <w:r w:rsidR="00073DE0">
        <w:t xml:space="preserve"> and protected ID </w:t>
      </w:r>
      <w:ins w:id="3080" w:author="OPPO" w:date="2025-01-16T14:18:00Z" w16du:dateUtc="2025-01-16T19:18:00Z">
        <w:r w:rsidR="004133F7">
          <w:t xml:space="preserve">and key ID </w:t>
        </w:r>
      </w:ins>
      <w:r w:rsidR="00073DE0">
        <w:t>are sent to the AIoTF.</w:t>
      </w:r>
    </w:p>
    <w:p w14:paraId="7E62A2B9" w14:textId="33CEDB16" w:rsidR="00073DE0" w:rsidRDefault="00F12D97" w:rsidP="00F12D97">
      <w:pPr>
        <w:pStyle w:val="B1"/>
        <w:ind w:left="284" w:firstLine="0"/>
      </w:pPr>
      <w:r>
        <w:t xml:space="preserve">9.  </w:t>
      </w:r>
      <w:r w:rsidR="00073DE0">
        <w:t xml:space="preserve">The AIoTF derives the session k_AIoT_ses and calculates the MAC ARES*. If ARES equals ARES* the device is authenticated. This step can be omitted if device authentication isn’t required. </w:t>
      </w:r>
      <w:ins w:id="3081" w:author="OPPO" w:date="2025-01-16T14:17:00Z" w16du:dateUtc="2025-01-16T19:17:00Z">
        <w:r w:rsidR="004133F7">
          <w:rPr>
            <w:lang/>
          </w:rPr>
          <w:t xml:space="preserve">If the reply is related to a group request, the AIoTF uses the key ID to lookup K enabling it to derive k_AIoT_ses. </w:t>
        </w:r>
      </w:ins>
      <w:r w:rsidR="00073DE0">
        <w:t>The AIoTF creates the MAC NRES using Nonce2 and the session key as input. If network authentication isn’t required, calculation of NRES can be omitted. If count</w:t>
      </w:r>
      <w:r w:rsidR="00073DE0">
        <w:rPr>
          <w:rFonts w:eastAsiaTheme="minorEastAsia" w:hint="eastAsia"/>
          <w:lang w:eastAsia="ko-KR"/>
        </w:rPr>
        <w:t>er</w:t>
      </w:r>
      <w:r w:rsidR="00073DE0">
        <w:t xml:space="preserve"> is returned form the AIoT device, the AIoTF re-adjust the internal counter and restarts at step 3. </w:t>
      </w:r>
    </w:p>
    <w:p w14:paraId="2909810E" w14:textId="6647DA5C" w:rsidR="00073DE0" w:rsidRDefault="00D95AF3" w:rsidP="00D95AF3">
      <w:pPr>
        <w:pStyle w:val="B1"/>
        <w:ind w:left="284" w:firstLine="0"/>
      </w:pPr>
      <w:r>
        <w:t>10-11.</w:t>
      </w:r>
      <w:r w:rsidR="00073DE0">
        <w:t>NRES is send to the AIoT device.</w:t>
      </w:r>
    </w:p>
    <w:p w14:paraId="6CA8B4A6" w14:textId="056AF8F2" w:rsidR="00073DE0" w:rsidRDefault="00D95AF3" w:rsidP="00D95AF3">
      <w:pPr>
        <w:pStyle w:val="B1"/>
        <w:ind w:left="284" w:firstLine="0"/>
      </w:pPr>
      <w:r>
        <w:t>12.</w:t>
      </w:r>
      <w:r w:rsidR="00073DE0">
        <w:t>The AIoT device calculates NRES* and compares it to NRES. If the values are equal, the AIoT device have authenticated the network. The device encrypts/integrity protects the AIoT device ID</w:t>
      </w:r>
    </w:p>
    <w:p w14:paraId="1F2737D9" w14:textId="77777777" w:rsidR="00073DE0" w:rsidRDefault="00073DE0" w:rsidP="00073DE0">
      <w:pPr>
        <w:pStyle w:val="B1"/>
        <w:ind w:left="284" w:firstLine="0"/>
      </w:pPr>
      <w:r>
        <w:t>13-14.</w:t>
      </w:r>
      <w:r>
        <w:tab/>
        <w:t xml:space="preserve">The protected ID is sent to the AIoTF. </w:t>
      </w:r>
    </w:p>
    <w:p w14:paraId="3E9636E8" w14:textId="77777777" w:rsidR="00073DE0" w:rsidRDefault="00073DE0" w:rsidP="00073DE0">
      <w:pPr>
        <w:pStyle w:val="B1"/>
      </w:pPr>
      <w:r>
        <w:t>15.</w:t>
      </w:r>
      <w:r>
        <w:tab/>
        <w:t>The reader might acknowledge the AIoT device – This is part of the contention based random access procedure.</w:t>
      </w:r>
    </w:p>
    <w:p w14:paraId="23C5292A" w14:textId="77777777" w:rsidR="00073DE0" w:rsidRDefault="00073DE0" w:rsidP="00073DE0">
      <w:pPr>
        <w:pStyle w:val="B1"/>
        <w:ind w:left="284" w:firstLine="0"/>
      </w:pPr>
      <w:r>
        <w:t>16-17.</w:t>
      </w:r>
      <w:r>
        <w:tab/>
        <w:t>The AIoTF decrypts and verifies the integrity of the Protected ID and send it to the AF,</w:t>
      </w:r>
    </w:p>
    <w:p w14:paraId="5DC903A7" w14:textId="77777777" w:rsidR="00073DE0" w:rsidRDefault="00073DE0" w:rsidP="00073DE0">
      <w:pPr>
        <w:rPr>
          <w:lang w:val="en-US"/>
        </w:rPr>
      </w:pPr>
      <w:r w:rsidRPr="008655B5">
        <w:rPr>
          <w:lang w:val="en-US"/>
        </w:rPr>
        <w:t>The key k_AIoT_ses can further be used to confidentiality and integrity protect command messages.</w:t>
      </w:r>
      <w:r>
        <w:rPr>
          <w:lang w:val="en-US"/>
        </w:rPr>
        <w:t xml:space="preserve"> If confidentiality and integrity protection isn’t required, NULL ciphering and integrity protection algorithms can be used.</w:t>
      </w:r>
    </w:p>
    <w:p w14:paraId="039DFDE1" w14:textId="386CF286" w:rsidR="00073DE0" w:rsidDel="00321C9F" w:rsidRDefault="00073DE0" w:rsidP="00073DE0">
      <w:pPr>
        <w:pStyle w:val="EditorsNote"/>
        <w:rPr>
          <w:del w:id="3082" w:author="OPPO" w:date="2025-01-16T13:50:00Z" w16du:dateUtc="2025-01-16T18:50:00Z"/>
        </w:rPr>
      </w:pPr>
      <w:del w:id="3083" w:author="OPPO" w:date="2025-01-16T13:50:00Z" w16du:dateUtc="2025-01-16T18:50:00Z">
        <w:r w:rsidDel="00321C9F">
          <w:delText>Editor’s note: How the solution addresses a group of devices including key identification in step 9 is FFS.</w:delText>
        </w:r>
      </w:del>
    </w:p>
    <w:p w14:paraId="5F215CE7" w14:textId="1F9AA6F7" w:rsidR="00073DE0" w:rsidRDefault="00073DE0" w:rsidP="00073DE0">
      <w:pPr>
        <w:pStyle w:val="EditorsNote"/>
      </w:pPr>
      <w:r>
        <w:t xml:space="preserve">Editor’s note: How the constrains of the device influence the capability </w:t>
      </w:r>
      <w:del w:id="3084" w:author="OPPO" w:date="2025-01-16T13:51:00Z" w16du:dateUtc="2025-01-16T18:51:00Z">
        <w:r w:rsidDel="00624CE2">
          <w:delText>to preform cryptographic operations and</w:delText>
        </w:r>
      </w:del>
      <w:r>
        <w:t xml:space="preserve"> maintain the counter is FFS.  </w:t>
      </w:r>
    </w:p>
    <w:p w14:paraId="1DF604A7" w14:textId="78F5C51D" w:rsidR="00073DE0" w:rsidRPr="0086488F" w:rsidDel="00624CE2" w:rsidRDefault="00073DE0" w:rsidP="00073DE0">
      <w:pPr>
        <w:pStyle w:val="EditorsNote"/>
        <w:rPr>
          <w:del w:id="3085" w:author="OPPO" w:date="2025-01-16T13:51:00Z" w16du:dateUtc="2025-01-16T18:51:00Z"/>
          <w:lang w:val="en-US"/>
        </w:rPr>
      </w:pPr>
      <w:del w:id="3086" w:author="OPPO" w:date="2025-01-16T13:51:00Z" w16du:dateUtc="2025-01-16T18:51:00Z">
        <w:r w:rsidRPr="0086488F" w:rsidDel="00624CE2">
          <w:rPr>
            <w:lang w:val="en-US"/>
          </w:rPr>
          <w:delText>Editor's Note: It is FFS how to prevent power and resource exhaustion in the AIoT devices when all of devices in the paging area always have to decrypt the Device ID.</w:delText>
        </w:r>
      </w:del>
    </w:p>
    <w:p w14:paraId="021D4261" w14:textId="47AA2134" w:rsidR="00073DE0" w:rsidDel="00F12D97" w:rsidRDefault="00073DE0" w:rsidP="00073DE0">
      <w:pPr>
        <w:pStyle w:val="EditorsNote"/>
        <w:rPr>
          <w:del w:id="3087" w:author="OPPO" w:date="2025-01-16T13:40:00Z" w16du:dateUtc="2025-01-16T18:40:00Z"/>
        </w:rPr>
      </w:pPr>
      <w:del w:id="3088" w:author="OPPO" w:date="2025-01-16T13:40:00Z" w16du:dateUtc="2025-01-16T18:40:00Z">
        <w:r w:rsidDel="00F12D97">
          <w:delText>Editor’s note: How the counter is resynced when the AIoTF and device gets out for sync is FFS.</w:delText>
        </w:r>
      </w:del>
    </w:p>
    <w:p w14:paraId="37883032" w14:textId="2D888EDC" w:rsidR="00073DE0" w:rsidRDefault="00073DE0" w:rsidP="00073DE0">
      <w:pPr>
        <w:pStyle w:val="EditorsNote"/>
      </w:pPr>
      <w:del w:id="3089" w:author="OPPO" w:date="2025-01-16T13:41:00Z" w16du:dateUtc="2025-01-16T18:41:00Z">
        <w:r w:rsidDel="00F12D97">
          <w:delText>Editor’s note: The solution needs to be aligned with RAN2 conclusions.</w:delText>
        </w:r>
      </w:del>
    </w:p>
    <w:p w14:paraId="7EADC767" w14:textId="4B3C4A61" w:rsidR="00073DE0" w:rsidRDefault="00073DE0" w:rsidP="00073DE0">
      <w:pPr>
        <w:pStyle w:val="NO"/>
      </w:pPr>
      <w:r>
        <w:t>NOTE: According to TR 38.769 [9] legacy is paging is not support and the baseline for the random access procedure is slotted-ALOHA.</w:t>
      </w:r>
    </w:p>
    <w:p w14:paraId="6BC7B812" w14:textId="08E8879C" w:rsidR="00073DE0" w:rsidRPr="00C775AD" w:rsidRDefault="00073DE0" w:rsidP="00073DE0">
      <w:pPr>
        <w:pStyle w:val="NO"/>
      </w:pPr>
      <w:r>
        <w:t xml:space="preserve">NOTE: The device will maintain state as long backscatter is applied, which implies if backscatter is removed, only the configuration, key K </w:t>
      </w:r>
      <w:ins w:id="3090" w:author="OPPO" w:date="2025-01-16T13:50:00Z" w16du:dateUtc="2025-01-16T18:50:00Z">
        <w:r w:rsidR="00321C9F">
          <w:t xml:space="preserve">and group K_G </w:t>
        </w:r>
      </w:ins>
      <w:r>
        <w:t>and count maintain state. Procedure starts at step 3, when backscatter is reapplied.</w:t>
      </w:r>
    </w:p>
    <w:p w14:paraId="67ED7BE7" w14:textId="1E7E8245" w:rsidR="00073DE0" w:rsidRPr="00C775AD" w:rsidRDefault="00073DE0" w:rsidP="00577F60">
      <w:pPr>
        <w:pStyle w:val="Heading3"/>
      </w:pPr>
      <w:bookmarkStart w:id="3091" w:name="_Toc182841243"/>
      <w:bookmarkStart w:id="3092" w:name="_Toc182899324"/>
      <w:bookmarkStart w:id="3093" w:name="_Toc187937586"/>
      <w:r>
        <w:rPr>
          <w:lang w:val="en-US"/>
        </w:rPr>
        <w:lastRenderedPageBreak/>
        <w:t>.</w:t>
      </w:r>
      <w:r w:rsidRPr="00C87875">
        <w:t>6.</w:t>
      </w:r>
      <w:r w:rsidR="006E13FD">
        <w:rPr>
          <w:rFonts w:hint="eastAsia"/>
          <w:lang w:eastAsia="zh-CN"/>
        </w:rPr>
        <w:t>35</w:t>
      </w:r>
      <w:r w:rsidRPr="00C87875">
        <w:t>.3</w:t>
      </w:r>
      <w:r w:rsidRPr="00C87875">
        <w:tab/>
        <w:t>Evaluation</w:t>
      </w:r>
      <w:bookmarkEnd w:id="3091"/>
      <w:bookmarkEnd w:id="3092"/>
      <w:bookmarkEnd w:id="3093"/>
      <w:r>
        <w:t xml:space="preserve"> </w:t>
      </w:r>
      <w:r>
        <w:tab/>
      </w:r>
    </w:p>
    <w:p w14:paraId="1CB74661" w14:textId="77777777" w:rsidR="00073DE0" w:rsidRDefault="00073DE0" w:rsidP="00073DE0">
      <w:pPr>
        <w:rPr>
          <w:lang w:val="en-US"/>
        </w:rPr>
      </w:pPr>
      <w:r w:rsidRPr="008655B5">
        <w:rPr>
          <w:lang w:val="en-US"/>
        </w:rPr>
        <w:t xml:space="preserve">The </w:t>
      </w:r>
      <w:r>
        <w:rPr>
          <w:lang w:val="en-US"/>
        </w:rPr>
        <w:t>solution fulfils the requirements of KI#3 by protecting the device identifier such same device ID produces different ciphertexts in each paging message, hereby avoiding ciphertext attack. Furthermore, when the real device ID is transferred from the device to the AIoTF, the ID is protected by a session key, implying the same ID is producing different ciphertexts for each session, hereby also avoiding ciphertext and likability attacks.</w:t>
      </w:r>
    </w:p>
    <w:p w14:paraId="3E13BB93" w14:textId="77777777" w:rsidR="00073DE0" w:rsidRDefault="00073DE0" w:rsidP="00073DE0">
      <w:pPr>
        <w:rPr>
          <w:lang w:val="en-US"/>
        </w:rPr>
      </w:pPr>
      <w:r>
        <w:rPr>
          <w:lang w:val="en-US"/>
        </w:rPr>
        <w:t>The solution fulfills the requirements of KI#4 by providing the means for confidentiality, integrity and replay protecting. The enablement of the protection profile is based on configuration both in the AIoT device and AIoTF. The solution doesn’t mandate a given profile, but leaves it for deployment and implementation,</w:t>
      </w:r>
    </w:p>
    <w:p w14:paraId="160FC30F" w14:textId="77777777" w:rsidR="00073DE0" w:rsidRDefault="00073DE0" w:rsidP="00073DE0">
      <w:pPr>
        <w:rPr>
          <w:ins w:id="3094" w:author="OPPO" w:date="2025-01-16T13:51:00Z" w16du:dateUtc="2025-01-16T18:51:00Z"/>
          <w:lang w:val="en-US"/>
        </w:rPr>
      </w:pPr>
      <w:r>
        <w:rPr>
          <w:lang w:val="en-US"/>
        </w:rPr>
        <w:t xml:space="preserve">The solution fulfills the requirement of KI#5 by providing the means for authentication both one-way and mutual. The selection of authentication scheme is part of configuration of the AIoT and AIoTF. </w:t>
      </w:r>
    </w:p>
    <w:p w14:paraId="5CD56E43" w14:textId="10163A81" w:rsidR="00624CE2" w:rsidRDefault="00624CE2" w:rsidP="00073DE0">
      <w:pPr>
        <w:rPr>
          <w:lang w:val="en-US"/>
        </w:rPr>
      </w:pPr>
      <w:ins w:id="3095" w:author="OPPO" w:date="2025-01-16T13:51:00Z" w16du:dateUtc="2025-01-16T18:51:00Z">
        <w:r>
          <w:rPr>
            <w:lang w:val="en-US"/>
          </w:rPr>
          <w:t xml:space="preserve">The configurability of the protection means enables the AIoT framework to adapt to different use cases, and hereby also reduce the device complexity and encounter for the constraints. If applying all protection means, the execution time of a message will be prolonged, but quantitative measure cannot be given due to the influence by hardware optimizations. The prolonged time can be reduced by carefully evaluating the necessity of the protection mean and disable if not required. It’s not recommended to reduce execution time by disabling without careful evaluation.  </w:t>
        </w:r>
      </w:ins>
    </w:p>
    <w:p w14:paraId="75BAC2F4" w14:textId="77777777" w:rsidR="00073DE0" w:rsidRDefault="00073DE0" w:rsidP="00073DE0">
      <w:pPr>
        <w:pStyle w:val="Style1"/>
        <w:rPr>
          <w:lang w:val="en-US"/>
        </w:rPr>
      </w:pPr>
      <w:r>
        <w:rPr>
          <w:lang w:val="en-US"/>
        </w:rPr>
        <w:t>Editor’s note: Further evaluation is FFS.</w:t>
      </w:r>
    </w:p>
    <w:p w14:paraId="68313C35" w14:textId="21D8BC0A" w:rsidR="0078032A" w:rsidRDefault="0078032A" w:rsidP="00160893">
      <w:pPr>
        <w:pStyle w:val="Heading2"/>
        <w:rPr>
          <w:rFonts w:cs="Arial"/>
          <w:sz w:val="28"/>
          <w:szCs w:val="28"/>
          <w:lang w:val="en-US"/>
        </w:rPr>
      </w:pPr>
      <w:bookmarkStart w:id="3096" w:name="_Toc182841244"/>
      <w:bookmarkStart w:id="3097" w:name="_Toc182899325"/>
      <w:bookmarkStart w:id="3098" w:name="_Toc187937587"/>
      <w:r>
        <w:rPr>
          <w:rFonts w:hint="eastAsia"/>
          <w:lang w:eastAsia="zh-CN"/>
        </w:rPr>
        <w:t xml:space="preserve">6.36 </w:t>
      </w:r>
      <w:r>
        <w:rPr>
          <w:lang w:eastAsia="zh-CN"/>
        </w:rPr>
        <w:tab/>
      </w:r>
      <w:r>
        <w:t>Solution #</w:t>
      </w:r>
      <w:r>
        <w:rPr>
          <w:rFonts w:hint="eastAsia"/>
          <w:lang w:val="en-US" w:eastAsia="zh-CN"/>
        </w:rPr>
        <w:t>36</w:t>
      </w:r>
      <w:r>
        <w:t xml:space="preserve">: </w:t>
      </w:r>
      <w:r>
        <w:rPr>
          <w:rFonts w:hint="eastAsia"/>
          <w:lang w:val="en-US" w:eastAsia="zh-CN"/>
        </w:rPr>
        <w:t xml:space="preserve"> AIoT Authentication</w:t>
      </w:r>
      <w:r>
        <w:rPr>
          <w:lang w:val="en-US" w:eastAsia="zh-CN"/>
        </w:rPr>
        <w:t xml:space="preserve"> with dedicated AIoT NF</w:t>
      </w:r>
      <w:bookmarkEnd w:id="3096"/>
      <w:bookmarkEnd w:id="3097"/>
      <w:bookmarkEnd w:id="3098"/>
      <w:r>
        <w:rPr>
          <w:lang w:val="en-US"/>
        </w:rPr>
        <w:t xml:space="preserve"> </w:t>
      </w:r>
    </w:p>
    <w:p w14:paraId="43DFA7FD" w14:textId="5A94FDED" w:rsidR="0078032A" w:rsidRDefault="0078032A" w:rsidP="0078032A">
      <w:pPr>
        <w:pStyle w:val="Heading3"/>
      </w:pPr>
      <w:bookmarkStart w:id="3099" w:name="_Toc96618698"/>
      <w:bookmarkStart w:id="3100" w:name="_Toc182841245"/>
      <w:bookmarkStart w:id="3101" w:name="_Toc182899326"/>
      <w:bookmarkStart w:id="3102" w:name="_Toc187937588"/>
      <w:r>
        <w:t>6.</w:t>
      </w:r>
      <w:r>
        <w:rPr>
          <w:rFonts w:hint="eastAsia"/>
          <w:lang w:val="en-US" w:eastAsia="zh-CN"/>
        </w:rPr>
        <w:t>36</w:t>
      </w:r>
      <w:r>
        <w:t>.1</w:t>
      </w:r>
      <w:r>
        <w:tab/>
        <w:t>Introduction</w:t>
      </w:r>
      <w:bookmarkEnd w:id="3099"/>
      <w:bookmarkEnd w:id="3100"/>
      <w:bookmarkEnd w:id="3101"/>
      <w:bookmarkEnd w:id="3102"/>
      <w:r>
        <w:t xml:space="preserve"> </w:t>
      </w:r>
    </w:p>
    <w:p w14:paraId="763C7843" w14:textId="77777777" w:rsidR="0078032A" w:rsidRDefault="0078032A" w:rsidP="0078032A">
      <w:pPr>
        <w:rPr>
          <w:lang w:val="en-US"/>
        </w:rPr>
      </w:pPr>
      <w:r>
        <w:rPr>
          <w:lang w:val="en-US"/>
        </w:rPr>
        <w:t>To address the requirements in Key issue#5 that</w:t>
      </w:r>
      <w:r>
        <w:rPr>
          <w:rFonts w:hint="eastAsia"/>
          <w:lang w:val="en-US" w:eastAsia="zh-CN"/>
        </w:rPr>
        <w:t xml:space="preserve"> </w:t>
      </w:r>
      <w:r>
        <w:t>the core network entities, if any, that are used for authentication are dedicated for Ambient IoT service</w:t>
      </w:r>
      <w:r>
        <w:rPr>
          <w:rFonts w:hint="eastAsia"/>
          <w:lang w:val="en-US" w:eastAsia="zh-CN"/>
        </w:rPr>
        <w:t>, t</w:t>
      </w:r>
      <w:r>
        <w:t>h</w:t>
      </w:r>
      <w:r>
        <w:rPr>
          <w:rFonts w:hint="eastAsia"/>
          <w:lang w:val="en-US" w:eastAsia="zh-CN"/>
        </w:rPr>
        <w:t>is</w:t>
      </w:r>
      <w:r>
        <w:t xml:space="preserve"> solution</w:t>
      </w:r>
      <w:r>
        <w:rPr>
          <w:rFonts w:hint="eastAsia"/>
          <w:lang w:val="en-US" w:eastAsia="zh-CN"/>
        </w:rPr>
        <w:t xml:space="preserve"> proposes a dedicated AIoT NF to perform authentication for AIoT devices.</w:t>
      </w:r>
    </w:p>
    <w:p w14:paraId="08DE9D00" w14:textId="6E4E5BE1" w:rsidR="0078032A" w:rsidRDefault="0078032A" w:rsidP="0078032A">
      <w:pPr>
        <w:pStyle w:val="Heading3"/>
        <w:ind w:left="0" w:firstLine="0"/>
      </w:pPr>
      <w:bookmarkStart w:id="3103" w:name="_Toc96618699"/>
      <w:bookmarkStart w:id="3104" w:name="_Toc182841246"/>
      <w:bookmarkStart w:id="3105" w:name="_Toc182899327"/>
      <w:bookmarkStart w:id="3106" w:name="_Toc187937589"/>
      <w:r>
        <w:rPr>
          <w:rFonts w:hint="eastAsia"/>
          <w:lang w:val="en-US" w:eastAsia="zh-CN"/>
        </w:rPr>
        <w:t>6.26</w:t>
      </w:r>
      <w:r>
        <w:t>.2</w:t>
      </w:r>
      <w:r>
        <w:tab/>
        <w:t>Solution details</w:t>
      </w:r>
      <w:bookmarkEnd w:id="3103"/>
      <w:bookmarkEnd w:id="3104"/>
      <w:bookmarkEnd w:id="3105"/>
      <w:bookmarkEnd w:id="3106"/>
    </w:p>
    <w:p w14:paraId="5F39C9D0" w14:textId="77777777" w:rsidR="0078032A" w:rsidRDefault="0078032A" w:rsidP="0078032A">
      <w:pPr>
        <w:rPr>
          <w:i/>
          <w:iCs/>
          <w:lang w:val="en-US" w:eastAsia="zh-CN"/>
        </w:rPr>
      </w:pPr>
      <w:r>
        <w:rPr>
          <w:rFonts w:hint="eastAsia"/>
          <w:lang w:val="en-US" w:eastAsia="zh-CN"/>
        </w:rPr>
        <w:t xml:space="preserve">As shown in </w:t>
      </w:r>
      <w:r>
        <w:t>figure 6.</w:t>
      </w:r>
      <w:r>
        <w:rPr>
          <w:rFonts w:hint="eastAsia"/>
          <w:lang w:val="en-US" w:eastAsia="zh-CN"/>
        </w:rPr>
        <w:t>x</w:t>
      </w:r>
      <w:r>
        <w:t>.1</w:t>
      </w:r>
      <w:r>
        <w:rPr>
          <w:rFonts w:hint="eastAsia"/>
          <w:lang w:val="en-US" w:eastAsia="zh-CN"/>
        </w:rPr>
        <w:t>, the authentication is performed by the AIoT device on device side and a dedicated AIoT NF on network side</w:t>
      </w:r>
      <w:r>
        <w:rPr>
          <w:lang w:val="en-US" w:eastAsia="zh-CN"/>
        </w:rPr>
        <w:t xml:space="preserve"> </w:t>
      </w:r>
      <w:r>
        <w:rPr>
          <w:rFonts w:hint="eastAsia"/>
          <w:lang w:val="en-US" w:eastAsia="zh-CN"/>
        </w:rPr>
        <w:t>by the dedicated AIoT NF</w:t>
      </w:r>
      <w:r>
        <w:rPr>
          <w:i/>
          <w:iCs/>
          <w:lang w:val="en-US" w:eastAsia="zh-CN"/>
        </w:rPr>
        <w:t>.</w:t>
      </w:r>
    </w:p>
    <w:p w14:paraId="47000EF9" w14:textId="77777777" w:rsidR="0078032A" w:rsidRDefault="0078032A" w:rsidP="0078032A">
      <w:pPr>
        <w:pStyle w:val="BodyTextFirstIndent"/>
      </w:pPr>
    </w:p>
    <w:p w14:paraId="684B3B33" w14:textId="2189AA93" w:rsidR="0078032A" w:rsidRDefault="0078032A" w:rsidP="0078032A">
      <w:bookmarkStart w:id="3107" w:name="_Toc96618700"/>
      <w:r>
        <w:rPr>
          <w:noProof/>
        </w:rPr>
        <w:drawing>
          <wp:inline distT="0" distB="0" distL="0" distR="0" wp14:anchorId="1CA5BF4C" wp14:editId="5C00C83C">
            <wp:extent cx="6116955" cy="1682750"/>
            <wp:effectExtent l="0" t="0" r="0" b="0"/>
            <wp:docPr id="81332819" name="Picture 3" descr="A diagram of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2819" name="Picture 3" descr="A diagram of a cloud&#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16955" cy="1682750"/>
                    </a:xfrm>
                    <a:prstGeom prst="rect">
                      <a:avLst/>
                    </a:prstGeom>
                    <a:noFill/>
                    <a:ln>
                      <a:noFill/>
                    </a:ln>
                  </pic:spPr>
                </pic:pic>
              </a:graphicData>
            </a:graphic>
          </wp:inline>
        </w:drawing>
      </w:r>
    </w:p>
    <w:p w14:paraId="292AFE14" w14:textId="6AAFD790" w:rsidR="0078032A" w:rsidRDefault="0078032A" w:rsidP="0078032A">
      <w:pPr>
        <w:pStyle w:val="TF"/>
        <w:rPr>
          <w:lang w:val="en-US" w:eastAsia="zh-CN"/>
        </w:rPr>
      </w:pPr>
      <w:r>
        <w:t>Figure</w:t>
      </w:r>
      <w:r>
        <w:rPr>
          <w:rFonts w:hint="eastAsia"/>
          <w:lang w:eastAsia="zh-CN"/>
        </w:rPr>
        <w:t xml:space="preserve"> </w:t>
      </w:r>
      <w:r>
        <w:rPr>
          <w:rFonts w:hint="eastAsia"/>
          <w:lang w:val="en-US" w:eastAsia="zh-CN"/>
        </w:rPr>
        <w:t>6.36.</w:t>
      </w:r>
      <w:r>
        <w:t xml:space="preserve"> </w:t>
      </w:r>
      <w:r>
        <w:fldChar w:fldCharType="begin"/>
      </w:r>
      <w:r>
        <w:instrText xml:space="preserve"> SEQ Figure \* ARABIC </w:instrText>
      </w:r>
      <w:r>
        <w:fldChar w:fldCharType="separate"/>
      </w:r>
      <w:r>
        <w:t>1</w:t>
      </w:r>
      <w:r>
        <w:fldChar w:fldCharType="end"/>
      </w:r>
      <w:r>
        <w:t xml:space="preserve"> </w:t>
      </w:r>
      <w:r>
        <w:rPr>
          <w:rFonts w:hint="eastAsia"/>
          <w:lang w:val="en-US" w:eastAsia="zh-CN"/>
        </w:rPr>
        <w:t>AIoT authentication with dedicated AIoT NF</w:t>
      </w:r>
    </w:p>
    <w:p w14:paraId="716203FA" w14:textId="77777777" w:rsidR="0078032A" w:rsidRDefault="0078032A" w:rsidP="0078032A">
      <w:pPr>
        <w:pStyle w:val="EditorsNote"/>
        <w:rPr>
          <w:lang w:val="en-US" w:eastAsia="zh-CN"/>
        </w:rPr>
      </w:pPr>
      <w:r>
        <w:rPr>
          <w:lang w:eastAsia="zh-CN"/>
        </w:rPr>
        <w:t xml:space="preserve">Editor’s note: </w:t>
      </w:r>
      <w:r>
        <w:rPr>
          <w:rFonts w:hint="eastAsia"/>
          <w:lang w:val="en-US" w:eastAsia="zh-CN"/>
        </w:rPr>
        <w:t>The figure needs to be updated regarding the AIoT security domain.</w:t>
      </w:r>
    </w:p>
    <w:p w14:paraId="583F8F4C" w14:textId="77777777" w:rsidR="0078032A" w:rsidRDefault="0078032A" w:rsidP="0078032A">
      <w:pPr>
        <w:pStyle w:val="EditorsNote"/>
        <w:rPr>
          <w:lang w:val="en-US" w:eastAsia="zh-CN"/>
        </w:rPr>
      </w:pPr>
      <w:r>
        <w:rPr>
          <w:lang w:eastAsia="zh-CN"/>
        </w:rPr>
        <w:t xml:space="preserve">Editor’s note: </w:t>
      </w:r>
      <w:r>
        <w:rPr>
          <w:rFonts w:hint="eastAsia"/>
          <w:lang w:val="en-US" w:eastAsia="zh-CN"/>
        </w:rPr>
        <w:t>Whether this solution can be converted to a security architecture clause is FFS.</w:t>
      </w:r>
    </w:p>
    <w:p w14:paraId="19692BA8" w14:textId="77777777" w:rsidR="0078032A" w:rsidRDefault="0078032A" w:rsidP="0078032A">
      <w:pPr>
        <w:rPr>
          <w:lang w:val="en-US" w:eastAsia="zh-CN"/>
        </w:rPr>
      </w:pPr>
      <w:r>
        <w:rPr>
          <w:rFonts w:hint="eastAsia"/>
          <w:lang w:val="en-US" w:eastAsia="zh-CN"/>
        </w:rPr>
        <w:t>The AIoT NF can support both one-way and mutual authentication between the AIoT device and the AIoT NF .</w:t>
      </w:r>
    </w:p>
    <w:p w14:paraId="72BC85B9" w14:textId="77777777" w:rsidR="0078032A" w:rsidRDefault="0078032A" w:rsidP="0078032A">
      <w:r>
        <w:rPr>
          <w:lang w:val="en-US" w:eastAsia="zh-CN"/>
        </w:rPr>
        <w:t xml:space="preserve">If AIoT NF needs to communicate with 5GC, there should be </w:t>
      </w:r>
      <w:r>
        <w:rPr>
          <w:rFonts w:hint="eastAsia"/>
          <w:lang w:val="en-US" w:eastAsia="zh-CN"/>
        </w:rPr>
        <w:t>a</w:t>
      </w:r>
      <w:r>
        <w:t xml:space="preserve"> </w:t>
      </w:r>
      <w:r>
        <w:rPr>
          <w:rFonts w:hint="eastAsia"/>
          <w:lang w:val="en-US" w:eastAsia="zh-CN"/>
        </w:rPr>
        <w:t>Security Gateway(SGW)</w:t>
      </w:r>
      <w:r>
        <w:t xml:space="preserve"> at the border of security domains. </w:t>
      </w:r>
      <w:r>
        <w:rPr>
          <w:rFonts w:hint="eastAsia"/>
          <w:lang w:val="en-US" w:eastAsia="zh-CN"/>
        </w:rPr>
        <w:t>T</w:t>
      </w:r>
      <w:r>
        <w:t xml:space="preserve">he </w:t>
      </w:r>
      <w:r>
        <w:rPr>
          <w:rFonts w:hint="eastAsia"/>
          <w:lang w:val="en-US" w:eastAsia="zh-CN"/>
        </w:rPr>
        <w:t>dedicated AIoT NF is</w:t>
      </w:r>
      <w:r>
        <w:t xml:space="preserve"> in one security domain</w:t>
      </w:r>
      <w:r>
        <w:rPr>
          <w:rFonts w:hint="eastAsia"/>
          <w:lang w:val="en-US" w:eastAsia="zh-CN"/>
        </w:rPr>
        <w:t>, can be called AIoT security domain</w:t>
      </w:r>
      <w:r>
        <w:t>, and the 5G</w:t>
      </w:r>
      <w:r>
        <w:rPr>
          <w:rFonts w:hint="eastAsia"/>
          <w:lang w:val="en-US" w:eastAsia="zh-CN"/>
        </w:rPr>
        <w:t>C</w:t>
      </w:r>
      <w:r>
        <w:t xml:space="preserve"> is in another security domain</w:t>
      </w:r>
      <w:r>
        <w:rPr>
          <w:rFonts w:hint="eastAsia"/>
          <w:lang w:val="en-US" w:eastAsia="zh-CN"/>
        </w:rPr>
        <w:t>, called 5GC security domain</w:t>
      </w:r>
      <w:r>
        <w:t>.</w:t>
      </w:r>
      <w:r>
        <w:rPr>
          <w:rFonts w:hint="eastAsia"/>
          <w:lang w:val="en-US" w:eastAsia="zh-CN"/>
        </w:rPr>
        <w:t xml:space="preserve"> The SGW isolates the two domains, and can provide </w:t>
      </w:r>
      <w:r>
        <w:t>the security properties</w:t>
      </w:r>
      <w:r>
        <w:rPr>
          <w:rFonts w:hint="eastAsia"/>
          <w:lang w:val="en-US" w:eastAsia="zh-CN"/>
        </w:rPr>
        <w:t xml:space="preserve"> such as access control, signaling filtering, topology hiding etc.</w:t>
      </w:r>
    </w:p>
    <w:p w14:paraId="4563052A" w14:textId="10DDF692" w:rsidR="0078032A" w:rsidRDefault="0078032A" w:rsidP="0078032A">
      <w:pPr>
        <w:pStyle w:val="Heading3"/>
      </w:pPr>
      <w:bookmarkStart w:id="3108" w:name="_Toc182841247"/>
      <w:bookmarkStart w:id="3109" w:name="_Toc182899328"/>
      <w:bookmarkStart w:id="3110" w:name="_Toc187937590"/>
      <w:r>
        <w:lastRenderedPageBreak/>
        <w:t>6.</w:t>
      </w:r>
      <w:r>
        <w:rPr>
          <w:rFonts w:hint="eastAsia"/>
          <w:lang w:val="en-US" w:eastAsia="zh-CN"/>
        </w:rPr>
        <w:t>36</w:t>
      </w:r>
      <w:r>
        <w:t>.3</w:t>
      </w:r>
      <w:r>
        <w:tab/>
        <w:t>Evaluation</w:t>
      </w:r>
      <w:bookmarkEnd w:id="3107"/>
      <w:bookmarkEnd w:id="3108"/>
      <w:bookmarkEnd w:id="3109"/>
      <w:bookmarkEnd w:id="3110"/>
    </w:p>
    <w:p w14:paraId="34D08C3F" w14:textId="77777777" w:rsidR="0078032A" w:rsidRDefault="0078032A" w:rsidP="00577F60">
      <w:pPr>
        <w:rPr>
          <w:lang w:val="en-US" w:eastAsia="zh-CN"/>
        </w:rPr>
      </w:pPr>
      <w:r w:rsidRPr="0078032A">
        <w:rPr>
          <w:rFonts w:hint="eastAsia"/>
          <w:lang w:val="en-US" w:eastAsia="zh-CN"/>
        </w:rPr>
        <w:t xml:space="preserve">TBD </w:t>
      </w:r>
    </w:p>
    <w:p w14:paraId="5D3E46E6" w14:textId="0DE75CEE" w:rsidR="008B3BAE" w:rsidRPr="00DA1267" w:rsidRDefault="008B3BAE" w:rsidP="008B3BAE">
      <w:pPr>
        <w:pStyle w:val="Heading2"/>
      </w:pPr>
      <w:bookmarkStart w:id="3111" w:name="_Toc182841248"/>
      <w:bookmarkStart w:id="3112" w:name="_Toc182899329"/>
      <w:bookmarkStart w:id="3113" w:name="_Toc187937591"/>
      <w:r w:rsidRPr="00DA1267">
        <w:t>6.</w:t>
      </w:r>
      <w:r>
        <w:rPr>
          <w:rFonts w:hint="eastAsia"/>
          <w:lang w:eastAsia="zh-CN"/>
        </w:rPr>
        <w:t>37</w:t>
      </w:r>
      <w:r w:rsidRPr="00DA1267">
        <w:tab/>
        <w:t>Solution #</w:t>
      </w:r>
      <w:r>
        <w:rPr>
          <w:rFonts w:hint="eastAsia"/>
          <w:lang w:eastAsia="zh-CN"/>
        </w:rPr>
        <w:t>37</w:t>
      </w:r>
      <w:r w:rsidRPr="00DA1267">
        <w:t xml:space="preserve">: </w:t>
      </w:r>
      <w:r w:rsidRPr="00DF7467">
        <w:t xml:space="preserve"> </w:t>
      </w:r>
      <w:bookmarkStart w:id="3114" w:name="_Hlk181632810"/>
      <w:r>
        <w:rPr>
          <w:rFonts w:hint="eastAsia"/>
          <w:lang w:eastAsia="zh-CN"/>
        </w:rPr>
        <w:t>Mutual</w:t>
      </w:r>
      <w:r>
        <w:t xml:space="preserve"> </w:t>
      </w:r>
      <w:r w:rsidRPr="00DF7467">
        <w:t>Authentication</w:t>
      </w:r>
      <w:r>
        <w:t xml:space="preserve"> </w:t>
      </w:r>
      <w:r w:rsidRPr="00E91ABD">
        <w:t xml:space="preserve">Using AEAD </w:t>
      </w:r>
      <w:r>
        <w:t>for Inventory and Command case</w:t>
      </w:r>
      <w:bookmarkEnd w:id="3111"/>
      <w:bookmarkEnd w:id="3112"/>
      <w:bookmarkEnd w:id="3113"/>
      <w:bookmarkEnd w:id="3114"/>
    </w:p>
    <w:p w14:paraId="3932C9CF" w14:textId="2C1EC773" w:rsidR="008B3BAE" w:rsidRPr="00DA1267" w:rsidRDefault="008B3BAE" w:rsidP="008B3BAE">
      <w:pPr>
        <w:pStyle w:val="Heading3"/>
      </w:pPr>
      <w:bookmarkStart w:id="3115" w:name="_Toc182841249"/>
      <w:bookmarkStart w:id="3116" w:name="_Toc182899330"/>
      <w:bookmarkStart w:id="3117" w:name="_Toc187937592"/>
      <w:r w:rsidRPr="00DA1267">
        <w:t>6.</w:t>
      </w:r>
      <w:r>
        <w:rPr>
          <w:rFonts w:hint="eastAsia"/>
          <w:lang w:eastAsia="zh-CN"/>
        </w:rPr>
        <w:t>37</w:t>
      </w:r>
      <w:r w:rsidRPr="00DA1267">
        <w:t>.1</w:t>
      </w:r>
      <w:r w:rsidRPr="00DA1267">
        <w:tab/>
        <w:t>Introduction</w:t>
      </w:r>
      <w:bookmarkEnd w:id="3115"/>
      <w:bookmarkEnd w:id="3116"/>
      <w:bookmarkEnd w:id="3117"/>
    </w:p>
    <w:p w14:paraId="6C74E562" w14:textId="77777777" w:rsidR="008B3BAE" w:rsidRDefault="008B3BAE" w:rsidP="008B3BAE">
      <w:pPr>
        <w:spacing w:before="100" w:beforeAutospacing="1" w:after="100" w:afterAutospacing="1" w:line="320" w:lineRule="atLeast"/>
        <w:rPr>
          <w:rFonts w:eastAsia="Times New Roman"/>
          <w:color w:val="000000"/>
        </w:rPr>
      </w:pPr>
      <w:r>
        <w:rPr>
          <w:rFonts w:eastAsia="Times New Roman"/>
          <w:color w:val="000000"/>
        </w:rPr>
        <w:t>The solution addresses KI#5. It proposes a mutual authentication</w:t>
      </w:r>
      <w:r w:rsidRPr="00E91ABD">
        <w:t xml:space="preserve"> </w:t>
      </w:r>
      <w:r>
        <w:rPr>
          <w:rFonts w:eastAsia="Times New Roman"/>
          <w:color w:val="000000"/>
        </w:rPr>
        <w:t>u</w:t>
      </w:r>
      <w:r w:rsidRPr="00E91ABD">
        <w:rPr>
          <w:rFonts w:eastAsia="Times New Roman"/>
          <w:color w:val="000000"/>
        </w:rPr>
        <w:t>sing AEAD</w:t>
      </w:r>
      <w:r>
        <w:rPr>
          <w:rFonts w:eastAsia="Times New Roman"/>
          <w:color w:val="000000"/>
        </w:rPr>
        <w:t xml:space="preserve"> between AIoT devices and the network. A</w:t>
      </w:r>
      <w:r w:rsidRPr="00AB5BDB">
        <w:rPr>
          <w:rFonts w:eastAsia="Times New Roman"/>
          <w:color w:val="000000"/>
        </w:rPr>
        <w:t>ccording</w:t>
      </w:r>
      <w:r>
        <w:rPr>
          <w:rFonts w:eastAsia="Times New Roman"/>
          <w:color w:val="000000"/>
        </w:rPr>
        <w:t xml:space="preserve"> to the conclusions in</w:t>
      </w:r>
      <w:r w:rsidRPr="00AA6BDD">
        <w:rPr>
          <w:iCs/>
        </w:rPr>
        <w:t xml:space="preserve"> </w:t>
      </w:r>
      <w:r w:rsidRPr="00A0531B">
        <w:rPr>
          <w:iCs/>
        </w:rPr>
        <w:t>TR 23.700-13</w:t>
      </w:r>
      <w:r>
        <w:rPr>
          <w:iCs/>
        </w:rPr>
        <w:t>, t</w:t>
      </w:r>
      <w:r>
        <w:rPr>
          <w:rFonts w:eastAsia="Times New Roman"/>
          <w:color w:val="000000"/>
        </w:rPr>
        <w:t>he solution makes the following assumptions:</w:t>
      </w:r>
    </w:p>
    <w:p w14:paraId="6E392371" w14:textId="301F75AC" w:rsidR="008B3BAE" w:rsidRPr="008B3BAE" w:rsidRDefault="008B3BAE" w:rsidP="008B3BAE">
      <w:pPr>
        <w:numPr>
          <w:ilvl w:val="0"/>
          <w:numId w:val="48"/>
        </w:numPr>
        <w:spacing w:before="100" w:beforeAutospacing="1" w:after="100" w:afterAutospacing="1" w:line="320" w:lineRule="atLeast"/>
        <w:rPr>
          <w:rFonts w:eastAsia="DengXian"/>
          <w:color w:val="000000"/>
          <w:lang w:eastAsia="zh-CN"/>
        </w:rPr>
      </w:pPr>
      <w:r w:rsidRPr="00DB1686">
        <w:rPr>
          <w:rFonts w:eastAsia="DengXian"/>
          <w:color w:val="000000"/>
          <w:lang w:eastAsia="zh-CN"/>
        </w:rPr>
        <w:t>An AIoT device share</w:t>
      </w:r>
      <w:r>
        <w:rPr>
          <w:rFonts w:eastAsia="DengXian"/>
          <w:color w:val="000000"/>
          <w:lang w:eastAsia="zh-CN"/>
        </w:rPr>
        <w:t>s</w:t>
      </w:r>
      <w:r w:rsidRPr="00DB1686">
        <w:rPr>
          <w:rFonts w:eastAsia="DengXian"/>
          <w:color w:val="000000"/>
          <w:lang w:eastAsia="zh-CN"/>
        </w:rPr>
        <w:t xml:space="preserve"> a</w:t>
      </w:r>
      <w:r>
        <w:rPr>
          <w:rFonts w:eastAsia="DengXian"/>
          <w:color w:val="000000"/>
          <w:lang w:eastAsia="zh-CN"/>
        </w:rPr>
        <w:t xml:space="preserve"> permanent</w:t>
      </w:r>
      <w:r w:rsidRPr="00DB1686">
        <w:rPr>
          <w:rFonts w:eastAsia="DengXian"/>
          <w:color w:val="000000"/>
          <w:lang w:eastAsia="zh-CN"/>
        </w:rPr>
        <w:t xml:space="preserve"> identity</w:t>
      </w:r>
      <w:r>
        <w:rPr>
          <w:rFonts w:eastAsia="DengXian"/>
          <w:color w:val="000000"/>
          <w:lang w:eastAsia="zh-CN"/>
        </w:rPr>
        <w:t xml:space="preserve"> (i.e., AIoT Device ID) and root key (i.e., K)</w:t>
      </w:r>
      <w:r w:rsidRPr="00DB1686">
        <w:rPr>
          <w:rFonts w:eastAsia="DengXian"/>
          <w:color w:val="000000"/>
          <w:lang w:eastAsia="zh-CN"/>
        </w:rPr>
        <w:t xml:space="preserve"> with the network side</w:t>
      </w:r>
      <w:del w:id="3118" w:author="OPPO" w:date="2025-01-16T15:39:00Z" w16du:dateUtc="2025-01-16T20:39:00Z">
        <w:r w:rsidRPr="00DB1686" w:rsidDel="006E1B8F">
          <w:rPr>
            <w:rFonts w:eastAsia="DengXian"/>
            <w:color w:val="000000"/>
            <w:lang w:eastAsia="zh-CN"/>
          </w:rPr>
          <w:delText xml:space="preserve"> </w:delText>
        </w:r>
        <w:r w:rsidDel="006E1B8F">
          <w:rPr>
            <w:rFonts w:eastAsia="DengXian" w:hint="eastAsia"/>
            <w:color w:val="000000"/>
            <w:lang w:eastAsia="zh-CN"/>
          </w:rPr>
          <w:delText>or</w:delText>
        </w:r>
        <w:r w:rsidRPr="00DB1686" w:rsidDel="006E1B8F">
          <w:rPr>
            <w:rFonts w:eastAsia="DengXian"/>
            <w:color w:val="000000"/>
            <w:lang w:eastAsia="zh-CN"/>
          </w:rPr>
          <w:delText xml:space="preserve"> third party (e.g., UDM </w:delText>
        </w:r>
        <w:r w:rsidDel="006E1B8F">
          <w:rPr>
            <w:rFonts w:eastAsia="DengXian"/>
            <w:color w:val="000000"/>
            <w:lang w:eastAsia="zh-CN"/>
          </w:rPr>
          <w:delText>or</w:delText>
        </w:r>
        <w:r w:rsidRPr="00DB1686" w:rsidDel="006E1B8F">
          <w:rPr>
            <w:rFonts w:eastAsia="DengXian"/>
            <w:color w:val="000000"/>
            <w:lang w:eastAsia="zh-CN"/>
          </w:rPr>
          <w:delText xml:space="preserve"> </w:delText>
        </w:r>
        <w:r w:rsidRPr="0044086B" w:rsidDel="006E1B8F">
          <w:rPr>
            <w:rFonts w:eastAsia="DengXian"/>
            <w:color w:val="000000"/>
            <w:lang w:eastAsia="zh-CN"/>
          </w:rPr>
          <w:delText>Credential Holder's AAA server</w:delText>
        </w:r>
        <w:r w:rsidRPr="00DB1686" w:rsidDel="006E1B8F">
          <w:rPr>
            <w:rFonts w:eastAsia="DengXian"/>
            <w:color w:val="000000"/>
            <w:lang w:eastAsia="zh-CN"/>
          </w:rPr>
          <w:delText>)</w:delText>
        </w:r>
      </w:del>
      <w:r w:rsidRPr="00DB1686">
        <w:rPr>
          <w:rFonts w:eastAsia="DengXian"/>
          <w:color w:val="000000"/>
          <w:lang w:eastAsia="zh-CN"/>
        </w:rPr>
        <w:t>.</w:t>
      </w:r>
    </w:p>
    <w:p w14:paraId="2111A582" w14:textId="3C8EF0CD" w:rsidR="008B3BAE" w:rsidRDefault="008B3BAE" w:rsidP="008B3BAE">
      <w:pPr>
        <w:pStyle w:val="Heading3"/>
      </w:pPr>
      <w:bookmarkStart w:id="3119" w:name="_Toc182841250"/>
      <w:bookmarkStart w:id="3120" w:name="_Toc182899331"/>
      <w:bookmarkStart w:id="3121" w:name="_Toc187937593"/>
      <w:r w:rsidRPr="00DA1267">
        <w:t>6.</w:t>
      </w:r>
      <w:r>
        <w:rPr>
          <w:rFonts w:hint="eastAsia"/>
          <w:lang w:eastAsia="zh-CN"/>
        </w:rPr>
        <w:t>37</w:t>
      </w:r>
      <w:r w:rsidRPr="00DA1267">
        <w:t>.2</w:t>
      </w:r>
      <w:r w:rsidRPr="00DA1267">
        <w:tab/>
      </w:r>
      <w:r>
        <w:t>Solution details</w:t>
      </w:r>
      <w:bookmarkEnd w:id="3119"/>
      <w:bookmarkEnd w:id="3120"/>
      <w:bookmarkEnd w:id="3121"/>
    </w:p>
    <w:p w14:paraId="3D071EA7" w14:textId="77777777" w:rsidR="008B3BAE" w:rsidRPr="008B3BAE" w:rsidRDefault="008B3BAE" w:rsidP="007E3524">
      <w:r w:rsidRPr="008B3BAE">
        <w:t xml:space="preserve">The message flow of this solution is </w:t>
      </w:r>
      <w:r>
        <w:t>described below:</w:t>
      </w:r>
    </w:p>
    <w:p w14:paraId="552FCFDF" w14:textId="77777777" w:rsidR="008B3BAE" w:rsidRDefault="008B3BAE" w:rsidP="007E3524">
      <w:pPr>
        <w:jc w:val="center"/>
      </w:pPr>
      <w:r>
        <w:object w:dxaOrig="16245" w:dyaOrig="11358" w14:anchorId="4C43B9DE">
          <v:shape id="_x0000_i1953" type="#_x0000_t75" style="width:360.65pt;height:252.8pt" o:ole="">
            <v:imagedata r:id="rId117" o:title=""/>
          </v:shape>
          <o:OLEObject Type="Embed" ProgID="Visio.Drawing.15" ShapeID="_x0000_i1953" DrawAspect="Content" ObjectID="_1798714945" r:id="rId118"/>
        </w:object>
      </w:r>
    </w:p>
    <w:p w14:paraId="26468ABC" w14:textId="15E2E95F" w:rsidR="008B3BAE" w:rsidRPr="008B3BAE" w:rsidRDefault="008B3BAE" w:rsidP="007E3524">
      <w:pPr>
        <w:jc w:val="center"/>
        <w:rPr>
          <w:lang w:eastAsia="zh-CN"/>
        </w:rPr>
      </w:pPr>
      <w:r w:rsidRPr="008B3BAE">
        <w:rPr>
          <w:rFonts w:hint="eastAsia"/>
          <w:lang w:eastAsia="zh-CN"/>
        </w:rPr>
        <w:t>F</w:t>
      </w:r>
      <w:r w:rsidRPr="008B3BAE">
        <w:rPr>
          <w:lang w:eastAsia="zh-CN"/>
        </w:rPr>
        <w:t>igure 6.</w:t>
      </w:r>
      <w:r>
        <w:rPr>
          <w:rFonts w:hint="eastAsia"/>
          <w:lang w:eastAsia="zh-CN"/>
        </w:rPr>
        <w:t>37</w:t>
      </w:r>
      <w:r w:rsidRPr="008B3BAE">
        <w:rPr>
          <w:lang w:eastAsia="zh-CN"/>
        </w:rPr>
        <w:t>.2-1</w:t>
      </w:r>
      <w:r w:rsidRPr="008B3BAE">
        <w:t xml:space="preserve"> Mutual authentication for security credentials stored in the UDM</w:t>
      </w:r>
    </w:p>
    <w:p w14:paraId="7B451746" w14:textId="05534233" w:rsidR="008B3BAE" w:rsidRDefault="007E3524" w:rsidP="00577F60">
      <w:pPr>
        <w:rPr>
          <w:lang w:eastAsia="zh-CN"/>
        </w:rPr>
      </w:pPr>
      <w:r>
        <w:rPr>
          <w:lang w:eastAsia="zh-CN"/>
        </w:rPr>
        <w:t xml:space="preserve">1-2. </w:t>
      </w:r>
      <w:r w:rsidR="008B3BAE">
        <w:rPr>
          <w:lang w:eastAsia="zh-CN"/>
        </w:rPr>
        <w:t>Third-party AF send</w:t>
      </w:r>
      <w:r w:rsidR="008B3BAE">
        <w:rPr>
          <w:rFonts w:hint="eastAsia"/>
          <w:lang w:eastAsia="zh-CN"/>
        </w:rPr>
        <w:t>s</w:t>
      </w:r>
      <w:r w:rsidR="008B3BAE">
        <w:rPr>
          <w:lang w:eastAsia="zh-CN"/>
        </w:rPr>
        <w:t xml:space="preserve"> inventory request to the AIoT function through NEF. The request can include an AIoT Device ID to page the device.  </w:t>
      </w:r>
    </w:p>
    <w:p w14:paraId="249AD57D" w14:textId="77777777" w:rsidR="008B3BAE" w:rsidRDefault="008B3BAE" w:rsidP="008B3BAE">
      <w:pPr>
        <w:pStyle w:val="ListParagraph"/>
        <w:ind w:left="0"/>
        <w:jc w:val="both"/>
        <w:rPr>
          <w:lang w:eastAsia="zh-CN"/>
        </w:rPr>
      </w:pPr>
      <w:r>
        <w:rPr>
          <w:lang w:eastAsia="zh-CN"/>
        </w:rPr>
        <w:t xml:space="preserve">3-4. AIoT function generates a fresh nonce and sends the nonce to the AIoT devices through a Reader. </w:t>
      </w:r>
    </w:p>
    <w:p w14:paraId="62FCD607" w14:textId="753D98AA" w:rsidR="008B3BAE" w:rsidRDefault="007E3524" w:rsidP="00577F60">
      <w:pPr>
        <w:jc w:val="both"/>
        <w:rPr>
          <w:lang w:eastAsia="zh-CN"/>
        </w:rPr>
      </w:pPr>
      <w:r>
        <w:rPr>
          <w:lang w:eastAsia="zh-CN"/>
        </w:rPr>
        <w:t xml:space="preserve">5. </w:t>
      </w:r>
      <w:r w:rsidR="008B3BAE">
        <w:rPr>
          <w:lang w:eastAsia="zh-CN"/>
        </w:rPr>
        <w:t>AIoT device calculate K</w:t>
      </w:r>
      <w:r w:rsidR="008B3BAE" w:rsidRPr="007E3524">
        <w:rPr>
          <w:vertAlign w:val="subscript"/>
          <w:lang w:eastAsia="zh-CN"/>
        </w:rPr>
        <w:t>AF</w:t>
      </w:r>
      <w:r w:rsidR="008B3BAE">
        <w:rPr>
          <w:lang w:eastAsia="zh-CN"/>
        </w:rPr>
        <w:t xml:space="preserve"> and authentication parameters.</w:t>
      </w:r>
      <w:r w:rsidR="008B3BAE" w:rsidRPr="00E40B55">
        <w:rPr>
          <w:lang w:eastAsia="zh-CN"/>
        </w:rPr>
        <w:t xml:space="preserve"> </w:t>
      </w:r>
    </w:p>
    <w:p w14:paraId="18ABBE89" w14:textId="47B3C77F" w:rsidR="008B3BAE" w:rsidRPr="008B3BAE" w:rsidRDefault="007E3524" w:rsidP="00577F60">
      <w:pPr>
        <w:ind w:left="425"/>
        <w:jc w:val="both"/>
        <w:rPr>
          <w:lang w:eastAsia="zh-CN"/>
        </w:rPr>
      </w:pPr>
      <w:r>
        <w:rPr>
          <w:lang w:eastAsia="zh-CN"/>
        </w:rPr>
        <w:t xml:space="preserve">5.1 </w:t>
      </w:r>
      <w:r w:rsidR="008B3BAE">
        <w:rPr>
          <w:lang w:eastAsia="zh-CN"/>
        </w:rPr>
        <w:t>AIoT device computes K</w:t>
      </w:r>
      <w:r w:rsidR="008B3BAE" w:rsidRPr="007E3524">
        <w:rPr>
          <w:vertAlign w:val="subscript"/>
          <w:lang w:eastAsia="zh-CN"/>
        </w:rPr>
        <w:t>AF</w:t>
      </w:r>
      <w:r w:rsidR="008B3BAE">
        <w:rPr>
          <w:lang w:eastAsia="zh-CN"/>
        </w:rPr>
        <w:t xml:space="preserve"> using key </w:t>
      </w:r>
      <w:r w:rsidR="008B3BAE" w:rsidRPr="004673DE">
        <w:rPr>
          <w:lang w:eastAsia="zh-CN"/>
        </w:rPr>
        <w:t>derived function. The input parameters include the K, the Device ID and the nonce.</w:t>
      </w:r>
      <w:r w:rsidR="008B3BAE" w:rsidRPr="007E3524">
        <w:rPr>
          <w:rFonts w:eastAsia="MS Mincho"/>
        </w:rPr>
        <w:t xml:space="preserve"> </w:t>
      </w:r>
    </w:p>
    <w:p w14:paraId="0FB94824" w14:textId="09867E58" w:rsidR="008B3BAE" w:rsidRPr="008B3BAE" w:rsidRDefault="007E3524" w:rsidP="00577F60">
      <w:pPr>
        <w:ind w:left="425"/>
        <w:jc w:val="both"/>
        <w:rPr>
          <w:lang w:eastAsia="zh-CN"/>
        </w:rPr>
      </w:pPr>
      <w:r>
        <w:rPr>
          <w:rFonts w:eastAsia="MS Mincho"/>
        </w:rPr>
        <w:t xml:space="preserve">5.2 </w:t>
      </w:r>
      <w:r w:rsidR="008B3BAE" w:rsidRPr="00577F60">
        <w:rPr>
          <w:rFonts w:eastAsia="MS Mincho"/>
        </w:rPr>
        <w:t xml:space="preserve">The device uses f2 or AES algorithm to compute RES. The input parameters include the K, the identity and the nonce. </w:t>
      </w:r>
    </w:p>
    <w:p w14:paraId="521153A9" w14:textId="017068E5" w:rsidR="008B3BAE" w:rsidRPr="008B3BAE" w:rsidRDefault="007E3524" w:rsidP="00577F60">
      <w:pPr>
        <w:ind w:left="425"/>
        <w:jc w:val="both"/>
        <w:rPr>
          <w:lang w:eastAsia="zh-CN"/>
        </w:rPr>
      </w:pPr>
      <w:r>
        <w:rPr>
          <w:rFonts w:eastAsia="MS Mincho"/>
        </w:rPr>
        <w:t xml:space="preserve">5.3 </w:t>
      </w:r>
      <w:r w:rsidR="008B3BAE" w:rsidRPr="00577F60">
        <w:rPr>
          <w:rFonts w:eastAsia="MS Mincho"/>
        </w:rPr>
        <w:t xml:space="preserve">Alternatively, the devices can use AEAD algorithm to compute a </w:t>
      </w:r>
      <w:r w:rsidR="008B3BAE" w:rsidRPr="00577F60">
        <w:rPr>
          <w:rFonts w:eastAsia="MS Mincho" w:hint="eastAsia"/>
        </w:rPr>
        <w:t>message</w:t>
      </w:r>
      <w:r w:rsidR="008B3BAE" w:rsidRPr="00577F60">
        <w:rPr>
          <w:rFonts w:eastAsia="MS Mincho"/>
        </w:rPr>
        <w:t xml:space="preserve"> authentication code to protect the authenticity of uplink data (i.e. Device ID). The input parameters include the K</w:t>
      </w:r>
      <w:r w:rsidR="008B3BAE" w:rsidRPr="007E3524">
        <w:rPr>
          <w:vertAlign w:val="subscript"/>
          <w:lang w:eastAsia="zh-CN"/>
        </w:rPr>
        <w:t>AF</w:t>
      </w:r>
      <w:r w:rsidR="008B3BAE" w:rsidRPr="00577F60">
        <w:rPr>
          <w:rFonts w:eastAsia="MS Mincho"/>
        </w:rPr>
        <w:t xml:space="preserve"> and uplink data (i.e. Device ID). </w:t>
      </w:r>
    </w:p>
    <w:p w14:paraId="7DC35847" w14:textId="0C94C022" w:rsidR="008B3BAE" w:rsidRPr="004673DE" w:rsidRDefault="007E3524" w:rsidP="00577F60">
      <w:pPr>
        <w:jc w:val="both"/>
        <w:rPr>
          <w:lang w:eastAsia="zh-CN"/>
        </w:rPr>
      </w:pPr>
      <w:r>
        <w:rPr>
          <w:rFonts w:eastAsia="MS Mincho"/>
        </w:rPr>
        <w:lastRenderedPageBreak/>
        <w:t xml:space="preserve">6. </w:t>
      </w:r>
      <w:r w:rsidR="008B3BAE" w:rsidRPr="00577F60">
        <w:rPr>
          <w:rFonts w:eastAsia="MS Mincho"/>
        </w:rPr>
        <w:t>The device sends inventory response (</w:t>
      </w:r>
      <w:r w:rsidR="008B3BAE" w:rsidRPr="00A65500">
        <w:rPr>
          <w:lang w:eastAsia="zh-CN"/>
        </w:rPr>
        <w:t>authentication request</w:t>
      </w:r>
      <w:r w:rsidR="008B3BAE" w:rsidRPr="00577F60">
        <w:rPr>
          <w:rFonts w:eastAsia="MS Mincho"/>
        </w:rPr>
        <w:t>) including the identity, RES or message authentication code to the Reader.</w:t>
      </w:r>
    </w:p>
    <w:p w14:paraId="4A1E8C7C" w14:textId="132EE2AF" w:rsidR="008B3BAE" w:rsidRPr="00A65500" w:rsidRDefault="007E3524" w:rsidP="00577F60">
      <w:pPr>
        <w:jc w:val="both"/>
        <w:rPr>
          <w:lang w:eastAsia="zh-CN"/>
        </w:rPr>
      </w:pPr>
      <w:r>
        <w:rPr>
          <w:lang w:eastAsia="zh-CN"/>
        </w:rPr>
        <w:t xml:space="preserve">7. </w:t>
      </w:r>
      <w:r w:rsidR="008B3BAE" w:rsidRPr="004673DE">
        <w:rPr>
          <w:lang w:eastAsia="zh-CN"/>
        </w:rPr>
        <w:t>The Reader forwards the response to the AIoT function</w:t>
      </w:r>
      <w:r w:rsidR="008B3BAE" w:rsidRPr="00A65500">
        <w:rPr>
          <w:lang w:eastAsia="zh-CN"/>
        </w:rPr>
        <w:t>, including authentication request.</w:t>
      </w:r>
    </w:p>
    <w:p w14:paraId="11005215" w14:textId="0431CFB6" w:rsidR="008B3BAE" w:rsidRPr="00A65500" w:rsidRDefault="007E3524" w:rsidP="00577F60">
      <w:pPr>
        <w:jc w:val="both"/>
        <w:rPr>
          <w:lang w:eastAsia="zh-CN"/>
        </w:rPr>
      </w:pPr>
      <w:r>
        <w:rPr>
          <w:lang w:eastAsia="zh-CN"/>
        </w:rPr>
        <w:t xml:space="preserve">8. </w:t>
      </w:r>
      <w:r w:rsidR="008B3BAE" w:rsidRPr="00A65500">
        <w:rPr>
          <w:lang w:eastAsia="zh-CN"/>
        </w:rPr>
        <w:t xml:space="preserve">The AIoT function sends the authentication request to the UDM, including nonce. </w:t>
      </w:r>
    </w:p>
    <w:p w14:paraId="5459ABB8" w14:textId="080CEA34" w:rsidR="008B3BAE" w:rsidRPr="004673DE" w:rsidRDefault="007E3524" w:rsidP="00577F60">
      <w:pPr>
        <w:jc w:val="both"/>
        <w:rPr>
          <w:lang w:eastAsia="zh-CN"/>
        </w:rPr>
      </w:pPr>
      <w:r>
        <w:rPr>
          <w:lang w:eastAsia="zh-CN"/>
        </w:rPr>
        <w:t xml:space="preserve">9. </w:t>
      </w:r>
      <w:r w:rsidR="008B3BAE" w:rsidRPr="00A65500">
        <w:rPr>
          <w:lang w:eastAsia="zh-CN"/>
        </w:rPr>
        <w:t>The UDM computes K</w:t>
      </w:r>
      <w:r w:rsidR="008B3BAE" w:rsidRPr="007E3524">
        <w:rPr>
          <w:vertAlign w:val="subscript"/>
          <w:lang w:eastAsia="zh-CN"/>
        </w:rPr>
        <w:t>AF</w:t>
      </w:r>
      <w:r w:rsidR="008B3BAE" w:rsidRPr="00A65500">
        <w:rPr>
          <w:lang w:eastAsia="zh-CN"/>
        </w:rPr>
        <w:t xml:space="preserve"> and verifies the RES or </w:t>
      </w:r>
      <w:r w:rsidR="008B3BAE" w:rsidRPr="007E3524">
        <w:rPr>
          <w:rFonts w:eastAsia="MS Mincho"/>
        </w:rPr>
        <w:t>message authentication code</w:t>
      </w:r>
      <w:r w:rsidR="008B3BAE" w:rsidRPr="004673DE">
        <w:rPr>
          <w:lang w:eastAsia="zh-CN"/>
        </w:rPr>
        <w:t xml:space="preserve">. </w:t>
      </w:r>
    </w:p>
    <w:p w14:paraId="0F1DA59C" w14:textId="32F0FE61" w:rsidR="008B3BAE" w:rsidRPr="008B3BAE" w:rsidRDefault="007E3524" w:rsidP="00577F60">
      <w:pPr>
        <w:ind w:left="425"/>
        <w:jc w:val="both"/>
        <w:rPr>
          <w:lang w:eastAsia="zh-CN"/>
        </w:rPr>
      </w:pPr>
      <w:r>
        <w:rPr>
          <w:lang w:eastAsia="zh-CN"/>
        </w:rPr>
        <w:t xml:space="preserve">9.1 </w:t>
      </w:r>
      <w:r w:rsidR="008B3BAE" w:rsidRPr="004673DE">
        <w:rPr>
          <w:lang w:eastAsia="zh-CN"/>
        </w:rPr>
        <w:t>computes K</w:t>
      </w:r>
      <w:r w:rsidR="008B3BAE" w:rsidRPr="007E3524">
        <w:rPr>
          <w:vertAlign w:val="subscript"/>
          <w:lang w:eastAsia="zh-CN"/>
        </w:rPr>
        <w:t>AF</w:t>
      </w:r>
      <w:r w:rsidR="008B3BAE" w:rsidRPr="00A65500">
        <w:rPr>
          <w:lang w:eastAsia="zh-CN"/>
        </w:rPr>
        <w:t xml:space="preserve"> using key derived function. The input parameters include the K, the Device ID and the nonce.</w:t>
      </w:r>
      <w:r w:rsidR="008B3BAE" w:rsidRPr="007E3524">
        <w:rPr>
          <w:rFonts w:eastAsia="MS Mincho"/>
        </w:rPr>
        <w:t xml:space="preserve"> </w:t>
      </w:r>
    </w:p>
    <w:p w14:paraId="7F671D7F" w14:textId="2F8AB31D" w:rsidR="008B3BAE" w:rsidRPr="00A65500" w:rsidRDefault="007E3524" w:rsidP="00577F60">
      <w:pPr>
        <w:ind w:left="425"/>
        <w:jc w:val="both"/>
        <w:rPr>
          <w:lang w:eastAsia="zh-CN"/>
        </w:rPr>
      </w:pPr>
      <w:r>
        <w:rPr>
          <w:lang w:eastAsia="zh-CN"/>
        </w:rPr>
        <w:t xml:space="preserve">9.2 </w:t>
      </w:r>
      <w:r w:rsidR="008B3BAE" w:rsidRPr="00A65500">
        <w:rPr>
          <w:lang w:eastAsia="zh-CN"/>
        </w:rPr>
        <w:t xml:space="preserve">retrieves the SQN and the K according to the ID. </w:t>
      </w:r>
    </w:p>
    <w:p w14:paraId="31E38A72" w14:textId="06E0336C" w:rsidR="008B3BAE" w:rsidRPr="00A65500" w:rsidRDefault="007E3524" w:rsidP="00577F60">
      <w:pPr>
        <w:ind w:left="425"/>
        <w:jc w:val="both"/>
        <w:rPr>
          <w:lang w:eastAsia="zh-CN"/>
        </w:rPr>
      </w:pPr>
      <w:r>
        <w:rPr>
          <w:lang w:eastAsia="zh-CN"/>
        </w:rPr>
        <w:t xml:space="preserve">9.3 </w:t>
      </w:r>
      <w:r w:rsidR="008B3BAE" w:rsidRPr="00A65500">
        <w:rPr>
          <w:lang w:eastAsia="zh-CN"/>
        </w:rPr>
        <w:t>computes the anonymity key (A</w:t>
      </w:r>
      <w:r w:rsidR="008B3BAE" w:rsidRPr="00A65500">
        <w:rPr>
          <w:rFonts w:hint="eastAsia"/>
          <w:lang w:eastAsia="zh-CN"/>
        </w:rPr>
        <w:t>K</w:t>
      </w:r>
      <w:r w:rsidR="008B3BAE" w:rsidRPr="00A65500">
        <w:rPr>
          <w:lang w:eastAsia="zh-CN"/>
        </w:rPr>
        <w:t xml:space="preserve">) using f5 or AES algorithm. The input parameters include the K and the fresh nonce. </w:t>
      </w:r>
    </w:p>
    <w:p w14:paraId="01431441" w14:textId="2C1A87C6" w:rsidR="008B3BAE" w:rsidRPr="00A65500" w:rsidRDefault="007E3524" w:rsidP="00577F60">
      <w:pPr>
        <w:ind w:left="425"/>
        <w:jc w:val="both"/>
        <w:rPr>
          <w:lang w:eastAsia="zh-CN"/>
        </w:rPr>
      </w:pPr>
      <w:r>
        <w:rPr>
          <w:lang w:eastAsia="zh-CN"/>
        </w:rPr>
        <w:t xml:space="preserve">9.4 </w:t>
      </w:r>
      <w:r w:rsidR="008B3BAE" w:rsidRPr="00A65500">
        <w:rPr>
          <w:lang w:eastAsia="zh-CN"/>
        </w:rPr>
        <w:t xml:space="preserve">computes MAC using f1 or AES function. The input parameters include the K, the SQN fresh nonce and the command message. </w:t>
      </w:r>
    </w:p>
    <w:p w14:paraId="056CB71E" w14:textId="7CA2FEE1" w:rsidR="008B3BAE" w:rsidRPr="004673DE" w:rsidRDefault="007E3524" w:rsidP="00577F60">
      <w:pPr>
        <w:jc w:val="both"/>
        <w:rPr>
          <w:lang w:eastAsia="zh-CN"/>
        </w:rPr>
      </w:pPr>
      <w:r>
        <w:rPr>
          <w:lang w:eastAsia="zh-CN"/>
        </w:rPr>
        <w:t xml:space="preserve">10. </w:t>
      </w:r>
      <w:r w:rsidR="008B3BAE" w:rsidRPr="00A65500">
        <w:rPr>
          <w:lang w:eastAsia="zh-CN"/>
        </w:rPr>
        <w:t>The UDM sends K</w:t>
      </w:r>
      <w:r w:rsidR="008B3BAE" w:rsidRPr="007E3524">
        <w:rPr>
          <w:vertAlign w:val="subscript"/>
          <w:lang w:eastAsia="zh-CN"/>
        </w:rPr>
        <w:t>AF</w:t>
      </w:r>
      <w:r w:rsidR="008B3BAE" w:rsidRPr="00A65500">
        <w:rPr>
          <w:lang w:eastAsia="zh-CN"/>
        </w:rPr>
        <w:t>, AK</w:t>
      </w:r>
      <w:r w:rsidR="008B3BAE" w:rsidRPr="008B3BAE">
        <w:rPr>
          <w:rFonts w:hint="eastAsia"/>
          <w:lang w:eastAsia="zh-CN"/>
        </w:rPr>
        <w:t>⊕</w:t>
      </w:r>
      <w:r w:rsidR="008B3BAE" w:rsidRPr="004673DE">
        <w:rPr>
          <w:rFonts w:hint="eastAsia"/>
          <w:lang w:eastAsia="zh-CN"/>
        </w:rPr>
        <w:t>S</w:t>
      </w:r>
      <w:r w:rsidR="008B3BAE" w:rsidRPr="004673DE">
        <w:rPr>
          <w:lang w:eastAsia="zh-CN"/>
        </w:rPr>
        <w:t>QN and MAC to the AIoT function and increases the SQN by one.</w:t>
      </w:r>
    </w:p>
    <w:p w14:paraId="36B9A18A" w14:textId="4ED57167" w:rsidR="008B3BAE" w:rsidRPr="00A65500" w:rsidRDefault="007E3524" w:rsidP="00577F60">
      <w:pPr>
        <w:jc w:val="both"/>
        <w:rPr>
          <w:lang w:eastAsia="zh-CN"/>
        </w:rPr>
      </w:pPr>
      <w:r>
        <w:rPr>
          <w:lang w:eastAsia="zh-CN"/>
        </w:rPr>
        <w:t xml:space="preserve">11. </w:t>
      </w:r>
      <w:r w:rsidR="008B3BAE" w:rsidRPr="004673DE">
        <w:rPr>
          <w:lang w:eastAsia="zh-CN"/>
        </w:rPr>
        <w:t>The AIoT function stores the K</w:t>
      </w:r>
      <w:r w:rsidR="008B3BAE" w:rsidRPr="007E3524">
        <w:rPr>
          <w:vertAlign w:val="subscript"/>
          <w:lang w:eastAsia="zh-CN"/>
        </w:rPr>
        <w:t>AF</w:t>
      </w:r>
      <w:r w:rsidR="008B3BAE" w:rsidRPr="004673DE">
        <w:rPr>
          <w:lang w:eastAsia="zh-CN"/>
        </w:rPr>
        <w:t xml:space="preserve"> corresponding to the identity and sends the </w:t>
      </w:r>
      <w:r w:rsidR="008B3BAE" w:rsidRPr="008B3BAE">
        <w:rPr>
          <w:lang w:eastAsia="zh-CN"/>
        </w:rPr>
        <w:t>Command request</w:t>
      </w:r>
      <w:r w:rsidR="008B3BAE" w:rsidRPr="004673DE">
        <w:rPr>
          <w:lang w:eastAsia="zh-CN"/>
        </w:rPr>
        <w:t xml:space="preserve"> to </w:t>
      </w:r>
      <w:r w:rsidR="008B3BAE" w:rsidRPr="004673DE">
        <w:rPr>
          <w:rFonts w:hint="eastAsia"/>
          <w:lang w:eastAsia="zh-CN"/>
        </w:rPr>
        <w:t>the</w:t>
      </w:r>
      <w:r w:rsidR="008B3BAE" w:rsidRPr="004673DE">
        <w:rPr>
          <w:lang w:eastAsia="zh-CN"/>
        </w:rPr>
        <w:t xml:space="preserve"> Reader, the message includes AK</w:t>
      </w:r>
      <w:r w:rsidR="008B3BAE" w:rsidRPr="007E3524">
        <w:rPr>
          <w:rFonts w:ascii="NSimSun" w:eastAsia="NSimSun" w:hAnsi="NSimSun" w:hint="eastAsia"/>
          <w:lang w:eastAsia="zh-CN"/>
        </w:rPr>
        <w:t>⊕</w:t>
      </w:r>
      <w:r w:rsidR="008B3BAE" w:rsidRPr="004673DE">
        <w:rPr>
          <w:rFonts w:hint="eastAsia"/>
          <w:lang w:eastAsia="zh-CN"/>
        </w:rPr>
        <w:t>S</w:t>
      </w:r>
      <w:r w:rsidR="008B3BAE" w:rsidRPr="00A65500">
        <w:rPr>
          <w:lang w:eastAsia="zh-CN"/>
        </w:rPr>
        <w:t xml:space="preserve">QN and MAC. </w:t>
      </w:r>
    </w:p>
    <w:p w14:paraId="0A76ED7B" w14:textId="13460A75" w:rsidR="008B3BAE" w:rsidRDefault="007E3524" w:rsidP="00577F60">
      <w:pPr>
        <w:jc w:val="both"/>
        <w:rPr>
          <w:lang w:eastAsia="zh-CN"/>
        </w:rPr>
      </w:pPr>
      <w:r>
        <w:rPr>
          <w:lang w:eastAsia="zh-CN"/>
        </w:rPr>
        <w:t xml:space="preserve">12. </w:t>
      </w:r>
      <w:r w:rsidR="008B3BAE" w:rsidRPr="00A65500">
        <w:rPr>
          <w:lang w:eastAsia="zh-CN"/>
        </w:rPr>
        <w:t xml:space="preserve">The Reader forwards the </w:t>
      </w:r>
      <w:r w:rsidR="008B3BAE" w:rsidRPr="008B3BAE">
        <w:rPr>
          <w:lang w:eastAsia="zh-CN"/>
        </w:rPr>
        <w:t>Command request</w:t>
      </w:r>
      <w:r w:rsidR="008B3BAE" w:rsidRPr="004673DE">
        <w:rPr>
          <w:lang w:eastAsia="zh-CN"/>
        </w:rPr>
        <w:t xml:space="preserve"> to the AIoT </w:t>
      </w:r>
      <w:r w:rsidR="008B3BAE" w:rsidRPr="004673DE">
        <w:rPr>
          <w:rFonts w:hint="eastAsia"/>
          <w:lang w:eastAsia="zh-CN"/>
        </w:rPr>
        <w:t>device</w:t>
      </w:r>
      <w:r w:rsidR="008B3BAE" w:rsidRPr="004673DE">
        <w:rPr>
          <w:lang w:eastAsia="zh-CN"/>
        </w:rPr>
        <w:t>.</w:t>
      </w:r>
    </w:p>
    <w:p w14:paraId="0F8140B5" w14:textId="10BA0F13" w:rsidR="008B3BAE" w:rsidRPr="004673DE" w:rsidRDefault="007E3524" w:rsidP="00577F60">
      <w:pPr>
        <w:jc w:val="both"/>
        <w:rPr>
          <w:lang w:eastAsia="zh-CN"/>
        </w:rPr>
      </w:pPr>
      <w:r>
        <w:rPr>
          <w:lang w:eastAsia="zh-CN"/>
        </w:rPr>
        <w:t xml:space="preserve">13. </w:t>
      </w:r>
      <w:r w:rsidR="008B3BAE">
        <w:rPr>
          <w:lang w:eastAsia="zh-CN"/>
        </w:rPr>
        <w:t xml:space="preserve">The AIoT device computes the AK in the same way as the UDM and </w:t>
      </w:r>
      <w:r w:rsidR="008B3BAE" w:rsidRPr="00A23568">
        <w:rPr>
          <w:lang w:eastAsia="zh-CN"/>
        </w:rPr>
        <w:t>decrypts the concealed SQN.</w:t>
      </w:r>
      <w:ins w:id="3122" w:author="OPPO" w:date="2025-01-16T15:40:00Z" w16du:dateUtc="2025-01-16T20:40:00Z">
        <w:r w:rsidR="006E1B8F" w:rsidRPr="006E1B8F">
          <w:rPr>
            <w:color w:val="FF0000"/>
            <w:lang w:eastAsia="zh-CN"/>
          </w:rPr>
          <w:t xml:space="preserve"> </w:t>
        </w:r>
        <w:r w:rsidR="006E1B8F" w:rsidRPr="00694F65">
          <w:rPr>
            <w:color w:val="FF0000"/>
            <w:lang w:eastAsia="zh-CN"/>
          </w:rPr>
          <w:t xml:space="preserve">Then the AIoT device executes the </w:t>
        </w:r>
        <w:r w:rsidR="006E1B8F" w:rsidRPr="00694F65">
          <w:rPr>
            <w:rFonts w:eastAsia="MS Mincho"/>
            <w:color w:val="FF0000"/>
          </w:rPr>
          <w:t xml:space="preserve">validation procedures of the SQN in the same way as the 5G-AKA (including the </w:t>
        </w:r>
        <w:r w:rsidR="006E1B8F" w:rsidRPr="00694F65">
          <w:rPr>
            <w:color w:val="FF0000"/>
          </w:rPr>
          <w:t>re-synchronisation procedures</w:t>
        </w:r>
        <w:r w:rsidR="006E1B8F" w:rsidRPr="00694F65">
          <w:rPr>
            <w:rFonts w:eastAsia="MS Mincho"/>
            <w:color w:val="FF0000"/>
          </w:rPr>
          <w:t>)</w:t>
        </w:r>
        <w:r w:rsidR="006E1B8F">
          <w:rPr>
            <w:rFonts w:eastAsia="MS Mincho"/>
            <w:color w:val="FF0000"/>
          </w:rPr>
          <w:t>.</w:t>
        </w:r>
      </w:ins>
      <w:r w:rsidR="008B3BAE" w:rsidRPr="00A23568">
        <w:rPr>
          <w:lang w:eastAsia="zh-CN"/>
        </w:rPr>
        <w:t xml:space="preserve"> If the SQN is</w:t>
      </w:r>
      <w:r w:rsidR="008B3BAE" w:rsidRPr="007E3524">
        <w:rPr>
          <w:rFonts w:eastAsia="MS Mincho"/>
        </w:rPr>
        <w:t xml:space="preserve"> valid, then it verifies MAC.</w:t>
      </w:r>
    </w:p>
    <w:p w14:paraId="6C9C1BFE" w14:textId="081F377F" w:rsidR="008B3BAE" w:rsidRPr="00AB5BDB" w:rsidRDefault="007E3524" w:rsidP="00577F60">
      <w:pPr>
        <w:jc w:val="both"/>
        <w:rPr>
          <w:lang w:eastAsia="zh-CN"/>
        </w:rPr>
      </w:pPr>
      <w:r>
        <w:rPr>
          <w:lang w:eastAsia="zh-CN"/>
        </w:rPr>
        <w:t xml:space="preserve">14 – 17. </w:t>
      </w:r>
      <w:r w:rsidR="008B3BAE">
        <w:rPr>
          <w:lang w:eastAsia="zh-CN"/>
        </w:rPr>
        <w:t xml:space="preserve"> Optionally AIoT device sends command response message</w:t>
      </w:r>
      <w:r w:rsidR="008B3BAE" w:rsidRPr="007E3524">
        <w:rPr>
          <w:rFonts w:eastAsia="MS Mincho"/>
        </w:rPr>
        <w:t>.</w:t>
      </w:r>
    </w:p>
    <w:p w14:paraId="3BEAE0FA" w14:textId="2A4B0A0E" w:rsidR="008B3BAE" w:rsidDel="006E1B8F" w:rsidRDefault="008B3BAE" w:rsidP="008B3BAE">
      <w:pPr>
        <w:pStyle w:val="EditorsNote"/>
        <w:rPr>
          <w:del w:id="3123" w:author="OPPO" w:date="2025-01-16T15:40:00Z" w16du:dateUtc="2025-01-16T20:40:00Z"/>
          <w:lang w:eastAsia="zh-CN"/>
        </w:rPr>
      </w:pPr>
      <w:del w:id="3124" w:author="OPPO" w:date="2025-01-16T15:40:00Z" w16du:dateUtc="2025-01-16T20:40:00Z">
        <w:r w:rsidDel="006E1B8F">
          <w:rPr>
            <w:lang w:eastAsia="zh-CN"/>
          </w:rPr>
          <w:delText>Editor’s Note: How SQN is validated is FFS.</w:delText>
        </w:r>
      </w:del>
    </w:p>
    <w:p w14:paraId="3CC59A7B" w14:textId="38362103" w:rsidR="008B3BAE" w:rsidDel="006E1B8F" w:rsidRDefault="008B3BAE" w:rsidP="008B3BAE">
      <w:pPr>
        <w:pStyle w:val="EditorsNote"/>
        <w:rPr>
          <w:del w:id="3125" w:author="OPPO" w:date="2025-01-16T15:40:00Z" w16du:dateUtc="2025-01-16T20:40:00Z"/>
          <w:lang w:eastAsia="zh-CN"/>
        </w:rPr>
      </w:pPr>
      <w:del w:id="3126" w:author="OPPO" w:date="2025-01-16T15:40:00Z" w16du:dateUtc="2025-01-16T20:40:00Z">
        <w:r w:rsidDel="006E1B8F">
          <w:rPr>
            <w:lang w:eastAsia="zh-CN"/>
          </w:rPr>
          <w:delText>Editor’s Note: Use of Device ID in Inventory (i.e., paging) and whether it applies to a single or a group of AIoT devices is FFS.</w:delText>
        </w:r>
      </w:del>
    </w:p>
    <w:p w14:paraId="03C43B5A" w14:textId="77777777" w:rsidR="008B3BAE" w:rsidRDefault="008B3BAE" w:rsidP="008B3BAE">
      <w:pPr>
        <w:pStyle w:val="EditorsNote"/>
        <w:rPr>
          <w:lang w:eastAsia="zh-CN"/>
        </w:rPr>
      </w:pPr>
      <w:r>
        <w:rPr>
          <w:lang w:eastAsia="zh-CN"/>
        </w:rPr>
        <w:t>Editor’s Note: Impact of using UDM on the network for credential storage and key generation is FFS.</w:t>
      </w:r>
    </w:p>
    <w:p w14:paraId="1A2596EE" w14:textId="17F90E3F" w:rsidR="008B3BAE" w:rsidDel="006E1B8F" w:rsidRDefault="008B3BAE" w:rsidP="008B3BAE">
      <w:pPr>
        <w:pStyle w:val="EditorsNote"/>
        <w:rPr>
          <w:del w:id="3127" w:author="OPPO" w:date="2025-01-16T15:40:00Z" w16du:dateUtc="2025-01-16T20:40:00Z"/>
          <w:lang w:eastAsia="zh-CN"/>
        </w:rPr>
      </w:pPr>
      <w:del w:id="3128" w:author="OPPO" w:date="2025-01-16T15:40:00Z" w16du:dateUtc="2025-01-16T20:40:00Z">
        <w:r w:rsidDel="006E1B8F">
          <w:rPr>
            <w:lang w:eastAsia="zh-CN"/>
          </w:rPr>
          <w:delText>Editor’s Note: How AES AEAD mode is used in the AKA procedure is FFS.</w:delText>
        </w:r>
      </w:del>
    </w:p>
    <w:p w14:paraId="2F1BFAE2" w14:textId="4A72FA20" w:rsidR="008B3BAE" w:rsidRPr="00DA1267" w:rsidRDefault="008B3BAE" w:rsidP="008B3BAE">
      <w:pPr>
        <w:pStyle w:val="Heading3"/>
      </w:pPr>
      <w:bookmarkStart w:id="3129" w:name="_Toc182841251"/>
      <w:bookmarkStart w:id="3130" w:name="_Toc182899332"/>
      <w:bookmarkStart w:id="3131" w:name="_Toc187937594"/>
      <w:r w:rsidRPr="00DA1267">
        <w:t>6.</w:t>
      </w:r>
      <w:r>
        <w:rPr>
          <w:rFonts w:hint="eastAsia"/>
          <w:lang w:eastAsia="zh-CN"/>
        </w:rPr>
        <w:t>37</w:t>
      </w:r>
      <w:r w:rsidRPr="00DA1267">
        <w:t>.3</w:t>
      </w:r>
      <w:r w:rsidRPr="00DA1267">
        <w:tab/>
        <w:t>Evaluation</w:t>
      </w:r>
      <w:bookmarkEnd w:id="3129"/>
      <w:bookmarkEnd w:id="3130"/>
      <w:bookmarkEnd w:id="3131"/>
    </w:p>
    <w:p w14:paraId="5F748272" w14:textId="77777777" w:rsidR="008B3BAE" w:rsidRPr="00AB5BDB" w:rsidRDefault="008B3BAE" w:rsidP="008B3BAE">
      <w:pPr>
        <w:pStyle w:val="ListParagraph"/>
        <w:ind w:left="360"/>
        <w:jc w:val="both"/>
        <w:rPr>
          <w:lang w:eastAsia="zh-CN"/>
        </w:rPr>
      </w:pPr>
      <w:r>
        <w:rPr>
          <w:lang w:eastAsia="zh-CN"/>
        </w:rPr>
        <w:t>TBD.</w:t>
      </w:r>
    </w:p>
    <w:p w14:paraId="70745C35" w14:textId="6B1AD72F" w:rsidR="00871B6D" w:rsidRDefault="00871B6D" w:rsidP="005867AA">
      <w:pPr>
        <w:pStyle w:val="Heading2"/>
        <w:rPr>
          <w:rFonts w:cs="Arial"/>
          <w:szCs w:val="28"/>
        </w:rPr>
      </w:pPr>
      <w:bookmarkStart w:id="3132" w:name="_Toc182841252"/>
      <w:bookmarkStart w:id="3133" w:name="_Toc182899333"/>
      <w:bookmarkStart w:id="3134" w:name="_Toc187937595"/>
      <w:r>
        <w:t>6.</w:t>
      </w:r>
      <w:r>
        <w:rPr>
          <w:rFonts w:hint="eastAsia"/>
          <w:lang w:eastAsia="zh-CN"/>
        </w:rPr>
        <w:t>38</w:t>
      </w:r>
      <w:r>
        <w:tab/>
        <w:t>Solution #</w:t>
      </w:r>
      <w:r>
        <w:rPr>
          <w:rFonts w:hint="eastAsia"/>
          <w:lang w:eastAsia="zh-CN"/>
        </w:rPr>
        <w:t>38</w:t>
      </w:r>
      <w:r>
        <w:t>: Authentication and privacy of AIoT device</w:t>
      </w:r>
      <w:bookmarkEnd w:id="3132"/>
      <w:bookmarkEnd w:id="3133"/>
      <w:bookmarkEnd w:id="3134"/>
    </w:p>
    <w:p w14:paraId="3B02639A" w14:textId="1AD4C21F" w:rsidR="00871B6D" w:rsidRDefault="00871B6D" w:rsidP="00871B6D">
      <w:pPr>
        <w:pStyle w:val="Heading3"/>
      </w:pPr>
      <w:bookmarkStart w:id="3135" w:name="_Toc182841253"/>
      <w:bookmarkStart w:id="3136" w:name="_Toc182899334"/>
      <w:bookmarkStart w:id="3137" w:name="_Toc187937596"/>
      <w:r>
        <w:t>6.</w:t>
      </w:r>
      <w:r>
        <w:rPr>
          <w:rFonts w:hint="eastAsia"/>
          <w:lang w:eastAsia="zh-CN"/>
        </w:rPr>
        <w:t>38</w:t>
      </w:r>
      <w:r>
        <w:t>.1</w:t>
      </w:r>
      <w:r>
        <w:tab/>
        <w:t>Introduction</w:t>
      </w:r>
      <w:bookmarkEnd w:id="3135"/>
      <w:bookmarkEnd w:id="3136"/>
      <w:bookmarkEnd w:id="3137"/>
    </w:p>
    <w:p w14:paraId="65B3D8A5" w14:textId="77777777" w:rsidR="00871B6D" w:rsidRDefault="00871B6D" w:rsidP="00871B6D">
      <w:pPr>
        <w:rPr>
          <w:rFonts w:eastAsia="BatangChe"/>
          <w:lang w:eastAsia="ko-KR"/>
        </w:rPr>
      </w:pPr>
      <w:r>
        <w:rPr>
          <w:rFonts w:eastAsia="BatangChe" w:hint="eastAsia"/>
          <w:lang w:eastAsia="ko-KR"/>
        </w:rPr>
        <w:t>T</w:t>
      </w:r>
      <w:r>
        <w:rPr>
          <w:rFonts w:eastAsia="BatangChe"/>
          <w:lang w:eastAsia="ko-KR"/>
        </w:rPr>
        <w:t>his solution addresses key issue #3: Privacy by protecting AIoT device identifiers and key issue #5: Authentication in Ambient IoT service.</w:t>
      </w:r>
    </w:p>
    <w:p w14:paraId="3F8B19A4" w14:textId="77777777" w:rsidR="00871B6D" w:rsidRDefault="00871B6D" w:rsidP="00871B6D">
      <w:pPr>
        <w:rPr>
          <w:rFonts w:eastAsia="BatangChe"/>
          <w:lang w:eastAsia="ko-KR"/>
        </w:rPr>
      </w:pPr>
      <w:r>
        <w:rPr>
          <w:rFonts w:eastAsia="BatangChe"/>
          <w:lang w:eastAsia="ko-KR"/>
        </w:rPr>
        <w:t>It is assumed that an AIoT device has power or computational resource limitation.</w:t>
      </w:r>
    </w:p>
    <w:p w14:paraId="56639167" w14:textId="77777777" w:rsidR="00871B6D" w:rsidRDefault="00871B6D" w:rsidP="00871B6D">
      <w:pPr>
        <w:rPr>
          <w:rFonts w:eastAsia="BatangChe"/>
          <w:lang w:eastAsia="ko-KR"/>
        </w:rPr>
      </w:pPr>
      <w:r>
        <w:rPr>
          <w:rFonts w:eastAsia="BatangChe"/>
          <w:lang w:eastAsia="ko-KR"/>
        </w:rPr>
        <w:t>In this solution, encryption is used to protect AIoT device identifier (AIoT ID) and one-way authentication (i.e., network authenticating AIoT device) is performed.</w:t>
      </w:r>
    </w:p>
    <w:p w14:paraId="44CDFAAE" w14:textId="77777777" w:rsidR="00871B6D" w:rsidRPr="00AC4687" w:rsidRDefault="00871B6D" w:rsidP="00871B6D">
      <w:pPr>
        <w:pStyle w:val="EditorsNote"/>
        <w:rPr>
          <w:rFonts w:eastAsia="Malgun Gothic"/>
          <w:lang w:eastAsia="ko-KR"/>
        </w:rPr>
      </w:pPr>
      <w:r>
        <w:rPr>
          <w:rFonts w:eastAsia="Malgun Gothic"/>
          <w:lang w:eastAsia="ko-KR"/>
        </w:rPr>
        <w:t xml:space="preserve">Editor’s Note: </w:t>
      </w:r>
      <w:r w:rsidRPr="00AC4687">
        <w:rPr>
          <w:rFonts w:eastAsia="Malgun Gothic"/>
          <w:lang w:eastAsia="ko-KR"/>
        </w:rPr>
        <w:t>Whether one-way authentication is sufficient is FFS.</w:t>
      </w:r>
    </w:p>
    <w:p w14:paraId="2D16AC05" w14:textId="77777777" w:rsidR="00871B6D" w:rsidRDefault="00871B6D" w:rsidP="00871B6D">
      <w:pPr>
        <w:rPr>
          <w:rFonts w:eastAsia="BatangChe"/>
          <w:lang w:eastAsia="ko-KR"/>
        </w:rPr>
      </w:pPr>
      <w:r>
        <w:rPr>
          <w:rFonts w:eastAsia="BatangChe" w:hint="eastAsia"/>
          <w:lang w:eastAsia="ko-KR"/>
        </w:rPr>
        <w:t>I</w:t>
      </w:r>
      <w:r>
        <w:rPr>
          <w:rFonts w:eastAsia="BatangChe"/>
          <w:lang w:eastAsia="ko-KR"/>
        </w:rPr>
        <w:t>t is assumed that AIoT device and AF are provisioned with AIoT ID and a key (K).</w:t>
      </w:r>
    </w:p>
    <w:p w14:paraId="59D2083E" w14:textId="77777777" w:rsidR="00871B6D" w:rsidRPr="00651A6B" w:rsidRDefault="00871B6D" w:rsidP="00871B6D">
      <w:pPr>
        <w:pStyle w:val="EditorsNote"/>
        <w:rPr>
          <w:rFonts w:eastAsia="Malgun Gothic"/>
          <w:lang w:eastAsia="ko-KR"/>
        </w:rPr>
      </w:pPr>
      <w:r w:rsidRPr="00C879D2">
        <w:rPr>
          <w:rFonts w:hint="eastAsia"/>
          <w:lang w:eastAsia="ko-KR"/>
        </w:rPr>
        <w:t>E</w:t>
      </w:r>
      <w:r w:rsidRPr="00C879D2">
        <w:rPr>
          <w:lang w:eastAsia="ko-KR"/>
        </w:rPr>
        <w:t>ditor’s Note: Alignment with conclusion from TR 23.700-13 [4] is FF</w:t>
      </w:r>
      <w:r>
        <w:rPr>
          <w:lang w:eastAsia="ko-KR"/>
        </w:rPr>
        <w:t>S.</w:t>
      </w:r>
    </w:p>
    <w:p w14:paraId="699316DA" w14:textId="4D984BF8" w:rsidR="00871B6D" w:rsidRPr="00C34C14" w:rsidRDefault="00871B6D" w:rsidP="00871B6D">
      <w:pPr>
        <w:pStyle w:val="Heading3"/>
        <w:ind w:left="0" w:firstLine="0"/>
        <w:rPr>
          <w:lang w:eastAsia="ja-JP"/>
        </w:rPr>
      </w:pPr>
      <w:bookmarkStart w:id="3138" w:name="_Toc182841254"/>
      <w:bookmarkStart w:id="3139" w:name="_Toc182899335"/>
      <w:bookmarkStart w:id="3140" w:name="_Toc187937597"/>
      <w:r>
        <w:lastRenderedPageBreak/>
        <w:t>6.</w:t>
      </w:r>
      <w:r>
        <w:rPr>
          <w:rFonts w:hint="eastAsia"/>
          <w:lang w:eastAsia="zh-CN"/>
        </w:rPr>
        <w:t>38</w:t>
      </w:r>
      <w:r>
        <w:t>.2</w:t>
      </w:r>
      <w:r>
        <w:tab/>
        <w:t>Solution details</w:t>
      </w:r>
      <w:bookmarkEnd w:id="3138"/>
      <w:bookmarkEnd w:id="3139"/>
      <w:bookmarkEnd w:id="3140"/>
    </w:p>
    <w:p w14:paraId="4AE08B5A" w14:textId="77777777" w:rsidR="00871B6D" w:rsidRDefault="00871B6D" w:rsidP="00871B6D">
      <w:pPr>
        <w:pStyle w:val="TF"/>
        <w:rPr>
          <w:i/>
        </w:rPr>
      </w:pPr>
      <w:r>
        <w:object w:dxaOrig="16171" w:dyaOrig="9353" w14:anchorId="36658A38">
          <v:shape id="_x0000_i1954" type="#_x0000_t75" style="width:481.95pt;height:278.8pt" o:ole="">
            <v:imagedata r:id="rId119" o:title=""/>
          </v:shape>
          <o:OLEObject Type="Embed" ProgID="Visio.Drawing.15" ShapeID="_x0000_i1954" DrawAspect="Content" ObjectID="_1798714946" r:id="rId120"/>
        </w:object>
      </w:r>
    </w:p>
    <w:p w14:paraId="234ED397" w14:textId="7EF436EC" w:rsidR="00871B6D" w:rsidRPr="00B81100" w:rsidRDefault="00871B6D" w:rsidP="00871B6D">
      <w:pPr>
        <w:pStyle w:val="TH"/>
      </w:pPr>
      <w:r>
        <w:t>Figure 6.</w:t>
      </w:r>
      <w:r>
        <w:rPr>
          <w:rFonts w:hint="eastAsia"/>
          <w:lang w:eastAsia="zh-CN"/>
        </w:rPr>
        <w:t>38</w:t>
      </w:r>
      <w:r>
        <w:t>.2-1 Security procedure for AIoT</w:t>
      </w:r>
    </w:p>
    <w:p w14:paraId="2217FDCE" w14:textId="77777777" w:rsidR="00871B6D" w:rsidRDefault="00871B6D" w:rsidP="00871B6D">
      <w:pPr>
        <w:pStyle w:val="B1"/>
      </w:pPr>
      <w:r>
        <w:t>0. AIoT ID and a key (K) are provisioned to the AIoT device and AF. AF generates K</w:t>
      </w:r>
      <w:r w:rsidRPr="004F66E1">
        <w:rPr>
          <w:vertAlign w:val="subscript"/>
        </w:rPr>
        <w:t>AIoT</w:t>
      </w:r>
      <w:r>
        <w:t xml:space="preserve"> from K and RAND</w:t>
      </w:r>
      <w:r w:rsidRPr="004F66E1">
        <w:rPr>
          <w:vertAlign w:val="subscript"/>
        </w:rPr>
        <w:t>AF</w:t>
      </w:r>
      <w:r>
        <w:t>.</w:t>
      </w:r>
    </w:p>
    <w:p w14:paraId="0D709949" w14:textId="77777777" w:rsidR="00871B6D" w:rsidRDefault="00871B6D" w:rsidP="00871B6D">
      <w:pPr>
        <w:pStyle w:val="B1"/>
      </w:pPr>
      <w:r>
        <w:t>1. AF sends AIoT service request message to AIoTF (AIoT Function). This message may be sent via NEF. AIoT service request message includes command, AIoT ID, RAND</w:t>
      </w:r>
      <w:r w:rsidRPr="00D742D9">
        <w:rPr>
          <w:vertAlign w:val="subscript"/>
        </w:rPr>
        <w:t>AF</w:t>
      </w:r>
      <w:r>
        <w:t>, and K</w:t>
      </w:r>
      <w:r w:rsidRPr="00D742D9">
        <w:rPr>
          <w:vertAlign w:val="subscript"/>
        </w:rPr>
        <w:t>AIoT</w:t>
      </w:r>
      <w:r>
        <w:t>.</w:t>
      </w:r>
    </w:p>
    <w:p w14:paraId="33B54A01" w14:textId="77777777" w:rsidR="00871B6D" w:rsidRDefault="00871B6D" w:rsidP="00871B6D">
      <w:pPr>
        <w:pStyle w:val="B1"/>
      </w:pPr>
      <w:r>
        <w:t>2. AIoTF generates RAND</w:t>
      </w:r>
      <w:r w:rsidRPr="00195898">
        <w:rPr>
          <w:vertAlign w:val="subscript"/>
        </w:rPr>
        <w:t>AIoTF</w:t>
      </w:r>
      <w:r>
        <w:t>. AIoTF derives encryption key (K</w:t>
      </w:r>
      <w:r w:rsidRPr="00195898">
        <w:rPr>
          <w:vertAlign w:val="subscript"/>
        </w:rPr>
        <w:t>enc</w:t>
      </w:r>
      <w:r>
        <w:t>) and integrity key (K</w:t>
      </w:r>
      <w:r w:rsidRPr="00195898">
        <w:rPr>
          <w:vertAlign w:val="subscript"/>
        </w:rPr>
        <w:t>int</w:t>
      </w:r>
      <w:r>
        <w:t>), and then encrypts AIoT ID using RAND</w:t>
      </w:r>
      <w:r w:rsidRPr="00195898">
        <w:rPr>
          <w:vertAlign w:val="subscript"/>
        </w:rPr>
        <w:t>AIoTF</w:t>
      </w:r>
      <w:r>
        <w:t xml:space="preserve"> and K</w:t>
      </w:r>
      <w:r>
        <w:rPr>
          <w:vertAlign w:val="subscript"/>
        </w:rPr>
        <w:t>enc</w:t>
      </w:r>
      <w:r>
        <w:t>.3. AIoTF sends AIoT Service Request including RAND</w:t>
      </w:r>
      <w:r w:rsidRPr="00195898">
        <w:rPr>
          <w:vertAlign w:val="subscript"/>
        </w:rPr>
        <w:t>AIoTF</w:t>
      </w:r>
      <w:r>
        <w:t>, RAND</w:t>
      </w:r>
      <w:r w:rsidRPr="00195898">
        <w:rPr>
          <w:vertAlign w:val="subscript"/>
        </w:rPr>
        <w:t>AF</w:t>
      </w:r>
      <w:r>
        <w:t>, encrypted AIoT ID, and command.</w:t>
      </w:r>
    </w:p>
    <w:p w14:paraId="4CE4E2F3" w14:textId="77777777" w:rsidR="00871B6D" w:rsidRDefault="00871B6D" w:rsidP="00871B6D">
      <w:pPr>
        <w:pStyle w:val="NO"/>
        <w:rPr>
          <w:ins w:id="3141" w:author="OPPO" w:date="2025-01-16T13:26:00Z" w16du:dateUtc="2025-01-16T18:26:00Z"/>
          <w:lang w:eastAsia="ko-KR"/>
        </w:rPr>
      </w:pPr>
      <w:r>
        <w:rPr>
          <w:rFonts w:hint="eastAsia"/>
          <w:lang w:eastAsia="ko-KR"/>
        </w:rPr>
        <w:t>N</w:t>
      </w:r>
      <w:r>
        <w:rPr>
          <w:lang w:eastAsia="ko-KR"/>
        </w:rPr>
        <w:t>OTE: If necessary, command may be encrypted using K</w:t>
      </w:r>
      <w:r w:rsidRPr="00195898">
        <w:rPr>
          <w:vertAlign w:val="subscript"/>
          <w:lang w:eastAsia="ko-KR"/>
        </w:rPr>
        <w:t>enc</w:t>
      </w:r>
      <w:r>
        <w:rPr>
          <w:lang w:eastAsia="ko-KR"/>
        </w:rPr>
        <w:t>.</w:t>
      </w:r>
    </w:p>
    <w:p w14:paraId="55156F20" w14:textId="6DBA20B9" w:rsidR="009818AC" w:rsidRDefault="009818AC" w:rsidP="009818AC">
      <w:pPr>
        <w:pStyle w:val="NO"/>
        <w:rPr>
          <w:lang w:eastAsia="ko-KR"/>
        </w:rPr>
      </w:pPr>
      <w:ins w:id="3142" w:author="OPPO" w:date="2025-01-16T13:26:00Z" w16du:dateUtc="2025-01-16T18:26:00Z">
        <w:r w:rsidRPr="00A36FA6">
          <w:rPr>
            <w:rFonts w:eastAsia="Malgun Gothic" w:hint="eastAsia"/>
            <w:lang w:eastAsia="ko-KR"/>
          </w:rPr>
          <w:t>N</w:t>
        </w:r>
        <w:r w:rsidRPr="00A36FA6">
          <w:rPr>
            <w:rFonts w:eastAsia="Malgun Gothic"/>
            <w:lang w:eastAsia="ko-KR"/>
          </w:rPr>
          <w:t>OTE: An attacker that captures the message in step 3 can succeed on replay attack, so resource exhaustion attack on AIoT devices is possible.</w:t>
        </w:r>
      </w:ins>
    </w:p>
    <w:p w14:paraId="03E37546" w14:textId="31B48774" w:rsidR="00871B6D" w:rsidRPr="00D53B3A" w:rsidDel="009818AC" w:rsidRDefault="00871B6D" w:rsidP="00871B6D">
      <w:pPr>
        <w:pStyle w:val="EditorsNote"/>
        <w:rPr>
          <w:del w:id="3143" w:author="OPPO" w:date="2025-01-16T13:26:00Z" w16du:dateUtc="2025-01-16T18:26:00Z"/>
          <w:rFonts w:eastAsia="Malgun Gothic"/>
          <w:lang w:eastAsia="ko-KR"/>
        </w:rPr>
      </w:pPr>
      <w:del w:id="3144" w:author="OPPO" w:date="2025-01-16T13:26:00Z" w16du:dateUtc="2025-01-16T18:26:00Z">
        <w:r w:rsidRPr="00D53B3A" w:rsidDel="009818AC">
          <w:rPr>
            <w:rFonts w:eastAsia="Malgun Gothic" w:hint="eastAsia"/>
            <w:lang w:eastAsia="ko-KR"/>
          </w:rPr>
          <w:delText>E</w:delText>
        </w:r>
        <w:r w:rsidRPr="00D53B3A" w:rsidDel="009818AC">
          <w:rPr>
            <w:rFonts w:eastAsia="Malgun Gothic"/>
            <w:lang w:eastAsia="ko-KR"/>
          </w:rPr>
          <w:delText xml:space="preserve">ditor’s Note: </w:delText>
        </w:r>
        <w:r w:rsidDel="009818AC">
          <w:rPr>
            <w:rFonts w:eastAsia="Malgun Gothic"/>
            <w:lang w:eastAsia="ko-KR"/>
          </w:rPr>
          <w:delText>Possibility of replay and spoofing attack at step 3 is FFS</w:delText>
        </w:r>
        <w:r w:rsidRPr="00D53B3A" w:rsidDel="009818AC">
          <w:rPr>
            <w:rFonts w:eastAsia="Malgun Gothic"/>
            <w:lang w:eastAsia="ko-KR"/>
          </w:rPr>
          <w:delText>.</w:delText>
        </w:r>
      </w:del>
    </w:p>
    <w:p w14:paraId="4816AE9C" w14:textId="77777777" w:rsidR="00871B6D" w:rsidRPr="00680C09" w:rsidRDefault="00871B6D" w:rsidP="00871B6D">
      <w:pPr>
        <w:pStyle w:val="EditorsNote"/>
        <w:rPr>
          <w:rFonts w:eastAsia="Malgun Gothic"/>
          <w:lang w:eastAsia="ko-KR"/>
        </w:rPr>
      </w:pPr>
      <w:r w:rsidRPr="00D53B3A">
        <w:rPr>
          <w:rFonts w:eastAsia="Malgun Gothic" w:hint="eastAsia"/>
          <w:lang w:eastAsia="ko-KR"/>
        </w:rPr>
        <w:t>E</w:t>
      </w:r>
      <w:r w:rsidRPr="00D53B3A">
        <w:rPr>
          <w:rFonts w:eastAsia="Malgun Gothic"/>
          <w:lang w:eastAsia="ko-KR"/>
        </w:rPr>
        <w:t xml:space="preserve">ditor’s Note: </w:t>
      </w:r>
      <w:r>
        <w:rPr>
          <w:rFonts w:eastAsia="Malgun Gothic"/>
          <w:lang w:eastAsia="ko-KR"/>
        </w:rPr>
        <w:t>How AIoTF knows which AIoT device to send the request is FFS</w:t>
      </w:r>
      <w:r w:rsidRPr="00D53B3A">
        <w:rPr>
          <w:rFonts w:eastAsia="Malgun Gothic"/>
          <w:lang w:eastAsia="ko-KR"/>
        </w:rPr>
        <w:t>.</w:t>
      </w:r>
    </w:p>
    <w:p w14:paraId="293568A5" w14:textId="77777777" w:rsidR="00871B6D" w:rsidRDefault="00871B6D" w:rsidP="00871B6D">
      <w:pPr>
        <w:pStyle w:val="B1"/>
      </w:pPr>
      <w:r>
        <w:t>4. The AIoT device derives K</w:t>
      </w:r>
      <w:r w:rsidRPr="00195898">
        <w:rPr>
          <w:vertAlign w:val="subscript"/>
        </w:rPr>
        <w:t>AIoT</w:t>
      </w:r>
      <w:r>
        <w:t xml:space="preserve"> from K and RAND</w:t>
      </w:r>
      <w:r w:rsidRPr="00195898">
        <w:rPr>
          <w:vertAlign w:val="subscript"/>
        </w:rPr>
        <w:t>AF</w:t>
      </w:r>
      <w:r>
        <w:t>. The AIoT device derives K</w:t>
      </w:r>
      <w:r w:rsidRPr="00195898">
        <w:rPr>
          <w:vertAlign w:val="subscript"/>
        </w:rPr>
        <w:t>enc</w:t>
      </w:r>
      <w:r>
        <w:t xml:space="preserve"> and K</w:t>
      </w:r>
      <w:r w:rsidRPr="00195898">
        <w:rPr>
          <w:vertAlign w:val="subscript"/>
        </w:rPr>
        <w:t>int</w:t>
      </w:r>
      <w:r>
        <w:t xml:space="preserve"> from K</w:t>
      </w:r>
      <w:r w:rsidRPr="00746F82">
        <w:rPr>
          <w:vertAlign w:val="subscript"/>
        </w:rPr>
        <w:t>AIoT</w:t>
      </w:r>
      <w:r>
        <w:t>, before decrypting the encrypted AIoT ID. If the decrypted ID is same as the AIoT ID, the AIoT device processes the command.</w:t>
      </w:r>
    </w:p>
    <w:p w14:paraId="00FC50D8" w14:textId="77777777" w:rsidR="00871B6D" w:rsidRDefault="00871B6D" w:rsidP="00871B6D">
      <w:pPr>
        <w:pStyle w:val="B1"/>
      </w:pPr>
      <w:r>
        <w:t>5. AIoT device responds with AIoT service response. The message includes encrypted AIoT ID, command response, and MAC. MAC is generated from K</w:t>
      </w:r>
      <w:r w:rsidRPr="00195898">
        <w:rPr>
          <w:vertAlign w:val="subscript"/>
        </w:rPr>
        <w:t>int</w:t>
      </w:r>
      <w:r>
        <w:t>, RAND</w:t>
      </w:r>
      <w:r w:rsidRPr="00982913">
        <w:rPr>
          <w:vertAlign w:val="subscript"/>
        </w:rPr>
        <w:t>AIoTF</w:t>
      </w:r>
      <w:r>
        <w:t>, encrypted ID, and command response.</w:t>
      </w:r>
    </w:p>
    <w:p w14:paraId="6AB62C35" w14:textId="77777777" w:rsidR="00871B6D" w:rsidRDefault="00871B6D" w:rsidP="00871B6D">
      <w:pPr>
        <w:pStyle w:val="NO"/>
        <w:rPr>
          <w:lang w:eastAsia="ko-KR"/>
        </w:rPr>
      </w:pPr>
      <w:r>
        <w:rPr>
          <w:rFonts w:hint="eastAsia"/>
          <w:lang w:eastAsia="ko-KR"/>
        </w:rPr>
        <w:t>N</w:t>
      </w:r>
      <w:r>
        <w:rPr>
          <w:lang w:eastAsia="ko-KR"/>
        </w:rPr>
        <w:t>OTE: If necessary, command response may be encrypted using K</w:t>
      </w:r>
      <w:r w:rsidRPr="00195898">
        <w:rPr>
          <w:vertAlign w:val="subscript"/>
          <w:lang w:eastAsia="ko-KR"/>
        </w:rPr>
        <w:t>enc</w:t>
      </w:r>
      <w:r>
        <w:rPr>
          <w:lang w:eastAsia="ko-KR"/>
        </w:rPr>
        <w:t>.</w:t>
      </w:r>
    </w:p>
    <w:p w14:paraId="69CAE0DE" w14:textId="08333BF1" w:rsidR="00871B6D" w:rsidRPr="00A06D93" w:rsidRDefault="00871B6D" w:rsidP="00871B6D">
      <w:pPr>
        <w:pStyle w:val="EditorsNote"/>
        <w:rPr>
          <w:rFonts w:eastAsia="Malgun Gothic"/>
          <w:lang w:eastAsia="ko-KR"/>
        </w:rPr>
      </w:pPr>
      <w:del w:id="3145" w:author="OPPO" w:date="2025-01-16T13:26:00Z" w16du:dateUtc="2025-01-16T18:26:00Z">
        <w:r w:rsidRPr="00D53B3A" w:rsidDel="009818AC">
          <w:rPr>
            <w:rFonts w:eastAsia="Malgun Gothic" w:hint="eastAsia"/>
            <w:lang w:eastAsia="ko-KR"/>
          </w:rPr>
          <w:delText>E</w:delText>
        </w:r>
        <w:r w:rsidRPr="00D53B3A" w:rsidDel="009818AC">
          <w:rPr>
            <w:rFonts w:eastAsia="Malgun Gothic"/>
            <w:lang w:eastAsia="ko-KR"/>
          </w:rPr>
          <w:delText xml:space="preserve">ditor’s Note: </w:delText>
        </w:r>
        <w:r w:rsidDel="009818AC">
          <w:rPr>
            <w:rFonts w:eastAsia="Malgun Gothic"/>
            <w:lang w:eastAsia="ko-KR"/>
          </w:rPr>
          <w:delText>Possibility of replay and spoofing attack at step 5 is FFS</w:delText>
        </w:r>
        <w:r w:rsidRPr="00D53B3A" w:rsidDel="009818AC">
          <w:rPr>
            <w:rFonts w:eastAsia="Malgun Gothic"/>
            <w:lang w:eastAsia="ko-KR"/>
          </w:rPr>
          <w:delText>.</w:delText>
        </w:r>
      </w:del>
    </w:p>
    <w:p w14:paraId="2721945E" w14:textId="77777777" w:rsidR="00871B6D" w:rsidRDefault="00871B6D" w:rsidP="00871B6D">
      <w:pPr>
        <w:pStyle w:val="B1"/>
      </w:pPr>
      <w:r w:rsidRPr="00651A6B">
        <w:rPr>
          <w:rFonts w:eastAsia="Malgun Gothic" w:hint="eastAsia"/>
          <w:lang w:eastAsia="ko-KR"/>
        </w:rPr>
        <w:t>6</w:t>
      </w:r>
      <w:r w:rsidRPr="00651A6B">
        <w:rPr>
          <w:rFonts w:eastAsia="Malgun Gothic"/>
          <w:lang w:eastAsia="ko-KR"/>
        </w:rPr>
        <w:t>.</w:t>
      </w:r>
      <w:r>
        <w:t xml:space="preserve"> After AIoTF finds K</w:t>
      </w:r>
      <w:r>
        <w:rPr>
          <w:vertAlign w:val="subscript"/>
        </w:rPr>
        <w:t>enc</w:t>
      </w:r>
      <w:r>
        <w:t xml:space="preserve"> and K</w:t>
      </w:r>
      <w:r w:rsidRPr="00195898">
        <w:rPr>
          <w:vertAlign w:val="subscript"/>
        </w:rPr>
        <w:t>int</w:t>
      </w:r>
      <w:r>
        <w:t xml:space="preserve"> from the encrypted AIoT ID, AIoTF checks the authenticity of the message by verifying the MAC. If the verification is successful, AIoTF decrypts the encrypted IE(s) and proceeds to step 7. If the verification fails, AIoTF does not allow the AIoT device to use the network provided by the operator.</w:t>
      </w:r>
    </w:p>
    <w:p w14:paraId="4E45AD51" w14:textId="77777777" w:rsidR="00871B6D" w:rsidRDefault="00871B6D" w:rsidP="00871B6D">
      <w:pPr>
        <w:pStyle w:val="B1"/>
      </w:pPr>
      <w:r>
        <w:t>7. AIoTF sends AIoT service response to AF. This message includes AIoT ID and command response.</w:t>
      </w:r>
    </w:p>
    <w:p w14:paraId="6216EE17" w14:textId="77777777" w:rsidR="00871B6D" w:rsidRDefault="00871B6D" w:rsidP="00871B6D">
      <w:pPr>
        <w:pStyle w:val="B1"/>
      </w:pPr>
      <w:r w:rsidRPr="0021363D">
        <w:rPr>
          <w:rFonts w:eastAsia="DengXian"/>
          <w:lang w:val="en-US" w:eastAsia="zh-CN"/>
        </w:rPr>
        <w:lastRenderedPageBreak/>
        <w:t>For A-IoT device paging functionality, it is understood that the legacy paging message, legacy paging occasion and legacy DRX from NR are not supported (</w:t>
      </w:r>
      <w:r w:rsidRPr="0021363D">
        <w:rPr>
          <w:rFonts w:eastAsia="DengXian" w:hint="eastAsia"/>
          <w:lang w:eastAsia="zh-CN"/>
        </w:rPr>
        <w:t>S</w:t>
      </w:r>
      <w:r w:rsidRPr="0021363D">
        <w:rPr>
          <w:rFonts w:eastAsia="DengXian"/>
          <w:lang w:eastAsia="zh-CN"/>
        </w:rPr>
        <w:t xml:space="preserve">ee TS </w:t>
      </w:r>
      <w:r w:rsidRPr="0021363D">
        <w:rPr>
          <w:rFonts w:eastAsia="DengXian"/>
          <w:lang w:eastAsia="ja-JP"/>
        </w:rPr>
        <w:t xml:space="preserve">38.300 [R2-3] for references for any legacy NR </w:t>
      </w:r>
      <w:r w:rsidRPr="0021363D">
        <w:rPr>
          <w:rFonts w:eastAsia="DengXian"/>
          <w:lang w:eastAsia="zh-CN"/>
        </w:rPr>
        <w:t>functionality</w:t>
      </w:r>
      <w:r w:rsidRPr="0021363D">
        <w:rPr>
          <w:rFonts w:eastAsia="DengXian"/>
          <w:lang w:val="en-US" w:eastAsia="zh-CN"/>
        </w:rPr>
        <w:t>).</w:t>
      </w:r>
      <w:r w:rsidRPr="0021363D">
        <w:rPr>
          <w:rFonts w:eastAsia="DengXian"/>
          <w:lang w:eastAsia="ja-JP"/>
        </w:rPr>
        <w:t xml:space="preserve"> From RAN2 perspective, it is assumed that the A-IoT device can receive as long as there is enough energy</w:t>
      </w:r>
    </w:p>
    <w:p w14:paraId="24B8D740" w14:textId="22E0294C" w:rsidR="00871B6D" w:rsidDel="009818AC" w:rsidRDefault="00871B6D" w:rsidP="00871B6D">
      <w:pPr>
        <w:pStyle w:val="EditorsNote"/>
        <w:rPr>
          <w:del w:id="3146" w:author="OPPO" w:date="2025-01-16T13:24:00Z" w16du:dateUtc="2025-01-16T18:24:00Z"/>
          <w:rFonts w:eastAsia="Malgun Gothic"/>
          <w:lang w:eastAsia="ko-KR"/>
        </w:rPr>
      </w:pPr>
      <w:del w:id="3147" w:author="OPPO" w:date="2025-01-16T13:24:00Z" w16du:dateUtc="2025-01-16T18:24:00Z">
        <w:r w:rsidRPr="00D53B3A" w:rsidDel="009818AC">
          <w:rPr>
            <w:rFonts w:eastAsia="Malgun Gothic" w:hint="eastAsia"/>
            <w:lang w:eastAsia="ko-KR"/>
          </w:rPr>
          <w:delText>E</w:delText>
        </w:r>
        <w:r w:rsidRPr="00D53B3A" w:rsidDel="009818AC">
          <w:rPr>
            <w:rFonts w:eastAsia="Malgun Gothic"/>
            <w:lang w:eastAsia="ko-KR"/>
          </w:rPr>
          <w:delText xml:space="preserve">ditor’s Note: </w:delText>
        </w:r>
        <w:r w:rsidDel="009818AC">
          <w:rPr>
            <w:rFonts w:eastAsia="Malgun Gothic"/>
            <w:lang w:eastAsia="ko-KR"/>
          </w:rPr>
          <w:delText>Impact of protected ID on paging occasion is FFS.</w:delText>
        </w:r>
      </w:del>
    </w:p>
    <w:p w14:paraId="6226857E" w14:textId="027070C4" w:rsidR="00871B6D" w:rsidRPr="0086488F" w:rsidDel="009818AC" w:rsidRDefault="00871B6D" w:rsidP="00871B6D">
      <w:pPr>
        <w:pStyle w:val="Style1"/>
        <w:rPr>
          <w:del w:id="3148" w:author="OPPO" w:date="2025-01-16T13:24:00Z" w16du:dateUtc="2025-01-16T18:24:00Z"/>
          <w:lang w:val="en-US"/>
        </w:rPr>
      </w:pPr>
      <w:del w:id="3149" w:author="OPPO" w:date="2025-01-16T13:24:00Z" w16du:dateUtc="2025-01-16T18:24:00Z">
        <w:r w:rsidRPr="0086488F" w:rsidDel="009818AC">
          <w:rPr>
            <w:lang w:val="en-US"/>
          </w:rPr>
          <w:delText>Editor's Note: It is FFS how to prevent power and resource exhaustion in the AIoT devices when all of devices in the paging area always have to decrypt the Device ID.</w:delText>
        </w:r>
      </w:del>
    </w:p>
    <w:p w14:paraId="7ADC2B68" w14:textId="77777777" w:rsidR="00871B6D" w:rsidRDefault="00871B6D" w:rsidP="00871B6D">
      <w:pPr>
        <w:pStyle w:val="B1"/>
      </w:pPr>
    </w:p>
    <w:p w14:paraId="6B7A1F8D" w14:textId="4C93B6A1" w:rsidR="00871B6D" w:rsidRDefault="00871B6D" w:rsidP="00871B6D">
      <w:pPr>
        <w:pStyle w:val="Heading3"/>
      </w:pPr>
      <w:bookmarkStart w:id="3150" w:name="_Toc182841255"/>
      <w:bookmarkStart w:id="3151" w:name="_Toc182899336"/>
      <w:bookmarkStart w:id="3152" w:name="_Toc187937598"/>
      <w:r>
        <w:t>6.</w:t>
      </w:r>
      <w:r w:rsidR="009655F8">
        <w:rPr>
          <w:rFonts w:hint="eastAsia"/>
          <w:lang w:eastAsia="zh-CN"/>
        </w:rPr>
        <w:t>38</w:t>
      </w:r>
      <w:r>
        <w:t>.3</w:t>
      </w:r>
      <w:r>
        <w:tab/>
        <w:t>Evaluation</w:t>
      </w:r>
      <w:bookmarkEnd w:id="3150"/>
      <w:bookmarkEnd w:id="3151"/>
      <w:bookmarkEnd w:id="3152"/>
    </w:p>
    <w:p w14:paraId="49A50116" w14:textId="77777777" w:rsidR="009818AC" w:rsidRDefault="009818AC" w:rsidP="009818AC">
      <w:pPr>
        <w:rPr>
          <w:ins w:id="3153" w:author="OPPO" w:date="2025-01-16T13:25:00Z" w16du:dateUtc="2025-01-16T18:25:00Z"/>
          <w:rFonts w:eastAsia="Malgun Gothic"/>
          <w:lang w:eastAsia="ko-KR"/>
        </w:rPr>
      </w:pPr>
      <w:ins w:id="3154" w:author="OPPO" w:date="2025-01-16T13:25:00Z" w16du:dateUtc="2025-01-16T18:25:00Z">
        <w:r>
          <w:rPr>
            <w:rFonts w:eastAsia="Malgun Gothic"/>
            <w:lang w:eastAsia="ko-KR"/>
          </w:rPr>
          <w:t>This solution addresses the requirement of Key Issue #3 by using encrypted ID and Key Issue #5 by performing one-way authentication.</w:t>
        </w:r>
      </w:ins>
    </w:p>
    <w:p w14:paraId="5A277485" w14:textId="77777777" w:rsidR="009818AC" w:rsidRDefault="009818AC" w:rsidP="009818AC">
      <w:pPr>
        <w:rPr>
          <w:ins w:id="3155" w:author="OPPO" w:date="2025-01-16T13:25:00Z" w16du:dateUtc="2025-01-16T18:25:00Z"/>
          <w:rFonts w:eastAsia="Malgun Gothic"/>
          <w:lang w:eastAsia="ko-KR"/>
        </w:rPr>
      </w:pPr>
      <w:ins w:id="3156" w:author="OPPO" w:date="2025-01-16T13:25:00Z" w16du:dateUtc="2025-01-16T18:25:00Z">
        <w:r>
          <w:rPr>
            <w:rFonts w:eastAsia="Malgun Gothic" w:hint="eastAsia"/>
            <w:lang w:eastAsia="ko-KR"/>
          </w:rPr>
          <w:t>D</w:t>
        </w:r>
        <w:r>
          <w:rPr>
            <w:rFonts w:eastAsia="Malgun Gothic"/>
            <w:lang w:eastAsia="ko-KR"/>
          </w:rPr>
          <w:t>ue to the encrypted ID in the paging message, AIoT devices in the area need to try the decryption to check whether the encrypted ID is its own ID. So, AIoT devices in the area may suffer from power and resource exhaustion.</w:t>
        </w:r>
      </w:ins>
    </w:p>
    <w:p w14:paraId="47195E48" w14:textId="196EC5BF" w:rsidR="00871B6D" w:rsidDel="009818AC" w:rsidRDefault="00871B6D" w:rsidP="00871B6D">
      <w:pPr>
        <w:rPr>
          <w:del w:id="3157" w:author="OPPO" w:date="2025-01-16T13:25:00Z" w16du:dateUtc="2025-01-16T18:25:00Z"/>
          <w:rFonts w:eastAsia="Malgun Gothic"/>
          <w:lang w:eastAsia="ko-KR"/>
        </w:rPr>
      </w:pPr>
      <w:del w:id="3158" w:author="OPPO" w:date="2025-01-16T13:25:00Z" w16du:dateUtc="2025-01-16T18:25:00Z">
        <w:r w:rsidDel="009818AC">
          <w:rPr>
            <w:rFonts w:eastAsia="Malgun Gothic"/>
            <w:lang w:eastAsia="ko-KR"/>
          </w:rPr>
          <w:delText>TBD</w:delText>
        </w:r>
      </w:del>
    </w:p>
    <w:p w14:paraId="6DD953D5" w14:textId="28519FD6" w:rsidR="009655F8" w:rsidRPr="007364DB" w:rsidRDefault="009655F8" w:rsidP="009655F8">
      <w:pPr>
        <w:pStyle w:val="Heading2"/>
      </w:pPr>
      <w:bookmarkStart w:id="3159" w:name="_Toc182841256"/>
      <w:bookmarkStart w:id="3160" w:name="_Toc182899337"/>
      <w:bookmarkStart w:id="3161" w:name="_Toc187937599"/>
      <w:r w:rsidRPr="007364DB">
        <w:t>6.</w:t>
      </w:r>
      <w:r>
        <w:rPr>
          <w:rFonts w:hint="eastAsia"/>
          <w:lang w:eastAsia="zh-CN"/>
        </w:rPr>
        <w:t>39</w:t>
      </w:r>
      <w:r w:rsidRPr="007364DB">
        <w:tab/>
        <w:t>Solution #</w:t>
      </w:r>
      <w:r>
        <w:rPr>
          <w:rFonts w:hint="eastAsia"/>
          <w:lang w:eastAsia="zh-CN"/>
        </w:rPr>
        <w:t>39</w:t>
      </w:r>
      <w:r w:rsidRPr="007364DB">
        <w:t>: reuse of exi</w:t>
      </w:r>
      <w:r>
        <w:t>sting authentication frameworks</w:t>
      </w:r>
      <w:bookmarkEnd w:id="3159"/>
      <w:bookmarkEnd w:id="3160"/>
      <w:bookmarkEnd w:id="3161"/>
    </w:p>
    <w:p w14:paraId="457212CE" w14:textId="02FACEFF" w:rsidR="009655F8" w:rsidRPr="00C110D4" w:rsidRDefault="009655F8" w:rsidP="009655F8">
      <w:pPr>
        <w:pStyle w:val="Heading3"/>
      </w:pPr>
      <w:bookmarkStart w:id="3162" w:name="_Toc182841257"/>
      <w:bookmarkStart w:id="3163" w:name="_Toc182899338"/>
      <w:bookmarkStart w:id="3164" w:name="_Toc187937600"/>
      <w:r w:rsidRPr="00C110D4">
        <w:t>6.</w:t>
      </w:r>
      <w:r>
        <w:rPr>
          <w:rFonts w:hint="eastAsia"/>
          <w:lang w:eastAsia="zh-CN"/>
        </w:rPr>
        <w:t>39</w:t>
      </w:r>
      <w:r w:rsidRPr="00C110D4">
        <w:t>.1</w:t>
      </w:r>
      <w:r w:rsidRPr="00C110D4">
        <w:tab/>
        <w:t>Introduction</w:t>
      </w:r>
      <w:bookmarkEnd w:id="3162"/>
      <w:bookmarkEnd w:id="3163"/>
      <w:bookmarkEnd w:id="3164"/>
    </w:p>
    <w:p w14:paraId="44484F90" w14:textId="77777777" w:rsidR="009655F8" w:rsidRDefault="009655F8" w:rsidP="009655F8">
      <w:r w:rsidRPr="002A5CDE">
        <w:t>This solution address</w:t>
      </w:r>
      <w:r>
        <w:t xml:space="preserve">es Key Issue #5. </w:t>
      </w:r>
    </w:p>
    <w:p w14:paraId="25212247" w14:textId="77777777" w:rsidR="009655F8" w:rsidRPr="002A5CDE" w:rsidRDefault="009655F8" w:rsidP="009655F8">
      <w:r>
        <w:t xml:space="preserve">This solution applies to topology 1 and topology 2. The solution takes into account the presence of RAN reader and AIoTF. </w:t>
      </w:r>
    </w:p>
    <w:p w14:paraId="032CC4E7" w14:textId="46207E1E" w:rsidR="009655F8" w:rsidRPr="002A5CDE" w:rsidRDefault="009655F8" w:rsidP="009655F8">
      <w:pPr>
        <w:pStyle w:val="Heading3"/>
      </w:pPr>
      <w:bookmarkStart w:id="3165" w:name="_Toc182841258"/>
      <w:bookmarkStart w:id="3166" w:name="_Toc182899339"/>
      <w:bookmarkStart w:id="3167" w:name="_Toc187937601"/>
      <w:r w:rsidRPr="002A5CDE">
        <w:t>6.</w:t>
      </w:r>
      <w:r>
        <w:rPr>
          <w:rFonts w:hint="eastAsia"/>
          <w:lang w:eastAsia="zh-CN"/>
        </w:rPr>
        <w:t>39</w:t>
      </w:r>
      <w:r w:rsidRPr="002A5CDE">
        <w:t>.2</w:t>
      </w:r>
      <w:r w:rsidRPr="002A5CDE">
        <w:tab/>
        <w:t>Solution details</w:t>
      </w:r>
      <w:bookmarkEnd w:id="3165"/>
      <w:bookmarkEnd w:id="3166"/>
      <w:bookmarkEnd w:id="3167"/>
    </w:p>
    <w:p w14:paraId="678A93DA" w14:textId="016E5EE6" w:rsidR="009655F8" w:rsidRDefault="009655F8" w:rsidP="009655F8">
      <w:r>
        <w:t>The following authentication frameworks specified in TS 33.501 [</w:t>
      </w:r>
      <w:r>
        <w:rPr>
          <w:rFonts w:hint="eastAsia"/>
          <w:lang w:eastAsia="zh-CN"/>
        </w:rPr>
        <w:t>12</w:t>
      </w:r>
      <w:r>
        <w:t>] can be used to perform authentication between an AIoT device and AUSF/UDM (or AAA-S): 5G AKA, EAP-AKA’, EAP-TLS or any other key-generating EAP-method.</w:t>
      </w:r>
    </w:p>
    <w:p w14:paraId="4A570C68" w14:textId="7579690D" w:rsidR="009655F8" w:rsidRDefault="009655F8" w:rsidP="009655F8">
      <w:r>
        <w:t>The choice of the authentication framework depends on the deployment scenario and is compliant with TS 33.50</w:t>
      </w:r>
      <w:r>
        <w:rPr>
          <w:rFonts w:hint="eastAsia"/>
          <w:lang w:eastAsia="zh-CN"/>
        </w:rPr>
        <w:t xml:space="preserve">1 </w:t>
      </w:r>
      <w:r>
        <w:t>[</w:t>
      </w:r>
      <w:r>
        <w:rPr>
          <w:rFonts w:hint="eastAsia"/>
          <w:lang w:eastAsia="zh-CN"/>
        </w:rPr>
        <w:t>12</w:t>
      </w:r>
      <w:r>
        <w:t>].</w:t>
      </w:r>
    </w:p>
    <w:p w14:paraId="0883C614" w14:textId="77777777" w:rsidR="009655F8" w:rsidRDefault="009655F8" w:rsidP="009655F8">
      <w:r>
        <w:t xml:space="preserve">RAN reader and AIoTF do not perform any cryptographic computation of the authentication procedure. </w:t>
      </w:r>
    </w:p>
    <w:p w14:paraId="4252AE01" w14:textId="77777777" w:rsidR="009655F8" w:rsidRDefault="009655F8" w:rsidP="009655F8">
      <w:r>
        <w:t xml:space="preserve">The key hierarchy resulting from the authentication procedure is adapted to AIoT service, e.g. there is no key derived for handover and mobility.  </w:t>
      </w:r>
    </w:p>
    <w:p w14:paraId="4BD23EB3" w14:textId="731E777A" w:rsidR="009655F8" w:rsidRDefault="009655F8" w:rsidP="00160893">
      <w:pPr>
        <w:pStyle w:val="EditorsNote"/>
      </w:pPr>
      <w:r w:rsidRPr="00DA1267">
        <w:t xml:space="preserve">Editor’s Note: </w:t>
      </w:r>
      <w:r>
        <w:t xml:space="preserve">It is FFS whether the key hierarchy resulting from the authentication could be further reduced depending on the conclusions of other key issues, e.g. key issue #4 </w:t>
      </w:r>
      <w:r w:rsidRPr="00DA1267">
        <w:t>"</w:t>
      </w:r>
      <w:r>
        <w:t>Protection of information during AIoT service communication</w:t>
      </w:r>
      <w:r w:rsidRPr="00DA1267">
        <w:t>"</w:t>
      </w:r>
      <w:r>
        <w:t>.</w:t>
      </w:r>
    </w:p>
    <w:p w14:paraId="5BBC4359" w14:textId="25E7501E" w:rsidR="009655F8" w:rsidRPr="00DF5008" w:rsidRDefault="009655F8" w:rsidP="009655F8">
      <w:pPr>
        <w:pStyle w:val="Heading3"/>
      </w:pPr>
      <w:bookmarkStart w:id="3168" w:name="_Toc182841259"/>
      <w:bookmarkStart w:id="3169" w:name="_Toc182899340"/>
      <w:bookmarkStart w:id="3170" w:name="_Toc187937602"/>
      <w:r w:rsidRPr="00DF5008">
        <w:t>6.</w:t>
      </w:r>
      <w:r>
        <w:rPr>
          <w:rFonts w:hint="eastAsia"/>
          <w:lang w:eastAsia="zh-CN"/>
        </w:rPr>
        <w:t>39</w:t>
      </w:r>
      <w:r w:rsidRPr="00DF5008">
        <w:t>.3</w:t>
      </w:r>
      <w:r w:rsidRPr="00DF5008">
        <w:tab/>
        <w:t>Evaluation</w:t>
      </w:r>
      <w:bookmarkEnd w:id="3168"/>
      <w:bookmarkEnd w:id="3169"/>
      <w:bookmarkEnd w:id="3170"/>
    </w:p>
    <w:p w14:paraId="6070A3DE" w14:textId="77777777" w:rsidR="009655F8" w:rsidRDefault="009655F8" w:rsidP="009655F8">
      <w:r w:rsidRPr="00D8436B">
        <w:t>This solution</w:t>
      </w:r>
      <w:r>
        <w:t xml:space="preserve"> addresses Key Issue #5 by</w:t>
      </w:r>
      <w:r w:rsidRPr="00D8436B">
        <w:t xml:space="preserve"> reus</w:t>
      </w:r>
      <w:r>
        <w:t>ing</w:t>
      </w:r>
      <w:r w:rsidRPr="00D8436B">
        <w:t xml:space="preserve"> existing authentica</w:t>
      </w:r>
      <w:r>
        <w:t xml:space="preserve">tion frameworks. </w:t>
      </w:r>
    </w:p>
    <w:p w14:paraId="5C4B631F" w14:textId="77777777" w:rsidR="009655F8" w:rsidRPr="00DA1267" w:rsidRDefault="009655F8" w:rsidP="009655F8">
      <w:pPr>
        <w:pStyle w:val="EditorsNote"/>
      </w:pPr>
      <w:r w:rsidRPr="00DA1267">
        <w:t xml:space="preserve">Editor’s Note: </w:t>
      </w:r>
      <w:r>
        <w:t>It is FFS whether the solution applies to all types of AIoT devices</w:t>
      </w:r>
      <w:r w:rsidRPr="00DA1267">
        <w:t>.</w:t>
      </w:r>
    </w:p>
    <w:p w14:paraId="5326968B" w14:textId="77777777" w:rsidR="009655F8" w:rsidRDefault="009655F8" w:rsidP="009655F8">
      <w:pPr>
        <w:pStyle w:val="EditorsNote"/>
      </w:pPr>
      <w:r w:rsidRPr="003E212B">
        <w:t xml:space="preserve">Editor’s Note: </w:t>
      </w:r>
      <w:r>
        <w:t>I</w:t>
      </w:r>
      <w:r w:rsidRPr="003E212B">
        <w:t>t is FFS whether the number of device interactions are feasible for AIoT</w:t>
      </w:r>
      <w:r>
        <w:t>.</w:t>
      </w:r>
    </w:p>
    <w:p w14:paraId="0A6A3D1F" w14:textId="77777777" w:rsidR="009655F8" w:rsidRPr="003E212B" w:rsidRDefault="009655F8" w:rsidP="009655F8">
      <w:pPr>
        <w:pStyle w:val="EditorsNote"/>
      </w:pPr>
      <w:r w:rsidRPr="003E212B">
        <w:t xml:space="preserve">Editor’s Note: </w:t>
      </w:r>
      <w:r>
        <w:t>S</w:t>
      </w:r>
      <w:r w:rsidRPr="003E212B">
        <w:t>ince all AIoT devices require a subscription, the impact to the UDM is FSS</w:t>
      </w:r>
      <w:r>
        <w:t>.</w:t>
      </w:r>
    </w:p>
    <w:p w14:paraId="28B793F2" w14:textId="77777777" w:rsidR="009655F8" w:rsidRDefault="009655F8" w:rsidP="009655F8">
      <w:pPr>
        <w:pStyle w:val="EditorsNote"/>
      </w:pPr>
      <w:r w:rsidRPr="003E212B">
        <w:t xml:space="preserve">Editor’s Note: </w:t>
      </w:r>
      <w:r>
        <w:t>I</w:t>
      </w:r>
      <w:r w:rsidRPr="003E212B">
        <w:t>mpact to the RAN paging message is FFS</w:t>
      </w:r>
      <w:r>
        <w:t>.</w:t>
      </w:r>
    </w:p>
    <w:p w14:paraId="25B381E8" w14:textId="77777777" w:rsidR="009655F8" w:rsidRPr="003E212B" w:rsidRDefault="009655F8" w:rsidP="009655F8">
      <w:pPr>
        <w:pStyle w:val="EditorsNote"/>
      </w:pPr>
      <w:r w:rsidRPr="003E212B">
        <w:t>Editor’s Note</w:t>
      </w:r>
      <w:r w:rsidRPr="00203CD2">
        <w:t>: It is FFS how the existing mechanisms referred to in this solution fit within RAN2 procedures.</w:t>
      </w:r>
      <w:r>
        <w:rPr>
          <w:color w:val="000000"/>
        </w:rPr>
        <w:tab/>
      </w:r>
    </w:p>
    <w:p w14:paraId="4D595749" w14:textId="7147D8CC" w:rsidR="00016DFC" w:rsidRPr="009B0DFF" w:rsidRDefault="00016DFC" w:rsidP="002F4CDA">
      <w:pPr>
        <w:pStyle w:val="Heading2"/>
      </w:pPr>
      <w:bookmarkStart w:id="3171" w:name="_Toc182841260"/>
      <w:bookmarkStart w:id="3172" w:name="_Toc182899341"/>
      <w:bookmarkStart w:id="3173" w:name="_Toc187937603"/>
      <w:r w:rsidRPr="009B0DFF">
        <w:lastRenderedPageBreak/>
        <w:t>6.</w:t>
      </w:r>
      <w:r>
        <w:t>40</w:t>
      </w:r>
      <w:r w:rsidRPr="009B0DFF">
        <w:tab/>
        <w:t>Solution #</w:t>
      </w:r>
      <w:r>
        <w:t>40</w:t>
      </w:r>
      <w:r w:rsidRPr="009B0DFF">
        <w:t xml:space="preserve">: </w:t>
      </w:r>
      <w:r>
        <w:t>C</w:t>
      </w:r>
      <w:r>
        <w:rPr>
          <w:rFonts w:hint="eastAsia"/>
          <w:lang w:eastAsia="zh-CN"/>
        </w:rPr>
        <w:t>ommu</w:t>
      </w:r>
      <w:r>
        <w:t>nication security</w:t>
      </w:r>
      <w:r w:rsidRPr="00153ED9">
        <w:t xml:space="preserve"> </w:t>
      </w:r>
      <w:r>
        <w:t xml:space="preserve">for reading all information from </w:t>
      </w:r>
      <w:r w:rsidRPr="00153ED9">
        <w:t>AIoT device</w:t>
      </w:r>
      <w:bookmarkEnd w:id="3171"/>
      <w:bookmarkEnd w:id="3172"/>
      <w:bookmarkEnd w:id="3173"/>
    </w:p>
    <w:p w14:paraId="7776662E" w14:textId="6841AFDD" w:rsidR="00016DFC" w:rsidRPr="009B0DFF" w:rsidRDefault="00016DFC" w:rsidP="002F4CDA">
      <w:pPr>
        <w:pStyle w:val="Heading3"/>
      </w:pPr>
      <w:bookmarkStart w:id="3174" w:name="_Toc182841261"/>
      <w:bookmarkStart w:id="3175" w:name="_Toc182899342"/>
      <w:bookmarkStart w:id="3176" w:name="_Toc187937604"/>
      <w:r w:rsidRPr="009B0DFF">
        <w:t>6.</w:t>
      </w:r>
      <w:r>
        <w:t>40</w:t>
      </w:r>
      <w:r w:rsidRPr="009B0DFF">
        <w:t>.1</w:t>
      </w:r>
      <w:r w:rsidRPr="009B0DFF">
        <w:tab/>
        <w:t>Introduction</w:t>
      </w:r>
      <w:bookmarkEnd w:id="3174"/>
      <w:bookmarkEnd w:id="3175"/>
      <w:bookmarkEnd w:id="3176"/>
    </w:p>
    <w:p w14:paraId="143AEAAD" w14:textId="7F6C36AB" w:rsidR="00016DFC" w:rsidRDefault="00016DFC" w:rsidP="00016DFC">
      <w:pPr>
        <w:rPr>
          <w:lang w:val="en-US" w:eastAsia="zh-CN"/>
        </w:rPr>
      </w:pPr>
      <w:r>
        <w:rPr>
          <w:lang w:eastAsia="zh-CN"/>
        </w:rPr>
        <w:t>This solution addresses KI#4 for the case that network wants to read all information from an AIoT device</w:t>
      </w:r>
      <w:ins w:id="3177" w:author="OPPO" w:date="2025-01-16T14:52:00Z" w16du:dateUtc="2025-01-16T19:52:00Z">
        <w:r w:rsidR="00A91D27">
          <w:rPr>
            <w:lang w:eastAsia="zh-CN"/>
          </w:rPr>
          <w:t>, as well as addresses KI#5 for network authenticating AIoT device</w:t>
        </w:r>
      </w:ins>
      <w:r w:rsidRPr="00787BC3">
        <w:rPr>
          <w:lang w:val="en-US" w:eastAsia="zh-CN"/>
        </w:rPr>
        <w:t xml:space="preserve">. </w:t>
      </w:r>
    </w:p>
    <w:p w14:paraId="33499AFB" w14:textId="50180104" w:rsidR="00016DFC" w:rsidRPr="00787BC3" w:rsidRDefault="00016DFC" w:rsidP="00016DFC">
      <w:pPr>
        <w:rPr>
          <w:lang w:val="en-US" w:eastAsia="zh-CN"/>
        </w:rPr>
      </w:pPr>
      <w:r>
        <w:rPr>
          <w:lang w:val="en-US" w:eastAsia="zh-CN"/>
        </w:rPr>
        <w:t>The AIoT device may be a simple device that only contains limited information</w:t>
      </w:r>
      <w:ins w:id="3178" w:author="OPPO" w:date="2025-01-16T14:52:00Z" w16du:dateUtc="2025-01-16T19:52:00Z">
        <w:r w:rsidR="00A91D27">
          <w:rPr>
            <w:lang w:val="en-US" w:eastAsia="zh-CN"/>
          </w:rPr>
          <w:t>, e.g., temperature, type, etc</w:t>
        </w:r>
      </w:ins>
      <w:r>
        <w:rPr>
          <w:lang w:val="en-US" w:eastAsia="zh-CN"/>
        </w:rPr>
        <w:t>. The AIoT AF may need to read all information from an AIoT device in this case. This solution proposes to optimize the signaling procedure in this case.</w:t>
      </w:r>
    </w:p>
    <w:p w14:paraId="29CB6880" w14:textId="422ACA10" w:rsidR="00016DFC" w:rsidRPr="009B0DFF" w:rsidRDefault="00016DFC" w:rsidP="002F4CDA">
      <w:pPr>
        <w:pStyle w:val="Heading3"/>
      </w:pPr>
      <w:bookmarkStart w:id="3179" w:name="_Toc182841262"/>
      <w:bookmarkStart w:id="3180" w:name="_Toc182899343"/>
      <w:bookmarkStart w:id="3181" w:name="_Toc187937605"/>
      <w:r w:rsidRPr="009B0DFF">
        <w:t>6.</w:t>
      </w:r>
      <w:r>
        <w:t>40.</w:t>
      </w:r>
      <w:r w:rsidRPr="009B0DFF">
        <w:t>2</w:t>
      </w:r>
      <w:r w:rsidRPr="009B0DFF">
        <w:tab/>
        <w:t>Solution details</w:t>
      </w:r>
      <w:bookmarkEnd w:id="3179"/>
      <w:bookmarkEnd w:id="3180"/>
      <w:bookmarkEnd w:id="3181"/>
    </w:p>
    <w:p w14:paraId="7B74BDC1" w14:textId="77777777" w:rsidR="00016DFC" w:rsidRDefault="00016DFC" w:rsidP="00016DFC">
      <w:pPr>
        <w:rPr>
          <w:lang w:eastAsia="zh-CN"/>
        </w:rPr>
      </w:pPr>
      <w:r>
        <w:rPr>
          <w:lang w:eastAsia="zh-CN"/>
        </w:rPr>
        <w:t>The following figure shows the call flow for protecting communication for reading all information from AIoT device.</w:t>
      </w:r>
    </w:p>
    <w:p w14:paraId="48A08B5A" w14:textId="19FB163C" w:rsidR="00016DFC" w:rsidRDefault="00016DFC" w:rsidP="00016DFC">
      <w:pPr>
        <w:jc w:val="center"/>
        <w:rPr>
          <w:ins w:id="3182" w:author="OPPO" w:date="2025-01-16T14:53:00Z" w16du:dateUtc="2025-01-16T19:53:00Z"/>
        </w:rPr>
      </w:pPr>
      <w:del w:id="3183" w:author="OPPO" w:date="2025-01-16T14:53:00Z" w16du:dateUtc="2025-01-16T19:53:00Z">
        <w:r w:rsidDel="00A91D27">
          <w:object w:dxaOrig="11004" w:dyaOrig="5029" w14:anchorId="4CC56FA8">
            <v:shape id="_x0000_i1955" type="#_x0000_t75" style="width:429.7pt;height:196.25pt" o:ole="">
              <v:imagedata r:id="rId121" o:title=""/>
            </v:shape>
            <o:OLEObject Type="Embed" ProgID="Visio.Drawing.15" ShapeID="_x0000_i1955" DrawAspect="Content" ObjectID="_1798714947" r:id="rId122"/>
          </w:object>
        </w:r>
      </w:del>
    </w:p>
    <w:p w14:paraId="7F0D702D" w14:textId="1846E401" w:rsidR="00A91D27" w:rsidRDefault="00A91D27" w:rsidP="00016DFC">
      <w:pPr>
        <w:jc w:val="center"/>
        <w:rPr>
          <w:lang w:eastAsia="zh-CN"/>
        </w:rPr>
      </w:pPr>
      <w:ins w:id="3184" w:author="OPPO" w:date="2025-01-16T14:53:00Z" w16du:dateUtc="2025-01-16T19:53:00Z">
        <w:r w:rsidRPr="00DE6CE1">
          <w:object w:dxaOrig="11004" w:dyaOrig="5029" w14:anchorId="2AB90D7B">
            <v:shape id="_x0000_i1962" type="#_x0000_t75" style="width:429.7pt;height:195.95pt" o:ole="">
              <v:imagedata r:id="rId123" o:title=""/>
            </v:shape>
            <o:OLEObject Type="Embed" ProgID="Visio.Drawing.15" ShapeID="_x0000_i1962" DrawAspect="Content" ObjectID="_1798714948" r:id="rId124"/>
          </w:object>
        </w:r>
      </w:ins>
    </w:p>
    <w:p w14:paraId="520EC772" w14:textId="48A34520" w:rsidR="00016DFC" w:rsidRDefault="00016DFC" w:rsidP="00016DFC">
      <w:pPr>
        <w:pStyle w:val="TF"/>
      </w:pPr>
      <w:r>
        <w:t>Figure 6.40.</w:t>
      </w:r>
      <w:r>
        <w:rPr>
          <w:lang w:eastAsia="zh-CN"/>
        </w:rPr>
        <w:t>2</w:t>
      </w:r>
      <w:r>
        <w:t xml:space="preserve">-1: Communication protection for reading all information from </w:t>
      </w:r>
      <w:r w:rsidRPr="00710AF7">
        <w:t>AIoT device</w:t>
      </w:r>
    </w:p>
    <w:p w14:paraId="1C0652C2" w14:textId="77777777" w:rsidR="00016DFC" w:rsidRDefault="00016DFC" w:rsidP="00016DFC">
      <w:pPr>
        <w:pStyle w:val="B1"/>
      </w:pPr>
      <w:r>
        <w:t>0.</w:t>
      </w:r>
      <w:r>
        <w:tab/>
        <w:t>The UE reader has registered into 5G network with primary authentication performed successfully. The algorithms are preconfigured in AIoT device, e.g., during manufacture phase.</w:t>
      </w:r>
    </w:p>
    <w:p w14:paraId="39A196FF" w14:textId="77777777" w:rsidR="00016DFC" w:rsidRDefault="00016DFC" w:rsidP="00016DFC">
      <w:pPr>
        <w:pStyle w:val="B1"/>
        <w:rPr>
          <w:lang w:eastAsia="zh-CN"/>
        </w:rPr>
      </w:pPr>
      <w:r>
        <w:rPr>
          <w:lang w:eastAsia="zh-CN"/>
        </w:rPr>
        <w:t>1.</w:t>
      </w:r>
      <w:r>
        <w:rPr>
          <w:lang w:eastAsia="zh-CN"/>
        </w:rPr>
        <w:tab/>
        <w:t>The AIoT AF sends AIoT Read Request to the AIoT NF/AMF via the NEF. The filter for memory reading indicates all, i.e., reading all memory information.</w:t>
      </w:r>
    </w:p>
    <w:p w14:paraId="072A8929" w14:textId="18DA3C40" w:rsidR="00016DFC" w:rsidRDefault="00016DFC" w:rsidP="00016DFC">
      <w:pPr>
        <w:pStyle w:val="B1"/>
      </w:pPr>
      <w:r>
        <w:lastRenderedPageBreak/>
        <w:t>2.</w:t>
      </w:r>
      <w:r>
        <w:tab/>
        <w:t>The AIoT NF</w:t>
      </w:r>
      <w:r>
        <w:rPr>
          <w:lang w:eastAsia="zh-CN"/>
        </w:rPr>
        <w:t>/AMF</w:t>
      </w:r>
      <w:r>
        <w:t xml:space="preserve"> instructs paging with read indication and a NONCE</w:t>
      </w:r>
      <w:r w:rsidRPr="00807C0A">
        <w:rPr>
          <w:vertAlign w:val="subscript"/>
        </w:rPr>
        <w:t>NW</w:t>
      </w:r>
      <w:r>
        <w:t xml:space="preserve"> to the UE reader via </w:t>
      </w:r>
      <w:ins w:id="3185" w:author="OPPO" w:date="2025-01-16T14:53:00Z" w16du:dateUtc="2025-01-16T19:53:00Z">
        <w:r w:rsidR="00A91D27">
          <w:t>DL NAS message (</w:t>
        </w:r>
      </w:ins>
      <w:r>
        <w:t>CP</w:t>
      </w:r>
      <w:ins w:id="3186" w:author="OPPO" w:date="2025-01-16T14:53:00Z" w16du:dateUtc="2025-01-16T19:53:00Z">
        <w:r w:rsidR="00A91D27">
          <w:t xml:space="preserve"> method)</w:t>
        </w:r>
      </w:ins>
      <w:r>
        <w:t xml:space="preserve"> or via a PDU Session</w:t>
      </w:r>
      <w:ins w:id="3187" w:author="OPPO" w:date="2025-01-16T14:54:00Z" w16du:dateUtc="2025-01-16T19:54:00Z">
        <w:r w:rsidR="00A91D27">
          <w:t xml:space="preserve"> (UP method)</w:t>
        </w:r>
      </w:ins>
      <w:r>
        <w:t>, or to the RAN reader.</w:t>
      </w:r>
    </w:p>
    <w:p w14:paraId="05DC992E" w14:textId="77777777" w:rsidR="00016DFC" w:rsidRDefault="00016DFC" w:rsidP="00016DFC">
      <w:pPr>
        <w:pStyle w:val="B1"/>
      </w:pPr>
      <w:r>
        <w:t>3.</w:t>
      </w:r>
      <w:r>
        <w:tab/>
        <w:t>The RAN reader or UE reader broadcasts an AIoT paging message for the AIoT device with read indication and the NONCE</w:t>
      </w:r>
      <w:r w:rsidRPr="008A135A">
        <w:rPr>
          <w:vertAlign w:val="subscript"/>
        </w:rPr>
        <w:t>NW</w:t>
      </w:r>
      <w:r>
        <w:t>, which is used by all the AIoT devices that are paged.</w:t>
      </w:r>
    </w:p>
    <w:p w14:paraId="7AED1E6C" w14:textId="7A794B8B" w:rsidR="00016DFC" w:rsidRDefault="00016DFC" w:rsidP="00016DFC">
      <w:pPr>
        <w:pStyle w:val="B1"/>
        <w:rPr>
          <w:ins w:id="3188" w:author="OPPO" w:date="2025-01-16T14:54:00Z" w16du:dateUtc="2025-01-16T19:54:00Z"/>
          <w:lang w:eastAsia="zh-CN"/>
        </w:rPr>
      </w:pPr>
      <w:r>
        <w:rPr>
          <w:lang w:eastAsia="zh-CN"/>
        </w:rPr>
        <w:t>4.</w:t>
      </w:r>
      <w:r>
        <w:rPr>
          <w:lang w:eastAsia="zh-CN"/>
        </w:rPr>
        <w:tab/>
        <w:t>The AIoT device determines to responds to the AIoT paging message, it detects that the AIoT paging message contains a read indication and a NONCE</w:t>
      </w:r>
      <w:r w:rsidRPr="00912846">
        <w:rPr>
          <w:vertAlign w:val="subscript"/>
          <w:lang w:eastAsia="zh-CN"/>
        </w:rPr>
        <w:t>N</w:t>
      </w:r>
      <w:r w:rsidRPr="00912846">
        <w:rPr>
          <w:rFonts w:hint="eastAsia"/>
          <w:vertAlign w:val="subscript"/>
          <w:lang w:eastAsia="zh-CN"/>
        </w:rPr>
        <w:t>W</w:t>
      </w:r>
      <w:r>
        <w:rPr>
          <w:lang w:eastAsia="zh-CN"/>
        </w:rPr>
        <w:t>, then generates a NONCE</w:t>
      </w:r>
      <w:r w:rsidRPr="00C57249">
        <w:rPr>
          <w:vertAlign w:val="subscript"/>
          <w:lang w:eastAsia="zh-CN"/>
        </w:rPr>
        <w:t>DV</w:t>
      </w:r>
      <w:r>
        <w:rPr>
          <w:lang w:eastAsia="zh-CN"/>
        </w:rPr>
        <w:t xml:space="preserve"> and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based on root key</w:t>
      </w:r>
      <w:ins w:id="3189" w:author="OPPO" w:date="2025-01-16T14:54:00Z" w16du:dateUtc="2025-01-16T19:54:00Z">
        <w:r w:rsidR="00A91D27">
          <w:rPr>
            <w:lang w:eastAsia="zh-CN"/>
          </w:rPr>
          <w:t xml:space="preserve"> for communication</w:t>
        </w:r>
      </w:ins>
      <w:r>
        <w:rPr>
          <w:lang w:eastAsia="zh-CN"/>
        </w:rPr>
        <w:t>, the NONCE</w:t>
      </w:r>
      <w:r w:rsidRPr="006C49B8">
        <w:rPr>
          <w:vertAlign w:val="subscript"/>
          <w:lang w:eastAsia="zh-CN"/>
        </w:rPr>
        <w:t>DV</w:t>
      </w:r>
      <w:r>
        <w:rPr>
          <w:lang w:eastAsia="zh-CN"/>
        </w:rPr>
        <w:t>, and the NONCE</w:t>
      </w:r>
      <w:r w:rsidRPr="00E17A30">
        <w:rPr>
          <w:vertAlign w:val="subscript"/>
          <w:lang w:eastAsia="zh-CN"/>
        </w:rPr>
        <w:t>NW</w:t>
      </w:r>
      <w:r>
        <w:rPr>
          <w:lang w:eastAsia="zh-CN"/>
        </w:rPr>
        <w:t>. The AIoT device integrity and confidentiality protects the information and sends an AIoT Information message with the protected payload and the NONCE</w:t>
      </w:r>
      <w:r w:rsidRPr="00C57249">
        <w:rPr>
          <w:vertAlign w:val="subscript"/>
          <w:lang w:eastAsia="zh-CN"/>
        </w:rPr>
        <w:t>DV</w:t>
      </w:r>
      <w:r>
        <w:rPr>
          <w:lang w:eastAsia="zh-CN"/>
        </w:rPr>
        <w:t xml:space="preserve"> to the UE reader or the RAN reader. The UE reader or the RAN reader forwards the AIoT Information message to the AIoT NF/AMF.</w:t>
      </w:r>
      <w:r w:rsidRPr="00757FFD">
        <w:rPr>
          <w:lang w:eastAsia="zh-CN"/>
        </w:rPr>
        <w:t xml:space="preserve"> </w:t>
      </w:r>
    </w:p>
    <w:p w14:paraId="10914BC3" w14:textId="77777777" w:rsidR="00A91D27" w:rsidRPr="00DE6CE1" w:rsidRDefault="00A91D27" w:rsidP="00A91D27">
      <w:pPr>
        <w:ind w:left="568"/>
        <w:rPr>
          <w:ins w:id="3190" w:author="OPPO" w:date="2025-01-16T14:54:00Z" w16du:dateUtc="2025-01-16T19:54:00Z"/>
          <w:rFonts w:hint="eastAsia"/>
          <w:lang w:eastAsia="zh-CN"/>
        </w:rPr>
      </w:pPr>
      <w:ins w:id="3191" w:author="OPPO" w:date="2025-01-16T14:54:00Z" w16du:dateUtc="2025-01-16T19:54:00Z">
        <w:r>
          <w:rPr>
            <w:lang w:eastAsia="zh-CN"/>
          </w:rPr>
          <w:t xml:space="preserve">An example of key derivation function can be HMAC-SHA256, the input for derivation of </w:t>
        </w:r>
        <w:r w:rsidRPr="00DE6CE1">
          <w:rPr>
            <w:lang w:eastAsia="zh-CN"/>
          </w:rPr>
          <w:t>K</w:t>
        </w:r>
        <w:r w:rsidRPr="00DE6CE1">
          <w:rPr>
            <w:vertAlign w:val="subscript"/>
            <w:lang w:eastAsia="zh-CN"/>
          </w:rPr>
          <w:t>AIoT-enc</w:t>
        </w:r>
        <w:r w:rsidRPr="00DE6CE1">
          <w:rPr>
            <w:lang w:eastAsia="zh-CN"/>
          </w:rPr>
          <w:t xml:space="preserve"> and K</w:t>
        </w:r>
        <w:r w:rsidRPr="00DE6CE1">
          <w:rPr>
            <w:vertAlign w:val="subscript"/>
            <w:lang w:eastAsia="zh-CN"/>
          </w:rPr>
          <w:t>AIoT-int</w:t>
        </w:r>
        <w:r w:rsidRPr="00DE6CE1">
          <w:rPr>
            <w:lang w:eastAsia="zh-CN"/>
          </w:rPr>
          <w:t xml:space="preserve"> </w:t>
        </w:r>
        <w:r>
          <w:rPr>
            <w:lang w:eastAsia="zh-CN"/>
          </w:rPr>
          <w:t>can be root key for communication and NONCE</w:t>
        </w:r>
        <w:r>
          <w:rPr>
            <w:vertAlign w:val="subscript"/>
            <w:lang w:eastAsia="zh-CN"/>
          </w:rPr>
          <w:t>DV</w:t>
        </w:r>
        <w:r>
          <w:rPr>
            <w:lang w:eastAsia="zh-CN"/>
          </w:rPr>
          <w:t>||NONCE</w:t>
        </w:r>
        <w:r>
          <w:rPr>
            <w:vertAlign w:val="subscript"/>
            <w:lang w:eastAsia="zh-CN"/>
          </w:rPr>
          <w:t>DV</w:t>
        </w:r>
        <w:r>
          <w:rPr>
            <w:lang w:eastAsia="zh-CN"/>
          </w:rPr>
          <w:t>||algorithm-index.</w:t>
        </w:r>
      </w:ins>
    </w:p>
    <w:p w14:paraId="158BD4C4" w14:textId="799EC6AA" w:rsidR="00A91D27" w:rsidRDefault="00A91D27" w:rsidP="00A91D27">
      <w:pPr>
        <w:ind w:left="568"/>
        <w:rPr>
          <w:lang w:eastAsia="zh-CN"/>
        </w:rPr>
      </w:pPr>
      <w:ins w:id="3192" w:author="OPPO" w:date="2025-01-16T14:54:00Z" w16du:dateUtc="2025-01-16T19:54:00Z">
        <w:r>
          <w:rPr>
            <w:lang w:eastAsia="zh-CN"/>
          </w:rPr>
          <w:t>The NONCE</w:t>
        </w:r>
        <w:r>
          <w:rPr>
            <w:vertAlign w:val="subscript"/>
            <w:lang w:eastAsia="zh-CN"/>
          </w:rPr>
          <w:t>DV</w:t>
        </w:r>
        <w:r>
          <w:rPr>
            <w:lang w:eastAsia="zh-CN"/>
          </w:rPr>
          <w:t xml:space="preserve"> can also be used for anti-replay attack that may be performed in step 3, i.e., even an attacker replays an AIoT paging broadcasted before, the tuple of &lt;</w:t>
        </w:r>
        <w:r w:rsidRPr="00DE6CE1">
          <w:t>NONCE</w:t>
        </w:r>
        <w:r w:rsidRPr="00DE6CE1">
          <w:rPr>
            <w:vertAlign w:val="subscript"/>
          </w:rPr>
          <w:t>NW</w:t>
        </w:r>
        <w:r>
          <w:rPr>
            <w:lang w:eastAsia="zh-CN"/>
          </w:rPr>
          <w:t xml:space="preserve">, </w:t>
        </w:r>
        <w:r w:rsidRPr="00DE6CE1">
          <w:t>NONCE</w:t>
        </w:r>
        <w:r>
          <w:rPr>
            <w:vertAlign w:val="subscript"/>
          </w:rPr>
          <w:t>DV</w:t>
        </w:r>
        <w:r>
          <w:rPr>
            <w:lang w:eastAsia="zh-CN"/>
          </w:rPr>
          <w:t>&gt; used for communication security protection will not be the same as early used.</w:t>
        </w:r>
      </w:ins>
    </w:p>
    <w:p w14:paraId="75B51595" w14:textId="384499DA" w:rsidR="00016DFC" w:rsidRDefault="00016DFC" w:rsidP="00016DFC">
      <w:pPr>
        <w:pStyle w:val="B1"/>
        <w:rPr>
          <w:lang w:eastAsia="zh-CN"/>
        </w:rPr>
      </w:pPr>
      <w:r>
        <w:rPr>
          <w:lang w:eastAsia="zh-CN"/>
        </w:rPr>
        <w:t>5.</w:t>
      </w:r>
      <w:r>
        <w:rPr>
          <w:lang w:eastAsia="zh-CN"/>
        </w:rPr>
        <w:tab/>
        <w:t xml:space="preserve">The AIoT NF/AMF sends an AIoT Key Request with </w:t>
      </w:r>
      <w:del w:id="3193" w:author="OPPO" w:date="2025-01-16T14:55:00Z" w16du:dateUtc="2025-01-16T19:55:00Z">
        <w:r w:rsidDel="00A91D27">
          <w:rPr>
            <w:lang w:eastAsia="zh-CN"/>
          </w:rPr>
          <w:delText xml:space="preserve">the KSI indicating the root key used, </w:delText>
        </w:r>
      </w:del>
      <w:r>
        <w:rPr>
          <w:lang w:eastAsia="zh-CN"/>
        </w:rPr>
        <w:t>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w:t>
      </w:r>
    </w:p>
    <w:p w14:paraId="3F09FB2D" w14:textId="366C0452" w:rsidR="00016DFC" w:rsidRDefault="00016DFC" w:rsidP="00016DFC">
      <w:pPr>
        <w:pStyle w:val="B1"/>
        <w:rPr>
          <w:lang w:eastAsia="zh-CN"/>
        </w:rPr>
      </w:pPr>
      <w:r>
        <w:rPr>
          <w:lang w:eastAsia="zh-CN"/>
        </w:rPr>
        <w:t>6.</w:t>
      </w:r>
      <w:r>
        <w:rPr>
          <w:lang w:eastAsia="zh-CN"/>
        </w:rPr>
        <w:tab/>
        <w:t>The AAA-S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as the same way the AIoT device computed based on the root key</w:t>
      </w:r>
      <w:ins w:id="3194" w:author="OPPO" w:date="2025-01-16T14:55:00Z" w16du:dateUtc="2025-01-16T19:55:00Z">
        <w:r w:rsidR="00A91D27">
          <w:rPr>
            <w:lang w:eastAsia="zh-CN"/>
          </w:rPr>
          <w:t xml:space="preserve"> for communication</w:t>
        </w:r>
      </w:ins>
      <w:del w:id="3195" w:author="OPPO" w:date="2025-01-16T14:55:00Z" w16du:dateUtc="2025-01-16T19:55:00Z">
        <w:r w:rsidDel="00A91D27">
          <w:rPr>
            <w:lang w:eastAsia="zh-CN"/>
          </w:rPr>
          <w:delText xml:space="preserve"> identified by the KSI</w:delText>
        </w:r>
      </w:del>
      <w:r>
        <w:rPr>
          <w:lang w:eastAsia="zh-CN"/>
        </w:rPr>
        <w:t>, the NONCE</w:t>
      </w:r>
      <w:r w:rsidRPr="006C49B8">
        <w:rPr>
          <w:vertAlign w:val="subscript"/>
          <w:lang w:eastAsia="zh-CN"/>
        </w:rPr>
        <w:t>DV</w:t>
      </w:r>
      <w:r>
        <w:rPr>
          <w:lang w:eastAsia="zh-CN"/>
        </w:rPr>
        <w:t>, and the NONCE</w:t>
      </w:r>
      <w:r w:rsidRPr="00E17A30">
        <w:rPr>
          <w:vertAlign w:val="subscript"/>
          <w:lang w:eastAsia="zh-CN"/>
        </w:rPr>
        <w:t>NW</w:t>
      </w:r>
      <w:r>
        <w:rPr>
          <w:lang w:eastAsia="zh-CN"/>
        </w:rPr>
        <w:t>.</w:t>
      </w:r>
    </w:p>
    <w:p w14:paraId="7CF5C589" w14:textId="77777777" w:rsidR="00016DFC" w:rsidRDefault="00016DFC" w:rsidP="00016DFC">
      <w:pPr>
        <w:pStyle w:val="B1"/>
        <w:rPr>
          <w:lang w:eastAsia="zh-CN"/>
        </w:rPr>
      </w:pPr>
      <w:r>
        <w:rPr>
          <w:lang w:eastAsia="zh-CN"/>
        </w:rPr>
        <w:t>7.</w:t>
      </w:r>
      <w:r>
        <w:rPr>
          <w:lang w:eastAsia="zh-CN"/>
        </w:rPr>
        <w:tab/>
        <w:t>The AAA-S sends an AIoT Key Response with the K</w:t>
      </w:r>
      <w:r w:rsidRPr="006C49B8">
        <w:rPr>
          <w:vertAlign w:val="subscript"/>
          <w:lang w:eastAsia="zh-CN"/>
        </w:rPr>
        <w:t>AIoT</w:t>
      </w:r>
      <w:r>
        <w:rPr>
          <w:vertAlign w:val="subscript"/>
          <w:lang w:eastAsia="zh-CN"/>
        </w:rPr>
        <w:t>-enc</w:t>
      </w:r>
      <w:r>
        <w:rPr>
          <w:lang w:eastAsia="zh-CN"/>
        </w:rPr>
        <w:t xml:space="preserve"> and the K</w:t>
      </w:r>
      <w:r w:rsidRPr="006C49B8">
        <w:rPr>
          <w:vertAlign w:val="subscript"/>
          <w:lang w:eastAsia="zh-CN"/>
        </w:rPr>
        <w:t>AIoT</w:t>
      </w:r>
      <w:r>
        <w:rPr>
          <w:vertAlign w:val="subscript"/>
          <w:lang w:eastAsia="zh-CN"/>
        </w:rPr>
        <w:t>-int</w:t>
      </w:r>
      <w:r>
        <w:rPr>
          <w:lang w:eastAsia="zh-CN"/>
        </w:rPr>
        <w:t xml:space="preserve"> to the AIoT NF/AMF.</w:t>
      </w:r>
    </w:p>
    <w:p w14:paraId="7BA810F4" w14:textId="77777777" w:rsidR="00016DFC" w:rsidRDefault="00016DFC" w:rsidP="00016DFC">
      <w:pPr>
        <w:pStyle w:val="B1"/>
        <w:rPr>
          <w:lang w:eastAsia="zh-CN"/>
        </w:rPr>
      </w:pPr>
      <w:r>
        <w:rPr>
          <w:lang w:eastAsia="zh-CN"/>
        </w:rPr>
        <w:t>8.</w:t>
      </w:r>
      <w:r>
        <w:rPr>
          <w:lang w:eastAsia="zh-CN"/>
        </w:rPr>
        <w:tab/>
        <w:t>The AIoT NF/AMF performs integrity check and decryption on the protected payload based on the received keys, and if integrity check succeeds, the AIoT NF/AMF sends an AIoT Read Response with the plain text payload to the AIoT AF via NEF.</w:t>
      </w:r>
    </w:p>
    <w:p w14:paraId="799F47F7" w14:textId="2555B568" w:rsidR="00016DFC" w:rsidDel="00A91D27" w:rsidRDefault="00016DFC" w:rsidP="00016DFC">
      <w:pPr>
        <w:pStyle w:val="EditorsNote"/>
        <w:rPr>
          <w:del w:id="3196" w:author="OPPO" w:date="2025-01-16T14:55:00Z" w16du:dateUtc="2025-01-16T19:55:00Z"/>
          <w:lang w:eastAsia="zh-CN"/>
        </w:rPr>
      </w:pPr>
      <w:del w:id="3197" w:author="OPPO" w:date="2025-01-16T14:55:00Z" w16du:dateUtc="2025-01-16T19:55:00Z">
        <w:r w:rsidDel="00A91D27">
          <w:rPr>
            <w:rFonts w:hint="eastAsia"/>
            <w:lang w:eastAsia="zh-CN"/>
          </w:rPr>
          <w:delText>E</w:delText>
        </w:r>
        <w:r w:rsidDel="00A91D27">
          <w:rPr>
            <w:lang w:eastAsia="zh-CN"/>
          </w:rPr>
          <w:delText>ditor’s Note:</w:delText>
        </w:r>
        <w:r w:rsidDel="00A91D27">
          <w:rPr>
            <w:lang w:eastAsia="zh-CN"/>
          </w:rPr>
          <w:tab/>
          <w:delText xml:space="preserve">Clarification and potential risk </w:delText>
        </w:r>
        <w:r w:rsidDel="00A91D27">
          <w:rPr>
            <w:rFonts w:hint="eastAsia"/>
            <w:lang w:eastAsia="zh-CN"/>
          </w:rPr>
          <w:delText>(</w:delText>
        </w:r>
        <w:r w:rsidDel="00A91D27">
          <w:rPr>
            <w:lang w:eastAsia="zh-CN"/>
          </w:rPr>
          <w:delText>e.g. replay attack) evaluation on step 3 is ffs.</w:delText>
        </w:r>
      </w:del>
    </w:p>
    <w:p w14:paraId="6E98BB26" w14:textId="4A24EBE1" w:rsidR="00016DFC" w:rsidDel="00A91D27" w:rsidRDefault="00016DFC" w:rsidP="00016DFC">
      <w:pPr>
        <w:pStyle w:val="EditorsNote"/>
        <w:rPr>
          <w:del w:id="3198" w:author="OPPO" w:date="2025-01-16T14:55:00Z" w16du:dateUtc="2025-01-16T19:55:00Z"/>
          <w:lang w:eastAsia="zh-CN"/>
        </w:rPr>
      </w:pPr>
      <w:del w:id="3199" w:author="OPPO" w:date="2025-01-16T14:55:00Z" w16du:dateUtc="2025-01-16T19:55:00Z">
        <w:r w:rsidDel="00A91D27">
          <w:rPr>
            <w:lang w:eastAsia="zh-CN"/>
          </w:rPr>
          <w:delText>Editor’s Note:</w:delText>
        </w:r>
        <w:r w:rsidDel="00A91D27">
          <w:rPr>
            <w:lang w:eastAsia="zh-CN"/>
          </w:rPr>
          <w:tab/>
          <w:delText>Clarification on key derivation is ffs.</w:delText>
        </w:r>
      </w:del>
    </w:p>
    <w:p w14:paraId="74509AB6" w14:textId="33488158" w:rsidR="00016DFC" w:rsidRPr="0043370A" w:rsidRDefault="00016DFC" w:rsidP="00016DFC">
      <w:pPr>
        <w:pStyle w:val="EditorsNote"/>
        <w:rPr>
          <w:lang w:eastAsia="zh-CN"/>
        </w:rPr>
      </w:pPr>
      <w:del w:id="3200" w:author="OPPO" w:date="2025-01-16T14:55:00Z" w16du:dateUtc="2025-01-16T19:55:00Z">
        <w:r w:rsidDel="00A91D27">
          <w:rPr>
            <w:rFonts w:hint="eastAsia"/>
            <w:lang w:eastAsia="zh-CN"/>
          </w:rPr>
          <w:delText>E</w:delText>
        </w:r>
        <w:r w:rsidDel="00A91D27">
          <w:rPr>
            <w:lang w:eastAsia="zh-CN"/>
          </w:rPr>
          <w:delText>ditor’s Note:</w:delText>
        </w:r>
        <w:r w:rsidDel="00A91D27">
          <w:rPr>
            <w:lang w:eastAsia="zh-CN"/>
          </w:rPr>
          <w:tab/>
          <w:delText>Clarification on KSI usage is ffs.</w:delText>
        </w:r>
      </w:del>
    </w:p>
    <w:p w14:paraId="534C2656" w14:textId="4FD877A7" w:rsidR="00016DFC" w:rsidRPr="009B0DFF" w:rsidRDefault="00016DFC" w:rsidP="002F4CDA">
      <w:pPr>
        <w:pStyle w:val="Heading3"/>
      </w:pPr>
      <w:bookmarkStart w:id="3201" w:name="_Toc182841263"/>
      <w:bookmarkStart w:id="3202" w:name="_Toc182899344"/>
      <w:bookmarkStart w:id="3203" w:name="_Toc187937606"/>
      <w:r w:rsidRPr="009B0DFF">
        <w:t>6.</w:t>
      </w:r>
      <w:r>
        <w:t>40</w:t>
      </w:r>
      <w:r w:rsidRPr="009B0DFF">
        <w:t>.3</w:t>
      </w:r>
      <w:r w:rsidRPr="009B0DFF">
        <w:tab/>
        <w:t>Evaluation</w:t>
      </w:r>
      <w:bookmarkEnd w:id="3201"/>
      <w:bookmarkEnd w:id="3202"/>
      <w:bookmarkEnd w:id="3203"/>
    </w:p>
    <w:p w14:paraId="76BD04BA" w14:textId="77777777" w:rsidR="00A91D27" w:rsidRDefault="00A91D27" w:rsidP="00A91D27">
      <w:pPr>
        <w:rPr>
          <w:ins w:id="3204" w:author="OPPO" w:date="2025-01-16T14:56:00Z" w16du:dateUtc="2025-01-16T19:56:00Z"/>
          <w:lang w:eastAsia="zh-CN"/>
        </w:rPr>
      </w:pPr>
      <w:ins w:id="3205" w:author="OPPO" w:date="2025-01-16T14:56:00Z" w16du:dateUtc="2025-01-16T19:56:00Z">
        <w:r>
          <w:rPr>
            <w:lang w:eastAsia="zh-CN"/>
          </w:rPr>
          <w:t>The solution works for command only case, specifically for read service, and no explicit authentication procedure is needed. The information sent to the network is secure protected with freshness parameters from network and the AIoT device. The AIoT device only needs one UL AIoT message to report the information. In order to protect the report, the confidentiality protection that does not use NULL algorithm is recommended.</w:t>
        </w:r>
      </w:ins>
    </w:p>
    <w:p w14:paraId="4C6B4D67" w14:textId="77777777" w:rsidR="00A91D27" w:rsidRPr="00A3745B" w:rsidRDefault="00A91D27" w:rsidP="00A91D27">
      <w:pPr>
        <w:pStyle w:val="EditorsNote"/>
        <w:rPr>
          <w:ins w:id="3206" w:author="OPPO" w:date="2025-01-16T14:56:00Z" w16du:dateUtc="2025-01-16T19:56:00Z"/>
          <w:rFonts w:hint="eastAsia"/>
          <w:lang w:eastAsia="zh-CN"/>
        </w:rPr>
      </w:pPr>
      <w:ins w:id="3207" w:author="OPPO" w:date="2025-01-16T14:56:00Z" w16du:dateUtc="2025-01-16T19:56:00Z">
        <w:r w:rsidRPr="006D2B83">
          <w:rPr>
            <w:lang w:eastAsia="zh-CN"/>
          </w:rPr>
          <w:t>Editor’s Note: Further evaluation is FFS.</w:t>
        </w:r>
      </w:ins>
    </w:p>
    <w:p w14:paraId="728B76B2" w14:textId="3EF2769C" w:rsidR="009655F8" w:rsidRDefault="00016DFC" w:rsidP="00016DFC">
      <w:pPr>
        <w:rPr>
          <w:lang w:val="de-DE"/>
        </w:rPr>
      </w:pPr>
      <w:del w:id="3208" w:author="OPPO" w:date="2025-01-16T14:56:00Z" w16du:dateUtc="2025-01-16T19:56:00Z">
        <w:r w:rsidDel="00A91D27">
          <w:rPr>
            <w:lang w:eastAsia="zh-CN"/>
          </w:rPr>
          <w:delText>TBA.</w:delText>
        </w:r>
      </w:del>
    </w:p>
    <w:p w14:paraId="6637A9BF" w14:textId="122A7436" w:rsidR="008341EF" w:rsidRPr="009B0DFF" w:rsidRDefault="008341EF" w:rsidP="002F4CDA">
      <w:pPr>
        <w:pStyle w:val="Heading2"/>
      </w:pPr>
      <w:bookmarkStart w:id="3209" w:name="_Toc182841264"/>
      <w:bookmarkStart w:id="3210" w:name="_Toc182899345"/>
      <w:bookmarkStart w:id="3211" w:name="_Toc187937607"/>
      <w:r w:rsidRPr="009B0DFF">
        <w:t>6.</w:t>
      </w:r>
      <w:r>
        <w:t>41</w:t>
      </w:r>
      <w:r w:rsidRPr="009B0DFF">
        <w:tab/>
        <w:t>Solution #</w:t>
      </w:r>
      <w:r>
        <w:t>41</w:t>
      </w:r>
      <w:r w:rsidRPr="009B0DFF">
        <w:t xml:space="preserve">: </w:t>
      </w:r>
      <w:r>
        <w:t xml:space="preserve">Disabling protection for </w:t>
      </w:r>
      <w:r w:rsidRPr="00153ED9">
        <w:t>AIoT device</w:t>
      </w:r>
      <w:bookmarkEnd w:id="3209"/>
      <w:bookmarkEnd w:id="3210"/>
      <w:bookmarkEnd w:id="3211"/>
    </w:p>
    <w:p w14:paraId="0077E041" w14:textId="3C5F8F49" w:rsidR="008341EF" w:rsidRPr="009B0DFF" w:rsidRDefault="008341EF" w:rsidP="002F4CDA">
      <w:pPr>
        <w:pStyle w:val="Heading3"/>
      </w:pPr>
      <w:bookmarkStart w:id="3212" w:name="_Toc182841265"/>
      <w:bookmarkStart w:id="3213" w:name="_Toc182899346"/>
      <w:bookmarkStart w:id="3214" w:name="_Toc187937608"/>
      <w:r w:rsidRPr="009B0DFF">
        <w:t>6.</w:t>
      </w:r>
      <w:r>
        <w:t>41</w:t>
      </w:r>
      <w:r w:rsidRPr="009B0DFF">
        <w:t>.1</w:t>
      </w:r>
      <w:r w:rsidRPr="009B0DFF">
        <w:tab/>
        <w:t>Introduction</w:t>
      </w:r>
      <w:bookmarkEnd w:id="3212"/>
      <w:bookmarkEnd w:id="3213"/>
      <w:bookmarkEnd w:id="3214"/>
    </w:p>
    <w:p w14:paraId="11E2C541" w14:textId="3D1D4670" w:rsidR="008341EF" w:rsidRDefault="008341EF" w:rsidP="008341EF">
      <w:pPr>
        <w:rPr>
          <w:lang w:val="en-US" w:eastAsia="zh-CN"/>
        </w:rPr>
      </w:pPr>
      <w:r>
        <w:rPr>
          <w:lang w:eastAsia="zh-CN"/>
        </w:rPr>
        <w:t>This solution addresses KI#1 to protect the command for permanently or temporarily disabling an AIoT device</w:t>
      </w:r>
      <w:ins w:id="3215" w:author="OPPO" w:date="2025-01-16T14:39:00Z" w16du:dateUtc="2025-01-16T19:39:00Z">
        <w:r w:rsidR="00165960">
          <w:rPr>
            <w:lang w:eastAsia="zh-CN"/>
          </w:rPr>
          <w:t>, as well as addresses KI#5 for mutual authentication between AIoT device and network</w:t>
        </w:r>
      </w:ins>
      <w:r w:rsidRPr="00787BC3">
        <w:rPr>
          <w:lang w:val="en-US" w:eastAsia="zh-CN"/>
        </w:rPr>
        <w:t xml:space="preserve">. </w:t>
      </w:r>
      <w:r>
        <w:rPr>
          <w:lang w:val="en-US" w:eastAsia="zh-CN"/>
        </w:rPr>
        <w:t>The solution can be based on Topology 1 and 2.</w:t>
      </w:r>
    </w:p>
    <w:p w14:paraId="43B60576" w14:textId="4D0A7065" w:rsidR="008341EF" w:rsidRPr="009B0DFF" w:rsidRDefault="008341EF" w:rsidP="002F4CDA">
      <w:pPr>
        <w:pStyle w:val="Heading3"/>
      </w:pPr>
      <w:bookmarkStart w:id="3216" w:name="_Toc182841266"/>
      <w:bookmarkStart w:id="3217" w:name="_Toc182899347"/>
      <w:bookmarkStart w:id="3218" w:name="_Toc187937609"/>
      <w:r w:rsidRPr="009B0DFF">
        <w:lastRenderedPageBreak/>
        <w:t>6.</w:t>
      </w:r>
      <w:r>
        <w:t>41.</w:t>
      </w:r>
      <w:r w:rsidRPr="009B0DFF">
        <w:t>2</w:t>
      </w:r>
      <w:r w:rsidRPr="009B0DFF">
        <w:tab/>
        <w:t>Solution details</w:t>
      </w:r>
      <w:bookmarkEnd w:id="3216"/>
      <w:bookmarkEnd w:id="3217"/>
      <w:bookmarkEnd w:id="3218"/>
    </w:p>
    <w:p w14:paraId="38FC63B6" w14:textId="3F54AA41" w:rsidR="008341EF" w:rsidRDefault="008341EF" w:rsidP="002F4CDA">
      <w:pPr>
        <w:pStyle w:val="Heading3"/>
      </w:pPr>
      <w:bookmarkStart w:id="3219" w:name="_Toc182841267"/>
      <w:bookmarkStart w:id="3220" w:name="_Toc182899348"/>
      <w:bookmarkStart w:id="3221" w:name="_Toc187937610"/>
      <w:r w:rsidRPr="009B0DFF">
        <w:t>6.</w:t>
      </w:r>
      <w:r>
        <w:t>41.</w:t>
      </w:r>
      <w:r w:rsidRPr="009B0DFF">
        <w:t>2</w:t>
      </w:r>
      <w:r>
        <w:t>.1</w:t>
      </w:r>
      <w:r w:rsidRPr="009B0DFF">
        <w:tab/>
      </w:r>
      <w:r>
        <w:t>Disable an AIoT device permanently or temporarily</w:t>
      </w:r>
      <w:bookmarkEnd w:id="3219"/>
      <w:bookmarkEnd w:id="3220"/>
      <w:bookmarkEnd w:id="3221"/>
    </w:p>
    <w:p w14:paraId="458A0533" w14:textId="77777777" w:rsidR="008341EF" w:rsidRDefault="008341EF" w:rsidP="008341EF">
      <w:pPr>
        <w:rPr>
          <w:lang w:eastAsia="zh-CN"/>
        </w:rPr>
      </w:pPr>
      <w:r>
        <w:rPr>
          <w:lang w:eastAsia="zh-CN"/>
        </w:rPr>
        <w:t>The following figure shows the call flow for protecting command for permanently or temporarily disabling an AIoT device.</w:t>
      </w:r>
    </w:p>
    <w:p w14:paraId="5AF64553" w14:textId="581F95F0" w:rsidR="008341EF" w:rsidRDefault="008341EF" w:rsidP="008341EF">
      <w:pPr>
        <w:jc w:val="center"/>
        <w:rPr>
          <w:ins w:id="3222" w:author="OPPO" w:date="2025-01-16T14:40:00Z" w16du:dateUtc="2025-01-16T19:40:00Z"/>
        </w:rPr>
      </w:pPr>
      <w:del w:id="3223" w:author="OPPO" w:date="2025-01-16T14:40:00Z" w16du:dateUtc="2025-01-16T19:40:00Z">
        <w:r w:rsidDel="00165960">
          <w:object w:dxaOrig="11010" w:dyaOrig="5871" w14:anchorId="3BE2CB76">
            <v:shape id="_x0000_i1956" type="#_x0000_t75" style="width:467.85pt;height:249.2pt" o:ole="">
              <v:imagedata r:id="rId125" o:title=""/>
            </v:shape>
            <o:OLEObject Type="Embed" ProgID="Visio.Drawing.15" ShapeID="_x0000_i1956" DrawAspect="Content" ObjectID="_1798714949" r:id="rId126"/>
          </w:object>
        </w:r>
      </w:del>
    </w:p>
    <w:p w14:paraId="00D1DC9D" w14:textId="56C7C8C3" w:rsidR="00165960" w:rsidRDefault="00165960" w:rsidP="008341EF">
      <w:pPr>
        <w:jc w:val="center"/>
        <w:rPr>
          <w:lang w:eastAsia="zh-CN"/>
        </w:rPr>
      </w:pPr>
      <w:ins w:id="3224" w:author="OPPO" w:date="2025-01-16T14:40:00Z" w16du:dateUtc="2025-01-16T19:40:00Z">
        <w:r w:rsidRPr="0036726A">
          <w:object w:dxaOrig="11004" w:dyaOrig="6492" w14:anchorId="05E25447">
            <v:shape id="_x0000_i1960" type="#_x0000_t75" style="width:467.5pt;height:275.2pt" o:ole="">
              <v:imagedata r:id="rId127" o:title=""/>
            </v:shape>
            <o:OLEObject Type="Embed" ProgID="Visio.Drawing.15" ShapeID="_x0000_i1960" DrawAspect="Content" ObjectID="_1798714950" r:id="rId128"/>
          </w:object>
        </w:r>
      </w:ins>
    </w:p>
    <w:p w14:paraId="34CE6C27" w14:textId="18DCF0A4" w:rsidR="008341EF" w:rsidRDefault="008341EF" w:rsidP="008341EF">
      <w:pPr>
        <w:pStyle w:val="TF"/>
      </w:pPr>
      <w:r>
        <w:t>Figure 6.41.</w:t>
      </w:r>
      <w:r>
        <w:rPr>
          <w:lang w:eastAsia="zh-CN"/>
        </w:rPr>
        <w:t>2.1</w:t>
      </w:r>
      <w:r>
        <w:t>-1: D</w:t>
      </w:r>
      <w:r>
        <w:rPr>
          <w:rFonts w:hint="eastAsia"/>
          <w:lang w:eastAsia="zh-CN"/>
        </w:rPr>
        <w:t>isable</w:t>
      </w:r>
      <w:r>
        <w:t xml:space="preserve"> an </w:t>
      </w:r>
      <w:r w:rsidRPr="00710AF7">
        <w:t>AIoT device</w:t>
      </w:r>
      <w:r>
        <w:t xml:space="preserve"> temporarily or permanently</w:t>
      </w:r>
    </w:p>
    <w:p w14:paraId="6E17D654" w14:textId="77777777" w:rsidR="008341EF" w:rsidRDefault="008341EF" w:rsidP="008341EF">
      <w:pPr>
        <w:pStyle w:val="B1"/>
      </w:pPr>
      <w:r>
        <w:t>0.</w:t>
      </w:r>
      <w:r>
        <w:tab/>
        <w:t xml:space="preserve">The UE reader has registered into 5G network with primary authentication performed successfully. </w:t>
      </w:r>
    </w:p>
    <w:p w14:paraId="23863D44" w14:textId="77777777" w:rsidR="008341EF" w:rsidRDefault="008341EF" w:rsidP="008341EF">
      <w:pPr>
        <w:pStyle w:val="B1"/>
        <w:rPr>
          <w:lang w:eastAsia="zh-CN"/>
        </w:rPr>
      </w:pPr>
      <w:r>
        <w:rPr>
          <w:lang w:eastAsia="zh-CN"/>
        </w:rPr>
        <w:t>1.</w:t>
      </w:r>
      <w:r>
        <w:rPr>
          <w:lang w:eastAsia="zh-CN"/>
        </w:rPr>
        <w:tab/>
        <w:t>The AIoT AF sends AIoT Disable Request for disabling an AIoT device with disable type (i.e., permanent or temporary)</w:t>
      </w:r>
      <w:r>
        <w:t xml:space="preserve"> </w:t>
      </w:r>
      <w:r>
        <w:rPr>
          <w:lang w:eastAsia="zh-CN"/>
        </w:rPr>
        <w:t xml:space="preserve">to the AIoT NF/AMF via the NEF. </w:t>
      </w:r>
    </w:p>
    <w:p w14:paraId="6FE93124" w14:textId="3B44D100" w:rsidR="008341EF" w:rsidRDefault="008341EF" w:rsidP="008341EF">
      <w:pPr>
        <w:pStyle w:val="B1"/>
      </w:pPr>
      <w:r>
        <w:lastRenderedPageBreak/>
        <w:t>2.</w:t>
      </w:r>
      <w:r>
        <w:tab/>
        <w:t>The AIoT NF</w:t>
      </w:r>
      <w:r>
        <w:rPr>
          <w:lang w:eastAsia="zh-CN"/>
        </w:rPr>
        <w:t>/AMF</w:t>
      </w:r>
      <w:r>
        <w:t xml:space="preserve"> instructs paging with status indication </w:t>
      </w:r>
      <w:ins w:id="3225" w:author="OPPO" w:date="2025-01-16T14:40:00Z" w16du:dateUtc="2025-01-16T19:40:00Z">
        <w:r w:rsidR="001F64DB">
          <w:t>and a NONCE</w:t>
        </w:r>
        <w:r w:rsidR="001F64DB" w:rsidRPr="00807C0A">
          <w:rPr>
            <w:vertAlign w:val="subscript"/>
          </w:rPr>
          <w:t>NW</w:t>
        </w:r>
        <w:r w:rsidR="001F64DB">
          <w:t xml:space="preserve"> </w:t>
        </w:r>
      </w:ins>
      <w:r>
        <w:t xml:space="preserve">to the UE reader via </w:t>
      </w:r>
      <w:ins w:id="3226" w:author="OPPO" w:date="2025-01-16T14:40:00Z" w16du:dateUtc="2025-01-16T19:40:00Z">
        <w:r w:rsidR="001F64DB">
          <w:t xml:space="preserve">DL NAS message </w:t>
        </w:r>
      </w:ins>
      <w:ins w:id="3227" w:author="OPPO" w:date="2025-01-16T14:41:00Z" w16du:dateUtc="2025-01-16T19:41:00Z">
        <w:r w:rsidR="001F64DB">
          <w:t>(</w:t>
        </w:r>
      </w:ins>
      <w:r>
        <w:t>CP</w:t>
      </w:r>
      <w:ins w:id="3228" w:author="OPPO" w:date="2025-01-16T14:41:00Z" w16du:dateUtc="2025-01-16T19:41:00Z">
        <w:r w:rsidR="001F64DB">
          <w:t xml:space="preserve"> method)</w:t>
        </w:r>
      </w:ins>
      <w:r>
        <w:t xml:space="preserve"> or via a PDU Session</w:t>
      </w:r>
      <w:ins w:id="3229" w:author="OPPO" w:date="2025-01-16T14:41:00Z" w16du:dateUtc="2025-01-16T19:41:00Z">
        <w:r w:rsidR="001F64DB">
          <w:t xml:space="preserve"> (UP method)</w:t>
        </w:r>
      </w:ins>
      <w:r>
        <w:t>, or to the RAN reader.</w:t>
      </w:r>
    </w:p>
    <w:p w14:paraId="600F314E" w14:textId="3FFD406F" w:rsidR="008341EF" w:rsidRDefault="008341EF" w:rsidP="008341EF">
      <w:pPr>
        <w:pStyle w:val="B1"/>
      </w:pPr>
      <w:r>
        <w:t>3.</w:t>
      </w:r>
      <w:r>
        <w:tab/>
        <w:t>The RAN reader or UE reader broadcasts an AIoT paging message for the AIoT device with status indication</w:t>
      </w:r>
      <w:ins w:id="3230" w:author="OPPO" w:date="2025-01-16T14:41:00Z" w16du:dateUtc="2025-01-16T19:41:00Z">
        <w:r w:rsidR="001F64DB" w:rsidRPr="001F64DB">
          <w:rPr>
            <w:lang w:eastAsia="zh-CN"/>
          </w:rPr>
          <w:t xml:space="preserve"> </w:t>
        </w:r>
        <w:r w:rsidR="001F64DB">
          <w:rPr>
            <w:lang w:eastAsia="zh-CN"/>
          </w:rPr>
          <w:t>and the NONCE</w:t>
        </w:r>
        <w:r w:rsidR="001F64DB" w:rsidRPr="00912846">
          <w:rPr>
            <w:vertAlign w:val="subscript"/>
            <w:lang w:eastAsia="zh-CN"/>
          </w:rPr>
          <w:t>N</w:t>
        </w:r>
        <w:r w:rsidR="001F64DB" w:rsidRPr="00912846">
          <w:rPr>
            <w:rFonts w:hint="eastAsia"/>
            <w:vertAlign w:val="subscript"/>
            <w:lang w:eastAsia="zh-CN"/>
          </w:rPr>
          <w:t>W</w:t>
        </w:r>
      </w:ins>
      <w:r>
        <w:t>.</w:t>
      </w:r>
    </w:p>
    <w:p w14:paraId="41E367A9" w14:textId="6C7536E1" w:rsidR="008341EF" w:rsidRDefault="008341EF" w:rsidP="008341EF">
      <w:pPr>
        <w:pStyle w:val="B1"/>
        <w:rPr>
          <w:lang w:eastAsia="zh-CN"/>
        </w:rPr>
      </w:pPr>
      <w:r>
        <w:rPr>
          <w:lang w:eastAsia="zh-CN"/>
        </w:rPr>
        <w:t>4.</w:t>
      </w:r>
      <w:r>
        <w:rPr>
          <w:lang w:eastAsia="zh-CN"/>
        </w:rPr>
        <w:tab/>
        <w:t>The AIoT device determines to responds to the AIoT paging message, it detects that the AIoT paging message contains a status indication</w:t>
      </w:r>
      <w:ins w:id="3231" w:author="OPPO" w:date="2025-01-16T14:41:00Z" w16du:dateUtc="2025-01-16T19:41:00Z">
        <w:r w:rsidR="001F64DB" w:rsidRPr="001F64DB">
          <w:rPr>
            <w:lang w:eastAsia="zh-CN"/>
          </w:rPr>
          <w:t xml:space="preserve"> </w:t>
        </w:r>
        <w:r w:rsidR="001F64DB">
          <w:rPr>
            <w:lang w:eastAsia="zh-CN"/>
          </w:rPr>
          <w:t xml:space="preserve">and </w:t>
        </w:r>
      </w:ins>
      <w:ins w:id="3232" w:author="OPPO" w:date="2025-01-16T14:42:00Z" w16du:dateUtc="2025-01-16T19:42:00Z">
        <w:r w:rsidR="001F64DB">
          <w:rPr>
            <w:lang w:eastAsia="zh-CN"/>
          </w:rPr>
          <w:t>a</w:t>
        </w:r>
      </w:ins>
      <w:ins w:id="3233" w:author="OPPO" w:date="2025-01-16T14:41:00Z" w16du:dateUtc="2025-01-16T19:41:00Z">
        <w:r w:rsidR="001F64DB">
          <w:rPr>
            <w:lang w:eastAsia="zh-CN"/>
          </w:rPr>
          <w:t xml:space="preserve"> NONCE</w:t>
        </w:r>
        <w:r w:rsidR="001F64DB" w:rsidRPr="00912846">
          <w:rPr>
            <w:vertAlign w:val="subscript"/>
            <w:lang w:eastAsia="zh-CN"/>
          </w:rPr>
          <w:t>N</w:t>
        </w:r>
        <w:r w:rsidR="001F64DB" w:rsidRPr="00912846">
          <w:rPr>
            <w:rFonts w:hint="eastAsia"/>
            <w:vertAlign w:val="subscript"/>
            <w:lang w:eastAsia="zh-CN"/>
          </w:rPr>
          <w:t>W</w:t>
        </w:r>
      </w:ins>
      <w:r>
        <w:rPr>
          <w:lang w:eastAsia="zh-CN"/>
        </w:rPr>
        <w:t xml:space="preserve">, then </w:t>
      </w:r>
      <w:ins w:id="3234" w:author="OPPO" w:date="2025-01-16T14:42:00Z" w16du:dateUtc="2025-01-16T19:42:00Z">
        <w:r w:rsidR="001F64DB">
          <w:rPr>
            <w:lang w:eastAsia="zh-CN"/>
          </w:rPr>
          <w:t>selects the root key for disabling based on the status indication</w:t>
        </w:r>
        <w:r w:rsidR="001F64DB">
          <w:rPr>
            <w:lang w:eastAsia="zh-CN"/>
          </w:rPr>
          <w:t xml:space="preserve">, </w:t>
        </w:r>
      </w:ins>
      <w:r>
        <w:rPr>
          <w:lang w:eastAsia="zh-CN"/>
        </w:rPr>
        <w:t>generates a NONCE</w:t>
      </w:r>
      <w:r w:rsidRPr="00C57249">
        <w:rPr>
          <w:vertAlign w:val="subscript"/>
          <w:lang w:eastAsia="zh-CN"/>
        </w:rPr>
        <w:t>DV</w:t>
      </w:r>
      <w:del w:id="3235" w:author="OPPO" w:date="2025-01-16T14:42:00Z" w16du:dateUtc="2025-01-16T19:42:00Z">
        <w:r w:rsidDel="001F64DB">
          <w:rPr>
            <w:lang w:eastAsia="zh-CN"/>
          </w:rPr>
          <w:delText xml:space="preserve"> </w:delText>
        </w:r>
      </w:del>
      <w:ins w:id="3236" w:author="OPPO" w:date="2025-01-16T14:42:00Z" w16du:dateUtc="2025-01-16T19:42:00Z">
        <w:r w:rsidR="001F64DB">
          <w:rPr>
            <w:lang w:eastAsia="zh-CN"/>
          </w:rPr>
          <w:t>, as well as derives a K</w:t>
        </w:r>
        <w:r w:rsidR="001F64DB" w:rsidRPr="006C49B8">
          <w:rPr>
            <w:vertAlign w:val="subscript"/>
            <w:lang w:eastAsia="zh-CN"/>
          </w:rPr>
          <w:t>AIoT</w:t>
        </w:r>
        <w:r w:rsidR="001F64DB">
          <w:rPr>
            <w:vertAlign w:val="subscript"/>
            <w:lang w:eastAsia="zh-CN"/>
          </w:rPr>
          <w:t>-enc</w:t>
        </w:r>
        <w:r w:rsidR="001F64DB">
          <w:rPr>
            <w:lang w:eastAsia="zh-CN"/>
          </w:rPr>
          <w:t xml:space="preserve"> and a K</w:t>
        </w:r>
        <w:r w:rsidR="001F64DB" w:rsidRPr="006C49B8">
          <w:rPr>
            <w:vertAlign w:val="subscript"/>
            <w:lang w:eastAsia="zh-CN"/>
          </w:rPr>
          <w:t>AIoT</w:t>
        </w:r>
        <w:r w:rsidR="001F64DB">
          <w:rPr>
            <w:vertAlign w:val="subscript"/>
            <w:lang w:eastAsia="zh-CN"/>
          </w:rPr>
          <w:t>-int</w:t>
        </w:r>
        <w:r w:rsidR="001F64DB">
          <w:rPr>
            <w:lang w:eastAsia="zh-CN"/>
          </w:rPr>
          <w:t xml:space="preserve"> based on the root key for disabling, the NONCE</w:t>
        </w:r>
        <w:r w:rsidR="001F64DB" w:rsidRPr="006C49B8">
          <w:rPr>
            <w:vertAlign w:val="subscript"/>
            <w:lang w:eastAsia="zh-CN"/>
          </w:rPr>
          <w:t>DV</w:t>
        </w:r>
        <w:r w:rsidR="001F64DB">
          <w:rPr>
            <w:lang w:eastAsia="zh-CN"/>
          </w:rPr>
          <w:t>, and the NONCE</w:t>
        </w:r>
        <w:r w:rsidR="001F64DB" w:rsidRPr="00E17A30">
          <w:rPr>
            <w:vertAlign w:val="subscript"/>
            <w:lang w:eastAsia="zh-CN"/>
          </w:rPr>
          <w:t>NW</w:t>
        </w:r>
        <w:r w:rsidR="001F64DB">
          <w:rPr>
            <w:lang w:eastAsia="zh-CN"/>
          </w:rPr>
          <w:t>,</w:t>
        </w:r>
        <w:r w:rsidR="001F64DB" w:rsidRPr="0036726A">
          <w:rPr>
            <w:lang w:eastAsia="zh-CN"/>
          </w:rPr>
          <w:t xml:space="preserve"> </w:t>
        </w:r>
      </w:ins>
      <w:r>
        <w:rPr>
          <w:lang w:eastAsia="zh-CN"/>
        </w:rPr>
        <w:t xml:space="preserve">and sends an AIoT </w:t>
      </w:r>
      <w:ins w:id="3237" w:author="OPPO" w:date="2025-01-16T14:43:00Z" w16du:dateUtc="2025-01-16T19:43:00Z">
        <w:r w:rsidR="001F64DB">
          <w:rPr>
            <w:lang w:eastAsia="zh-CN"/>
          </w:rPr>
          <w:t>Disable Ready</w:t>
        </w:r>
      </w:ins>
      <w:del w:id="3238" w:author="OPPO" w:date="2025-01-16T14:43:00Z" w16du:dateUtc="2025-01-16T19:43:00Z">
        <w:r w:rsidDel="001F64DB">
          <w:rPr>
            <w:lang w:eastAsia="zh-CN"/>
          </w:rPr>
          <w:delText xml:space="preserve">Status Request </w:delText>
        </w:r>
      </w:del>
      <w:r>
        <w:rPr>
          <w:lang w:eastAsia="zh-CN"/>
        </w:rPr>
        <w:t>with the NONCE</w:t>
      </w:r>
      <w:r w:rsidRPr="00C57249">
        <w:rPr>
          <w:vertAlign w:val="subscript"/>
          <w:lang w:eastAsia="zh-CN"/>
        </w:rPr>
        <w:t>DV</w:t>
      </w:r>
      <w:r>
        <w:rPr>
          <w:lang w:eastAsia="zh-CN"/>
        </w:rPr>
        <w:t xml:space="preserve"> to the UE reader or the RAN reader</w:t>
      </w:r>
      <w:ins w:id="3239" w:author="OPPO" w:date="2025-01-16T14:43:00Z" w16du:dateUtc="2025-01-16T19:43:00Z">
        <w:r w:rsidR="001F64DB">
          <w:rPr>
            <w:lang w:eastAsia="zh-CN"/>
          </w:rPr>
          <w:t>, which is integrity protected with the K</w:t>
        </w:r>
        <w:r w:rsidR="001F64DB" w:rsidRPr="006C49B8">
          <w:rPr>
            <w:vertAlign w:val="subscript"/>
            <w:lang w:eastAsia="zh-CN"/>
          </w:rPr>
          <w:t>AIoT</w:t>
        </w:r>
        <w:r w:rsidR="001F64DB">
          <w:rPr>
            <w:vertAlign w:val="subscript"/>
            <w:lang w:eastAsia="zh-CN"/>
          </w:rPr>
          <w:t>-int</w:t>
        </w:r>
      </w:ins>
      <w:r>
        <w:rPr>
          <w:lang w:eastAsia="zh-CN"/>
        </w:rPr>
        <w:t xml:space="preserve">. The UE reader or the RAN reader forwards the AIoT </w:t>
      </w:r>
      <w:del w:id="3240" w:author="OPPO" w:date="2025-01-16T14:44:00Z" w16du:dateUtc="2025-01-16T19:44:00Z">
        <w:r w:rsidDel="001F64DB">
          <w:rPr>
            <w:lang w:eastAsia="zh-CN"/>
          </w:rPr>
          <w:delText>Status Request</w:delText>
        </w:r>
      </w:del>
      <w:ins w:id="3241" w:author="OPPO" w:date="2025-01-16T14:44:00Z" w16du:dateUtc="2025-01-16T19:44:00Z">
        <w:r w:rsidR="001F64DB">
          <w:rPr>
            <w:lang w:eastAsia="zh-CN"/>
          </w:rPr>
          <w:t>Disable Ready</w:t>
        </w:r>
      </w:ins>
      <w:r>
        <w:rPr>
          <w:lang w:eastAsia="zh-CN"/>
        </w:rPr>
        <w:t xml:space="preserve"> to the AIoT NF/AMF.</w:t>
      </w:r>
      <w:r w:rsidRPr="00757FFD">
        <w:rPr>
          <w:lang w:eastAsia="zh-CN"/>
        </w:rPr>
        <w:t xml:space="preserve"> </w:t>
      </w:r>
      <w:del w:id="3242" w:author="OPPO" w:date="2025-01-16T14:44:00Z" w16du:dateUtc="2025-01-16T19:44:00Z">
        <w:r w:rsidDel="001F64DB">
          <w:rPr>
            <w:lang w:eastAsia="zh-CN"/>
          </w:rPr>
          <w:delText>The AIoT NF/AMF generates a NONCE</w:delText>
        </w:r>
        <w:r w:rsidRPr="00E17A30" w:rsidDel="001F64DB">
          <w:rPr>
            <w:vertAlign w:val="subscript"/>
            <w:lang w:eastAsia="zh-CN"/>
          </w:rPr>
          <w:delText>NW</w:delText>
        </w:r>
        <w:r w:rsidDel="001F64DB">
          <w:rPr>
            <w:lang w:eastAsia="zh-CN"/>
          </w:rPr>
          <w:delText xml:space="preserve">. </w:delText>
        </w:r>
      </w:del>
      <w:r>
        <w:rPr>
          <w:lang w:eastAsia="zh-CN"/>
        </w:rPr>
        <w:t>The AIoT NF/AMF sends an AIoT Key Request with 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 the AAA-S derives a K</w:t>
      </w:r>
      <w:r w:rsidRPr="006C49B8">
        <w:rPr>
          <w:vertAlign w:val="subscript"/>
          <w:lang w:eastAsia="zh-CN"/>
        </w:rPr>
        <w:t>AIoT</w:t>
      </w:r>
      <w:ins w:id="3243" w:author="OPPO" w:date="2025-01-16T14:44:00Z" w16du:dateUtc="2025-01-16T19:44:00Z">
        <w:r w:rsidR="001F64DB">
          <w:rPr>
            <w:vertAlign w:val="subscript"/>
            <w:lang w:eastAsia="zh-CN"/>
          </w:rPr>
          <w:t>-</w:t>
        </w:r>
      </w:ins>
      <w:ins w:id="3244" w:author="OPPO" w:date="2025-01-16T14:45:00Z" w16du:dateUtc="2025-01-16T19:45:00Z">
        <w:r w:rsidR="001F64DB">
          <w:rPr>
            <w:vertAlign w:val="subscript"/>
            <w:lang w:eastAsia="zh-CN"/>
          </w:rPr>
          <w:t xml:space="preserve">end </w:t>
        </w:r>
      </w:ins>
      <w:del w:id="3245" w:author="OPPO" w:date="2025-01-16T14:45:00Z" w16du:dateUtc="2025-01-16T19:45:00Z">
        <w:r w:rsidDel="001F64DB">
          <w:rPr>
            <w:lang w:eastAsia="zh-CN"/>
          </w:rPr>
          <w:delText xml:space="preserve"> </w:delText>
        </w:r>
      </w:del>
      <w:ins w:id="3246" w:author="OPPO" w:date="2025-01-16T14:45:00Z" w16du:dateUtc="2025-01-16T19:45:00Z">
        <w:r w:rsidR="001F64DB">
          <w:rPr>
            <w:lang w:eastAsia="zh-CN"/>
          </w:rPr>
          <w:t xml:space="preserve">and </w:t>
        </w:r>
        <w:r w:rsidR="001F64DB" w:rsidRPr="0036726A">
          <w:rPr>
            <w:lang w:eastAsia="zh-CN"/>
          </w:rPr>
          <w:t>K</w:t>
        </w:r>
        <w:r w:rsidR="001F64DB" w:rsidRPr="0036726A">
          <w:rPr>
            <w:vertAlign w:val="subscript"/>
            <w:lang w:eastAsia="zh-CN"/>
          </w:rPr>
          <w:t>AIoT</w:t>
        </w:r>
        <w:r w:rsidR="001F64DB">
          <w:rPr>
            <w:vertAlign w:val="subscript"/>
            <w:lang w:eastAsia="zh-CN"/>
          </w:rPr>
          <w:t>-int</w:t>
        </w:r>
        <w:r w:rsidR="001F64DB" w:rsidRPr="0036726A">
          <w:rPr>
            <w:lang w:eastAsia="zh-CN"/>
          </w:rPr>
          <w:t xml:space="preserve"> </w:t>
        </w:r>
      </w:ins>
      <w:r>
        <w:rPr>
          <w:lang w:eastAsia="zh-CN"/>
        </w:rPr>
        <w:t xml:space="preserve">based on the </w:t>
      </w:r>
      <w:ins w:id="3247" w:author="OPPO" w:date="2025-01-16T14:45:00Z" w16du:dateUtc="2025-01-16T19:45:00Z">
        <w:r w:rsidR="001F64DB">
          <w:rPr>
            <w:lang w:eastAsia="zh-CN"/>
          </w:rPr>
          <w:t>the root key for disabling,</w:t>
        </w:r>
        <w:r w:rsidR="001F64DB" w:rsidRPr="0036726A">
          <w:rPr>
            <w:lang w:eastAsia="zh-CN"/>
          </w:rPr>
          <w:t xml:space="preserve"> </w:t>
        </w:r>
      </w:ins>
      <w:r>
        <w:rPr>
          <w:lang w:eastAsia="zh-CN"/>
        </w:rPr>
        <w:t>NONCE</w:t>
      </w:r>
      <w:r w:rsidRPr="006C49B8">
        <w:rPr>
          <w:vertAlign w:val="subscript"/>
          <w:lang w:eastAsia="zh-CN"/>
        </w:rPr>
        <w:t>DV</w:t>
      </w:r>
      <w:r>
        <w:rPr>
          <w:lang w:eastAsia="zh-CN"/>
        </w:rPr>
        <w:t>, and the NONCE</w:t>
      </w:r>
      <w:r w:rsidRPr="00E17A30">
        <w:rPr>
          <w:vertAlign w:val="subscript"/>
          <w:lang w:eastAsia="zh-CN"/>
        </w:rPr>
        <w:t>NW</w:t>
      </w:r>
      <w:r>
        <w:rPr>
          <w:lang w:eastAsia="zh-CN"/>
        </w:rPr>
        <w:t>, then sends an AIoT Key Response with the K</w:t>
      </w:r>
      <w:r w:rsidRPr="00CE5525">
        <w:rPr>
          <w:vertAlign w:val="subscript"/>
          <w:lang w:eastAsia="zh-CN"/>
        </w:rPr>
        <w:t>AIoT</w:t>
      </w:r>
      <w:ins w:id="3248" w:author="OPPO" w:date="2025-01-16T14:46:00Z" w16du:dateUtc="2025-01-16T19:46:00Z">
        <w:r w:rsidR="001F64DB">
          <w:rPr>
            <w:vertAlign w:val="subscript"/>
            <w:lang w:eastAsia="zh-CN"/>
          </w:rPr>
          <w:t>-enc</w:t>
        </w:r>
        <w:r w:rsidR="001F64DB" w:rsidRPr="00482816">
          <w:rPr>
            <w:lang w:eastAsia="zh-CN"/>
          </w:rPr>
          <w:t xml:space="preserve"> </w:t>
        </w:r>
        <w:r w:rsidR="001F64DB">
          <w:rPr>
            <w:lang w:eastAsia="zh-CN"/>
          </w:rPr>
          <w:t xml:space="preserve">and </w:t>
        </w:r>
        <w:r w:rsidR="001F64DB" w:rsidRPr="0036726A">
          <w:rPr>
            <w:lang w:eastAsia="zh-CN"/>
          </w:rPr>
          <w:t>K</w:t>
        </w:r>
        <w:r w:rsidR="001F64DB" w:rsidRPr="0036726A">
          <w:rPr>
            <w:vertAlign w:val="subscript"/>
            <w:lang w:eastAsia="zh-CN"/>
          </w:rPr>
          <w:t>AIoT</w:t>
        </w:r>
        <w:r w:rsidR="001F64DB">
          <w:rPr>
            <w:vertAlign w:val="subscript"/>
            <w:lang w:eastAsia="zh-CN"/>
          </w:rPr>
          <w:t>-int</w:t>
        </w:r>
      </w:ins>
      <w:r>
        <w:rPr>
          <w:lang w:eastAsia="zh-CN"/>
        </w:rPr>
        <w:t xml:space="preserve"> to the AIoT NF/AMF.</w:t>
      </w:r>
    </w:p>
    <w:p w14:paraId="4C0C8E91" w14:textId="7BC062CA" w:rsidR="008341EF" w:rsidRDefault="008341EF" w:rsidP="008341EF">
      <w:pPr>
        <w:pStyle w:val="B1"/>
        <w:rPr>
          <w:lang w:eastAsia="zh-CN"/>
        </w:rPr>
      </w:pPr>
      <w:r>
        <w:rPr>
          <w:lang w:eastAsia="zh-CN"/>
        </w:rPr>
        <w:t>5.</w:t>
      </w:r>
      <w:r>
        <w:rPr>
          <w:lang w:eastAsia="zh-CN"/>
        </w:rPr>
        <w:tab/>
        <w:t xml:space="preserve">The AIoT NF/AMF </w:t>
      </w:r>
      <w:ins w:id="3249" w:author="OPPO" w:date="2025-01-16T14:46:00Z" w16du:dateUtc="2025-01-16T19:46:00Z">
        <w:r w:rsidR="001F64DB">
          <w:rPr>
            <w:lang w:eastAsia="zh-CN"/>
          </w:rPr>
          <w:t xml:space="preserve">integrity check the received AIoT Disable Ready message received in step 4b, </w:t>
        </w:r>
        <w:r w:rsidR="001F64DB" w:rsidRPr="0036726A">
          <w:rPr>
            <w:lang w:eastAsia="zh-CN"/>
          </w:rPr>
          <w:t xml:space="preserve">which implicitly authenticate the </w:t>
        </w:r>
        <w:r w:rsidR="001F64DB">
          <w:rPr>
            <w:lang w:eastAsia="zh-CN"/>
          </w:rPr>
          <w:t>AIoT device. If integrity check succeeds, the AIoT NF/AMF</w:t>
        </w:r>
        <w:r w:rsidR="001F64DB" w:rsidRPr="0036726A">
          <w:rPr>
            <w:lang w:eastAsia="zh-CN"/>
          </w:rPr>
          <w:t xml:space="preserve"> </w:t>
        </w:r>
      </w:ins>
      <w:r>
        <w:rPr>
          <w:lang w:eastAsia="zh-CN"/>
        </w:rPr>
        <w:t xml:space="preserve">sends an AIoT </w:t>
      </w:r>
      <w:del w:id="3250" w:author="OPPO" w:date="2025-01-16T14:46:00Z" w16du:dateUtc="2025-01-16T19:46:00Z">
        <w:r w:rsidDel="001F64DB">
          <w:rPr>
            <w:lang w:eastAsia="zh-CN"/>
          </w:rPr>
          <w:delText>Status Response</w:delText>
        </w:r>
      </w:del>
      <w:ins w:id="3251" w:author="OPPO" w:date="2025-01-16T14:46:00Z" w16du:dateUtc="2025-01-16T19:46:00Z">
        <w:r w:rsidR="001F64DB">
          <w:rPr>
            <w:lang w:eastAsia="zh-CN"/>
          </w:rPr>
          <w:t>Disable Comma</w:t>
        </w:r>
      </w:ins>
      <w:ins w:id="3252" w:author="OPPO" w:date="2025-01-16T14:47:00Z" w16du:dateUtc="2025-01-16T19:47:00Z">
        <w:r w:rsidR="001F64DB">
          <w:rPr>
            <w:lang w:eastAsia="zh-CN"/>
          </w:rPr>
          <w:t>nd</w:t>
        </w:r>
      </w:ins>
      <w:r>
        <w:rPr>
          <w:lang w:eastAsia="zh-CN"/>
        </w:rPr>
        <w:t xml:space="preserve"> with the </w:t>
      </w:r>
      <w:del w:id="3253" w:author="OPPO" w:date="2025-01-16T14:47:00Z" w16du:dateUtc="2025-01-16T19:47:00Z">
        <w:r w:rsidDel="001F64DB">
          <w:rPr>
            <w:lang w:eastAsia="zh-CN"/>
          </w:rPr>
          <w:delText>NONCE</w:delText>
        </w:r>
        <w:r w:rsidRPr="006539C1" w:rsidDel="001F64DB">
          <w:rPr>
            <w:vertAlign w:val="subscript"/>
            <w:lang w:eastAsia="zh-CN"/>
          </w:rPr>
          <w:delText>NW</w:delText>
        </w:r>
        <w:r w:rsidDel="001F64DB">
          <w:rPr>
            <w:lang w:eastAsia="zh-CN"/>
          </w:rPr>
          <w:delText xml:space="preserve"> and th</w:delText>
        </w:r>
      </w:del>
      <w:r>
        <w:rPr>
          <w:lang w:eastAsia="zh-CN"/>
        </w:rPr>
        <w:t xml:space="preserve">e type to the AIoT device via the UE reader or the RAN reader. The AIoT </w:t>
      </w:r>
      <w:del w:id="3254" w:author="OPPO" w:date="2025-01-16T14:47:00Z" w16du:dateUtc="2025-01-16T19:47:00Z">
        <w:r w:rsidDel="001F64DB">
          <w:rPr>
            <w:lang w:eastAsia="zh-CN"/>
          </w:rPr>
          <w:delText>Status Response</w:delText>
        </w:r>
      </w:del>
      <w:ins w:id="3255" w:author="OPPO" w:date="2025-01-16T14:47:00Z" w16du:dateUtc="2025-01-16T19:47:00Z">
        <w:r w:rsidR="001F64DB">
          <w:rPr>
            <w:lang w:eastAsia="zh-CN"/>
          </w:rPr>
          <w:t>Disable Command</w:t>
        </w:r>
      </w:ins>
      <w:r>
        <w:rPr>
          <w:lang w:eastAsia="zh-CN"/>
        </w:rPr>
        <w:t xml:space="preserve"> is integrity protected by the K</w:t>
      </w:r>
      <w:r w:rsidRPr="00287BBA">
        <w:rPr>
          <w:vertAlign w:val="subscript"/>
          <w:lang w:eastAsia="zh-CN"/>
        </w:rPr>
        <w:t>AIoT</w:t>
      </w:r>
      <w:ins w:id="3256" w:author="OPPO" w:date="2025-01-16T14:47:00Z" w16du:dateUtc="2025-01-16T19:47:00Z">
        <w:r w:rsidR="001F64DB">
          <w:rPr>
            <w:vertAlign w:val="subscript"/>
            <w:lang w:eastAsia="zh-CN"/>
          </w:rPr>
          <w:t>-int</w:t>
        </w:r>
      </w:ins>
      <w:r>
        <w:rPr>
          <w:lang w:eastAsia="zh-CN"/>
        </w:rPr>
        <w:t xml:space="preserve">. The AIoT device </w:t>
      </w:r>
      <w:del w:id="3257" w:author="OPPO" w:date="2025-01-16T14:47:00Z" w16du:dateUtc="2025-01-16T19:47:00Z">
        <w:r w:rsidDel="001F64DB">
          <w:rPr>
            <w:lang w:eastAsia="zh-CN"/>
          </w:rPr>
          <w:delText>derives the K</w:delText>
        </w:r>
        <w:r w:rsidRPr="00C24A3F" w:rsidDel="001F64DB">
          <w:rPr>
            <w:vertAlign w:val="subscript"/>
            <w:lang w:eastAsia="zh-CN"/>
          </w:rPr>
          <w:delText>AIoT</w:delText>
        </w:r>
        <w:r w:rsidDel="001F64DB">
          <w:rPr>
            <w:lang w:eastAsia="zh-CN"/>
          </w:rPr>
          <w:delText xml:space="preserve"> as the same way the AAA-S computed and </w:delText>
        </w:r>
      </w:del>
      <w:r>
        <w:rPr>
          <w:lang w:eastAsia="zh-CN"/>
        </w:rPr>
        <w:t xml:space="preserve">performs integrity check on the AIoT </w:t>
      </w:r>
      <w:del w:id="3258" w:author="OPPO" w:date="2025-01-16T14:47:00Z" w16du:dateUtc="2025-01-16T19:47:00Z">
        <w:r w:rsidDel="001F64DB">
          <w:rPr>
            <w:lang w:eastAsia="zh-CN"/>
          </w:rPr>
          <w:delText>Status Response</w:delText>
        </w:r>
      </w:del>
      <w:ins w:id="3259" w:author="OPPO" w:date="2025-01-16T14:47:00Z" w16du:dateUtc="2025-01-16T19:47:00Z">
        <w:r w:rsidR="001F64DB">
          <w:rPr>
            <w:lang w:eastAsia="zh-CN"/>
          </w:rPr>
          <w:t>Di</w:t>
        </w:r>
      </w:ins>
      <w:ins w:id="3260" w:author="OPPO" w:date="2025-01-16T14:48:00Z" w16du:dateUtc="2025-01-16T19:48:00Z">
        <w:r w:rsidR="001F64DB">
          <w:rPr>
            <w:lang w:eastAsia="zh-CN"/>
          </w:rPr>
          <w:t>sable Command</w:t>
        </w:r>
      </w:ins>
      <w:r>
        <w:rPr>
          <w:lang w:eastAsia="zh-CN"/>
        </w:rPr>
        <w:t xml:space="preserve">, which implicitly authenticate the network. </w:t>
      </w:r>
    </w:p>
    <w:p w14:paraId="07650417" w14:textId="64366073" w:rsidR="008341EF" w:rsidRDefault="008341EF" w:rsidP="008341EF">
      <w:pPr>
        <w:pStyle w:val="B1"/>
        <w:rPr>
          <w:lang w:eastAsia="zh-CN"/>
        </w:rPr>
      </w:pPr>
      <w:r>
        <w:rPr>
          <w:lang w:eastAsia="zh-CN"/>
        </w:rPr>
        <w:t>6.</w:t>
      </w:r>
      <w:r>
        <w:rPr>
          <w:lang w:eastAsia="zh-CN"/>
        </w:rPr>
        <w:tab/>
        <w:t>If the integrity check succeeds, the AIoT device may send an AIoT Disable Confirm message with success indication to the AIoT NF/AMF via the UE reader or the RAN reader.</w:t>
      </w:r>
      <w:r w:rsidRPr="00282F7B">
        <w:rPr>
          <w:lang w:eastAsia="zh-CN"/>
        </w:rPr>
        <w:t xml:space="preserve"> </w:t>
      </w:r>
      <w:r>
        <w:rPr>
          <w:lang w:eastAsia="zh-CN"/>
        </w:rPr>
        <w:t>The AIoT Disable Confirm message is integrity protected by the K</w:t>
      </w:r>
      <w:r w:rsidRPr="00287BBA">
        <w:rPr>
          <w:vertAlign w:val="subscript"/>
          <w:lang w:eastAsia="zh-CN"/>
        </w:rPr>
        <w:t>AIoT</w:t>
      </w:r>
      <w:r>
        <w:rPr>
          <w:lang w:eastAsia="zh-CN"/>
        </w:rPr>
        <w:t>. The AIoT device disables the RF permanently or still turns on the receiver temporarily according to the type received.7.</w:t>
      </w:r>
      <w:r>
        <w:rPr>
          <w:lang w:eastAsia="zh-CN"/>
        </w:rPr>
        <w:tab/>
        <w:t xml:space="preserve">If the AIoT Disable </w:t>
      </w:r>
      <w:r>
        <w:rPr>
          <w:rFonts w:hint="eastAsia"/>
          <w:lang w:eastAsia="zh-CN"/>
        </w:rPr>
        <w:t>Confirm</w:t>
      </w:r>
      <w:r>
        <w:rPr>
          <w:lang w:eastAsia="zh-CN"/>
        </w:rPr>
        <w:t xml:space="preserve"> message is received, the AIoT NF/AMF verifies the AIoT Disable </w:t>
      </w:r>
      <w:r>
        <w:rPr>
          <w:rFonts w:hint="eastAsia"/>
          <w:lang w:eastAsia="zh-CN"/>
        </w:rPr>
        <w:t>Confirm</w:t>
      </w:r>
      <w:r>
        <w:rPr>
          <w:lang w:eastAsia="zh-CN"/>
        </w:rPr>
        <w:t xml:space="preserve"> message. The AIoT NF/AMF sends an AIoT Disable Response</w:t>
      </w:r>
      <w:r w:rsidRPr="00920C72">
        <w:rPr>
          <w:lang w:eastAsia="zh-CN"/>
        </w:rPr>
        <w:t xml:space="preserve"> </w:t>
      </w:r>
      <w:r>
        <w:rPr>
          <w:lang w:eastAsia="zh-CN"/>
        </w:rPr>
        <w:t>indicating disable success to the AIoT AF, which may be based on whether the verification is successful.</w:t>
      </w:r>
    </w:p>
    <w:p w14:paraId="12F69CCF" w14:textId="77777777" w:rsidR="001F64DB" w:rsidRPr="0036726A" w:rsidRDefault="001F64DB" w:rsidP="001F64DB">
      <w:pPr>
        <w:ind w:left="284"/>
        <w:rPr>
          <w:ins w:id="3261" w:author="OPPO" w:date="2025-01-16T14:48:00Z" w16du:dateUtc="2025-01-16T19:48:00Z"/>
          <w:lang w:eastAsia="zh-CN"/>
        </w:rPr>
      </w:pPr>
      <w:ins w:id="3262" w:author="OPPO" w:date="2025-01-16T14:48:00Z" w16du:dateUtc="2025-01-16T19:48:00Z">
        <w:r>
          <w:rPr>
            <w:rFonts w:hint="eastAsia"/>
            <w:lang w:eastAsia="zh-CN"/>
          </w:rPr>
          <w:t>C</w:t>
        </w:r>
        <w:r>
          <w:rPr>
            <w:lang w:eastAsia="zh-CN"/>
          </w:rPr>
          <w:t>onsidering disabling AIoT device is a special command, the AIoT messages used in step 4, 5, and 6 can be same that used for command procedure.</w:t>
        </w:r>
      </w:ins>
    </w:p>
    <w:p w14:paraId="495AAA9D" w14:textId="3E1AA86C" w:rsidR="008341EF" w:rsidRPr="00F13275" w:rsidDel="001F64DB" w:rsidRDefault="008341EF" w:rsidP="008341EF">
      <w:pPr>
        <w:pStyle w:val="EditorsNote"/>
        <w:rPr>
          <w:del w:id="3263" w:author="OPPO" w:date="2025-01-16T14:48:00Z" w16du:dateUtc="2025-01-16T19:48:00Z"/>
          <w:lang w:eastAsia="zh-CN"/>
        </w:rPr>
      </w:pPr>
      <w:del w:id="3264" w:author="OPPO" w:date="2025-01-16T14:48:00Z" w16du:dateUtc="2025-01-16T19:48:00Z">
        <w:r w:rsidRPr="00F13275" w:rsidDel="001F64DB">
          <w:rPr>
            <w:lang w:eastAsia="zh-CN"/>
          </w:rPr>
          <w:delText>Editor’s Note:</w:delText>
        </w:r>
        <w:r w:rsidRPr="00F13275" w:rsidDel="001F64DB">
          <w:rPr>
            <w:lang w:eastAsia="zh-CN"/>
          </w:rPr>
          <w:tab/>
          <w:delText>Clarification on step 3 is ffs.</w:delText>
        </w:r>
      </w:del>
    </w:p>
    <w:p w14:paraId="36503515" w14:textId="5CC52A5A" w:rsidR="008341EF" w:rsidDel="001F64DB" w:rsidRDefault="008341EF" w:rsidP="008341EF">
      <w:pPr>
        <w:pStyle w:val="EditorsNote"/>
        <w:rPr>
          <w:del w:id="3265" w:author="OPPO" w:date="2025-01-16T14:48:00Z" w16du:dateUtc="2025-01-16T19:48:00Z"/>
          <w:lang w:eastAsia="zh-CN"/>
        </w:rPr>
      </w:pPr>
      <w:del w:id="3266" w:author="OPPO" w:date="2025-01-16T14:48:00Z" w16du:dateUtc="2025-01-16T19:48:00Z">
        <w:r w:rsidDel="001F64DB">
          <w:rPr>
            <w:rFonts w:hint="eastAsia"/>
            <w:lang w:eastAsia="zh-CN"/>
          </w:rPr>
          <w:delText>E</w:delText>
        </w:r>
        <w:r w:rsidDel="001F64DB">
          <w:rPr>
            <w:lang w:eastAsia="zh-CN"/>
          </w:rPr>
          <w:delText>ditor’s Note:</w:delText>
        </w:r>
        <w:r w:rsidDel="001F64DB">
          <w:rPr>
            <w:lang w:eastAsia="zh-CN"/>
          </w:rPr>
          <w:tab/>
          <w:delText>Evaluation on step 4a is ffs, e.g. whether step 4a is new message.</w:delText>
        </w:r>
      </w:del>
    </w:p>
    <w:p w14:paraId="3E113D9F" w14:textId="152C40C0" w:rsidR="008341EF" w:rsidRDefault="008341EF" w:rsidP="008341EF">
      <w:pPr>
        <w:pStyle w:val="Heading4"/>
      </w:pPr>
      <w:bookmarkStart w:id="3267" w:name="_Toc182841268"/>
      <w:bookmarkStart w:id="3268" w:name="_Toc182899349"/>
      <w:bookmarkStart w:id="3269" w:name="_Toc187937611"/>
      <w:r w:rsidRPr="009B0DFF">
        <w:t>6.</w:t>
      </w:r>
      <w:r>
        <w:t>41.</w:t>
      </w:r>
      <w:r w:rsidRPr="009B0DFF">
        <w:t>2</w:t>
      </w:r>
      <w:r>
        <w:t>.2</w:t>
      </w:r>
      <w:r w:rsidRPr="009B0DFF">
        <w:tab/>
      </w:r>
      <w:r>
        <w:t>Enable a temporarily disabled AIoT device</w:t>
      </w:r>
      <w:bookmarkEnd w:id="3267"/>
      <w:bookmarkEnd w:id="3268"/>
      <w:bookmarkEnd w:id="3269"/>
    </w:p>
    <w:p w14:paraId="3675D22E" w14:textId="77777777" w:rsidR="008341EF" w:rsidRDefault="008341EF" w:rsidP="008341EF">
      <w:pPr>
        <w:rPr>
          <w:lang w:eastAsia="zh-CN"/>
        </w:rPr>
      </w:pPr>
      <w:r>
        <w:rPr>
          <w:lang w:eastAsia="zh-CN"/>
        </w:rPr>
        <w:t>The following figure shows the call flow for protecting command for enable an AIoT device, which is temporarily disabled.</w:t>
      </w:r>
    </w:p>
    <w:p w14:paraId="610D0B3F" w14:textId="59779C9D" w:rsidR="008341EF" w:rsidRDefault="008341EF" w:rsidP="008341EF">
      <w:pPr>
        <w:jc w:val="center"/>
        <w:rPr>
          <w:ins w:id="3270" w:author="OPPO" w:date="2025-01-16T14:49:00Z" w16du:dateUtc="2025-01-16T19:49:00Z"/>
        </w:rPr>
      </w:pPr>
      <w:del w:id="3271" w:author="OPPO" w:date="2025-01-16T14:49:00Z" w16du:dateUtc="2025-01-16T19:49:00Z">
        <w:r w:rsidDel="001F64DB">
          <w:object w:dxaOrig="11010" w:dyaOrig="6891" w14:anchorId="06A43FFE">
            <v:shape id="_x0000_i1957" type="#_x0000_t75" style="width:430.05pt;height:268.6pt" o:ole="">
              <v:imagedata r:id="rId129" o:title=""/>
            </v:shape>
            <o:OLEObject Type="Embed" ProgID="Visio.Drawing.15" ShapeID="_x0000_i1957" DrawAspect="Content" ObjectID="_1798714951" r:id="rId130"/>
          </w:object>
        </w:r>
      </w:del>
    </w:p>
    <w:p w14:paraId="3DF38F11" w14:textId="02398E8B" w:rsidR="001F64DB" w:rsidRDefault="001F64DB" w:rsidP="008341EF">
      <w:pPr>
        <w:jc w:val="center"/>
        <w:rPr>
          <w:lang w:eastAsia="zh-CN"/>
        </w:rPr>
      </w:pPr>
      <w:ins w:id="3272" w:author="OPPO" w:date="2025-01-16T14:49:00Z" w16du:dateUtc="2025-01-16T19:49:00Z">
        <w:r w:rsidRPr="0036726A">
          <w:object w:dxaOrig="11004" w:dyaOrig="7201" w14:anchorId="4C37580B">
            <v:shape id="_x0000_i1961" type="#_x0000_t75" style="width:429.7pt;height:280.45pt" o:ole="">
              <v:imagedata r:id="rId131" o:title=""/>
            </v:shape>
            <o:OLEObject Type="Embed" ProgID="Visio.Drawing.15" ShapeID="_x0000_i1961" DrawAspect="Content" ObjectID="_1798714952" r:id="rId132"/>
          </w:object>
        </w:r>
      </w:ins>
    </w:p>
    <w:p w14:paraId="4C75563D" w14:textId="58502E7D" w:rsidR="008341EF" w:rsidRDefault="008341EF" w:rsidP="008341EF">
      <w:pPr>
        <w:pStyle w:val="TF"/>
      </w:pPr>
      <w:r>
        <w:t>Figure 6.</w:t>
      </w:r>
      <w:r>
        <w:rPr>
          <w:lang w:eastAsia="zh-CN"/>
        </w:rPr>
        <w:t>41.2.2</w:t>
      </w:r>
      <w:r>
        <w:t>-1: Enable a temporarily disabled</w:t>
      </w:r>
      <w:r w:rsidRPr="00710AF7">
        <w:t xml:space="preserve"> AIoT device</w:t>
      </w:r>
      <w:r>
        <w:t xml:space="preserve"> </w:t>
      </w:r>
    </w:p>
    <w:p w14:paraId="4C7A40A5" w14:textId="13ABE2CB" w:rsidR="008341EF" w:rsidRDefault="008341EF" w:rsidP="008341EF">
      <w:pPr>
        <w:pStyle w:val="B1"/>
      </w:pPr>
      <w:r>
        <w:t>0-3.</w:t>
      </w:r>
      <w:r>
        <w:tab/>
        <w:t xml:space="preserve">Same as described in clause 6.41.2.1 step 0-3 with the difference that </w:t>
      </w:r>
      <w:del w:id="3273" w:author="OPPO" w:date="2025-01-16T14:49:00Z" w16du:dateUtc="2025-01-16T19:49:00Z">
        <w:r w:rsidDel="001F64DB">
          <w:delText>the AIoT AF may send key derivation parameter to the AIoT NF/AMF, as well as i</w:delText>
        </w:r>
        <w:r w:rsidDel="001F64DB">
          <w:rPr>
            <w:rFonts w:hint="eastAsia"/>
            <w:lang w:eastAsia="zh-CN"/>
          </w:rPr>
          <w:delText>f</w:delText>
        </w:r>
        <w:r w:rsidDel="001F64DB">
          <w:rPr>
            <w:lang w:eastAsia="zh-CN"/>
          </w:rPr>
          <w:delText xml:space="preserve"> </w:delText>
        </w:r>
      </w:del>
      <w:r>
        <w:rPr>
          <w:lang w:eastAsia="zh-CN"/>
        </w:rPr>
        <w:t>the AIoT device is temporarily disabled and determines to handle the AIoT paging message with status indication, it enables the RF temporarily</w:t>
      </w:r>
      <w:ins w:id="3274" w:author="OPPO" w:date="2025-01-16T14:49:00Z" w16du:dateUtc="2025-01-16T19:49:00Z">
        <w:r w:rsidR="001F64DB" w:rsidRPr="001F64DB">
          <w:rPr>
            <w:lang w:eastAsia="zh-CN"/>
          </w:rPr>
          <w:t xml:space="preserve"> </w:t>
        </w:r>
        <w:r w:rsidR="001F64DB">
          <w:rPr>
            <w:lang w:eastAsia="zh-CN"/>
          </w:rPr>
          <w:t>for sending and receiving AIoT messages</w:t>
        </w:r>
      </w:ins>
      <w:r>
        <w:rPr>
          <w:lang w:eastAsia="zh-CN"/>
        </w:rPr>
        <w:t>.</w:t>
      </w:r>
    </w:p>
    <w:p w14:paraId="090ED5A8" w14:textId="77777777" w:rsidR="008341EF" w:rsidRPr="00CD7E70" w:rsidRDefault="008341EF" w:rsidP="008341EF">
      <w:pPr>
        <w:pStyle w:val="NO"/>
        <w:rPr>
          <w:lang w:eastAsia="zh-CN"/>
        </w:rPr>
      </w:pPr>
      <w:r>
        <w:rPr>
          <w:rFonts w:hint="eastAsia"/>
          <w:lang w:eastAsia="zh-CN"/>
        </w:rPr>
        <w:t>N</w:t>
      </w:r>
      <w:r>
        <w:rPr>
          <w:lang w:eastAsia="zh-CN"/>
        </w:rPr>
        <w:t>OTE:</w:t>
      </w:r>
      <w:r>
        <w:rPr>
          <w:lang w:eastAsia="zh-CN"/>
        </w:rPr>
        <w:tab/>
        <w:t>Only temporarily disabled AIoT devices is able to respond to the AIoT paging with status indication.</w:t>
      </w:r>
    </w:p>
    <w:p w14:paraId="19274E19" w14:textId="6D24668F" w:rsidR="008341EF" w:rsidRDefault="008341EF" w:rsidP="008341EF">
      <w:pPr>
        <w:pStyle w:val="B1"/>
        <w:rPr>
          <w:lang w:eastAsia="zh-CN"/>
        </w:rPr>
      </w:pPr>
      <w:r>
        <w:rPr>
          <w:lang w:eastAsia="zh-CN"/>
        </w:rPr>
        <w:t>4-5.</w:t>
      </w:r>
      <w:r>
        <w:rPr>
          <w:lang w:eastAsia="zh-CN"/>
        </w:rPr>
        <w:tab/>
      </w:r>
      <w:r>
        <w:t xml:space="preserve">Same as described in clause 6.41.2.1 step 4-5 with the difference that the AIoT NF/AMF </w:t>
      </w:r>
      <w:del w:id="3275" w:author="OPPO" w:date="2025-01-16T14:49:00Z" w16du:dateUtc="2025-01-16T19:49:00Z">
        <w:r w:rsidDel="001F64DB">
          <w:delText xml:space="preserve">may </w:delText>
        </w:r>
      </w:del>
      <w:r>
        <w:t>send</w:t>
      </w:r>
      <w:ins w:id="3276" w:author="OPPO" w:date="2025-01-16T14:50:00Z" w16du:dateUtc="2025-01-16T19:50:00Z">
        <w:r w:rsidR="001F64DB">
          <w:t>s enable indication</w:t>
        </w:r>
      </w:ins>
      <w:r>
        <w:t xml:space="preserve"> </w:t>
      </w:r>
      <w:del w:id="3277" w:author="OPPO" w:date="2025-01-16T14:50:00Z" w16du:dateUtc="2025-01-16T19:50:00Z">
        <w:r w:rsidDel="001F64DB">
          <w:delText xml:space="preserve">key derivation parameter </w:delText>
        </w:r>
      </w:del>
      <w:r>
        <w:t>to the AIoT device via the UE reader or the RAN reader</w:t>
      </w:r>
      <w:r>
        <w:rPr>
          <w:lang w:eastAsia="zh-CN"/>
        </w:rPr>
        <w:t>.</w:t>
      </w:r>
      <w:r w:rsidRPr="0025290F">
        <w:rPr>
          <w:lang w:eastAsia="zh-CN"/>
        </w:rPr>
        <w:t xml:space="preserve"> </w:t>
      </w:r>
      <w:del w:id="3278" w:author="OPPO" w:date="2025-01-16T14:50:00Z" w16du:dateUtc="2025-01-16T19:50:00Z">
        <w:r w:rsidDel="00CC5823">
          <w:rPr>
            <w:lang w:eastAsia="zh-CN"/>
          </w:rPr>
          <w:delText>The AIoT device derives new K</w:delText>
        </w:r>
        <w:r w:rsidRPr="005D626C" w:rsidDel="00CC5823">
          <w:rPr>
            <w:vertAlign w:val="subscript"/>
            <w:lang w:eastAsia="zh-CN"/>
          </w:rPr>
          <w:delText>AIoT-status</w:delText>
        </w:r>
        <w:r w:rsidDel="00CC5823">
          <w:rPr>
            <w:lang w:eastAsia="zh-CN"/>
          </w:rPr>
          <w:delText xml:space="preserve"> based on the key derivation parameter and K</w:delText>
        </w:r>
        <w:r w:rsidRPr="00287BBA" w:rsidDel="00CC5823">
          <w:rPr>
            <w:vertAlign w:val="subscript"/>
            <w:lang w:eastAsia="zh-CN"/>
          </w:rPr>
          <w:delText>AIoT</w:delText>
        </w:r>
        <w:r w:rsidDel="00CC5823">
          <w:rPr>
            <w:lang w:eastAsia="zh-CN"/>
          </w:rPr>
          <w:delText xml:space="preserve"> for consequence disable/enable commands.</w:delText>
        </w:r>
      </w:del>
    </w:p>
    <w:p w14:paraId="13EBD42D" w14:textId="77777777" w:rsidR="008341EF" w:rsidRDefault="008341EF" w:rsidP="008341EF">
      <w:pPr>
        <w:pStyle w:val="B1"/>
        <w:rPr>
          <w:lang w:eastAsia="zh-CN"/>
        </w:rPr>
      </w:pPr>
      <w:r>
        <w:rPr>
          <w:lang w:eastAsia="zh-CN"/>
        </w:rPr>
        <w:lastRenderedPageBreak/>
        <w:t>6.</w:t>
      </w:r>
      <w:r>
        <w:rPr>
          <w:lang w:eastAsia="zh-CN"/>
        </w:rPr>
        <w:tab/>
        <w:t>If the integrity check succeeds, the AIoT device enables the RF permanently and sends an AIoT Enable Confirm message with success indication to the AIoT NF/AMF via the UE reader or the RAN reader.</w:t>
      </w:r>
      <w:r w:rsidRPr="00282F7B">
        <w:rPr>
          <w:lang w:eastAsia="zh-CN"/>
        </w:rPr>
        <w:t xml:space="preserve"> </w:t>
      </w:r>
      <w:r>
        <w:rPr>
          <w:lang w:eastAsia="zh-CN"/>
        </w:rPr>
        <w:t>The AIoT Enable Confirm message is integrity protected by the K</w:t>
      </w:r>
      <w:r w:rsidRPr="00287BBA">
        <w:rPr>
          <w:vertAlign w:val="subscript"/>
          <w:lang w:eastAsia="zh-CN"/>
        </w:rPr>
        <w:t>AIoT</w:t>
      </w:r>
      <w:r>
        <w:rPr>
          <w:lang w:eastAsia="zh-CN"/>
        </w:rPr>
        <w:t>.</w:t>
      </w:r>
    </w:p>
    <w:p w14:paraId="59377393" w14:textId="77777777" w:rsidR="008341EF" w:rsidRDefault="008341EF" w:rsidP="008341EF">
      <w:pPr>
        <w:pStyle w:val="B1"/>
        <w:rPr>
          <w:lang w:eastAsia="zh-CN"/>
        </w:rPr>
      </w:pPr>
      <w:r>
        <w:rPr>
          <w:lang w:eastAsia="zh-CN"/>
        </w:rPr>
        <w:t>7.</w:t>
      </w:r>
      <w:r>
        <w:rPr>
          <w:lang w:eastAsia="zh-CN"/>
        </w:rPr>
        <w:tab/>
        <w:t xml:space="preserve">The AIoT NF/AMF verifies the AIoT Enable </w:t>
      </w:r>
      <w:r>
        <w:rPr>
          <w:rFonts w:hint="eastAsia"/>
          <w:lang w:eastAsia="zh-CN"/>
        </w:rPr>
        <w:t>Confirm</w:t>
      </w:r>
      <w:r>
        <w:rPr>
          <w:lang w:eastAsia="zh-CN"/>
        </w:rPr>
        <w:t xml:space="preserve"> message, if verification succeeds, the AIoT NF/AMF sends an AIoT Enable Response</w:t>
      </w:r>
      <w:r w:rsidRPr="00920C72">
        <w:rPr>
          <w:lang w:eastAsia="zh-CN"/>
        </w:rPr>
        <w:t xml:space="preserve"> </w:t>
      </w:r>
      <w:r>
        <w:rPr>
          <w:lang w:eastAsia="zh-CN"/>
        </w:rPr>
        <w:t>indicating enable success to the AIoT AF.</w:t>
      </w:r>
    </w:p>
    <w:p w14:paraId="3F59B534" w14:textId="58B60EB4" w:rsidR="008341EF" w:rsidRDefault="008341EF" w:rsidP="008341EF">
      <w:pPr>
        <w:pStyle w:val="EditorsNote"/>
        <w:rPr>
          <w:lang w:eastAsia="zh-CN"/>
        </w:rPr>
      </w:pPr>
      <w:del w:id="3279" w:author="OPPO" w:date="2025-01-16T14:50:00Z" w16du:dateUtc="2025-01-16T19:50:00Z">
        <w:r w:rsidDel="00CC5823">
          <w:rPr>
            <w:rFonts w:hint="eastAsia"/>
            <w:lang w:eastAsia="zh-CN"/>
          </w:rPr>
          <w:delText>E</w:delText>
        </w:r>
        <w:r w:rsidDel="00CC5823">
          <w:rPr>
            <w:lang w:eastAsia="zh-CN"/>
          </w:rPr>
          <w:delText>ditor’s Note:</w:delText>
        </w:r>
        <w:r w:rsidDel="00CC5823">
          <w:rPr>
            <w:lang w:eastAsia="zh-CN"/>
          </w:rPr>
          <w:tab/>
          <w:delText>Clarification on step 3b is ffs.</w:delText>
        </w:r>
      </w:del>
    </w:p>
    <w:p w14:paraId="6F896DD2" w14:textId="19EF9434" w:rsidR="008341EF" w:rsidRPr="009B0DFF" w:rsidRDefault="008341EF" w:rsidP="008341EF">
      <w:pPr>
        <w:keepNext/>
        <w:keepLines/>
        <w:spacing w:before="120"/>
        <w:ind w:left="1134" w:hanging="1134"/>
        <w:outlineLvl w:val="2"/>
        <w:rPr>
          <w:rFonts w:ascii="Arial" w:hAnsi="Arial"/>
          <w:sz w:val="28"/>
        </w:rPr>
      </w:pPr>
      <w:r w:rsidRPr="009B0DFF">
        <w:rPr>
          <w:rFonts w:ascii="Arial" w:hAnsi="Arial"/>
          <w:sz w:val="28"/>
        </w:rPr>
        <w:t>6.</w:t>
      </w:r>
      <w:r>
        <w:rPr>
          <w:rFonts w:ascii="Arial" w:hAnsi="Arial"/>
          <w:sz w:val="28"/>
        </w:rPr>
        <w:t>41</w:t>
      </w:r>
      <w:r w:rsidRPr="009B0DFF">
        <w:rPr>
          <w:rFonts w:ascii="Arial" w:hAnsi="Arial"/>
          <w:sz w:val="28"/>
        </w:rPr>
        <w:t>.3</w:t>
      </w:r>
      <w:r w:rsidRPr="009B0DFF">
        <w:rPr>
          <w:rFonts w:ascii="Arial" w:hAnsi="Arial"/>
          <w:sz w:val="28"/>
        </w:rPr>
        <w:tab/>
        <w:t>Evaluation</w:t>
      </w:r>
    </w:p>
    <w:p w14:paraId="6BEEDFAD" w14:textId="77777777" w:rsidR="00CC5823" w:rsidRDefault="00CC5823" w:rsidP="00CC5823">
      <w:pPr>
        <w:rPr>
          <w:ins w:id="3280" w:author="OPPO" w:date="2025-01-16T14:51:00Z" w16du:dateUtc="2025-01-16T19:51:00Z"/>
          <w:lang w:eastAsia="zh-CN"/>
        </w:rPr>
      </w:pPr>
      <w:ins w:id="3281" w:author="OPPO" w:date="2025-01-16T14:51:00Z" w16du:dateUtc="2025-01-16T19:51:00Z">
        <w:r>
          <w:rPr>
            <w:lang w:eastAsia="zh-CN"/>
          </w:rPr>
          <w:t xml:space="preserve">This solution works in topology 1 and 2, and no explicit authentication procedure is needed. </w:t>
        </w:r>
      </w:ins>
    </w:p>
    <w:p w14:paraId="4607D1B4" w14:textId="77777777" w:rsidR="00CC5823" w:rsidRDefault="00CC5823" w:rsidP="00CC5823">
      <w:pPr>
        <w:rPr>
          <w:ins w:id="3282" w:author="OPPO" w:date="2025-01-16T14:51:00Z" w16du:dateUtc="2025-01-16T19:51:00Z"/>
          <w:lang w:eastAsia="zh-CN"/>
        </w:rPr>
      </w:pPr>
      <w:ins w:id="3283" w:author="OPPO" w:date="2025-01-16T14:51:00Z" w16du:dateUtc="2025-01-16T19:51:00Z">
        <w:r>
          <w:rPr>
            <w:lang w:eastAsia="zh-CN"/>
          </w:rPr>
          <w:t xml:space="preserve">For disable command, the AIoT device implicitly authenticates the network based on the integrity verification on received message, and the network does not necessary to be confirmed by the AIoT device depends on deployment cases. </w:t>
        </w:r>
      </w:ins>
    </w:p>
    <w:p w14:paraId="3504C8EC" w14:textId="77777777" w:rsidR="00CC5823" w:rsidRDefault="00CC5823" w:rsidP="00CC5823">
      <w:pPr>
        <w:rPr>
          <w:ins w:id="3284" w:author="OPPO" w:date="2025-01-16T14:51:00Z" w16du:dateUtc="2025-01-16T19:51:00Z"/>
          <w:lang w:eastAsia="zh-CN"/>
        </w:rPr>
      </w:pPr>
      <w:ins w:id="3285" w:author="OPPO" w:date="2025-01-16T14:51:00Z" w16du:dateUtc="2025-01-16T19:51:00Z">
        <w:r>
          <w:rPr>
            <w:lang w:eastAsia="zh-CN"/>
          </w:rPr>
          <w:t>For enable command, the AIoT device and the network implicitly mutual authenticates each other based on the integrity verification on received message.</w:t>
        </w:r>
      </w:ins>
    </w:p>
    <w:p w14:paraId="139CDA1B" w14:textId="77777777" w:rsidR="00CC5823" w:rsidRPr="00F94C4B" w:rsidRDefault="00CC5823" w:rsidP="00CC5823">
      <w:pPr>
        <w:pStyle w:val="EditorsNote"/>
        <w:rPr>
          <w:ins w:id="3286" w:author="OPPO" w:date="2025-01-16T14:51:00Z" w16du:dateUtc="2025-01-16T19:51:00Z"/>
          <w:rFonts w:hint="eastAsia"/>
          <w:lang w:eastAsia="zh-CN"/>
        </w:rPr>
      </w:pPr>
      <w:ins w:id="3287" w:author="OPPO" w:date="2025-01-16T14:51:00Z" w16du:dateUtc="2025-01-16T19:51:00Z">
        <w:r w:rsidRPr="006D2B83">
          <w:rPr>
            <w:lang w:eastAsia="zh-CN"/>
          </w:rPr>
          <w:t>Editor’s Note: Further evaluation is FFS.</w:t>
        </w:r>
      </w:ins>
    </w:p>
    <w:p w14:paraId="5540CDFE" w14:textId="35D29D72" w:rsidR="008B3BAE" w:rsidRDefault="008341EF" w:rsidP="008341EF">
      <w:pPr>
        <w:rPr>
          <w:lang w:eastAsia="zh-CN"/>
        </w:rPr>
      </w:pPr>
      <w:del w:id="3288" w:author="OPPO" w:date="2025-01-16T14:51:00Z" w16du:dateUtc="2025-01-16T19:51:00Z">
        <w:r w:rsidDel="00CC5823">
          <w:rPr>
            <w:rFonts w:hint="eastAsia"/>
            <w:lang w:eastAsia="zh-CN"/>
          </w:rPr>
          <w:delText>T</w:delText>
        </w:r>
        <w:r w:rsidDel="00CC5823">
          <w:rPr>
            <w:lang w:eastAsia="zh-CN"/>
          </w:rPr>
          <w:delText>BA.</w:delText>
        </w:r>
      </w:del>
    </w:p>
    <w:p w14:paraId="4492141F" w14:textId="57AFC359" w:rsidR="00EA5609" w:rsidRPr="00DA1267" w:rsidRDefault="00EA5609" w:rsidP="00EA5609">
      <w:pPr>
        <w:pStyle w:val="Heading2"/>
      </w:pPr>
      <w:bookmarkStart w:id="3289" w:name="_Toc182841269"/>
      <w:bookmarkStart w:id="3290" w:name="_Toc182899350"/>
      <w:bookmarkStart w:id="3291" w:name="_Toc187937612"/>
      <w:r w:rsidRPr="00DA1267">
        <w:t>6.</w:t>
      </w:r>
      <w:r>
        <w:t>42</w:t>
      </w:r>
      <w:r w:rsidRPr="00DA1267">
        <w:tab/>
        <w:t>Solution #</w:t>
      </w:r>
      <w:r>
        <w:t>42</w:t>
      </w:r>
      <w:r w:rsidRPr="00DA1267">
        <w:t xml:space="preserve">: </w:t>
      </w:r>
      <w:r>
        <w:t>Combined authentication and data protection for Ambient IoT services</w:t>
      </w:r>
      <w:bookmarkEnd w:id="3289"/>
      <w:bookmarkEnd w:id="3290"/>
      <w:bookmarkEnd w:id="3291"/>
    </w:p>
    <w:p w14:paraId="331AC340" w14:textId="549619D3" w:rsidR="00EA5609" w:rsidRDefault="00EA5609" w:rsidP="00EA5609">
      <w:pPr>
        <w:pStyle w:val="Heading3"/>
      </w:pPr>
      <w:bookmarkStart w:id="3292" w:name="_Toc182841270"/>
      <w:bookmarkStart w:id="3293" w:name="_Toc182899351"/>
      <w:bookmarkStart w:id="3294" w:name="_Toc187937613"/>
      <w:r w:rsidRPr="00DA1267">
        <w:t>6.</w:t>
      </w:r>
      <w:r>
        <w:t>42</w:t>
      </w:r>
      <w:r w:rsidRPr="00DA1267">
        <w:t>.1</w:t>
      </w:r>
      <w:r w:rsidRPr="00DA1267">
        <w:tab/>
        <w:t>Introduction</w:t>
      </w:r>
      <w:bookmarkEnd w:id="3292"/>
      <w:bookmarkEnd w:id="3293"/>
      <w:bookmarkEnd w:id="3294"/>
    </w:p>
    <w:p w14:paraId="24C14DDC" w14:textId="77777777" w:rsidR="00EA5609" w:rsidRDefault="00EA5609" w:rsidP="00EA5609">
      <w:pPr>
        <w:rPr>
          <w:lang w:eastAsia="zh-CN"/>
        </w:rPr>
      </w:pPr>
      <w:r>
        <w:rPr>
          <w:lang w:eastAsia="zh-CN"/>
        </w:rPr>
        <w:t>This solution addresses key issue #5 on authentication and key issue #4 on protection of information during AIoT service communication. It combines authentication and data transmission into a single message so that low complexity/ low energy devices are not required to perform multiple exchange of messages in order to first authenticate and then to send a message securely. A successful decryption of the message is an indication of authentication of the device.</w:t>
      </w:r>
    </w:p>
    <w:p w14:paraId="26D4C212" w14:textId="1A2B9E8D" w:rsidR="00EA5609" w:rsidRDefault="00EA5609" w:rsidP="00EA5609">
      <w:pPr>
        <w:pStyle w:val="Heading3"/>
      </w:pPr>
      <w:bookmarkStart w:id="3295" w:name="_Toc182841271"/>
      <w:bookmarkStart w:id="3296" w:name="_Toc182899352"/>
      <w:bookmarkStart w:id="3297" w:name="_Toc187937614"/>
      <w:r w:rsidRPr="00DA1267">
        <w:t>6.</w:t>
      </w:r>
      <w:r>
        <w:t>42</w:t>
      </w:r>
      <w:r w:rsidRPr="00DA1267">
        <w:t>.2</w:t>
      </w:r>
      <w:r w:rsidRPr="00DA1267">
        <w:tab/>
        <w:t>Solution details</w:t>
      </w:r>
      <w:bookmarkEnd w:id="3295"/>
      <w:bookmarkEnd w:id="3296"/>
      <w:bookmarkEnd w:id="3297"/>
    </w:p>
    <w:p w14:paraId="4B25FB83" w14:textId="77777777" w:rsidR="00EA5609" w:rsidRDefault="00EA5609" w:rsidP="00EA5609">
      <w:pPr>
        <w:rPr>
          <w:lang w:eastAsia="zh-CN"/>
        </w:rPr>
      </w:pPr>
    </w:p>
    <w:p w14:paraId="0B2EBBAA" w14:textId="77777777" w:rsidR="00EA5609" w:rsidRDefault="00EA5609" w:rsidP="00EA5609">
      <w:pPr>
        <w:jc w:val="center"/>
        <w:rPr>
          <w:lang w:eastAsia="zh-CN"/>
        </w:rPr>
      </w:pPr>
    </w:p>
    <w:p w14:paraId="1AE231E4" w14:textId="3CF7F71D" w:rsidR="00EA5609" w:rsidRDefault="00EA5609" w:rsidP="00EA5609">
      <w:pPr>
        <w:jc w:val="center"/>
        <w:rPr>
          <w:ins w:id="3298" w:author="OPPO" w:date="2025-01-16T15:33:00Z" w16du:dateUtc="2025-01-16T20:33:00Z"/>
        </w:rPr>
      </w:pPr>
      <w:del w:id="3299" w:author="OPPO" w:date="2025-01-16T15:33:00Z" w16du:dateUtc="2025-01-16T20:33:00Z">
        <w:r w:rsidDel="006E1B8F">
          <w:object w:dxaOrig="15981" w:dyaOrig="11101" w14:anchorId="6D1E7597">
            <v:shape id="_x0000_i1958" type="#_x0000_t75" style="width:481.95pt;height:334.7pt" o:ole="">
              <v:imagedata r:id="rId133" o:title=""/>
            </v:shape>
            <o:OLEObject Type="Embed" ProgID="Visio.Drawing.15" ShapeID="_x0000_i1958" DrawAspect="Content" ObjectID="_1798714953" r:id="rId134"/>
          </w:object>
        </w:r>
      </w:del>
    </w:p>
    <w:p w14:paraId="6F228C4F" w14:textId="174208D4" w:rsidR="006E1B8F" w:rsidRDefault="006E1B8F" w:rsidP="00EA5609">
      <w:pPr>
        <w:jc w:val="center"/>
        <w:rPr>
          <w:lang w:eastAsia="zh-CN"/>
        </w:rPr>
      </w:pPr>
      <w:ins w:id="3300" w:author="OPPO" w:date="2025-01-16T15:33:00Z" w16du:dateUtc="2025-01-16T20:33:00Z">
        <w:r>
          <w:object w:dxaOrig="15984" w:dyaOrig="11004" w14:anchorId="10FB6443">
            <v:shape id="_x0000_i1964" type="#_x0000_t75" style="width:481.95pt;height:331.75pt" o:ole="">
              <v:imagedata r:id="rId135" o:title=""/>
            </v:shape>
            <o:OLEObject Type="Embed" ProgID="Visio.Drawing.15" ShapeID="_x0000_i1964" DrawAspect="Content" ObjectID="_1798714954" r:id="rId136"/>
          </w:object>
        </w:r>
      </w:ins>
    </w:p>
    <w:p w14:paraId="72A0B617" w14:textId="34714331" w:rsidR="00EA5609" w:rsidRDefault="00EA5609" w:rsidP="00EA5609">
      <w:pPr>
        <w:jc w:val="center"/>
        <w:rPr>
          <w:lang w:eastAsia="zh-CN"/>
        </w:rPr>
      </w:pPr>
      <w:r>
        <w:rPr>
          <w:lang w:eastAsia="zh-CN"/>
        </w:rPr>
        <w:t>Figure 6.42.2-1 Procedure for combined authentication and data protection</w:t>
      </w:r>
    </w:p>
    <w:p w14:paraId="1A768E63" w14:textId="77777777" w:rsidR="00EA5609" w:rsidRDefault="00EA5609" w:rsidP="00EA5609">
      <w:pPr>
        <w:pStyle w:val="B1"/>
        <w:rPr>
          <w:lang w:eastAsia="zh-CN"/>
        </w:rPr>
      </w:pPr>
      <w:r>
        <w:rPr>
          <w:lang w:eastAsia="zh-CN"/>
        </w:rPr>
        <w:lastRenderedPageBreak/>
        <w:t>0.</w:t>
      </w:r>
      <w:r>
        <w:rPr>
          <w:lang w:eastAsia="zh-CN"/>
        </w:rPr>
        <w:tab/>
        <w:t>The device is pre-provisioned with a device ID, shared symmetric key K_AIoT and a set of nonces. For each device, Authentication Server stores its device ID and the associated key K_AIoT and set of nonces.</w:t>
      </w:r>
    </w:p>
    <w:p w14:paraId="51413385" w14:textId="77777777" w:rsidR="00EA5609" w:rsidRDefault="00EA5609" w:rsidP="00EA5609">
      <w:pPr>
        <w:pStyle w:val="B1"/>
        <w:rPr>
          <w:lang w:eastAsia="zh-CN"/>
        </w:rPr>
      </w:pPr>
      <w:r w:rsidRPr="00140E21">
        <w:rPr>
          <w:lang w:eastAsia="zh-CN"/>
        </w:rPr>
        <w:t>1</w:t>
      </w:r>
      <w:r>
        <w:rPr>
          <w:lang w:eastAsia="zh-CN"/>
        </w:rPr>
        <w:t>.</w:t>
      </w:r>
      <w:r>
        <w:rPr>
          <w:lang w:eastAsia="zh-CN"/>
        </w:rPr>
        <w:tab/>
        <w:t>AF to NEF: Request data (device information, [type of data])</w:t>
      </w:r>
    </w:p>
    <w:p w14:paraId="4D626110" w14:textId="77777777" w:rsidR="00EA5609" w:rsidRDefault="00EA5609" w:rsidP="00EA5609">
      <w:pPr>
        <w:pStyle w:val="B1"/>
        <w:rPr>
          <w:lang w:eastAsia="zh-CN"/>
        </w:rPr>
      </w:pPr>
      <w:r>
        <w:rPr>
          <w:lang w:eastAsia="zh-CN"/>
        </w:rPr>
        <w:tab/>
        <w:t>Device information contains the information about the devices that needs to provide data to the AF, this could be for instance a device ID or a set of device IDs or a group ID. Optionally, type of data expected from the devices can be part of this request.</w:t>
      </w:r>
    </w:p>
    <w:p w14:paraId="5232844B" w14:textId="77777777" w:rsidR="00EA5609" w:rsidRDefault="00EA5609" w:rsidP="00EA5609">
      <w:pPr>
        <w:pStyle w:val="B1"/>
        <w:rPr>
          <w:lang w:eastAsia="zh-CN"/>
        </w:rPr>
      </w:pPr>
      <w:r>
        <w:rPr>
          <w:lang w:eastAsia="zh-CN"/>
        </w:rPr>
        <w:tab/>
        <w:t>The NEF selects an appropriate AIoT function.</w:t>
      </w:r>
    </w:p>
    <w:p w14:paraId="770A1725" w14:textId="77777777" w:rsidR="00EA5609" w:rsidRDefault="00EA5609" w:rsidP="00EA5609">
      <w:pPr>
        <w:pStyle w:val="B1"/>
        <w:rPr>
          <w:lang w:eastAsia="zh-CN"/>
        </w:rPr>
      </w:pPr>
      <w:r>
        <w:rPr>
          <w:lang w:eastAsia="zh-CN"/>
        </w:rPr>
        <w:t>2.</w:t>
      </w:r>
      <w:r>
        <w:rPr>
          <w:lang w:eastAsia="zh-CN"/>
        </w:rPr>
        <w:tab/>
        <w:t>NEF to AIoT function: Request data (device information, [type of data]).</w:t>
      </w:r>
    </w:p>
    <w:p w14:paraId="5926E7D7" w14:textId="77777777" w:rsidR="00EA5609" w:rsidRDefault="00EA5609" w:rsidP="00EA5609">
      <w:pPr>
        <w:pStyle w:val="B1"/>
        <w:rPr>
          <w:lang w:eastAsia="zh-CN"/>
        </w:rPr>
      </w:pPr>
      <w:r>
        <w:rPr>
          <w:lang w:eastAsia="zh-CN"/>
        </w:rPr>
        <w:tab/>
        <w:t>The AIoT function selects a Reader capable of interacting with the required device(s).</w:t>
      </w:r>
    </w:p>
    <w:p w14:paraId="4499179E" w14:textId="77777777" w:rsidR="00EA5609" w:rsidRDefault="00EA5609" w:rsidP="00EA5609">
      <w:pPr>
        <w:pStyle w:val="B1"/>
        <w:rPr>
          <w:lang w:eastAsia="zh-CN"/>
        </w:rPr>
      </w:pPr>
      <w:r>
        <w:rPr>
          <w:lang w:eastAsia="zh-CN"/>
        </w:rPr>
        <w:t>3.</w:t>
      </w:r>
      <w:r>
        <w:rPr>
          <w:lang w:eastAsia="zh-CN"/>
        </w:rPr>
        <w:tab/>
        <w:t>AIoT function to Reader: Request data (device information, [type of data]).</w:t>
      </w:r>
    </w:p>
    <w:p w14:paraId="402BF38C" w14:textId="77777777" w:rsidR="00EA5609" w:rsidRDefault="00EA5609" w:rsidP="00EA5609">
      <w:pPr>
        <w:pStyle w:val="B1"/>
        <w:rPr>
          <w:lang w:eastAsia="zh-CN"/>
        </w:rPr>
      </w:pPr>
      <w:r>
        <w:rPr>
          <w:lang w:eastAsia="zh-CN"/>
        </w:rPr>
        <w:t>4.</w:t>
      </w:r>
      <w:r>
        <w:rPr>
          <w:lang w:eastAsia="zh-CN"/>
        </w:rPr>
        <w:tab/>
        <w:t>Reader to AIoT device: Paging ([device information]).</w:t>
      </w:r>
    </w:p>
    <w:p w14:paraId="712B11F4" w14:textId="77777777" w:rsidR="00EA5609" w:rsidRDefault="00EA5609" w:rsidP="00EA5609">
      <w:pPr>
        <w:pStyle w:val="B1"/>
        <w:rPr>
          <w:lang w:eastAsia="zh-CN"/>
        </w:rPr>
      </w:pPr>
      <w:r>
        <w:rPr>
          <w:lang w:eastAsia="zh-CN"/>
        </w:rPr>
        <w:tab/>
        <w:t>The paging message optionally contains device information indicatng the devices that need to be paged.</w:t>
      </w:r>
    </w:p>
    <w:p w14:paraId="1C5CC484" w14:textId="77777777" w:rsidR="00EA5609" w:rsidRDefault="00EA5609" w:rsidP="00EA5609">
      <w:pPr>
        <w:pStyle w:val="B1"/>
        <w:rPr>
          <w:lang w:eastAsia="zh-CN"/>
        </w:rPr>
      </w:pPr>
      <w:r>
        <w:rPr>
          <w:lang w:eastAsia="zh-CN"/>
        </w:rPr>
        <w:t>5a.</w:t>
      </w:r>
      <w:r>
        <w:rPr>
          <w:lang w:eastAsia="zh-CN"/>
        </w:rPr>
        <w:tab/>
        <w:t>AIoT device selects a nonce randomly from the set of provisioned nonces (Nonce1) and derives a symmetric key K_d using K_AIoT and Nonce1 as inputs.</w:t>
      </w:r>
    </w:p>
    <w:p w14:paraId="0E1A933E" w14:textId="55DF6C7C" w:rsidR="006E1B8F" w:rsidRDefault="00EA5609" w:rsidP="006E1B8F">
      <w:pPr>
        <w:pStyle w:val="B1"/>
        <w:rPr>
          <w:ins w:id="3301" w:author="OPPO" w:date="2025-01-16T15:33:00Z" w16du:dateUtc="2025-01-16T20:33:00Z"/>
          <w:lang w:eastAsia="zh-CN"/>
        </w:rPr>
      </w:pPr>
      <w:r>
        <w:rPr>
          <w:lang w:eastAsia="zh-CN"/>
        </w:rPr>
        <w:t>5b.</w:t>
      </w:r>
      <w:r>
        <w:rPr>
          <w:lang w:eastAsia="zh-CN"/>
        </w:rPr>
        <w:tab/>
      </w:r>
      <w:ins w:id="3302" w:author="OPPO" w:date="2025-01-16T15:33:00Z" w16du:dateUtc="2025-01-16T20:33:00Z">
        <w:r w:rsidR="006E1B8F">
          <w:rPr>
            <w:lang w:eastAsia="zh-CN"/>
          </w:rPr>
          <w:t>AIoT device marks Nonce1 as used and removes it from the set of nonces.</w:t>
        </w:r>
      </w:ins>
    </w:p>
    <w:p w14:paraId="59B3B4CF" w14:textId="2C8F68E6" w:rsidR="006E1B8F" w:rsidRDefault="006E1B8F" w:rsidP="00EA5609">
      <w:pPr>
        <w:pStyle w:val="B1"/>
        <w:rPr>
          <w:ins w:id="3303" w:author="OPPO" w:date="2025-01-16T15:33:00Z" w16du:dateUtc="2025-01-16T20:33:00Z"/>
          <w:lang w:eastAsia="zh-CN"/>
        </w:rPr>
      </w:pPr>
    </w:p>
    <w:p w14:paraId="27D0B268" w14:textId="77777777" w:rsidR="006E1B8F" w:rsidRDefault="006E1B8F" w:rsidP="006E1B8F">
      <w:pPr>
        <w:pStyle w:val="B1"/>
        <w:rPr>
          <w:ins w:id="3304" w:author="OPPO" w:date="2025-01-16T15:34:00Z" w16du:dateUtc="2025-01-16T20:34:00Z"/>
          <w:lang w:eastAsia="zh-CN"/>
        </w:rPr>
      </w:pPr>
      <w:ins w:id="3305" w:author="OPPO" w:date="2025-01-16T15:34:00Z" w16du:dateUtc="2025-01-16T20:34:00Z">
        <w:r>
          <w:rPr>
            <w:lang w:eastAsia="zh-CN"/>
          </w:rPr>
          <w:t xml:space="preserve">5.c </w:t>
        </w:r>
      </w:ins>
      <w:r w:rsidR="00EA5609">
        <w:rPr>
          <w:lang w:eastAsia="zh-CN"/>
        </w:rPr>
        <w:t>AIoT device encrypts data that needs to be sent to the AF along with device ID using K_d as the encryption key or compute keyed hash of device ID using K_d, resulting in Enc_K_d (data) and Enc_K_d (device ID), respectively.</w:t>
      </w:r>
      <w:ins w:id="3306" w:author="OPPO" w:date="2025-01-16T15:34:00Z" w16du:dateUtc="2025-01-16T20:34:00Z">
        <w:r w:rsidRPr="006E1B8F">
          <w:rPr>
            <w:lang w:eastAsia="zh-CN"/>
          </w:rPr>
          <w:t xml:space="preserve"> </w:t>
        </w:r>
      </w:ins>
    </w:p>
    <w:p w14:paraId="71BFF0FF" w14:textId="2431DBF9" w:rsidR="006E1B8F" w:rsidRDefault="006E1B8F" w:rsidP="006E1B8F">
      <w:pPr>
        <w:pStyle w:val="B1"/>
        <w:rPr>
          <w:ins w:id="3307" w:author="OPPO" w:date="2025-01-16T15:34:00Z" w16du:dateUtc="2025-01-16T20:34:00Z"/>
          <w:lang w:eastAsia="zh-CN"/>
        </w:rPr>
      </w:pPr>
      <w:ins w:id="3308" w:author="OPPO" w:date="2025-01-16T15:34:00Z" w16du:dateUtc="2025-01-16T20:34:00Z">
        <w:r>
          <w:rPr>
            <w:lang w:eastAsia="zh-CN"/>
          </w:rPr>
          <w:t>5d. AIoT device generates a hash of data.</w:t>
        </w:r>
      </w:ins>
    </w:p>
    <w:p w14:paraId="2DEBADA2" w14:textId="26326F79" w:rsidR="00EA5609" w:rsidDel="006E1B8F" w:rsidRDefault="00EA5609" w:rsidP="00EA5609">
      <w:pPr>
        <w:pStyle w:val="B1"/>
        <w:rPr>
          <w:del w:id="3309" w:author="OPPO" w:date="2025-01-16T15:34:00Z" w16du:dateUtc="2025-01-16T20:34:00Z"/>
          <w:lang w:eastAsia="zh-CN"/>
        </w:rPr>
      </w:pPr>
    </w:p>
    <w:p w14:paraId="4570E3BD" w14:textId="77777777" w:rsidR="00EA5609" w:rsidRDefault="00EA5609" w:rsidP="00EA5609">
      <w:pPr>
        <w:pStyle w:val="B1"/>
        <w:rPr>
          <w:lang w:eastAsia="zh-CN"/>
        </w:rPr>
      </w:pPr>
      <w:r>
        <w:rPr>
          <w:lang w:eastAsia="zh-CN"/>
        </w:rPr>
        <w:t>6.</w:t>
      </w:r>
      <w:r>
        <w:rPr>
          <w:lang w:eastAsia="zh-CN"/>
        </w:rPr>
        <w:tab/>
        <w:t>AIoT device to Reader: Send_data (device ID, Enc_K_d(data), Enc_K_d(device ID), Nonce1)</w:t>
      </w:r>
    </w:p>
    <w:p w14:paraId="16DD92DE" w14:textId="77777777" w:rsidR="00EA5609" w:rsidRDefault="00EA5609" w:rsidP="00EA5609">
      <w:pPr>
        <w:pStyle w:val="B1"/>
        <w:rPr>
          <w:lang w:eastAsia="zh-CN"/>
        </w:rPr>
      </w:pPr>
      <w:r>
        <w:rPr>
          <w:lang w:eastAsia="zh-CN"/>
        </w:rPr>
        <w:t>7.</w:t>
      </w:r>
      <w:r>
        <w:rPr>
          <w:lang w:eastAsia="zh-CN"/>
        </w:rPr>
        <w:tab/>
        <w:t>Reader to AIoT function: Send_data (device ID, Enc_K_d(data), Enc_K_d(device ID), Nonce1)</w:t>
      </w:r>
    </w:p>
    <w:p w14:paraId="4D5813E2" w14:textId="77777777" w:rsidR="00EA5609" w:rsidRDefault="00EA5609" w:rsidP="00EA5609">
      <w:pPr>
        <w:pStyle w:val="B1"/>
        <w:rPr>
          <w:lang w:eastAsia="zh-CN"/>
        </w:rPr>
      </w:pPr>
      <w:r>
        <w:rPr>
          <w:lang w:eastAsia="zh-CN"/>
        </w:rPr>
        <w:tab/>
        <w:t>AIoT function selects AIoT specific Authentication Server holding the K_AIoT associated with the device ID.</w:t>
      </w:r>
    </w:p>
    <w:p w14:paraId="46FF98A6" w14:textId="77777777" w:rsidR="00EA5609" w:rsidRDefault="00EA5609" w:rsidP="00EA5609">
      <w:pPr>
        <w:pStyle w:val="B1"/>
        <w:rPr>
          <w:lang w:eastAsia="zh-CN"/>
        </w:rPr>
      </w:pPr>
      <w:r>
        <w:rPr>
          <w:lang w:eastAsia="zh-CN"/>
        </w:rPr>
        <w:t>8.</w:t>
      </w:r>
      <w:r>
        <w:rPr>
          <w:lang w:eastAsia="zh-CN"/>
        </w:rPr>
        <w:tab/>
        <w:t xml:space="preserve">AIoT function to Authentication Server: Decrypt_data_request (device ID, Enc_K_d(data), Enc_K_d(device ID), Nonce1) </w:t>
      </w:r>
    </w:p>
    <w:p w14:paraId="568FE016" w14:textId="77777777" w:rsidR="00EA5609" w:rsidRDefault="00EA5609" w:rsidP="00EA5609">
      <w:pPr>
        <w:pStyle w:val="B1"/>
        <w:rPr>
          <w:lang w:eastAsia="zh-CN"/>
        </w:rPr>
      </w:pPr>
      <w:r>
        <w:rPr>
          <w:lang w:eastAsia="zh-CN"/>
        </w:rPr>
        <w:t>9a.</w:t>
      </w:r>
      <w:r>
        <w:rPr>
          <w:lang w:eastAsia="zh-CN"/>
        </w:rPr>
        <w:tab/>
        <w:t>Authentication Server obtains K_AIoT based on received device ID.</w:t>
      </w:r>
    </w:p>
    <w:p w14:paraId="68948647" w14:textId="77777777" w:rsidR="00EA5609" w:rsidRDefault="00EA5609" w:rsidP="00EA5609">
      <w:pPr>
        <w:pStyle w:val="B1"/>
        <w:rPr>
          <w:lang w:eastAsia="zh-CN"/>
        </w:rPr>
      </w:pPr>
      <w:r>
        <w:rPr>
          <w:lang w:eastAsia="zh-CN"/>
        </w:rPr>
        <w:t>9b.</w:t>
      </w:r>
      <w:r>
        <w:rPr>
          <w:lang w:eastAsia="zh-CN"/>
        </w:rPr>
        <w:tab/>
        <w:t>Authentication Server derives K_d using K_AIoT and Nonce1 as inputs.</w:t>
      </w:r>
    </w:p>
    <w:p w14:paraId="24F04D47" w14:textId="77777777" w:rsidR="00EA5609" w:rsidRDefault="00EA5609" w:rsidP="00EA5609">
      <w:pPr>
        <w:pStyle w:val="NO"/>
        <w:rPr>
          <w:lang w:eastAsia="zh-CN"/>
        </w:rPr>
      </w:pPr>
      <w:r>
        <w:rPr>
          <w:lang w:eastAsia="zh-CN"/>
        </w:rPr>
        <w:t>NOTE 1:</w:t>
      </w:r>
      <w:r>
        <w:rPr>
          <w:lang w:eastAsia="zh-CN"/>
        </w:rPr>
        <w:tab/>
        <w:t>The algorithm used by the Authentication Server to derive K_d is the same as the one used by the AIoT device to derive K_d.</w:t>
      </w:r>
    </w:p>
    <w:p w14:paraId="31D15D75" w14:textId="06D35A19" w:rsidR="00EA5609" w:rsidRDefault="00EA5609" w:rsidP="00EA5609">
      <w:pPr>
        <w:pStyle w:val="B1"/>
        <w:rPr>
          <w:lang w:eastAsia="zh-CN"/>
        </w:rPr>
      </w:pPr>
      <w:r>
        <w:rPr>
          <w:lang w:eastAsia="zh-CN"/>
        </w:rPr>
        <w:t>9c.</w:t>
      </w:r>
      <w:r>
        <w:rPr>
          <w:lang w:eastAsia="zh-CN"/>
        </w:rPr>
        <w:tab/>
        <w:t>Authentication Server decrypts the Enc_K_d(device ID), using K_d, and checks if the decrypted device ID matches the unencrypted device ID received</w:t>
      </w:r>
      <w:ins w:id="3310" w:author="OPPO" w:date="2025-01-16T15:35:00Z" w16du:dateUtc="2025-01-16T20:35:00Z">
        <w:r w:rsidR="006E1B8F" w:rsidRPr="006E1B8F">
          <w:rPr>
            <w:lang w:eastAsia="zh-CN"/>
          </w:rPr>
          <w:t xml:space="preserve"> </w:t>
        </w:r>
        <w:r w:rsidR="006E1B8F">
          <w:rPr>
            <w:lang w:eastAsia="zh-CN"/>
          </w:rPr>
          <w:t>and checks if the Nonce is not used</w:t>
        </w:r>
      </w:ins>
      <w:r>
        <w:rPr>
          <w:lang w:eastAsia="zh-CN"/>
        </w:rPr>
        <w:t xml:space="preserve">. </w:t>
      </w:r>
    </w:p>
    <w:p w14:paraId="47FB21FA" w14:textId="77777777" w:rsidR="00EA5609" w:rsidRDefault="00EA5609" w:rsidP="00EA5609">
      <w:pPr>
        <w:pStyle w:val="B1"/>
        <w:rPr>
          <w:lang w:eastAsia="zh-CN"/>
        </w:rPr>
      </w:pPr>
      <w:r>
        <w:rPr>
          <w:lang w:eastAsia="zh-CN"/>
        </w:rPr>
        <w:tab/>
        <w:t>If the decrypted device ID matches the received unencrypted device ID, the AIoT device is considered to be authenticated.</w:t>
      </w:r>
    </w:p>
    <w:p w14:paraId="085350CF" w14:textId="77777777" w:rsidR="00EA5609" w:rsidRDefault="00EA5609" w:rsidP="00EA5609">
      <w:pPr>
        <w:pStyle w:val="B1"/>
        <w:rPr>
          <w:lang w:eastAsia="zh-CN"/>
        </w:rPr>
      </w:pPr>
      <w:r>
        <w:rPr>
          <w:lang w:eastAsia="zh-CN"/>
        </w:rPr>
        <w:tab/>
        <w:t>If the decrypted device ID doesn’t match the received unencrypted device ID, the AIoT device is considered to be not authenticated. An appropriated error response is provided to the AIoT function.</w:t>
      </w:r>
    </w:p>
    <w:p w14:paraId="7F4FD8A2" w14:textId="77777777" w:rsidR="00EA5609" w:rsidRDefault="00EA5609" w:rsidP="00EA5609">
      <w:pPr>
        <w:pStyle w:val="NO"/>
        <w:rPr>
          <w:lang w:eastAsia="zh-CN"/>
        </w:rPr>
      </w:pPr>
      <w:r>
        <w:rPr>
          <w:lang w:eastAsia="zh-CN"/>
        </w:rPr>
        <w:t>NOTE 2:</w:t>
      </w:r>
      <w:r>
        <w:rPr>
          <w:lang w:eastAsia="zh-CN"/>
        </w:rPr>
        <w:tab/>
        <w:t>The error case where the decrypted device ID doesn’t match the received unencrypted device ID is not specified in detail in this solution.</w:t>
      </w:r>
    </w:p>
    <w:p w14:paraId="4F6C854E" w14:textId="77777777" w:rsidR="006E1B8F" w:rsidRDefault="006E1B8F" w:rsidP="006E1B8F">
      <w:pPr>
        <w:pStyle w:val="NO"/>
        <w:rPr>
          <w:ins w:id="3311" w:author="OPPO" w:date="2025-01-16T15:35:00Z" w16du:dateUtc="2025-01-16T20:35:00Z"/>
          <w:lang w:eastAsia="zh-CN"/>
        </w:rPr>
      </w:pPr>
      <w:ins w:id="3312" w:author="OPPO" w:date="2025-01-16T15:35:00Z" w16du:dateUtc="2025-01-16T20:35:00Z">
        <w:r w:rsidRPr="00F95CF5">
          <w:rPr>
            <w:lang w:eastAsia="zh-CN"/>
          </w:rPr>
          <w:t>9</w:t>
        </w:r>
        <w:r>
          <w:rPr>
            <w:lang w:eastAsia="zh-CN"/>
          </w:rPr>
          <w:t xml:space="preserve">d. </w:t>
        </w:r>
        <w:r w:rsidRPr="00F95CF5">
          <w:rPr>
            <w:lang w:eastAsia="zh-CN"/>
          </w:rPr>
          <w:t>Authentication</w:t>
        </w:r>
        <w:r>
          <w:rPr>
            <w:lang w:eastAsia="zh-CN"/>
          </w:rPr>
          <w:t xml:space="preserve"> Server marks the nonce from the message as used.</w:t>
        </w:r>
      </w:ins>
    </w:p>
    <w:p w14:paraId="1142D6FB" w14:textId="77777777" w:rsidR="006E1B8F" w:rsidRDefault="006E1B8F" w:rsidP="006E1B8F">
      <w:pPr>
        <w:pStyle w:val="NO"/>
        <w:rPr>
          <w:ins w:id="3313" w:author="OPPO" w:date="2025-01-16T15:35:00Z" w16du:dateUtc="2025-01-16T20:35:00Z"/>
          <w:lang w:eastAsia="zh-CN"/>
        </w:rPr>
      </w:pPr>
      <w:ins w:id="3314" w:author="OPPO" w:date="2025-01-16T15:35:00Z" w16du:dateUtc="2025-01-16T20:35:00Z">
        <w:r>
          <w:rPr>
            <w:lang w:eastAsia="zh-CN"/>
          </w:rPr>
          <w:t>9e. Authentication Server creates a new nonce or a set of nonces and stores them along with the device ID.</w:t>
        </w:r>
      </w:ins>
    </w:p>
    <w:p w14:paraId="3536AAF9" w14:textId="4C83031D" w:rsidR="00EA5609" w:rsidRDefault="00EA5609" w:rsidP="00EA5609">
      <w:pPr>
        <w:pStyle w:val="B1"/>
        <w:rPr>
          <w:lang w:eastAsia="zh-CN"/>
        </w:rPr>
      </w:pPr>
      <w:r>
        <w:rPr>
          <w:lang w:eastAsia="zh-CN"/>
        </w:rPr>
        <w:lastRenderedPageBreak/>
        <w:t>9</w:t>
      </w:r>
      <w:ins w:id="3315" w:author="OPPO" w:date="2025-01-16T15:35:00Z" w16du:dateUtc="2025-01-16T20:35:00Z">
        <w:r w:rsidR="006E1B8F">
          <w:rPr>
            <w:lang w:eastAsia="zh-CN"/>
          </w:rPr>
          <w:t>f</w:t>
        </w:r>
      </w:ins>
      <w:del w:id="3316" w:author="OPPO" w:date="2025-01-16T15:35:00Z" w16du:dateUtc="2025-01-16T20:35:00Z">
        <w:r w:rsidDel="006E1B8F">
          <w:rPr>
            <w:lang w:eastAsia="zh-CN"/>
          </w:rPr>
          <w:delText>d</w:delText>
        </w:r>
      </w:del>
      <w:r>
        <w:rPr>
          <w:lang w:eastAsia="zh-CN"/>
        </w:rPr>
        <w:t>.</w:t>
      </w:r>
      <w:r>
        <w:rPr>
          <w:lang w:eastAsia="zh-CN"/>
        </w:rPr>
        <w:tab/>
        <w:t>Authentication Server decrypts Enc_K_d(data), using K_d, resulting in an (unencrypted) data.</w:t>
      </w:r>
    </w:p>
    <w:p w14:paraId="555DDE92" w14:textId="77777777" w:rsidR="006E1B8F" w:rsidRDefault="006E1B8F" w:rsidP="006E1B8F">
      <w:pPr>
        <w:pStyle w:val="B1"/>
        <w:rPr>
          <w:ins w:id="3317" w:author="OPPO" w:date="2025-01-16T15:36:00Z" w16du:dateUtc="2025-01-16T20:36:00Z"/>
          <w:lang w:eastAsia="zh-CN"/>
        </w:rPr>
      </w:pPr>
      <w:ins w:id="3318" w:author="OPPO" w:date="2025-01-16T15:36:00Z" w16du:dateUtc="2025-01-16T20:36:00Z">
        <w:r>
          <w:rPr>
            <w:lang w:eastAsia="zh-CN"/>
          </w:rPr>
          <w:t>9g. Authentication Server computes hash of the data and checks if it matches the hash sent in the message.</w:t>
        </w:r>
      </w:ins>
    </w:p>
    <w:p w14:paraId="0D307CFB" w14:textId="77777777" w:rsidR="006E1B8F" w:rsidRDefault="006E1B8F" w:rsidP="006E1B8F">
      <w:pPr>
        <w:pStyle w:val="B1"/>
        <w:rPr>
          <w:ins w:id="3319" w:author="OPPO" w:date="2025-01-16T15:36:00Z" w16du:dateUtc="2025-01-16T20:36:00Z"/>
          <w:lang w:eastAsia="zh-CN"/>
        </w:rPr>
      </w:pPr>
      <w:ins w:id="3320" w:author="OPPO" w:date="2025-01-16T15:36:00Z" w16du:dateUtc="2025-01-16T20:36:00Z">
        <w:r>
          <w:rPr>
            <w:lang w:eastAsia="zh-CN"/>
          </w:rPr>
          <w:t>10. Authentication Server to AIoT device: Send_data (Enc_K_AIoT(New nonce(s)))</w:t>
        </w:r>
      </w:ins>
    </w:p>
    <w:p w14:paraId="183758EA" w14:textId="77777777" w:rsidR="006E1B8F" w:rsidRDefault="006E1B8F" w:rsidP="006E1B8F">
      <w:pPr>
        <w:pStyle w:val="B1"/>
        <w:rPr>
          <w:ins w:id="3321" w:author="OPPO" w:date="2025-01-16T15:36:00Z" w16du:dateUtc="2025-01-16T20:36:00Z"/>
          <w:lang w:eastAsia="zh-CN"/>
        </w:rPr>
      </w:pPr>
      <w:ins w:id="3322" w:author="OPPO" w:date="2025-01-16T15:36:00Z" w16du:dateUtc="2025-01-16T20:36:00Z">
        <w:r>
          <w:rPr>
            <w:lang w:eastAsia="zh-CN"/>
          </w:rPr>
          <w:t>11. AIoT device stores the nonce(s) provided by the Authentication Server.</w:t>
        </w:r>
      </w:ins>
    </w:p>
    <w:p w14:paraId="1E5AD789" w14:textId="77777777" w:rsidR="006E1B8F" w:rsidRDefault="006E1B8F" w:rsidP="006E1B8F">
      <w:pPr>
        <w:pStyle w:val="B1"/>
        <w:rPr>
          <w:ins w:id="3323" w:author="OPPO" w:date="2025-01-16T15:36:00Z" w16du:dateUtc="2025-01-16T20:36:00Z"/>
          <w:lang w:eastAsia="zh-CN"/>
        </w:rPr>
      </w:pPr>
      <w:ins w:id="3324" w:author="OPPO" w:date="2025-01-16T15:36:00Z" w16du:dateUtc="2025-01-16T20:36:00Z">
        <w:r>
          <w:rPr>
            <w:lang w:eastAsia="zh-CN"/>
          </w:rPr>
          <w:t>12. AIoT device to Authentication server: Send_data (Enc_K_AIoT(Ack))</w:t>
        </w:r>
      </w:ins>
    </w:p>
    <w:p w14:paraId="1E0B6409" w14:textId="77777777" w:rsidR="006E1B8F" w:rsidRDefault="006E1B8F" w:rsidP="006E1B8F">
      <w:pPr>
        <w:pStyle w:val="B1"/>
        <w:rPr>
          <w:ins w:id="3325" w:author="OPPO" w:date="2025-01-16T15:36:00Z" w16du:dateUtc="2025-01-16T20:36:00Z"/>
          <w:lang w:eastAsia="zh-CN"/>
        </w:rPr>
      </w:pPr>
      <w:ins w:id="3326" w:author="OPPO" w:date="2025-01-16T15:36:00Z" w16du:dateUtc="2025-01-16T20:36:00Z">
        <w:r>
          <w:rPr>
            <w:lang w:eastAsia="zh-CN"/>
          </w:rPr>
          <w:tab/>
          <w:t>AIoT device acknowledges the successful receipt of new nonce(s) by sending acknowledgement message to authentication server.</w:t>
        </w:r>
      </w:ins>
    </w:p>
    <w:p w14:paraId="0D49F07F" w14:textId="781E9751" w:rsidR="00EA5609" w:rsidRDefault="00EA5609" w:rsidP="00EA5609">
      <w:pPr>
        <w:pStyle w:val="B1"/>
        <w:rPr>
          <w:lang w:eastAsia="zh-CN"/>
        </w:rPr>
      </w:pPr>
      <w:r>
        <w:rPr>
          <w:lang w:eastAsia="zh-CN"/>
        </w:rPr>
        <w:t>1</w:t>
      </w:r>
      <w:ins w:id="3327" w:author="OPPO" w:date="2025-01-16T15:37:00Z" w16du:dateUtc="2025-01-16T20:37:00Z">
        <w:r w:rsidR="006E1B8F">
          <w:rPr>
            <w:lang w:eastAsia="zh-CN"/>
          </w:rPr>
          <w:t>3</w:t>
        </w:r>
      </w:ins>
      <w:del w:id="3328" w:author="OPPO" w:date="2025-01-16T15:37:00Z" w16du:dateUtc="2025-01-16T20:37:00Z">
        <w:r w:rsidDel="006E1B8F">
          <w:rPr>
            <w:lang w:eastAsia="zh-CN"/>
          </w:rPr>
          <w:delText>0</w:delText>
        </w:r>
      </w:del>
      <w:r>
        <w:rPr>
          <w:lang w:eastAsia="zh-CN"/>
        </w:rPr>
        <w:t>.</w:t>
      </w:r>
      <w:r>
        <w:rPr>
          <w:lang w:eastAsia="zh-CN"/>
        </w:rPr>
        <w:tab/>
        <w:t xml:space="preserve">Authentication Server to AIoT function: Decrypt_data_response (authentication_result, data) </w:t>
      </w:r>
    </w:p>
    <w:p w14:paraId="689BEA09" w14:textId="77777777" w:rsidR="00EA5609" w:rsidRDefault="00EA5609" w:rsidP="00EA5609">
      <w:pPr>
        <w:pStyle w:val="B1"/>
        <w:rPr>
          <w:lang w:eastAsia="zh-CN"/>
        </w:rPr>
      </w:pPr>
      <w:r>
        <w:rPr>
          <w:lang w:eastAsia="zh-CN"/>
        </w:rPr>
        <w:tab/>
        <w:t xml:space="preserve">Authentication result is Successful if the match in step 9c is successful, else it is Failed. </w:t>
      </w:r>
    </w:p>
    <w:p w14:paraId="406E5A6C" w14:textId="77777777" w:rsidR="00EA5609" w:rsidRDefault="00EA5609" w:rsidP="00EA5609">
      <w:pPr>
        <w:pStyle w:val="B1"/>
        <w:rPr>
          <w:lang w:eastAsia="zh-CN"/>
        </w:rPr>
      </w:pPr>
      <w:r>
        <w:rPr>
          <w:lang w:eastAsia="zh-CN"/>
        </w:rPr>
        <w:tab/>
        <w:t>Data contains the decrypted data obtained in step 9d.</w:t>
      </w:r>
    </w:p>
    <w:p w14:paraId="648FC470" w14:textId="0FF32E40" w:rsidR="00EA5609" w:rsidRDefault="00EA5609" w:rsidP="00EA5609">
      <w:pPr>
        <w:pStyle w:val="B1"/>
        <w:rPr>
          <w:lang w:eastAsia="zh-CN"/>
        </w:rPr>
      </w:pPr>
      <w:r>
        <w:rPr>
          <w:lang w:eastAsia="zh-CN"/>
        </w:rPr>
        <w:t>1</w:t>
      </w:r>
      <w:ins w:id="3329" w:author="OPPO" w:date="2025-01-16T15:37:00Z" w16du:dateUtc="2025-01-16T20:37:00Z">
        <w:r w:rsidR="006E1B8F">
          <w:rPr>
            <w:lang w:eastAsia="zh-CN"/>
          </w:rPr>
          <w:t>4</w:t>
        </w:r>
      </w:ins>
      <w:del w:id="3330" w:author="OPPO" w:date="2025-01-16T15:37:00Z" w16du:dateUtc="2025-01-16T20:37:00Z">
        <w:r w:rsidDel="006E1B8F">
          <w:rPr>
            <w:lang w:eastAsia="zh-CN"/>
          </w:rPr>
          <w:delText>1</w:delText>
        </w:r>
      </w:del>
      <w:r>
        <w:rPr>
          <w:lang w:eastAsia="zh-CN"/>
        </w:rPr>
        <w:t>.</w:t>
      </w:r>
      <w:r>
        <w:rPr>
          <w:lang w:eastAsia="zh-CN"/>
        </w:rPr>
        <w:tab/>
        <w:t>AIoT function to NEF: Send data (data).</w:t>
      </w:r>
    </w:p>
    <w:p w14:paraId="7A6FE968" w14:textId="77777777" w:rsidR="00EA5609" w:rsidRDefault="00EA5609" w:rsidP="00EA5609">
      <w:pPr>
        <w:pStyle w:val="B1"/>
        <w:rPr>
          <w:lang w:eastAsia="zh-CN"/>
        </w:rPr>
      </w:pPr>
      <w:r>
        <w:rPr>
          <w:lang w:eastAsia="zh-CN"/>
        </w:rPr>
        <w:tab/>
        <w:t>Message containing data is sent from AIoT function to NEF, if authentication result is Successful. If authentication result is Failed, an appropriate response is sent to the NEF.</w:t>
      </w:r>
    </w:p>
    <w:p w14:paraId="325A2A20" w14:textId="595F6706" w:rsidR="00EA5609" w:rsidRDefault="00EA5609" w:rsidP="00EA5609">
      <w:pPr>
        <w:pStyle w:val="B1"/>
        <w:rPr>
          <w:lang w:eastAsia="zh-CN"/>
        </w:rPr>
      </w:pPr>
      <w:r>
        <w:rPr>
          <w:lang w:eastAsia="zh-CN"/>
        </w:rPr>
        <w:t>1</w:t>
      </w:r>
      <w:ins w:id="3331" w:author="OPPO" w:date="2025-01-16T15:37:00Z" w16du:dateUtc="2025-01-16T20:37:00Z">
        <w:r w:rsidR="006E1B8F">
          <w:rPr>
            <w:lang w:eastAsia="zh-CN"/>
          </w:rPr>
          <w:t>5</w:t>
        </w:r>
      </w:ins>
      <w:del w:id="3332" w:author="OPPO" w:date="2025-01-16T15:37:00Z" w16du:dateUtc="2025-01-16T20:37:00Z">
        <w:r w:rsidDel="006E1B8F">
          <w:rPr>
            <w:lang w:eastAsia="zh-CN"/>
          </w:rPr>
          <w:delText>2</w:delText>
        </w:r>
      </w:del>
      <w:r>
        <w:rPr>
          <w:lang w:eastAsia="zh-CN"/>
        </w:rPr>
        <w:t>.</w:t>
      </w:r>
      <w:r>
        <w:rPr>
          <w:lang w:eastAsia="zh-CN"/>
        </w:rPr>
        <w:tab/>
        <w:t>NEF to AF: Send data (data).</w:t>
      </w:r>
    </w:p>
    <w:p w14:paraId="480EE477" w14:textId="77777777" w:rsidR="00EA5609" w:rsidRDefault="00EA5609" w:rsidP="00EA5609">
      <w:pPr>
        <w:pStyle w:val="B1"/>
        <w:rPr>
          <w:lang w:eastAsia="zh-CN"/>
        </w:rPr>
      </w:pPr>
      <w:r>
        <w:rPr>
          <w:lang w:eastAsia="zh-CN"/>
        </w:rPr>
        <w:tab/>
        <w:t>Message containing data is sent from NEF to AF, if authentication result is Successful. If authentication result is Failed, an appropriate response is sent to the AF.</w:t>
      </w:r>
    </w:p>
    <w:p w14:paraId="4B9475A6" w14:textId="77777777" w:rsidR="006E1B8F" w:rsidRDefault="006E1B8F" w:rsidP="006E1B8F">
      <w:pPr>
        <w:pStyle w:val="EditorsNote"/>
        <w:rPr>
          <w:ins w:id="3333" w:author="OPPO" w:date="2025-01-16T15:38:00Z" w16du:dateUtc="2025-01-16T20:38:00Z"/>
          <w:lang w:eastAsia="zh-CN"/>
        </w:rPr>
      </w:pPr>
      <w:ins w:id="3334" w:author="OPPO" w:date="2025-01-16T15:38:00Z" w16du:dateUtc="2025-01-16T20:38:00Z">
        <w:r>
          <w:rPr>
            <w:lang w:eastAsia="zh-CN"/>
          </w:rPr>
          <w:t>Editor’s Note: Applicability and addressing Nonce exhaustion attack in this solution is FFS</w:t>
        </w:r>
      </w:ins>
    </w:p>
    <w:p w14:paraId="6D844C52" w14:textId="634F18C3" w:rsidR="006E1B8F" w:rsidRDefault="006E1B8F" w:rsidP="006E1B8F">
      <w:pPr>
        <w:pStyle w:val="EditorsNote"/>
        <w:rPr>
          <w:ins w:id="3335" w:author="OPPO" w:date="2025-01-16T15:38:00Z" w16du:dateUtc="2025-01-16T20:38:00Z"/>
          <w:lang w:eastAsia="zh-CN"/>
        </w:rPr>
      </w:pPr>
      <w:ins w:id="3336" w:author="OPPO" w:date="2025-01-16T15:38:00Z" w16du:dateUtc="2025-01-16T20:38:00Z">
        <w:r>
          <w:rPr>
            <w:lang w:eastAsia="zh-CN"/>
          </w:rPr>
          <w:t>Editor’s Note: Applicability and addressing (D)DoS attack in this solution is FFS</w:t>
        </w:r>
      </w:ins>
    </w:p>
    <w:p w14:paraId="7E5F9712" w14:textId="51D4D88C" w:rsidR="00EA5609" w:rsidDel="006E1B8F" w:rsidRDefault="00EA5609" w:rsidP="006E1B8F">
      <w:pPr>
        <w:pStyle w:val="EditorsNote"/>
        <w:rPr>
          <w:del w:id="3337" w:author="OPPO" w:date="2025-01-16T15:38:00Z" w16du:dateUtc="2025-01-16T20:38:00Z"/>
          <w:lang w:eastAsia="zh-CN"/>
        </w:rPr>
      </w:pPr>
      <w:del w:id="3338" w:author="OPPO" w:date="2025-01-16T15:38:00Z" w16du:dateUtc="2025-01-16T20:38:00Z">
        <w:r w:rsidDel="006E1B8F">
          <w:rPr>
            <w:lang w:eastAsia="zh-CN"/>
          </w:rPr>
          <w:delText xml:space="preserve">Editor’s Note: Procedure to update set of nonces is FFS </w:delText>
        </w:r>
      </w:del>
    </w:p>
    <w:p w14:paraId="343398AF" w14:textId="6B955F5D" w:rsidR="00EA5609" w:rsidDel="006E1B8F" w:rsidRDefault="00EA5609" w:rsidP="00EA5609">
      <w:pPr>
        <w:pStyle w:val="EditorsNote"/>
        <w:rPr>
          <w:del w:id="3339" w:author="OPPO" w:date="2025-01-16T15:38:00Z" w16du:dateUtc="2025-01-16T20:38:00Z"/>
          <w:lang w:eastAsia="zh-CN"/>
        </w:rPr>
      </w:pPr>
      <w:del w:id="3340" w:author="OPPO" w:date="2025-01-16T15:38:00Z" w16du:dateUtc="2025-01-16T20:38:00Z">
        <w:r w:rsidDel="006E1B8F">
          <w:rPr>
            <w:lang w:eastAsia="zh-CN"/>
          </w:rPr>
          <w:delText>Editor’s Note: Procedure to prevent replay attack is FFS</w:delText>
        </w:r>
      </w:del>
    </w:p>
    <w:p w14:paraId="3A7530E4" w14:textId="0F11DD03" w:rsidR="00EA5609" w:rsidDel="006E1B8F" w:rsidRDefault="00EA5609" w:rsidP="00EA5609">
      <w:pPr>
        <w:pStyle w:val="EditorsNote"/>
        <w:rPr>
          <w:del w:id="3341" w:author="OPPO" w:date="2025-01-16T15:38:00Z" w16du:dateUtc="2025-01-16T20:38:00Z"/>
          <w:lang w:eastAsia="zh-CN"/>
        </w:rPr>
      </w:pPr>
      <w:del w:id="3342" w:author="OPPO" w:date="2025-01-16T15:38:00Z" w16du:dateUtc="2025-01-16T20:38:00Z">
        <w:r w:rsidDel="006E1B8F">
          <w:rPr>
            <w:lang w:eastAsia="zh-CN"/>
          </w:rPr>
          <w:delText>Editor’s Note: Procedure to perform integrity protection of messages in this solution is FFS</w:delText>
        </w:r>
      </w:del>
    </w:p>
    <w:p w14:paraId="3CE160F6" w14:textId="3B587530" w:rsidR="00EA5609" w:rsidRDefault="00EA5609" w:rsidP="00EA5609">
      <w:pPr>
        <w:pStyle w:val="EditorsNote"/>
        <w:rPr>
          <w:lang w:eastAsia="zh-CN"/>
        </w:rPr>
      </w:pPr>
      <w:del w:id="3343" w:author="OPPO" w:date="2025-01-16T15:38:00Z" w16du:dateUtc="2025-01-16T20:38:00Z">
        <w:r w:rsidDel="006E1B8F">
          <w:rPr>
            <w:lang w:eastAsia="zh-CN"/>
          </w:rPr>
          <w:delText>Editor’s Note: How encryption in this solution leads to authentication is FFS</w:delText>
        </w:r>
      </w:del>
    </w:p>
    <w:p w14:paraId="2D5197CF" w14:textId="28E4F8E9" w:rsidR="00EA5609" w:rsidRDefault="00EA5609" w:rsidP="00EA5609">
      <w:pPr>
        <w:pStyle w:val="Heading3"/>
      </w:pPr>
      <w:bookmarkStart w:id="3344" w:name="_Toc182841272"/>
      <w:bookmarkStart w:id="3345" w:name="_Toc182899353"/>
      <w:bookmarkStart w:id="3346" w:name="_Toc187937615"/>
      <w:r w:rsidRPr="00DA1267">
        <w:t>6.</w:t>
      </w:r>
      <w:r w:rsidR="00C0214C">
        <w:t>42</w:t>
      </w:r>
      <w:r w:rsidRPr="00DA1267">
        <w:t>.3</w:t>
      </w:r>
      <w:r w:rsidRPr="00DA1267">
        <w:tab/>
        <w:t>Evaluation</w:t>
      </w:r>
      <w:bookmarkEnd w:id="3344"/>
      <w:bookmarkEnd w:id="3345"/>
      <w:bookmarkEnd w:id="3346"/>
    </w:p>
    <w:p w14:paraId="2E399CE4" w14:textId="30BD6CE0" w:rsidR="00EA5609" w:rsidRDefault="00EA5609" w:rsidP="00EA5609">
      <w:r>
        <w:rPr>
          <w:lang w:eastAsia="zh-CN"/>
        </w:rPr>
        <w:t>This solution addresses k</w:t>
      </w:r>
      <w:r>
        <w:t>ey issue #5 on authentication and key issue #4 on information protection. The solution is applicable when the amount of data that needs to be sent from device to network/application function is small enough to be embedded in a single message</w:t>
      </w:r>
      <w:ins w:id="3347" w:author="OPPO" w:date="2025-01-16T15:38:00Z" w16du:dateUtc="2025-01-16T20:38:00Z">
        <w:r w:rsidR="006E1B8F">
          <w:t>.</w:t>
        </w:r>
        <w:r w:rsidR="006E1B8F" w:rsidRPr="006E1B8F">
          <w:t xml:space="preserve"> </w:t>
        </w:r>
        <w:r w:rsidR="006E1B8F" w:rsidRPr="00247693">
          <w:t>If the acknowledgement from the device to the network is not successfully delivered</w:t>
        </w:r>
        <w:r w:rsidR="006E1B8F">
          <w:t xml:space="preserve"> (in step 12)</w:t>
        </w:r>
        <w:r w:rsidR="006E1B8F" w:rsidRPr="00247693">
          <w:t>, it can lead to synchronisation issues</w:t>
        </w:r>
        <w:r w:rsidR="006E1B8F">
          <w:t xml:space="preserve">. Use of cleartext ID in </w:t>
        </w:r>
        <w:r w:rsidR="006E1B8F" w:rsidRPr="00ED5CD7">
          <w:t xml:space="preserve">step 8 message creates a privacy vulnerability. This vulnerability can be </w:t>
        </w:r>
        <w:r w:rsidR="006E1B8F">
          <w:t>addressed</w:t>
        </w:r>
        <w:r w:rsidR="006E1B8F" w:rsidRPr="00ED5CD7">
          <w:t xml:space="preserve"> by using some solutions that protect device ID privacy</w:t>
        </w:r>
      </w:ins>
      <w:r>
        <w:t>.</w:t>
      </w:r>
    </w:p>
    <w:p w14:paraId="7344B59C" w14:textId="77777777" w:rsidR="00EA5609" w:rsidRDefault="00EA5609" w:rsidP="00EA5609">
      <w:r>
        <w:t>The solution does not involve a handshake to perform the authentication, instead it is based on implicit authentication. In this case, only the authenticated device can successfully encrypt the data and the device ID. Similarly, only the authenticated network can decrypt the message and device ID and verify it. Replay protection is achieved with the help of nonce.</w:t>
      </w:r>
    </w:p>
    <w:p w14:paraId="2DF81942" w14:textId="77777777" w:rsidR="00EA5609" w:rsidRDefault="00EA5609" w:rsidP="00EA5609">
      <w:r>
        <w:t>The solution remains valid even if the paging message does not contain any device specific information and provides one way authentication.</w:t>
      </w:r>
    </w:p>
    <w:p w14:paraId="21EDCEEC" w14:textId="77777777" w:rsidR="00EA5609" w:rsidRDefault="00EA5609" w:rsidP="00EA5609">
      <w:pPr>
        <w:pStyle w:val="EditorsNote"/>
        <w:ind w:left="0" w:firstLine="0"/>
      </w:pPr>
      <w:r>
        <w:rPr>
          <w:lang w:eastAsia="zh-CN"/>
        </w:rPr>
        <w:t>Editor’s Note: Further evaluation is FFS</w:t>
      </w:r>
    </w:p>
    <w:p w14:paraId="2414A14A" w14:textId="7B37E8D0" w:rsidR="00F80C30" w:rsidRPr="00DA1267" w:rsidRDefault="00F80C30" w:rsidP="00F80C30">
      <w:pPr>
        <w:pStyle w:val="Heading2"/>
        <w:rPr>
          <w:ins w:id="3348" w:author="OPPO" w:date="2025-01-16T16:26:00Z" w16du:dateUtc="2025-01-16T21:26:00Z"/>
        </w:rPr>
      </w:pPr>
      <w:bookmarkStart w:id="3349" w:name="_Toc187937616"/>
      <w:ins w:id="3350" w:author="OPPO" w:date="2025-01-16T16:26:00Z" w16du:dateUtc="2025-01-16T21:26:00Z">
        <w:r w:rsidRPr="00DA1267">
          <w:t>6.</w:t>
        </w:r>
        <w:r>
          <w:t>4</w:t>
        </w:r>
        <w:r>
          <w:t>3</w:t>
        </w:r>
        <w:r w:rsidRPr="00DA1267">
          <w:tab/>
          <w:t>Solution #</w:t>
        </w:r>
        <w:r>
          <w:t>4</w:t>
        </w:r>
        <w:r>
          <w:t>3</w:t>
        </w:r>
        <w:bookmarkEnd w:id="3349"/>
      </w:ins>
    </w:p>
    <w:p w14:paraId="3EB43823" w14:textId="77777777" w:rsidR="00EA5609" w:rsidRPr="00EA5609" w:rsidRDefault="00EA5609" w:rsidP="008341EF">
      <w:pPr>
        <w:rPr>
          <w:lang w:eastAsia="zh-CN"/>
        </w:rPr>
      </w:pPr>
    </w:p>
    <w:p w14:paraId="1AD70250" w14:textId="44C6265D" w:rsidR="00F56F04" w:rsidRDefault="00F56F04" w:rsidP="00F56F04">
      <w:pPr>
        <w:pStyle w:val="Heading3"/>
        <w:rPr>
          <w:ins w:id="3351" w:author="OPPO" w:date="2025-01-16T15:26:00Z" w16du:dateUtc="2025-01-16T20:26:00Z"/>
        </w:rPr>
      </w:pPr>
      <w:bookmarkStart w:id="3352" w:name="_Toc182841273"/>
      <w:bookmarkStart w:id="3353" w:name="_Toc182899354"/>
      <w:bookmarkStart w:id="3354" w:name="_Toc187937617"/>
      <w:ins w:id="3355" w:author="OPPO" w:date="2025-01-16T15:26:00Z" w16du:dateUtc="2025-01-16T20:26:00Z">
        <w:r>
          <w:lastRenderedPageBreak/>
          <w:t>6.</w:t>
        </w:r>
        <w:r>
          <w:t>43</w:t>
        </w:r>
        <w:r>
          <w:t>.1</w:t>
        </w:r>
        <w:r>
          <w:tab/>
          <w:t>Introduction</w:t>
        </w:r>
        <w:bookmarkEnd w:id="3354"/>
      </w:ins>
    </w:p>
    <w:p w14:paraId="458064FE" w14:textId="77777777" w:rsidR="00F56F04" w:rsidRDefault="00F56F04" w:rsidP="00F56F04">
      <w:pPr>
        <w:rPr>
          <w:ins w:id="3356" w:author="OPPO" w:date="2025-01-16T15:26:00Z" w16du:dateUtc="2025-01-16T20:26:00Z"/>
        </w:rPr>
      </w:pPr>
      <w:ins w:id="3357" w:author="OPPO" w:date="2025-01-16T15:26:00Z" w16du:dateUtc="2025-01-16T20:26:00Z">
        <w:r>
          <w:t>This solution addresses KI#5 (</w:t>
        </w:r>
        <w:r>
          <w:rPr>
            <w:lang w:val="en-US"/>
          </w:rPr>
          <w:t>Authentication in Ambient IoT service)</w:t>
        </w:r>
        <w:r>
          <w:t xml:space="preserve"> </w:t>
        </w:r>
      </w:ins>
    </w:p>
    <w:p w14:paraId="69AF4B5F" w14:textId="3897BC44" w:rsidR="00F56F04" w:rsidRDefault="00F56F04" w:rsidP="00F56F04">
      <w:pPr>
        <w:pStyle w:val="Heading3"/>
        <w:rPr>
          <w:ins w:id="3358" w:author="OPPO" w:date="2025-01-16T15:26:00Z" w16du:dateUtc="2025-01-16T20:26:00Z"/>
        </w:rPr>
      </w:pPr>
      <w:bookmarkStart w:id="3359" w:name="_Toc187937618"/>
      <w:ins w:id="3360" w:author="OPPO" w:date="2025-01-16T15:26:00Z" w16du:dateUtc="2025-01-16T20:26:00Z">
        <w:r>
          <w:t>6.</w:t>
        </w:r>
        <w:r>
          <w:t>43</w:t>
        </w:r>
        <w:r>
          <w:t>.2</w:t>
        </w:r>
        <w:r>
          <w:tab/>
          <w:t>Solution details</w:t>
        </w:r>
        <w:bookmarkEnd w:id="3359"/>
      </w:ins>
    </w:p>
    <w:p w14:paraId="04EB7952" w14:textId="77777777" w:rsidR="00F56F04" w:rsidRDefault="00F56F04" w:rsidP="00F56F04">
      <w:pPr>
        <w:rPr>
          <w:ins w:id="3361" w:author="OPPO" w:date="2025-01-16T15:26:00Z" w16du:dateUtc="2025-01-16T20:26:00Z"/>
        </w:rPr>
      </w:pPr>
      <w:ins w:id="3362" w:author="OPPO" w:date="2025-01-16T15:26:00Z" w16du:dateUtc="2025-01-16T20:26:00Z">
        <w:r>
          <w:t xml:space="preserve">It is assumed that Device and 5GC share a cryptographic key K, called the primary key. The figure below outlines a mutual authentication protocol between the AIoT device and 5GC. </w:t>
        </w:r>
      </w:ins>
    </w:p>
    <w:p w14:paraId="5899F14A" w14:textId="77777777" w:rsidR="00F56F04" w:rsidRDefault="00F56F04" w:rsidP="00F56F04">
      <w:pPr>
        <w:rPr>
          <w:ins w:id="3363" w:author="OPPO" w:date="2025-01-16T15:26:00Z" w16du:dateUtc="2025-01-16T20:26:00Z"/>
        </w:rPr>
      </w:pPr>
    </w:p>
    <w:p w14:paraId="24CA8E0F" w14:textId="77777777" w:rsidR="00F56F04" w:rsidRDefault="00F56F04" w:rsidP="008D508B">
      <w:pPr>
        <w:jc w:val="center"/>
        <w:rPr>
          <w:ins w:id="3364" w:author="OPPO" w:date="2025-01-16T15:26:00Z" w16du:dateUtc="2025-01-16T20:26:00Z"/>
        </w:rPr>
      </w:pPr>
      <w:ins w:id="3365" w:author="OPPO" w:date="2025-01-16T15:26:00Z" w16du:dateUtc="2025-01-16T20:26:00Z">
        <w:r w:rsidRPr="00EE4D61">
          <w:rPr>
            <w:noProof/>
            <w:sz w:val="16"/>
          </w:rPr>
          <w:object w:dxaOrig="11445" w:dyaOrig="15675" w14:anchorId="0C1657C3">
            <v:shape id="_x0000_i1963" type="#_x0000_t75" style="width:393.2pt;height:565.15pt" o:ole="">
              <v:imagedata r:id="rId137" o:title=""/>
            </v:shape>
            <o:OLEObject Type="Embed" ProgID="Visio.Drawing.15" ShapeID="_x0000_i1963" DrawAspect="Content" ObjectID="_1798714955" r:id="rId138"/>
          </w:object>
        </w:r>
      </w:ins>
    </w:p>
    <w:p w14:paraId="09B897B1" w14:textId="12242D9C" w:rsidR="00F56F04" w:rsidRPr="00F56F04" w:rsidRDefault="00F56F04" w:rsidP="008D508B">
      <w:pPr>
        <w:jc w:val="center"/>
        <w:rPr>
          <w:ins w:id="3366" w:author="OPPO" w:date="2025-01-16T15:26:00Z" w16du:dateUtc="2025-01-16T20:26:00Z"/>
          <w:lang w:val="en-US"/>
        </w:rPr>
      </w:pPr>
      <w:ins w:id="3367" w:author="OPPO" w:date="2025-01-16T15:27:00Z" w16du:dateUtc="2025-01-16T20:27:00Z">
        <w:r>
          <w:rPr>
            <w:lang w:val="en-US"/>
          </w:rPr>
          <w:lastRenderedPageBreak/>
          <w:t>Figure 43.1: Authentication between AIoT device and 5GC</w:t>
        </w:r>
      </w:ins>
    </w:p>
    <w:p w14:paraId="09A0044C" w14:textId="77777777" w:rsidR="00F56F04" w:rsidRDefault="00F56F04" w:rsidP="00F56F04">
      <w:pPr>
        <w:rPr>
          <w:ins w:id="3368" w:author="OPPO" w:date="2025-01-16T15:26:00Z" w16du:dateUtc="2025-01-16T20:26:00Z"/>
        </w:rPr>
      </w:pPr>
    </w:p>
    <w:p w14:paraId="5AD1846A" w14:textId="77777777" w:rsidR="00F56F04" w:rsidRDefault="00F56F04" w:rsidP="00F56F04">
      <w:pPr>
        <w:rPr>
          <w:ins w:id="3369" w:author="OPPO" w:date="2025-01-16T15:26:00Z" w16du:dateUtc="2025-01-16T20:26:00Z"/>
        </w:rPr>
      </w:pPr>
      <w:ins w:id="3370" w:author="OPPO" w:date="2025-01-16T15:26:00Z" w16du:dateUtc="2025-01-16T20:26:00Z">
        <w:r>
          <w:t>The figure is explained step-by-step in the following:</w:t>
        </w:r>
      </w:ins>
    </w:p>
    <w:p w14:paraId="32D1C82D" w14:textId="5B8646C8" w:rsidR="00F56F04" w:rsidRDefault="00F56F04" w:rsidP="008D508B">
      <w:pPr>
        <w:pStyle w:val="B1"/>
        <w:ind w:left="284" w:firstLine="0"/>
        <w:rPr>
          <w:ins w:id="3371" w:author="OPPO" w:date="2025-01-16T15:26:00Z" w16du:dateUtc="2025-01-16T20:26:00Z"/>
          <w:lang w:eastAsia="zh-CN"/>
        </w:rPr>
      </w:pPr>
      <w:ins w:id="3372" w:author="OPPO" w:date="2025-01-16T15:29:00Z" w16du:dateUtc="2025-01-16T20:29:00Z">
        <w:r>
          <w:t xml:space="preserve">0. </w:t>
        </w:r>
      </w:ins>
      <w:ins w:id="3373" w:author="OPPO" w:date="2025-01-16T15:26:00Z" w16du:dateUtc="2025-01-16T20:26:00Z">
        <w:r>
          <w:t xml:space="preserve">Once the 5G core network decides to reach an AIoT device, it generates a random authentication challenge Rand1. </w:t>
        </w:r>
      </w:ins>
    </w:p>
    <w:p w14:paraId="34F92EE1" w14:textId="32C3FE5A" w:rsidR="00F56F04" w:rsidRDefault="00F56F04" w:rsidP="008D508B">
      <w:pPr>
        <w:pStyle w:val="B1"/>
        <w:ind w:left="284" w:firstLine="0"/>
        <w:rPr>
          <w:ins w:id="3374" w:author="OPPO" w:date="2025-01-16T15:26:00Z" w16du:dateUtc="2025-01-16T20:26:00Z"/>
          <w:lang w:eastAsia="zh-CN"/>
        </w:rPr>
      </w:pPr>
      <w:ins w:id="3375" w:author="OPPO" w:date="2025-01-16T15:29:00Z" w16du:dateUtc="2025-01-16T20:29:00Z">
        <w:r>
          <w:t xml:space="preserve">1. </w:t>
        </w:r>
      </w:ins>
      <w:ins w:id="3376" w:author="OPPO" w:date="2025-01-16T15:26:00Z" w16du:dateUtc="2025-01-16T20:26:00Z">
        <w:r>
          <w:t>The 5GC sends a service request to the AIoT reader/gNB.</w:t>
        </w:r>
        <w:r>
          <w:rPr>
            <w:lang w:eastAsia="zh-CN"/>
          </w:rPr>
          <w:t xml:space="preserve"> The message includes Rand1 and a paging identifier. The paging identifier may target a group of devices or a single device. If the paging identifier targets a single AIoT device, then the paging identifier can be a Temporary ID (TID) of the target the AIoT device if such a TID was previously assigned to the target AIoT device. If a TID was not previously assigned to the target AIoT device, then the paging identifier is a concealed version of the permanent identifier of the target AIoT device — the concealment is done using the primary key K.</w:t>
        </w:r>
      </w:ins>
    </w:p>
    <w:p w14:paraId="568840FC" w14:textId="39985AEF" w:rsidR="00F56F04" w:rsidRDefault="00F56F04" w:rsidP="008D508B">
      <w:pPr>
        <w:pStyle w:val="B1"/>
        <w:ind w:left="284" w:firstLine="0"/>
        <w:rPr>
          <w:ins w:id="3377" w:author="OPPO" w:date="2025-01-16T15:26:00Z" w16du:dateUtc="2025-01-16T20:26:00Z"/>
          <w:lang w:eastAsia="zh-CN"/>
        </w:rPr>
      </w:pPr>
      <w:ins w:id="3378" w:author="OPPO" w:date="2025-01-16T15:29:00Z" w16du:dateUtc="2025-01-16T20:29:00Z">
        <w:r>
          <w:rPr>
            <w:lang w:eastAsia="zh-CN"/>
          </w:rPr>
          <w:t xml:space="preserve">2. </w:t>
        </w:r>
      </w:ins>
      <w:ins w:id="3379" w:author="OPPO" w:date="2025-01-16T15:26:00Z" w16du:dateUtc="2025-01-16T20:26:00Z">
        <w:r>
          <w:rPr>
            <w:lang w:eastAsia="zh-CN"/>
          </w:rPr>
          <w:t>The AIoT reader/gNB broadcasts the paging identifier and challenge Rand1.</w:t>
        </w:r>
      </w:ins>
    </w:p>
    <w:p w14:paraId="4431D5D1" w14:textId="4A9E2CAA" w:rsidR="00F56F04" w:rsidRDefault="00F56F04" w:rsidP="008D508B">
      <w:pPr>
        <w:pStyle w:val="B1"/>
        <w:ind w:left="284" w:firstLine="0"/>
        <w:rPr>
          <w:ins w:id="3380" w:author="OPPO" w:date="2025-01-16T15:26:00Z" w16du:dateUtc="2025-01-16T20:26:00Z"/>
          <w:lang w:eastAsia="zh-CN"/>
        </w:rPr>
      </w:pPr>
      <w:ins w:id="3381" w:author="OPPO" w:date="2025-01-16T15:29:00Z" w16du:dateUtc="2025-01-16T20:29:00Z">
        <w:r>
          <w:rPr>
            <w:lang w:eastAsia="zh-CN"/>
          </w:rPr>
          <w:t xml:space="preserve">3. </w:t>
        </w:r>
      </w:ins>
      <w:ins w:id="3382" w:author="OPPO" w:date="2025-01-16T15:26:00Z" w16du:dateUtc="2025-01-16T20:26:00Z">
        <w:r>
          <w:rPr>
            <w:lang w:eastAsia="zh-CN"/>
          </w:rPr>
          <w:t>The device checks if the pagin</w:t>
        </w:r>
        <w:r>
          <w:rPr>
            <w:rFonts w:hint="eastAsia"/>
            <w:lang w:eastAsia="zh-CN"/>
          </w:rPr>
          <w:t>g</w:t>
        </w:r>
        <w:r>
          <w:rPr>
            <w:lang w:eastAsia="zh-CN"/>
          </w:rPr>
          <w:t xml:space="preserve"> identifier is meant for itself. If the paging identifier targets a group of devices, then the device checks if the device belongs to the group or not. If the paging identifier is a TID and the device has a previously assigned TID, then the device checks if the TID matches with the device’s TID. If the paging identifier is a concealed permanent identifier, then the device deconceals the permanent identifier and checks if it matches with the deivce’s permanent identifier.</w:t>
        </w:r>
      </w:ins>
    </w:p>
    <w:p w14:paraId="46E49DB3" w14:textId="34918584" w:rsidR="00F56F04" w:rsidRDefault="00F56F04" w:rsidP="008D508B">
      <w:pPr>
        <w:pStyle w:val="B1"/>
        <w:ind w:left="284" w:firstLine="0"/>
        <w:rPr>
          <w:ins w:id="3383" w:author="OPPO" w:date="2025-01-16T15:26:00Z" w16du:dateUtc="2025-01-16T20:26:00Z"/>
          <w:lang w:eastAsia="zh-CN"/>
        </w:rPr>
      </w:pPr>
      <w:ins w:id="3384" w:author="OPPO" w:date="2025-01-16T15:29:00Z" w16du:dateUtc="2025-01-16T20:29:00Z">
        <w:r>
          <w:rPr>
            <w:lang w:eastAsia="zh-CN"/>
          </w:rPr>
          <w:t xml:space="preserve">4. </w:t>
        </w:r>
      </w:ins>
      <w:ins w:id="3385" w:author="OPPO" w:date="2025-01-16T15:26:00Z" w16du:dateUtc="2025-01-16T20:26:00Z">
        <w:r>
          <w:rPr>
            <w:lang w:eastAsia="zh-CN"/>
          </w:rPr>
          <w:t xml:space="preserve">If the paging is meant for the device, then the device starts the random access procedure. </w:t>
        </w:r>
      </w:ins>
    </w:p>
    <w:p w14:paraId="4B82AFA6" w14:textId="2BFCBECD" w:rsidR="00F56F04" w:rsidRDefault="00F56F04" w:rsidP="008D508B">
      <w:pPr>
        <w:pStyle w:val="B1"/>
        <w:ind w:left="284" w:firstLine="0"/>
        <w:rPr>
          <w:ins w:id="3386" w:author="OPPO" w:date="2025-01-16T15:26:00Z" w16du:dateUtc="2025-01-16T20:26:00Z"/>
          <w:lang w:eastAsia="zh-CN"/>
        </w:rPr>
      </w:pPr>
      <w:ins w:id="3387" w:author="OPPO" w:date="2025-01-16T15:29:00Z" w16du:dateUtc="2025-01-16T20:29:00Z">
        <w:r>
          <w:rPr>
            <w:lang w:eastAsia="zh-CN"/>
          </w:rPr>
          <w:t xml:space="preserve">5. </w:t>
        </w:r>
      </w:ins>
      <w:ins w:id="3388" w:author="OPPO" w:date="2025-01-16T15:26:00Z" w16du:dateUtc="2025-01-16T20:26:00Z">
        <w:r>
          <w:rPr>
            <w:lang w:eastAsia="zh-CN"/>
          </w:rPr>
          <w:t>The device sends random access message 1 to the AIoT reader/gNB</w:t>
        </w:r>
      </w:ins>
    </w:p>
    <w:p w14:paraId="6F99420D" w14:textId="70CB45B8" w:rsidR="00F56F04" w:rsidRDefault="00F56F04" w:rsidP="008D508B">
      <w:pPr>
        <w:pStyle w:val="B1"/>
        <w:ind w:left="284" w:firstLine="0"/>
        <w:rPr>
          <w:ins w:id="3389" w:author="OPPO" w:date="2025-01-16T15:26:00Z" w16du:dateUtc="2025-01-16T20:26:00Z"/>
          <w:lang w:eastAsia="zh-CN"/>
        </w:rPr>
      </w:pPr>
      <w:ins w:id="3390" w:author="OPPO" w:date="2025-01-16T15:29:00Z" w16du:dateUtc="2025-01-16T20:29:00Z">
        <w:r>
          <w:rPr>
            <w:lang w:eastAsia="zh-CN"/>
          </w:rPr>
          <w:t xml:space="preserve">6. </w:t>
        </w:r>
      </w:ins>
      <w:ins w:id="3391" w:author="OPPO" w:date="2025-01-16T15:26:00Z" w16du:dateUtc="2025-01-16T20:26:00Z">
        <w:r>
          <w:rPr>
            <w:lang w:eastAsia="zh-CN"/>
          </w:rPr>
          <w:t>The reader checks if it sent a paging message recently or not. If not paging message was sent recently, the reader abandon the procedure.</w:t>
        </w:r>
      </w:ins>
    </w:p>
    <w:p w14:paraId="6587E940" w14:textId="7E9B1B21" w:rsidR="00F56F04" w:rsidRDefault="00F56F04" w:rsidP="008D508B">
      <w:pPr>
        <w:pStyle w:val="B1"/>
        <w:ind w:left="284" w:firstLine="0"/>
        <w:rPr>
          <w:ins w:id="3392" w:author="OPPO" w:date="2025-01-16T15:26:00Z" w16du:dateUtc="2025-01-16T20:26:00Z"/>
          <w:lang w:eastAsia="zh-CN"/>
        </w:rPr>
      </w:pPr>
      <w:ins w:id="3393" w:author="OPPO" w:date="2025-01-16T15:29:00Z" w16du:dateUtc="2025-01-16T20:29:00Z">
        <w:r>
          <w:rPr>
            <w:lang w:eastAsia="zh-CN"/>
          </w:rPr>
          <w:t xml:space="preserve">7. </w:t>
        </w:r>
      </w:ins>
      <w:ins w:id="3394" w:author="OPPO" w:date="2025-01-16T15:26:00Z" w16du:dateUtc="2025-01-16T20:26:00Z">
        <w:r>
          <w:rPr>
            <w:lang w:eastAsia="zh-CN"/>
          </w:rPr>
          <w:t>AIoT reader/gNB sends random access message 2 to the AIoT device.</w:t>
        </w:r>
      </w:ins>
    </w:p>
    <w:p w14:paraId="2A0C3842" w14:textId="5E5D2A2B" w:rsidR="00F56F04" w:rsidRDefault="00F56F04" w:rsidP="008D508B">
      <w:pPr>
        <w:pStyle w:val="B1"/>
        <w:ind w:left="284" w:firstLine="0"/>
        <w:rPr>
          <w:ins w:id="3395" w:author="OPPO" w:date="2025-01-16T15:26:00Z" w16du:dateUtc="2025-01-16T20:26:00Z"/>
          <w:lang w:eastAsia="zh-CN"/>
        </w:rPr>
      </w:pPr>
      <w:ins w:id="3396" w:author="OPPO" w:date="2025-01-16T15:28:00Z" w16du:dateUtc="2025-01-16T20:28:00Z">
        <w:r>
          <w:rPr>
            <w:lang w:eastAsia="zh-CN"/>
          </w:rPr>
          <w:t xml:space="preserve">8. </w:t>
        </w:r>
      </w:ins>
      <w:ins w:id="3397" w:author="OPPO" w:date="2025-01-16T15:26:00Z" w16du:dateUtc="2025-01-16T20:26:00Z">
        <w:r>
          <w:rPr>
            <w:lang w:eastAsia="zh-CN"/>
          </w:rPr>
          <w:t>AIoT device r</w:t>
        </w:r>
        <w:r w:rsidRPr="00E9010E">
          <w:rPr>
            <w:lang w:eastAsia="zh-CN"/>
          </w:rPr>
          <w:t>andomly generate Rand2</w:t>
        </w:r>
        <w:r>
          <w:rPr>
            <w:lang w:eastAsia="zh-CN"/>
          </w:rPr>
          <w:t>, c</w:t>
        </w:r>
        <w:r w:rsidRPr="00E9010E">
          <w:rPr>
            <w:lang w:eastAsia="zh-CN"/>
          </w:rPr>
          <w:t xml:space="preserve">ompute MAC tag T over Rand1, and Rand2 using </w:t>
        </w:r>
        <w:r>
          <w:rPr>
            <w:lang w:eastAsia="zh-CN"/>
          </w:rPr>
          <w:t xml:space="preserve">primary key </w:t>
        </w:r>
        <w:r w:rsidRPr="00E9010E">
          <w:rPr>
            <w:lang w:eastAsia="zh-CN"/>
          </w:rPr>
          <w:t>K</w:t>
        </w:r>
        <w:r>
          <w:rPr>
            <w:lang w:eastAsia="zh-CN"/>
          </w:rPr>
          <w:t>.</w:t>
        </w:r>
      </w:ins>
    </w:p>
    <w:p w14:paraId="31D7070E" w14:textId="62C3A399" w:rsidR="00F56F04" w:rsidRDefault="00F56F04" w:rsidP="008D508B">
      <w:pPr>
        <w:pStyle w:val="B1"/>
        <w:ind w:left="284" w:firstLine="0"/>
        <w:rPr>
          <w:ins w:id="3398" w:author="OPPO" w:date="2025-01-16T15:26:00Z" w16du:dateUtc="2025-01-16T20:26:00Z"/>
          <w:lang w:eastAsia="zh-CN"/>
        </w:rPr>
      </w:pPr>
      <w:ins w:id="3399" w:author="OPPO" w:date="2025-01-16T15:28:00Z" w16du:dateUtc="2025-01-16T20:28:00Z">
        <w:r>
          <w:rPr>
            <w:lang w:eastAsia="zh-CN"/>
          </w:rPr>
          <w:t xml:space="preserve">9. </w:t>
        </w:r>
      </w:ins>
      <w:ins w:id="3400" w:author="OPPO" w:date="2025-01-16T15:26:00Z" w16du:dateUtc="2025-01-16T20:26:00Z">
        <w:r w:rsidRPr="0095546C">
          <w:rPr>
            <w:lang w:eastAsia="zh-CN"/>
          </w:rPr>
          <w:t>The AIoT device sends its identity, tag T, and the randomly generated Rand2</w:t>
        </w:r>
        <w:r>
          <w:rPr>
            <w:lang w:eastAsia="zh-CN"/>
          </w:rPr>
          <w:t xml:space="preserve"> to the AIoT reader/gNB</w:t>
        </w:r>
        <w:r w:rsidRPr="0095546C">
          <w:rPr>
            <w:lang w:eastAsia="zh-CN"/>
          </w:rPr>
          <w:t>. If the paging identifier Step 2 included a TID of the device, then the device also sends the TID as the identiy of the device. If the paging identifier received in Step 2 was targeted to a group of device</w:t>
        </w:r>
        <w:r>
          <w:rPr>
            <w:rFonts w:hint="eastAsia"/>
            <w:lang w:eastAsia="zh-CN"/>
          </w:rPr>
          <w:t>s</w:t>
        </w:r>
        <w:r w:rsidRPr="0095546C">
          <w:rPr>
            <w:lang w:eastAsia="zh-CN"/>
          </w:rPr>
          <w:t xml:space="preserve"> or was a concealed permanent identifier, then the device sends its primary identifier in a concealed manner, e.g., by sending an AICI that the device obtained earlier from the network, or by encrypting the primary identifier using the primary key K.</w:t>
        </w:r>
      </w:ins>
    </w:p>
    <w:p w14:paraId="21367E14" w14:textId="3BE4DBFC" w:rsidR="00F56F04" w:rsidRDefault="00F56F04" w:rsidP="008D508B">
      <w:pPr>
        <w:pStyle w:val="B1"/>
        <w:ind w:left="284" w:firstLine="0"/>
        <w:rPr>
          <w:ins w:id="3401" w:author="OPPO" w:date="2025-01-16T15:26:00Z" w16du:dateUtc="2025-01-16T20:26:00Z"/>
          <w:lang w:eastAsia="zh-CN"/>
        </w:rPr>
      </w:pPr>
      <w:ins w:id="3402" w:author="OPPO" w:date="2025-01-16T15:28:00Z" w16du:dateUtc="2025-01-16T20:28:00Z">
        <w:r>
          <w:rPr>
            <w:lang w:eastAsia="zh-CN"/>
          </w:rPr>
          <w:t xml:space="preserve">10. </w:t>
        </w:r>
      </w:ins>
      <w:ins w:id="3403" w:author="OPPO" w:date="2025-01-16T15:26:00Z" w16du:dateUtc="2025-01-16T20:26:00Z">
        <w:r>
          <w:rPr>
            <w:lang w:eastAsia="zh-CN"/>
          </w:rPr>
          <w:t xml:space="preserve">The AIoT reader/gNB forwards the </w:t>
        </w:r>
        <w:r w:rsidRPr="00172EF4">
          <w:rPr>
            <w:lang w:eastAsia="zh-CN"/>
          </w:rPr>
          <w:t xml:space="preserve">Device ID, T, </w:t>
        </w:r>
        <w:r>
          <w:rPr>
            <w:lang w:eastAsia="zh-CN"/>
          </w:rPr>
          <w:t>and</w:t>
        </w:r>
        <w:r w:rsidRPr="00172EF4">
          <w:rPr>
            <w:lang w:eastAsia="zh-CN"/>
          </w:rPr>
          <w:t xml:space="preserve"> Rand2</w:t>
        </w:r>
        <w:r>
          <w:rPr>
            <w:lang w:eastAsia="zh-CN"/>
          </w:rPr>
          <w:t xml:space="preserve"> to the 5GC.</w:t>
        </w:r>
      </w:ins>
    </w:p>
    <w:p w14:paraId="428F7E83" w14:textId="0C527EDF" w:rsidR="00F56F04" w:rsidRDefault="00F56F04" w:rsidP="008D508B">
      <w:pPr>
        <w:pStyle w:val="B1"/>
        <w:ind w:left="284" w:firstLine="0"/>
        <w:rPr>
          <w:ins w:id="3404" w:author="OPPO" w:date="2025-01-16T15:26:00Z" w16du:dateUtc="2025-01-16T20:26:00Z"/>
          <w:lang w:eastAsia="zh-CN"/>
        </w:rPr>
      </w:pPr>
      <w:ins w:id="3405" w:author="OPPO" w:date="2025-01-16T15:28:00Z" w16du:dateUtc="2025-01-16T20:28:00Z">
        <w:r>
          <w:rPr>
            <w:lang w:eastAsia="zh-CN"/>
          </w:rPr>
          <w:t xml:space="preserve">11. </w:t>
        </w:r>
      </w:ins>
      <w:ins w:id="3406" w:author="OPPO" w:date="2025-01-16T15:26:00Z" w16du:dateUtc="2025-01-16T20:26:00Z">
        <w:r>
          <w:rPr>
            <w:lang w:eastAsia="zh-CN"/>
          </w:rPr>
          <w:t>The 5GC resolves the permanent identity and primary key of the device based on the received device identifier. 5GC</w:t>
        </w:r>
        <w:r w:rsidRPr="0063670A">
          <w:rPr>
            <w:lang w:eastAsia="zh-CN"/>
          </w:rPr>
          <w:t xml:space="preserve"> </w:t>
        </w:r>
        <w:r>
          <w:rPr>
            <w:lang w:eastAsia="zh-CN"/>
          </w:rPr>
          <w:t>v</w:t>
        </w:r>
        <w:r w:rsidRPr="0063670A">
          <w:rPr>
            <w:lang w:eastAsia="zh-CN"/>
          </w:rPr>
          <w:t>erifies T by performing the same computation as on device side. If T is verified successfully, then the AIoT device is considered authenticated.</w:t>
        </w:r>
        <w:r>
          <w:rPr>
            <w:lang w:eastAsia="zh-CN"/>
          </w:rPr>
          <w:t xml:space="preserve"> 5GC </w:t>
        </w:r>
        <w:r w:rsidRPr="0063670A">
          <w:rPr>
            <w:lang w:eastAsia="zh-CN"/>
          </w:rPr>
          <w:t>Computes Kenc, Kint using a KDF function taking inputs Rand1, Rand2, H, and key K</w:t>
        </w:r>
        <w:r>
          <w:rPr>
            <w:lang w:eastAsia="zh-CN"/>
          </w:rPr>
          <w:t xml:space="preserve">. </w:t>
        </w:r>
        <w:r>
          <w:rPr>
            <w:lang w:eastAsia="zh-CN"/>
          </w:rPr>
          <w:br/>
          <w:t>The 5</w:t>
        </w:r>
        <w:r w:rsidRPr="0063670A">
          <w:rPr>
            <w:lang w:eastAsia="zh-CN"/>
          </w:rPr>
          <w:t>G</w:t>
        </w:r>
        <w:r>
          <w:rPr>
            <w:lang w:eastAsia="zh-CN"/>
          </w:rPr>
          <w:t>C g</w:t>
        </w:r>
        <w:r w:rsidRPr="0063670A">
          <w:rPr>
            <w:lang w:eastAsia="zh-CN"/>
          </w:rPr>
          <w:t>enerates a command message including a fresh temporary ID (TID)</w:t>
        </w:r>
        <w:r>
          <w:rPr>
            <w:lang w:eastAsia="zh-CN"/>
          </w:rPr>
          <w:t xml:space="preserve"> and optionally paging identifier and command counter</w:t>
        </w:r>
        <w:r w:rsidRPr="0063670A">
          <w:rPr>
            <w:lang w:eastAsia="zh-CN"/>
          </w:rPr>
          <w:t>, encrypts it using Kenc, and computes a MAC on the ciphertext using Kint</w:t>
        </w:r>
        <w:r>
          <w:rPr>
            <w:lang w:eastAsia="zh-CN"/>
          </w:rPr>
          <w:t>. The TID can be an encryption of the device’s permanent identity using the public key of the network — such a TID can also be called an AICI (AIoT Concealed Identifier).</w:t>
        </w:r>
      </w:ins>
    </w:p>
    <w:p w14:paraId="15F538BD" w14:textId="4B874AE0" w:rsidR="00F56F04" w:rsidRDefault="00F56F04" w:rsidP="008D508B">
      <w:pPr>
        <w:pStyle w:val="B1"/>
        <w:ind w:left="284" w:firstLine="0"/>
        <w:rPr>
          <w:ins w:id="3407" w:author="OPPO" w:date="2025-01-16T15:26:00Z" w16du:dateUtc="2025-01-16T20:26:00Z"/>
          <w:lang w:eastAsia="zh-CN"/>
        </w:rPr>
      </w:pPr>
      <w:ins w:id="3408" w:author="OPPO" w:date="2025-01-16T15:28:00Z" w16du:dateUtc="2025-01-16T20:28:00Z">
        <w:r>
          <w:rPr>
            <w:lang w:eastAsia="zh-CN"/>
          </w:rPr>
          <w:t xml:space="preserve">12. </w:t>
        </w:r>
      </w:ins>
      <w:ins w:id="3409" w:author="OPPO" w:date="2025-01-16T15:26:00Z" w16du:dateUtc="2025-01-16T20:26:00Z">
        <w:r>
          <w:rPr>
            <w:lang w:eastAsia="zh-CN"/>
          </w:rPr>
          <w:t>The 5GC sends the e</w:t>
        </w:r>
        <w:r w:rsidRPr="00E9018B">
          <w:rPr>
            <w:lang w:eastAsia="zh-CN"/>
          </w:rPr>
          <w:t xml:space="preserve">ncrypted </w:t>
        </w:r>
        <w:r>
          <w:rPr>
            <w:lang w:eastAsia="zh-CN"/>
          </w:rPr>
          <w:t>c</w:t>
        </w:r>
        <w:r w:rsidRPr="00E9018B">
          <w:rPr>
            <w:lang w:eastAsia="zh-CN"/>
          </w:rPr>
          <w:t>ommand message,</w:t>
        </w:r>
        <w:r>
          <w:rPr>
            <w:lang w:eastAsia="zh-CN"/>
          </w:rPr>
          <w:t xml:space="preserve"> (optionally paging identifier and command counter),</w:t>
        </w:r>
        <w:r w:rsidRPr="00E9018B">
          <w:rPr>
            <w:lang w:eastAsia="zh-CN"/>
          </w:rPr>
          <w:t xml:space="preserve"> MAC T</w:t>
        </w:r>
        <w:r>
          <w:rPr>
            <w:rFonts w:ascii="Calibri" w:hAnsi="Calibri" w:cs="Calibri"/>
            <w:lang w:eastAsia="zh-CN"/>
          </w:rPr>
          <w:t xml:space="preserve">´ </w:t>
        </w:r>
        <w:r w:rsidRPr="007C2459">
          <w:rPr>
            <w:lang w:eastAsia="zh-CN"/>
          </w:rPr>
          <w:t>to the AIoT reader/gNB.</w:t>
        </w:r>
      </w:ins>
    </w:p>
    <w:p w14:paraId="7B8E79A2" w14:textId="46A257AF" w:rsidR="00F56F04" w:rsidRPr="00BA0E25" w:rsidRDefault="00F56F04" w:rsidP="008D508B">
      <w:pPr>
        <w:pStyle w:val="B1"/>
        <w:ind w:left="284" w:firstLine="0"/>
        <w:rPr>
          <w:ins w:id="3410" w:author="OPPO" w:date="2025-01-16T15:26:00Z" w16du:dateUtc="2025-01-16T20:26:00Z"/>
          <w:lang w:eastAsia="zh-CN"/>
        </w:rPr>
      </w:pPr>
      <w:ins w:id="3411" w:author="OPPO" w:date="2025-01-16T15:28:00Z" w16du:dateUtc="2025-01-16T20:28:00Z">
        <w:r>
          <w:rPr>
            <w:lang w:eastAsia="zh-CN"/>
          </w:rPr>
          <w:t xml:space="preserve">13. </w:t>
        </w:r>
      </w:ins>
      <w:ins w:id="3412" w:author="OPPO" w:date="2025-01-16T15:26:00Z" w16du:dateUtc="2025-01-16T20:26:00Z">
        <w:r>
          <w:rPr>
            <w:lang w:eastAsia="zh-CN"/>
          </w:rPr>
          <w:t xml:space="preserve">The AIoT reader/gNB forwards the encrypted command message, (optionally paging identifier and command counter), and the </w:t>
        </w:r>
        <w:r w:rsidRPr="00E9018B">
          <w:rPr>
            <w:lang w:eastAsia="zh-CN"/>
          </w:rPr>
          <w:t>MAC T</w:t>
        </w:r>
        <w:r>
          <w:rPr>
            <w:rFonts w:ascii="Calibri" w:hAnsi="Calibri" w:cs="Calibri"/>
            <w:lang w:eastAsia="zh-CN"/>
          </w:rPr>
          <w:t>´ to the AIoT device.</w:t>
        </w:r>
      </w:ins>
    </w:p>
    <w:p w14:paraId="23DD26ED" w14:textId="5593623D" w:rsidR="00F56F04" w:rsidRDefault="00F56F04" w:rsidP="008D508B">
      <w:pPr>
        <w:pStyle w:val="B1"/>
        <w:ind w:left="284" w:firstLine="0"/>
        <w:rPr>
          <w:ins w:id="3413" w:author="OPPO" w:date="2025-01-16T15:26:00Z" w16du:dateUtc="2025-01-16T20:26:00Z"/>
          <w:lang w:eastAsia="zh-CN"/>
        </w:rPr>
      </w:pPr>
      <w:ins w:id="3414" w:author="OPPO" w:date="2025-01-16T15:28:00Z" w16du:dateUtc="2025-01-16T20:28:00Z">
        <w:r>
          <w:rPr>
            <w:lang w:eastAsia="zh-CN"/>
          </w:rPr>
          <w:t xml:space="preserve">14. </w:t>
        </w:r>
      </w:ins>
      <w:ins w:id="3415" w:author="OPPO" w:date="2025-01-16T15:26:00Z" w16du:dateUtc="2025-01-16T20:26:00Z">
        <w:r>
          <w:rPr>
            <w:lang w:eastAsia="zh-CN"/>
          </w:rPr>
          <w:t>The AIoT device derives keys Kenc and Kint from the shared key K in the same manner as in 5GC. The AIoT device validates MAC T</w:t>
        </w:r>
        <w:r>
          <w:rPr>
            <w:rFonts w:ascii="Calibri" w:hAnsi="Calibri" w:cs="Calibri"/>
            <w:lang w:eastAsia="zh-CN"/>
          </w:rPr>
          <w:t>´</w:t>
        </w:r>
        <w:r>
          <w:rPr>
            <w:lang w:eastAsia="zh-CN"/>
          </w:rPr>
          <w:t xml:space="preserve"> and decrypts command message. If the MAC T</w:t>
        </w:r>
        <w:r>
          <w:rPr>
            <w:rFonts w:ascii="Calibri" w:hAnsi="Calibri" w:cs="Calibri"/>
            <w:lang w:eastAsia="zh-CN"/>
          </w:rPr>
          <w:t>´</w:t>
        </w:r>
        <w:r>
          <w:rPr>
            <w:lang w:eastAsia="zh-CN"/>
          </w:rPr>
          <w:t xml:space="preserve"> is valid, then the network is considered authenticated. The the AIoT device extracts and store (or replace previously stored) TID. Finally, the device executes the command.</w:t>
        </w:r>
      </w:ins>
    </w:p>
    <w:p w14:paraId="762B1B4D" w14:textId="144824C4" w:rsidR="00F56F04" w:rsidRDefault="00F56F04" w:rsidP="008D508B">
      <w:pPr>
        <w:pStyle w:val="B1"/>
        <w:ind w:left="284" w:firstLine="0"/>
        <w:rPr>
          <w:ins w:id="3416" w:author="OPPO" w:date="2025-01-16T15:26:00Z" w16du:dateUtc="2025-01-16T20:26:00Z"/>
          <w:lang w:eastAsia="zh-CN"/>
        </w:rPr>
      </w:pPr>
      <w:ins w:id="3417" w:author="OPPO" w:date="2025-01-16T15:28:00Z" w16du:dateUtc="2025-01-16T20:28:00Z">
        <w:r>
          <w:rPr>
            <w:lang w:eastAsia="zh-CN"/>
          </w:rPr>
          <w:t xml:space="preserve">15. </w:t>
        </w:r>
      </w:ins>
      <w:ins w:id="3418" w:author="OPPO" w:date="2025-01-16T15:26:00Z" w16du:dateUtc="2025-01-16T20:26:00Z">
        <w:r>
          <w:rPr>
            <w:lang w:eastAsia="zh-CN"/>
          </w:rPr>
          <w:t>The AIoT device sends command execution acknowledgement to the AIoT reader/gNB</w:t>
        </w:r>
      </w:ins>
    </w:p>
    <w:p w14:paraId="6EC34491" w14:textId="11DF4DF1" w:rsidR="00F56F04" w:rsidRDefault="00F56F04" w:rsidP="008D508B">
      <w:pPr>
        <w:pStyle w:val="B1"/>
        <w:ind w:left="284" w:firstLine="0"/>
        <w:rPr>
          <w:ins w:id="3419" w:author="OPPO" w:date="2025-01-16T15:26:00Z" w16du:dateUtc="2025-01-16T20:26:00Z"/>
          <w:lang w:eastAsia="zh-CN"/>
        </w:rPr>
      </w:pPr>
      <w:ins w:id="3420" w:author="OPPO" w:date="2025-01-16T15:28:00Z" w16du:dateUtc="2025-01-16T20:28:00Z">
        <w:r>
          <w:rPr>
            <w:lang w:eastAsia="zh-CN"/>
          </w:rPr>
          <w:t xml:space="preserve">16. </w:t>
        </w:r>
      </w:ins>
      <w:ins w:id="3421" w:author="OPPO" w:date="2025-01-16T15:26:00Z" w16du:dateUtc="2025-01-16T20:26:00Z">
        <w:r>
          <w:rPr>
            <w:lang w:eastAsia="zh-CN"/>
          </w:rPr>
          <w:t>The AIoT reader/gNB forwards the command execution acknowledgement to the 5GC.</w:t>
        </w:r>
      </w:ins>
    </w:p>
    <w:p w14:paraId="542A6895" w14:textId="323A5D54" w:rsidR="00F56F04" w:rsidRDefault="00F56F04" w:rsidP="008D508B">
      <w:pPr>
        <w:pStyle w:val="B1"/>
        <w:ind w:left="284" w:firstLine="0"/>
        <w:rPr>
          <w:ins w:id="3422" w:author="OPPO" w:date="2025-01-16T15:26:00Z" w16du:dateUtc="2025-01-16T20:26:00Z"/>
          <w:lang w:eastAsia="zh-CN"/>
        </w:rPr>
      </w:pPr>
      <w:ins w:id="3423" w:author="OPPO" w:date="2025-01-16T15:28:00Z" w16du:dateUtc="2025-01-16T20:28:00Z">
        <w:r>
          <w:rPr>
            <w:lang w:eastAsia="zh-CN"/>
          </w:rPr>
          <w:lastRenderedPageBreak/>
          <w:t xml:space="preserve">17. </w:t>
        </w:r>
      </w:ins>
      <w:ins w:id="3424" w:author="OPPO" w:date="2025-01-16T15:26:00Z" w16du:dateUtc="2025-01-16T20:26:00Z">
        <w:r>
          <w:rPr>
            <w:lang w:eastAsia="zh-CN"/>
          </w:rPr>
          <w:t>The 5GC stores the TID mapped with the permanent identity of the device.</w:t>
        </w:r>
      </w:ins>
    </w:p>
    <w:p w14:paraId="79FB0A58" w14:textId="7E96690F" w:rsidR="00F56F04" w:rsidRDefault="00F56F04" w:rsidP="008D508B">
      <w:pPr>
        <w:pStyle w:val="B1"/>
        <w:ind w:left="284" w:firstLine="0"/>
        <w:rPr>
          <w:ins w:id="3425" w:author="OPPO" w:date="2025-01-16T15:26:00Z" w16du:dateUtc="2025-01-16T20:26:00Z"/>
          <w:lang w:eastAsia="zh-CN"/>
        </w:rPr>
      </w:pPr>
      <w:ins w:id="3426" w:author="OPPO" w:date="2025-01-16T15:28:00Z" w16du:dateUtc="2025-01-16T20:28:00Z">
        <w:r>
          <w:rPr>
            <w:lang w:eastAsia="zh-CN"/>
          </w:rPr>
          <w:t xml:space="preserve">18. </w:t>
        </w:r>
      </w:ins>
      <w:ins w:id="3427" w:author="OPPO" w:date="2025-01-16T15:26:00Z" w16du:dateUtc="2025-01-16T20:26:00Z">
        <w:r w:rsidRPr="00040AE2">
          <w:rPr>
            <w:lang w:eastAsia="zh-CN"/>
          </w:rPr>
          <w:t xml:space="preserve">Network and device store context info e.g., </w:t>
        </w:r>
        <w:r>
          <w:rPr>
            <w:lang w:eastAsia="zh-CN"/>
          </w:rPr>
          <w:t>TID</w:t>
        </w:r>
        <w:r w:rsidRPr="00040AE2">
          <w:rPr>
            <w:lang w:eastAsia="zh-CN"/>
          </w:rPr>
          <w:t>, Kenc, Kint</w:t>
        </w:r>
        <w:r>
          <w:rPr>
            <w:lang w:eastAsia="zh-CN"/>
          </w:rPr>
          <w:t>. At this stage the 5GC considers the device to be registered in the network.</w:t>
        </w:r>
      </w:ins>
    </w:p>
    <w:p w14:paraId="2EC8D997" w14:textId="77777777" w:rsidR="00F56F04" w:rsidRDefault="00F56F04" w:rsidP="00F56F04">
      <w:pPr>
        <w:pStyle w:val="NO"/>
        <w:rPr>
          <w:ins w:id="3428" w:author="OPPO" w:date="2025-01-16T15:26:00Z" w16du:dateUtc="2025-01-16T20:26:00Z"/>
          <w:lang w:eastAsia="zh-CN"/>
        </w:rPr>
      </w:pPr>
      <w:ins w:id="3429" w:author="OPPO" w:date="2025-01-16T15:26:00Z" w16du:dateUtc="2025-01-16T20:26:00Z">
        <w:r>
          <w:rPr>
            <w:lang w:eastAsia="zh-CN"/>
          </w:rPr>
          <w:t>NOTE 1:</w:t>
        </w:r>
        <w:r>
          <w:rPr>
            <w:lang w:eastAsia="zh-CN"/>
          </w:rPr>
          <w:tab/>
          <w:t>Exact non-security-related content of the messages (e.g., the paging message) exchanged and 5GC NFs involved depend on SA2 and RAN specifications. Cryptographic details about computing cryptographic hash H, cryptographic keys Kenc, Kint, and MAC tags T and T´ can be figured out during conclusion phase.</w:t>
        </w:r>
      </w:ins>
    </w:p>
    <w:p w14:paraId="6A504700" w14:textId="77777777" w:rsidR="00F56F04" w:rsidRDefault="00F56F04" w:rsidP="00F56F04">
      <w:pPr>
        <w:pStyle w:val="NO"/>
        <w:rPr>
          <w:ins w:id="3430" w:author="OPPO" w:date="2025-01-16T15:26:00Z" w16du:dateUtc="2025-01-16T20:26:00Z"/>
        </w:rPr>
      </w:pPr>
      <w:ins w:id="3431" w:author="OPPO" w:date="2025-01-16T15:26:00Z" w16du:dateUtc="2025-01-16T20:26:00Z">
        <w:r>
          <w:t>NOTE 2:</w:t>
        </w:r>
        <w:r>
          <w:tab/>
          <w:t>Device includes the hash H in the computation of the MAC tag T to bind the authentication to the service context (e.g., when group identifier used for group-based paging). Rand2 which is a device-side generated authentication challenge is also included in the MAC computation</w:t>
        </w:r>
        <w:r w:rsidRPr="000C79DA">
          <w:t>.</w:t>
        </w:r>
      </w:ins>
    </w:p>
    <w:p w14:paraId="24C0C057" w14:textId="00FF83A3" w:rsidR="00F56F04" w:rsidRDefault="00F56F04" w:rsidP="00F56F04">
      <w:pPr>
        <w:pStyle w:val="NO"/>
        <w:rPr>
          <w:ins w:id="3432" w:author="OPPO" w:date="2025-01-16T15:26:00Z" w16du:dateUtc="2025-01-16T20:26:00Z"/>
        </w:rPr>
      </w:pPr>
      <w:ins w:id="3433" w:author="OPPO" w:date="2025-01-16T15:26:00Z" w16du:dateUtc="2025-01-16T20:26:00Z">
        <w:r>
          <w:t>NOTE 3: If a device is already registered in the network, the 5GC may decide to send the command directly starting from Step 11 without running the authen</w:t>
        </w:r>
      </w:ins>
      <w:ins w:id="3434" w:author="OPPO" w:date="2025-01-16T15:30:00Z" w16du:dateUtc="2025-01-16T20:30:00Z">
        <w:r>
          <w:t>ti</w:t>
        </w:r>
      </w:ins>
      <w:ins w:id="3435" w:author="OPPO" w:date="2025-01-16T15:26:00Z" w16du:dateUtc="2025-01-16T20:26:00Z">
        <w:r>
          <w:t>cation protocol from the beginning.</w:t>
        </w:r>
      </w:ins>
    </w:p>
    <w:p w14:paraId="119F8E51" w14:textId="77777777" w:rsidR="00F56F04" w:rsidRPr="00E043BF" w:rsidRDefault="00F56F04" w:rsidP="00F56F04">
      <w:pPr>
        <w:pStyle w:val="NO"/>
        <w:rPr>
          <w:ins w:id="3436" w:author="OPPO" w:date="2025-01-16T15:26:00Z" w16du:dateUtc="2025-01-16T20:26:00Z"/>
          <w:color w:val="FF0000"/>
        </w:rPr>
      </w:pPr>
      <w:ins w:id="3437" w:author="OPPO" w:date="2025-01-16T15:26:00Z" w16du:dateUtc="2025-01-16T20:26:00Z">
        <w:r w:rsidRPr="00E043BF">
          <w:rPr>
            <w:color w:val="FF0000"/>
            <w:lang w:val="en-US"/>
          </w:rPr>
          <w:t>Editor's Note: It is FFS how to prevent power and resource exhaustion in the AIoT devices when all of devices in the paging area always have to decrypt the Device ID.</w:t>
        </w:r>
      </w:ins>
    </w:p>
    <w:p w14:paraId="3123828F" w14:textId="18ACF0F4" w:rsidR="00F56F04" w:rsidRDefault="00F56F04" w:rsidP="00F56F04">
      <w:pPr>
        <w:pStyle w:val="Heading3"/>
        <w:rPr>
          <w:ins w:id="3438" w:author="OPPO" w:date="2025-01-16T15:26:00Z" w16du:dateUtc="2025-01-16T20:26:00Z"/>
        </w:rPr>
      </w:pPr>
      <w:bookmarkStart w:id="3439" w:name="_Toc187937619"/>
      <w:ins w:id="3440" w:author="OPPO" w:date="2025-01-16T15:26:00Z" w16du:dateUtc="2025-01-16T20:26:00Z">
        <w:r>
          <w:t>6.</w:t>
        </w:r>
      </w:ins>
      <w:ins w:id="3441" w:author="OPPO" w:date="2025-01-16T15:30:00Z" w16du:dateUtc="2025-01-16T20:30:00Z">
        <w:r>
          <w:t>43</w:t>
        </w:r>
      </w:ins>
      <w:ins w:id="3442" w:author="OPPO" w:date="2025-01-16T15:26:00Z" w16du:dateUtc="2025-01-16T20:26:00Z">
        <w:r>
          <w:t>.3</w:t>
        </w:r>
        <w:r>
          <w:tab/>
          <w:t>Evaluation</w:t>
        </w:r>
        <w:bookmarkEnd w:id="3439"/>
      </w:ins>
    </w:p>
    <w:p w14:paraId="3A546637" w14:textId="77777777" w:rsidR="00F56F04" w:rsidRDefault="00F56F04" w:rsidP="00F56F04">
      <w:pPr>
        <w:rPr>
          <w:ins w:id="3443" w:author="OPPO" w:date="2025-01-16T15:26:00Z" w16du:dateUtc="2025-01-16T20:26:00Z"/>
        </w:rPr>
      </w:pPr>
      <w:ins w:id="3444" w:author="OPPO" w:date="2025-01-16T15:26:00Z" w16du:dateUtc="2025-01-16T20:26:00Z">
        <w:r>
          <w:t xml:space="preserve">The solution fulfils the potential security requirement in KI#5. </w:t>
        </w:r>
      </w:ins>
    </w:p>
    <w:p w14:paraId="52E223A5" w14:textId="77777777" w:rsidR="00F56F04" w:rsidRDefault="00F56F04" w:rsidP="00F56F04">
      <w:pPr>
        <w:rPr>
          <w:ins w:id="3445" w:author="OPPO" w:date="2025-01-16T15:26:00Z" w16du:dateUtc="2025-01-16T20:26:00Z"/>
        </w:rPr>
      </w:pPr>
      <w:ins w:id="3446" w:author="OPPO" w:date="2025-01-16T15:26:00Z" w16du:dateUtc="2025-01-16T20:26:00Z">
        <w:r>
          <w:t xml:space="preserve">If both inventory and command is run, it takes three round trips (six messages) between the AIoT device and the reader. However, it takes two round trips (four messages) between the AIoT device and the reader if only inventory is performed. </w:t>
        </w:r>
        <w:r w:rsidRPr="000B0D38">
          <w:t>The added complexity of this solution may be compensated in some use cases by the added robustness.</w:t>
        </w:r>
      </w:ins>
    </w:p>
    <w:p w14:paraId="3E3141F2" w14:textId="40802730" w:rsidR="00F56F04" w:rsidRDefault="00F56F04" w:rsidP="00F56F04">
      <w:pPr>
        <w:pStyle w:val="EditorsNote"/>
        <w:rPr>
          <w:ins w:id="3447" w:author="OPPO" w:date="2025-01-16T15:30:00Z" w16du:dateUtc="2025-01-16T20:30:00Z"/>
        </w:rPr>
      </w:pPr>
      <w:ins w:id="3448" w:author="OPPO" w:date="2025-01-16T15:26:00Z" w16du:dateUtc="2025-01-16T20:26:00Z">
        <w:r>
          <w:t>Editor’s Note: Fu</w:t>
        </w:r>
      </w:ins>
      <w:ins w:id="3449" w:author="OPPO" w:date="2025-01-16T15:31:00Z" w16du:dateUtc="2025-01-16T20:31:00Z">
        <w:r>
          <w:t>r</w:t>
        </w:r>
      </w:ins>
      <w:ins w:id="3450" w:author="OPPO" w:date="2025-01-16T15:26:00Z" w16du:dateUtc="2025-01-16T20:26:00Z">
        <w:r>
          <w:t>ther evaluation is FFS</w:t>
        </w:r>
      </w:ins>
      <w:ins w:id="3451" w:author="OPPO" w:date="2025-01-16T15:31:00Z" w16du:dateUtc="2025-01-16T20:31:00Z">
        <w:r>
          <w:t>.</w:t>
        </w:r>
      </w:ins>
      <w:ins w:id="3452" w:author="OPPO" w:date="2025-01-16T15:26:00Z" w16du:dateUtc="2025-01-16T20:26:00Z">
        <w:r w:rsidRPr="00DA1267">
          <w:t xml:space="preserve"> </w:t>
        </w:r>
      </w:ins>
    </w:p>
    <w:p w14:paraId="777EE32D" w14:textId="5BA759EA" w:rsidR="0086717D" w:rsidRPr="00DA1267" w:rsidRDefault="00CF1880" w:rsidP="00F56F04">
      <w:pPr>
        <w:pStyle w:val="Heading2"/>
      </w:pPr>
      <w:bookmarkStart w:id="3453" w:name="_Toc187937620"/>
      <w:r w:rsidRPr="00DA1267">
        <w:t>6</w:t>
      </w:r>
      <w:r w:rsidR="0086717D" w:rsidRPr="00DA1267">
        <w:t>.Y</w:t>
      </w:r>
      <w:r w:rsidR="0086717D" w:rsidRPr="00DA1267">
        <w:tab/>
        <w:t>Solution #Y: &lt;Solution Name&gt;</w:t>
      </w:r>
      <w:bookmarkEnd w:id="1683"/>
      <w:bookmarkEnd w:id="1684"/>
      <w:bookmarkEnd w:id="1685"/>
      <w:bookmarkEnd w:id="1686"/>
      <w:bookmarkEnd w:id="1687"/>
      <w:bookmarkEnd w:id="1688"/>
      <w:bookmarkEnd w:id="1852"/>
      <w:bookmarkEnd w:id="3009"/>
      <w:bookmarkEnd w:id="3010"/>
      <w:bookmarkEnd w:id="3011"/>
      <w:bookmarkEnd w:id="3012"/>
      <w:bookmarkEnd w:id="3352"/>
      <w:bookmarkEnd w:id="3353"/>
      <w:bookmarkEnd w:id="3453"/>
    </w:p>
    <w:p w14:paraId="59DE364C" w14:textId="5C3D24AA" w:rsidR="0086717D" w:rsidRPr="00DA1267" w:rsidRDefault="00CF1880" w:rsidP="0086717D">
      <w:pPr>
        <w:pStyle w:val="Heading3"/>
      </w:pPr>
      <w:bookmarkStart w:id="3454" w:name="_Toc513475453"/>
      <w:bookmarkStart w:id="3455" w:name="_Toc48930870"/>
      <w:bookmarkStart w:id="3456" w:name="_Toc49376119"/>
      <w:bookmarkStart w:id="3457" w:name="_Toc56501633"/>
      <w:bookmarkStart w:id="3458" w:name="_Toc95076618"/>
      <w:bookmarkStart w:id="3459" w:name="_Toc106618437"/>
      <w:bookmarkStart w:id="3460" w:name="_Toc167405424"/>
      <w:bookmarkStart w:id="3461" w:name="_Toc180278868"/>
      <w:bookmarkStart w:id="3462" w:name="_Toc180279043"/>
      <w:bookmarkStart w:id="3463" w:name="_Toc180279310"/>
      <w:bookmarkStart w:id="3464" w:name="_Toc180279785"/>
      <w:bookmarkStart w:id="3465" w:name="_Toc182841274"/>
      <w:bookmarkStart w:id="3466" w:name="_Toc182899355"/>
      <w:bookmarkStart w:id="3467" w:name="_Toc187937621"/>
      <w:r w:rsidRPr="00DA1267">
        <w:t>6</w:t>
      </w:r>
      <w:r w:rsidR="0086717D" w:rsidRPr="00DA1267">
        <w:t>.Y.1</w:t>
      </w:r>
      <w:r w:rsidR="0086717D" w:rsidRPr="00DA1267">
        <w:tab/>
        <w:t>Introduction</w:t>
      </w:r>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p>
    <w:p w14:paraId="3CD5F2AD" w14:textId="77777777" w:rsidR="0086717D" w:rsidRPr="00DA1267" w:rsidRDefault="0086717D" w:rsidP="0086717D">
      <w:pPr>
        <w:pStyle w:val="EditorsNote"/>
      </w:pPr>
      <w:r w:rsidRPr="00DA1267">
        <w:t>Editor’s Note: Each solution should list the key issues being addressed.</w:t>
      </w:r>
    </w:p>
    <w:p w14:paraId="76CBB45B" w14:textId="391501D9" w:rsidR="0086717D" w:rsidRPr="00DA1267" w:rsidRDefault="00CF1880" w:rsidP="00E15661">
      <w:pPr>
        <w:pStyle w:val="Heading2"/>
      </w:pPr>
      <w:bookmarkStart w:id="3468" w:name="_Toc513475454"/>
      <w:bookmarkStart w:id="3469" w:name="_Toc48930871"/>
      <w:bookmarkStart w:id="3470" w:name="_Toc49376120"/>
      <w:bookmarkStart w:id="3471" w:name="_Toc56501634"/>
      <w:bookmarkStart w:id="3472" w:name="_Toc95076619"/>
      <w:bookmarkStart w:id="3473" w:name="_Toc106618438"/>
      <w:bookmarkStart w:id="3474" w:name="_Toc167405425"/>
      <w:bookmarkStart w:id="3475" w:name="_Toc180278869"/>
      <w:bookmarkStart w:id="3476" w:name="_Toc180279044"/>
      <w:bookmarkStart w:id="3477" w:name="_Toc180279311"/>
      <w:bookmarkStart w:id="3478" w:name="_Toc180279786"/>
      <w:bookmarkStart w:id="3479" w:name="_Toc182841275"/>
      <w:bookmarkStart w:id="3480" w:name="_Toc182899356"/>
      <w:bookmarkStart w:id="3481" w:name="_Toc187937622"/>
      <w:r w:rsidRPr="00DA1267">
        <w:t>6</w:t>
      </w:r>
      <w:r w:rsidR="0086717D" w:rsidRPr="00DA1267">
        <w:t>.Y.2</w:t>
      </w:r>
      <w:r w:rsidR="0086717D" w:rsidRPr="00DA1267">
        <w:tab/>
        <w:t>Solution details</w:t>
      </w:r>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14:paraId="7FD2FB45" w14:textId="2113881B" w:rsidR="0086717D" w:rsidRPr="00DA1267" w:rsidRDefault="00CF1880" w:rsidP="0086717D">
      <w:pPr>
        <w:pStyle w:val="Heading3"/>
      </w:pPr>
      <w:bookmarkStart w:id="3482" w:name="_Toc513475455"/>
      <w:bookmarkStart w:id="3483" w:name="_Toc48930873"/>
      <w:bookmarkStart w:id="3484" w:name="_Toc49376122"/>
      <w:bookmarkStart w:id="3485" w:name="_Toc56501636"/>
      <w:bookmarkStart w:id="3486" w:name="_Toc95076620"/>
      <w:bookmarkStart w:id="3487" w:name="_Toc106618439"/>
      <w:bookmarkStart w:id="3488" w:name="_Toc167405426"/>
      <w:bookmarkStart w:id="3489" w:name="_Toc180278870"/>
      <w:bookmarkStart w:id="3490" w:name="_Toc180279045"/>
      <w:bookmarkStart w:id="3491" w:name="_Toc180279312"/>
      <w:bookmarkStart w:id="3492" w:name="_Toc180279787"/>
      <w:bookmarkStart w:id="3493" w:name="_Toc182841276"/>
      <w:bookmarkStart w:id="3494" w:name="_Toc182899357"/>
      <w:bookmarkStart w:id="3495" w:name="_Toc187937623"/>
      <w:r w:rsidRPr="00DA1267">
        <w:t>6</w:t>
      </w:r>
      <w:r w:rsidR="0086717D" w:rsidRPr="00DA1267">
        <w:t>.Y.3</w:t>
      </w:r>
      <w:r w:rsidR="0086717D" w:rsidRPr="00DA1267">
        <w:tab/>
        <w:t>Evaluation</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p>
    <w:p w14:paraId="5BFE7BC7" w14:textId="77777777" w:rsidR="0086717D" w:rsidRPr="00DA1267" w:rsidRDefault="0086717D" w:rsidP="0086717D">
      <w:pPr>
        <w:pStyle w:val="EditorsNote"/>
      </w:pPr>
      <w:r w:rsidRPr="00DA1267">
        <w:t>Editor’s Note: Each solution should motivate how the potential security requirements of the key issues being addressed are fulfilled.</w:t>
      </w:r>
    </w:p>
    <w:p w14:paraId="4CDF68EB" w14:textId="73937F50" w:rsidR="0086717D" w:rsidRPr="00DA1267" w:rsidRDefault="00CF1880" w:rsidP="0086717D">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3496" w:name="_Toc513475456"/>
      <w:bookmarkStart w:id="3497" w:name="_Toc48930874"/>
      <w:bookmarkStart w:id="3498" w:name="_Toc49376123"/>
      <w:bookmarkStart w:id="3499" w:name="_Toc56501637"/>
      <w:bookmarkStart w:id="3500" w:name="_Toc95076621"/>
      <w:bookmarkStart w:id="3501" w:name="_Toc106618440"/>
      <w:bookmarkStart w:id="3502" w:name="_Toc167405427"/>
      <w:bookmarkStart w:id="3503" w:name="_Toc180278871"/>
      <w:bookmarkStart w:id="3504" w:name="_Toc180279046"/>
      <w:bookmarkStart w:id="3505" w:name="_Toc180279313"/>
      <w:bookmarkStart w:id="3506" w:name="_Toc180279788"/>
      <w:bookmarkStart w:id="3507" w:name="_Toc182841277"/>
      <w:bookmarkStart w:id="3508" w:name="_Toc182899358"/>
      <w:bookmarkStart w:id="3509" w:name="_Toc187937624"/>
      <w:r w:rsidRPr="00DA1267">
        <w:t>7</w:t>
      </w:r>
      <w:r w:rsidR="0086717D" w:rsidRPr="00DA1267">
        <w:tab/>
        <w:t>Conclusions</w:t>
      </w:r>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r w:rsidR="0086717D" w:rsidRPr="00DA1267">
        <w:tab/>
      </w:r>
      <w:r w:rsidR="0086717D" w:rsidRPr="00DA1267">
        <w:tab/>
      </w:r>
      <w:r w:rsidR="0086717D" w:rsidRPr="00DA1267">
        <w:tab/>
      </w:r>
      <w:r w:rsidR="0086717D" w:rsidRPr="00DA1267">
        <w:tab/>
      </w:r>
      <w:r w:rsidR="0086717D" w:rsidRPr="00DA1267">
        <w:tab/>
      </w:r>
    </w:p>
    <w:p w14:paraId="31C8E13B" w14:textId="77777777" w:rsidR="0086717D" w:rsidRPr="00DA1267" w:rsidRDefault="0086717D" w:rsidP="0086717D">
      <w:pPr>
        <w:pStyle w:val="EditorsNote"/>
      </w:pPr>
      <w:r w:rsidRPr="00DA1267">
        <w:t>Editor’s Note: This clause contains the agreed conclusions that will form the basis for any normative work.</w:t>
      </w:r>
    </w:p>
    <w:p w14:paraId="7DDC2594" w14:textId="77777777" w:rsidR="0086717D" w:rsidRPr="00DA1267" w:rsidRDefault="0086717D" w:rsidP="0086717D"/>
    <w:p w14:paraId="3C8DB279" w14:textId="196D854F" w:rsidR="00F56F04" w:rsidRPr="00F56F04" w:rsidRDefault="00F56F04" w:rsidP="00F56F04">
      <w:pPr>
        <w:pStyle w:val="Heading2"/>
        <w:rPr>
          <w:ins w:id="3510" w:author="OPPO" w:date="2025-01-16T15:23:00Z" w16du:dateUtc="2025-01-16T20:23:00Z"/>
        </w:rPr>
      </w:pPr>
      <w:bookmarkStart w:id="3511" w:name="_Toc92180361"/>
      <w:bookmarkStart w:id="3512" w:name="_Toc92805088"/>
      <w:bookmarkStart w:id="3513" w:name="_Toc102752623"/>
      <w:bookmarkStart w:id="3514" w:name="_Toc167791602"/>
      <w:bookmarkStart w:id="3515" w:name="_Toc164702124"/>
      <w:bookmarkStart w:id="3516" w:name="_Toc167984787"/>
      <w:bookmarkStart w:id="3517" w:name="_Toc187937625"/>
      <w:ins w:id="3518" w:author="OPPO" w:date="2025-01-16T15:23:00Z" w16du:dateUtc="2025-01-16T20:23:00Z">
        <w:r w:rsidRPr="00F56F04">
          <w:t>7.</w:t>
        </w:r>
      </w:ins>
      <w:ins w:id="3519" w:author="OPPO" w:date="2025-01-16T15:24:00Z" w16du:dateUtc="2025-01-16T20:24:00Z">
        <w:r>
          <w:t>0</w:t>
        </w:r>
      </w:ins>
      <w:bookmarkEnd w:id="3511"/>
      <w:bookmarkEnd w:id="3512"/>
      <w:ins w:id="3520" w:author="OPPO" w:date="2025-01-16T16:22:00Z" w16du:dateUtc="2025-01-16T21:22:00Z">
        <w:r w:rsidR="00E15661">
          <w:tab/>
        </w:r>
      </w:ins>
      <w:ins w:id="3521" w:author="OPPO" w:date="2025-01-16T15:23:00Z" w16du:dateUtc="2025-01-16T20:23:00Z">
        <w:r w:rsidRPr="00F56F04">
          <w:t>Gener</w:t>
        </w:r>
        <w:r w:rsidRPr="00F56F04">
          <w:rPr>
            <w:rFonts w:hint="eastAsia"/>
          </w:rPr>
          <w:t>al</w:t>
        </w:r>
        <w:r w:rsidRPr="00F56F04">
          <w:t xml:space="preserve"> </w:t>
        </w:r>
        <w:r w:rsidRPr="00F56F04">
          <w:rPr>
            <w:rFonts w:hint="eastAsia"/>
          </w:rPr>
          <w:t>c</w:t>
        </w:r>
        <w:r w:rsidRPr="00F56F04">
          <w:t>onclusion</w:t>
        </w:r>
        <w:bookmarkEnd w:id="3517"/>
        <w:r w:rsidRPr="00F56F04">
          <w:t xml:space="preserve"> </w:t>
        </w:r>
        <w:bookmarkEnd w:id="3513"/>
        <w:bookmarkEnd w:id="3514"/>
        <w:bookmarkEnd w:id="3515"/>
        <w:bookmarkEnd w:id="3516"/>
      </w:ins>
    </w:p>
    <w:p w14:paraId="26064891" w14:textId="77777777" w:rsidR="008D508B" w:rsidRDefault="008D508B" w:rsidP="008D508B">
      <w:pPr>
        <w:jc w:val="both"/>
        <w:rPr>
          <w:ins w:id="3522" w:author="OPPO" w:date="2025-01-16T15:57:00Z" w16du:dateUtc="2025-01-16T20:57:00Z"/>
          <w:lang w:val="en-US" w:eastAsia="zh-CN"/>
        </w:rPr>
      </w:pPr>
      <w:ins w:id="3523" w:author="OPPO" w:date="2025-01-16T15:57:00Z" w16du:dateUtc="2025-01-16T20:57:00Z">
        <w:r>
          <w:t xml:space="preserve">The study has reached conclusion on the following </w:t>
        </w:r>
        <w:r>
          <w:rPr>
            <w:rFonts w:hint="eastAsia"/>
            <w:lang w:eastAsia="zh-CN"/>
          </w:rPr>
          <w:t>aspects</w:t>
        </w:r>
        <w:r>
          <w:rPr>
            <w:lang w:eastAsia="zh-CN"/>
          </w:rPr>
          <w:t>,</w:t>
        </w:r>
        <w:r>
          <w:t xml:space="preserve"> to be taken into account for the normative phase:</w:t>
        </w:r>
      </w:ins>
    </w:p>
    <w:p w14:paraId="5A1A9720" w14:textId="32FB6E6A" w:rsidR="008D508B" w:rsidRDefault="008D508B" w:rsidP="008D508B">
      <w:pPr>
        <w:pStyle w:val="B1"/>
        <w:ind w:left="284"/>
        <w:rPr>
          <w:ins w:id="3524" w:author="OPPO" w:date="2025-01-16T15:57:00Z" w16du:dateUtc="2025-01-16T20:57:00Z"/>
          <w:lang w:val="en-US" w:eastAsia="zh-CN"/>
        </w:rPr>
      </w:pPr>
      <w:ins w:id="3525" w:author="OPPO" w:date="2025-01-16T15:57:00Z" w16du:dateUtc="2025-01-16T20:57:00Z">
        <w:r>
          <w:rPr>
            <w:lang w:val="en-US" w:eastAsia="zh-CN"/>
          </w:rPr>
          <w:t>1.</w:t>
        </w:r>
        <w:r>
          <w:rPr>
            <w:lang w:val="en-US" w:eastAsia="zh-CN"/>
          </w:rPr>
          <w:tab/>
          <w:t>For the protection of any new interfaces, CN or backhaul, existing mechanisms (i.e., NDS/IP from TS 33.310 [</w:t>
        </w:r>
        <w:r w:rsidRPr="00E54155">
          <w:rPr>
            <w:highlight w:val="yellow"/>
            <w:lang w:val="en-US" w:eastAsia="zh-CN"/>
          </w:rPr>
          <w:t>x</w:t>
        </w:r>
        <w:r>
          <w:rPr>
            <w:lang w:val="en-US" w:eastAsia="zh-CN"/>
          </w:rPr>
          <w:t>] and SBA security from TS 33.501 [</w:t>
        </w:r>
      </w:ins>
      <w:ins w:id="3526" w:author="OPPO" w:date="2025-01-16T16:16:00Z" w16du:dateUtc="2025-01-16T21:16:00Z">
        <w:r w:rsidR="00D24602">
          <w:rPr>
            <w:lang w:val="en-US" w:eastAsia="zh-CN"/>
          </w:rPr>
          <w:t>5</w:t>
        </w:r>
      </w:ins>
      <w:ins w:id="3527" w:author="OPPO" w:date="2025-01-16T15:57:00Z" w16du:dateUtc="2025-01-16T20:57:00Z">
        <w:r>
          <w:rPr>
            <w:lang w:val="en-US" w:eastAsia="zh-CN"/>
          </w:rPr>
          <w:t xml:space="preserve">]) are to be reused to the extent possible. </w:t>
        </w:r>
      </w:ins>
    </w:p>
    <w:p w14:paraId="49248629" w14:textId="77777777" w:rsidR="008D508B" w:rsidRDefault="008D508B" w:rsidP="008D508B">
      <w:pPr>
        <w:pStyle w:val="List"/>
        <w:rPr>
          <w:ins w:id="3528" w:author="OPPO" w:date="2025-01-16T15:57:00Z" w16du:dateUtc="2025-01-16T20:57:00Z"/>
          <w:lang w:val="en-US" w:eastAsia="zh-CN"/>
        </w:rPr>
      </w:pPr>
      <w:ins w:id="3529" w:author="OPPO" w:date="2025-01-16T15:57:00Z" w16du:dateUtc="2025-01-16T20:57:00Z">
        <w:r>
          <w:rPr>
            <w:lang w:val="en-US" w:eastAsia="zh-CN"/>
          </w:rPr>
          <w:lastRenderedPageBreak/>
          <w:t>2.</w:t>
        </w:r>
        <w:r>
          <w:rPr>
            <w:lang w:val="en-US" w:eastAsia="zh-CN"/>
          </w:rPr>
          <w:tab/>
          <w:t xml:space="preserve"> The protection of </w:t>
        </w:r>
        <w:r w:rsidRPr="00171BE1">
          <w:rPr>
            <w:lang w:val="en-US" w:eastAsia="zh-CN"/>
          </w:rPr>
          <w:t>Ambient IoT Services</w:t>
        </w:r>
        <w:r>
          <w:rPr>
            <w:lang w:val="en-US" w:eastAsia="zh-CN"/>
          </w:rPr>
          <w:t xml:space="preserve"> between the AIoT device and the network can be provided by mechanisms at the network layer, the application layer or a combination of both.</w:t>
        </w:r>
      </w:ins>
    </w:p>
    <w:p w14:paraId="193B9D14" w14:textId="77777777" w:rsidR="008D508B" w:rsidRPr="007E1905" w:rsidRDefault="008D508B" w:rsidP="008D508B">
      <w:pPr>
        <w:pStyle w:val="EditorsNote"/>
        <w:rPr>
          <w:ins w:id="3530" w:author="OPPO" w:date="2025-01-16T15:57:00Z" w16du:dateUtc="2025-01-16T20:57:00Z"/>
          <w:lang w:eastAsia="zh-CN"/>
        </w:rPr>
      </w:pPr>
      <w:ins w:id="3531" w:author="OPPO" w:date="2025-01-16T15:57:00Z" w16du:dateUtc="2025-01-16T20:57:00Z">
        <w:r>
          <w:rPr>
            <w:lang w:eastAsia="zh-CN"/>
          </w:rPr>
          <w:t>Editor’s Note: Further conclusions on how to accommodate application layer mechanisms or whether that would be left to deployments, out of scope, etc. are ffs.</w:t>
        </w:r>
      </w:ins>
    </w:p>
    <w:p w14:paraId="1F05B500" w14:textId="77777777" w:rsidR="008D508B" w:rsidRDefault="008D508B" w:rsidP="008D508B">
      <w:pPr>
        <w:pStyle w:val="B1"/>
        <w:ind w:left="284"/>
        <w:rPr>
          <w:ins w:id="3532" w:author="OPPO" w:date="2025-01-16T15:57:00Z" w16du:dateUtc="2025-01-16T20:57:00Z"/>
          <w:lang w:eastAsia="zh-CN"/>
        </w:rPr>
      </w:pPr>
      <w:ins w:id="3533" w:author="OPPO" w:date="2025-01-16T15:57:00Z" w16du:dateUtc="2025-01-16T20:57:00Z">
        <w:r>
          <w:rPr>
            <w:lang w:eastAsia="zh-CN"/>
          </w:rPr>
          <w:t>3.</w:t>
        </w:r>
        <w:r>
          <w:rPr>
            <w:lang w:eastAsia="zh-CN"/>
          </w:rPr>
          <w:tab/>
        </w:r>
        <w:r w:rsidRPr="00200489">
          <w:rPr>
            <w:lang w:eastAsia="zh-CN"/>
          </w:rPr>
          <w:t xml:space="preserve">The </w:t>
        </w:r>
        <w:r>
          <w:rPr>
            <w:lang w:eastAsia="zh-CN"/>
          </w:rPr>
          <w:t>network layer security solution</w:t>
        </w:r>
        <w:r w:rsidRPr="00200489">
          <w:rPr>
            <w:lang w:eastAsia="zh-CN"/>
          </w:rPr>
          <w:t xml:space="preserve"> </w:t>
        </w:r>
        <w:r>
          <w:rPr>
            <w:lang w:eastAsia="zh-CN"/>
          </w:rPr>
          <w:t xml:space="preserve">to be specified includes the following security capabilities: authentication </w:t>
        </w:r>
        <w:r w:rsidRPr="008E1D68">
          <w:rPr>
            <w:lang w:eastAsia="zh-CN"/>
          </w:rPr>
          <w:t xml:space="preserve">(one-way </w:t>
        </w:r>
        <w:r>
          <w:rPr>
            <w:lang w:eastAsia="zh-CN"/>
          </w:rPr>
          <w:t>and</w:t>
        </w:r>
        <w:r w:rsidRPr="008E1D68">
          <w:rPr>
            <w:lang w:eastAsia="zh-CN"/>
          </w:rPr>
          <w:t xml:space="preserve"> mutual)</w:t>
        </w:r>
        <w:r>
          <w:rPr>
            <w:lang w:eastAsia="zh-CN"/>
          </w:rPr>
          <w:t>, protection of the AIoT data (</w:t>
        </w:r>
        <w:r w:rsidRPr="008E1D68">
          <w:rPr>
            <w:lang w:eastAsia="zh-CN"/>
          </w:rPr>
          <w:t>confidentiality, integrity and replay protection</w:t>
        </w:r>
        <w:r>
          <w:rPr>
            <w:lang w:eastAsia="zh-CN"/>
          </w:rPr>
          <w:t>) and identifier privacy over the air interface</w:t>
        </w:r>
        <w:r w:rsidRPr="00200489">
          <w:rPr>
            <w:lang w:eastAsia="zh-CN"/>
          </w:rPr>
          <w:t>.</w:t>
        </w:r>
      </w:ins>
    </w:p>
    <w:p w14:paraId="38FD8556" w14:textId="77777777" w:rsidR="008D508B" w:rsidRPr="000A4563" w:rsidRDefault="008D508B" w:rsidP="008D508B">
      <w:pPr>
        <w:pStyle w:val="NO"/>
        <w:rPr>
          <w:ins w:id="3534" w:author="OPPO" w:date="2025-01-16T15:57:00Z" w16du:dateUtc="2025-01-16T20:57:00Z"/>
          <w:lang w:val="en-US" w:eastAsia="zh-CN"/>
        </w:rPr>
      </w:pPr>
      <w:ins w:id="3535" w:author="OPPO" w:date="2025-01-16T15:57:00Z" w16du:dateUtc="2025-01-16T20:57:00Z">
        <w:r>
          <w:rPr>
            <w:lang w:eastAsia="zh-CN"/>
          </w:rPr>
          <w:t>NOTE: The exact security capabilities to be supported by a device depend on the functionalities supported by the device. Which device functionality mandates which security capabilities is to be clarified during the normative work. Whether every device supports every possible device functionality or not is out of SA3 scope.</w:t>
        </w:r>
      </w:ins>
    </w:p>
    <w:p w14:paraId="70F100E4" w14:textId="77777777" w:rsidR="008D508B" w:rsidRPr="008E1D68" w:rsidRDefault="008D508B" w:rsidP="008D508B">
      <w:pPr>
        <w:pStyle w:val="B1"/>
        <w:ind w:left="284"/>
        <w:rPr>
          <w:ins w:id="3536" w:author="OPPO" w:date="2025-01-16T15:57:00Z" w16du:dateUtc="2025-01-16T20:57:00Z"/>
          <w:lang w:eastAsia="zh-CN"/>
        </w:rPr>
      </w:pPr>
      <w:bookmarkStart w:id="3537" w:name="_Hlk187696202"/>
      <w:ins w:id="3538" w:author="OPPO" w:date="2025-01-16T15:57:00Z" w16du:dateUtc="2025-01-16T20:57:00Z">
        <w:r>
          <w:rPr>
            <w:lang w:val="en-US" w:eastAsia="zh-CN"/>
          </w:rPr>
          <w:t>4.</w:t>
        </w:r>
        <w:r>
          <w:rPr>
            <w:lang w:val="en-US" w:eastAsia="zh-CN"/>
          </w:rPr>
          <w:tab/>
        </w:r>
        <w:r>
          <w:rPr>
            <w:rFonts w:eastAsia="Times New Roman"/>
            <w:color w:val="000000"/>
            <w:sz w:val="22"/>
            <w:szCs w:val="22"/>
          </w:rPr>
          <w:t>For network layer security, the AIoTF acts as the security termination point on the network side.</w:t>
        </w:r>
      </w:ins>
    </w:p>
    <w:bookmarkEnd w:id="3537"/>
    <w:p w14:paraId="68BC240F" w14:textId="77777777" w:rsidR="008D508B" w:rsidRPr="00D562A9" w:rsidRDefault="008D508B" w:rsidP="008D508B">
      <w:pPr>
        <w:pStyle w:val="EditorsNote"/>
        <w:rPr>
          <w:ins w:id="3539" w:author="OPPO" w:date="2025-01-16T15:57:00Z" w16du:dateUtc="2025-01-16T20:57:00Z"/>
          <w:lang w:eastAsia="zh-CN"/>
        </w:rPr>
      </w:pPr>
      <w:ins w:id="3540" w:author="OPPO" w:date="2025-01-16T15:57:00Z" w16du:dateUtc="2025-01-16T20:57:00Z">
        <w:r>
          <w:rPr>
            <w:lang w:eastAsia="zh-CN"/>
          </w:rPr>
          <w:t>Editor’s Note: Further conclusions are FFS.</w:t>
        </w:r>
      </w:ins>
    </w:p>
    <w:p w14:paraId="00C17E2B" w14:textId="5F4C9574" w:rsidR="00F56F04" w:rsidRPr="00D24602" w:rsidRDefault="00D24602" w:rsidP="00D24602">
      <w:pPr>
        <w:pStyle w:val="B1"/>
        <w:ind w:left="284"/>
        <w:rPr>
          <w:ins w:id="3541" w:author="OPPO" w:date="2025-01-16T15:23:00Z" w16du:dateUtc="2025-01-16T20:23:00Z"/>
          <w:lang w:val="en-US" w:eastAsia="zh-CN"/>
        </w:rPr>
      </w:pPr>
      <w:ins w:id="3542" w:author="OPPO" w:date="2025-01-16T16:01:00Z" w16du:dateUtc="2025-01-16T21:01:00Z">
        <w:r>
          <w:rPr>
            <w:lang w:val="en-US" w:eastAsia="zh-CN"/>
          </w:rPr>
          <w:t xml:space="preserve">5.  </w:t>
        </w:r>
      </w:ins>
      <w:ins w:id="3543" w:author="OPPO" w:date="2025-01-16T15:23:00Z" w16du:dateUtc="2025-01-16T20:23:00Z">
        <w:r w:rsidR="00F56F04" w:rsidRPr="00D24602">
          <w:rPr>
            <w:rFonts w:hint="eastAsia"/>
            <w:lang w:val="en-US" w:eastAsia="zh-CN"/>
          </w:rPr>
          <w:t xml:space="preserve">A dedicated network for AIoT service shall be needed if </w:t>
        </w:r>
        <w:r w:rsidR="00F56F04" w:rsidRPr="00D24602">
          <w:rPr>
            <w:lang w:val="en-US" w:eastAsia="zh-CN"/>
          </w:rPr>
          <w:t>the existing authentication framework (e.g., 5G-AKA, EAP-AKA’, other EAP methods for SNPN)</w:t>
        </w:r>
        <w:r w:rsidR="00F56F04" w:rsidRPr="00D24602">
          <w:rPr>
            <w:rFonts w:hint="eastAsia"/>
            <w:lang w:val="en-US" w:eastAsia="zh-CN"/>
          </w:rPr>
          <w:t xml:space="preserve"> is not reused. To secure the operator's core network, </w:t>
        </w:r>
        <w:r w:rsidR="00F56F04" w:rsidRPr="00D24602">
          <w:rPr>
            <w:lang w:val="en-US" w:eastAsia="zh-CN"/>
          </w:rPr>
          <w:t xml:space="preserve">security isolation mechanism between the AIoT service domain and operator domain </w:t>
        </w:r>
        <w:r w:rsidR="00F56F04" w:rsidRPr="00D24602">
          <w:rPr>
            <w:rFonts w:hint="eastAsia"/>
            <w:lang w:val="en-US" w:eastAsia="zh-CN"/>
          </w:rPr>
          <w:t>shall be</w:t>
        </w:r>
        <w:r w:rsidR="00F56F04" w:rsidRPr="00D24602">
          <w:rPr>
            <w:lang w:val="en-US" w:eastAsia="zh-CN"/>
          </w:rPr>
          <w:t xml:space="preserve"> needed (e.g.</w:t>
        </w:r>
      </w:ins>
      <w:ins w:id="3544" w:author="OPPO" w:date="2025-01-16T15:24:00Z" w16du:dateUtc="2025-01-16T20:24:00Z">
        <w:r w:rsidR="00F56F04" w:rsidRPr="00D24602">
          <w:rPr>
            <w:lang w:val="en-US" w:eastAsia="zh-CN"/>
          </w:rPr>
          <w:t xml:space="preserve">, </w:t>
        </w:r>
      </w:ins>
      <w:ins w:id="3545" w:author="OPPO" w:date="2025-01-16T15:23:00Z" w16du:dateUtc="2025-01-16T20:23:00Z">
        <w:r w:rsidR="00F56F04" w:rsidRPr="00D24602">
          <w:rPr>
            <w:lang w:val="en-US" w:eastAsia="zh-CN"/>
          </w:rPr>
          <w:t>operators may choose to deploy a security gateway).</w:t>
        </w:r>
      </w:ins>
    </w:p>
    <w:p w14:paraId="1A11F909" w14:textId="77777777" w:rsidR="00F56F04" w:rsidRDefault="00F56F04" w:rsidP="00F56F04">
      <w:pPr>
        <w:pStyle w:val="BodyTextFirstIndent"/>
        <w:rPr>
          <w:ins w:id="3546" w:author="OPPO" w:date="2025-01-16T15:23:00Z" w16du:dateUtc="2025-01-16T20:23:00Z"/>
        </w:rPr>
      </w:pPr>
      <w:ins w:id="3547" w:author="OPPO" w:date="2025-01-16T15:23:00Z" w16du:dateUtc="2025-01-16T20:23:00Z">
        <w:r>
          <w:t>NOTE: If multiple domains exist in the deployment of the architecture, the above policy applies.</w:t>
        </w:r>
      </w:ins>
    </w:p>
    <w:p w14:paraId="7BCDBF42" w14:textId="559BF8D5" w:rsidR="008D508B" w:rsidRDefault="00D24602" w:rsidP="00D24602">
      <w:pPr>
        <w:pStyle w:val="Heading2"/>
        <w:overflowPunct w:val="0"/>
        <w:autoSpaceDE w:val="0"/>
        <w:autoSpaceDN w:val="0"/>
        <w:adjustRightInd w:val="0"/>
        <w:ind w:left="0" w:firstLine="0"/>
        <w:textAlignment w:val="baseline"/>
        <w:rPr>
          <w:ins w:id="3548" w:author="OPPO" w:date="2025-01-16T16:12:00Z" w16du:dateUtc="2025-01-16T21:12:00Z"/>
          <w:rFonts w:eastAsia="Times New Roman"/>
          <w:lang w:eastAsia="en-GB"/>
        </w:rPr>
      </w:pPr>
      <w:bookmarkStart w:id="3549" w:name="_Toc187937626"/>
      <w:ins w:id="3550" w:author="OPPO" w:date="2025-01-16T16:12:00Z" w16du:dateUtc="2025-01-16T21:12:00Z">
        <w:r>
          <w:rPr>
            <w:rFonts w:eastAsia="Times New Roman"/>
            <w:lang w:eastAsia="en-GB"/>
          </w:rPr>
          <w:t>7.</w:t>
        </w:r>
      </w:ins>
      <w:ins w:id="3551" w:author="OPPO" w:date="2025-01-16T16:18:00Z" w16du:dateUtc="2025-01-16T21:18:00Z">
        <w:r w:rsidR="00935067">
          <w:rPr>
            <w:rFonts w:eastAsia="Times New Roman"/>
            <w:lang w:eastAsia="en-GB"/>
          </w:rPr>
          <w:t>1</w:t>
        </w:r>
      </w:ins>
      <w:ins w:id="3552" w:author="OPPO" w:date="2025-01-16T16:22:00Z" w16du:dateUtc="2025-01-16T21:22:00Z">
        <w:r w:rsidR="00E15661">
          <w:rPr>
            <w:rFonts w:eastAsia="Times New Roman"/>
            <w:lang w:eastAsia="en-GB"/>
          </w:rPr>
          <w:tab/>
        </w:r>
      </w:ins>
      <w:ins w:id="3553" w:author="OPPO" w:date="2025-01-16T15:48:00Z" w16du:dateUtc="2025-01-16T20:48:00Z">
        <w:r w:rsidR="008D508B" w:rsidRPr="000920BB">
          <w:rPr>
            <w:rFonts w:eastAsia="Times New Roman"/>
            <w:lang w:eastAsia="en-GB"/>
          </w:rPr>
          <w:t>Conclusion on KI</w:t>
        </w:r>
      </w:ins>
      <w:ins w:id="3554" w:author="OPPO" w:date="2025-01-16T16:18:00Z" w16du:dateUtc="2025-01-16T21:18:00Z">
        <w:r w:rsidR="00935067">
          <w:rPr>
            <w:rFonts w:eastAsia="Times New Roman"/>
            <w:lang w:eastAsia="en-GB"/>
          </w:rPr>
          <w:t xml:space="preserve"> </w:t>
        </w:r>
      </w:ins>
      <w:ins w:id="3555" w:author="OPPO" w:date="2025-01-16T15:48:00Z" w16du:dateUtc="2025-01-16T20:48:00Z">
        <w:r w:rsidR="008D508B" w:rsidRPr="000920BB">
          <w:rPr>
            <w:rFonts w:eastAsia="Times New Roman"/>
            <w:lang w:eastAsia="en-GB"/>
          </w:rPr>
          <w:t>#</w:t>
        </w:r>
      </w:ins>
      <w:ins w:id="3556" w:author="OPPO" w:date="2025-01-16T15:49:00Z" w16du:dateUtc="2025-01-16T20:49:00Z">
        <w:r w:rsidR="008D508B">
          <w:rPr>
            <w:rFonts w:eastAsia="Times New Roman"/>
            <w:lang w:eastAsia="en-GB"/>
          </w:rPr>
          <w:t>1</w:t>
        </w:r>
      </w:ins>
      <w:ins w:id="3557" w:author="OPPO" w:date="2025-01-16T16:12:00Z" w16du:dateUtc="2025-01-16T21:12:00Z">
        <w:r>
          <w:rPr>
            <w:rFonts w:eastAsia="Times New Roman"/>
            <w:lang w:eastAsia="en-GB"/>
          </w:rPr>
          <w:t xml:space="preserve"> on Protection for disabling device operation</w:t>
        </w:r>
        <w:bookmarkEnd w:id="3549"/>
      </w:ins>
    </w:p>
    <w:p w14:paraId="3A7E15E7" w14:textId="77777777" w:rsidR="00D24602" w:rsidRDefault="00D24602" w:rsidP="00D24602">
      <w:pPr>
        <w:pStyle w:val="EditorsNote"/>
        <w:ind w:left="284" w:firstLine="0"/>
        <w:rPr>
          <w:ins w:id="3558" w:author="OPPO" w:date="2025-01-16T16:13:00Z" w16du:dateUtc="2025-01-16T21:13:00Z"/>
          <w:lang w:val="en-US" w:eastAsia="zh-CN"/>
        </w:rPr>
      </w:pPr>
      <w:bookmarkStart w:id="3559" w:name="_Hlk187846462"/>
      <w:ins w:id="3560" w:author="OPPO" w:date="2025-01-16T16:13:00Z" w16du:dateUtc="2025-01-16T21:13:00Z">
        <w:r>
          <w:rPr>
            <w:lang w:val="en-US" w:eastAsia="zh-CN"/>
          </w:rPr>
          <w:t>Editor’s Note: Whether and how the enabling device operation is feasible is FFS.</w:t>
        </w:r>
      </w:ins>
    </w:p>
    <w:bookmarkEnd w:id="3559"/>
    <w:p w14:paraId="121B0D85" w14:textId="77777777" w:rsidR="00D24602" w:rsidRDefault="00D24602" w:rsidP="00D24602">
      <w:pPr>
        <w:rPr>
          <w:ins w:id="3561" w:author="OPPO" w:date="2025-01-16T16:13:00Z" w16du:dateUtc="2025-01-16T21:13:00Z"/>
          <w:lang w:val="en-US" w:eastAsia="zh-CN"/>
        </w:rPr>
      </w:pPr>
      <w:ins w:id="3562" w:author="OPPO" w:date="2025-01-16T16:13:00Z" w16du:dateUtc="2025-01-16T21:13:00Z">
        <w:r>
          <w:rPr>
            <w:lang w:val="en-US" w:eastAsia="zh-CN"/>
          </w:rPr>
          <w:t>The message protection conclusion of Key issue #4: Protection of information during AIoT service communication shall apply to the protection of the disabling messages(i.e., temporary disable and permanent disable).</w:t>
        </w:r>
      </w:ins>
    </w:p>
    <w:p w14:paraId="32E26F8C" w14:textId="77777777" w:rsidR="00D24602" w:rsidRDefault="00D24602" w:rsidP="00D24602">
      <w:pPr>
        <w:pStyle w:val="EditorsNote"/>
        <w:ind w:left="284" w:firstLine="0"/>
        <w:rPr>
          <w:ins w:id="3563" w:author="OPPO" w:date="2025-01-16T16:13:00Z" w16du:dateUtc="2025-01-16T21:13:00Z"/>
          <w:lang w:val="en-US" w:eastAsia="zh-CN"/>
        </w:rPr>
      </w:pPr>
      <w:ins w:id="3564" w:author="OPPO" w:date="2025-01-16T16:13:00Z" w16du:dateUtc="2025-01-16T21:13:00Z">
        <w:r>
          <w:rPr>
            <w:lang w:val="en-US" w:eastAsia="zh-CN"/>
          </w:rPr>
          <w:t>Editor’s Note: Further conclusions are FFS.</w:t>
        </w:r>
      </w:ins>
    </w:p>
    <w:p w14:paraId="3ADC364E" w14:textId="77777777" w:rsidR="00D24602" w:rsidRPr="00D24602" w:rsidRDefault="00D24602" w:rsidP="00D24602">
      <w:pPr>
        <w:rPr>
          <w:ins w:id="3565" w:author="OPPO" w:date="2025-01-16T15:48:00Z" w16du:dateUtc="2025-01-16T20:48:00Z"/>
          <w:lang w:val="en-US" w:eastAsia="en-GB"/>
        </w:rPr>
      </w:pPr>
    </w:p>
    <w:p w14:paraId="2B087EF3" w14:textId="209F929C" w:rsidR="006E1B8F" w:rsidRDefault="00D24602" w:rsidP="00D24602">
      <w:pPr>
        <w:pStyle w:val="Heading2"/>
        <w:ind w:left="0" w:firstLine="0"/>
        <w:rPr>
          <w:ins w:id="3566" w:author="OPPO" w:date="2025-01-16T15:41:00Z" w16du:dateUtc="2025-01-16T20:41:00Z"/>
          <w:lang w:eastAsia="zh-CN"/>
        </w:rPr>
      </w:pPr>
      <w:bookmarkStart w:id="3567" w:name="_Toc187937627"/>
      <w:ins w:id="3568" w:author="OPPO" w:date="2025-01-16T16:12:00Z" w16du:dateUtc="2025-01-16T21:12:00Z">
        <w:r>
          <w:t>7.2</w:t>
        </w:r>
      </w:ins>
      <w:ins w:id="3569" w:author="OPPO" w:date="2025-01-16T16:23:00Z" w16du:dateUtc="2025-01-16T21:23:00Z">
        <w:r w:rsidR="00E15661">
          <w:tab/>
        </w:r>
      </w:ins>
      <w:ins w:id="3570" w:author="OPPO" w:date="2025-01-16T15:41:00Z" w16du:dateUtc="2025-01-16T20:41:00Z">
        <w:r w:rsidR="006E1B8F" w:rsidRPr="00E23F2E">
          <w:t xml:space="preserve">Conclusion </w:t>
        </w:r>
        <w:r w:rsidR="006E1B8F">
          <w:t>for</w:t>
        </w:r>
        <w:r w:rsidR="006E1B8F" w:rsidRPr="00E23F2E">
          <w:t xml:space="preserve"> K</w:t>
        </w:r>
        <w:r w:rsidR="006E1B8F">
          <w:t>I</w:t>
        </w:r>
        <w:r w:rsidR="006E1B8F" w:rsidRPr="00E23F2E">
          <w:t xml:space="preserve"> #</w:t>
        </w:r>
        <w:r w:rsidR="006E1B8F">
          <w:t xml:space="preserve">2: </w:t>
        </w:r>
        <w:bookmarkStart w:id="3571" w:name="_Hlk179210031"/>
        <w:r w:rsidR="006E1B8F" w:rsidRPr="003365F3">
          <w:t>Authorization for 5G Ambient IoT services</w:t>
        </w:r>
        <w:bookmarkEnd w:id="3567"/>
        <w:bookmarkEnd w:id="3571"/>
      </w:ins>
    </w:p>
    <w:p w14:paraId="7FFB0CBD" w14:textId="77777777" w:rsidR="006E1B8F" w:rsidRDefault="006E1B8F" w:rsidP="00D24602">
      <w:pPr>
        <w:rPr>
          <w:ins w:id="3572" w:author="OPPO" w:date="2025-01-16T15:41:00Z" w16du:dateUtc="2025-01-16T20:41:00Z"/>
        </w:rPr>
      </w:pPr>
      <w:ins w:id="3573" w:author="OPPO" w:date="2025-01-16T15:41:00Z" w16du:dateUtc="2025-01-16T20:41:00Z">
        <w:r w:rsidRPr="003A7C66">
          <w:rPr>
            <w:lang w:eastAsia="zh-CN"/>
          </w:rPr>
          <w:t xml:space="preserve">It is concluded that </w:t>
        </w:r>
        <w:r w:rsidRPr="00913B3A">
          <w:rPr>
            <w:lang w:eastAsia="zh-CN"/>
          </w:rPr>
          <w:t xml:space="preserve">the KI #2 is not addressed in </w:t>
        </w:r>
        <w:r w:rsidRPr="00D24602">
          <w:rPr>
            <w:rFonts w:hint="eastAsia"/>
            <w:lang w:val="en-US" w:eastAsia="zh-CN"/>
          </w:rPr>
          <w:t>Release 19</w:t>
        </w:r>
        <w:r>
          <w:t>.</w:t>
        </w:r>
      </w:ins>
    </w:p>
    <w:p w14:paraId="474F18DA" w14:textId="72D77ADB" w:rsidR="008D508B" w:rsidRPr="000920BB" w:rsidRDefault="00D24602" w:rsidP="00D24602">
      <w:pPr>
        <w:pStyle w:val="Heading2"/>
        <w:overflowPunct w:val="0"/>
        <w:autoSpaceDE w:val="0"/>
        <w:autoSpaceDN w:val="0"/>
        <w:adjustRightInd w:val="0"/>
        <w:ind w:left="0" w:firstLine="0"/>
        <w:textAlignment w:val="baseline"/>
        <w:rPr>
          <w:ins w:id="3574" w:author="OPPO" w:date="2025-01-16T15:47:00Z" w16du:dateUtc="2025-01-16T20:47:00Z"/>
          <w:rFonts w:eastAsia="Times New Roman"/>
          <w:lang w:eastAsia="en-GB"/>
        </w:rPr>
      </w:pPr>
      <w:bookmarkStart w:id="3575" w:name="_Toc187937628"/>
      <w:ins w:id="3576" w:author="OPPO" w:date="2025-01-16T16:12:00Z" w16du:dateUtc="2025-01-16T21:12:00Z">
        <w:r>
          <w:rPr>
            <w:rFonts w:eastAsia="Times New Roman"/>
            <w:lang w:eastAsia="en-GB"/>
          </w:rPr>
          <w:t>7.</w:t>
        </w:r>
      </w:ins>
      <w:ins w:id="3577" w:author="OPPO" w:date="2025-01-16T16:13:00Z" w16du:dateUtc="2025-01-16T21:13:00Z">
        <w:r>
          <w:rPr>
            <w:rFonts w:eastAsia="Times New Roman"/>
            <w:lang w:eastAsia="en-GB"/>
          </w:rPr>
          <w:t>3</w:t>
        </w:r>
      </w:ins>
      <w:ins w:id="3578" w:author="OPPO" w:date="2025-01-16T16:23:00Z" w16du:dateUtc="2025-01-16T21:23:00Z">
        <w:r w:rsidR="00E15661">
          <w:rPr>
            <w:rFonts w:eastAsia="Times New Roman"/>
            <w:lang w:eastAsia="en-GB"/>
          </w:rPr>
          <w:tab/>
        </w:r>
      </w:ins>
      <w:ins w:id="3579" w:author="OPPO" w:date="2025-01-16T15:47:00Z" w16du:dateUtc="2025-01-16T20:47:00Z">
        <w:r w:rsidR="008D508B" w:rsidRPr="000920BB">
          <w:rPr>
            <w:rFonts w:eastAsia="Times New Roman"/>
            <w:lang w:eastAsia="en-GB"/>
          </w:rPr>
          <w:t>Conclusion on KI</w:t>
        </w:r>
      </w:ins>
      <w:ins w:id="3580" w:author="OPPO" w:date="2025-01-16T16:18:00Z" w16du:dateUtc="2025-01-16T21:18:00Z">
        <w:r w:rsidR="00935067">
          <w:rPr>
            <w:rFonts w:eastAsia="Times New Roman"/>
            <w:lang w:eastAsia="en-GB"/>
          </w:rPr>
          <w:t xml:space="preserve"> </w:t>
        </w:r>
      </w:ins>
      <w:ins w:id="3581" w:author="OPPO" w:date="2025-01-16T15:47:00Z" w16du:dateUtc="2025-01-16T20:47:00Z">
        <w:r w:rsidR="008D508B" w:rsidRPr="000920BB">
          <w:rPr>
            <w:rFonts w:eastAsia="Times New Roman"/>
            <w:lang w:eastAsia="en-GB"/>
          </w:rPr>
          <w:t>#</w:t>
        </w:r>
        <w:r w:rsidR="008D508B">
          <w:rPr>
            <w:rFonts w:eastAsia="Times New Roman"/>
            <w:lang w:eastAsia="en-GB"/>
          </w:rPr>
          <w:t>3</w:t>
        </w:r>
        <w:bookmarkEnd w:id="3575"/>
      </w:ins>
    </w:p>
    <w:p w14:paraId="42730B50" w14:textId="1F234B6D" w:rsidR="008D508B" w:rsidRPr="000920BB" w:rsidRDefault="008D508B" w:rsidP="00D24602">
      <w:pPr>
        <w:pStyle w:val="Heading2"/>
        <w:overflowPunct w:val="0"/>
        <w:autoSpaceDE w:val="0"/>
        <w:autoSpaceDN w:val="0"/>
        <w:adjustRightInd w:val="0"/>
        <w:ind w:left="0" w:firstLine="0"/>
        <w:textAlignment w:val="baseline"/>
        <w:rPr>
          <w:ins w:id="3582" w:author="OPPO" w:date="2025-01-16T15:47:00Z" w16du:dateUtc="2025-01-16T20:47:00Z"/>
          <w:rFonts w:eastAsia="Times New Roman"/>
          <w:lang w:eastAsia="en-GB"/>
        </w:rPr>
      </w:pPr>
      <w:bookmarkStart w:id="3583" w:name="_Toc187937629"/>
      <w:ins w:id="3584" w:author="OPPO" w:date="2025-01-16T15:47:00Z" w16du:dateUtc="2025-01-16T20:47:00Z">
        <w:r>
          <w:rPr>
            <w:rFonts w:eastAsia="Times New Roman"/>
            <w:lang w:eastAsia="en-GB"/>
          </w:rPr>
          <w:t>7.</w:t>
        </w:r>
      </w:ins>
      <w:ins w:id="3585" w:author="OPPO" w:date="2025-01-16T16:18:00Z" w16du:dateUtc="2025-01-16T21:18:00Z">
        <w:r w:rsidR="00935067">
          <w:rPr>
            <w:rFonts w:eastAsia="Times New Roman"/>
            <w:lang w:eastAsia="en-GB"/>
          </w:rPr>
          <w:t>4</w:t>
        </w:r>
      </w:ins>
      <w:ins w:id="3586" w:author="OPPO" w:date="2025-01-16T16:23:00Z" w16du:dateUtc="2025-01-16T21:23:00Z">
        <w:r w:rsidR="00E15661">
          <w:rPr>
            <w:rFonts w:eastAsia="Times New Roman"/>
            <w:lang w:eastAsia="en-GB"/>
          </w:rPr>
          <w:tab/>
        </w:r>
      </w:ins>
      <w:ins w:id="3587" w:author="OPPO" w:date="2025-01-16T15:47:00Z" w16du:dateUtc="2025-01-16T20:47:00Z">
        <w:r w:rsidRPr="000920BB">
          <w:rPr>
            <w:rFonts w:eastAsia="Times New Roman"/>
            <w:lang w:eastAsia="en-GB"/>
          </w:rPr>
          <w:t>Conclusion on KI</w:t>
        </w:r>
      </w:ins>
      <w:ins w:id="3588" w:author="OPPO" w:date="2025-01-16T16:18:00Z" w16du:dateUtc="2025-01-16T21:18:00Z">
        <w:r w:rsidR="00935067">
          <w:rPr>
            <w:rFonts w:eastAsia="Times New Roman"/>
            <w:lang w:eastAsia="en-GB"/>
          </w:rPr>
          <w:t xml:space="preserve"> </w:t>
        </w:r>
      </w:ins>
      <w:ins w:id="3589" w:author="OPPO" w:date="2025-01-16T15:47:00Z" w16du:dateUtc="2025-01-16T20:47:00Z">
        <w:r w:rsidRPr="000920BB">
          <w:rPr>
            <w:rFonts w:eastAsia="Times New Roman"/>
            <w:lang w:eastAsia="en-GB"/>
          </w:rPr>
          <w:t>#</w:t>
        </w:r>
        <w:r>
          <w:rPr>
            <w:rFonts w:eastAsia="Times New Roman"/>
            <w:lang w:eastAsia="en-GB"/>
          </w:rPr>
          <w:t>4</w:t>
        </w:r>
        <w:bookmarkEnd w:id="3583"/>
      </w:ins>
    </w:p>
    <w:p w14:paraId="7D24A176" w14:textId="64CBB0A9" w:rsidR="008D508B" w:rsidRPr="000920BB" w:rsidRDefault="008D508B" w:rsidP="00D24602">
      <w:pPr>
        <w:pStyle w:val="Heading2"/>
        <w:overflowPunct w:val="0"/>
        <w:autoSpaceDE w:val="0"/>
        <w:autoSpaceDN w:val="0"/>
        <w:adjustRightInd w:val="0"/>
        <w:ind w:left="0" w:firstLine="0"/>
        <w:textAlignment w:val="baseline"/>
        <w:rPr>
          <w:ins w:id="3590" w:author="OPPO" w:date="2025-01-16T15:46:00Z" w16du:dateUtc="2025-01-16T20:46:00Z"/>
          <w:rFonts w:eastAsia="Times New Roman"/>
          <w:lang w:eastAsia="en-GB"/>
        </w:rPr>
      </w:pPr>
      <w:bookmarkStart w:id="3591" w:name="_Toc187937630"/>
      <w:ins w:id="3592" w:author="OPPO" w:date="2025-01-16T15:46:00Z" w16du:dateUtc="2025-01-16T20:46:00Z">
        <w:r>
          <w:rPr>
            <w:rFonts w:eastAsia="Times New Roman"/>
            <w:lang w:eastAsia="en-GB"/>
          </w:rPr>
          <w:t>7.</w:t>
        </w:r>
        <w:r>
          <w:rPr>
            <w:rFonts w:eastAsia="Times New Roman"/>
            <w:lang w:eastAsia="en-GB"/>
          </w:rPr>
          <w:t>5</w:t>
        </w:r>
      </w:ins>
      <w:ins w:id="3593" w:author="OPPO" w:date="2025-01-16T16:23:00Z" w16du:dateUtc="2025-01-16T21:23:00Z">
        <w:r w:rsidR="00E15661">
          <w:rPr>
            <w:rFonts w:eastAsia="Times New Roman"/>
            <w:lang w:eastAsia="en-GB"/>
          </w:rPr>
          <w:tab/>
        </w:r>
      </w:ins>
      <w:ins w:id="3594" w:author="OPPO" w:date="2025-01-16T15:46:00Z" w16du:dateUtc="2025-01-16T20:46:00Z">
        <w:r w:rsidRPr="000920BB">
          <w:rPr>
            <w:rFonts w:eastAsia="Times New Roman"/>
            <w:lang w:eastAsia="en-GB"/>
          </w:rPr>
          <w:t>Conclusion on KI</w:t>
        </w:r>
      </w:ins>
      <w:ins w:id="3595" w:author="OPPO" w:date="2025-01-16T16:18:00Z" w16du:dateUtc="2025-01-16T21:18:00Z">
        <w:r w:rsidR="00935067">
          <w:rPr>
            <w:rFonts w:eastAsia="Times New Roman"/>
            <w:lang w:eastAsia="en-GB"/>
          </w:rPr>
          <w:t xml:space="preserve"> </w:t>
        </w:r>
      </w:ins>
      <w:ins w:id="3596" w:author="OPPO" w:date="2025-01-16T15:46:00Z" w16du:dateUtc="2025-01-16T20:46:00Z">
        <w:r w:rsidRPr="000920BB">
          <w:rPr>
            <w:rFonts w:eastAsia="Times New Roman"/>
            <w:lang w:eastAsia="en-GB"/>
          </w:rPr>
          <w:t>#5</w:t>
        </w:r>
        <w:bookmarkEnd w:id="3591"/>
      </w:ins>
    </w:p>
    <w:p w14:paraId="0153337E" w14:textId="77777777" w:rsidR="008D508B" w:rsidRDefault="008D508B" w:rsidP="008D508B">
      <w:pPr>
        <w:rPr>
          <w:ins w:id="3597" w:author="OPPO" w:date="2025-01-16T15:46:00Z" w16du:dateUtc="2025-01-16T20:46:00Z"/>
          <w:lang w:eastAsia="zh-CN"/>
        </w:rPr>
      </w:pPr>
      <w:ins w:id="3598" w:author="OPPO" w:date="2025-01-16T15:46:00Z" w16du:dateUtc="2025-01-16T20:46:00Z">
        <w:r>
          <w:rPr>
            <w:lang w:eastAsia="zh-CN"/>
          </w:rPr>
          <w:t xml:space="preserve">1. </w:t>
        </w:r>
        <w:r>
          <w:rPr>
            <w:lang w:eastAsia="zh-CN"/>
          </w:rPr>
          <w:tab/>
          <w:t>The credential (including device ID and authentication credential) for AIoT device authentication can be owned by an operator or by a third party. The principles for device ID management are concluded in 8.2.1 in TR 23.700-13 [4].</w:t>
        </w:r>
      </w:ins>
    </w:p>
    <w:p w14:paraId="6FEB138E" w14:textId="0B21E41C" w:rsidR="008D508B" w:rsidRDefault="008D508B" w:rsidP="008D508B">
      <w:pPr>
        <w:rPr>
          <w:ins w:id="3599" w:author="OPPO" w:date="2025-01-16T15:46:00Z" w16du:dateUtc="2025-01-16T20:46:00Z"/>
          <w:lang w:eastAsia="zh-CN"/>
        </w:rPr>
      </w:pPr>
      <w:ins w:id="3600" w:author="OPPO" w:date="2025-01-16T15:46:00Z" w16du:dateUtc="2025-01-16T20:46:00Z">
        <w:r>
          <w:rPr>
            <w:lang w:eastAsia="zh-CN"/>
          </w:rPr>
          <w:t xml:space="preserve">2. </w:t>
        </w:r>
        <w:r>
          <w:rPr>
            <w:lang w:eastAsia="zh-CN"/>
          </w:rPr>
          <w:tab/>
          <w:t>For operator managed AIoT devices, the following principles</w:t>
        </w:r>
        <w:r w:rsidRPr="00DA5A5C">
          <w:rPr>
            <w:lang w:eastAsia="zh-CN"/>
          </w:rPr>
          <w:t xml:space="preserve"> </w:t>
        </w:r>
        <w:r>
          <w:rPr>
            <w:lang w:eastAsia="zh-CN"/>
          </w:rPr>
          <w:t>are</w:t>
        </w:r>
        <w:r w:rsidRPr="00DA5A5C">
          <w:rPr>
            <w:lang w:eastAsia="zh-CN"/>
          </w:rPr>
          <w:t xml:space="preserve"> taken as </w:t>
        </w:r>
        <w:r>
          <w:rPr>
            <w:lang w:eastAsia="zh-CN"/>
          </w:rPr>
          <w:t>the</w:t>
        </w:r>
        <w:r w:rsidRPr="00DA5A5C">
          <w:rPr>
            <w:lang w:eastAsia="zh-CN"/>
          </w:rPr>
          <w:t xml:space="preserve"> conclusion</w:t>
        </w:r>
        <w:r>
          <w:rPr>
            <w:lang w:eastAsia="zh-CN"/>
          </w:rPr>
          <w:t xml:space="preserve"> for KI#5:</w:t>
        </w:r>
      </w:ins>
    </w:p>
    <w:p w14:paraId="285A23ED" w14:textId="77777777" w:rsidR="008D508B" w:rsidRPr="001F6FD1" w:rsidRDefault="008D508B" w:rsidP="008D508B">
      <w:pPr>
        <w:ind w:left="284"/>
        <w:rPr>
          <w:ins w:id="3601" w:author="OPPO" w:date="2025-01-16T15:46:00Z" w16du:dateUtc="2025-01-16T20:46:00Z"/>
          <w:lang w:eastAsia="zh-CN"/>
        </w:rPr>
      </w:pPr>
      <w:ins w:id="3602" w:author="OPPO" w:date="2025-01-16T15:46:00Z" w16du:dateUtc="2025-01-16T20:46:00Z">
        <w:r>
          <w:rPr>
            <w:lang w:eastAsia="zh-CN"/>
          </w:rPr>
          <w:t>Inventory-only Procedure:</w:t>
        </w:r>
      </w:ins>
    </w:p>
    <w:p w14:paraId="25210B59" w14:textId="77777777" w:rsidR="008D508B" w:rsidRDefault="008D508B" w:rsidP="008D508B">
      <w:pPr>
        <w:pStyle w:val="B1"/>
        <w:numPr>
          <w:ilvl w:val="0"/>
          <w:numId w:val="55"/>
        </w:numPr>
        <w:ind w:left="928"/>
        <w:rPr>
          <w:ins w:id="3603" w:author="OPPO" w:date="2025-01-16T15:46:00Z" w16du:dateUtc="2025-01-16T20:46:00Z"/>
          <w:lang w:eastAsia="zh-CN"/>
        </w:rPr>
      </w:pPr>
      <w:ins w:id="3604" w:author="OPPO" w:date="2025-01-16T15:46:00Z" w16du:dateUtc="2025-01-16T20:46:00Z">
        <w:r>
          <w:rPr>
            <w:lang w:eastAsia="zh-CN"/>
          </w:rPr>
          <w:t>Authentication</w:t>
        </w:r>
        <w:r w:rsidRPr="00BB55B7">
          <w:rPr>
            <w:rStyle w:val="EditorsNoteChar"/>
          </w:rPr>
          <w:t xml:space="preserve"> (i.e., at least one-way authentication; the 5G network authenticates the AIoT device)</w:t>
        </w:r>
        <w:r w:rsidRPr="00BB55B7">
          <w:rPr>
            <w:lang w:eastAsia="zh-CN"/>
          </w:rPr>
          <w:t xml:space="preserve"> shall be supported</w:t>
        </w:r>
        <w:r>
          <w:rPr>
            <w:lang w:eastAsia="zh-CN"/>
          </w:rPr>
          <w:t>.</w:t>
        </w:r>
      </w:ins>
    </w:p>
    <w:p w14:paraId="7FBD1D69" w14:textId="7BED49D2" w:rsidR="008D508B" w:rsidRPr="00F00BA6" w:rsidRDefault="008D508B" w:rsidP="008D508B">
      <w:pPr>
        <w:pStyle w:val="NO"/>
        <w:ind w:left="1703"/>
        <w:rPr>
          <w:ins w:id="3605" w:author="OPPO" w:date="2025-01-16T15:46:00Z" w16du:dateUtc="2025-01-16T20:46:00Z"/>
        </w:rPr>
      </w:pPr>
      <w:ins w:id="3606" w:author="OPPO" w:date="2025-01-16T15:46:00Z" w16du:dateUtc="2025-01-16T20:46:00Z">
        <w:r w:rsidRPr="00F00BA6">
          <w:lastRenderedPageBreak/>
          <w:t xml:space="preserve">NOTE </w:t>
        </w:r>
      </w:ins>
      <w:ins w:id="3607" w:author="OPPO" w:date="2025-01-16T15:48:00Z" w16du:dateUtc="2025-01-16T20:48:00Z">
        <w:r>
          <w:t>1</w:t>
        </w:r>
      </w:ins>
      <w:ins w:id="3608" w:author="OPPO" w:date="2025-01-16T15:46:00Z" w16du:dateUtc="2025-01-16T20:46:00Z">
        <w:r w:rsidRPr="00F00BA6">
          <w:t>: Details of the authentication procedure (e.g.,</w:t>
        </w:r>
        <w:r>
          <w:t xml:space="preserve"> one-way</w:t>
        </w:r>
        <w:r w:rsidDel="00261425">
          <w:t xml:space="preserve"> </w:t>
        </w:r>
        <w:r>
          <w:t>,</w:t>
        </w:r>
        <w:r w:rsidRPr="00F00BA6">
          <w:t xml:space="preserve"> parameter(s) used</w:t>
        </w:r>
        <w:r>
          <w:t>,  etc.</w:t>
        </w:r>
        <w:r w:rsidRPr="00F00BA6">
          <w:t>)  are to be resolved during normative phase.</w:t>
        </w:r>
      </w:ins>
    </w:p>
    <w:p w14:paraId="151E3B4F" w14:textId="77777777" w:rsidR="008D508B" w:rsidRDefault="008D508B" w:rsidP="008D508B">
      <w:pPr>
        <w:pStyle w:val="B1"/>
        <w:ind w:left="284" w:firstLine="0"/>
        <w:rPr>
          <w:ins w:id="3609" w:author="OPPO" w:date="2025-01-16T15:46:00Z" w16du:dateUtc="2025-01-16T20:46:00Z"/>
          <w:lang w:eastAsia="zh-CN"/>
        </w:rPr>
      </w:pPr>
      <w:ins w:id="3610" w:author="OPPO" w:date="2025-01-16T15:46:00Z" w16du:dateUtc="2025-01-16T20:46:00Z">
        <w:r>
          <w:rPr>
            <w:lang w:eastAsia="zh-CN"/>
          </w:rPr>
          <w:t>Inventory and Command Procedure:</w:t>
        </w:r>
      </w:ins>
    </w:p>
    <w:p w14:paraId="43D60A69" w14:textId="77777777" w:rsidR="008D508B" w:rsidRDefault="008D508B" w:rsidP="008D508B">
      <w:pPr>
        <w:pStyle w:val="B1"/>
        <w:numPr>
          <w:ilvl w:val="0"/>
          <w:numId w:val="55"/>
        </w:numPr>
        <w:ind w:left="928"/>
        <w:rPr>
          <w:ins w:id="3611" w:author="OPPO" w:date="2025-01-16T15:46:00Z" w16du:dateUtc="2025-01-16T20:46:00Z"/>
          <w:lang w:eastAsia="zh-CN"/>
        </w:rPr>
      </w:pPr>
      <w:ins w:id="3612" w:author="OPPO" w:date="2025-01-16T15:46:00Z" w16du:dateUtc="2025-01-16T20:46:00Z">
        <w:r>
          <w:rPr>
            <w:lang w:eastAsia="zh-CN"/>
          </w:rPr>
          <w:t>Mutual authentication between the AIoT device and the 5G network shall be supported.</w:t>
        </w:r>
      </w:ins>
    </w:p>
    <w:p w14:paraId="055A2747" w14:textId="77777777" w:rsidR="008D508B" w:rsidRDefault="008D508B" w:rsidP="008D508B">
      <w:pPr>
        <w:pStyle w:val="B1"/>
        <w:numPr>
          <w:ilvl w:val="0"/>
          <w:numId w:val="55"/>
        </w:numPr>
        <w:ind w:left="928"/>
        <w:rPr>
          <w:ins w:id="3613" w:author="OPPO" w:date="2025-01-16T15:46:00Z" w16du:dateUtc="2025-01-16T20:46:00Z"/>
          <w:lang w:eastAsia="zh-CN"/>
        </w:rPr>
      </w:pPr>
      <w:ins w:id="3614" w:author="OPPO" w:date="2025-01-16T15:46:00Z" w16du:dateUtc="2025-01-16T20:46:00Z">
        <w:r w:rsidRPr="008E7A1D">
          <w:rPr>
            <w:lang w:eastAsia="zh-CN"/>
          </w:rPr>
          <w:t>The authentication procedure is based on a challenge-response mechanism</w:t>
        </w:r>
        <w:r>
          <w:rPr>
            <w:lang w:eastAsia="zh-CN"/>
          </w:rPr>
          <w:t>.</w:t>
        </w:r>
      </w:ins>
    </w:p>
    <w:p w14:paraId="6EA18D0E" w14:textId="5A976C0E" w:rsidR="008D508B" w:rsidRDefault="008D508B" w:rsidP="008D508B">
      <w:pPr>
        <w:pStyle w:val="NO"/>
        <w:ind w:left="1703"/>
        <w:rPr>
          <w:ins w:id="3615" w:author="OPPO" w:date="2025-01-16T15:46:00Z" w16du:dateUtc="2025-01-16T20:46:00Z"/>
          <w:lang w:eastAsia="zh-CN"/>
        </w:rPr>
      </w:pPr>
      <w:ins w:id="3616" w:author="OPPO" w:date="2025-01-16T15:46:00Z" w16du:dateUtc="2025-01-16T20:46:00Z">
        <w:r>
          <w:rPr>
            <w:lang w:eastAsia="zh-CN"/>
          </w:rPr>
          <w:t xml:space="preserve">NOTE </w:t>
        </w:r>
      </w:ins>
      <w:ins w:id="3617" w:author="OPPO" w:date="2025-01-16T15:48:00Z" w16du:dateUtc="2025-01-16T20:48:00Z">
        <w:r>
          <w:rPr>
            <w:lang w:eastAsia="zh-CN"/>
          </w:rPr>
          <w:t>2</w:t>
        </w:r>
      </w:ins>
      <w:ins w:id="3618" w:author="OPPO" w:date="2025-01-16T15:46:00Z" w16du:dateUtc="2025-01-16T20:46:00Z">
        <w:r>
          <w:rPr>
            <w:lang w:eastAsia="zh-CN"/>
          </w:rPr>
          <w:t xml:space="preserve">: Details of the mutual authentication procedure and details of the challenge-response mechanism(e.g., parameter(s) used for </w:t>
        </w:r>
        <w:r w:rsidRPr="008E7A1D">
          <w:rPr>
            <w:lang w:eastAsia="zh-CN"/>
          </w:rPr>
          <w:t xml:space="preserve">the 5G network </w:t>
        </w:r>
        <w:r>
          <w:rPr>
            <w:lang w:eastAsia="zh-CN"/>
          </w:rPr>
          <w:t xml:space="preserve">to </w:t>
        </w:r>
        <w:r w:rsidRPr="008E7A1D">
          <w:rPr>
            <w:lang w:eastAsia="zh-CN"/>
          </w:rPr>
          <w:t>authenticate the AIoT device</w:t>
        </w:r>
        <w:r>
          <w:rPr>
            <w:lang w:eastAsia="zh-CN"/>
          </w:rPr>
          <w:t xml:space="preserve"> and for</w:t>
        </w:r>
        <w:r w:rsidRPr="008E7A1D">
          <w:rPr>
            <w:lang w:eastAsia="zh-CN"/>
          </w:rPr>
          <w:t xml:space="preserve"> the </w:t>
        </w:r>
        <w:r>
          <w:rPr>
            <w:lang w:eastAsia="zh-CN"/>
          </w:rPr>
          <w:t xml:space="preserve">AIoT </w:t>
        </w:r>
        <w:r w:rsidRPr="008E7A1D">
          <w:rPr>
            <w:lang w:eastAsia="zh-CN"/>
          </w:rPr>
          <w:t xml:space="preserve">device </w:t>
        </w:r>
        <w:r>
          <w:rPr>
            <w:lang w:eastAsia="zh-CN"/>
          </w:rPr>
          <w:t>to</w:t>
        </w:r>
        <w:r w:rsidRPr="008E7A1D">
          <w:rPr>
            <w:lang w:eastAsia="zh-CN"/>
          </w:rPr>
          <w:t xml:space="preserve"> authenticate the network</w:t>
        </w:r>
        <w:r>
          <w:rPr>
            <w:lang w:eastAsia="zh-CN"/>
          </w:rPr>
          <w:t>) are to be resolved during normative phase</w:t>
        </w:r>
        <w:r w:rsidRPr="008E7A1D">
          <w:rPr>
            <w:lang w:eastAsia="zh-CN"/>
          </w:rPr>
          <w:t>.</w:t>
        </w:r>
      </w:ins>
    </w:p>
    <w:p w14:paraId="01E75676" w14:textId="77777777" w:rsidR="008D508B" w:rsidRDefault="008D508B" w:rsidP="008D508B">
      <w:pPr>
        <w:rPr>
          <w:ins w:id="3619" w:author="OPPO" w:date="2025-01-16T15:46:00Z" w16du:dateUtc="2025-01-16T20:46:00Z"/>
          <w:lang w:eastAsia="zh-CN"/>
        </w:rPr>
      </w:pPr>
      <w:ins w:id="3620" w:author="OPPO" w:date="2025-01-16T15:46:00Z" w16du:dateUtc="2025-01-16T20:46:00Z">
        <w:r>
          <w:rPr>
            <w:lang w:eastAsia="zh-CN"/>
          </w:rPr>
          <w:t xml:space="preserve">3. </w:t>
        </w:r>
        <w:r>
          <w:rPr>
            <w:lang w:eastAsia="zh-CN"/>
          </w:rPr>
          <w:tab/>
          <w:t>Additional considerations during normative phase:</w:t>
        </w:r>
      </w:ins>
    </w:p>
    <w:p w14:paraId="67BF64F2" w14:textId="7AA95BB3" w:rsidR="008D508B" w:rsidRDefault="008D508B" w:rsidP="008D508B">
      <w:pPr>
        <w:pStyle w:val="NO"/>
        <w:ind w:left="1419"/>
        <w:rPr>
          <w:ins w:id="3621" w:author="OPPO" w:date="2025-01-16T15:46:00Z" w16du:dateUtc="2025-01-16T20:46:00Z"/>
          <w:lang w:eastAsia="zh-CN"/>
        </w:rPr>
      </w:pPr>
      <w:ins w:id="3622" w:author="OPPO" w:date="2025-01-16T15:46:00Z" w16du:dateUtc="2025-01-16T20:46:00Z">
        <w:r>
          <w:rPr>
            <w:lang w:eastAsia="zh-CN"/>
          </w:rPr>
          <w:t xml:space="preserve">NOTE </w:t>
        </w:r>
      </w:ins>
      <w:ins w:id="3623" w:author="OPPO" w:date="2025-01-16T15:48:00Z" w16du:dateUtc="2025-01-16T20:48:00Z">
        <w:r>
          <w:rPr>
            <w:lang w:eastAsia="zh-CN"/>
          </w:rPr>
          <w:t>3</w:t>
        </w:r>
      </w:ins>
      <w:ins w:id="3624" w:author="OPPO" w:date="2025-01-16T15:46:00Z" w16du:dateUtc="2025-01-16T20:46:00Z">
        <w:r>
          <w:rPr>
            <w:lang w:eastAsia="zh-CN"/>
          </w:rPr>
          <w:t>:</w:t>
        </w:r>
        <w:r>
          <w:rPr>
            <w:lang w:eastAsia="zh-CN"/>
          </w:rPr>
          <w:tab/>
        </w:r>
        <w:r w:rsidRPr="001D65B6">
          <w:rPr>
            <w:lang w:eastAsia="zh-CN"/>
          </w:rPr>
          <w:t xml:space="preserve">Where to store the AIoT device </w:t>
        </w:r>
        <w:r>
          <w:rPr>
            <w:lang w:eastAsia="zh-CN"/>
          </w:rPr>
          <w:t>credentials</w:t>
        </w:r>
        <w:r w:rsidRPr="001D65B6">
          <w:rPr>
            <w:lang w:eastAsia="zh-CN"/>
          </w:rPr>
          <w:t xml:space="preserve"> </w:t>
        </w:r>
        <w:r>
          <w:rPr>
            <w:lang w:eastAsia="zh-CN"/>
          </w:rPr>
          <w:t xml:space="preserve">and related policy information </w:t>
        </w:r>
        <w:r w:rsidRPr="001D65B6">
          <w:rPr>
            <w:lang w:eastAsia="zh-CN"/>
          </w:rPr>
          <w:t xml:space="preserve">will </w:t>
        </w:r>
        <w:r>
          <w:rPr>
            <w:lang w:eastAsia="zh-CN"/>
          </w:rPr>
          <w:t>be based on</w:t>
        </w:r>
        <w:r w:rsidRPr="001D65B6">
          <w:rPr>
            <w:lang w:eastAsia="zh-CN"/>
          </w:rPr>
          <w:t xml:space="preserve"> SA2 </w:t>
        </w:r>
        <w:r>
          <w:rPr>
            <w:lang w:eastAsia="zh-CN"/>
          </w:rPr>
          <w:t>and SA3 coordination</w:t>
        </w:r>
        <w:r w:rsidRPr="001D65B6">
          <w:rPr>
            <w:lang w:eastAsia="zh-CN"/>
          </w:rPr>
          <w:t>.</w:t>
        </w:r>
      </w:ins>
    </w:p>
    <w:p w14:paraId="349094D2" w14:textId="77777777" w:rsidR="008D508B" w:rsidRDefault="008D508B" w:rsidP="008D508B">
      <w:pPr>
        <w:pStyle w:val="NO"/>
        <w:rPr>
          <w:ins w:id="3625" w:author="OPPO" w:date="2025-01-16T15:46:00Z" w16du:dateUtc="2025-01-16T20:46:00Z"/>
          <w:lang w:eastAsia="zh-CN"/>
        </w:rPr>
      </w:pPr>
    </w:p>
    <w:p w14:paraId="29AA0E43" w14:textId="77777777" w:rsidR="008D508B" w:rsidRDefault="008D508B" w:rsidP="008D508B">
      <w:pPr>
        <w:pStyle w:val="NO"/>
        <w:ind w:left="1419"/>
        <w:rPr>
          <w:ins w:id="3626" w:author="OPPO" w:date="2025-01-16T15:46:00Z" w16du:dateUtc="2025-01-16T20:46:00Z"/>
          <w:lang w:eastAsia="zh-CN"/>
        </w:rPr>
      </w:pPr>
    </w:p>
    <w:p w14:paraId="7BF1EF3C" w14:textId="77777777" w:rsidR="008D508B" w:rsidRDefault="008D508B" w:rsidP="008D508B">
      <w:pPr>
        <w:pStyle w:val="NO"/>
        <w:rPr>
          <w:ins w:id="3627" w:author="OPPO" w:date="2025-01-16T15:46:00Z" w16du:dateUtc="2025-01-16T20:46:00Z"/>
          <w:lang w:eastAsia="zh-CN"/>
        </w:rPr>
      </w:pPr>
    </w:p>
    <w:p w14:paraId="438EEAB8" w14:textId="77777777" w:rsidR="0086717D" w:rsidRPr="00DA1267" w:rsidRDefault="0086717D" w:rsidP="00DA5174">
      <w:pPr>
        <w:pStyle w:val="EditorsNote"/>
      </w:pPr>
    </w:p>
    <w:p w14:paraId="5CA5E6C2" w14:textId="77777777" w:rsidR="00080512" w:rsidRPr="00DA1267" w:rsidRDefault="00080512">
      <w:pPr>
        <w:pStyle w:val="Heading8"/>
      </w:pPr>
      <w:r w:rsidRPr="00DA1267">
        <w:br w:type="page"/>
      </w:r>
      <w:bookmarkStart w:id="3628" w:name="_Toc167405428"/>
      <w:bookmarkStart w:id="3629" w:name="_Toc180278872"/>
      <w:bookmarkStart w:id="3630" w:name="_Toc180279047"/>
      <w:bookmarkStart w:id="3631" w:name="_Toc180279314"/>
      <w:bookmarkStart w:id="3632" w:name="_Toc180279789"/>
      <w:bookmarkStart w:id="3633" w:name="_Toc182841278"/>
      <w:bookmarkStart w:id="3634" w:name="_Toc182899359"/>
      <w:bookmarkStart w:id="3635" w:name="_Toc187937631"/>
      <w:r w:rsidRPr="00DA1267">
        <w:lastRenderedPageBreak/>
        <w:t>Annex &lt;X&gt; (informative):</w:t>
      </w:r>
      <w:r w:rsidRPr="00DA1267">
        <w:br/>
        <w:t>Change history</w:t>
      </w:r>
      <w:bookmarkEnd w:id="3628"/>
      <w:bookmarkEnd w:id="3629"/>
      <w:bookmarkEnd w:id="3630"/>
      <w:bookmarkEnd w:id="3631"/>
      <w:bookmarkEnd w:id="3632"/>
      <w:bookmarkEnd w:id="3633"/>
      <w:bookmarkEnd w:id="3634"/>
      <w:bookmarkEnd w:id="3635"/>
    </w:p>
    <w:p w14:paraId="06FAD520" w14:textId="77777777" w:rsidR="00054A22" w:rsidRPr="00DA1267" w:rsidRDefault="00054A22" w:rsidP="00054A22">
      <w:pPr>
        <w:pStyle w:val="TH"/>
      </w:pPr>
      <w:bookmarkStart w:id="3636" w:name="historyclause"/>
      <w:bookmarkEnd w:id="363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DA1267" w14:paraId="1ECB735E" w14:textId="77777777" w:rsidTr="00C72833">
        <w:trPr>
          <w:cantSplit/>
        </w:trPr>
        <w:tc>
          <w:tcPr>
            <w:tcW w:w="9639" w:type="dxa"/>
            <w:gridSpan w:val="8"/>
            <w:tcBorders>
              <w:bottom w:val="nil"/>
            </w:tcBorders>
            <w:shd w:val="solid" w:color="FFFFFF" w:fill="auto"/>
          </w:tcPr>
          <w:p w14:paraId="5FCEE246" w14:textId="77777777" w:rsidR="003C3971" w:rsidRPr="00DA1267" w:rsidRDefault="003C3971" w:rsidP="00C72833">
            <w:pPr>
              <w:pStyle w:val="TAL"/>
              <w:jc w:val="center"/>
              <w:rPr>
                <w:b/>
                <w:sz w:val="16"/>
              </w:rPr>
            </w:pPr>
            <w:r w:rsidRPr="00DA1267">
              <w:rPr>
                <w:b/>
              </w:rPr>
              <w:t>Change history</w:t>
            </w:r>
          </w:p>
        </w:tc>
      </w:tr>
      <w:tr w:rsidR="003C3971" w:rsidRPr="00235394" w14:paraId="188BB8D6" w14:textId="77777777" w:rsidTr="00C72833">
        <w:tc>
          <w:tcPr>
            <w:tcW w:w="800" w:type="dxa"/>
            <w:shd w:val="pct10" w:color="auto" w:fill="FFFFFF"/>
          </w:tcPr>
          <w:p w14:paraId="7E15B21D" w14:textId="77777777" w:rsidR="003C3971" w:rsidRPr="00DA1267" w:rsidRDefault="003C3971" w:rsidP="00C72833">
            <w:pPr>
              <w:pStyle w:val="TAL"/>
              <w:rPr>
                <w:b/>
                <w:sz w:val="16"/>
              </w:rPr>
            </w:pPr>
            <w:r w:rsidRPr="00DA1267">
              <w:rPr>
                <w:b/>
                <w:sz w:val="16"/>
              </w:rPr>
              <w:t>Date</w:t>
            </w:r>
          </w:p>
        </w:tc>
        <w:tc>
          <w:tcPr>
            <w:tcW w:w="800" w:type="dxa"/>
            <w:shd w:val="pct10" w:color="auto" w:fill="FFFFFF"/>
          </w:tcPr>
          <w:p w14:paraId="215F01FE" w14:textId="77777777" w:rsidR="003C3971" w:rsidRPr="00DA1267" w:rsidRDefault="00DF2B1F" w:rsidP="00C72833">
            <w:pPr>
              <w:pStyle w:val="TAL"/>
              <w:rPr>
                <w:b/>
                <w:sz w:val="16"/>
              </w:rPr>
            </w:pPr>
            <w:r w:rsidRPr="00DA1267">
              <w:rPr>
                <w:b/>
                <w:sz w:val="16"/>
              </w:rPr>
              <w:t>Meeting</w:t>
            </w:r>
          </w:p>
        </w:tc>
        <w:tc>
          <w:tcPr>
            <w:tcW w:w="1094" w:type="dxa"/>
            <w:shd w:val="pct10" w:color="auto" w:fill="FFFFFF"/>
          </w:tcPr>
          <w:p w14:paraId="54DC1FB3" w14:textId="77777777" w:rsidR="003C3971" w:rsidRPr="00DA1267" w:rsidRDefault="003C3971" w:rsidP="00DF2B1F">
            <w:pPr>
              <w:pStyle w:val="TAL"/>
              <w:rPr>
                <w:b/>
                <w:sz w:val="16"/>
              </w:rPr>
            </w:pPr>
            <w:r w:rsidRPr="00DA1267">
              <w:rPr>
                <w:b/>
                <w:sz w:val="16"/>
              </w:rPr>
              <w:t>TDoc</w:t>
            </w:r>
          </w:p>
        </w:tc>
        <w:tc>
          <w:tcPr>
            <w:tcW w:w="425" w:type="dxa"/>
            <w:shd w:val="pct10" w:color="auto" w:fill="FFFFFF"/>
          </w:tcPr>
          <w:p w14:paraId="1BB8F93C" w14:textId="77777777" w:rsidR="003C3971" w:rsidRPr="00DA1267" w:rsidRDefault="003C3971" w:rsidP="00C72833">
            <w:pPr>
              <w:pStyle w:val="TAL"/>
              <w:rPr>
                <w:b/>
                <w:sz w:val="16"/>
              </w:rPr>
            </w:pPr>
            <w:r w:rsidRPr="00DA1267">
              <w:rPr>
                <w:b/>
                <w:sz w:val="16"/>
              </w:rPr>
              <w:t>CR</w:t>
            </w:r>
          </w:p>
        </w:tc>
        <w:tc>
          <w:tcPr>
            <w:tcW w:w="425" w:type="dxa"/>
            <w:shd w:val="pct10" w:color="auto" w:fill="FFFFFF"/>
          </w:tcPr>
          <w:p w14:paraId="223E3928" w14:textId="77777777" w:rsidR="003C3971" w:rsidRPr="00DA1267" w:rsidRDefault="003C3971" w:rsidP="00C72833">
            <w:pPr>
              <w:pStyle w:val="TAL"/>
              <w:rPr>
                <w:b/>
                <w:sz w:val="16"/>
              </w:rPr>
            </w:pPr>
            <w:r w:rsidRPr="00DA1267">
              <w:rPr>
                <w:b/>
                <w:sz w:val="16"/>
              </w:rPr>
              <w:t>Rev</w:t>
            </w:r>
          </w:p>
        </w:tc>
        <w:tc>
          <w:tcPr>
            <w:tcW w:w="425" w:type="dxa"/>
            <w:shd w:val="pct10" w:color="auto" w:fill="FFFFFF"/>
          </w:tcPr>
          <w:p w14:paraId="48237C83" w14:textId="77777777" w:rsidR="003C3971" w:rsidRPr="00DA1267" w:rsidRDefault="003C3971" w:rsidP="00C72833">
            <w:pPr>
              <w:pStyle w:val="TAL"/>
              <w:rPr>
                <w:b/>
                <w:sz w:val="16"/>
              </w:rPr>
            </w:pPr>
            <w:r w:rsidRPr="00DA1267">
              <w:rPr>
                <w:b/>
                <w:sz w:val="16"/>
              </w:rPr>
              <w:t>Cat</w:t>
            </w:r>
          </w:p>
        </w:tc>
        <w:tc>
          <w:tcPr>
            <w:tcW w:w="4962" w:type="dxa"/>
            <w:shd w:val="pct10" w:color="auto" w:fill="FFFFFF"/>
          </w:tcPr>
          <w:p w14:paraId="146C8449" w14:textId="77777777" w:rsidR="003C3971" w:rsidRPr="00DA1267" w:rsidRDefault="003C3971" w:rsidP="00C72833">
            <w:pPr>
              <w:pStyle w:val="TAL"/>
              <w:rPr>
                <w:b/>
                <w:sz w:val="16"/>
              </w:rPr>
            </w:pPr>
            <w:r w:rsidRPr="00DA1267">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DA1267">
              <w:rPr>
                <w:b/>
                <w:sz w:val="16"/>
              </w:rPr>
              <w:t>New vers</w:t>
            </w:r>
            <w:r w:rsidR="00DF2B1F" w:rsidRPr="00DA1267">
              <w:rPr>
                <w:b/>
                <w:sz w:val="16"/>
              </w:rPr>
              <w:t>ion</w:t>
            </w:r>
          </w:p>
        </w:tc>
      </w:tr>
      <w:tr w:rsidR="00C6649C" w:rsidRPr="006B0D02" w14:paraId="7C4C23EC" w14:textId="77777777" w:rsidTr="00C72833">
        <w:tc>
          <w:tcPr>
            <w:tcW w:w="800" w:type="dxa"/>
            <w:shd w:val="solid" w:color="FFFFFF" w:fill="auto"/>
          </w:tcPr>
          <w:p w14:paraId="456829C0" w14:textId="1E3D42BC" w:rsidR="00C6649C" w:rsidRDefault="00C6649C" w:rsidP="00C72833">
            <w:pPr>
              <w:pStyle w:val="TAC"/>
              <w:rPr>
                <w:sz w:val="16"/>
                <w:szCs w:val="16"/>
              </w:rPr>
            </w:pPr>
            <w:r>
              <w:rPr>
                <w:sz w:val="16"/>
                <w:szCs w:val="16"/>
              </w:rPr>
              <w:t>04/2024</w:t>
            </w:r>
          </w:p>
        </w:tc>
        <w:tc>
          <w:tcPr>
            <w:tcW w:w="800" w:type="dxa"/>
            <w:shd w:val="solid" w:color="FFFFFF" w:fill="auto"/>
          </w:tcPr>
          <w:p w14:paraId="48169440" w14:textId="31F65490" w:rsidR="00C6649C" w:rsidRDefault="00C6649C" w:rsidP="00C72833">
            <w:pPr>
              <w:pStyle w:val="TAC"/>
              <w:rPr>
                <w:sz w:val="16"/>
                <w:szCs w:val="16"/>
              </w:rPr>
            </w:pPr>
            <w:r>
              <w:rPr>
                <w:sz w:val="16"/>
                <w:szCs w:val="16"/>
              </w:rPr>
              <w:t>SA3#11</w:t>
            </w:r>
            <w:r w:rsidR="009145BA">
              <w:rPr>
                <w:sz w:val="16"/>
                <w:szCs w:val="16"/>
              </w:rPr>
              <w:t>5</w:t>
            </w:r>
            <w:r>
              <w:rPr>
                <w:sz w:val="16"/>
                <w:szCs w:val="16"/>
              </w:rPr>
              <w:t>Adhoc-e</w:t>
            </w:r>
          </w:p>
        </w:tc>
        <w:tc>
          <w:tcPr>
            <w:tcW w:w="1094" w:type="dxa"/>
            <w:shd w:val="solid" w:color="FFFFFF" w:fill="auto"/>
          </w:tcPr>
          <w:p w14:paraId="25422B80" w14:textId="037EB8BF" w:rsidR="00C6649C" w:rsidRDefault="00C6649C" w:rsidP="00C72833">
            <w:pPr>
              <w:pStyle w:val="TAC"/>
              <w:rPr>
                <w:sz w:val="16"/>
                <w:szCs w:val="16"/>
              </w:rPr>
            </w:pPr>
            <w:r>
              <w:rPr>
                <w:sz w:val="16"/>
                <w:szCs w:val="16"/>
              </w:rPr>
              <w:t>S3-241476</w:t>
            </w:r>
          </w:p>
        </w:tc>
        <w:tc>
          <w:tcPr>
            <w:tcW w:w="425" w:type="dxa"/>
            <w:shd w:val="solid" w:color="FFFFFF" w:fill="auto"/>
          </w:tcPr>
          <w:p w14:paraId="768B9594" w14:textId="77777777" w:rsidR="00C6649C" w:rsidRPr="006B0D02" w:rsidRDefault="00C6649C" w:rsidP="00C72833">
            <w:pPr>
              <w:pStyle w:val="TAL"/>
              <w:rPr>
                <w:sz w:val="16"/>
                <w:szCs w:val="16"/>
              </w:rPr>
            </w:pPr>
          </w:p>
        </w:tc>
        <w:tc>
          <w:tcPr>
            <w:tcW w:w="425" w:type="dxa"/>
            <w:shd w:val="solid" w:color="FFFFFF" w:fill="auto"/>
          </w:tcPr>
          <w:p w14:paraId="63F644ED" w14:textId="77777777" w:rsidR="00C6649C" w:rsidRPr="006B0D02" w:rsidRDefault="00C6649C" w:rsidP="00C72833">
            <w:pPr>
              <w:pStyle w:val="TAR"/>
              <w:rPr>
                <w:sz w:val="16"/>
                <w:szCs w:val="16"/>
              </w:rPr>
            </w:pPr>
          </w:p>
        </w:tc>
        <w:tc>
          <w:tcPr>
            <w:tcW w:w="425" w:type="dxa"/>
            <w:shd w:val="solid" w:color="FFFFFF" w:fill="auto"/>
          </w:tcPr>
          <w:p w14:paraId="79BF232B" w14:textId="77777777" w:rsidR="00C6649C" w:rsidRPr="006B0D02" w:rsidRDefault="00C6649C" w:rsidP="00C72833">
            <w:pPr>
              <w:pStyle w:val="TAC"/>
              <w:rPr>
                <w:sz w:val="16"/>
                <w:szCs w:val="16"/>
              </w:rPr>
            </w:pPr>
          </w:p>
        </w:tc>
        <w:tc>
          <w:tcPr>
            <w:tcW w:w="4962" w:type="dxa"/>
            <w:shd w:val="solid" w:color="FFFFFF" w:fill="auto"/>
          </w:tcPr>
          <w:p w14:paraId="34B5181E" w14:textId="4A4CE9C7" w:rsidR="00C6649C" w:rsidRDefault="00C6649C" w:rsidP="00C72833">
            <w:pPr>
              <w:pStyle w:val="TAL"/>
              <w:rPr>
                <w:sz w:val="16"/>
                <w:szCs w:val="16"/>
              </w:rPr>
            </w:pPr>
            <w:r>
              <w:rPr>
                <w:sz w:val="16"/>
                <w:szCs w:val="16"/>
              </w:rPr>
              <w:t>Initial draft TR</w:t>
            </w:r>
          </w:p>
        </w:tc>
        <w:tc>
          <w:tcPr>
            <w:tcW w:w="708" w:type="dxa"/>
            <w:shd w:val="solid" w:color="FFFFFF" w:fill="auto"/>
          </w:tcPr>
          <w:p w14:paraId="226AF52A" w14:textId="6227CA41" w:rsidR="00C6649C" w:rsidRDefault="00C6649C" w:rsidP="00C72833">
            <w:pPr>
              <w:pStyle w:val="TAC"/>
              <w:rPr>
                <w:sz w:val="16"/>
                <w:szCs w:val="16"/>
              </w:rPr>
            </w:pPr>
            <w:r>
              <w:rPr>
                <w:sz w:val="16"/>
                <w:szCs w:val="16"/>
              </w:rPr>
              <w:t>0.0.0</w:t>
            </w:r>
          </w:p>
        </w:tc>
      </w:tr>
      <w:tr w:rsidR="003C3971" w:rsidRPr="006B0D02" w14:paraId="7AE2D8EC" w14:textId="77777777" w:rsidTr="00C72833">
        <w:tc>
          <w:tcPr>
            <w:tcW w:w="800" w:type="dxa"/>
            <w:shd w:val="solid" w:color="FFFFFF" w:fill="auto"/>
          </w:tcPr>
          <w:p w14:paraId="433EA83C" w14:textId="63732F08" w:rsidR="003C3971" w:rsidRPr="006B0D02" w:rsidRDefault="00B4463F" w:rsidP="00C72833">
            <w:pPr>
              <w:pStyle w:val="TAC"/>
              <w:rPr>
                <w:sz w:val="16"/>
                <w:szCs w:val="16"/>
              </w:rPr>
            </w:pPr>
            <w:r>
              <w:rPr>
                <w:sz w:val="16"/>
                <w:szCs w:val="16"/>
              </w:rPr>
              <w:t>04/20</w:t>
            </w:r>
            <w:r w:rsidR="00C6649C">
              <w:rPr>
                <w:sz w:val="16"/>
                <w:szCs w:val="16"/>
              </w:rPr>
              <w:t>2</w:t>
            </w:r>
            <w:r>
              <w:rPr>
                <w:sz w:val="16"/>
                <w:szCs w:val="16"/>
              </w:rPr>
              <w:t>4</w:t>
            </w:r>
          </w:p>
        </w:tc>
        <w:tc>
          <w:tcPr>
            <w:tcW w:w="800" w:type="dxa"/>
            <w:shd w:val="solid" w:color="FFFFFF" w:fill="auto"/>
          </w:tcPr>
          <w:p w14:paraId="55C8CC01" w14:textId="26302A88" w:rsidR="003C3971" w:rsidRPr="006B0D02" w:rsidRDefault="00F11561" w:rsidP="00C72833">
            <w:pPr>
              <w:pStyle w:val="TAC"/>
              <w:rPr>
                <w:sz w:val="16"/>
                <w:szCs w:val="16"/>
              </w:rPr>
            </w:pPr>
            <w:r>
              <w:rPr>
                <w:sz w:val="16"/>
                <w:szCs w:val="16"/>
              </w:rPr>
              <w:t>SA3#</w:t>
            </w:r>
            <w:r w:rsidR="00B4463F">
              <w:rPr>
                <w:sz w:val="16"/>
                <w:szCs w:val="16"/>
              </w:rPr>
              <w:t>115Adhoc-e</w:t>
            </w:r>
          </w:p>
        </w:tc>
        <w:tc>
          <w:tcPr>
            <w:tcW w:w="1094" w:type="dxa"/>
            <w:shd w:val="solid" w:color="FFFFFF" w:fill="auto"/>
          </w:tcPr>
          <w:p w14:paraId="134723C6" w14:textId="436299B7" w:rsidR="003C3971" w:rsidRPr="006B0D02" w:rsidRDefault="00B4463F" w:rsidP="00C72833">
            <w:pPr>
              <w:pStyle w:val="TAC"/>
              <w:rPr>
                <w:sz w:val="16"/>
                <w:szCs w:val="16"/>
              </w:rPr>
            </w:pPr>
            <w:r>
              <w:rPr>
                <w:sz w:val="16"/>
                <w:szCs w:val="16"/>
              </w:rPr>
              <w:t>S3-241648</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3B932F8" w:rsidR="003C3971" w:rsidRPr="006B0D02" w:rsidRDefault="00B4463F" w:rsidP="00C72833">
            <w:pPr>
              <w:pStyle w:val="TAL"/>
              <w:rPr>
                <w:sz w:val="16"/>
                <w:szCs w:val="16"/>
              </w:rPr>
            </w:pPr>
            <w:r>
              <w:rPr>
                <w:sz w:val="16"/>
                <w:szCs w:val="16"/>
              </w:rPr>
              <w:t>Incorporated accepted contributions S3-241477, S3-241622, S3-241630, S3-241636</w:t>
            </w:r>
          </w:p>
        </w:tc>
        <w:tc>
          <w:tcPr>
            <w:tcW w:w="708" w:type="dxa"/>
            <w:shd w:val="solid" w:color="FFFFFF" w:fill="auto"/>
          </w:tcPr>
          <w:p w14:paraId="5E97A6B2" w14:textId="000C2D9C" w:rsidR="003C3971" w:rsidRPr="007D6048" w:rsidRDefault="00B4463F" w:rsidP="00C72833">
            <w:pPr>
              <w:pStyle w:val="TAC"/>
              <w:rPr>
                <w:sz w:val="16"/>
                <w:szCs w:val="16"/>
              </w:rPr>
            </w:pPr>
            <w:r>
              <w:rPr>
                <w:sz w:val="16"/>
                <w:szCs w:val="16"/>
              </w:rPr>
              <w:t>0.1.0</w:t>
            </w:r>
          </w:p>
        </w:tc>
      </w:tr>
      <w:tr w:rsidR="00CA526C" w:rsidRPr="006B0D02" w14:paraId="7981DAAF" w14:textId="77777777" w:rsidTr="00C72833">
        <w:tc>
          <w:tcPr>
            <w:tcW w:w="800" w:type="dxa"/>
            <w:shd w:val="solid" w:color="FFFFFF" w:fill="auto"/>
          </w:tcPr>
          <w:p w14:paraId="1DF1625E" w14:textId="7B1A5B43" w:rsidR="00CA526C" w:rsidRDefault="00CA526C" w:rsidP="00C72833">
            <w:pPr>
              <w:pStyle w:val="TAC"/>
              <w:rPr>
                <w:sz w:val="16"/>
                <w:szCs w:val="16"/>
              </w:rPr>
            </w:pPr>
            <w:r>
              <w:rPr>
                <w:sz w:val="16"/>
                <w:szCs w:val="16"/>
              </w:rPr>
              <w:t>05/2024</w:t>
            </w:r>
          </w:p>
        </w:tc>
        <w:tc>
          <w:tcPr>
            <w:tcW w:w="800" w:type="dxa"/>
            <w:shd w:val="solid" w:color="FFFFFF" w:fill="auto"/>
          </w:tcPr>
          <w:p w14:paraId="50578172" w14:textId="25F5AC63" w:rsidR="00CA526C" w:rsidRDefault="00CA526C" w:rsidP="00C72833">
            <w:pPr>
              <w:pStyle w:val="TAC"/>
              <w:rPr>
                <w:sz w:val="16"/>
                <w:szCs w:val="16"/>
              </w:rPr>
            </w:pPr>
            <w:r>
              <w:rPr>
                <w:sz w:val="16"/>
                <w:szCs w:val="16"/>
              </w:rPr>
              <w:t>SA3#116</w:t>
            </w:r>
          </w:p>
        </w:tc>
        <w:tc>
          <w:tcPr>
            <w:tcW w:w="1094" w:type="dxa"/>
            <w:shd w:val="solid" w:color="FFFFFF" w:fill="auto"/>
          </w:tcPr>
          <w:p w14:paraId="480DCF53" w14:textId="5E37315E" w:rsidR="00CA526C" w:rsidRDefault="00CA526C" w:rsidP="00C72833">
            <w:pPr>
              <w:pStyle w:val="TAC"/>
              <w:rPr>
                <w:sz w:val="16"/>
                <w:szCs w:val="16"/>
              </w:rPr>
            </w:pPr>
            <w:r>
              <w:rPr>
                <w:sz w:val="16"/>
                <w:szCs w:val="16"/>
              </w:rPr>
              <w:t>S3-242536</w:t>
            </w:r>
          </w:p>
        </w:tc>
        <w:tc>
          <w:tcPr>
            <w:tcW w:w="425" w:type="dxa"/>
            <w:shd w:val="solid" w:color="FFFFFF" w:fill="auto"/>
          </w:tcPr>
          <w:p w14:paraId="54D785FB" w14:textId="77777777" w:rsidR="00CA526C" w:rsidRPr="006B0D02" w:rsidRDefault="00CA526C" w:rsidP="00C72833">
            <w:pPr>
              <w:pStyle w:val="TAL"/>
              <w:rPr>
                <w:sz w:val="16"/>
                <w:szCs w:val="16"/>
              </w:rPr>
            </w:pPr>
          </w:p>
        </w:tc>
        <w:tc>
          <w:tcPr>
            <w:tcW w:w="425" w:type="dxa"/>
            <w:shd w:val="solid" w:color="FFFFFF" w:fill="auto"/>
          </w:tcPr>
          <w:p w14:paraId="6B3BDE6D" w14:textId="77777777" w:rsidR="00CA526C" w:rsidRPr="006B0D02" w:rsidRDefault="00CA526C" w:rsidP="00C72833">
            <w:pPr>
              <w:pStyle w:val="TAR"/>
              <w:rPr>
                <w:sz w:val="16"/>
                <w:szCs w:val="16"/>
              </w:rPr>
            </w:pPr>
          </w:p>
        </w:tc>
        <w:tc>
          <w:tcPr>
            <w:tcW w:w="425" w:type="dxa"/>
            <w:shd w:val="solid" w:color="FFFFFF" w:fill="auto"/>
          </w:tcPr>
          <w:p w14:paraId="72D0D92E" w14:textId="77777777" w:rsidR="00CA526C" w:rsidRPr="006B0D02" w:rsidRDefault="00CA526C" w:rsidP="00C72833">
            <w:pPr>
              <w:pStyle w:val="TAC"/>
              <w:rPr>
                <w:sz w:val="16"/>
                <w:szCs w:val="16"/>
              </w:rPr>
            </w:pPr>
          </w:p>
        </w:tc>
        <w:tc>
          <w:tcPr>
            <w:tcW w:w="4962" w:type="dxa"/>
            <w:shd w:val="solid" w:color="FFFFFF" w:fill="auto"/>
          </w:tcPr>
          <w:p w14:paraId="5128B4F8" w14:textId="3E2B3B37" w:rsidR="00CA526C" w:rsidRDefault="00CA526C" w:rsidP="00C72833">
            <w:pPr>
              <w:pStyle w:val="TAL"/>
              <w:rPr>
                <w:sz w:val="16"/>
                <w:szCs w:val="16"/>
              </w:rPr>
            </w:pPr>
            <w:r>
              <w:rPr>
                <w:sz w:val="16"/>
                <w:szCs w:val="16"/>
              </w:rPr>
              <w:t>Incorporated accepted contributions S3-242649, S3-242534, S3-242535, S3-242539, S3-242540, S3-242541</w:t>
            </w:r>
          </w:p>
        </w:tc>
        <w:tc>
          <w:tcPr>
            <w:tcW w:w="708" w:type="dxa"/>
            <w:shd w:val="solid" w:color="FFFFFF" w:fill="auto"/>
          </w:tcPr>
          <w:p w14:paraId="21B3604B" w14:textId="246ABB0B" w:rsidR="00CA526C" w:rsidRDefault="00CA526C" w:rsidP="00C72833">
            <w:pPr>
              <w:pStyle w:val="TAC"/>
              <w:rPr>
                <w:sz w:val="16"/>
                <w:szCs w:val="16"/>
              </w:rPr>
            </w:pPr>
            <w:r>
              <w:rPr>
                <w:sz w:val="16"/>
                <w:szCs w:val="16"/>
              </w:rPr>
              <w:t>0.2.0</w:t>
            </w:r>
          </w:p>
        </w:tc>
      </w:tr>
      <w:tr w:rsidR="008B63D4" w:rsidRPr="006B0D02" w14:paraId="78893C7B" w14:textId="77777777" w:rsidTr="00C72833">
        <w:tc>
          <w:tcPr>
            <w:tcW w:w="800" w:type="dxa"/>
            <w:shd w:val="solid" w:color="FFFFFF" w:fill="auto"/>
          </w:tcPr>
          <w:p w14:paraId="25B19C49" w14:textId="5CD8C56D" w:rsidR="008B63D4" w:rsidRDefault="008B63D4" w:rsidP="00C72833">
            <w:pPr>
              <w:pStyle w:val="TAC"/>
              <w:rPr>
                <w:sz w:val="16"/>
                <w:szCs w:val="16"/>
              </w:rPr>
            </w:pPr>
            <w:r>
              <w:rPr>
                <w:sz w:val="16"/>
                <w:szCs w:val="16"/>
              </w:rPr>
              <w:t>08/2024</w:t>
            </w:r>
          </w:p>
        </w:tc>
        <w:tc>
          <w:tcPr>
            <w:tcW w:w="800" w:type="dxa"/>
            <w:shd w:val="solid" w:color="FFFFFF" w:fill="auto"/>
          </w:tcPr>
          <w:p w14:paraId="29C55C83" w14:textId="3810DCE1" w:rsidR="008B63D4" w:rsidRDefault="008B63D4" w:rsidP="00C72833">
            <w:pPr>
              <w:pStyle w:val="TAC"/>
              <w:rPr>
                <w:sz w:val="16"/>
                <w:szCs w:val="16"/>
              </w:rPr>
            </w:pPr>
            <w:r>
              <w:rPr>
                <w:sz w:val="16"/>
                <w:szCs w:val="16"/>
              </w:rPr>
              <w:t>SA3#117</w:t>
            </w:r>
          </w:p>
        </w:tc>
        <w:tc>
          <w:tcPr>
            <w:tcW w:w="1094" w:type="dxa"/>
            <w:shd w:val="solid" w:color="FFFFFF" w:fill="auto"/>
          </w:tcPr>
          <w:p w14:paraId="137AC5B7" w14:textId="1A2AF7D5" w:rsidR="008B63D4" w:rsidRDefault="008B63D4" w:rsidP="00C72833">
            <w:pPr>
              <w:pStyle w:val="TAC"/>
              <w:rPr>
                <w:sz w:val="16"/>
                <w:szCs w:val="16"/>
              </w:rPr>
            </w:pPr>
            <w:r>
              <w:rPr>
                <w:sz w:val="16"/>
                <w:szCs w:val="16"/>
              </w:rPr>
              <w:t>S3-243699</w:t>
            </w:r>
          </w:p>
        </w:tc>
        <w:tc>
          <w:tcPr>
            <w:tcW w:w="425" w:type="dxa"/>
            <w:shd w:val="solid" w:color="FFFFFF" w:fill="auto"/>
          </w:tcPr>
          <w:p w14:paraId="67FFB2D4" w14:textId="77777777" w:rsidR="008B63D4" w:rsidRPr="006B0D02" w:rsidRDefault="008B63D4" w:rsidP="00C72833">
            <w:pPr>
              <w:pStyle w:val="TAL"/>
              <w:rPr>
                <w:sz w:val="16"/>
                <w:szCs w:val="16"/>
              </w:rPr>
            </w:pPr>
          </w:p>
        </w:tc>
        <w:tc>
          <w:tcPr>
            <w:tcW w:w="425" w:type="dxa"/>
            <w:shd w:val="solid" w:color="FFFFFF" w:fill="auto"/>
          </w:tcPr>
          <w:p w14:paraId="577C5571" w14:textId="77777777" w:rsidR="008B63D4" w:rsidRPr="006B0D02" w:rsidRDefault="008B63D4" w:rsidP="00C72833">
            <w:pPr>
              <w:pStyle w:val="TAR"/>
              <w:rPr>
                <w:sz w:val="16"/>
                <w:szCs w:val="16"/>
              </w:rPr>
            </w:pPr>
          </w:p>
        </w:tc>
        <w:tc>
          <w:tcPr>
            <w:tcW w:w="425" w:type="dxa"/>
            <w:shd w:val="solid" w:color="FFFFFF" w:fill="auto"/>
          </w:tcPr>
          <w:p w14:paraId="57E6B581" w14:textId="77777777" w:rsidR="008B63D4" w:rsidRPr="006B0D02" w:rsidRDefault="008B63D4" w:rsidP="00C72833">
            <w:pPr>
              <w:pStyle w:val="TAC"/>
              <w:rPr>
                <w:sz w:val="16"/>
                <w:szCs w:val="16"/>
              </w:rPr>
            </w:pPr>
          </w:p>
        </w:tc>
        <w:tc>
          <w:tcPr>
            <w:tcW w:w="4962" w:type="dxa"/>
            <w:shd w:val="solid" w:color="FFFFFF" w:fill="auto"/>
          </w:tcPr>
          <w:p w14:paraId="48CDED74" w14:textId="34BD5A71" w:rsidR="008B63D4" w:rsidRDefault="008B63D4" w:rsidP="00C72833">
            <w:pPr>
              <w:pStyle w:val="TAL"/>
              <w:rPr>
                <w:sz w:val="16"/>
                <w:szCs w:val="16"/>
              </w:rPr>
            </w:pPr>
            <w:r>
              <w:rPr>
                <w:sz w:val="16"/>
                <w:szCs w:val="16"/>
              </w:rPr>
              <w:t>Incorporated accepted contributions S3-243492, S3-243680</w:t>
            </w:r>
          </w:p>
        </w:tc>
        <w:tc>
          <w:tcPr>
            <w:tcW w:w="708" w:type="dxa"/>
            <w:shd w:val="solid" w:color="FFFFFF" w:fill="auto"/>
          </w:tcPr>
          <w:p w14:paraId="1F1B61F2" w14:textId="077ABC3E" w:rsidR="008B63D4" w:rsidRDefault="008B63D4" w:rsidP="00C72833">
            <w:pPr>
              <w:pStyle w:val="TAC"/>
              <w:rPr>
                <w:sz w:val="16"/>
                <w:szCs w:val="16"/>
              </w:rPr>
            </w:pPr>
            <w:r>
              <w:rPr>
                <w:sz w:val="16"/>
                <w:szCs w:val="16"/>
              </w:rPr>
              <w:t>0.3.0</w:t>
            </w:r>
          </w:p>
        </w:tc>
      </w:tr>
      <w:tr w:rsidR="000A2E68" w:rsidRPr="006B0D02" w14:paraId="2E951C0D" w14:textId="77777777" w:rsidTr="00C72833">
        <w:tc>
          <w:tcPr>
            <w:tcW w:w="800" w:type="dxa"/>
            <w:shd w:val="solid" w:color="FFFFFF" w:fill="auto"/>
          </w:tcPr>
          <w:p w14:paraId="08F4B685" w14:textId="04B9FFF2" w:rsidR="000A2E68" w:rsidRDefault="000A2E68" w:rsidP="00C72833">
            <w:pPr>
              <w:pStyle w:val="TAC"/>
              <w:rPr>
                <w:sz w:val="16"/>
                <w:szCs w:val="16"/>
              </w:rPr>
            </w:pPr>
            <w:r>
              <w:rPr>
                <w:sz w:val="16"/>
                <w:szCs w:val="16"/>
              </w:rPr>
              <w:t>10/2024</w:t>
            </w:r>
          </w:p>
        </w:tc>
        <w:tc>
          <w:tcPr>
            <w:tcW w:w="800" w:type="dxa"/>
            <w:shd w:val="solid" w:color="FFFFFF" w:fill="auto"/>
          </w:tcPr>
          <w:p w14:paraId="2F0AC9D5" w14:textId="3206B4AF" w:rsidR="000A2E68" w:rsidRDefault="000A2E68" w:rsidP="00C72833">
            <w:pPr>
              <w:pStyle w:val="TAC"/>
              <w:rPr>
                <w:sz w:val="16"/>
                <w:szCs w:val="16"/>
              </w:rPr>
            </w:pPr>
            <w:r>
              <w:rPr>
                <w:sz w:val="16"/>
                <w:szCs w:val="16"/>
              </w:rPr>
              <w:t>SA3#118</w:t>
            </w:r>
          </w:p>
        </w:tc>
        <w:tc>
          <w:tcPr>
            <w:tcW w:w="1094" w:type="dxa"/>
            <w:shd w:val="solid" w:color="FFFFFF" w:fill="auto"/>
          </w:tcPr>
          <w:p w14:paraId="4BEDCF16" w14:textId="22DD1D24" w:rsidR="000A2E68" w:rsidRDefault="000A2E68" w:rsidP="00C72833">
            <w:pPr>
              <w:pStyle w:val="TAC"/>
              <w:rPr>
                <w:sz w:val="16"/>
                <w:szCs w:val="16"/>
              </w:rPr>
            </w:pPr>
            <w:r>
              <w:rPr>
                <w:sz w:val="16"/>
                <w:szCs w:val="16"/>
              </w:rPr>
              <w:t>S3-243828</w:t>
            </w:r>
          </w:p>
        </w:tc>
        <w:tc>
          <w:tcPr>
            <w:tcW w:w="425" w:type="dxa"/>
            <w:shd w:val="solid" w:color="FFFFFF" w:fill="auto"/>
          </w:tcPr>
          <w:p w14:paraId="7D2E6F9B" w14:textId="77777777" w:rsidR="000A2E68" w:rsidRPr="006B0D02" w:rsidRDefault="000A2E68" w:rsidP="00C72833">
            <w:pPr>
              <w:pStyle w:val="TAL"/>
              <w:rPr>
                <w:sz w:val="16"/>
                <w:szCs w:val="16"/>
              </w:rPr>
            </w:pPr>
          </w:p>
        </w:tc>
        <w:tc>
          <w:tcPr>
            <w:tcW w:w="425" w:type="dxa"/>
            <w:shd w:val="solid" w:color="FFFFFF" w:fill="auto"/>
          </w:tcPr>
          <w:p w14:paraId="797C8DBC" w14:textId="77777777" w:rsidR="000A2E68" w:rsidRPr="006B0D02" w:rsidRDefault="000A2E68" w:rsidP="00C72833">
            <w:pPr>
              <w:pStyle w:val="TAR"/>
              <w:rPr>
                <w:sz w:val="16"/>
                <w:szCs w:val="16"/>
              </w:rPr>
            </w:pPr>
          </w:p>
        </w:tc>
        <w:tc>
          <w:tcPr>
            <w:tcW w:w="425" w:type="dxa"/>
            <w:shd w:val="solid" w:color="FFFFFF" w:fill="auto"/>
          </w:tcPr>
          <w:p w14:paraId="3A564C06" w14:textId="77777777" w:rsidR="000A2E68" w:rsidRPr="006B0D02" w:rsidRDefault="000A2E68" w:rsidP="00C72833">
            <w:pPr>
              <w:pStyle w:val="TAC"/>
              <w:rPr>
                <w:sz w:val="16"/>
                <w:szCs w:val="16"/>
              </w:rPr>
            </w:pPr>
          </w:p>
        </w:tc>
        <w:tc>
          <w:tcPr>
            <w:tcW w:w="4962" w:type="dxa"/>
            <w:shd w:val="solid" w:color="FFFFFF" w:fill="auto"/>
          </w:tcPr>
          <w:p w14:paraId="1BAF5D38" w14:textId="30213791" w:rsidR="000A2E68" w:rsidRDefault="000A2E68" w:rsidP="00C72833">
            <w:pPr>
              <w:pStyle w:val="TAL"/>
              <w:rPr>
                <w:sz w:val="16"/>
                <w:szCs w:val="16"/>
              </w:rPr>
            </w:pPr>
            <w:r>
              <w:rPr>
                <w:sz w:val="16"/>
                <w:szCs w:val="16"/>
              </w:rPr>
              <w:t xml:space="preserve">Incorporated accepted contributions </w:t>
            </w:r>
            <w:r w:rsidR="004A1DEF">
              <w:rPr>
                <w:sz w:val="16"/>
                <w:szCs w:val="16"/>
              </w:rPr>
              <w:t>S</w:t>
            </w:r>
            <w:r w:rsidR="00B966A7">
              <w:rPr>
                <w:sz w:val="16"/>
                <w:szCs w:val="16"/>
              </w:rPr>
              <w:t>3</w:t>
            </w:r>
            <w:r w:rsidR="004A1DEF">
              <w:rPr>
                <w:sz w:val="16"/>
                <w:szCs w:val="16"/>
              </w:rPr>
              <w:t xml:space="preserve">-244124, </w:t>
            </w:r>
            <w:r>
              <w:rPr>
                <w:sz w:val="16"/>
                <w:szCs w:val="16"/>
              </w:rPr>
              <w:t>S3-244366, S3-234460</w:t>
            </w:r>
            <w:r w:rsidR="00B83201">
              <w:rPr>
                <w:sz w:val="16"/>
                <w:szCs w:val="16"/>
              </w:rPr>
              <w:t xml:space="preserve">, </w:t>
            </w:r>
            <w:r w:rsidR="009C356F">
              <w:rPr>
                <w:sz w:val="16"/>
                <w:szCs w:val="16"/>
              </w:rPr>
              <w:t xml:space="preserve">S3-244367, </w:t>
            </w:r>
            <w:r w:rsidR="00B83201">
              <w:rPr>
                <w:sz w:val="16"/>
                <w:szCs w:val="16"/>
              </w:rPr>
              <w:t>S3-244368</w:t>
            </w:r>
            <w:r w:rsidR="009C356F">
              <w:rPr>
                <w:sz w:val="16"/>
                <w:szCs w:val="16"/>
              </w:rPr>
              <w:t>. S3-244369</w:t>
            </w:r>
            <w:r w:rsidR="007C641E">
              <w:rPr>
                <w:sz w:val="16"/>
                <w:szCs w:val="16"/>
              </w:rPr>
              <w:t>, S3-244370, S3-244449</w:t>
            </w:r>
            <w:r w:rsidR="00392107">
              <w:rPr>
                <w:sz w:val="16"/>
                <w:szCs w:val="16"/>
              </w:rPr>
              <w:t>, S3-244450, S3-244451, S3-244452</w:t>
            </w:r>
            <w:r w:rsidR="00C55079">
              <w:rPr>
                <w:sz w:val="16"/>
                <w:szCs w:val="16"/>
              </w:rPr>
              <w:t>, S3-244453</w:t>
            </w:r>
            <w:r w:rsidR="00EC15D0">
              <w:rPr>
                <w:sz w:val="16"/>
                <w:szCs w:val="16"/>
              </w:rPr>
              <w:t>, S3-244454</w:t>
            </w:r>
            <w:r w:rsidR="00EF041A">
              <w:rPr>
                <w:sz w:val="16"/>
                <w:szCs w:val="16"/>
              </w:rPr>
              <w:t>,</w:t>
            </w:r>
            <w:r w:rsidR="00E90445">
              <w:rPr>
                <w:sz w:val="16"/>
                <w:szCs w:val="16"/>
              </w:rPr>
              <w:t xml:space="preserve"> S3-244455,</w:t>
            </w:r>
            <w:r w:rsidR="00EF041A">
              <w:rPr>
                <w:sz w:val="16"/>
                <w:szCs w:val="16"/>
              </w:rPr>
              <w:t xml:space="preserve"> S3</w:t>
            </w:r>
            <w:r w:rsidR="00084B11">
              <w:rPr>
                <w:sz w:val="16"/>
                <w:szCs w:val="16"/>
              </w:rPr>
              <w:t>-</w:t>
            </w:r>
            <w:r w:rsidR="00EF041A">
              <w:rPr>
                <w:sz w:val="16"/>
                <w:szCs w:val="16"/>
              </w:rPr>
              <w:t>244456</w:t>
            </w:r>
            <w:r w:rsidR="00E90445">
              <w:rPr>
                <w:sz w:val="16"/>
                <w:szCs w:val="16"/>
              </w:rPr>
              <w:t>, S</w:t>
            </w:r>
            <w:r w:rsidR="00084B11">
              <w:rPr>
                <w:sz w:val="16"/>
                <w:szCs w:val="16"/>
              </w:rPr>
              <w:t>3</w:t>
            </w:r>
            <w:r w:rsidR="00E90445">
              <w:rPr>
                <w:sz w:val="16"/>
                <w:szCs w:val="16"/>
              </w:rPr>
              <w:t>-244457,</w:t>
            </w:r>
            <w:r w:rsidR="00A57D43">
              <w:rPr>
                <w:sz w:val="16"/>
                <w:szCs w:val="16"/>
              </w:rPr>
              <w:t xml:space="preserve"> S3-244458, S3-244459</w:t>
            </w:r>
            <w:r w:rsidR="00E3145B">
              <w:rPr>
                <w:sz w:val="16"/>
                <w:szCs w:val="16"/>
              </w:rPr>
              <w:t>, S3-244508, S3-244509</w:t>
            </w:r>
            <w:r w:rsidR="00084B11">
              <w:rPr>
                <w:sz w:val="16"/>
                <w:szCs w:val="16"/>
              </w:rPr>
              <w:t>, S3-244467, S3-244468, S3-244469</w:t>
            </w:r>
            <w:r w:rsidR="00EE60DF">
              <w:rPr>
                <w:sz w:val="16"/>
                <w:szCs w:val="16"/>
              </w:rPr>
              <w:t xml:space="preserve">, S3-244470, </w:t>
            </w:r>
            <w:r w:rsidR="00453199">
              <w:rPr>
                <w:sz w:val="16"/>
                <w:szCs w:val="16"/>
              </w:rPr>
              <w:t xml:space="preserve">S3-244477, S3-244478, S3-244479, S3-244480, </w:t>
            </w:r>
            <w:r w:rsidR="006252C7">
              <w:rPr>
                <w:sz w:val="16"/>
                <w:szCs w:val="16"/>
              </w:rPr>
              <w:t>S3-244483, S3-244484, S3-244485, S3-244486</w:t>
            </w:r>
            <w:r w:rsidR="005F4028">
              <w:rPr>
                <w:sz w:val="16"/>
                <w:szCs w:val="16"/>
              </w:rPr>
              <w:t>, S3-244487, S3-244488, S3-244489</w:t>
            </w:r>
          </w:p>
        </w:tc>
        <w:tc>
          <w:tcPr>
            <w:tcW w:w="708" w:type="dxa"/>
            <w:shd w:val="solid" w:color="FFFFFF" w:fill="auto"/>
          </w:tcPr>
          <w:p w14:paraId="3197FB6C" w14:textId="5A064BCC" w:rsidR="000A2E68" w:rsidRDefault="000A2E68" w:rsidP="00C72833">
            <w:pPr>
              <w:pStyle w:val="TAC"/>
              <w:rPr>
                <w:sz w:val="16"/>
                <w:szCs w:val="16"/>
              </w:rPr>
            </w:pPr>
            <w:r>
              <w:rPr>
                <w:sz w:val="16"/>
                <w:szCs w:val="16"/>
              </w:rPr>
              <w:t>0.4.0</w:t>
            </w:r>
          </w:p>
        </w:tc>
      </w:tr>
      <w:tr w:rsidR="00B966A7" w:rsidRPr="006B0D02" w14:paraId="3D2B7579" w14:textId="77777777" w:rsidTr="00C72833">
        <w:tc>
          <w:tcPr>
            <w:tcW w:w="800" w:type="dxa"/>
            <w:shd w:val="solid" w:color="FFFFFF" w:fill="auto"/>
          </w:tcPr>
          <w:p w14:paraId="11BBAB32" w14:textId="65C36698" w:rsidR="00B966A7" w:rsidRDefault="00B966A7" w:rsidP="00C72833">
            <w:pPr>
              <w:pStyle w:val="TAC"/>
              <w:rPr>
                <w:sz w:val="16"/>
                <w:szCs w:val="16"/>
              </w:rPr>
            </w:pPr>
            <w:r>
              <w:rPr>
                <w:sz w:val="16"/>
                <w:szCs w:val="16"/>
              </w:rPr>
              <w:t>11/2024</w:t>
            </w:r>
          </w:p>
        </w:tc>
        <w:tc>
          <w:tcPr>
            <w:tcW w:w="800" w:type="dxa"/>
            <w:shd w:val="solid" w:color="FFFFFF" w:fill="auto"/>
          </w:tcPr>
          <w:p w14:paraId="67A36864" w14:textId="29DD5AE9" w:rsidR="00B966A7" w:rsidRDefault="00B966A7" w:rsidP="00C72833">
            <w:pPr>
              <w:pStyle w:val="TAC"/>
              <w:rPr>
                <w:sz w:val="16"/>
                <w:szCs w:val="16"/>
              </w:rPr>
            </w:pPr>
            <w:r>
              <w:rPr>
                <w:sz w:val="16"/>
                <w:szCs w:val="16"/>
              </w:rPr>
              <w:t>SA3#</w:t>
            </w:r>
            <w:r w:rsidR="00017EBA">
              <w:rPr>
                <w:sz w:val="16"/>
                <w:szCs w:val="16"/>
              </w:rPr>
              <w:t>1</w:t>
            </w:r>
            <w:r>
              <w:rPr>
                <w:sz w:val="16"/>
                <w:szCs w:val="16"/>
              </w:rPr>
              <w:t>19</w:t>
            </w:r>
          </w:p>
        </w:tc>
        <w:tc>
          <w:tcPr>
            <w:tcW w:w="1094" w:type="dxa"/>
            <w:shd w:val="solid" w:color="FFFFFF" w:fill="auto"/>
          </w:tcPr>
          <w:p w14:paraId="02E8AC42" w14:textId="6D8F1BA8" w:rsidR="00B966A7" w:rsidRDefault="00B966A7" w:rsidP="00C72833">
            <w:pPr>
              <w:pStyle w:val="TAC"/>
              <w:rPr>
                <w:sz w:val="16"/>
                <w:szCs w:val="16"/>
              </w:rPr>
            </w:pPr>
            <w:r>
              <w:rPr>
                <w:sz w:val="16"/>
                <w:szCs w:val="16"/>
              </w:rPr>
              <w:t>S3-245169</w:t>
            </w:r>
          </w:p>
        </w:tc>
        <w:tc>
          <w:tcPr>
            <w:tcW w:w="425" w:type="dxa"/>
            <w:shd w:val="solid" w:color="FFFFFF" w:fill="auto"/>
          </w:tcPr>
          <w:p w14:paraId="332510FB" w14:textId="77777777" w:rsidR="00B966A7" w:rsidRPr="006B0D02" w:rsidRDefault="00B966A7" w:rsidP="00C72833">
            <w:pPr>
              <w:pStyle w:val="TAL"/>
              <w:rPr>
                <w:sz w:val="16"/>
                <w:szCs w:val="16"/>
              </w:rPr>
            </w:pPr>
          </w:p>
        </w:tc>
        <w:tc>
          <w:tcPr>
            <w:tcW w:w="425" w:type="dxa"/>
            <w:shd w:val="solid" w:color="FFFFFF" w:fill="auto"/>
          </w:tcPr>
          <w:p w14:paraId="30093F15" w14:textId="77777777" w:rsidR="00B966A7" w:rsidRPr="006B0D02" w:rsidRDefault="00B966A7" w:rsidP="00C72833">
            <w:pPr>
              <w:pStyle w:val="TAR"/>
              <w:rPr>
                <w:sz w:val="16"/>
                <w:szCs w:val="16"/>
              </w:rPr>
            </w:pPr>
          </w:p>
        </w:tc>
        <w:tc>
          <w:tcPr>
            <w:tcW w:w="425" w:type="dxa"/>
            <w:shd w:val="solid" w:color="FFFFFF" w:fill="auto"/>
          </w:tcPr>
          <w:p w14:paraId="6DC5E790" w14:textId="77777777" w:rsidR="00B966A7" w:rsidRPr="006B0D02" w:rsidRDefault="00B966A7" w:rsidP="00C72833">
            <w:pPr>
              <w:pStyle w:val="TAC"/>
              <w:rPr>
                <w:sz w:val="16"/>
                <w:szCs w:val="16"/>
              </w:rPr>
            </w:pPr>
          </w:p>
        </w:tc>
        <w:tc>
          <w:tcPr>
            <w:tcW w:w="4962" w:type="dxa"/>
            <w:shd w:val="solid" w:color="FFFFFF" w:fill="auto"/>
          </w:tcPr>
          <w:p w14:paraId="5C515E78" w14:textId="578A2620" w:rsidR="00B966A7" w:rsidRDefault="00B966A7" w:rsidP="00C72833">
            <w:pPr>
              <w:pStyle w:val="TAL"/>
              <w:rPr>
                <w:sz w:val="16"/>
                <w:szCs w:val="16"/>
              </w:rPr>
            </w:pPr>
            <w:r>
              <w:rPr>
                <w:sz w:val="16"/>
                <w:szCs w:val="16"/>
              </w:rPr>
              <w:t>Incorporated accepted contributions S3-24</w:t>
            </w:r>
            <w:r w:rsidR="001A0B73">
              <w:rPr>
                <w:sz w:val="16"/>
                <w:szCs w:val="16"/>
              </w:rPr>
              <w:t xml:space="preserve">4757, S3-244795, S3-244960, S3-244970, </w:t>
            </w:r>
            <w:r w:rsidR="00262A60">
              <w:rPr>
                <w:sz w:val="16"/>
                <w:szCs w:val="16"/>
              </w:rPr>
              <w:t xml:space="preserve">S3-245018, </w:t>
            </w:r>
            <w:r w:rsidR="001A0B73">
              <w:rPr>
                <w:sz w:val="16"/>
                <w:szCs w:val="16"/>
              </w:rPr>
              <w:t xml:space="preserve">S3-245043, S3-245063, S3-245064, S3-245065, S3-245066, S3-245067, S3-245068, S3-245069, S3-245070, S3-245071, S3-245172, S3-245173, S3-245174, S3-245175, S3-245177, S3-245178, S3-245296, S3-245297, S3-245298, S3-245299, S3-245300, S3-245301, S3-245302, S3-245303, S3-245304, S3-245305, S3-245306, S3-245307, S3-245308, S3-245309, S3-245310, S3-245311, S3-245312, S3-245313, S3-245314, S3-245315, S3-245316, S3-245344 </w:t>
            </w:r>
          </w:p>
        </w:tc>
        <w:tc>
          <w:tcPr>
            <w:tcW w:w="708" w:type="dxa"/>
            <w:shd w:val="solid" w:color="FFFFFF" w:fill="auto"/>
          </w:tcPr>
          <w:p w14:paraId="38A215CF" w14:textId="1E5F6D30" w:rsidR="00B966A7" w:rsidRDefault="00B966A7" w:rsidP="00C72833">
            <w:pPr>
              <w:pStyle w:val="TAC"/>
              <w:rPr>
                <w:sz w:val="16"/>
                <w:szCs w:val="16"/>
              </w:rPr>
            </w:pPr>
            <w:r>
              <w:rPr>
                <w:sz w:val="16"/>
                <w:szCs w:val="16"/>
              </w:rPr>
              <w:t>0.5.0</w:t>
            </w:r>
          </w:p>
        </w:tc>
      </w:tr>
      <w:tr w:rsidR="002904FD" w:rsidRPr="006B0D02" w14:paraId="681DC6EE" w14:textId="77777777" w:rsidTr="00C72833">
        <w:trPr>
          <w:ins w:id="3637" w:author="OPPO" w:date="2025-01-16T13:03:00Z" w16du:dateUtc="2025-01-16T18:03:00Z"/>
        </w:trPr>
        <w:tc>
          <w:tcPr>
            <w:tcW w:w="800" w:type="dxa"/>
            <w:shd w:val="solid" w:color="FFFFFF" w:fill="auto"/>
          </w:tcPr>
          <w:p w14:paraId="713A20AD" w14:textId="42576891" w:rsidR="002904FD" w:rsidRDefault="002904FD" w:rsidP="00C72833">
            <w:pPr>
              <w:pStyle w:val="TAC"/>
              <w:rPr>
                <w:ins w:id="3638" w:author="OPPO" w:date="2025-01-16T13:03:00Z" w16du:dateUtc="2025-01-16T18:03:00Z"/>
                <w:sz w:val="16"/>
                <w:szCs w:val="16"/>
              </w:rPr>
            </w:pPr>
            <w:ins w:id="3639" w:author="OPPO" w:date="2025-01-16T13:03:00Z" w16du:dateUtc="2025-01-16T18:03:00Z">
              <w:r>
                <w:rPr>
                  <w:sz w:val="16"/>
                  <w:szCs w:val="16"/>
                </w:rPr>
                <w:t>01/2025</w:t>
              </w:r>
            </w:ins>
          </w:p>
        </w:tc>
        <w:tc>
          <w:tcPr>
            <w:tcW w:w="800" w:type="dxa"/>
            <w:shd w:val="solid" w:color="FFFFFF" w:fill="auto"/>
          </w:tcPr>
          <w:p w14:paraId="5E04925E" w14:textId="5EBCE041" w:rsidR="002904FD" w:rsidRDefault="002904FD" w:rsidP="00C72833">
            <w:pPr>
              <w:pStyle w:val="TAC"/>
              <w:rPr>
                <w:ins w:id="3640" w:author="OPPO" w:date="2025-01-16T13:03:00Z" w16du:dateUtc="2025-01-16T18:03:00Z"/>
                <w:sz w:val="16"/>
                <w:szCs w:val="16"/>
              </w:rPr>
            </w:pPr>
            <w:ins w:id="3641" w:author="OPPO" w:date="2025-01-16T13:03:00Z" w16du:dateUtc="2025-01-16T18:03:00Z">
              <w:r>
                <w:rPr>
                  <w:sz w:val="16"/>
                  <w:szCs w:val="16"/>
                </w:rPr>
                <w:t>S</w:t>
              </w:r>
            </w:ins>
            <w:ins w:id="3642" w:author="OPPO" w:date="2025-01-16T13:04:00Z" w16du:dateUtc="2025-01-16T18:04:00Z">
              <w:r>
                <w:rPr>
                  <w:sz w:val="16"/>
                  <w:szCs w:val="16"/>
                </w:rPr>
                <w:t>A3#119Adhoc-e</w:t>
              </w:r>
            </w:ins>
          </w:p>
        </w:tc>
        <w:tc>
          <w:tcPr>
            <w:tcW w:w="1094" w:type="dxa"/>
            <w:shd w:val="solid" w:color="FFFFFF" w:fill="auto"/>
          </w:tcPr>
          <w:p w14:paraId="7070145C" w14:textId="21B9BA7F" w:rsidR="002904FD" w:rsidRDefault="002904FD" w:rsidP="00C72833">
            <w:pPr>
              <w:pStyle w:val="TAC"/>
              <w:rPr>
                <w:ins w:id="3643" w:author="OPPO" w:date="2025-01-16T13:03:00Z" w16du:dateUtc="2025-01-16T18:03:00Z"/>
                <w:sz w:val="16"/>
                <w:szCs w:val="16"/>
              </w:rPr>
            </w:pPr>
            <w:ins w:id="3644" w:author="OPPO" w:date="2025-01-16T13:04:00Z" w16du:dateUtc="2025-01-16T18:04:00Z">
              <w:r>
                <w:rPr>
                  <w:sz w:val="16"/>
                  <w:szCs w:val="16"/>
                </w:rPr>
                <w:t>S3-250202</w:t>
              </w:r>
            </w:ins>
          </w:p>
        </w:tc>
        <w:tc>
          <w:tcPr>
            <w:tcW w:w="425" w:type="dxa"/>
            <w:shd w:val="solid" w:color="FFFFFF" w:fill="auto"/>
          </w:tcPr>
          <w:p w14:paraId="16CA0310" w14:textId="77777777" w:rsidR="002904FD" w:rsidRPr="006B0D02" w:rsidRDefault="002904FD" w:rsidP="00C72833">
            <w:pPr>
              <w:pStyle w:val="TAL"/>
              <w:rPr>
                <w:ins w:id="3645" w:author="OPPO" w:date="2025-01-16T13:03:00Z" w16du:dateUtc="2025-01-16T18:03:00Z"/>
                <w:sz w:val="16"/>
                <w:szCs w:val="16"/>
              </w:rPr>
            </w:pPr>
          </w:p>
        </w:tc>
        <w:tc>
          <w:tcPr>
            <w:tcW w:w="425" w:type="dxa"/>
            <w:shd w:val="solid" w:color="FFFFFF" w:fill="auto"/>
          </w:tcPr>
          <w:p w14:paraId="5EE4372E" w14:textId="77777777" w:rsidR="002904FD" w:rsidRPr="006B0D02" w:rsidRDefault="002904FD" w:rsidP="00C72833">
            <w:pPr>
              <w:pStyle w:val="TAR"/>
              <w:rPr>
                <w:ins w:id="3646" w:author="OPPO" w:date="2025-01-16T13:03:00Z" w16du:dateUtc="2025-01-16T18:03:00Z"/>
                <w:sz w:val="16"/>
                <w:szCs w:val="16"/>
              </w:rPr>
            </w:pPr>
          </w:p>
        </w:tc>
        <w:tc>
          <w:tcPr>
            <w:tcW w:w="425" w:type="dxa"/>
            <w:shd w:val="solid" w:color="FFFFFF" w:fill="auto"/>
          </w:tcPr>
          <w:p w14:paraId="7425CCA7" w14:textId="77777777" w:rsidR="002904FD" w:rsidRPr="006B0D02" w:rsidRDefault="002904FD" w:rsidP="00C72833">
            <w:pPr>
              <w:pStyle w:val="TAC"/>
              <w:rPr>
                <w:ins w:id="3647" w:author="OPPO" w:date="2025-01-16T13:03:00Z" w16du:dateUtc="2025-01-16T18:03:00Z"/>
                <w:sz w:val="16"/>
                <w:szCs w:val="16"/>
              </w:rPr>
            </w:pPr>
          </w:p>
        </w:tc>
        <w:tc>
          <w:tcPr>
            <w:tcW w:w="4962" w:type="dxa"/>
            <w:shd w:val="solid" w:color="FFFFFF" w:fill="auto"/>
          </w:tcPr>
          <w:p w14:paraId="692926EA" w14:textId="2E75DA30" w:rsidR="002904FD" w:rsidRDefault="002904FD" w:rsidP="00C72833">
            <w:pPr>
              <w:pStyle w:val="TAL"/>
              <w:rPr>
                <w:ins w:id="3648" w:author="OPPO" w:date="2025-01-16T13:03:00Z" w16du:dateUtc="2025-01-16T18:03:00Z"/>
                <w:sz w:val="16"/>
                <w:szCs w:val="16"/>
              </w:rPr>
            </w:pPr>
            <w:ins w:id="3649" w:author="OPPO" w:date="2025-01-16T13:04:00Z" w16du:dateUtc="2025-01-16T18:04:00Z">
              <w:r>
                <w:rPr>
                  <w:sz w:val="16"/>
                  <w:szCs w:val="16"/>
                </w:rPr>
                <w:t>Incorporated accepted contributions S3-25</w:t>
              </w:r>
            </w:ins>
            <w:ins w:id="3650" w:author="OPPO" w:date="2025-01-17T12:55:00Z" w16du:dateUtc="2025-01-17T17:55:00Z">
              <w:r w:rsidR="00B32E31">
                <w:rPr>
                  <w:sz w:val="16"/>
                  <w:szCs w:val="16"/>
                </w:rPr>
                <w:t>0024, S3-250027, S3</w:t>
              </w:r>
            </w:ins>
            <w:ins w:id="3651" w:author="OPPO" w:date="2025-01-17T12:56:00Z" w16du:dateUtc="2025-01-17T17:56:00Z">
              <w:r w:rsidR="00B32E31">
                <w:rPr>
                  <w:sz w:val="16"/>
                  <w:szCs w:val="16"/>
                </w:rPr>
                <w:t xml:space="preserve">-250057, S3-250067, S3-250068, S3-250070, S3-250093, S3-250094, S3-250095, </w:t>
              </w:r>
            </w:ins>
            <w:ins w:id="3652" w:author="OPPO" w:date="2025-01-17T12:57:00Z" w16du:dateUtc="2025-01-17T17:57:00Z">
              <w:r w:rsidR="00B32E31">
                <w:rPr>
                  <w:sz w:val="16"/>
                  <w:szCs w:val="16"/>
                </w:rPr>
                <w:t xml:space="preserve">S3-250122, </w:t>
              </w:r>
            </w:ins>
            <w:ins w:id="3653" w:author="OPPO" w:date="2025-01-17T12:56:00Z" w16du:dateUtc="2025-01-17T17:56:00Z">
              <w:r w:rsidR="00B32E31">
                <w:rPr>
                  <w:sz w:val="16"/>
                  <w:szCs w:val="16"/>
                </w:rPr>
                <w:t>S3-250141, S3-250</w:t>
              </w:r>
            </w:ins>
            <w:ins w:id="3654" w:author="OPPO" w:date="2025-01-17T12:57:00Z" w16du:dateUtc="2025-01-17T17:57:00Z">
              <w:r w:rsidR="00B32E31">
                <w:rPr>
                  <w:sz w:val="16"/>
                  <w:szCs w:val="16"/>
                </w:rPr>
                <w:t>142, S3-250143,</w:t>
              </w:r>
            </w:ins>
            <w:ins w:id="3655" w:author="OPPO" w:date="2025-01-17T12:58:00Z" w16du:dateUtc="2025-01-17T17:58:00Z">
              <w:r w:rsidR="00B32E31">
                <w:rPr>
                  <w:sz w:val="16"/>
                  <w:szCs w:val="16"/>
                </w:rPr>
                <w:t xml:space="preserve"> S3-250174, S3-250175, S3-250176, S3-250177, S3-250183, S3-250186, S3-250193, S3-250194, S3-250195, </w:t>
              </w:r>
            </w:ins>
            <w:ins w:id="3656" w:author="OPPO" w:date="2025-01-17T12:59:00Z" w16du:dateUtc="2025-01-17T17:59:00Z">
              <w:r w:rsidR="00B32E31">
                <w:rPr>
                  <w:sz w:val="16"/>
                  <w:szCs w:val="16"/>
                </w:rPr>
                <w:t>S3-250203, S3-250204, S3-250207, S3-250208, S3-250209, S3-250217, S3-250218</w:t>
              </w:r>
            </w:ins>
            <w:ins w:id="3657" w:author="OPPO" w:date="2025-01-17T13:00:00Z" w16du:dateUtc="2025-01-17T18:00:00Z">
              <w:r w:rsidR="00B32E31">
                <w:rPr>
                  <w:sz w:val="16"/>
                  <w:szCs w:val="16"/>
                </w:rPr>
                <w:t>, S3-250219, S3-250220, S3-250223, S3-250224, S3-250226, S3-250227, S3-250228, S3-250229, S3-250230, S3-250231</w:t>
              </w:r>
            </w:ins>
            <w:ins w:id="3658" w:author="OPPO" w:date="2025-01-18T13:55:00Z" w16du:dateUtc="2025-01-18T18:55:00Z">
              <w:r w:rsidR="00F153F1">
                <w:rPr>
                  <w:sz w:val="16"/>
                  <w:szCs w:val="16"/>
                </w:rPr>
                <w:t>,</w:t>
              </w:r>
            </w:ins>
          </w:p>
        </w:tc>
        <w:tc>
          <w:tcPr>
            <w:tcW w:w="708" w:type="dxa"/>
            <w:shd w:val="solid" w:color="FFFFFF" w:fill="auto"/>
          </w:tcPr>
          <w:p w14:paraId="6AC6CFC6" w14:textId="7251898E" w:rsidR="002904FD" w:rsidRDefault="002904FD" w:rsidP="00C72833">
            <w:pPr>
              <w:pStyle w:val="TAC"/>
              <w:rPr>
                <w:ins w:id="3659" w:author="OPPO" w:date="2025-01-16T13:03:00Z" w16du:dateUtc="2025-01-16T18:03:00Z"/>
                <w:sz w:val="16"/>
                <w:szCs w:val="16"/>
              </w:rPr>
            </w:pPr>
            <w:ins w:id="3660" w:author="OPPO" w:date="2025-01-16T13:04:00Z" w16du:dateUtc="2025-01-16T18:04:00Z">
              <w:r>
                <w:rPr>
                  <w:sz w:val="16"/>
                  <w:szCs w:val="16"/>
                </w:rPr>
                <w:t>0.6.0</w:t>
              </w:r>
            </w:ins>
          </w:p>
        </w:tc>
      </w:tr>
    </w:tbl>
    <w:p w14:paraId="6AE5F0B0" w14:textId="25820B1D" w:rsidR="00080512" w:rsidRDefault="00080512" w:rsidP="00512425">
      <w:pPr>
        <w:pStyle w:val="Guidance"/>
      </w:pPr>
    </w:p>
    <w:sectPr w:rsidR="00080512">
      <w:headerReference w:type="default" r:id="rId139"/>
      <w:footerReference w:type="default" r:id="rId14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0457B" w14:textId="77777777" w:rsidR="00D4130B" w:rsidRDefault="00D4130B">
      <w:r>
        <w:separator/>
      </w:r>
    </w:p>
  </w:endnote>
  <w:endnote w:type="continuationSeparator" w:id="0">
    <w:p w14:paraId="18B9C646" w14:textId="77777777" w:rsidR="00D4130B" w:rsidRDefault="00D41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NSimSun">
    <w:panose1 w:val="02010609030101010101"/>
    <w:charset w:val="86"/>
    <w:family w:val="modern"/>
    <w:pitch w:val="fixed"/>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7C577" w14:textId="77777777" w:rsidR="00D4130B" w:rsidRDefault="00D4130B">
      <w:r>
        <w:separator/>
      </w:r>
    </w:p>
  </w:footnote>
  <w:footnote w:type="continuationSeparator" w:id="0">
    <w:p w14:paraId="5ED0DE22" w14:textId="77777777" w:rsidR="00D4130B" w:rsidRDefault="00D41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22458C54"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153F1">
      <w:rPr>
        <w:rFonts w:ascii="Arial" w:hAnsi="Arial" w:cs="Arial"/>
        <w:b/>
        <w:noProof/>
        <w:sz w:val="18"/>
        <w:szCs w:val="18"/>
      </w:rPr>
      <w:t>3GPP TR 33.713 V0.56.0 (20254-011)</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6A5A457E"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153F1">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BDDE0EF"/>
    <w:multiLevelType w:val="singleLevel"/>
    <w:tmpl w:val="9BDDE0EF"/>
    <w:lvl w:ilvl="0">
      <w:start w:val="2"/>
      <w:numFmt w:val="decimal"/>
      <w:suff w:val="space"/>
      <w:lvlText w:val="%1."/>
      <w:lvlJc w:val="left"/>
    </w:lvl>
  </w:abstractNum>
  <w:abstractNum w:abstractNumId="1"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00B4E43"/>
    <w:multiLevelType w:val="hybridMultilevel"/>
    <w:tmpl w:val="8F7C10A8"/>
    <w:lvl w:ilvl="0" w:tplc="3C3057A4">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B7C38A5"/>
    <w:multiLevelType w:val="hybridMultilevel"/>
    <w:tmpl w:val="0BEE1EF2"/>
    <w:lvl w:ilvl="0" w:tplc="2C12227A">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6" w15:restartNumberingAfterBreak="0">
    <w:nsid w:val="10DD2F15"/>
    <w:multiLevelType w:val="multilevel"/>
    <w:tmpl w:val="67CEDD8A"/>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11FE0215"/>
    <w:multiLevelType w:val="hybridMultilevel"/>
    <w:tmpl w:val="91AC1294"/>
    <w:lvl w:ilvl="0" w:tplc="BEA086FA">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8" w15:restartNumberingAfterBreak="0">
    <w:nsid w:val="11FE1ECA"/>
    <w:multiLevelType w:val="singleLevel"/>
    <w:tmpl w:val="11FE1ECA"/>
    <w:lvl w:ilvl="0">
      <w:numFmt w:val="decimal"/>
      <w:suff w:val="space"/>
      <w:lvlText w:val="%1."/>
      <w:lvlJc w:val="left"/>
    </w:lvl>
  </w:abstractNum>
  <w:abstractNum w:abstractNumId="19" w15:restartNumberingAfterBreak="0">
    <w:nsid w:val="1328165D"/>
    <w:multiLevelType w:val="hybridMultilevel"/>
    <w:tmpl w:val="2B6E6E7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0" w15:restartNumberingAfterBreak="0">
    <w:nsid w:val="143B5645"/>
    <w:multiLevelType w:val="multilevel"/>
    <w:tmpl w:val="7E2E26EC"/>
    <w:lvl w:ilvl="0">
      <w:start w:val="1"/>
      <w:numFmt w:val="decimal"/>
      <w:lvlText w:val="%1."/>
      <w:lvlJc w:val="left"/>
      <w:pPr>
        <w:ind w:left="360" w:hanging="360"/>
      </w:pPr>
      <w:rPr>
        <w:rFonts w:hint="default"/>
      </w:rPr>
    </w:lvl>
    <w:lvl w:ilvl="1">
      <w:start w:val="1"/>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128" w:hanging="1128"/>
      </w:pPr>
      <w:rPr>
        <w:rFonts w:hint="default"/>
      </w:rPr>
    </w:lvl>
    <w:lvl w:ilvl="5">
      <w:start w:val="1"/>
      <w:numFmt w:val="decimal"/>
      <w:isLgl/>
      <w:lvlText w:val="%1.%2.%3.%4.%5.%6"/>
      <w:lvlJc w:val="left"/>
      <w:pPr>
        <w:ind w:left="1128" w:hanging="1128"/>
      </w:pPr>
      <w:rPr>
        <w:rFonts w:hint="default"/>
      </w:rPr>
    </w:lvl>
    <w:lvl w:ilvl="6">
      <w:start w:val="1"/>
      <w:numFmt w:val="decimal"/>
      <w:isLgl/>
      <w:lvlText w:val="%1.%2.%3.%4.%5.%6.%7"/>
      <w:lvlJc w:val="left"/>
      <w:pPr>
        <w:ind w:left="1128" w:hanging="1128"/>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19324573"/>
    <w:multiLevelType w:val="hybridMultilevel"/>
    <w:tmpl w:val="207EE3EC"/>
    <w:lvl w:ilvl="0" w:tplc="2C12227A">
      <w:start w:val="3"/>
      <w:numFmt w:val="bullet"/>
      <w:lvlText w:val="-"/>
      <w:lvlJc w:val="left"/>
      <w:pPr>
        <w:ind w:left="928" w:hanging="360"/>
      </w:pPr>
      <w:rPr>
        <w:rFonts w:ascii="Times New Roman" w:eastAsia="SimSu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1CF34B47"/>
    <w:multiLevelType w:val="hybridMultilevel"/>
    <w:tmpl w:val="6FDCE7A2"/>
    <w:lvl w:ilvl="0" w:tplc="9E06B8AA">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3" w15:restartNumberingAfterBreak="0">
    <w:nsid w:val="1F855B70"/>
    <w:multiLevelType w:val="hybridMultilevel"/>
    <w:tmpl w:val="2E967942"/>
    <w:lvl w:ilvl="0" w:tplc="017EC028">
      <w:start w:val="7"/>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2150355C"/>
    <w:multiLevelType w:val="hybridMultilevel"/>
    <w:tmpl w:val="2CA40908"/>
    <w:lvl w:ilvl="0" w:tplc="C5ACE85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4197973"/>
    <w:multiLevelType w:val="hybridMultilevel"/>
    <w:tmpl w:val="FE48CA42"/>
    <w:lvl w:ilvl="0" w:tplc="3C3057A4">
      <w:start w:val="4"/>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943D3C"/>
    <w:multiLevelType w:val="hybridMultilevel"/>
    <w:tmpl w:val="72C44DBC"/>
    <w:lvl w:ilvl="0" w:tplc="464AEC86">
      <w:start w:val="3"/>
      <w:numFmt w:val="bullet"/>
      <w:lvlText w:val="-"/>
      <w:lvlJc w:val="left"/>
      <w:pPr>
        <w:ind w:left="645" w:hanging="360"/>
      </w:pPr>
      <w:rPr>
        <w:rFonts w:ascii="Times New Roman" w:eastAsia="Times New Roman" w:hAnsi="Times New Roman" w:cs="Times New Roman" w:hint="default"/>
      </w:rPr>
    </w:lvl>
    <w:lvl w:ilvl="1" w:tplc="20000003" w:tentative="1">
      <w:start w:val="1"/>
      <w:numFmt w:val="bullet"/>
      <w:lvlText w:val="o"/>
      <w:lvlJc w:val="left"/>
      <w:pPr>
        <w:ind w:left="1365" w:hanging="360"/>
      </w:pPr>
      <w:rPr>
        <w:rFonts w:ascii="Courier New" w:hAnsi="Courier New" w:cs="Courier New" w:hint="default"/>
      </w:rPr>
    </w:lvl>
    <w:lvl w:ilvl="2" w:tplc="20000005" w:tentative="1">
      <w:start w:val="1"/>
      <w:numFmt w:val="bullet"/>
      <w:lvlText w:val=""/>
      <w:lvlJc w:val="left"/>
      <w:pPr>
        <w:ind w:left="2085" w:hanging="360"/>
      </w:pPr>
      <w:rPr>
        <w:rFonts w:ascii="Wingdings" w:hAnsi="Wingdings" w:hint="default"/>
      </w:rPr>
    </w:lvl>
    <w:lvl w:ilvl="3" w:tplc="20000001" w:tentative="1">
      <w:start w:val="1"/>
      <w:numFmt w:val="bullet"/>
      <w:lvlText w:val=""/>
      <w:lvlJc w:val="left"/>
      <w:pPr>
        <w:ind w:left="2805" w:hanging="360"/>
      </w:pPr>
      <w:rPr>
        <w:rFonts w:ascii="Symbol" w:hAnsi="Symbol" w:hint="default"/>
      </w:rPr>
    </w:lvl>
    <w:lvl w:ilvl="4" w:tplc="20000003" w:tentative="1">
      <w:start w:val="1"/>
      <w:numFmt w:val="bullet"/>
      <w:lvlText w:val="o"/>
      <w:lvlJc w:val="left"/>
      <w:pPr>
        <w:ind w:left="3525" w:hanging="360"/>
      </w:pPr>
      <w:rPr>
        <w:rFonts w:ascii="Courier New" w:hAnsi="Courier New" w:cs="Courier New" w:hint="default"/>
      </w:rPr>
    </w:lvl>
    <w:lvl w:ilvl="5" w:tplc="20000005" w:tentative="1">
      <w:start w:val="1"/>
      <w:numFmt w:val="bullet"/>
      <w:lvlText w:val=""/>
      <w:lvlJc w:val="left"/>
      <w:pPr>
        <w:ind w:left="4245" w:hanging="360"/>
      </w:pPr>
      <w:rPr>
        <w:rFonts w:ascii="Wingdings" w:hAnsi="Wingdings" w:hint="default"/>
      </w:rPr>
    </w:lvl>
    <w:lvl w:ilvl="6" w:tplc="20000001" w:tentative="1">
      <w:start w:val="1"/>
      <w:numFmt w:val="bullet"/>
      <w:lvlText w:val=""/>
      <w:lvlJc w:val="left"/>
      <w:pPr>
        <w:ind w:left="4965" w:hanging="360"/>
      </w:pPr>
      <w:rPr>
        <w:rFonts w:ascii="Symbol" w:hAnsi="Symbol" w:hint="default"/>
      </w:rPr>
    </w:lvl>
    <w:lvl w:ilvl="7" w:tplc="20000003" w:tentative="1">
      <w:start w:val="1"/>
      <w:numFmt w:val="bullet"/>
      <w:lvlText w:val="o"/>
      <w:lvlJc w:val="left"/>
      <w:pPr>
        <w:ind w:left="5685" w:hanging="360"/>
      </w:pPr>
      <w:rPr>
        <w:rFonts w:ascii="Courier New" w:hAnsi="Courier New" w:cs="Courier New" w:hint="default"/>
      </w:rPr>
    </w:lvl>
    <w:lvl w:ilvl="8" w:tplc="20000005" w:tentative="1">
      <w:start w:val="1"/>
      <w:numFmt w:val="bullet"/>
      <w:lvlText w:val=""/>
      <w:lvlJc w:val="left"/>
      <w:pPr>
        <w:ind w:left="6405" w:hanging="360"/>
      </w:pPr>
      <w:rPr>
        <w:rFonts w:ascii="Wingdings" w:hAnsi="Wingdings" w:hint="default"/>
      </w:rPr>
    </w:lvl>
  </w:abstractNum>
  <w:abstractNum w:abstractNumId="27" w15:restartNumberingAfterBreak="0">
    <w:nsid w:val="2A177E40"/>
    <w:multiLevelType w:val="hybridMultilevel"/>
    <w:tmpl w:val="E3386548"/>
    <w:lvl w:ilvl="0" w:tplc="86E47A3C">
      <w:numFmt w:val="decimal"/>
      <w:lvlText w:val="%1."/>
      <w:lvlJc w:val="left"/>
      <w:pPr>
        <w:ind w:left="644" w:hanging="360"/>
      </w:pPr>
      <w:rPr>
        <w:rFonts w:hint="default"/>
      </w:rPr>
    </w:lvl>
    <w:lvl w:ilvl="1" w:tplc="20000019">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8" w15:restartNumberingAfterBreak="0">
    <w:nsid w:val="2C0A260B"/>
    <w:multiLevelType w:val="hybridMultilevel"/>
    <w:tmpl w:val="6C6A9EF0"/>
    <w:lvl w:ilvl="0" w:tplc="F420EFE2">
      <w:start w:val="6"/>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9" w15:restartNumberingAfterBreak="0">
    <w:nsid w:val="2DD4559B"/>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2FFD2F88"/>
    <w:multiLevelType w:val="hybridMultilevel"/>
    <w:tmpl w:val="FF9E16C6"/>
    <w:lvl w:ilvl="0" w:tplc="AD42503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317A5A36"/>
    <w:multiLevelType w:val="multilevel"/>
    <w:tmpl w:val="4D981540"/>
    <w:lvl w:ilvl="0">
      <w:numFmt w:val="decimal"/>
      <w:lvlText w:val="%1."/>
      <w:lvlJc w:val="left"/>
      <w:pPr>
        <w:ind w:left="420" w:hanging="420"/>
      </w:pPr>
      <w:rPr>
        <w:rFonts w:hint="eastAsia"/>
      </w:rPr>
    </w:lvl>
    <w:lvl w:ilvl="1">
      <w:start w:val="2"/>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2" w15:restartNumberingAfterBreak="0">
    <w:nsid w:val="323D0BA1"/>
    <w:multiLevelType w:val="multilevel"/>
    <w:tmpl w:val="90885A9E"/>
    <w:lvl w:ilvl="0">
      <w:start w:val="7"/>
      <w:numFmt w:val="decimal"/>
      <w:lvlText w:val="%1-"/>
      <w:lvlJc w:val="left"/>
      <w:pPr>
        <w:ind w:left="360" w:hanging="360"/>
      </w:pPr>
      <w:rPr>
        <w:rFonts w:hint="default"/>
      </w:rPr>
    </w:lvl>
    <w:lvl w:ilvl="1">
      <w:start w:val="8"/>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3" w15:restartNumberingAfterBreak="0">
    <w:nsid w:val="333E7B32"/>
    <w:multiLevelType w:val="singleLevel"/>
    <w:tmpl w:val="333E7B32"/>
    <w:lvl w:ilvl="0">
      <w:start w:val="6"/>
      <w:numFmt w:val="decimal"/>
      <w:lvlText w:val="%1."/>
      <w:lvlJc w:val="left"/>
      <w:pPr>
        <w:tabs>
          <w:tab w:val="num" w:pos="312"/>
        </w:tabs>
      </w:pPr>
    </w:lvl>
  </w:abstractNum>
  <w:abstractNum w:abstractNumId="34" w15:restartNumberingAfterBreak="0">
    <w:nsid w:val="41BC7BDC"/>
    <w:multiLevelType w:val="multilevel"/>
    <w:tmpl w:val="F342C81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49632B8D"/>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C616BFB"/>
    <w:multiLevelType w:val="hybridMultilevel"/>
    <w:tmpl w:val="700CF1B8"/>
    <w:lvl w:ilvl="0" w:tplc="2B8C23B6">
      <w:start w:val="12"/>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7" w15:restartNumberingAfterBreak="0">
    <w:nsid w:val="4D85203E"/>
    <w:multiLevelType w:val="multilevel"/>
    <w:tmpl w:val="4D981540"/>
    <w:lvl w:ilvl="0">
      <w:numFmt w:val="decimal"/>
      <w:lvlText w:val="%1."/>
      <w:lvlJc w:val="left"/>
      <w:pPr>
        <w:ind w:left="420" w:hanging="420"/>
      </w:pPr>
      <w:rPr>
        <w:rFonts w:hint="eastAsia"/>
      </w:rPr>
    </w:lvl>
    <w:lvl w:ilvl="1">
      <w:start w:val="2"/>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8" w15:restartNumberingAfterBreak="0">
    <w:nsid w:val="4DE33C58"/>
    <w:multiLevelType w:val="hybridMultilevel"/>
    <w:tmpl w:val="7E424502"/>
    <w:lvl w:ilvl="0" w:tplc="2FBCA5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03F40A4"/>
    <w:multiLevelType w:val="multilevel"/>
    <w:tmpl w:val="238AC7B6"/>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0" w15:restartNumberingAfterBreak="0">
    <w:nsid w:val="538267E4"/>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69E295B"/>
    <w:multiLevelType w:val="hybridMultilevel"/>
    <w:tmpl w:val="B3763050"/>
    <w:lvl w:ilvl="0" w:tplc="D194B04A">
      <w:start w:val="1"/>
      <w:numFmt w:val="decimal"/>
      <w:lvlText w:val="%1."/>
      <w:lvlJc w:val="left"/>
      <w:pPr>
        <w:ind w:left="644" w:hanging="360"/>
      </w:pPr>
      <w:rPr>
        <w:rFonts w:hint="default"/>
      </w:rPr>
    </w:lvl>
    <w:lvl w:ilvl="1" w:tplc="041D0019">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584F0D35"/>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5D7630A2"/>
    <w:multiLevelType w:val="hybridMultilevel"/>
    <w:tmpl w:val="9A623F10"/>
    <w:lvl w:ilvl="0" w:tplc="EA3480B2">
      <w:start w:val="6"/>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44" w15:restartNumberingAfterBreak="0">
    <w:nsid w:val="5FFE526E"/>
    <w:multiLevelType w:val="hybridMultilevel"/>
    <w:tmpl w:val="95AC769A"/>
    <w:lvl w:ilvl="0" w:tplc="5F5A8D70">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45" w15:restartNumberingAfterBreak="0">
    <w:nsid w:val="641C600E"/>
    <w:multiLevelType w:val="hybridMultilevel"/>
    <w:tmpl w:val="DAC09DD8"/>
    <w:lvl w:ilvl="0" w:tplc="2E3AC59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65286D45"/>
    <w:multiLevelType w:val="hybridMultilevel"/>
    <w:tmpl w:val="E670F878"/>
    <w:lvl w:ilvl="0" w:tplc="38E87974">
      <w:start w:val="9"/>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4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A6A2839"/>
    <w:multiLevelType w:val="multilevel"/>
    <w:tmpl w:val="AC78E1E4"/>
    <w:lvl w:ilvl="0">
      <w:start w:val="14"/>
      <w:numFmt w:val="decimal"/>
      <w:lvlText w:val="%1"/>
      <w:lvlJc w:val="left"/>
      <w:pPr>
        <w:ind w:left="480" w:hanging="480"/>
      </w:pPr>
      <w:rPr>
        <w:rFonts w:hint="default"/>
      </w:rPr>
    </w:lvl>
    <w:lvl w:ilvl="1">
      <w:start w:val="1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713E1595"/>
    <w:multiLevelType w:val="multilevel"/>
    <w:tmpl w:val="7E2E26EC"/>
    <w:lvl w:ilvl="0">
      <w:start w:val="1"/>
      <w:numFmt w:val="decimal"/>
      <w:lvlText w:val="%1."/>
      <w:lvlJc w:val="left"/>
      <w:pPr>
        <w:ind w:left="360" w:hanging="360"/>
      </w:pPr>
      <w:rPr>
        <w:rFonts w:hint="default"/>
      </w:rPr>
    </w:lvl>
    <w:lvl w:ilvl="1">
      <w:start w:val="1"/>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128" w:hanging="1128"/>
      </w:pPr>
      <w:rPr>
        <w:rFonts w:hint="default"/>
      </w:rPr>
    </w:lvl>
    <w:lvl w:ilvl="5">
      <w:start w:val="1"/>
      <w:numFmt w:val="decimal"/>
      <w:isLgl/>
      <w:lvlText w:val="%1.%2.%3.%4.%5.%6"/>
      <w:lvlJc w:val="left"/>
      <w:pPr>
        <w:ind w:left="1128" w:hanging="1128"/>
      </w:pPr>
      <w:rPr>
        <w:rFonts w:hint="default"/>
      </w:rPr>
    </w:lvl>
    <w:lvl w:ilvl="6">
      <w:start w:val="1"/>
      <w:numFmt w:val="decimal"/>
      <w:isLgl/>
      <w:lvlText w:val="%1.%2.%3.%4.%5.%6.%7"/>
      <w:lvlJc w:val="left"/>
      <w:pPr>
        <w:ind w:left="1128" w:hanging="1128"/>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15:restartNumberingAfterBreak="0">
    <w:nsid w:val="73A9650E"/>
    <w:multiLevelType w:val="hybridMultilevel"/>
    <w:tmpl w:val="34E24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8305BB"/>
    <w:multiLevelType w:val="multilevel"/>
    <w:tmpl w:val="27CAF41C"/>
    <w:lvl w:ilvl="0">
      <w:start w:val="10"/>
      <w:numFmt w:val="decimal"/>
      <w:lvlText w:val="%1-"/>
      <w:lvlJc w:val="left"/>
      <w:pPr>
        <w:ind w:left="525" w:hanging="525"/>
      </w:pPr>
      <w:rPr>
        <w:rFonts w:hint="default"/>
      </w:rPr>
    </w:lvl>
    <w:lvl w:ilvl="1">
      <w:start w:val="11"/>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2" w15:restartNumberingAfterBreak="0">
    <w:nsid w:val="75977F61"/>
    <w:multiLevelType w:val="hybridMultilevel"/>
    <w:tmpl w:val="35E03810"/>
    <w:lvl w:ilvl="0" w:tplc="582E31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77887442"/>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D44760A"/>
    <w:multiLevelType w:val="hybridMultilevel"/>
    <w:tmpl w:val="75F833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7E362097"/>
    <w:multiLevelType w:val="hybridMultilevel"/>
    <w:tmpl w:val="EEEA22D8"/>
    <w:lvl w:ilvl="0" w:tplc="9E06B8AA">
      <w:start w:val="1"/>
      <w:numFmt w:val="bullet"/>
      <w:lvlText w:val=""/>
      <w:lvlJc w:val="left"/>
      <w:pPr>
        <w:ind w:left="984" w:hanging="420"/>
      </w:pPr>
      <w:rPr>
        <w:rFonts w:ascii="Wingdings" w:hAnsi="Wingdings" w:hint="default"/>
      </w:rPr>
    </w:lvl>
    <w:lvl w:ilvl="1" w:tplc="04090003" w:tentative="1">
      <w:start w:val="1"/>
      <w:numFmt w:val="bullet"/>
      <w:lvlText w:val=""/>
      <w:lvlJc w:val="left"/>
      <w:pPr>
        <w:ind w:left="1404" w:hanging="420"/>
      </w:pPr>
      <w:rPr>
        <w:rFonts w:ascii="Wingdings" w:hAnsi="Wingdings" w:hint="default"/>
      </w:rPr>
    </w:lvl>
    <w:lvl w:ilvl="2" w:tplc="04090005" w:tentative="1">
      <w:start w:val="1"/>
      <w:numFmt w:val="bullet"/>
      <w:lvlText w:val=""/>
      <w:lvlJc w:val="left"/>
      <w:pPr>
        <w:ind w:left="1824" w:hanging="420"/>
      </w:pPr>
      <w:rPr>
        <w:rFonts w:ascii="Wingdings" w:hAnsi="Wingdings" w:hint="default"/>
      </w:rPr>
    </w:lvl>
    <w:lvl w:ilvl="3" w:tplc="04090001" w:tentative="1">
      <w:start w:val="1"/>
      <w:numFmt w:val="bullet"/>
      <w:lvlText w:val=""/>
      <w:lvlJc w:val="left"/>
      <w:pPr>
        <w:ind w:left="2244" w:hanging="420"/>
      </w:pPr>
      <w:rPr>
        <w:rFonts w:ascii="Wingdings" w:hAnsi="Wingdings" w:hint="default"/>
      </w:rPr>
    </w:lvl>
    <w:lvl w:ilvl="4" w:tplc="04090003" w:tentative="1">
      <w:start w:val="1"/>
      <w:numFmt w:val="bullet"/>
      <w:lvlText w:val=""/>
      <w:lvlJc w:val="left"/>
      <w:pPr>
        <w:ind w:left="2664" w:hanging="420"/>
      </w:pPr>
      <w:rPr>
        <w:rFonts w:ascii="Wingdings" w:hAnsi="Wingdings" w:hint="default"/>
      </w:rPr>
    </w:lvl>
    <w:lvl w:ilvl="5" w:tplc="04090005" w:tentative="1">
      <w:start w:val="1"/>
      <w:numFmt w:val="bullet"/>
      <w:lvlText w:val=""/>
      <w:lvlJc w:val="left"/>
      <w:pPr>
        <w:ind w:left="3084" w:hanging="420"/>
      </w:pPr>
      <w:rPr>
        <w:rFonts w:ascii="Wingdings" w:hAnsi="Wingdings" w:hint="default"/>
      </w:rPr>
    </w:lvl>
    <w:lvl w:ilvl="6" w:tplc="04090001" w:tentative="1">
      <w:start w:val="1"/>
      <w:numFmt w:val="bullet"/>
      <w:lvlText w:val=""/>
      <w:lvlJc w:val="left"/>
      <w:pPr>
        <w:ind w:left="3504" w:hanging="420"/>
      </w:pPr>
      <w:rPr>
        <w:rFonts w:ascii="Wingdings" w:hAnsi="Wingdings" w:hint="default"/>
      </w:rPr>
    </w:lvl>
    <w:lvl w:ilvl="7" w:tplc="04090003" w:tentative="1">
      <w:start w:val="1"/>
      <w:numFmt w:val="bullet"/>
      <w:lvlText w:val=""/>
      <w:lvlJc w:val="left"/>
      <w:pPr>
        <w:ind w:left="3924" w:hanging="420"/>
      </w:pPr>
      <w:rPr>
        <w:rFonts w:ascii="Wingdings" w:hAnsi="Wingdings" w:hint="default"/>
      </w:rPr>
    </w:lvl>
    <w:lvl w:ilvl="8" w:tplc="04090005" w:tentative="1">
      <w:start w:val="1"/>
      <w:numFmt w:val="bullet"/>
      <w:lvlText w:val=""/>
      <w:lvlJc w:val="left"/>
      <w:pPr>
        <w:ind w:left="4344" w:hanging="420"/>
      </w:pPr>
      <w:rPr>
        <w:rFonts w:ascii="Wingdings" w:hAnsi="Wingdings" w:hint="default"/>
      </w:rPr>
    </w:lvl>
  </w:abstractNum>
  <w:num w:numId="1" w16cid:durableId="2127307975">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50657682">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65645420">
    <w:abstractNumId w:val="14"/>
  </w:num>
  <w:num w:numId="4" w16cid:durableId="1701055598">
    <w:abstractNumId w:val="47"/>
  </w:num>
  <w:num w:numId="5" w16cid:durableId="620693407">
    <w:abstractNumId w:val="10"/>
  </w:num>
  <w:num w:numId="6" w16cid:durableId="1320887919">
    <w:abstractNumId w:val="8"/>
  </w:num>
  <w:num w:numId="7" w16cid:durableId="1986473731">
    <w:abstractNumId w:val="7"/>
  </w:num>
  <w:num w:numId="8" w16cid:durableId="201358189">
    <w:abstractNumId w:val="6"/>
  </w:num>
  <w:num w:numId="9" w16cid:durableId="474951674">
    <w:abstractNumId w:val="5"/>
  </w:num>
  <w:num w:numId="10" w16cid:durableId="1377468372">
    <w:abstractNumId w:val="9"/>
  </w:num>
  <w:num w:numId="11" w16cid:durableId="1748915620">
    <w:abstractNumId w:val="4"/>
  </w:num>
  <w:num w:numId="12" w16cid:durableId="29843112">
    <w:abstractNumId w:val="3"/>
  </w:num>
  <w:num w:numId="13" w16cid:durableId="1814328145">
    <w:abstractNumId w:val="2"/>
  </w:num>
  <w:num w:numId="14" w16cid:durableId="1338730865">
    <w:abstractNumId w:val="1"/>
  </w:num>
  <w:num w:numId="15" w16cid:durableId="1716926359">
    <w:abstractNumId w:val="13"/>
  </w:num>
  <w:num w:numId="16" w16cid:durableId="1334718691">
    <w:abstractNumId w:val="31"/>
  </w:num>
  <w:num w:numId="17" w16cid:durableId="437600083">
    <w:abstractNumId w:val="0"/>
  </w:num>
  <w:num w:numId="18" w16cid:durableId="2021080749">
    <w:abstractNumId w:val="45"/>
  </w:num>
  <w:num w:numId="19" w16cid:durableId="2123986889">
    <w:abstractNumId w:val="53"/>
  </w:num>
  <w:num w:numId="20" w16cid:durableId="625891784">
    <w:abstractNumId w:val="55"/>
  </w:num>
  <w:num w:numId="21" w16cid:durableId="1980114658">
    <w:abstractNumId w:val="42"/>
  </w:num>
  <w:num w:numId="22" w16cid:durableId="1641570539">
    <w:abstractNumId w:val="29"/>
  </w:num>
  <w:num w:numId="23" w16cid:durableId="1862089669">
    <w:abstractNumId w:val="15"/>
  </w:num>
  <w:num w:numId="24" w16cid:durableId="1718429322">
    <w:abstractNumId w:val="30"/>
  </w:num>
  <w:num w:numId="25" w16cid:durableId="485512517">
    <w:abstractNumId w:val="52"/>
  </w:num>
  <w:num w:numId="26" w16cid:durableId="1537162013">
    <w:abstractNumId w:val="26"/>
  </w:num>
  <w:num w:numId="27" w16cid:durableId="1654720821">
    <w:abstractNumId w:val="20"/>
  </w:num>
  <w:num w:numId="28" w16cid:durableId="1913081822">
    <w:abstractNumId w:val="24"/>
  </w:num>
  <w:num w:numId="29" w16cid:durableId="752630938">
    <w:abstractNumId w:val="18"/>
  </w:num>
  <w:num w:numId="30" w16cid:durableId="681399733">
    <w:abstractNumId w:val="41"/>
  </w:num>
  <w:num w:numId="31" w16cid:durableId="611867079">
    <w:abstractNumId w:val="22"/>
  </w:num>
  <w:num w:numId="32" w16cid:durableId="1934975483">
    <w:abstractNumId w:val="25"/>
  </w:num>
  <w:num w:numId="33" w16cid:durableId="215313302">
    <w:abstractNumId w:val="21"/>
  </w:num>
  <w:num w:numId="34" w16cid:durableId="1728991481">
    <w:abstractNumId w:val="44"/>
  </w:num>
  <w:num w:numId="35" w16cid:durableId="285308723">
    <w:abstractNumId w:val="39"/>
  </w:num>
  <w:num w:numId="36" w16cid:durableId="389117749">
    <w:abstractNumId w:val="28"/>
  </w:num>
  <w:num w:numId="37" w16cid:durableId="1737243272">
    <w:abstractNumId w:val="32"/>
  </w:num>
  <w:num w:numId="38" w16cid:durableId="198663217">
    <w:abstractNumId w:val="46"/>
  </w:num>
  <w:num w:numId="39" w16cid:durableId="908156519">
    <w:abstractNumId w:val="51"/>
  </w:num>
  <w:num w:numId="40" w16cid:durableId="1385371129">
    <w:abstractNumId w:val="36"/>
  </w:num>
  <w:num w:numId="41" w16cid:durableId="655766223">
    <w:abstractNumId w:val="54"/>
  </w:num>
  <w:num w:numId="42" w16cid:durableId="634141571">
    <w:abstractNumId w:val="35"/>
  </w:num>
  <w:num w:numId="43" w16cid:durableId="369917522">
    <w:abstractNumId w:val="40"/>
  </w:num>
  <w:num w:numId="44" w16cid:durableId="541359061">
    <w:abstractNumId w:val="50"/>
  </w:num>
  <w:num w:numId="45" w16cid:durableId="1389302281">
    <w:abstractNumId w:val="33"/>
  </w:num>
  <w:num w:numId="46" w16cid:durableId="54858454">
    <w:abstractNumId w:val="34"/>
  </w:num>
  <w:num w:numId="47" w16cid:durableId="1029064109">
    <w:abstractNumId w:val="16"/>
  </w:num>
  <w:num w:numId="48" w16cid:durableId="1597443739">
    <w:abstractNumId w:val="19"/>
  </w:num>
  <w:num w:numId="49" w16cid:durableId="104084312">
    <w:abstractNumId w:val="48"/>
  </w:num>
  <w:num w:numId="50" w16cid:durableId="704254763">
    <w:abstractNumId w:val="38"/>
  </w:num>
  <w:num w:numId="51" w16cid:durableId="1988513158">
    <w:abstractNumId w:val="17"/>
  </w:num>
  <w:num w:numId="52" w16cid:durableId="54089585">
    <w:abstractNumId w:val="43"/>
  </w:num>
  <w:num w:numId="53" w16cid:durableId="484860183">
    <w:abstractNumId w:val="12"/>
  </w:num>
  <w:num w:numId="54" w16cid:durableId="1959335805">
    <w:abstractNumId w:val="27"/>
  </w:num>
  <w:num w:numId="55" w16cid:durableId="2049983408">
    <w:abstractNumId w:val="23"/>
  </w:num>
  <w:num w:numId="56" w16cid:durableId="1075057610">
    <w:abstractNumId w:val="49"/>
  </w:num>
  <w:num w:numId="57" w16cid:durableId="73875089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PPO">
    <w15:presenceInfo w15:providerId="None" w15:userId="OPPO"/>
  </w15:person>
  <w15:person w15:author="ZTE-V1">
    <w15:presenceInfo w15:providerId="None" w15:userId="ZT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EFC"/>
    <w:rsid w:val="000100C7"/>
    <w:rsid w:val="0001332C"/>
    <w:rsid w:val="000147CE"/>
    <w:rsid w:val="00016DFC"/>
    <w:rsid w:val="00017EBA"/>
    <w:rsid w:val="00021238"/>
    <w:rsid w:val="00025394"/>
    <w:rsid w:val="00033397"/>
    <w:rsid w:val="00040095"/>
    <w:rsid w:val="00044AB0"/>
    <w:rsid w:val="00047FF8"/>
    <w:rsid w:val="00051834"/>
    <w:rsid w:val="00054A22"/>
    <w:rsid w:val="000552CC"/>
    <w:rsid w:val="00062023"/>
    <w:rsid w:val="00063C52"/>
    <w:rsid w:val="000655A6"/>
    <w:rsid w:val="00065D07"/>
    <w:rsid w:val="00073DE0"/>
    <w:rsid w:val="00080512"/>
    <w:rsid w:val="000814C7"/>
    <w:rsid w:val="00084B11"/>
    <w:rsid w:val="00097BE2"/>
    <w:rsid w:val="000A135F"/>
    <w:rsid w:val="000A2E68"/>
    <w:rsid w:val="000C47C3"/>
    <w:rsid w:val="000D2982"/>
    <w:rsid w:val="000D58AB"/>
    <w:rsid w:val="00106EB9"/>
    <w:rsid w:val="00124BE9"/>
    <w:rsid w:val="001269FC"/>
    <w:rsid w:val="00133525"/>
    <w:rsid w:val="001345D4"/>
    <w:rsid w:val="00137F6B"/>
    <w:rsid w:val="00140DF3"/>
    <w:rsid w:val="00146B8C"/>
    <w:rsid w:val="0014739A"/>
    <w:rsid w:val="00153CD9"/>
    <w:rsid w:val="00160893"/>
    <w:rsid w:val="00161E46"/>
    <w:rsid w:val="00161F3C"/>
    <w:rsid w:val="00165960"/>
    <w:rsid w:val="00180E72"/>
    <w:rsid w:val="0019338A"/>
    <w:rsid w:val="0019787F"/>
    <w:rsid w:val="001A0B73"/>
    <w:rsid w:val="001A4C42"/>
    <w:rsid w:val="001A7420"/>
    <w:rsid w:val="001B00D9"/>
    <w:rsid w:val="001B2DFA"/>
    <w:rsid w:val="001B6637"/>
    <w:rsid w:val="001C131C"/>
    <w:rsid w:val="001C21C3"/>
    <w:rsid w:val="001D02C2"/>
    <w:rsid w:val="001D6BC3"/>
    <w:rsid w:val="001F0C1D"/>
    <w:rsid w:val="001F1132"/>
    <w:rsid w:val="001F168B"/>
    <w:rsid w:val="001F64DB"/>
    <w:rsid w:val="00205665"/>
    <w:rsid w:val="00207F7F"/>
    <w:rsid w:val="002215E6"/>
    <w:rsid w:val="00222BDF"/>
    <w:rsid w:val="002347A2"/>
    <w:rsid w:val="00237618"/>
    <w:rsid w:val="00237F05"/>
    <w:rsid w:val="00241D47"/>
    <w:rsid w:val="0024209D"/>
    <w:rsid w:val="00262A60"/>
    <w:rsid w:val="002675F0"/>
    <w:rsid w:val="002760EE"/>
    <w:rsid w:val="002851E5"/>
    <w:rsid w:val="002904FD"/>
    <w:rsid w:val="002A377A"/>
    <w:rsid w:val="002B5F87"/>
    <w:rsid w:val="002B6339"/>
    <w:rsid w:val="002D013E"/>
    <w:rsid w:val="002D6D24"/>
    <w:rsid w:val="002D6F69"/>
    <w:rsid w:val="002E00EE"/>
    <w:rsid w:val="002F2537"/>
    <w:rsid w:val="002F4CDA"/>
    <w:rsid w:val="003023C5"/>
    <w:rsid w:val="00302A0B"/>
    <w:rsid w:val="0030464D"/>
    <w:rsid w:val="003172DC"/>
    <w:rsid w:val="00321351"/>
    <w:rsid w:val="00321C9F"/>
    <w:rsid w:val="0033529D"/>
    <w:rsid w:val="00346122"/>
    <w:rsid w:val="0035462D"/>
    <w:rsid w:val="00356555"/>
    <w:rsid w:val="003610B0"/>
    <w:rsid w:val="00362D70"/>
    <w:rsid w:val="003765B8"/>
    <w:rsid w:val="0038739B"/>
    <w:rsid w:val="00392107"/>
    <w:rsid w:val="00392D11"/>
    <w:rsid w:val="003B719D"/>
    <w:rsid w:val="003B77EE"/>
    <w:rsid w:val="003C3971"/>
    <w:rsid w:val="00404145"/>
    <w:rsid w:val="004133F7"/>
    <w:rsid w:val="00421095"/>
    <w:rsid w:val="00423334"/>
    <w:rsid w:val="004345EC"/>
    <w:rsid w:val="00443121"/>
    <w:rsid w:val="00445EE0"/>
    <w:rsid w:val="00453199"/>
    <w:rsid w:val="00455951"/>
    <w:rsid w:val="00465515"/>
    <w:rsid w:val="00466C80"/>
    <w:rsid w:val="004731BE"/>
    <w:rsid w:val="00476F9F"/>
    <w:rsid w:val="0049751D"/>
    <w:rsid w:val="004A1DEF"/>
    <w:rsid w:val="004B6B8F"/>
    <w:rsid w:val="004C30AC"/>
    <w:rsid w:val="004C611C"/>
    <w:rsid w:val="004D190B"/>
    <w:rsid w:val="004D3578"/>
    <w:rsid w:val="004E213A"/>
    <w:rsid w:val="004F0988"/>
    <w:rsid w:val="004F3340"/>
    <w:rsid w:val="004F477F"/>
    <w:rsid w:val="004F4F0F"/>
    <w:rsid w:val="00504E8A"/>
    <w:rsid w:val="00506EDD"/>
    <w:rsid w:val="00512425"/>
    <w:rsid w:val="005229F8"/>
    <w:rsid w:val="00523181"/>
    <w:rsid w:val="0053388B"/>
    <w:rsid w:val="00535773"/>
    <w:rsid w:val="00537447"/>
    <w:rsid w:val="00542D89"/>
    <w:rsid w:val="00543E6C"/>
    <w:rsid w:val="00547E0D"/>
    <w:rsid w:val="00550C1F"/>
    <w:rsid w:val="005531D7"/>
    <w:rsid w:val="00563A96"/>
    <w:rsid w:val="00565087"/>
    <w:rsid w:val="00577F60"/>
    <w:rsid w:val="005823CB"/>
    <w:rsid w:val="005867AA"/>
    <w:rsid w:val="00591879"/>
    <w:rsid w:val="005961A5"/>
    <w:rsid w:val="00596D6C"/>
    <w:rsid w:val="00597B11"/>
    <w:rsid w:val="005A1505"/>
    <w:rsid w:val="005C72F2"/>
    <w:rsid w:val="005D2E01"/>
    <w:rsid w:val="005D7526"/>
    <w:rsid w:val="005E4BB2"/>
    <w:rsid w:val="005F4028"/>
    <w:rsid w:val="005F788A"/>
    <w:rsid w:val="00602AEA"/>
    <w:rsid w:val="00614FDF"/>
    <w:rsid w:val="00624CE2"/>
    <w:rsid w:val="006252C7"/>
    <w:rsid w:val="0063543D"/>
    <w:rsid w:val="00635E64"/>
    <w:rsid w:val="006456C1"/>
    <w:rsid w:val="00647114"/>
    <w:rsid w:val="006562B3"/>
    <w:rsid w:val="00670633"/>
    <w:rsid w:val="006836B2"/>
    <w:rsid w:val="006912E9"/>
    <w:rsid w:val="006A323F"/>
    <w:rsid w:val="006B10E4"/>
    <w:rsid w:val="006B30D0"/>
    <w:rsid w:val="006B654C"/>
    <w:rsid w:val="006B6F0E"/>
    <w:rsid w:val="006C3D95"/>
    <w:rsid w:val="006D2B87"/>
    <w:rsid w:val="006D763D"/>
    <w:rsid w:val="006E13FD"/>
    <w:rsid w:val="006E1B8F"/>
    <w:rsid w:val="006E5C86"/>
    <w:rsid w:val="006F0BA5"/>
    <w:rsid w:val="006F6FAF"/>
    <w:rsid w:val="00701116"/>
    <w:rsid w:val="0071174C"/>
    <w:rsid w:val="00713C44"/>
    <w:rsid w:val="00726DCD"/>
    <w:rsid w:val="0073153C"/>
    <w:rsid w:val="007326AB"/>
    <w:rsid w:val="00734A5B"/>
    <w:rsid w:val="007370DC"/>
    <w:rsid w:val="00737561"/>
    <w:rsid w:val="0074026F"/>
    <w:rsid w:val="007425FC"/>
    <w:rsid w:val="007429F6"/>
    <w:rsid w:val="00743657"/>
    <w:rsid w:val="00744E76"/>
    <w:rsid w:val="00746CC4"/>
    <w:rsid w:val="00760D5D"/>
    <w:rsid w:val="00762795"/>
    <w:rsid w:val="00765EA3"/>
    <w:rsid w:val="00772FB2"/>
    <w:rsid w:val="00774DA4"/>
    <w:rsid w:val="0078032A"/>
    <w:rsid w:val="00780B2C"/>
    <w:rsid w:val="0078121A"/>
    <w:rsid w:val="00781F0F"/>
    <w:rsid w:val="007A7BF6"/>
    <w:rsid w:val="007B2EAA"/>
    <w:rsid w:val="007B600E"/>
    <w:rsid w:val="007C22C8"/>
    <w:rsid w:val="007C58C7"/>
    <w:rsid w:val="007C641E"/>
    <w:rsid w:val="007E3524"/>
    <w:rsid w:val="007F0F4A"/>
    <w:rsid w:val="007F5839"/>
    <w:rsid w:val="008028A4"/>
    <w:rsid w:val="008046F6"/>
    <w:rsid w:val="0082065C"/>
    <w:rsid w:val="00825768"/>
    <w:rsid w:val="00830747"/>
    <w:rsid w:val="008341EF"/>
    <w:rsid w:val="00835D0B"/>
    <w:rsid w:val="00860FCA"/>
    <w:rsid w:val="0086446F"/>
    <w:rsid w:val="0086717D"/>
    <w:rsid w:val="00871B6D"/>
    <w:rsid w:val="0087489D"/>
    <w:rsid w:val="00874F5C"/>
    <w:rsid w:val="008768CA"/>
    <w:rsid w:val="0088321C"/>
    <w:rsid w:val="00883457"/>
    <w:rsid w:val="00883E60"/>
    <w:rsid w:val="00883FD0"/>
    <w:rsid w:val="008A56C6"/>
    <w:rsid w:val="008B3BAE"/>
    <w:rsid w:val="008B63D4"/>
    <w:rsid w:val="008C384C"/>
    <w:rsid w:val="008D508B"/>
    <w:rsid w:val="008E088E"/>
    <w:rsid w:val="008E2D68"/>
    <w:rsid w:val="008E39D2"/>
    <w:rsid w:val="008E6756"/>
    <w:rsid w:val="0090271F"/>
    <w:rsid w:val="00902E23"/>
    <w:rsid w:val="009111BF"/>
    <w:rsid w:val="009114D7"/>
    <w:rsid w:val="0091348E"/>
    <w:rsid w:val="009141D7"/>
    <w:rsid w:val="009145BA"/>
    <w:rsid w:val="00917CCB"/>
    <w:rsid w:val="00933FB0"/>
    <w:rsid w:val="00935067"/>
    <w:rsid w:val="00942EC2"/>
    <w:rsid w:val="00942F40"/>
    <w:rsid w:val="0095339C"/>
    <w:rsid w:val="009562FE"/>
    <w:rsid w:val="009655F8"/>
    <w:rsid w:val="00967D8D"/>
    <w:rsid w:val="00971CF1"/>
    <w:rsid w:val="009818AC"/>
    <w:rsid w:val="00994F21"/>
    <w:rsid w:val="009A1AE9"/>
    <w:rsid w:val="009A4E87"/>
    <w:rsid w:val="009C0B37"/>
    <w:rsid w:val="009C356F"/>
    <w:rsid w:val="009D2FBE"/>
    <w:rsid w:val="009D34CF"/>
    <w:rsid w:val="009D474A"/>
    <w:rsid w:val="009D5F59"/>
    <w:rsid w:val="009D667B"/>
    <w:rsid w:val="009F3725"/>
    <w:rsid w:val="009F37B7"/>
    <w:rsid w:val="00A00A2F"/>
    <w:rsid w:val="00A10F02"/>
    <w:rsid w:val="00A15D82"/>
    <w:rsid w:val="00A164B4"/>
    <w:rsid w:val="00A232A4"/>
    <w:rsid w:val="00A26956"/>
    <w:rsid w:val="00A27486"/>
    <w:rsid w:val="00A33800"/>
    <w:rsid w:val="00A53724"/>
    <w:rsid w:val="00A56066"/>
    <w:rsid w:val="00A57660"/>
    <w:rsid w:val="00A57D43"/>
    <w:rsid w:val="00A73129"/>
    <w:rsid w:val="00A75C66"/>
    <w:rsid w:val="00A82346"/>
    <w:rsid w:val="00A8579E"/>
    <w:rsid w:val="00A91D27"/>
    <w:rsid w:val="00A92BA1"/>
    <w:rsid w:val="00A93C2C"/>
    <w:rsid w:val="00A95A32"/>
    <w:rsid w:val="00AA0D42"/>
    <w:rsid w:val="00AA1BBB"/>
    <w:rsid w:val="00AB4A5D"/>
    <w:rsid w:val="00AB5424"/>
    <w:rsid w:val="00AC1AED"/>
    <w:rsid w:val="00AC6BC6"/>
    <w:rsid w:val="00AD2A34"/>
    <w:rsid w:val="00AE65E2"/>
    <w:rsid w:val="00AE787A"/>
    <w:rsid w:val="00AF1460"/>
    <w:rsid w:val="00B15449"/>
    <w:rsid w:val="00B20374"/>
    <w:rsid w:val="00B30ADF"/>
    <w:rsid w:val="00B326F1"/>
    <w:rsid w:val="00B32E31"/>
    <w:rsid w:val="00B41E03"/>
    <w:rsid w:val="00B4463F"/>
    <w:rsid w:val="00B458D9"/>
    <w:rsid w:val="00B6000E"/>
    <w:rsid w:val="00B83201"/>
    <w:rsid w:val="00B9009E"/>
    <w:rsid w:val="00B93086"/>
    <w:rsid w:val="00B96185"/>
    <w:rsid w:val="00B966A7"/>
    <w:rsid w:val="00BA19ED"/>
    <w:rsid w:val="00BA48AF"/>
    <w:rsid w:val="00BA4B8D"/>
    <w:rsid w:val="00BC0F7D"/>
    <w:rsid w:val="00BD4734"/>
    <w:rsid w:val="00BD7D31"/>
    <w:rsid w:val="00BE18EA"/>
    <w:rsid w:val="00BE3255"/>
    <w:rsid w:val="00BE38D2"/>
    <w:rsid w:val="00BF0D24"/>
    <w:rsid w:val="00BF128E"/>
    <w:rsid w:val="00BF3D14"/>
    <w:rsid w:val="00C0214C"/>
    <w:rsid w:val="00C06446"/>
    <w:rsid w:val="00C074DD"/>
    <w:rsid w:val="00C1496A"/>
    <w:rsid w:val="00C20726"/>
    <w:rsid w:val="00C33079"/>
    <w:rsid w:val="00C45231"/>
    <w:rsid w:val="00C55079"/>
    <w:rsid w:val="00C551FF"/>
    <w:rsid w:val="00C608B8"/>
    <w:rsid w:val="00C64CC7"/>
    <w:rsid w:val="00C6649C"/>
    <w:rsid w:val="00C72833"/>
    <w:rsid w:val="00C76CBC"/>
    <w:rsid w:val="00C80F1D"/>
    <w:rsid w:val="00C83825"/>
    <w:rsid w:val="00C91962"/>
    <w:rsid w:val="00C93F40"/>
    <w:rsid w:val="00CA3D0C"/>
    <w:rsid w:val="00CA526C"/>
    <w:rsid w:val="00CB451B"/>
    <w:rsid w:val="00CC5823"/>
    <w:rsid w:val="00CC635D"/>
    <w:rsid w:val="00CC7CA9"/>
    <w:rsid w:val="00CD315A"/>
    <w:rsid w:val="00CD5493"/>
    <w:rsid w:val="00CE6291"/>
    <w:rsid w:val="00CF0111"/>
    <w:rsid w:val="00CF1880"/>
    <w:rsid w:val="00CF6CE6"/>
    <w:rsid w:val="00D24602"/>
    <w:rsid w:val="00D4130B"/>
    <w:rsid w:val="00D54DB2"/>
    <w:rsid w:val="00D57972"/>
    <w:rsid w:val="00D62CD8"/>
    <w:rsid w:val="00D65AA7"/>
    <w:rsid w:val="00D675A9"/>
    <w:rsid w:val="00D71EA7"/>
    <w:rsid w:val="00D738D6"/>
    <w:rsid w:val="00D755EB"/>
    <w:rsid w:val="00D76048"/>
    <w:rsid w:val="00D81B92"/>
    <w:rsid w:val="00D82E6F"/>
    <w:rsid w:val="00D87E00"/>
    <w:rsid w:val="00D9134D"/>
    <w:rsid w:val="00D93ADE"/>
    <w:rsid w:val="00D95AF3"/>
    <w:rsid w:val="00DA1267"/>
    <w:rsid w:val="00DA265B"/>
    <w:rsid w:val="00DA5174"/>
    <w:rsid w:val="00DA7A03"/>
    <w:rsid w:val="00DB1818"/>
    <w:rsid w:val="00DB21E8"/>
    <w:rsid w:val="00DC309B"/>
    <w:rsid w:val="00DC4DA2"/>
    <w:rsid w:val="00DC5737"/>
    <w:rsid w:val="00DD2419"/>
    <w:rsid w:val="00DD2663"/>
    <w:rsid w:val="00DD4C17"/>
    <w:rsid w:val="00DD74A5"/>
    <w:rsid w:val="00DF2B1F"/>
    <w:rsid w:val="00DF62CD"/>
    <w:rsid w:val="00DF795F"/>
    <w:rsid w:val="00E01179"/>
    <w:rsid w:val="00E1140D"/>
    <w:rsid w:val="00E1306C"/>
    <w:rsid w:val="00E15661"/>
    <w:rsid w:val="00E16509"/>
    <w:rsid w:val="00E211E1"/>
    <w:rsid w:val="00E250B0"/>
    <w:rsid w:val="00E25FCD"/>
    <w:rsid w:val="00E3145B"/>
    <w:rsid w:val="00E44582"/>
    <w:rsid w:val="00E51933"/>
    <w:rsid w:val="00E61F04"/>
    <w:rsid w:val="00E63396"/>
    <w:rsid w:val="00E77645"/>
    <w:rsid w:val="00E80859"/>
    <w:rsid w:val="00E90445"/>
    <w:rsid w:val="00EA15B0"/>
    <w:rsid w:val="00EA5609"/>
    <w:rsid w:val="00EA5EA7"/>
    <w:rsid w:val="00EB1CCC"/>
    <w:rsid w:val="00EB1E3A"/>
    <w:rsid w:val="00EB3CD5"/>
    <w:rsid w:val="00EC15D0"/>
    <w:rsid w:val="00EC4A25"/>
    <w:rsid w:val="00ED3391"/>
    <w:rsid w:val="00EE60DF"/>
    <w:rsid w:val="00EF041A"/>
    <w:rsid w:val="00EF608C"/>
    <w:rsid w:val="00F01B39"/>
    <w:rsid w:val="00F025A2"/>
    <w:rsid w:val="00F04712"/>
    <w:rsid w:val="00F11561"/>
    <w:rsid w:val="00F12D97"/>
    <w:rsid w:val="00F13360"/>
    <w:rsid w:val="00F153F1"/>
    <w:rsid w:val="00F22EC7"/>
    <w:rsid w:val="00F325C8"/>
    <w:rsid w:val="00F534B5"/>
    <w:rsid w:val="00F5492B"/>
    <w:rsid w:val="00F55A76"/>
    <w:rsid w:val="00F56F04"/>
    <w:rsid w:val="00F653B8"/>
    <w:rsid w:val="00F73F67"/>
    <w:rsid w:val="00F80C30"/>
    <w:rsid w:val="00F9008D"/>
    <w:rsid w:val="00F943AC"/>
    <w:rsid w:val="00F9462D"/>
    <w:rsid w:val="00FA1266"/>
    <w:rsid w:val="00FA45A7"/>
    <w:rsid w:val="00FA73F7"/>
    <w:rsid w:val="00FC1192"/>
    <w:rsid w:val="00FC34F6"/>
    <w:rsid w:val="00FC5753"/>
    <w:rsid w:val="00FD31B5"/>
    <w:rsid w:val="00FD4D0F"/>
    <w:rsid w:val="00FD7BB8"/>
    <w:rsid w:val="00FF257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Body Text First Indent"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qFormat/>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aliases w:val="First line:  0.5&quot;"/>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eastAsia="en-US"/>
    </w:rPr>
  </w:style>
  <w:style w:type="character" w:styleId="CommentReference">
    <w:name w:val="annotation reference"/>
    <w:basedOn w:val="DefaultParagraphFont"/>
    <w:rsid w:val="00883457"/>
    <w:rPr>
      <w:sz w:val="16"/>
      <w:szCs w:val="16"/>
    </w:rPr>
  </w:style>
  <w:style w:type="character" w:customStyle="1" w:styleId="EditorsNoteCharChar">
    <w:name w:val="Editor's Note Char Char"/>
    <w:link w:val="EditorsNote"/>
    <w:rsid w:val="002851E5"/>
    <w:rPr>
      <w:color w:val="FF0000"/>
      <w:lang w:eastAsia="en-US"/>
    </w:rPr>
  </w:style>
  <w:style w:type="character" w:customStyle="1" w:styleId="Heading1Char">
    <w:name w:val="Heading 1 Char"/>
    <w:basedOn w:val="DefaultParagraphFont"/>
    <w:link w:val="Heading1"/>
    <w:rsid w:val="0086717D"/>
    <w:rPr>
      <w:rFonts w:ascii="Arial" w:hAnsi="Arial"/>
      <w:sz w:val="36"/>
      <w:lang w:eastAsia="en-US"/>
    </w:rPr>
  </w:style>
  <w:style w:type="character" w:customStyle="1" w:styleId="Heading2Char">
    <w:name w:val="Heading 2 Char"/>
    <w:aliases w:val="H2 Char,h2 Char,2nd level Char,†berschrift 2 Char,õberschrift 2 Char,UNDERRUBRIK 1-2 Char"/>
    <w:basedOn w:val="DefaultParagraphFont"/>
    <w:link w:val="Heading2"/>
    <w:qFormat/>
    <w:rsid w:val="0086717D"/>
    <w:rPr>
      <w:rFonts w:ascii="Arial" w:hAnsi="Arial"/>
      <w:sz w:val="32"/>
      <w:lang w:eastAsia="en-US"/>
    </w:rPr>
  </w:style>
  <w:style w:type="character" w:customStyle="1" w:styleId="Heading3Char">
    <w:name w:val="Heading 3 Char"/>
    <w:aliases w:val="h3 Char"/>
    <w:basedOn w:val="DefaultParagraphFont"/>
    <w:link w:val="Heading3"/>
    <w:rsid w:val="0086717D"/>
    <w:rPr>
      <w:rFonts w:ascii="Arial" w:hAnsi="Arial"/>
      <w:sz w:val="28"/>
      <w:lang w:eastAsia="en-US"/>
    </w:rPr>
  </w:style>
  <w:style w:type="character" w:customStyle="1" w:styleId="TACChar">
    <w:name w:val="TAC Char"/>
    <w:link w:val="TAC"/>
    <w:locked/>
    <w:rsid w:val="00B20374"/>
    <w:rPr>
      <w:rFonts w:ascii="Arial" w:hAnsi="Arial"/>
      <w:sz w:val="18"/>
      <w:lang w:eastAsia="en-US"/>
    </w:rPr>
  </w:style>
  <w:style w:type="character" w:customStyle="1" w:styleId="EditorsNoteChar">
    <w:name w:val="Editor's Note Char"/>
    <w:aliases w:val="EN Char,Editor's Note Char1"/>
    <w:qFormat/>
    <w:locked/>
    <w:rsid w:val="00B4463F"/>
    <w:rPr>
      <w:rFonts w:ascii="Times New Roman" w:hAnsi="Times New Roman"/>
      <w:color w:val="FF0000"/>
      <w:lang w:val="en-GB" w:eastAsia="en-US"/>
    </w:rPr>
  </w:style>
  <w:style w:type="character" w:customStyle="1" w:styleId="text-only">
    <w:name w:val="text-only"/>
    <w:rsid w:val="00DA265B"/>
  </w:style>
  <w:style w:type="character" w:customStyle="1" w:styleId="apple-converted-space">
    <w:name w:val="apple-converted-space"/>
    <w:basedOn w:val="DefaultParagraphFont"/>
    <w:rsid w:val="00DA265B"/>
  </w:style>
  <w:style w:type="character" w:customStyle="1" w:styleId="B1Zchn">
    <w:name w:val="B1 Zchn"/>
    <w:link w:val="B1"/>
    <w:rsid w:val="000100C7"/>
    <w:rPr>
      <w:lang w:eastAsia="en-US"/>
    </w:rPr>
  </w:style>
  <w:style w:type="character" w:customStyle="1" w:styleId="B1Char1">
    <w:name w:val="B1 Char1"/>
    <w:qFormat/>
    <w:locked/>
    <w:rsid w:val="000A2E68"/>
    <w:rPr>
      <w:rFonts w:ascii="Times New Roman" w:hAnsi="Times New Roman"/>
      <w:lang w:val="en-GB" w:eastAsia="en-US"/>
    </w:rPr>
  </w:style>
  <w:style w:type="character" w:customStyle="1" w:styleId="TF0">
    <w:name w:val="TF (文字)"/>
    <w:link w:val="TF"/>
    <w:qFormat/>
    <w:rsid w:val="00B83201"/>
    <w:rPr>
      <w:rFonts w:ascii="Arial" w:hAnsi="Arial"/>
      <w:b/>
      <w:lang w:eastAsia="en-US"/>
    </w:rPr>
  </w:style>
  <w:style w:type="character" w:customStyle="1" w:styleId="B1Char">
    <w:name w:val="B1 Char"/>
    <w:qFormat/>
    <w:rsid w:val="00B83201"/>
    <w:rPr>
      <w:rFonts w:ascii="Times New Roman" w:hAnsi="Times New Roman"/>
      <w:lang w:val="en-GB" w:eastAsia="en-US"/>
    </w:rPr>
  </w:style>
  <w:style w:type="character" w:customStyle="1" w:styleId="eop">
    <w:name w:val="eop"/>
    <w:basedOn w:val="DefaultParagraphFont"/>
    <w:rsid w:val="0014739A"/>
  </w:style>
  <w:style w:type="paragraph" w:customStyle="1" w:styleId="Reference">
    <w:name w:val="Reference"/>
    <w:basedOn w:val="Normal"/>
    <w:rsid w:val="006B10E4"/>
    <w:pPr>
      <w:tabs>
        <w:tab w:val="left" w:pos="851"/>
      </w:tabs>
      <w:ind w:left="851" w:hanging="851"/>
    </w:pPr>
  </w:style>
  <w:style w:type="character" w:customStyle="1" w:styleId="Heading4Char">
    <w:name w:val="Heading 4 Char"/>
    <w:link w:val="Heading4"/>
    <w:rsid w:val="007C641E"/>
    <w:rPr>
      <w:rFonts w:ascii="Arial" w:hAnsi="Arial"/>
      <w:sz w:val="24"/>
      <w:lang w:eastAsia="en-US"/>
    </w:rPr>
  </w:style>
  <w:style w:type="character" w:customStyle="1" w:styleId="NOZchn">
    <w:name w:val="NO Zchn"/>
    <w:link w:val="NO"/>
    <w:qFormat/>
    <w:rsid w:val="00EF041A"/>
    <w:rPr>
      <w:lang w:eastAsia="en-US"/>
    </w:rPr>
  </w:style>
  <w:style w:type="character" w:customStyle="1" w:styleId="THChar">
    <w:name w:val="TH Char"/>
    <w:link w:val="TH"/>
    <w:qFormat/>
    <w:rsid w:val="00EF041A"/>
    <w:rPr>
      <w:rFonts w:ascii="Arial" w:hAnsi="Arial"/>
      <w:b/>
      <w:lang w:eastAsia="en-US"/>
    </w:rPr>
  </w:style>
  <w:style w:type="character" w:customStyle="1" w:styleId="NOChar">
    <w:name w:val="NO Char"/>
    <w:qFormat/>
    <w:locked/>
    <w:rsid w:val="00A57D43"/>
    <w:rPr>
      <w:rFonts w:ascii="Times New Roman" w:hAnsi="Times New Roman"/>
      <w:lang w:val="en-GB" w:eastAsia="en-US"/>
    </w:rPr>
  </w:style>
  <w:style w:type="paragraph" w:customStyle="1" w:styleId="ListParagraph1">
    <w:name w:val="List Paragraph1"/>
    <w:basedOn w:val="Normal"/>
    <w:uiPriority w:val="34"/>
    <w:unhideWhenUsed/>
    <w:qFormat/>
    <w:rsid w:val="008A56C6"/>
    <w:pPr>
      <w:ind w:firstLineChars="200" w:firstLine="420"/>
    </w:pPr>
  </w:style>
  <w:style w:type="character" w:customStyle="1" w:styleId="TFChar">
    <w:name w:val="TF Char"/>
    <w:qFormat/>
    <w:rsid w:val="007370DC"/>
    <w:rPr>
      <w:rFonts w:ascii="Arial" w:hAnsi="Arial"/>
      <w:b/>
      <w:lang w:val="en-GB" w:eastAsia="en-US"/>
    </w:rPr>
  </w:style>
  <w:style w:type="character" w:customStyle="1" w:styleId="TFChar1">
    <w:name w:val="TF Char1"/>
    <w:rsid w:val="006252C7"/>
    <w:rPr>
      <w:rFonts w:ascii="Arial" w:hAnsi="Arial"/>
      <w:b/>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87489D"/>
    <w:rPr>
      <w:rFonts w:ascii="Arial" w:hAnsi="Arial"/>
      <w:b/>
      <w:sz w:val="18"/>
      <w:lang w:eastAsia="ja-JP"/>
    </w:rPr>
  </w:style>
  <w:style w:type="paragraph" w:customStyle="1" w:styleId="Style1">
    <w:name w:val="Style1"/>
    <w:basedOn w:val="EditorsNote"/>
    <w:qFormat/>
    <w:rsid w:val="00073DE0"/>
  </w:style>
  <w:style w:type="paragraph" w:customStyle="1" w:styleId="note">
    <w:name w:val="note"/>
    <w:basedOn w:val="NO"/>
    <w:qFormat/>
    <w:rsid w:val="00073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21" Type="http://schemas.openxmlformats.org/officeDocument/2006/relationships/image" Target="media/image8.emf"/><Relationship Id="rId42" Type="http://schemas.openxmlformats.org/officeDocument/2006/relationships/package" Target="embeddings/Microsoft_Visio_Drawing9.vsdx"/><Relationship Id="rId63" Type="http://schemas.openxmlformats.org/officeDocument/2006/relationships/image" Target="media/image30.emf"/><Relationship Id="rId84" Type="http://schemas.openxmlformats.org/officeDocument/2006/relationships/image" Target="media/image41.emf"/><Relationship Id="rId138" Type="http://schemas.openxmlformats.org/officeDocument/2006/relationships/package" Target="embeddings/Microsoft_Visio_Drawing53.vsdx"/><Relationship Id="rId107" Type="http://schemas.openxmlformats.org/officeDocument/2006/relationships/image" Target="media/image53.png"/><Relationship Id="rId11" Type="http://schemas.openxmlformats.org/officeDocument/2006/relationships/footnotes" Target="footnotes.xml"/><Relationship Id="rId32" Type="http://schemas.openxmlformats.org/officeDocument/2006/relationships/image" Target="media/image15.png"/><Relationship Id="rId37" Type="http://schemas.openxmlformats.org/officeDocument/2006/relationships/image" Target="media/image18.emf"/><Relationship Id="rId53" Type="http://schemas.openxmlformats.org/officeDocument/2006/relationships/image" Target="media/image25.emf"/><Relationship Id="rId58" Type="http://schemas.openxmlformats.org/officeDocument/2006/relationships/package" Target="embeddings/Microsoft_Visio_Drawing18.vsdx"/><Relationship Id="rId74" Type="http://schemas.openxmlformats.org/officeDocument/2006/relationships/package" Target="embeddings/Microsoft_Visio_Drawing25.vsdx"/><Relationship Id="rId79" Type="http://schemas.openxmlformats.org/officeDocument/2006/relationships/image" Target="media/image38.png"/><Relationship Id="rId102" Type="http://schemas.openxmlformats.org/officeDocument/2006/relationships/package" Target="embeddings/Microsoft_Visio_Drawing37.vsdx"/><Relationship Id="rId123" Type="http://schemas.openxmlformats.org/officeDocument/2006/relationships/image" Target="media/image63.emf"/><Relationship Id="rId128" Type="http://schemas.openxmlformats.org/officeDocument/2006/relationships/package" Target="embeddings/Microsoft_Visio_Drawing48.vsdx"/><Relationship Id="rId5" Type="http://schemas.openxmlformats.org/officeDocument/2006/relationships/customXml" Target="../customXml/item4.xml"/><Relationship Id="rId90" Type="http://schemas.openxmlformats.org/officeDocument/2006/relationships/image" Target="media/image44.emf"/><Relationship Id="rId95" Type="http://schemas.openxmlformats.org/officeDocument/2006/relationships/package" Target="embeddings/Microsoft_Visio_Drawing34.vsdx"/><Relationship Id="rId22" Type="http://schemas.openxmlformats.org/officeDocument/2006/relationships/image" Target="media/image9.emf"/><Relationship Id="rId27" Type="http://schemas.openxmlformats.org/officeDocument/2006/relationships/package" Target="embeddings/Microsoft_Visio_Drawing3.vsdx"/><Relationship Id="rId43" Type="http://schemas.openxmlformats.org/officeDocument/2006/relationships/image" Target="media/image21.emf"/><Relationship Id="rId48" Type="http://schemas.openxmlformats.org/officeDocument/2006/relationships/package" Target="embeddings/Microsoft_Visio_Drawing13.vsdx"/><Relationship Id="rId64" Type="http://schemas.openxmlformats.org/officeDocument/2006/relationships/package" Target="embeddings/Microsoft_Visio_Drawing21.vsdx"/><Relationship Id="rId69" Type="http://schemas.openxmlformats.org/officeDocument/2006/relationships/image" Target="media/image33.emf"/><Relationship Id="rId113" Type="http://schemas.openxmlformats.org/officeDocument/2006/relationships/package" Target="embeddings/Microsoft_Visio_Drawing42.vsdx"/><Relationship Id="rId118" Type="http://schemas.openxmlformats.org/officeDocument/2006/relationships/package" Target="embeddings/Microsoft_Visio_Drawing43.vsdx"/><Relationship Id="rId134" Type="http://schemas.openxmlformats.org/officeDocument/2006/relationships/package" Target="embeddings/Microsoft_Visio_Drawing51.vsdx"/><Relationship Id="rId139" Type="http://schemas.openxmlformats.org/officeDocument/2006/relationships/header" Target="header1.xml"/><Relationship Id="rId80" Type="http://schemas.openxmlformats.org/officeDocument/2006/relationships/image" Target="media/image39.emf"/><Relationship Id="rId85" Type="http://schemas.openxmlformats.org/officeDocument/2006/relationships/package" Target="embeddings/Microsoft_Visio_Drawing29.vsdx"/><Relationship Id="rId12" Type="http://schemas.openxmlformats.org/officeDocument/2006/relationships/endnotes" Target="endnotes.xml"/><Relationship Id="rId17" Type="http://schemas.openxmlformats.org/officeDocument/2006/relationships/image" Target="media/image5.png"/><Relationship Id="rId33" Type="http://schemas.openxmlformats.org/officeDocument/2006/relationships/image" Target="media/image16.emf"/><Relationship Id="rId38" Type="http://schemas.openxmlformats.org/officeDocument/2006/relationships/package" Target="embeddings/Microsoft_Visio_Drawing7.vsdx"/><Relationship Id="rId59" Type="http://schemas.openxmlformats.org/officeDocument/2006/relationships/image" Target="media/image28.emf"/><Relationship Id="rId103" Type="http://schemas.openxmlformats.org/officeDocument/2006/relationships/image" Target="media/image51.emf"/><Relationship Id="rId108" Type="http://schemas.openxmlformats.org/officeDocument/2006/relationships/image" Target="media/image54.emf"/><Relationship Id="rId124" Type="http://schemas.openxmlformats.org/officeDocument/2006/relationships/package" Target="embeddings/Microsoft_Visio_Drawing46.vsdx"/><Relationship Id="rId129" Type="http://schemas.openxmlformats.org/officeDocument/2006/relationships/image" Target="media/image66.emf"/><Relationship Id="rId54" Type="http://schemas.openxmlformats.org/officeDocument/2006/relationships/package" Target="embeddings/Microsoft_Visio_Drawing16.vsdx"/><Relationship Id="rId70" Type="http://schemas.openxmlformats.org/officeDocument/2006/relationships/oleObject" Target="embeddings/oleObject1.bin"/><Relationship Id="rId75" Type="http://schemas.openxmlformats.org/officeDocument/2006/relationships/image" Target="media/image36.emf"/><Relationship Id="rId91" Type="http://schemas.openxmlformats.org/officeDocument/2006/relationships/package" Target="embeddings/Microsoft_Visio_Drawing32.vsdx"/><Relationship Id="rId96" Type="http://schemas.openxmlformats.org/officeDocument/2006/relationships/image" Target="media/image47.emf"/><Relationship Id="rId14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package" Target="embeddings/Microsoft_Visio_Drawing1.vsdx"/><Relationship Id="rId28" Type="http://schemas.openxmlformats.org/officeDocument/2006/relationships/image" Target="media/image12.emf"/><Relationship Id="rId49" Type="http://schemas.openxmlformats.org/officeDocument/2006/relationships/image" Target="media/image23.emf"/><Relationship Id="rId114" Type="http://schemas.openxmlformats.org/officeDocument/2006/relationships/image" Target="media/image57.png"/><Relationship Id="rId119" Type="http://schemas.openxmlformats.org/officeDocument/2006/relationships/image" Target="media/image61.emf"/><Relationship Id="rId44" Type="http://schemas.openxmlformats.org/officeDocument/2006/relationships/package" Target="embeddings/Microsoft_Visio_Drawing10.vsdx"/><Relationship Id="rId60" Type="http://schemas.openxmlformats.org/officeDocument/2006/relationships/package" Target="embeddings/Microsoft_Visio_Drawing19.vsdx"/><Relationship Id="rId65" Type="http://schemas.openxmlformats.org/officeDocument/2006/relationships/image" Target="media/image31.emf"/><Relationship Id="rId81" Type="http://schemas.openxmlformats.org/officeDocument/2006/relationships/oleObject" Target="embeddings/Microsoft_Visio_2003-2010_Drawing.vsd"/><Relationship Id="rId86" Type="http://schemas.openxmlformats.org/officeDocument/2006/relationships/image" Target="media/image42.emf"/><Relationship Id="rId130" Type="http://schemas.openxmlformats.org/officeDocument/2006/relationships/package" Target="embeddings/Microsoft_Visio_Drawing49.vsdx"/><Relationship Id="rId135" Type="http://schemas.openxmlformats.org/officeDocument/2006/relationships/image" Target="media/image69.emf"/><Relationship Id="rId13" Type="http://schemas.openxmlformats.org/officeDocument/2006/relationships/image" Target="media/image1.png"/><Relationship Id="rId18" Type="http://schemas.openxmlformats.org/officeDocument/2006/relationships/image" Target="media/image6.emf"/><Relationship Id="rId39" Type="http://schemas.openxmlformats.org/officeDocument/2006/relationships/image" Target="media/image19.emf"/><Relationship Id="rId109" Type="http://schemas.openxmlformats.org/officeDocument/2006/relationships/package" Target="embeddings/Microsoft_Visio_Drawing40.vsdx"/><Relationship Id="rId34" Type="http://schemas.openxmlformats.org/officeDocument/2006/relationships/package" Target="embeddings/Microsoft_Visio_Drawing5.vsdx"/><Relationship Id="rId50" Type="http://schemas.openxmlformats.org/officeDocument/2006/relationships/package" Target="embeddings/Microsoft_Visio_Drawing14.vsdx"/><Relationship Id="rId55" Type="http://schemas.openxmlformats.org/officeDocument/2006/relationships/image" Target="media/image26.emf"/><Relationship Id="rId76" Type="http://schemas.openxmlformats.org/officeDocument/2006/relationships/package" Target="embeddings/Microsoft_Visio_Drawing26.vsdx"/><Relationship Id="rId97" Type="http://schemas.openxmlformats.org/officeDocument/2006/relationships/package" Target="embeddings/Microsoft_Visio_Drawing35.vsdx"/><Relationship Id="rId104" Type="http://schemas.openxmlformats.org/officeDocument/2006/relationships/package" Target="embeddings/Microsoft_Visio_Drawing38.vsdx"/><Relationship Id="rId120" Type="http://schemas.openxmlformats.org/officeDocument/2006/relationships/package" Target="embeddings/Microsoft_Visio_Drawing44.vsdx"/><Relationship Id="rId125" Type="http://schemas.openxmlformats.org/officeDocument/2006/relationships/image" Target="media/image64.emf"/><Relationship Id="rId141"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34.emf"/><Relationship Id="rId92" Type="http://schemas.openxmlformats.org/officeDocument/2006/relationships/image" Target="media/image45.emf"/><Relationship Id="rId2" Type="http://schemas.openxmlformats.org/officeDocument/2006/relationships/customXml" Target="../customXml/item1.xml"/><Relationship Id="rId29" Type="http://schemas.openxmlformats.org/officeDocument/2006/relationships/package" Target="embeddings/Microsoft_Visio_Drawing4.vsdx"/><Relationship Id="rId24" Type="http://schemas.openxmlformats.org/officeDocument/2006/relationships/image" Target="media/image10.emf"/><Relationship Id="rId40" Type="http://schemas.openxmlformats.org/officeDocument/2006/relationships/package" Target="embeddings/Microsoft_Visio_Drawing8.vsdx"/><Relationship Id="rId45" Type="http://schemas.openxmlformats.org/officeDocument/2006/relationships/package" Target="embeddings/Microsoft_Visio_Drawing11.vsdx"/><Relationship Id="rId66" Type="http://schemas.openxmlformats.org/officeDocument/2006/relationships/package" Target="embeddings/Microsoft_Visio_Drawing22.vsdx"/><Relationship Id="rId87" Type="http://schemas.openxmlformats.org/officeDocument/2006/relationships/package" Target="embeddings/Microsoft_Visio_Drawing30.vsdx"/><Relationship Id="rId110" Type="http://schemas.openxmlformats.org/officeDocument/2006/relationships/image" Target="media/image55.emf"/><Relationship Id="rId115" Type="http://schemas.openxmlformats.org/officeDocument/2006/relationships/image" Target="media/image58.png"/><Relationship Id="rId131" Type="http://schemas.openxmlformats.org/officeDocument/2006/relationships/image" Target="media/image67.emf"/><Relationship Id="rId136" Type="http://schemas.openxmlformats.org/officeDocument/2006/relationships/package" Target="embeddings/Microsoft_Visio_Drawing52.vsdx"/><Relationship Id="rId61" Type="http://schemas.openxmlformats.org/officeDocument/2006/relationships/image" Target="media/image29.emf"/><Relationship Id="rId82" Type="http://schemas.openxmlformats.org/officeDocument/2006/relationships/image" Target="media/image40.emf"/><Relationship Id="rId19" Type="http://schemas.openxmlformats.org/officeDocument/2006/relationships/package" Target="embeddings/Microsoft_Visio_Drawing.vsdx"/><Relationship Id="rId14" Type="http://schemas.openxmlformats.org/officeDocument/2006/relationships/image" Target="media/image2.png"/><Relationship Id="rId30" Type="http://schemas.openxmlformats.org/officeDocument/2006/relationships/image" Target="media/image13.emf"/><Relationship Id="rId35" Type="http://schemas.openxmlformats.org/officeDocument/2006/relationships/image" Target="media/image17.emf"/><Relationship Id="rId56" Type="http://schemas.openxmlformats.org/officeDocument/2006/relationships/package" Target="embeddings/Microsoft_Visio_Drawing17.vsdx"/><Relationship Id="rId77" Type="http://schemas.openxmlformats.org/officeDocument/2006/relationships/image" Target="media/image37.emf"/><Relationship Id="rId100" Type="http://schemas.openxmlformats.org/officeDocument/2006/relationships/image" Target="media/image49.png"/><Relationship Id="rId105" Type="http://schemas.openxmlformats.org/officeDocument/2006/relationships/image" Target="media/image52.emf"/><Relationship Id="rId126" Type="http://schemas.openxmlformats.org/officeDocument/2006/relationships/package" Target="embeddings/Microsoft_Visio_Drawing47.vsdx"/><Relationship Id="rId8" Type="http://schemas.openxmlformats.org/officeDocument/2006/relationships/styles" Target="styles.xml"/><Relationship Id="rId51" Type="http://schemas.openxmlformats.org/officeDocument/2006/relationships/image" Target="media/image24.emf"/><Relationship Id="rId72" Type="http://schemas.openxmlformats.org/officeDocument/2006/relationships/package" Target="embeddings/Microsoft_Visio_Drawing24.vsdx"/><Relationship Id="rId93" Type="http://schemas.openxmlformats.org/officeDocument/2006/relationships/package" Target="embeddings/Microsoft_Visio_Drawing33.vsdx"/><Relationship Id="rId98" Type="http://schemas.openxmlformats.org/officeDocument/2006/relationships/image" Target="media/image48.emf"/><Relationship Id="rId121" Type="http://schemas.openxmlformats.org/officeDocument/2006/relationships/image" Target="media/image62.emf"/><Relationship Id="rId142" Type="http://schemas.microsoft.com/office/2011/relationships/people" Target="people.xml"/><Relationship Id="rId3" Type="http://schemas.openxmlformats.org/officeDocument/2006/relationships/customXml" Target="../customXml/item2.xml"/><Relationship Id="rId25" Type="http://schemas.openxmlformats.org/officeDocument/2006/relationships/package" Target="embeddings/Microsoft_Visio_Drawing2.vsdx"/><Relationship Id="rId46" Type="http://schemas.openxmlformats.org/officeDocument/2006/relationships/image" Target="media/image22.emf"/><Relationship Id="rId67" Type="http://schemas.openxmlformats.org/officeDocument/2006/relationships/image" Target="media/image32.emf"/><Relationship Id="rId116" Type="http://schemas.openxmlformats.org/officeDocument/2006/relationships/image" Target="media/image59.jpeg"/><Relationship Id="rId137" Type="http://schemas.openxmlformats.org/officeDocument/2006/relationships/image" Target="media/image70.emf"/><Relationship Id="rId20" Type="http://schemas.openxmlformats.org/officeDocument/2006/relationships/image" Target="media/image7.emf"/><Relationship Id="rId41" Type="http://schemas.openxmlformats.org/officeDocument/2006/relationships/image" Target="media/image20.emf"/><Relationship Id="rId62" Type="http://schemas.openxmlformats.org/officeDocument/2006/relationships/package" Target="embeddings/Microsoft_Visio_Drawing20.vsdx"/><Relationship Id="rId83" Type="http://schemas.openxmlformats.org/officeDocument/2006/relationships/package" Target="embeddings/Microsoft_Visio_Drawing28.vsdx"/><Relationship Id="rId88" Type="http://schemas.openxmlformats.org/officeDocument/2006/relationships/image" Target="media/image43.emf"/><Relationship Id="rId111" Type="http://schemas.openxmlformats.org/officeDocument/2006/relationships/package" Target="embeddings/Microsoft_Visio_Drawing41.vsdx"/><Relationship Id="rId132" Type="http://schemas.openxmlformats.org/officeDocument/2006/relationships/package" Target="embeddings/Microsoft_Visio_Drawing50.vsdx"/><Relationship Id="rId15" Type="http://schemas.openxmlformats.org/officeDocument/2006/relationships/image" Target="media/image3.jpeg"/><Relationship Id="rId36" Type="http://schemas.openxmlformats.org/officeDocument/2006/relationships/package" Target="embeddings/Microsoft_Visio_Drawing6.vsdx"/><Relationship Id="rId57" Type="http://schemas.openxmlformats.org/officeDocument/2006/relationships/image" Target="media/image27.emf"/><Relationship Id="rId106" Type="http://schemas.openxmlformats.org/officeDocument/2006/relationships/package" Target="embeddings/Microsoft_Visio_Drawing39.vsdx"/><Relationship Id="rId127" Type="http://schemas.openxmlformats.org/officeDocument/2006/relationships/image" Target="media/image65.emf"/><Relationship Id="rId10" Type="http://schemas.openxmlformats.org/officeDocument/2006/relationships/webSettings" Target="webSettings.xml"/><Relationship Id="rId31" Type="http://schemas.openxmlformats.org/officeDocument/2006/relationships/image" Target="media/image14.emf"/><Relationship Id="rId52" Type="http://schemas.openxmlformats.org/officeDocument/2006/relationships/package" Target="embeddings/Microsoft_Visio_Drawing15.vsdx"/><Relationship Id="rId73" Type="http://schemas.openxmlformats.org/officeDocument/2006/relationships/image" Target="media/image35.emf"/><Relationship Id="rId78" Type="http://schemas.openxmlformats.org/officeDocument/2006/relationships/package" Target="embeddings/Microsoft_Visio_Drawing27.vsdx"/><Relationship Id="rId94" Type="http://schemas.openxmlformats.org/officeDocument/2006/relationships/image" Target="media/image46.emf"/><Relationship Id="rId99" Type="http://schemas.openxmlformats.org/officeDocument/2006/relationships/package" Target="embeddings/Microsoft_Visio_Drawing36.vsdx"/><Relationship Id="rId101" Type="http://schemas.openxmlformats.org/officeDocument/2006/relationships/image" Target="media/image50.emf"/><Relationship Id="rId122" Type="http://schemas.openxmlformats.org/officeDocument/2006/relationships/package" Target="embeddings/Microsoft_Visio_Drawing45.vsdx"/><Relationship Id="rId143"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26" Type="http://schemas.openxmlformats.org/officeDocument/2006/relationships/image" Target="media/image11.emf"/><Relationship Id="rId47" Type="http://schemas.openxmlformats.org/officeDocument/2006/relationships/package" Target="embeddings/Microsoft_Visio_Drawing12.vsdx"/><Relationship Id="rId68" Type="http://schemas.openxmlformats.org/officeDocument/2006/relationships/package" Target="embeddings/Microsoft_Visio_Drawing23.vsdx"/><Relationship Id="rId89" Type="http://schemas.openxmlformats.org/officeDocument/2006/relationships/package" Target="embeddings/Microsoft_Visio_Drawing31.vsdx"/><Relationship Id="rId112" Type="http://schemas.openxmlformats.org/officeDocument/2006/relationships/image" Target="media/image56.emf"/><Relationship Id="rId133" Type="http://schemas.openxmlformats.org/officeDocument/2006/relationships/image" Target="media/image68.emf"/><Relationship Id="rId16"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khar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31" ma:contentTypeDescription="Create a new document." ma:contentTypeScope="" ma:versionID="b67e1f4cf3a961c5f752547c1a23671e">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9bc774a48197d100ed8a95e7a84d3312"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2:TaxCatchAll"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2"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AE8A4E4-099E-45E4-9D18-3DC87F8C5DE1}">
  <ds:schemaRefs>
    <ds:schemaRef ds:uri="http://schemas.microsoft.com/sharepoint/v3/contenttype/forms"/>
  </ds:schemaRefs>
</ds:datastoreItem>
</file>

<file path=customXml/itemProps2.xml><?xml version="1.0" encoding="utf-8"?>
<ds:datastoreItem xmlns:ds="http://schemas.openxmlformats.org/officeDocument/2006/customXml" ds:itemID="{7B3F9F8B-C637-4017-8FA4-2AAA53254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5F1DAC-F841-4C60-9B90-F5755D500C76}">
  <ds:schemaRefs>
    <ds:schemaRef ds:uri="Microsoft.SharePoint.Taxonomy.ContentTypeSync"/>
  </ds:schemaRefs>
</ds:datastoreItem>
</file>

<file path=customXml/itemProps4.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5.xml><?xml version="1.0" encoding="utf-8"?>
<ds:datastoreItem xmlns:ds="http://schemas.openxmlformats.org/officeDocument/2006/customXml" ds:itemID="{2CE83D48-3E25-4D10-86F7-37CAD156DE95}">
  <ds:schemaRefs>
    <ds:schemaRef ds:uri="http://schemas.microsoft.com/sharepoint/event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2552</TotalTime>
  <Pages>131</Pages>
  <Words>40722</Words>
  <Characters>232120</Characters>
  <Application>Microsoft Office Word</Application>
  <DocSecurity>0</DocSecurity>
  <Lines>1934</Lines>
  <Paragraphs>544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272298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OPPO</cp:lastModifiedBy>
  <cp:revision>28</cp:revision>
  <cp:lastPrinted>2019-02-25T14:05:00Z</cp:lastPrinted>
  <dcterms:created xsi:type="dcterms:W3CDTF">2024-11-21T14:36:00Z</dcterms:created>
  <dcterms:modified xsi:type="dcterms:W3CDTF">2025-01-18T18:55:00Z</dcterms:modified>
</cp:coreProperties>
</file>