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73A79932" w:rsidR="004F0988" w:rsidRPr="00022497" w:rsidRDefault="004F0988" w:rsidP="008A1496">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ins w:id="3" w:author="NOKIA-3" w:date="2024-04-22T15:56:00Z">
              <w:r w:rsidR="00A9013E">
                <w:rPr>
                  <w:lang w:eastAsia="zh-CN"/>
                </w:rPr>
                <w:t>2</w:t>
              </w:r>
            </w:ins>
            <w:del w:id="4" w:author="NOKIA-3" w:date="2024-04-22T15:56:00Z">
              <w:r w:rsidR="008A1496" w:rsidDel="00A9013E">
                <w:rPr>
                  <w:lang w:eastAsia="zh-CN"/>
                </w:rPr>
                <w:delText>1</w:delText>
              </w:r>
            </w:del>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r w:rsidR="002760A2" w:rsidRPr="00022497">
              <w:rPr>
                <w:rFonts w:hint="eastAsia"/>
                <w:sz w:val="32"/>
                <w:lang w:eastAsia="zh-CN"/>
              </w:rPr>
              <w:t>0</w:t>
            </w:r>
            <w:ins w:id="6" w:author="NOKIA-3" w:date="2024-04-22T15:56:00Z">
              <w:r w:rsidR="00A9013E">
                <w:rPr>
                  <w:sz w:val="32"/>
                  <w:lang w:eastAsia="zh-CN"/>
                </w:rPr>
                <w:t>4</w:t>
              </w:r>
            </w:ins>
            <w:del w:id="7" w:author="NOKIA-3" w:date="2024-04-22T15:56:00Z">
              <w:r w:rsidR="002760A2" w:rsidRPr="00022497" w:rsidDel="00A9013E">
                <w:rPr>
                  <w:rFonts w:hint="eastAsia"/>
                  <w:sz w:val="32"/>
                  <w:lang w:eastAsia="zh-CN"/>
                </w:rPr>
                <w:delText>3</w:delText>
              </w:r>
            </w:del>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876B34"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pt;height:62.2pt;visibility:visible;mso-wrap-style:square">
                  <v:imagedata r:id="rId10" o:title=""/>
                </v:shape>
              </w:pict>
            </w:r>
          </w:p>
        </w:tc>
        <w:tc>
          <w:tcPr>
            <w:tcW w:w="5540" w:type="dxa"/>
            <w:shd w:val="clear" w:color="auto" w:fill="auto"/>
          </w:tcPr>
          <w:p w14:paraId="0E63523F" w14:textId="13C998E9" w:rsidR="00D82E6F" w:rsidRPr="00022497" w:rsidRDefault="00876B34" w:rsidP="00D82E6F">
            <w:pPr>
              <w:jc w:val="right"/>
            </w:pPr>
            <w:r>
              <w:pict w14:anchorId="6B8977E6">
                <v:shape id="_x0000_i1026" type="#_x0000_t75" style="width:127.3pt;height:74.9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06360EC3" w14:textId="77777777" w:rsidR="00060589" w:rsidRPr="00876B34" w:rsidRDefault="004D3578">
      <w:pPr>
        <w:pStyle w:val="10"/>
        <w:rPr>
          <w:ins w:id="18" w:author="Zhou Wei" w:date="2024-04-23T15:22: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04-23T15:22:00Z">
        <w:r w:rsidR="00060589">
          <w:rPr>
            <w:noProof/>
          </w:rPr>
          <w:t>Foreword</w:t>
        </w:r>
        <w:r w:rsidR="00060589">
          <w:rPr>
            <w:noProof/>
          </w:rPr>
          <w:tab/>
        </w:r>
        <w:r w:rsidR="00060589">
          <w:rPr>
            <w:noProof/>
          </w:rPr>
          <w:fldChar w:fldCharType="begin"/>
        </w:r>
        <w:r w:rsidR="00060589">
          <w:rPr>
            <w:noProof/>
          </w:rPr>
          <w:instrText xml:space="preserve"> PAGEREF _Toc164778192 \h </w:instrText>
        </w:r>
        <w:r w:rsidR="00060589">
          <w:rPr>
            <w:noProof/>
          </w:rPr>
        </w:r>
      </w:ins>
      <w:r w:rsidR="00060589">
        <w:rPr>
          <w:noProof/>
        </w:rPr>
        <w:fldChar w:fldCharType="separate"/>
      </w:r>
      <w:ins w:id="20" w:author="Zhou Wei" w:date="2024-04-23T15:22:00Z">
        <w:r w:rsidR="00060589">
          <w:rPr>
            <w:noProof/>
          </w:rPr>
          <w:t>5</w:t>
        </w:r>
        <w:r w:rsidR="00060589">
          <w:rPr>
            <w:noProof/>
          </w:rPr>
          <w:fldChar w:fldCharType="end"/>
        </w:r>
      </w:ins>
    </w:p>
    <w:p w14:paraId="62E10310" w14:textId="77777777" w:rsidR="00060589" w:rsidRPr="00876B34" w:rsidRDefault="00060589">
      <w:pPr>
        <w:pStyle w:val="10"/>
        <w:rPr>
          <w:ins w:id="21" w:author="Zhou Wei" w:date="2024-04-23T15:22:00Z"/>
          <w:rFonts w:ascii="Calibri" w:eastAsia="等线" w:hAnsi="Calibri"/>
          <w:noProof/>
          <w:kern w:val="2"/>
          <w:sz w:val="21"/>
          <w:szCs w:val="22"/>
          <w:lang w:val="en-US" w:eastAsia="zh-CN"/>
        </w:rPr>
      </w:pPr>
      <w:ins w:id="22" w:author="Zhou Wei" w:date="2024-04-23T15:22:00Z">
        <w:r>
          <w:rPr>
            <w:noProof/>
          </w:rPr>
          <w:t>1</w:t>
        </w:r>
        <w:r w:rsidRPr="00876B34">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_Toc164778193 \h </w:instrText>
        </w:r>
        <w:r>
          <w:rPr>
            <w:noProof/>
          </w:rPr>
        </w:r>
      </w:ins>
      <w:r>
        <w:rPr>
          <w:noProof/>
        </w:rPr>
        <w:fldChar w:fldCharType="separate"/>
      </w:r>
      <w:ins w:id="23" w:author="Zhou Wei" w:date="2024-04-23T15:22:00Z">
        <w:r>
          <w:rPr>
            <w:noProof/>
          </w:rPr>
          <w:t>7</w:t>
        </w:r>
        <w:r>
          <w:rPr>
            <w:noProof/>
          </w:rPr>
          <w:fldChar w:fldCharType="end"/>
        </w:r>
      </w:ins>
    </w:p>
    <w:p w14:paraId="6D3F6DCD" w14:textId="77777777" w:rsidR="00060589" w:rsidRPr="00876B34" w:rsidRDefault="00060589">
      <w:pPr>
        <w:pStyle w:val="10"/>
        <w:rPr>
          <w:ins w:id="24" w:author="Zhou Wei" w:date="2024-04-23T15:22:00Z"/>
          <w:rFonts w:ascii="Calibri" w:eastAsia="等线" w:hAnsi="Calibri"/>
          <w:noProof/>
          <w:kern w:val="2"/>
          <w:sz w:val="21"/>
          <w:szCs w:val="22"/>
          <w:lang w:val="en-US" w:eastAsia="zh-CN"/>
        </w:rPr>
      </w:pPr>
      <w:ins w:id="25" w:author="Zhou Wei" w:date="2024-04-23T15:22:00Z">
        <w:r>
          <w:rPr>
            <w:noProof/>
          </w:rPr>
          <w:t>2</w:t>
        </w:r>
        <w:r w:rsidRPr="00876B34">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_Toc164778194 \h </w:instrText>
        </w:r>
        <w:r>
          <w:rPr>
            <w:noProof/>
          </w:rPr>
        </w:r>
      </w:ins>
      <w:r>
        <w:rPr>
          <w:noProof/>
        </w:rPr>
        <w:fldChar w:fldCharType="separate"/>
      </w:r>
      <w:ins w:id="26" w:author="Zhou Wei" w:date="2024-04-23T15:22:00Z">
        <w:r>
          <w:rPr>
            <w:noProof/>
          </w:rPr>
          <w:t>7</w:t>
        </w:r>
        <w:r>
          <w:rPr>
            <w:noProof/>
          </w:rPr>
          <w:fldChar w:fldCharType="end"/>
        </w:r>
      </w:ins>
    </w:p>
    <w:p w14:paraId="35644E61" w14:textId="77777777" w:rsidR="00060589" w:rsidRPr="00876B34" w:rsidRDefault="00060589">
      <w:pPr>
        <w:pStyle w:val="10"/>
        <w:rPr>
          <w:ins w:id="27" w:author="Zhou Wei" w:date="2024-04-23T15:22:00Z"/>
          <w:rFonts w:ascii="Calibri" w:eastAsia="等线" w:hAnsi="Calibri"/>
          <w:noProof/>
          <w:kern w:val="2"/>
          <w:sz w:val="21"/>
          <w:szCs w:val="22"/>
          <w:lang w:val="en-US" w:eastAsia="zh-CN"/>
        </w:rPr>
      </w:pPr>
      <w:ins w:id="28" w:author="Zhou Wei" w:date="2024-04-23T15:22:00Z">
        <w:r>
          <w:rPr>
            <w:noProof/>
          </w:rPr>
          <w:t>3</w:t>
        </w:r>
        <w:r w:rsidRPr="00876B34">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_Toc164778195 \h </w:instrText>
        </w:r>
        <w:r>
          <w:rPr>
            <w:noProof/>
          </w:rPr>
        </w:r>
      </w:ins>
      <w:r>
        <w:rPr>
          <w:noProof/>
        </w:rPr>
        <w:fldChar w:fldCharType="separate"/>
      </w:r>
      <w:ins w:id="29" w:author="Zhou Wei" w:date="2024-04-23T15:22:00Z">
        <w:r>
          <w:rPr>
            <w:noProof/>
          </w:rPr>
          <w:t>8</w:t>
        </w:r>
        <w:r>
          <w:rPr>
            <w:noProof/>
          </w:rPr>
          <w:fldChar w:fldCharType="end"/>
        </w:r>
      </w:ins>
    </w:p>
    <w:p w14:paraId="641FB148" w14:textId="77777777" w:rsidR="00060589" w:rsidRPr="00876B34" w:rsidRDefault="00060589">
      <w:pPr>
        <w:pStyle w:val="22"/>
        <w:rPr>
          <w:ins w:id="30" w:author="Zhou Wei" w:date="2024-04-23T15:22:00Z"/>
          <w:rFonts w:ascii="Calibri" w:eastAsia="等线" w:hAnsi="Calibri"/>
          <w:noProof/>
          <w:kern w:val="2"/>
          <w:sz w:val="21"/>
          <w:szCs w:val="22"/>
          <w:lang w:val="en-US" w:eastAsia="zh-CN"/>
        </w:rPr>
      </w:pPr>
      <w:ins w:id="31" w:author="Zhou Wei" w:date="2024-04-23T15:22:00Z">
        <w:r>
          <w:rPr>
            <w:noProof/>
          </w:rPr>
          <w:t>3.1</w:t>
        </w:r>
        <w:r w:rsidRPr="00876B34">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_Toc164778196 \h </w:instrText>
        </w:r>
        <w:r>
          <w:rPr>
            <w:noProof/>
          </w:rPr>
        </w:r>
      </w:ins>
      <w:r>
        <w:rPr>
          <w:noProof/>
        </w:rPr>
        <w:fldChar w:fldCharType="separate"/>
      </w:r>
      <w:ins w:id="32" w:author="Zhou Wei" w:date="2024-04-23T15:22:00Z">
        <w:r>
          <w:rPr>
            <w:noProof/>
          </w:rPr>
          <w:t>8</w:t>
        </w:r>
        <w:r>
          <w:rPr>
            <w:noProof/>
          </w:rPr>
          <w:fldChar w:fldCharType="end"/>
        </w:r>
      </w:ins>
    </w:p>
    <w:p w14:paraId="2EE11364" w14:textId="77777777" w:rsidR="00060589" w:rsidRPr="00876B34" w:rsidRDefault="00060589">
      <w:pPr>
        <w:pStyle w:val="22"/>
        <w:rPr>
          <w:ins w:id="33" w:author="Zhou Wei" w:date="2024-04-23T15:22:00Z"/>
          <w:rFonts w:ascii="Calibri" w:eastAsia="等线" w:hAnsi="Calibri"/>
          <w:noProof/>
          <w:kern w:val="2"/>
          <w:sz w:val="21"/>
          <w:szCs w:val="22"/>
          <w:lang w:val="en-US" w:eastAsia="zh-CN"/>
        </w:rPr>
      </w:pPr>
      <w:ins w:id="34" w:author="Zhou Wei" w:date="2024-04-23T15:22:00Z">
        <w:r>
          <w:rPr>
            <w:noProof/>
          </w:rPr>
          <w:t>3.</w:t>
        </w:r>
        <w:r>
          <w:rPr>
            <w:noProof/>
            <w:lang w:eastAsia="zh-CN"/>
          </w:rPr>
          <w:t>2</w:t>
        </w:r>
        <w:r w:rsidRPr="00876B34">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_Toc164778197 \h </w:instrText>
        </w:r>
        <w:r>
          <w:rPr>
            <w:noProof/>
          </w:rPr>
        </w:r>
      </w:ins>
      <w:r>
        <w:rPr>
          <w:noProof/>
        </w:rPr>
        <w:fldChar w:fldCharType="separate"/>
      </w:r>
      <w:ins w:id="35" w:author="Zhou Wei" w:date="2024-04-23T15:22:00Z">
        <w:r>
          <w:rPr>
            <w:noProof/>
          </w:rPr>
          <w:t>8</w:t>
        </w:r>
        <w:r>
          <w:rPr>
            <w:noProof/>
          </w:rPr>
          <w:fldChar w:fldCharType="end"/>
        </w:r>
      </w:ins>
    </w:p>
    <w:p w14:paraId="0BB19CF4" w14:textId="77777777" w:rsidR="00060589" w:rsidRPr="00876B34" w:rsidRDefault="00060589">
      <w:pPr>
        <w:pStyle w:val="10"/>
        <w:rPr>
          <w:ins w:id="36" w:author="Zhou Wei" w:date="2024-04-23T15:22:00Z"/>
          <w:rFonts w:ascii="Calibri" w:eastAsia="等线" w:hAnsi="Calibri"/>
          <w:noProof/>
          <w:kern w:val="2"/>
          <w:sz w:val="21"/>
          <w:szCs w:val="22"/>
          <w:lang w:val="en-US" w:eastAsia="zh-CN"/>
        </w:rPr>
      </w:pPr>
      <w:ins w:id="37" w:author="Zhou Wei" w:date="2024-04-23T15:22:00Z">
        <w:r>
          <w:rPr>
            <w:noProof/>
          </w:rPr>
          <w:t>4</w:t>
        </w:r>
        <w:r w:rsidRPr="00876B34">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_Toc164778198 \h </w:instrText>
        </w:r>
        <w:r>
          <w:rPr>
            <w:noProof/>
          </w:rPr>
        </w:r>
      </w:ins>
      <w:r>
        <w:rPr>
          <w:noProof/>
        </w:rPr>
        <w:fldChar w:fldCharType="separate"/>
      </w:r>
      <w:ins w:id="38" w:author="Zhou Wei" w:date="2024-04-23T15:22:00Z">
        <w:r>
          <w:rPr>
            <w:noProof/>
          </w:rPr>
          <w:t>8</w:t>
        </w:r>
        <w:r>
          <w:rPr>
            <w:noProof/>
          </w:rPr>
          <w:fldChar w:fldCharType="end"/>
        </w:r>
      </w:ins>
    </w:p>
    <w:p w14:paraId="37DEE3E7" w14:textId="77777777" w:rsidR="00060589" w:rsidRPr="00876B34" w:rsidRDefault="00060589">
      <w:pPr>
        <w:pStyle w:val="10"/>
        <w:rPr>
          <w:ins w:id="39" w:author="Zhou Wei" w:date="2024-04-23T15:22:00Z"/>
          <w:rFonts w:ascii="Calibri" w:eastAsia="等线" w:hAnsi="Calibri"/>
          <w:noProof/>
          <w:kern w:val="2"/>
          <w:sz w:val="21"/>
          <w:szCs w:val="22"/>
          <w:lang w:val="en-US" w:eastAsia="zh-CN"/>
        </w:rPr>
      </w:pPr>
      <w:ins w:id="40" w:author="Zhou Wei" w:date="2024-04-23T15:22:00Z">
        <w:r>
          <w:rPr>
            <w:noProof/>
          </w:rPr>
          <w:t>5</w:t>
        </w:r>
        <w:r w:rsidRPr="00876B34">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_Toc164778199 \h </w:instrText>
        </w:r>
        <w:r>
          <w:rPr>
            <w:noProof/>
          </w:rPr>
        </w:r>
      </w:ins>
      <w:r>
        <w:rPr>
          <w:noProof/>
        </w:rPr>
        <w:fldChar w:fldCharType="separate"/>
      </w:r>
      <w:ins w:id="41" w:author="Zhou Wei" w:date="2024-04-23T15:22:00Z">
        <w:r>
          <w:rPr>
            <w:noProof/>
          </w:rPr>
          <w:t>8</w:t>
        </w:r>
        <w:r>
          <w:rPr>
            <w:noProof/>
          </w:rPr>
          <w:fldChar w:fldCharType="end"/>
        </w:r>
      </w:ins>
    </w:p>
    <w:p w14:paraId="7CD9F5A6" w14:textId="77777777" w:rsidR="00060589" w:rsidRPr="00876B34" w:rsidRDefault="00060589">
      <w:pPr>
        <w:pStyle w:val="22"/>
        <w:rPr>
          <w:ins w:id="42" w:author="Zhou Wei" w:date="2024-04-23T15:22:00Z"/>
          <w:rFonts w:ascii="Calibri" w:eastAsia="等线" w:hAnsi="Calibri"/>
          <w:noProof/>
          <w:kern w:val="2"/>
          <w:sz w:val="21"/>
          <w:szCs w:val="22"/>
          <w:lang w:val="en-US" w:eastAsia="zh-CN"/>
        </w:rPr>
      </w:pPr>
      <w:ins w:id="43" w:author="Zhou Wei" w:date="2024-04-23T15:22:00Z">
        <w:r>
          <w:rPr>
            <w:noProof/>
          </w:rPr>
          <w:t>5.1</w:t>
        </w:r>
        <w:r w:rsidRPr="00876B34">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_Toc164778200 \h </w:instrText>
        </w:r>
        <w:r>
          <w:rPr>
            <w:noProof/>
          </w:rPr>
        </w:r>
      </w:ins>
      <w:r>
        <w:rPr>
          <w:noProof/>
        </w:rPr>
        <w:fldChar w:fldCharType="separate"/>
      </w:r>
      <w:ins w:id="44" w:author="Zhou Wei" w:date="2024-04-23T15:22:00Z">
        <w:r>
          <w:rPr>
            <w:noProof/>
          </w:rPr>
          <w:t>9</w:t>
        </w:r>
        <w:r>
          <w:rPr>
            <w:noProof/>
          </w:rPr>
          <w:fldChar w:fldCharType="end"/>
        </w:r>
      </w:ins>
    </w:p>
    <w:p w14:paraId="50B1CE40" w14:textId="77777777" w:rsidR="00060589" w:rsidRPr="00876B34" w:rsidRDefault="00060589">
      <w:pPr>
        <w:pStyle w:val="32"/>
        <w:rPr>
          <w:ins w:id="45" w:author="Zhou Wei" w:date="2024-04-23T15:22:00Z"/>
          <w:rFonts w:ascii="Calibri" w:eastAsia="等线" w:hAnsi="Calibri"/>
          <w:noProof/>
          <w:kern w:val="2"/>
          <w:sz w:val="21"/>
          <w:szCs w:val="22"/>
          <w:lang w:val="en-US" w:eastAsia="zh-CN"/>
        </w:rPr>
      </w:pPr>
      <w:ins w:id="46" w:author="Zhou Wei" w:date="2024-04-23T15:22:00Z">
        <w:r>
          <w:rPr>
            <w:noProof/>
            <w:lang w:eastAsia="zh-CN"/>
          </w:rPr>
          <w:t>5.1.1</w:t>
        </w:r>
        <w:r w:rsidRPr="00876B34">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_Toc164778201 \h </w:instrText>
        </w:r>
        <w:r>
          <w:rPr>
            <w:noProof/>
          </w:rPr>
        </w:r>
      </w:ins>
      <w:r>
        <w:rPr>
          <w:noProof/>
        </w:rPr>
        <w:fldChar w:fldCharType="separate"/>
      </w:r>
      <w:ins w:id="47" w:author="Zhou Wei" w:date="2024-04-23T15:22:00Z">
        <w:r>
          <w:rPr>
            <w:noProof/>
          </w:rPr>
          <w:t>9</w:t>
        </w:r>
        <w:r>
          <w:rPr>
            <w:noProof/>
          </w:rPr>
          <w:fldChar w:fldCharType="end"/>
        </w:r>
      </w:ins>
    </w:p>
    <w:p w14:paraId="50424B22" w14:textId="77777777" w:rsidR="00060589" w:rsidRPr="00876B34" w:rsidRDefault="00060589">
      <w:pPr>
        <w:pStyle w:val="32"/>
        <w:rPr>
          <w:ins w:id="48" w:author="Zhou Wei" w:date="2024-04-23T15:22:00Z"/>
          <w:rFonts w:ascii="Calibri" w:eastAsia="等线" w:hAnsi="Calibri"/>
          <w:noProof/>
          <w:kern w:val="2"/>
          <w:sz w:val="21"/>
          <w:szCs w:val="22"/>
          <w:lang w:val="en-US" w:eastAsia="zh-CN"/>
        </w:rPr>
      </w:pPr>
      <w:ins w:id="49" w:author="Zhou Wei" w:date="2024-04-23T15:22:00Z">
        <w:r>
          <w:rPr>
            <w:noProof/>
            <w:lang w:eastAsia="zh-CN"/>
          </w:rPr>
          <w:t>5.1.2</w:t>
        </w:r>
        <w:r w:rsidRPr="00876B3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_Toc164778202 \h </w:instrText>
        </w:r>
        <w:r>
          <w:rPr>
            <w:noProof/>
          </w:rPr>
        </w:r>
      </w:ins>
      <w:r>
        <w:rPr>
          <w:noProof/>
        </w:rPr>
        <w:fldChar w:fldCharType="separate"/>
      </w:r>
      <w:ins w:id="50" w:author="Zhou Wei" w:date="2024-04-23T15:22:00Z">
        <w:r>
          <w:rPr>
            <w:noProof/>
          </w:rPr>
          <w:t>9</w:t>
        </w:r>
        <w:r>
          <w:rPr>
            <w:noProof/>
          </w:rPr>
          <w:fldChar w:fldCharType="end"/>
        </w:r>
      </w:ins>
    </w:p>
    <w:p w14:paraId="1A49480C" w14:textId="77777777" w:rsidR="00060589" w:rsidRPr="00876B34" w:rsidRDefault="00060589">
      <w:pPr>
        <w:pStyle w:val="32"/>
        <w:rPr>
          <w:ins w:id="51" w:author="Zhou Wei" w:date="2024-04-23T15:22:00Z"/>
          <w:rFonts w:ascii="Calibri" w:eastAsia="等线" w:hAnsi="Calibri"/>
          <w:noProof/>
          <w:kern w:val="2"/>
          <w:sz w:val="21"/>
          <w:szCs w:val="22"/>
          <w:lang w:val="en-US" w:eastAsia="zh-CN"/>
        </w:rPr>
      </w:pPr>
      <w:ins w:id="52" w:author="Zhou Wei" w:date="2024-04-23T15:22:00Z">
        <w:r>
          <w:rPr>
            <w:noProof/>
            <w:lang w:eastAsia="zh-CN"/>
          </w:rPr>
          <w:t>5.1.3</w:t>
        </w:r>
        <w:r w:rsidRPr="00876B34">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_Toc164778203 \h </w:instrText>
        </w:r>
        <w:r>
          <w:rPr>
            <w:noProof/>
          </w:rPr>
        </w:r>
      </w:ins>
      <w:r>
        <w:rPr>
          <w:noProof/>
        </w:rPr>
        <w:fldChar w:fldCharType="separate"/>
      </w:r>
      <w:ins w:id="53" w:author="Zhou Wei" w:date="2024-04-23T15:22:00Z">
        <w:r>
          <w:rPr>
            <w:noProof/>
          </w:rPr>
          <w:t>10</w:t>
        </w:r>
        <w:r>
          <w:rPr>
            <w:noProof/>
          </w:rPr>
          <w:fldChar w:fldCharType="end"/>
        </w:r>
      </w:ins>
    </w:p>
    <w:p w14:paraId="085DAF08" w14:textId="77777777" w:rsidR="00060589" w:rsidRPr="00876B34" w:rsidRDefault="00060589">
      <w:pPr>
        <w:pStyle w:val="22"/>
        <w:rPr>
          <w:ins w:id="54" w:author="Zhou Wei" w:date="2024-04-23T15:22:00Z"/>
          <w:rFonts w:ascii="Calibri" w:eastAsia="等线" w:hAnsi="Calibri"/>
          <w:noProof/>
          <w:kern w:val="2"/>
          <w:sz w:val="21"/>
          <w:szCs w:val="22"/>
          <w:lang w:val="en-US" w:eastAsia="zh-CN"/>
        </w:rPr>
      </w:pPr>
      <w:ins w:id="55" w:author="Zhou Wei" w:date="2024-04-23T15:22:00Z">
        <w:r>
          <w:rPr>
            <w:noProof/>
          </w:rPr>
          <w:t>5.2</w:t>
        </w:r>
        <w:r w:rsidRPr="00876B34">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_Toc164778204 \h </w:instrText>
        </w:r>
        <w:r>
          <w:rPr>
            <w:noProof/>
          </w:rPr>
        </w:r>
      </w:ins>
      <w:r>
        <w:rPr>
          <w:noProof/>
        </w:rPr>
        <w:fldChar w:fldCharType="separate"/>
      </w:r>
      <w:ins w:id="56" w:author="Zhou Wei" w:date="2024-04-23T15:22:00Z">
        <w:r>
          <w:rPr>
            <w:noProof/>
          </w:rPr>
          <w:t>10</w:t>
        </w:r>
        <w:r>
          <w:rPr>
            <w:noProof/>
          </w:rPr>
          <w:fldChar w:fldCharType="end"/>
        </w:r>
      </w:ins>
    </w:p>
    <w:p w14:paraId="0D108201" w14:textId="77777777" w:rsidR="00060589" w:rsidRPr="00876B34" w:rsidRDefault="00060589">
      <w:pPr>
        <w:pStyle w:val="32"/>
        <w:rPr>
          <w:ins w:id="57" w:author="Zhou Wei" w:date="2024-04-23T15:22:00Z"/>
          <w:rFonts w:ascii="Calibri" w:eastAsia="等线" w:hAnsi="Calibri"/>
          <w:noProof/>
          <w:kern w:val="2"/>
          <w:sz w:val="21"/>
          <w:szCs w:val="22"/>
          <w:lang w:val="en-US" w:eastAsia="zh-CN"/>
        </w:rPr>
      </w:pPr>
      <w:ins w:id="58" w:author="Zhou Wei" w:date="2024-04-23T15:22:00Z">
        <w:r>
          <w:rPr>
            <w:noProof/>
          </w:rPr>
          <w:t>5.2.1</w:t>
        </w:r>
        <w:r w:rsidRPr="00876B3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_Toc164778205 \h </w:instrText>
        </w:r>
        <w:r>
          <w:rPr>
            <w:noProof/>
          </w:rPr>
        </w:r>
      </w:ins>
      <w:r>
        <w:rPr>
          <w:noProof/>
        </w:rPr>
        <w:fldChar w:fldCharType="separate"/>
      </w:r>
      <w:ins w:id="59" w:author="Zhou Wei" w:date="2024-04-23T15:22:00Z">
        <w:r>
          <w:rPr>
            <w:noProof/>
          </w:rPr>
          <w:t>10</w:t>
        </w:r>
        <w:r>
          <w:rPr>
            <w:noProof/>
          </w:rPr>
          <w:fldChar w:fldCharType="end"/>
        </w:r>
      </w:ins>
    </w:p>
    <w:p w14:paraId="4D580767" w14:textId="77777777" w:rsidR="00060589" w:rsidRPr="00876B34" w:rsidRDefault="00060589">
      <w:pPr>
        <w:pStyle w:val="32"/>
        <w:rPr>
          <w:ins w:id="60" w:author="Zhou Wei" w:date="2024-04-23T15:22:00Z"/>
          <w:rFonts w:ascii="Calibri" w:eastAsia="等线" w:hAnsi="Calibri"/>
          <w:noProof/>
          <w:kern w:val="2"/>
          <w:sz w:val="21"/>
          <w:szCs w:val="22"/>
          <w:lang w:val="en-US" w:eastAsia="zh-CN"/>
        </w:rPr>
      </w:pPr>
      <w:ins w:id="61" w:author="Zhou Wei" w:date="2024-04-23T15:22:00Z">
        <w:r>
          <w:rPr>
            <w:noProof/>
          </w:rPr>
          <w:t>5.2.2</w:t>
        </w:r>
        <w:r w:rsidRPr="00876B3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_Toc164778206 \h </w:instrText>
        </w:r>
        <w:r>
          <w:rPr>
            <w:noProof/>
          </w:rPr>
        </w:r>
      </w:ins>
      <w:r>
        <w:rPr>
          <w:noProof/>
        </w:rPr>
        <w:fldChar w:fldCharType="separate"/>
      </w:r>
      <w:ins w:id="62" w:author="Zhou Wei" w:date="2024-04-23T15:22:00Z">
        <w:r>
          <w:rPr>
            <w:noProof/>
          </w:rPr>
          <w:t>10</w:t>
        </w:r>
        <w:r>
          <w:rPr>
            <w:noProof/>
          </w:rPr>
          <w:fldChar w:fldCharType="end"/>
        </w:r>
      </w:ins>
    </w:p>
    <w:p w14:paraId="4520C63F" w14:textId="77777777" w:rsidR="00060589" w:rsidRPr="00876B34" w:rsidRDefault="00060589">
      <w:pPr>
        <w:pStyle w:val="32"/>
        <w:rPr>
          <w:ins w:id="63" w:author="Zhou Wei" w:date="2024-04-23T15:22:00Z"/>
          <w:rFonts w:ascii="Calibri" w:eastAsia="等线" w:hAnsi="Calibri"/>
          <w:noProof/>
          <w:kern w:val="2"/>
          <w:sz w:val="21"/>
          <w:szCs w:val="22"/>
          <w:lang w:val="en-US" w:eastAsia="zh-CN"/>
        </w:rPr>
      </w:pPr>
      <w:ins w:id="64" w:author="Zhou Wei" w:date="2024-04-23T15:22:00Z">
        <w:r>
          <w:rPr>
            <w:noProof/>
          </w:rPr>
          <w:t>5.2.3</w:t>
        </w:r>
        <w:r w:rsidRPr="00876B3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_Toc164778207 \h </w:instrText>
        </w:r>
        <w:r>
          <w:rPr>
            <w:noProof/>
          </w:rPr>
        </w:r>
      </w:ins>
      <w:r>
        <w:rPr>
          <w:noProof/>
        </w:rPr>
        <w:fldChar w:fldCharType="separate"/>
      </w:r>
      <w:ins w:id="65" w:author="Zhou Wei" w:date="2024-04-23T15:22:00Z">
        <w:r>
          <w:rPr>
            <w:noProof/>
          </w:rPr>
          <w:t>10</w:t>
        </w:r>
        <w:r>
          <w:rPr>
            <w:noProof/>
          </w:rPr>
          <w:fldChar w:fldCharType="end"/>
        </w:r>
      </w:ins>
    </w:p>
    <w:p w14:paraId="156231D6" w14:textId="77777777" w:rsidR="00060589" w:rsidRPr="00876B34" w:rsidRDefault="00060589">
      <w:pPr>
        <w:pStyle w:val="22"/>
        <w:rPr>
          <w:ins w:id="66" w:author="Zhou Wei" w:date="2024-04-23T15:22:00Z"/>
          <w:rFonts w:ascii="Calibri" w:eastAsia="等线" w:hAnsi="Calibri"/>
          <w:noProof/>
          <w:kern w:val="2"/>
          <w:sz w:val="21"/>
          <w:szCs w:val="22"/>
          <w:lang w:val="en-US" w:eastAsia="zh-CN"/>
        </w:rPr>
      </w:pPr>
      <w:ins w:id="67" w:author="Zhou Wei" w:date="2024-04-23T15:22:00Z">
        <w:r>
          <w:rPr>
            <w:noProof/>
          </w:rPr>
          <w:t>5.X</w:t>
        </w:r>
        <w:r w:rsidRPr="00876B34">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_Toc164778208 \h </w:instrText>
        </w:r>
        <w:r>
          <w:rPr>
            <w:noProof/>
          </w:rPr>
        </w:r>
      </w:ins>
      <w:r>
        <w:rPr>
          <w:noProof/>
        </w:rPr>
        <w:fldChar w:fldCharType="separate"/>
      </w:r>
      <w:ins w:id="68" w:author="Zhou Wei" w:date="2024-04-23T15:22:00Z">
        <w:r>
          <w:rPr>
            <w:noProof/>
          </w:rPr>
          <w:t>11</w:t>
        </w:r>
        <w:r>
          <w:rPr>
            <w:noProof/>
          </w:rPr>
          <w:fldChar w:fldCharType="end"/>
        </w:r>
      </w:ins>
    </w:p>
    <w:p w14:paraId="731E9523" w14:textId="77777777" w:rsidR="00060589" w:rsidRPr="00876B34" w:rsidRDefault="00060589">
      <w:pPr>
        <w:pStyle w:val="32"/>
        <w:rPr>
          <w:ins w:id="69" w:author="Zhou Wei" w:date="2024-04-23T15:22:00Z"/>
          <w:rFonts w:ascii="Calibri" w:eastAsia="等线" w:hAnsi="Calibri"/>
          <w:noProof/>
          <w:kern w:val="2"/>
          <w:sz w:val="21"/>
          <w:szCs w:val="22"/>
          <w:lang w:val="en-US" w:eastAsia="zh-CN"/>
        </w:rPr>
      </w:pPr>
      <w:ins w:id="70" w:author="Zhou Wei" w:date="2024-04-23T15:22:00Z">
        <w:r>
          <w:rPr>
            <w:noProof/>
          </w:rPr>
          <w:t>5.X.1</w:t>
        </w:r>
        <w:r w:rsidRPr="00876B3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_Toc164778209 \h </w:instrText>
        </w:r>
        <w:r>
          <w:rPr>
            <w:noProof/>
          </w:rPr>
        </w:r>
      </w:ins>
      <w:r>
        <w:rPr>
          <w:noProof/>
        </w:rPr>
        <w:fldChar w:fldCharType="separate"/>
      </w:r>
      <w:ins w:id="71" w:author="Zhou Wei" w:date="2024-04-23T15:22:00Z">
        <w:r>
          <w:rPr>
            <w:noProof/>
          </w:rPr>
          <w:t>11</w:t>
        </w:r>
        <w:r>
          <w:rPr>
            <w:noProof/>
          </w:rPr>
          <w:fldChar w:fldCharType="end"/>
        </w:r>
      </w:ins>
    </w:p>
    <w:p w14:paraId="774C5AF8" w14:textId="77777777" w:rsidR="00060589" w:rsidRPr="00876B34" w:rsidRDefault="00060589">
      <w:pPr>
        <w:pStyle w:val="32"/>
        <w:rPr>
          <w:ins w:id="72" w:author="Zhou Wei" w:date="2024-04-23T15:22:00Z"/>
          <w:rFonts w:ascii="Calibri" w:eastAsia="等线" w:hAnsi="Calibri"/>
          <w:noProof/>
          <w:kern w:val="2"/>
          <w:sz w:val="21"/>
          <w:szCs w:val="22"/>
          <w:lang w:val="en-US" w:eastAsia="zh-CN"/>
        </w:rPr>
      </w:pPr>
      <w:ins w:id="73" w:author="Zhou Wei" w:date="2024-04-23T15:22:00Z">
        <w:r>
          <w:rPr>
            <w:noProof/>
          </w:rPr>
          <w:t>5.X.2</w:t>
        </w:r>
        <w:r w:rsidRPr="00876B3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_Toc164778210 \h </w:instrText>
        </w:r>
        <w:r>
          <w:rPr>
            <w:noProof/>
          </w:rPr>
        </w:r>
      </w:ins>
      <w:r>
        <w:rPr>
          <w:noProof/>
        </w:rPr>
        <w:fldChar w:fldCharType="separate"/>
      </w:r>
      <w:ins w:id="74" w:author="Zhou Wei" w:date="2024-04-23T15:22:00Z">
        <w:r>
          <w:rPr>
            <w:noProof/>
          </w:rPr>
          <w:t>11</w:t>
        </w:r>
        <w:r>
          <w:rPr>
            <w:noProof/>
          </w:rPr>
          <w:fldChar w:fldCharType="end"/>
        </w:r>
      </w:ins>
    </w:p>
    <w:p w14:paraId="474AD4A7" w14:textId="77777777" w:rsidR="00060589" w:rsidRPr="00876B34" w:rsidRDefault="00060589">
      <w:pPr>
        <w:pStyle w:val="32"/>
        <w:rPr>
          <w:ins w:id="75" w:author="Zhou Wei" w:date="2024-04-23T15:22:00Z"/>
          <w:rFonts w:ascii="Calibri" w:eastAsia="等线" w:hAnsi="Calibri"/>
          <w:noProof/>
          <w:kern w:val="2"/>
          <w:sz w:val="21"/>
          <w:szCs w:val="22"/>
          <w:lang w:val="en-US" w:eastAsia="zh-CN"/>
        </w:rPr>
      </w:pPr>
      <w:ins w:id="76" w:author="Zhou Wei" w:date="2024-04-23T15:22:00Z">
        <w:r>
          <w:rPr>
            <w:noProof/>
          </w:rPr>
          <w:t>5.X.3</w:t>
        </w:r>
        <w:r w:rsidRPr="00876B3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_Toc164778211 \h </w:instrText>
        </w:r>
        <w:r>
          <w:rPr>
            <w:noProof/>
          </w:rPr>
        </w:r>
      </w:ins>
      <w:r>
        <w:rPr>
          <w:noProof/>
        </w:rPr>
        <w:fldChar w:fldCharType="separate"/>
      </w:r>
      <w:ins w:id="77" w:author="Zhou Wei" w:date="2024-04-23T15:22:00Z">
        <w:r>
          <w:rPr>
            <w:noProof/>
          </w:rPr>
          <w:t>11</w:t>
        </w:r>
        <w:r>
          <w:rPr>
            <w:noProof/>
          </w:rPr>
          <w:fldChar w:fldCharType="end"/>
        </w:r>
      </w:ins>
    </w:p>
    <w:p w14:paraId="1CCCEE8D" w14:textId="77777777" w:rsidR="00060589" w:rsidRPr="00876B34" w:rsidRDefault="00060589">
      <w:pPr>
        <w:pStyle w:val="10"/>
        <w:rPr>
          <w:ins w:id="78" w:author="Zhou Wei" w:date="2024-04-23T15:22:00Z"/>
          <w:rFonts w:ascii="Calibri" w:eastAsia="等线" w:hAnsi="Calibri"/>
          <w:noProof/>
          <w:kern w:val="2"/>
          <w:sz w:val="21"/>
          <w:szCs w:val="22"/>
          <w:lang w:val="en-US" w:eastAsia="zh-CN"/>
        </w:rPr>
      </w:pPr>
      <w:ins w:id="79" w:author="Zhou Wei" w:date="2024-04-23T15:22:00Z">
        <w:r>
          <w:rPr>
            <w:noProof/>
          </w:rPr>
          <w:t>6</w:t>
        </w:r>
        <w:r w:rsidRPr="00876B34">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_Toc164778212 \h </w:instrText>
        </w:r>
        <w:r>
          <w:rPr>
            <w:noProof/>
          </w:rPr>
        </w:r>
      </w:ins>
      <w:r>
        <w:rPr>
          <w:noProof/>
        </w:rPr>
        <w:fldChar w:fldCharType="separate"/>
      </w:r>
      <w:ins w:id="80" w:author="Zhou Wei" w:date="2024-04-23T15:22:00Z">
        <w:r>
          <w:rPr>
            <w:noProof/>
          </w:rPr>
          <w:t>11</w:t>
        </w:r>
        <w:r>
          <w:rPr>
            <w:noProof/>
          </w:rPr>
          <w:fldChar w:fldCharType="end"/>
        </w:r>
      </w:ins>
    </w:p>
    <w:p w14:paraId="7CE84F91" w14:textId="77777777" w:rsidR="00060589" w:rsidRPr="00876B34" w:rsidRDefault="00060589">
      <w:pPr>
        <w:pStyle w:val="22"/>
        <w:rPr>
          <w:ins w:id="81" w:author="Zhou Wei" w:date="2024-04-23T15:22:00Z"/>
          <w:rFonts w:ascii="Calibri" w:eastAsia="等线" w:hAnsi="Calibri"/>
          <w:noProof/>
          <w:kern w:val="2"/>
          <w:sz w:val="21"/>
          <w:szCs w:val="22"/>
          <w:lang w:val="en-US" w:eastAsia="zh-CN"/>
        </w:rPr>
      </w:pPr>
      <w:ins w:id="82" w:author="Zhou Wei" w:date="2024-04-23T15:22:00Z">
        <w:r>
          <w:rPr>
            <w:noProof/>
          </w:rPr>
          <w:t>6.</w:t>
        </w:r>
        <w:r>
          <w:rPr>
            <w:noProof/>
            <w:lang w:eastAsia="zh-CN"/>
          </w:rPr>
          <w:t>0</w:t>
        </w:r>
        <w:r w:rsidRPr="00876B34">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_Toc164778213 \h </w:instrText>
        </w:r>
        <w:r>
          <w:rPr>
            <w:noProof/>
          </w:rPr>
        </w:r>
      </w:ins>
      <w:r>
        <w:rPr>
          <w:noProof/>
        </w:rPr>
        <w:fldChar w:fldCharType="separate"/>
      </w:r>
      <w:ins w:id="83" w:author="Zhou Wei" w:date="2024-04-23T15:22:00Z">
        <w:r>
          <w:rPr>
            <w:noProof/>
          </w:rPr>
          <w:t>11</w:t>
        </w:r>
        <w:r>
          <w:rPr>
            <w:noProof/>
          </w:rPr>
          <w:fldChar w:fldCharType="end"/>
        </w:r>
      </w:ins>
    </w:p>
    <w:p w14:paraId="77415E4A" w14:textId="77777777" w:rsidR="00060589" w:rsidRPr="00876B34" w:rsidRDefault="00060589">
      <w:pPr>
        <w:pStyle w:val="22"/>
        <w:rPr>
          <w:ins w:id="84" w:author="Zhou Wei" w:date="2024-04-23T15:22:00Z"/>
          <w:rFonts w:ascii="Calibri" w:eastAsia="等线" w:hAnsi="Calibri"/>
          <w:noProof/>
          <w:kern w:val="2"/>
          <w:sz w:val="21"/>
          <w:szCs w:val="22"/>
          <w:lang w:val="en-US" w:eastAsia="zh-CN"/>
        </w:rPr>
      </w:pPr>
      <w:ins w:id="85" w:author="Zhou Wei" w:date="2024-04-23T15:22:00Z">
        <w:r>
          <w:rPr>
            <w:noProof/>
          </w:rPr>
          <w:t>6.1</w:t>
        </w:r>
        <w:r w:rsidRPr="00876B34">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_Toc164778214 \h </w:instrText>
        </w:r>
        <w:r>
          <w:rPr>
            <w:noProof/>
          </w:rPr>
        </w:r>
      </w:ins>
      <w:r>
        <w:rPr>
          <w:noProof/>
        </w:rPr>
        <w:fldChar w:fldCharType="separate"/>
      </w:r>
      <w:ins w:id="86" w:author="Zhou Wei" w:date="2024-04-23T15:22:00Z">
        <w:r>
          <w:rPr>
            <w:noProof/>
          </w:rPr>
          <w:t>11</w:t>
        </w:r>
        <w:r>
          <w:rPr>
            <w:noProof/>
          </w:rPr>
          <w:fldChar w:fldCharType="end"/>
        </w:r>
      </w:ins>
    </w:p>
    <w:p w14:paraId="21CB3D63" w14:textId="77777777" w:rsidR="00060589" w:rsidRPr="00876B34" w:rsidRDefault="00060589">
      <w:pPr>
        <w:pStyle w:val="32"/>
        <w:rPr>
          <w:ins w:id="87" w:author="Zhou Wei" w:date="2024-04-23T15:22:00Z"/>
          <w:rFonts w:ascii="Calibri" w:eastAsia="等线" w:hAnsi="Calibri"/>
          <w:noProof/>
          <w:kern w:val="2"/>
          <w:sz w:val="21"/>
          <w:szCs w:val="22"/>
          <w:lang w:val="en-US" w:eastAsia="zh-CN"/>
        </w:rPr>
      </w:pPr>
      <w:ins w:id="88" w:author="Zhou Wei" w:date="2024-04-23T15:22:00Z">
        <w:r>
          <w:rPr>
            <w:noProof/>
          </w:rPr>
          <w:t>6.1.1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_Toc164778215 \h </w:instrText>
        </w:r>
        <w:r>
          <w:rPr>
            <w:noProof/>
          </w:rPr>
        </w:r>
      </w:ins>
      <w:r>
        <w:rPr>
          <w:noProof/>
        </w:rPr>
        <w:fldChar w:fldCharType="separate"/>
      </w:r>
      <w:ins w:id="89" w:author="Zhou Wei" w:date="2024-04-23T15:22:00Z">
        <w:r>
          <w:rPr>
            <w:noProof/>
          </w:rPr>
          <w:t>11</w:t>
        </w:r>
        <w:r>
          <w:rPr>
            <w:noProof/>
          </w:rPr>
          <w:fldChar w:fldCharType="end"/>
        </w:r>
      </w:ins>
    </w:p>
    <w:p w14:paraId="0CFEC63A" w14:textId="77777777" w:rsidR="00060589" w:rsidRPr="00876B34" w:rsidRDefault="00060589">
      <w:pPr>
        <w:pStyle w:val="32"/>
        <w:rPr>
          <w:ins w:id="90" w:author="Zhou Wei" w:date="2024-04-23T15:22:00Z"/>
          <w:rFonts w:ascii="Calibri" w:eastAsia="等线" w:hAnsi="Calibri"/>
          <w:noProof/>
          <w:kern w:val="2"/>
          <w:sz w:val="21"/>
          <w:szCs w:val="22"/>
          <w:lang w:val="en-US" w:eastAsia="zh-CN"/>
        </w:rPr>
      </w:pPr>
      <w:ins w:id="91" w:author="Zhou Wei" w:date="2024-04-23T15:22:00Z">
        <w:r>
          <w:rPr>
            <w:noProof/>
          </w:rPr>
          <w:t>6.1.2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_Toc164778216 \h </w:instrText>
        </w:r>
        <w:r>
          <w:rPr>
            <w:noProof/>
          </w:rPr>
        </w:r>
      </w:ins>
      <w:r>
        <w:rPr>
          <w:noProof/>
        </w:rPr>
        <w:fldChar w:fldCharType="separate"/>
      </w:r>
      <w:ins w:id="92" w:author="Zhou Wei" w:date="2024-04-23T15:22:00Z">
        <w:r>
          <w:rPr>
            <w:noProof/>
          </w:rPr>
          <w:t>11</w:t>
        </w:r>
        <w:r>
          <w:rPr>
            <w:noProof/>
          </w:rPr>
          <w:fldChar w:fldCharType="end"/>
        </w:r>
      </w:ins>
    </w:p>
    <w:p w14:paraId="25074895" w14:textId="77777777" w:rsidR="00060589" w:rsidRPr="00876B34" w:rsidRDefault="00060589">
      <w:pPr>
        <w:pStyle w:val="42"/>
        <w:rPr>
          <w:ins w:id="93" w:author="Zhou Wei" w:date="2024-04-23T15:22:00Z"/>
          <w:rFonts w:ascii="Calibri" w:eastAsia="等线" w:hAnsi="Calibri"/>
          <w:noProof/>
          <w:kern w:val="2"/>
          <w:sz w:val="21"/>
          <w:szCs w:val="22"/>
          <w:lang w:val="en-US" w:eastAsia="zh-CN"/>
        </w:rPr>
      </w:pPr>
      <w:ins w:id="94" w:author="Zhou Wei" w:date="2024-04-23T15:22:00Z">
        <w:r>
          <w:rPr>
            <w:noProof/>
          </w:rPr>
          <w:t>6.1.2.1</w:t>
        </w:r>
        <w:r w:rsidRPr="00876B3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_Toc164778217 \h </w:instrText>
        </w:r>
        <w:r>
          <w:rPr>
            <w:noProof/>
          </w:rPr>
        </w:r>
      </w:ins>
      <w:r>
        <w:rPr>
          <w:noProof/>
        </w:rPr>
        <w:fldChar w:fldCharType="separate"/>
      </w:r>
      <w:ins w:id="95" w:author="Zhou Wei" w:date="2024-04-23T15:22:00Z">
        <w:r>
          <w:rPr>
            <w:noProof/>
          </w:rPr>
          <w:t>12</w:t>
        </w:r>
        <w:r>
          <w:rPr>
            <w:noProof/>
          </w:rPr>
          <w:fldChar w:fldCharType="end"/>
        </w:r>
      </w:ins>
    </w:p>
    <w:p w14:paraId="237847BC" w14:textId="77777777" w:rsidR="00060589" w:rsidRPr="00876B34" w:rsidRDefault="00060589">
      <w:pPr>
        <w:pStyle w:val="42"/>
        <w:rPr>
          <w:ins w:id="96" w:author="Zhou Wei" w:date="2024-04-23T15:22:00Z"/>
          <w:rFonts w:ascii="Calibri" w:eastAsia="等线" w:hAnsi="Calibri"/>
          <w:noProof/>
          <w:kern w:val="2"/>
          <w:sz w:val="21"/>
          <w:szCs w:val="22"/>
          <w:lang w:val="en-US" w:eastAsia="zh-CN"/>
        </w:rPr>
      </w:pPr>
      <w:ins w:id="97" w:author="Zhou Wei" w:date="2024-04-23T15:22:00Z">
        <w:r>
          <w:rPr>
            <w:noProof/>
          </w:rPr>
          <w:t>6.1.2.2</w:t>
        </w:r>
        <w:r w:rsidRPr="00876B3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_Toc164778218 \h </w:instrText>
        </w:r>
        <w:r>
          <w:rPr>
            <w:noProof/>
          </w:rPr>
        </w:r>
      </w:ins>
      <w:r>
        <w:rPr>
          <w:noProof/>
        </w:rPr>
        <w:fldChar w:fldCharType="separate"/>
      </w:r>
      <w:ins w:id="98" w:author="Zhou Wei" w:date="2024-04-23T15:22:00Z">
        <w:r>
          <w:rPr>
            <w:noProof/>
          </w:rPr>
          <w:t>13</w:t>
        </w:r>
        <w:r>
          <w:rPr>
            <w:noProof/>
          </w:rPr>
          <w:fldChar w:fldCharType="end"/>
        </w:r>
      </w:ins>
    </w:p>
    <w:p w14:paraId="5864B556" w14:textId="77777777" w:rsidR="00060589" w:rsidRPr="00876B34" w:rsidRDefault="00060589">
      <w:pPr>
        <w:pStyle w:val="32"/>
        <w:rPr>
          <w:ins w:id="99" w:author="Zhou Wei" w:date="2024-04-23T15:22:00Z"/>
          <w:rFonts w:ascii="Calibri" w:eastAsia="等线" w:hAnsi="Calibri"/>
          <w:noProof/>
          <w:kern w:val="2"/>
          <w:sz w:val="21"/>
          <w:szCs w:val="22"/>
          <w:lang w:val="en-US" w:eastAsia="zh-CN"/>
        </w:rPr>
      </w:pPr>
      <w:ins w:id="100" w:author="Zhou Wei" w:date="2024-04-23T15:22:00Z">
        <w:r>
          <w:rPr>
            <w:noProof/>
          </w:rPr>
          <w:t>6.1.3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_Toc164778219 \h </w:instrText>
        </w:r>
        <w:r>
          <w:rPr>
            <w:noProof/>
          </w:rPr>
        </w:r>
      </w:ins>
      <w:r>
        <w:rPr>
          <w:noProof/>
        </w:rPr>
        <w:fldChar w:fldCharType="separate"/>
      </w:r>
      <w:ins w:id="101" w:author="Zhou Wei" w:date="2024-04-23T15:22:00Z">
        <w:r>
          <w:rPr>
            <w:noProof/>
          </w:rPr>
          <w:t>15</w:t>
        </w:r>
        <w:r>
          <w:rPr>
            <w:noProof/>
          </w:rPr>
          <w:fldChar w:fldCharType="end"/>
        </w:r>
      </w:ins>
    </w:p>
    <w:p w14:paraId="2A8D8D5E" w14:textId="77777777" w:rsidR="00060589" w:rsidRPr="00876B34" w:rsidRDefault="00060589">
      <w:pPr>
        <w:pStyle w:val="22"/>
        <w:rPr>
          <w:ins w:id="102" w:author="Zhou Wei" w:date="2024-04-23T15:22:00Z"/>
          <w:rFonts w:ascii="Calibri" w:eastAsia="等线" w:hAnsi="Calibri"/>
          <w:noProof/>
          <w:kern w:val="2"/>
          <w:sz w:val="21"/>
          <w:szCs w:val="22"/>
          <w:lang w:val="en-US" w:eastAsia="zh-CN"/>
        </w:rPr>
      </w:pPr>
      <w:ins w:id="103" w:author="Zhou Wei" w:date="2024-04-23T15:22:00Z">
        <w:r>
          <w:rPr>
            <w:noProof/>
          </w:rPr>
          <w:t>6.2</w:t>
        </w:r>
        <w:r w:rsidRPr="00876B34">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_Toc164778220 \h </w:instrText>
        </w:r>
        <w:r>
          <w:rPr>
            <w:noProof/>
          </w:rPr>
        </w:r>
      </w:ins>
      <w:r>
        <w:rPr>
          <w:noProof/>
        </w:rPr>
        <w:fldChar w:fldCharType="separate"/>
      </w:r>
      <w:ins w:id="104" w:author="Zhou Wei" w:date="2024-04-23T15:22:00Z">
        <w:r>
          <w:rPr>
            <w:noProof/>
          </w:rPr>
          <w:t>16</w:t>
        </w:r>
        <w:r>
          <w:rPr>
            <w:noProof/>
          </w:rPr>
          <w:fldChar w:fldCharType="end"/>
        </w:r>
      </w:ins>
    </w:p>
    <w:p w14:paraId="137522EC" w14:textId="77777777" w:rsidR="00060589" w:rsidRPr="00876B34" w:rsidRDefault="00060589">
      <w:pPr>
        <w:pStyle w:val="32"/>
        <w:rPr>
          <w:ins w:id="105" w:author="Zhou Wei" w:date="2024-04-23T15:22:00Z"/>
          <w:rFonts w:ascii="Calibri" w:eastAsia="等线" w:hAnsi="Calibri"/>
          <w:noProof/>
          <w:kern w:val="2"/>
          <w:sz w:val="21"/>
          <w:szCs w:val="22"/>
          <w:lang w:val="en-US" w:eastAsia="zh-CN"/>
        </w:rPr>
      </w:pPr>
      <w:ins w:id="106" w:author="Zhou Wei" w:date="2024-04-23T15:22:00Z">
        <w:r>
          <w:rPr>
            <w:noProof/>
          </w:rPr>
          <w:t>6.2.1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_Toc164778221 \h </w:instrText>
        </w:r>
        <w:r>
          <w:rPr>
            <w:noProof/>
          </w:rPr>
        </w:r>
      </w:ins>
      <w:r>
        <w:rPr>
          <w:noProof/>
        </w:rPr>
        <w:fldChar w:fldCharType="separate"/>
      </w:r>
      <w:ins w:id="107" w:author="Zhou Wei" w:date="2024-04-23T15:22:00Z">
        <w:r>
          <w:rPr>
            <w:noProof/>
          </w:rPr>
          <w:t>16</w:t>
        </w:r>
        <w:r>
          <w:rPr>
            <w:noProof/>
          </w:rPr>
          <w:fldChar w:fldCharType="end"/>
        </w:r>
      </w:ins>
    </w:p>
    <w:p w14:paraId="0FC96E10" w14:textId="77777777" w:rsidR="00060589" w:rsidRPr="00876B34" w:rsidRDefault="00060589">
      <w:pPr>
        <w:pStyle w:val="32"/>
        <w:rPr>
          <w:ins w:id="108" w:author="Zhou Wei" w:date="2024-04-23T15:22:00Z"/>
          <w:rFonts w:ascii="Calibri" w:eastAsia="等线" w:hAnsi="Calibri"/>
          <w:noProof/>
          <w:kern w:val="2"/>
          <w:sz w:val="21"/>
          <w:szCs w:val="22"/>
          <w:lang w:val="en-US" w:eastAsia="zh-CN"/>
        </w:rPr>
      </w:pPr>
      <w:ins w:id="109" w:author="Zhou Wei" w:date="2024-04-23T15:22:00Z">
        <w:r>
          <w:rPr>
            <w:noProof/>
          </w:rPr>
          <w:t>6.2.2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_Toc164778222 \h </w:instrText>
        </w:r>
        <w:r>
          <w:rPr>
            <w:noProof/>
          </w:rPr>
        </w:r>
      </w:ins>
      <w:r>
        <w:rPr>
          <w:noProof/>
        </w:rPr>
        <w:fldChar w:fldCharType="separate"/>
      </w:r>
      <w:ins w:id="110" w:author="Zhou Wei" w:date="2024-04-23T15:22:00Z">
        <w:r>
          <w:rPr>
            <w:noProof/>
          </w:rPr>
          <w:t>16</w:t>
        </w:r>
        <w:r>
          <w:rPr>
            <w:noProof/>
          </w:rPr>
          <w:fldChar w:fldCharType="end"/>
        </w:r>
      </w:ins>
    </w:p>
    <w:p w14:paraId="3D900360" w14:textId="77777777" w:rsidR="00060589" w:rsidRPr="00876B34" w:rsidRDefault="00060589">
      <w:pPr>
        <w:pStyle w:val="42"/>
        <w:rPr>
          <w:ins w:id="111" w:author="Zhou Wei" w:date="2024-04-23T15:22:00Z"/>
          <w:rFonts w:ascii="Calibri" w:eastAsia="等线" w:hAnsi="Calibri"/>
          <w:noProof/>
          <w:kern w:val="2"/>
          <w:sz w:val="21"/>
          <w:szCs w:val="22"/>
          <w:lang w:val="en-US" w:eastAsia="zh-CN"/>
        </w:rPr>
      </w:pPr>
      <w:ins w:id="112" w:author="Zhou Wei" w:date="2024-04-23T15:22:00Z">
        <w:r>
          <w:rPr>
            <w:noProof/>
          </w:rPr>
          <w:t>6.2.2.1</w:t>
        </w:r>
        <w:r w:rsidRPr="00876B3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_Toc164778223 \h </w:instrText>
        </w:r>
        <w:r>
          <w:rPr>
            <w:noProof/>
          </w:rPr>
        </w:r>
      </w:ins>
      <w:r>
        <w:rPr>
          <w:noProof/>
        </w:rPr>
        <w:fldChar w:fldCharType="separate"/>
      </w:r>
      <w:ins w:id="113" w:author="Zhou Wei" w:date="2024-04-23T15:22:00Z">
        <w:r>
          <w:rPr>
            <w:noProof/>
          </w:rPr>
          <w:t>16</w:t>
        </w:r>
        <w:r>
          <w:rPr>
            <w:noProof/>
          </w:rPr>
          <w:fldChar w:fldCharType="end"/>
        </w:r>
      </w:ins>
    </w:p>
    <w:p w14:paraId="58DE501E" w14:textId="77777777" w:rsidR="00060589" w:rsidRPr="00876B34" w:rsidRDefault="00060589">
      <w:pPr>
        <w:pStyle w:val="42"/>
        <w:rPr>
          <w:ins w:id="114" w:author="Zhou Wei" w:date="2024-04-23T15:22:00Z"/>
          <w:rFonts w:ascii="Calibri" w:eastAsia="等线" w:hAnsi="Calibri"/>
          <w:noProof/>
          <w:kern w:val="2"/>
          <w:sz w:val="21"/>
          <w:szCs w:val="22"/>
          <w:lang w:val="en-US" w:eastAsia="zh-CN"/>
        </w:rPr>
      </w:pPr>
      <w:ins w:id="115" w:author="Zhou Wei" w:date="2024-04-23T15:22:00Z">
        <w:r>
          <w:rPr>
            <w:noProof/>
            <w:lang w:eastAsia="en-GB"/>
          </w:rPr>
          <w:t>6.2.2.2</w:t>
        </w:r>
        <w:r w:rsidRPr="00876B3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_Toc164778224 \h </w:instrText>
        </w:r>
        <w:r>
          <w:rPr>
            <w:noProof/>
          </w:rPr>
        </w:r>
      </w:ins>
      <w:r>
        <w:rPr>
          <w:noProof/>
        </w:rPr>
        <w:fldChar w:fldCharType="separate"/>
      </w:r>
      <w:ins w:id="116" w:author="Zhou Wei" w:date="2024-04-23T15:22:00Z">
        <w:r>
          <w:rPr>
            <w:noProof/>
          </w:rPr>
          <w:t>18</w:t>
        </w:r>
        <w:r>
          <w:rPr>
            <w:noProof/>
          </w:rPr>
          <w:fldChar w:fldCharType="end"/>
        </w:r>
      </w:ins>
    </w:p>
    <w:p w14:paraId="63B46B5C" w14:textId="77777777" w:rsidR="00060589" w:rsidRPr="00876B34" w:rsidRDefault="00060589">
      <w:pPr>
        <w:pStyle w:val="32"/>
        <w:rPr>
          <w:ins w:id="117" w:author="Zhou Wei" w:date="2024-04-23T15:22:00Z"/>
          <w:rFonts w:ascii="Calibri" w:eastAsia="等线" w:hAnsi="Calibri"/>
          <w:noProof/>
          <w:kern w:val="2"/>
          <w:sz w:val="21"/>
          <w:szCs w:val="22"/>
          <w:lang w:val="en-US" w:eastAsia="zh-CN"/>
        </w:rPr>
      </w:pPr>
      <w:ins w:id="118" w:author="Zhou Wei" w:date="2024-04-23T15:22:00Z">
        <w:r>
          <w:rPr>
            <w:noProof/>
          </w:rPr>
          <w:t>6.2.3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_Toc164778225 \h </w:instrText>
        </w:r>
        <w:r>
          <w:rPr>
            <w:noProof/>
          </w:rPr>
        </w:r>
      </w:ins>
      <w:r>
        <w:rPr>
          <w:noProof/>
        </w:rPr>
        <w:fldChar w:fldCharType="separate"/>
      </w:r>
      <w:ins w:id="119" w:author="Zhou Wei" w:date="2024-04-23T15:22:00Z">
        <w:r>
          <w:rPr>
            <w:noProof/>
          </w:rPr>
          <w:t>19</w:t>
        </w:r>
        <w:r>
          <w:rPr>
            <w:noProof/>
          </w:rPr>
          <w:fldChar w:fldCharType="end"/>
        </w:r>
      </w:ins>
    </w:p>
    <w:p w14:paraId="1B8787CF" w14:textId="77777777" w:rsidR="00060589" w:rsidRPr="00876B34" w:rsidRDefault="00060589">
      <w:pPr>
        <w:pStyle w:val="22"/>
        <w:rPr>
          <w:ins w:id="120" w:author="Zhou Wei" w:date="2024-04-23T15:22:00Z"/>
          <w:rFonts w:ascii="Calibri" w:eastAsia="等线" w:hAnsi="Calibri"/>
          <w:noProof/>
          <w:kern w:val="2"/>
          <w:sz w:val="21"/>
          <w:szCs w:val="22"/>
          <w:lang w:val="en-US" w:eastAsia="zh-CN"/>
        </w:rPr>
      </w:pPr>
      <w:ins w:id="121" w:author="Zhou Wei" w:date="2024-04-23T15:22:00Z">
        <w:r>
          <w:rPr>
            <w:noProof/>
          </w:rPr>
          <w:t>6.3</w:t>
        </w:r>
        <w:r w:rsidRPr="00876B34">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_Toc164778226 \h </w:instrText>
        </w:r>
        <w:r>
          <w:rPr>
            <w:noProof/>
          </w:rPr>
        </w:r>
      </w:ins>
      <w:r>
        <w:rPr>
          <w:noProof/>
        </w:rPr>
        <w:fldChar w:fldCharType="separate"/>
      </w:r>
      <w:ins w:id="122" w:author="Zhou Wei" w:date="2024-04-23T15:22:00Z">
        <w:r>
          <w:rPr>
            <w:noProof/>
          </w:rPr>
          <w:t>19</w:t>
        </w:r>
        <w:r>
          <w:rPr>
            <w:noProof/>
          </w:rPr>
          <w:fldChar w:fldCharType="end"/>
        </w:r>
      </w:ins>
    </w:p>
    <w:p w14:paraId="3971CC71" w14:textId="77777777" w:rsidR="00060589" w:rsidRPr="00876B34" w:rsidRDefault="00060589">
      <w:pPr>
        <w:pStyle w:val="32"/>
        <w:rPr>
          <w:ins w:id="123" w:author="Zhou Wei" w:date="2024-04-23T15:22:00Z"/>
          <w:rFonts w:ascii="Calibri" w:eastAsia="等线" w:hAnsi="Calibri"/>
          <w:noProof/>
          <w:kern w:val="2"/>
          <w:sz w:val="21"/>
          <w:szCs w:val="22"/>
          <w:lang w:val="en-US" w:eastAsia="zh-CN"/>
        </w:rPr>
      </w:pPr>
      <w:ins w:id="124" w:author="Zhou Wei" w:date="2024-04-23T15:22:00Z">
        <w:r>
          <w:rPr>
            <w:noProof/>
          </w:rPr>
          <w:t>6.3.1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_Toc164778227 \h </w:instrText>
        </w:r>
        <w:r>
          <w:rPr>
            <w:noProof/>
          </w:rPr>
        </w:r>
      </w:ins>
      <w:r>
        <w:rPr>
          <w:noProof/>
        </w:rPr>
        <w:fldChar w:fldCharType="separate"/>
      </w:r>
      <w:ins w:id="125" w:author="Zhou Wei" w:date="2024-04-23T15:22:00Z">
        <w:r>
          <w:rPr>
            <w:noProof/>
          </w:rPr>
          <w:t>19</w:t>
        </w:r>
        <w:r>
          <w:rPr>
            <w:noProof/>
          </w:rPr>
          <w:fldChar w:fldCharType="end"/>
        </w:r>
      </w:ins>
    </w:p>
    <w:p w14:paraId="5DBCE663" w14:textId="77777777" w:rsidR="00060589" w:rsidRPr="00876B34" w:rsidRDefault="00060589">
      <w:pPr>
        <w:pStyle w:val="32"/>
        <w:rPr>
          <w:ins w:id="126" w:author="Zhou Wei" w:date="2024-04-23T15:22:00Z"/>
          <w:rFonts w:ascii="Calibri" w:eastAsia="等线" w:hAnsi="Calibri"/>
          <w:noProof/>
          <w:kern w:val="2"/>
          <w:sz w:val="21"/>
          <w:szCs w:val="22"/>
          <w:lang w:val="en-US" w:eastAsia="zh-CN"/>
        </w:rPr>
      </w:pPr>
      <w:ins w:id="127" w:author="Zhou Wei" w:date="2024-04-23T15:22:00Z">
        <w:r>
          <w:rPr>
            <w:noProof/>
          </w:rPr>
          <w:t>6.3.2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_Toc164778228 \h </w:instrText>
        </w:r>
        <w:r>
          <w:rPr>
            <w:noProof/>
          </w:rPr>
        </w:r>
      </w:ins>
      <w:r>
        <w:rPr>
          <w:noProof/>
        </w:rPr>
        <w:fldChar w:fldCharType="separate"/>
      </w:r>
      <w:ins w:id="128" w:author="Zhou Wei" w:date="2024-04-23T15:22:00Z">
        <w:r>
          <w:rPr>
            <w:noProof/>
          </w:rPr>
          <w:t>20</w:t>
        </w:r>
        <w:r>
          <w:rPr>
            <w:noProof/>
          </w:rPr>
          <w:fldChar w:fldCharType="end"/>
        </w:r>
      </w:ins>
    </w:p>
    <w:p w14:paraId="32DF4DEA" w14:textId="77777777" w:rsidR="00060589" w:rsidRPr="00876B34" w:rsidRDefault="00060589">
      <w:pPr>
        <w:pStyle w:val="32"/>
        <w:rPr>
          <w:ins w:id="129" w:author="Zhou Wei" w:date="2024-04-23T15:22:00Z"/>
          <w:rFonts w:ascii="Calibri" w:eastAsia="等线" w:hAnsi="Calibri"/>
          <w:noProof/>
          <w:kern w:val="2"/>
          <w:sz w:val="21"/>
          <w:szCs w:val="22"/>
          <w:lang w:val="en-US" w:eastAsia="zh-CN"/>
        </w:rPr>
      </w:pPr>
      <w:ins w:id="130" w:author="Zhou Wei" w:date="2024-04-23T15:22:00Z">
        <w:r>
          <w:rPr>
            <w:noProof/>
          </w:rPr>
          <w:t>6.3.3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_Toc164778229 \h </w:instrText>
        </w:r>
        <w:r>
          <w:rPr>
            <w:noProof/>
          </w:rPr>
        </w:r>
      </w:ins>
      <w:r>
        <w:rPr>
          <w:noProof/>
        </w:rPr>
        <w:fldChar w:fldCharType="separate"/>
      </w:r>
      <w:ins w:id="131" w:author="Zhou Wei" w:date="2024-04-23T15:22:00Z">
        <w:r>
          <w:rPr>
            <w:noProof/>
          </w:rPr>
          <w:t>20</w:t>
        </w:r>
        <w:r>
          <w:rPr>
            <w:noProof/>
          </w:rPr>
          <w:fldChar w:fldCharType="end"/>
        </w:r>
      </w:ins>
    </w:p>
    <w:p w14:paraId="3BBCDDB4" w14:textId="77777777" w:rsidR="00060589" w:rsidRPr="00876B34" w:rsidRDefault="00060589">
      <w:pPr>
        <w:pStyle w:val="22"/>
        <w:rPr>
          <w:ins w:id="132" w:author="Zhou Wei" w:date="2024-04-23T15:22:00Z"/>
          <w:rFonts w:ascii="Calibri" w:eastAsia="等线" w:hAnsi="Calibri"/>
          <w:noProof/>
          <w:kern w:val="2"/>
          <w:sz w:val="21"/>
          <w:szCs w:val="22"/>
          <w:lang w:val="en-US" w:eastAsia="zh-CN"/>
        </w:rPr>
      </w:pPr>
      <w:ins w:id="133" w:author="Zhou Wei" w:date="2024-04-23T15:22:00Z">
        <w:r>
          <w:rPr>
            <w:noProof/>
          </w:rPr>
          <w:t>6.4</w:t>
        </w:r>
        <w:r w:rsidRPr="00876B34">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_Toc164778230 \h </w:instrText>
        </w:r>
        <w:r>
          <w:rPr>
            <w:noProof/>
          </w:rPr>
        </w:r>
      </w:ins>
      <w:r>
        <w:rPr>
          <w:noProof/>
        </w:rPr>
        <w:fldChar w:fldCharType="separate"/>
      </w:r>
      <w:ins w:id="134" w:author="Zhou Wei" w:date="2024-04-23T15:22:00Z">
        <w:r>
          <w:rPr>
            <w:noProof/>
          </w:rPr>
          <w:t>20</w:t>
        </w:r>
        <w:r>
          <w:rPr>
            <w:noProof/>
          </w:rPr>
          <w:fldChar w:fldCharType="end"/>
        </w:r>
      </w:ins>
    </w:p>
    <w:p w14:paraId="5792181C" w14:textId="77777777" w:rsidR="00060589" w:rsidRPr="00876B34" w:rsidRDefault="00060589">
      <w:pPr>
        <w:pStyle w:val="32"/>
        <w:rPr>
          <w:ins w:id="135" w:author="Zhou Wei" w:date="2024-04-23T15:22:00Z"/>
          <w:rFonts w:ascii="Calibri" w:eastAsia="等线" w:hAnsi="Calibri"/>
          <w:noProof/>
          <w:kern w:val="2"/>
          <w:sz w:val="21"/>
          <w:szCs w:val="22"/>
          <w:lang w:val="en-US" w:eastAsia="zh-CN"/>
        </w:rPr>
      </w:pPr>
      <w:ins w:id="136" w:author="Zhou Wei" w:date="2024-04-23T15:22:00Z">
        <w:r>
          <w:rPr>
            <w:noProof/>
          </w:rPr>
          <w:t>6.4.1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_Toc164778231 \h </w:instrText>
        </w:r>
        <w:r>
          <w:rPr>
            <w:noProof/>
          </w:rPr>
        </w:r>
      </w:ins>
      <w:r>
        <w:rPr>
          <w:noProof/>
        </w:rPr>
        <w:fldChar w:fldCharType="separate"/>
      </w:r>
      <w:ins w:id="137" w:author="Zhou Wei" w:date="2024-04-23T15:22:00Z">
        <w:r>
          <w:rPr>
            <w:noProof/>
          </w:rPr>
          <w:t>20</w:t>
        </w:r>
        <w:r>
          <w:rPr>
            <w:noProof/>
          </w:rPr>
          <w:fldChar w:fldCharType="end"/>
        </w:r>
      </w:ins>
    </w:p>
    <w:p w14:paraId="1AB3BC39" w14:textId="77777777" w:rsidR="00060589" w:rsidRPr="00876B34" w:rsidRDefault="00060589">
      <w:pPr>
        <w:pStyle w:val="32"/>
        <w:rPr>
          <w:ins w:id="138" w:author="Zhou Wei" w:date="2024-04-23T15:22:00Z"/>
          <w:rFonts w:ascii="Calibri" w:eastAsia="等线" w:hAnsi="Calibri"/>
          <w:noProof/>
          <w:kern w:val="2"/>
          <w:sz w:val="21"/>
          <w:szCs w:val="22"/>
          <w:lang w:val="en-US" w:eastAsia="zh-CN"/>
        </w:rPr>
      </w:pPr>
      <w:ins w:id="139" w:author="Zhou Wei" w:date="2024-04-23T15:22:00Z">
        <w:r>
          <w:rPr>
            <w:noProof/>
          </w:rPr>
          <w:t>6.4.2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_Toc164778232 \h </w:instrText>
        </w:r>
        <w:r>
          <w:rPr>
            <w:noProof/>
          </w:rPr>
        </w:r>
      </w:ins>
      <w:r>
        <w:rPr>
          <w:noProof/>
        </w:rPr>
        <w:fldChar w:fldCharType="separate"/>
      </w:r>
      <w:ins w:id="140" w:author="Zhou Wei" w:date="2024-04-23T15:22:00Z">
        <w:r>
          <w:rPr>
            <w:noProof/>
          </w:rPr>
          <w:t>21</w:t>
        </w:r>
        <w:r>
          <w:rPr>
            <w:noProof/>
          </w:rPr>
          <w:fldChar w:fldCharType="end"/>
        </w:r>
      </w:ins>
    </w:p>
    <w:p w14:paraId="7C488635" w14:textId="77777777" w:rsidR="00060589" w:rsidRPr="00876B34" w:rsidRDefault="00060589">
      <w:pPr>
        <w:pStyle w:val="32"/>
        <w:rPr>
          <w:ins w:id="141" w:author="Zhou Wei" w:date="2024-04-23T15:22:00Z"/>
          <w:rFonts w:ascii="Calibri" w:eastAsia="等线" w:hAnsi="Calibri"/>
          <w:noProof/>
          <w:kern w:val="2"/>
          <w:sz w:val="21"/>
          <w:szCs w:val="22"/>
          <w:lang w:val="en-US" w:eastAsia="zh-CN"/>
        </w:rPr>
      </w:pPr>
      <w:ins w:id="142" w:author="Zhou Wei" w:date="2024-04-23T15:22:00Z">
        <w:r>
          <w:rPr>
            <w:noProof/>
          </w:rPr>
          <w:t>6.4.3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_Toc164778233 \h </w:instrText>
        </w:r>
        <w:r>
          <w:rPr>
            <w:noProof/>
          </w:rPr>
        </w:r>
      </w:ins>
      <w:r>
        <w:rPr>
          <w:noProof/>
        </w:rPr>
        <w:fldChar w:fldCharType="separate"/>
      </w:r>
      <w:ins w:id="143" w:author="Zhou Wei" w:date="2024-04-23T15:22:00Z">
        <w:r>
          <w:rPr>
            <w:noProof/>
          </w:rPr>
          <w:t>23</w:t>
        </w:r>
        <w:r>
          <w:rPr>
            <w:noProof/>
          </w:rPr>
          <w:fldChar w:fldCharType="end"/>
        </w:r>
      </w:ins>
    </w:p>
    <w:p w14:paraId="0551A59B" w14:textId="77777777" w:rsidR="00060589" w:rsidRPr="00876B34" w:rsidRDefault="00060589">
      <w:pPr>
        <w:pStyle w:val="22"/>
        <w:rPr>
          <w:ins w:id="144" w:author="Zhou Wei" w:date="2024-04-23T15:22:00Z"/>
          <w:rFonts w:ascii="Calibri" w:eastAsia="等线" w:hAnsi="Calibri"/>
          <w:noProof/>
          <w:kern w:val="2"/>
          <w:sz w:val="21"/>
          <w:szCs w:val="22"/>
          <w:lang w:val="en-US" w:eastAsia="zh-CN"/>
        </w:rPr>
      </w:pPr>
      <w:ins w:id="145" w:author="Zhou Wei" w:date="2024-04-23T15:22:00Z">
        <w:r>
          <w:rPr>
            <w:noProof/>
          </w:rPr>
          <w:t>6.5</w:t>
        </w:r>
        <w:r w:rsidRPr="00876B34">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_Toc164778234 \h </w:instrText>
        </w:r>
        <w:r>
          <w:rPr>
            <w:noProof/>
          </w:rPr>
        </w:r>
      </w:ins>
      <w:r>
        <w:rPr>
          <w:noProof/>
        </w:rPr>
        <w:fldChar w:fldCharType="separate"/>
      </w:r>
      <w:ins w:id="146" w:author="Zhou Wei" w:date="2024-04-23T15:22:00Z">
        <w:r>
          <w:rPr>
            <w:noProof/>
          </w:rPr>
          <w:t>23</w:t>
        </w:r>
        <w:r>
          <w:rPr>
            <w:noProof/>
          </w:rPr>
          <w:fldChar w:fldCharType="end"/>
        </w:r>
      </w:ins>
    </w:p>
    <w:p w14:paraId="284AD2A6" w14:textId="77777777" w:rsidR="00060589" w:rsidRPr="00876B34" w:rsidRDefault="00060589">
      <w:pPr>
        <w:pStyle w:val="32"/>
        <w:rPr>
          <w:ins w:id="147" w:author="Zhou Wei" w:date="2024-04-23T15:22:00Z"/>
          <w:rFonts w:ascii="Calibri" w:eastAsia="等线" w:hAnsi="Calibri"/>
          <w:noProof/>
          <w:kern w:val="2"/>
          <w:sz w:val="21"/>
          <w:szCs w:val="22"/>
          <w:lang w:val="en-US" w:eastAsia="zh-CN"/>
        </w:rPr>
      </w:pPr>
      <w:ins w:id="148" w:author="Zhou Wei" w:date="2024-04-23T15:22:00Z">
        <w:r>
          <w:rPr>
            <w:noProof/>
          </w:rPr>
          <w:t>6.5.1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_Toc164778235 \h </w:instrText>
        </w:r>
        <w:r>
          <w:rPr>
            <w:noProof/>
          </w:rPr>
        </w:r>
      </w:ins>
      <w:r>
        <w:rPr>
          <w:noProof/>
        </w:rPr>
        <w:fldChar w:fldCharType="separate"/>
      </w:r>
      <w:ins w:id="149" w:author="Zhou Wei" w:date="2024-04-23T15:22:00Z">
        <w:r>
          <w:rPr>
            <w:noProof/>
          </w:rPr>
          <w:t>23</w:t>
        </w:r>
        <w:r>
          <w:rPr>
            <w:noProof/>
          </w:rPr>
          <w:fldChar w:fldCharType="end"/>
        </w:r>
      </w:ins>
    </w:p>
    <w:p w14:paraId="597FEBA4" w14:textId="77777777" w:rsidR="00060589" w:rsidRPr="00876B34" w:rsidRDefault="00060589">
      <w:pPr>
        <w:pStyle w:val="32"/>
        <w:rPr>
          <w:ins w:id="150" w:author="Zhou Wei" w:date="2024-04-23T15:22:00Z"/>
          <w:rFonts w:ascii="Calibri" w:eastAsia="等线" w:hAnsi="Calibri"/>
          <w:noProof/>
          <w:kern w:val="2"/>
          <w:sz w:val="21"/>
          <w:szCs w:val="22"/>
          <w:lang w:val="en-US" w:eastAsia="zh-CN"/>
        </w:rPr>
      </w:pPr>
      <w:ins w:id="151" w:author="Zhou Wei" w:date="2024-04-23T15:22:00Z">
        <w:r>
          <w:rPr>
            <w:noProof/>
          </w:rPr>
          <w:t>6.5.2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_Toc164778236 \h </w:instrText>
        </w:r>
        <w:r>
          <w:rPr>
            <w:noProof/>
          </w:rPr>
        </w:r>
      </w:ins>
      <w:r>
        <w:rPr>
          <w:noProof/>
        </w:rPr>
        <w:fldChar w:fldCharType="separate"/>
      </w:r>
      <w:ins w:id="152" w:author="Zhou Wei" w:date="2024-04-23T15:22:00Z">
        <w:r>
          <w:rPr>
            <w:noProof/>
          </w:rPr>
          <w:t>23</w:t>
        </w:r>
        <w:r>
          <w:rPr>
            <w:noProof/>
          </w:rPr>
          <w:fldChar w:fldCharType="end"/>
        </w:r>
      </w:ins>
    </w:p>
    <w:p w14:paraId="1B7FDB68" w14:textId="77777777" w:rsidR="00060589" w:rsidRPr="00876B34" w:rsidRDefault="00060589">
      <w:pPr>
        <w:pStyle w:val="32"/>
        <w:rPr>
          <w:ins w:id="153" w:author="Zhou Wei" w:date="2024-04-23T15:22:00Z"/>
          <w:rFonts w:ascii="Calibri" w:eastAsia="等线" w:hAnsi="Calibri"/>
          <w:noProof/>
          <w:kern w:val="2"/>
          <w:sz w:val="21"/>
          <w:szCs w:val="22"/>
          <w:lang w:val="en-US" w:eastAsia="zh-CN"/>
        </w:rPr>
      </w:pPr>
      <w:ins w:id="154" w:author="Zhou Wei" w:date="2024-04-23T15:22:00Z">
        <w:r>
          <w:rPr>
            <w:noProof/>
          </w:rPr>
          <w:t>6.5.3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_Toc164778237 \h </w:instrText>
        </w:r>
        <w:r>
          <w:rPr>
            <w:noProof/>
          </w:rPr>
        </w:r>
      </w:ins>
      <w:r>
        <w:rPr>
          <w:noProof/>
        </w:rPr>
        <w:fldChar w:fldCharType="separate"/>
      </w:r>
      <w:ins w:id="155" w:author="Zhou Wei" w:date="2024-04-23T15:22:00Z">
        <w:r>
          <w:rPr>
            <w:noProof/>
          </w:rPr>
          <w:t>24</w:t>
        </w:r>
        <w:r>
          <w:rPr>
            <w:noProof/>
          </w:rPr>
          <w:fldChar w:fldCharType="end"/>
        </w:r>
      </w:ins>
    </w:p>
    <w:p w14:paraId="1310DCAE" w14:textId="77777777" w:rsidR="00060589" w:rsidRPr="00876B34" w:rsidRDefault="00060589">
      <w:pPr>
        <w:pStyle w:val="22"/>
        <w:rPr>
          <w:ins w:id="156" w:author="Zhou Wei" w:date="2024-04-23T15:22:00Z"/>
          <w:rFonts w:ascii="Calibri" w:eastAsia="等线" w:hAnsi="Calibri"/>
          <w:noProof/>
          <w:kern w:val="2"/>
          <w:sz w:val="21"/>
          <w:szCs w:val="22"/>
          <w:lang w:val="en-US" w:eastAsia="zh-CN"/>
        </w:rPr>
      </w:pPr>
      <w:ins w:id="157" w:author="Zhou Wei" w:date="2024-04-23T15:22:00Z">
        <w:r>
          <w:rPr>
            <w:noProof/>
          </w:rPr>
          <w:t>6.6</w:t>
        </w:r>
        <w:r w:rsidRPr="00876B34">
          <w:rPr>
            <w:rFonts w:ascii="Calibri" w:eastAsia="等线" w:hAnsi="Calibri"/>
            <w:noProof/>
            <w:kern w:val="2"/>
            <w:sz w:val="21"/>
            <w:szCs w:val="22"/>
            <w:lang w:val="en-US" w:eastAsia="zh-CN"/>
          </w:rPr>
          <w:tab/>
        </w:r>
        <w:r>
          <w:rPr>
            <w:noProof/>
          </w:rPr>
          <w:t xml:space="preserve">Solution #6: </w:t>
        </w:r>
        <w:r w:rsidRPr="000E5EF5">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_Toc164778238 \h </w:instrText>
        </w:r>
        <w:r>
          <w:rPr>
            <w:noProof/>
          </w:rPr>
        </w:r>
      </w:ins>
      <w:r>
        <w:rPr>
          <w:noProof/>
        </w:rPr>
        <w:fldChar w:fldCharType="separate"/>
      </w:r>
      <w:ins w:id="158" w:author="Zhou Wei" w:date="2024-04-23T15:22:00Z">
        <w:r>
          <w:rPr>
            <w:noProof/>
          </w:rPr>
          <w:t>24</w:t>
        </w:r>
        <w:r>
          <w:rPr>
            <w:noProof/>
          </w:rPr>
          <w:fldChar w:fldCharType="end"/>
        </w:r>
      </w:ins>
    </w:p>
    <w:p w14:paraId="08EEC606" w14:textId="77777777" w:rsidR="00060589" w:rsidRPr="00876B34" w:rsidRDefault="00060589">
      <w:pPr>
        <w:pStyle w:val="32"/>
        <w:rPr>
          <w:ins w:id="159" w:author="Zhou Wei" w:date="2024-04-23T15:22:00Z"/>
          <w:rFonts w:ascii="Calibri" w:eastAsia="等线" w:hAnsi="Calibri"/>
          <w:noProof/>
          <w:kern w:val="2"/>
          <w:sz w:val="21"/>
          <w:szCs w:val="22"/>
          <w:lang w:val="en-US" w:eastAsia="zh-CN"/>
        </w:rPr>
      </w:pPr>
      <w:ins w:id="160" w:author="Zhou Wei" w:date="2024-04-23T15:22:00Z">
        <w:r>
          <w:rPr>
            <w:noProof/>
          </w:rPr>
          <w:t>6.6.1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_Toc164778239 \h </w:instrText>
        </w:r>
        <w:r>
          <w:rPr>
            <w:noProof/>
          </w:rPr>
        </w:r>
      </w:ins>
      <w:r>
        <w:rPr>
          <w:noProof/>
        </w:rPr>
        <w:fldChar w:fldCharType="separate"/>
      </w:r>
      <w:ins w:id="161" w:author="Zhou Wei" w:date="2024-04-23T15:22:00Z">
        <w:r>
          <w:rPr>
            <w:noProof/>
          </w:rPr>
          <w:t>24</w:t>
        </w:r>
        <w:r>
          <w:rPr>
            <w:noProof/>
          </w:rPr>
          <w:fldChar w:fldCharType="end"/>
        </w:r>
      </w:ins>
    </w:p>
    <w:p w14:paraId="4B2F7A3E" w14:textId="77777777" w:rsidR="00060589" w:rsidRPr="00876B34" w:rsidRDefault="00060589">
      <w:pPr>
        <w:pStyle w:val="32"/>
        <w:rPr>
          <w:ins w:id="162" w:author="Zhou Wei" w:date="2024-04-23T15:22:00Z"/>
          <w:rFonts w:ascii="Calibri" w:eastAsia="等线" w:hAnsi="Calibri"/>
          <w:noProof/>
          <w:kern w:val="2"/>
          <w:sz w:val="21"/>
          <w:szCs w:val="22"/>
          <w:lang w:val="en-US" w:eastAsia="zh-CN"/>
        </w:rPr>
      </w:pPr>
      <w:ins w:id="163" w:author="Zhou Wei" w:date="2024-04-23T15:22:00Z">
        <w:r>
          <w:rPr>
            <w:noProof/>
          </w:rPr>
          <w:t>6.6.2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_Toc164778240 \h </w:instrText>
        </w:r>
        <w:r>
          <w:rPr>
            <w:noProof/>
          </w:rPr>
        </w:r>
      </w:ins>
      <w:r>
        <w:rPr>
          <w:noProof/>
        </w:rPr>
        <w:fldChar w:fldCharType="separate"/>
      </w:r>
      <w:ins w:id="164" w:author="Zhou Wei" w:date="2024-04-23T15:22:00Z">
        <w:r>
          <w:rPr>
            <w:noProof/>
          </w:rPr>
          <w:t>25</w:t>
        </w:r>
        <w:r>
          <w:rPr>
            <w:noProof/>
          </w:rPr>
          <w:fldChar w:fldCharType="end"/>
        </w:r>
      </w:ins>
    </w:p>
    <w:p w14:paraId="777180D9" w14:textId="77777777" w:rsidR="00060589" w:rsidRPr="00876B34" w:rsidRDefault="00060589">
      <w:pPr>
        <w:pStyle w:val="32"/>
        <w:rPr>
          <w:ins w:id="165" w:author="Zhou Wei" w:date="2024-04-23T15:22:00Z"/>
          <w:rFonts w:ascii="Calibri" w:eastAsia="等线" w:hAnsi="Calibri"/>
          <w:noProof/>
          <w:kern w:val="2"/>
          <w:sz w:val="21"/>
          <w:szCs w:val="22"/>
          <w:lang w:val="en-US" w:eastAsia="zh-CN"/>
        </w:rPr>
      </w:pPr>
      <w:ins w:id="166" w:author="Zhou Wei" w:date="2024-04-23T15:22:00Z">
        <w:r>
          <w:rPr>
            <w:noProof/>
          </w:rPr>
          <w:t>6.6.3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_Toc164778241 \h </w:instrText>
        </w:r>
        <w:r>
          <w:rPr>
            <w:noProof/>
          </w:rPr>
        </w:r>
      </w:ins>
      <w:r>
        <w:rPr>
          <w:noProof/>
        </w:rPr>
        <w:fldChar w:fldCharType="separate"/>
      </w:r>
      <w:ins w:id="167" w:author="Zhou Wei" w:date="2024-04-23T15:22:00Z">
        <w:r>
          <w:rPr>
            <w:noProof/>
          </w:rPr>
          <w:t>26</w:t>
        </w:r>
        <w:r>
          <w:rPr>
            <w:noProof/>
          </w:rPr>
          <w:fldChar w:fldCharType="end"/>
        </w:r>
      </w:ins>
    </w:p>
    <w:p w14:paraId="58690D5A" w14:textId="77777777" w:rsidR="00060589" w:rsidRPr="00876B34" w:rsidRDefault="00060589">
      <w:pPr>
        <w:pStyle w:val="22"/>
        <w:rPr>
          <w:ins w:id="168" w:author="Zhou Wei" w:date="2024-04-23T15:22:00Z"/>
          <w:rFonts w:ascii="Calibri" w:eastAsia="等线" w:hAnsi="Calibri"/>
          <w:noProof/>
          <w:kern w:val="2"/>
          <w:sz w:val="21"/>
          <w:szCs w:val="22"/>
          <w:lang w:val="en-US" w:eastAsia="zh-CN"/>
        </w:rPr>
      </w:pPr>
      <w:ins w:id="169" w:author="Zhou Wei" w:date="2024-04-23T15:22:00Z">
        <w:r>
          <w:rPr>
            <w:noProof/>
          </w:rPr>
          <w:t>6.7</w:t>
        </w:r>
        <w:r w:rsidRPr="00876B34">
          <w:rPr>
            <w:rFonts w:ascii="Calibri" w:eastAsia="等线" w:hAnsi="Calibri"/>
            <w:noProof/>
            <w:kern w:val="2"/>
            <w:sz w:val="21"/>
            <w:szCs w:val="22"/>
            <w:lang w:val="en-US" w:eastAsia="zh-CN"/>
          </w:rPr>
          <w:tab/>
        </w:r>
        <w:r>
          <w:rPr>
            <w:noProof/>
          </w:rPr>
          <w:t>Solution #7: Optimization of authentication procedure in S&amp;F operation</w:t>
        </w:r>
        <w:r>
          <w:rPr>
            <w:noProof/>
          </w:rPr>
          <w:tab/>
        </w:r>
        <w:r>
          <w:rPr>
            <w:noProof/>
          </w:rPr>
          <w:fldChar w:fldCharType="begin"/>
        </w:r>
        <w:r>
          <w:rPr>
            <w:noProof/>
          </w:rPr>
          <w:instrText xml:space="preserve"> PAGEREF _Toc164778242 \h </w:instrText>
        </w:r>
        <w:r>
          <w:rPr>
            <w:noProof/>
          </w:rPr>
        </w:r>
      </w:ins>
      <w:r>
        <w:rPr>
          <w:noProof/>
        </w:rPr>
        <w:fldChar w:fldCharType="separate"/>
      </w:r>
      <w:ins w:id="170" w:author="Zhou Wei" w:date="2024-04-23T15:22:00Z">
        <w:r>
          <w:rPr>
            <w:noProof/>
          </w:rPr>
          <w:t>26</w:t>
        </w:r>
        <w:r>
          <w:rPr>
            <w:noProof/>
          </w:rPr>
          <w:fldChar w:fldCharType="end"/>
        </w:r>
      </w:ins>
    </w:p>
    <w:p w14:paraId="51320D96" w14:textId="77777777" w:rsidR="00060589" w:rsidRPr="00876B34" w:rsidRDefault="00060589">
      <w:pPr>
        <w:pStyle w:val="32"/>
        <w:rPr>
          <w:ins w:id="171" w:author="Zhou Wei" w:date="2024-04-23T15:22:00Z"/>
          <w:rFonts w:ascii="Calibri" w:eastAsia="等线" w:hAnsi="Calibri"/>
          <w:noProof/>
          <w:kern w:val="2"/>
          <w:sz w:val="21"/>
          <w:szCs w:val="22"/>
          <w:lang w:val="en-US" w:eastAsia="zh-CN"/>
        </w:rPr>
      </w:pPr>
      <w:ins w:id="172" w:author="Zhou Wei" w:date="2024-04-23T15:22:00Z">
        <w:r>
          <w:rPr>
            <w:noProof/>
          </w:rPr>
          <w:t>6.7.1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_Toc164778243 \h </w:instrText>
        </w:r>
        <w:r>
          <w:rPr>
            <w:noProof/>
          </w:rPr>
        </w:r>
      </w:ins>
      <w:r>
        <w:rPr>
          <w:noProof/>
        </w:rPr>
        <w:fldChar w:fldCharType="separate"/>
      </w:r>
      <w:ins w:id="173" w:author="Zhou Wei" w:date="2024-04-23T15:22:00Z">
        <w:r>
          <w:rPr>
            <w:noProof/>
          </w:rPr>
          <w:t>26</w:t>
        </w:r>
        <w:r>
          <w:rPr>
            <w:noProof/>
          </w:rPr>
          <w:fldChar w:fldCharType="end"/>
        </w:r>
      </w:ins>
    </w:p>
    <w:p w14:paraId="08400FCF" w14:textId="77777777" w:rsidR="00060589" w:rsidRPr="00876B34" w:rsidRDefault="00060589">
      <w:pPr>
        <w:pStyle w:val="32"/>
        <w:rPr>
          <w:ins w:id="174" w:author="Zhou Wei" w:date="2024-04-23T15:22:00Z"/>
          <w:rFonts w:ascii="Calibri" w:eastAsia="等线" w:hAnsi="Calibri"/>
          <w:noProof/>
          <w:kern w:val="2"/>
          <w:sz w:val="21"/>
          <w:szCs w:val="22"/>
          <w:lang w:val="en-US" w:eastAsia="zh-CN"/>
        </w:rPr>
      </w:pPr>
      <w:ins w:id="175" w:author="Zhou Wei" w:date="2024-04-23T15:22:00Z">
        <w:r>
          <w:rPr>
            <w:noProof/>
          </w:rPr>
          <w:lastRenderedPageBreak/>
          <w:t>6.7.2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_Toc164778244 \h </w:instrText>
        </w:r>
        <w:r>
          <w:rPr>
            <w:noProof/>
          </w:rPr>
        </w:r>
      </w:ins>
      <w:r>
        <w:rPr>
          <w:noProof/>
        </w:rPr>
        <w:fldChar w:fldCharType="separate"/>
      </w:r>
      <w:ins w:id="176" w:author="Zhou Wei" w:date="2024-04-23T15:22:00Z">
        <w:r>
          <w:rPr>
            <w:noProof/>
          </w:rPr>
          <w:t>26</w:t>
        </w:r>
        <w:r>
          <w:rPr>
            <w:noProof/>
          </w:rPr>
          <w:fldChar w:fldCharType="end"/>
        </w:r>
      </w:ins>
    </w:p>
    <w:p w14:paraId="1CAB2349" w14:textId="77777777" w:rsidR="00060589" w:rsidRPr="00876B34" w:rsidRDefault="00060589">
      <w:pPr>
        <w:pStyle w:val="42"/>
        <w:rPr>
          <w:ins w:id="177" w:author="Zhou Wei" w:date="2024-04-23T15:22:00Z"/>
          <w:rFonts w:ascii="Calibri" w:eastAsia="等线" w:hAnsi="Calibri"/>
          <w:noProof/>
          <w:kern w:val="2"/>
          <w:sz w:val="21"/>
          <w:szCs w:val="22"/>
          <w:lang w:val="en-US" w:eastAsia="zh-CN"/>
        </w:rPr>
      </w:pPr>
      <w:ins w:id="178" w:author="Zhou Wei" w:date="2024-04-23T15:22:00Z">
        <w:r>
          <w:rPr>
            <w:noProof/>
          </w:rPr>
          <w:t xml:space="preserve">6.7.2.1 </w:t>
        </w:r>
        <w:r w:rsidRPr="00876B34">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_Toc164778245 \h </w:instrText>
        </w:r>
        <w:r>
          <w:rPr>
            <w:noProof/>
          </w:rPr>
        </w:r>
      </w:ins>
      <w:r>
        <w:rPr>
          <w:noProof/>
        </w:rPr>
        <w:fldChar w:fldCharType="separate"/>
      </w:r>
      <w:ins w:id="179" w:author="Zhou Wei" w:date="2024-04-23T15:22:00Z">
        <w:r>
          <w:rPr>
            <w:noProof/>
          </w:rPr>
          <w:t>26</w:t>
        </w:r>
        <w:r>
          <w:rPr>
            <w:noProof/>
          </w:rPr>
          <w:fldChar w:fldCharType="end"/>
        </w:r>
      </w:ins>
    </w:p>
    <w:p w14:paraId="6C756C00" w14:textId="77777777" w:rsidR="00060589" w:rsidRPr="00876B34" w:rsidRDefault="00060589">
      <w:pPr>
        <w:pStyle w:val="42"/>
        <w:rPr>
          <w:ins w:id="180" w:author="Zhou Wei" w:date="2024-04-23T15:22:00Z"/>
          <w:rFonts w:ascii="Calibri" w:eastAsia="等线" w:hAnsi="Calibri"/>
          <w:noProof/>
          <w:kern w:val="2"/>
          <w:sz w:val="21"/>
          <w:szCs w:val="22"/>
          <w:lang w:val="en-US" w:eastAsia="zh-CN"/>
        </w:rPr>
      </w:pPr>
      <w:ins w:id="181" w:author="Zhou Wei" w:date="2024-04-23T15:22:00Z">
        <w:r>
          <w:rPr>
            <w:noProof/>
            <w:lang w:eastAsia="en-GB"/>
          </w:rPr>
          <w:t xml:space="preserve">6.7.2.2 </w:t>
        </w:r>
        <w:r w:rsidRPr="00876B34">
          <w:rPr>
            <w:rFonts w:ascii="Calibri" w:eastAsia="等线" w:hAnsi="Calibri"/>
            <w:noProof/>
            <w:kern w:val="2"/>
            <w:sz w:val="21"/>
            <w:szCs w:val="22"/>
            <w:lang w:val="en-US" w:eastAsia="zh-CN"/>
          </w:rPr>
          <w:tab/>
        </w:r>
        <w:r>
          <w:rPr>
            <w:noProof/>
            <w:lang w:eastAsia="en-GB"/>
          </w:rPr>
          <w:t>Optimized authentication procedure</w:t>
        </w:r>
        <w:r>
          <w:rPr>
            <w:noProof/>
          </w:rPr>
          <w:tab/>
        </w:r>
        <w:r>
          <w:rPr>
            <w:noProof/>
          </w:rPr>
          <w:fldChar w:fldCharType="begin"/>
        </w:r>
        <w:r>
          <w:rPr>
            <w:noProof/>
          </w:rPr>
          <w:instrText xml:space="preserve"> PAGEREF _Toc164778246 \h </w:instrText>
        </w:r>
        <w:r>
          <w:rPr>
            <w:noProof/>
          </w:rPr>
        </w:r>
      </w:ins>
      <w:r>
        <w:rPr>
          <w:noProof/>
        </w:rPr>
        <w:fldChar w:fldCharType="separate"/>
      </w:r>
      <w:ins w:id="182" w:author="Zhou Wei" w:date="2024-04-23T15:22:00Z">
        <w:r>
          <w:rPr>
            <w:noProof/>
          </w:rPr>
          <w:t>27</w:t>
        </w:r>
        <w:r>
          <w:rPr>
            <w:noProof/>
          </w:rPr>
          <w:fldChar w:fldCharType="end"/>
        </w:r>
      </w:ins>
    </w:p>
    <w:p w14:paraId="6FBD3CF3" w14:textId="77777777" w:rsidR="00060589" w:rsidRPr="00876B34" w:rsidRDefault="00060589">
      <w:pPr>
        <w:pStyle w:val="32"/>
        <w:rPr>
          <w:ins w:id="183" w:author="Zhou Wei" w:date="2024-04-23T15:22:00Z"/>
          <w:rFonts w:ascii="Calibri" w:eastAsia="等线" w:hAnsi="Calibri"/>
          <w:noProof/>
          <w:kern w:val="2"/>
          <w:sz w:val="21"/>
          <w:szCs w:val="22"/>
          <w:lang w:val="en-US" w:eastAsia="zh-CN"/>
        </w:rPr>
      </w:pPr>
      <w:ins w:id="184" w:author="Zhou Wei" w:date="2024-04-23T15:22:00Z">
        <w:r>
          <w:rPr>
            <w:noProof/>
          </w:rPr>
          <w:t>6.7.3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_Toc164778247 \h </w:instrText>
        </w:r>
        <w:r>
          <w:rPr>
            <w:noProof/>
          </w:rPr>
        </w:r>
      </w:ins>
      <w:r>
        <w:rPr>
          <w:noProof/>
        </w:rPr>
        <w:fldChar w:fldCharType="separate"/>
      </w:r>
      <w:ins w:id="185" w:author="Zhou Wei" w:date="2024-04-23T15:22:00Z">
        <w:r>
          <w:rPr>
            <w:noProof/>
          </w:rPr>
          <w:t>28</w:t>
        </w:r>
        <w:r>
          <w:rPr>
            <w:noProof/>
          </w:rPr>
          <w:fldChar w:fldCharType="end"/>
        </w:r>
      </w:ins>
    </w:p>
    <w:p w14:paraId="49D82758" w14:textId="77777777" w:rsidR="00060589" w:rsidRPr="00876B34" w:rsidRDefault="00060589">
      <w:pPr>
        <w:pStyle w:val="22"/>
        <w:rPr>
          <w:ins w:id="186" w:author="Zhou Wei" w:date="2024-04-23T15:22:00Z"/>
          <w:rFonts w:ascii="Calibri" w:eastAsia="等线" w:hAnsi="Calibri"/>
          <w:noProof/>
          <w:kern w:val="2"/>
          <w:sz w:val="21"/>
          <w:szCs w:val="22"/>
          <w:lang w:val="en-US" w:eastAsia="zh-CN"/>
        </w:rPr>
      </w:pPr>
      <w:ins w:id="187" w:author="Zhou Wei" w:date="2024-04-23T15:22:00Z">
        <w:r>
          <w:rPr>
            <w:noProof/>
          </w:rPr>
          <w:t>6.8</w:t>
        </w:r>
        <w:r w:rsidRPr="00876B34">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_Toc164778248 \h </w:instrText>
        </w:r>
        <w:r>
          <w:rPr>
            <w:noProof/>
          </w:rPr>
        </w:r>
      </w:ins>
      <w:r>
        <w:rPr>
          <w:noProof/>
        </w:rPr>
        <w:fldChar w:fldCharType="separate"/>
      </w:r>
      <w:ins w:id="188" w:author="Zhou Wei" w:date="2024-04-23T15:22:00Z">
        <w:r>
          <w:rPr>
            <w:noProof/>
          </w:rPr>
          <w:t>28</w:t>
        </w:r>
        <w:r>
          <w:rPr>
            <w:noProof/>
          </w:rPr>
          <w:fldChar w:fldCharType="end"/>
        </w:r>
      </w:ins>
    </w:p>
    <w:p w14:paraId="046A388F" w14:textId="77777777" w:rsidR="00060589" w:rsidRPr="00876B34" w:rsidRDefault="00060589">
      <w:pPr>
        <w:pStyle w:val="32"/>
        <w:rPr>
          <w:ins w:id="189" w:author="Zhou Wei" w:date="2024-04-23T15:22:00Z"/>
          <w:rFonts w:ascii="Calibri" w:eastAsia="等线" w:hAnsi="Calibri"/>
          <w:noProof/>
          <w:kern w:val="2"/>
          <w:sz w:val="21"/>
          <w:szCs w:val="22"/>
          <w:lang w:val="en-US" w:eastAsia="zh-CN"/>
        </w:rPr>
      </w:pPr>
      <w:ins w:id="190" w:author="Zhou Wei" w:date="2024-04-23T15:22:00Z">
        <w:r>
          <w:rPr>
            <w:noProof/>
          </w:rPr>
          <w:t>6.8.1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_Toc164778249 \h </w:instrText>
        </w:r>
        <w:r>
          <w:rPr>
            <w:noProof/>
          </w:rPr>
        </w:r>
      </w:ins>
      <w:r>
        <w:rPr>
          <w:noProof/>
        </w:rPr>
        <w:fldChar w:fldCharType="separate"/>
      </w:r>
      <w:ins w:id="191" w:author="Zhou Wei" w:date="2024-04-23T15:22:00Z">
        <w:r>
          <w:rPr>
            <w:noProof/>
          </w:rPr>
          <w:t>28</w:t>
        </w:r>
        <w:r>
          <w:rPr>
            <w:noProof/>
          </w:rPr>
          <w:fldChar w:fldCharType="end"/>
        </w:r>
      </w:ins>
    </w:p>
    <w:p w14:paraId="7A087467" w14:textId="77777777" w:rsidR="00060589" w:rsidRPr="00876B34" w:rsidRDefault="00060589">
      <w:pPr>
        <w:pStyle w:val="32"/>
        <w:rPr>
          <w:ins w:id="192" w:author="Zhou Wei" w:date="2024-04-23T15:22:00Z"/>
          <w:rFonts w:ascii="Calibri" w:eastAsia="等线" w:hAnsi="Calibri"/>
          <w:noProof/>
          <w:kern w:val="2"/>
          <w:sz w:val="21"/>
          <w:szCs w:val="22"/>
          <w:lang w:val="en-US" w:eastAsia="zh-CN"/>
        </w:rPr>
      </w:pPr>
      <w:ins w:id="193" w:author="Zhou Wei" w:date="2024-04-23T15:22:00Z">
        <w:r>
          <w:rPr>
            <w:noProof/>
          </w:rPr>
          <w:t>6.8.2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_Toc164778250 \h </w:instrText>
        </w:r>
        <w:r>
          <w:rPr>
            <w:noProof/>
          </w:rPr>
        </w:r>
      </w:ins>
      <w:r>
        <w:rPr>
          <w:noProof/>
        </w:rPr>
        <w:fldChar w:fldCharType="separate"/>
      </w:r>
      <w:ins w:id="194" w:author="Zhou Wei" w:date="2024-04-23T15:22:00Z">
        <w:r>
          <w:rPr>
            <w:noProof/>
          </w:rPr>
          <w:t>29</w:t>
        </w:r>
        <w:r>
          <w:rPr>
            <w:noProof/>
          </w:rPr>
          <w:fldChar w:fldCharType="end"/>
        </w:r>
      </w:ins>
    </w:p>
    <w:p w14:paraId="316684F0" w14:textId="77777777" w:rsidR="00060589" w:rsidRPr="00876B34" w:rsidRDefault="00060589">
      <w:pPr>
        <w:pStyle w:val="32"/>
        <w:rPr>
          <w:ins w:id="195" w:author="Zhou Wei" w:date="2024-04-23T15:22:00Z"/>
          <w:rFonts w:ascii="Calibri" w:eastAsia="等线" w:hAnsi="Calibri"/>
          <w:noProof/>
          <w:kern w:val="2"/>
          <w:sz w:val="21"/>
          <w:szCs w:val="22"/>
          <w:lang w:val="en-US" w:eastAsia="zh-CN"/>
        </w:rPr>
      </w:pPr>
      <w:ins w:id="196" w:author="Zhou Wei" w:date="2024-04-23T15:22:00Z">
        <w:r>
          <w:rPr>
            <w:noProof/>
          </w:rPr>
          <w:t>6.8.3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_Toc164778251 \h </w:instrText>
        </w:r>
        <w:r>
          <w:rPr>
            <w:noProof/>
          </w:rPr>
        </w:r>
      </w:ins>
      <w:r>
        <w:rPr>
          <w:noProof/>
        </w:rPr>
        <w:fldChar w:fldCharType="separate"/>
      </w:r>
      <w:ins w:id="197" w:author="Zhou Wei" w:date="2024-04-23T15:22:00Z">
        <w:r>
          <w:rPr>
            <w:noProof/>
          </w:rPr>
          <w:t>30</w:t>
        </w:r>
        <w:r>
          <w:rPr>
            <w:noProof/>
          </w:rPr>
          <w:fldChar w:fldCharType="end"/>
        </w:r>
      </w:ins>
    </w:p>
    <w:p w14:paraId="4506A5DB" w14:textId="77777777" w:rsidR="00060589" w:rsidRPr="00876B34" w:rsidRDefault="00060589">
      <w:pPr>
        <w:pStyle w:val="22"/>
        <w:rPr>
          <w:ins w:id="198" w:author="Zhou Wei" w:date="2024-04-23T15:22:00Z"/>
          <w:rFonts w:ascii="Calibri" w:eastAsia="等线" w:hAnsi="Calibri"/>
          <w:noProof/>
          <w:kern w:val="2"/>
          <w:sz w:val="21"/>
          <w:szCs w:val="22"/>
          <w:lang w:val="en-US" w:eastAsia="zh-CN"/>
        </w:rPr>
      </w:pPr>
      <w:ins w:id="199" w:author="Zhou Wei" w:date="2024-04-23T15:22:00Z">
        <w:r>
          <w:rPr>
            <w:noProof/>
          </w:rPr>
          <w:t>6.9</w:t>
        </w:r>
        <w:r w:rsidRPr="00876B34">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_Toc164778252 \h </w:instrText>
        </w:r>
        <w:r>
          <w:rPr>
            <w:noProof/>
          </w:rPr>
        </w:r>
      </w:ins>
      <w:r>
        <w:rPr>
          <w:noProof/>
        </w:rPr>
        <w:fldChar w:fldCharType="separate"/>
      </w:r>
      <w:ins w:id="200" w:author="Zhou Wei" w:date="2024-04-23T15:22:00Z">
        <w:r>
          <w:rPr>
            <w:noProof/>
          </w:rPr>
          <w:t>31</w:t>
        </w:r>
        <w:r>
          <w:rPr>
            <w:noProof/>
          </w:rPr>
          <w:fldChar w:fldCharType="end"/>
        </w:r>
      </w:ins>
    </w:p>
    <w:p w14:paraId="2B15A504" w14:textId="77777777" w:rsidR="00060589" w:rsidRPr="00876B34" w:rsidRDefault="00060589">
      <w:pPr>
        <w:pStyle w:val="32"/>
        <w:rPr>
          <w:ins w:id="201" w:author="Zhou Wei" w:date="2024-04-23T15:22:00Z"/>
          <w:rFonts w:ascii="Calibri" w:eastAsia="等线" w:hAnsi="Calibri"/>
          <w:noProof/>
          <w:kern w:val="2"/>
          <w:sz w:val="21"/>
          <w:szCs w:val="22"/>
          <w:lang w:val="en-US" w:eastAsia="zh-CN"/>
        </w:rPr>
      </w:pPr>
      <w:ins w:id="202" w:author="Zhou Wei" w:date="2024-04-23T15:22:00Z">
        <w:r>
          <w:rPr>
            <w:noProof/>
          </w:rPr>
          <w:t>6.9.1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_Toc164778253 \h </w:instrText>
        </w:r>
        <w:r>
          <w:rPr>
            <w:noProof/>
          </w:rPr>
        </w:r>
      </w:ins>
      <w:r>
        <w:rPr>
          <w:noProof/>
        </w:rPr>
        <w:fldChar w:fldCharType="separate"/>
      </w:r>
      <w:ins w:id="203" w:author="Zhou Wei" w:date="2024-04-23T15:22:00Z">
        <w:r>
          <w:rPr>
            <w:noProof/>
          </w:rPr>
          <w:t>31</w:t>
        </w:r>
        <w:r>
          <w:rPr>
            <w:noProof/>
          </w:rPr>
          <w:fldChar w:fldCharType="end"/>
        </w:r>
      </w:ins>
    </w:p>
    <w:p w14:paraId="786857DA" w14:textId="77777777" w:rsidR="00060589" w:rsidRPr="00876B34" w:rsidRDefault="00060589">
      <w:pPr>
        <w:pStyle w:val="32"/>
        <w:rPr>
          <w:ins w:id="204" w:author="Zhou Wei" w:date="2024-04-23T15:22:00Z"/>
          <w:rFonts w:ascii="Calibri" w:eastAsia="等线" w:hAnsi="Calibri"/>
          <w:noProof/>
          <w:kern w:val="2"/>
          <w:sz w:val="21"/>
          <w:szCs w:val="22"/>
          <w:lang w:val="en-US" w:eastAsia="zh-CN"/>
        </w:rPr>
      </w:pPr>
      <w:ins w:id="205" w:author="Zhou Wei" w:date="2024-04-23T15:22:00Z">
        <w:r>
          <w:rPr>
            <w:noProof/>
          </w:rPr>
          <w:t>6.9.2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_Toc164778254 \h </w:instrText>
        </w:r>
        <w:r>
          <w:rPr>
            <w:noProof/>
          </w:rPr>
        </w:r>
      </w:ins>
      <w:r>
        <w:rPr>
          <w:noProof/>
        </w:rPr>
        <w:fldChar w:fldCharType="separate"/>
      </w:r>
      <w:ins w:id="206" w:author="Zhou Wei" w:date="2024-04-23T15:22:00Z">
        <w:r>
          <w:rPr>
            <w:noProof/>
          </w:rPr>
          <w:t>31</w:t>
        </w:r>
        <w:r>
          <w:rPr>
            <w:noProof/>
          </w:rPr>
          <w:fldChar w:fldCharType="end"/>
        </w:r>
      </w:ins>
    </w:p>
    <w:p w14:paraId="55FF3863" w14:textId="77777777" w:rsidR="00060589" w:rsidRPr="00876B34" w:rsidRDefault="00060589">
      <w:pPr>
        <w:pStyle w:val="32"/>
        <w:rPr>
          <w:ins w:id="207" w:author="Zhou Wei" w:date="2024-04-23T15:22:00Z"/>
          <w:rFonts w:ascii="Calibri" w:eastAsia="等线" w:hAnsi="Calibri"/>
          <w:noProof/>
          <w:kern w:val="2"/>
          <w:sz w:val="21"/>
          <w:szCs w:val="22"/>
          <w:lang w:val="en-US" w:eastAsia="zh-CN"/>
        </w:rPr>
      </w:pPr>
      <w:ins w:id="208" w:author="Zhou Wei" w:date="2024-04-23T15:22:00Z">
        <w:r>
          <w:rPr>
            <w:noProof/>
          </w:rPr>
          <w:t>6.9.3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_Toc164778255 \h </w:instrText>
        </w:r>
        <w:r>
          <w:rPr>
            <w:noProof/>
          </w:rPr>
        </w:r>
      </w:ins>
      <w:r>
        <w:rPr>
          <w:noProof/>
        </w:rPr>
        <w:fldChar w:fldCharType="separate"/>
      </w:r>
      <w:ins w:id="209" w:author="Zhou Wei" w:date="2024-04-23T15:22:00Z">
        <w:r>
          <w:rPr>
            <w:noProof/>
          </w:rPr>
          <w:t>32</w:t>
        </w:r>
        <w:r>
          <w:rPr>
            <w:noProof/>
          </w:rPr>
          <w:fldChar w:fldCharType="end"/>
        </w:r>
      </w:ins>
    </w:p>
    <w:p w14:paraId="3B2300E9" w14:textId="77777777" w:rsidR="00060589" w:rsidRPr="00876B34" w:rsidRDefault="00060589">
      <w:pPr>
        <w:pStyle w:val="22"/>
        <w:rPr>
          <w:ins w:id="210" w:author="Zhou Wei" w:date="2024-04-23T15:22:00Z"/>
          <w:rFonts w:ascii="Calibri" w:eastAsia="等线" w:hAnsi="Calibri"/>
          <w:noProof/>
          <w:kern w:val="2"/>
          <w:sz w:val="21"/>
          <w:szCs w:val="22"/>
          <w:lang w:val="en-US" w:eastAsia="zh-CN"/>
        </w:rPr>
      </w:pPr>
      <w:ins w:id="211" w:author="Zhou Wei" w:date="2024-04-23T15:22:00Z">
        <w:r>
          <w:rPr>
            <w:noProof/>
          </w:rPr>
          <w:t>6.10</w:t>
        </w:r>
        <w:r w:rsidRPr="00876B34">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_Toc164778256 \h </w:instrText>
        </w:r>
        <w:r>
          <w:rPr>
            <w:noProof/>
          </w:rPr>
        </w:r>
      </w:ins>
      <w:r>
        <w:rPr>
          <w:noProof/>
        </w:rPr>
        <w:fldChar w:fldCharType="separate"/>
      </w:r>
      <w:ins w:id="212" w:author="Zhou Wei" w:date="2024-04-23T15:22:00Z">
        <w:r>
          <w:rPr>
            <w:noProof/>
          </w:rPr>
          <w:t>32</w:t>
        </w:r>
        <w:r>
          <w:rPr>
            <w:noProof/>
          </w:rPr>
          <w:fldChar w:fldCharType="end"/>
        </w:r>
      </w:ins>
    </w:p>
    <w:p w14:paraId="48E6C768" w14:textId="77777777" w:rsidR="00060589" w:rsidRPr="00876B34" w:rsidRDefault="00060589">
      <w:pPr>
        <w:pStyle w:val="32"/>
        <w:rPr>
          <w:ins w:id="213" w:author="Zhou Wei" w:date="2024-04-23T15:22:00Z"/>
          <w:rFonts w:ascii="Calibri" w:eastAsia="等线" w:hAnsi="Calibri"/>
          <w:noProof/>
          <w:kern w:val="2"/>
          <w:sz w:val="21"/>
          <w:szCs w:val="22"/>
          <w:lang w:val="en-US" w:eastAsia="zh-CN"/>
        </w:rPr>
      </w:pPr>
      <w:ins w:id="214" w:author="Zhou Wei" w:date="2024-04-23T15:22:00Z">
        <w:r>
          <w:rPr>
            <w:noProof/>
          </w:rPr>
          <w:t>6.10.1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_Toc164778257 \h </w:instrText>
        </w:r>
        <w:r>
          <w:rPr>
            <w:noProof/>
          </w:rPr>
        </w:r>
      </w:ins>
      <w:r>
        <w:rPr>
          <w:noProof/>
        </w:rPr>
        <w:fldChar w:fldCharType="separate"/>
      </w:r>
      <w:ins w:id="215" w:author="Zhou Wei" w:date="2024-04-23T15:22:00Z">
        <w:r>
          <w:rPr>
            <w:noProof/>
          </w:rPr>
          <w:t>32</w:t>
        </w:r>
        <w:r>
          <w:rPr>
            <w:noProof/>
          </w:rPr>
          <w:fldChar w:fldCharType="end"/>
        </w:r>
      </w:ins>
    </w:p>
    <w:p w14:paraId="587CB5AD" w14:textId="77777777" w:rsidR="00060589" w:rsidRPr="00876B34" w:rsidRDefault="00060589">
      <w:pPr>
        <w:pStyle w:val="32"/>
        <w:rPr>
          <w:ins w:id="216" w:author="Zhou Wei" w:date="2024-04-23T15:22:00Z"/>
          <w:rFonts w:ascii="Calibri" w:eastAsia="等线" w:hAnsi="Calibri"/>
          <w:noProof/>
          <w:kern w:val="2"/>
          <w:sz w:val="21"/>
          <w:szCs w:val="22"/>
          <w:lang w:val="en-US" w:eastAsia="zh-CN"/>
        </w:rPr>
      </w:pPr>
      <w:ins w:id="217" w:author="Zhou Wei" w:date="2024-04-23T15:22:00Z">
        <w:r>
          <w:rPr>
            <w:noProof/>
          </w:rPr>
          <w:t>6.10.2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_Toc164778258 \h </w:instrText>
        </w:r>
        <w:r>
          <w:rPr>
            <w:noProof/>
          </w:rPr>
        </w:r>
      </w:ins>
      <w:r>
        <w:rPr>
          <w:noProof/>
        </w:rPr>
        <w:fldChar w:fldCharType="separate"/>
      </w:r>
      <w:ins w:id="218" w:author="Zhou Wei" w:date="2024-04-23T15:22:00Z">
        <w:r>
          <w:rPr>
            <w:noProof/>
          </w:rPr>
          <w:t>32</w:t>
        </w:r>
        <w:r>
          <w:rPr>
            <w:noProof/>
          </w:rPr>
          <w:fldChar w:fldCharType="end"/>
        </w:r>
      </w:ins>
    </w:p>
    <w:p w14:paraId="43527FF8" w14:textId="77777777" w:rsidR="00060589" w:rsidRPr="00876B34" w:rsidRDefault="00060589">
      <w:pPr>
        <w:pStyle w:val="32"/>
        <w:rPr>
          <w:ins w:id="219" w:author="Zhou Wei" w:date="2024-04-23T15:22:00Z"/>
          <w:rFonts w:ascii="Calibri" w:eastAsia="等线" w:hAnsi="Calibri"/>
          <w:noProof/>
          <w:kern w:val="2"/>
          <w:sz w:val="21"/>
          <w:szCs w:val="22"/>
          <w:lang w:val="en-US" w:eastAsia="zh-CN"/>
        </w:rPr>
      </w:pPr>
      <w:ins w:id="220" w:author="Zhou Wei" w:date="2024-04-23T15:22:00Z">
        <w:r>
          <w:rPr>
            <w:noProof/>
          </w:rPr>
          <w:t>6.10.3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_Toc164778259 \h </w:instrText>
        </w:r>
        <w:r>
          <w:rPr>
            <w:noProof/>
          </w:rPr>
        </w:r>
      </w:ins>
      <w:r>
        <w:rPr>
          <w:noProof/>
        </w:rPr>
        <w:fldChar w:fldCharType="separate"/>
      </w:r>
      <w:ins w:id="221" w:author="Zhou Wei" w:date="2024-04-23T15:22:00Z">
        <w:r>
          <w:rPr>
            <w:noProof/>
          </w:rPr>
          <w:t>33</w:t>
        </w:r>
        <w:r>
          <w:rPr>
            <w:noProof/>
          </w:rPr>
          <w:fldChar w:fldCharType="end"/>
        </w:r>
      </w:ins>
    </w:p>
    <w:p w14:paraId="4F0429EE" w14:textId="77777777" w:rsidR="00060589" w:rsidRPr="00876B34" w:rsidRDefault="00060589">
      <w:pPr>
        <w:pStyle w:val="22"/>
        <w:rPr>
          <w:ins w:id="222" w:author="Zhou Wei" w:date="2024-04-23T15:22:00Z"/>
          <w:rFonts w:ascii="Calibri" w:eastAsia="等线" w:hAnsi="Calibri"/>
          <w:noProof/>
          <w:kern w:val="2"/>
          <w:sz w:val="21"/>
          <w:szCs w:val="22"/>
          <w:lang w:val="en-US" w:eastAsia="zh-CN"/>
        </w:rPr>
      </w:pPr>
      <w:ins w:id="223" w:author="Zhou Wei" w:date="2024-04-23T15:22:00Z">
        <w:r>
          <w:rPr>
            <w:noProof/>
          </w:rPr>
          <w:t>6.11</w:t>
        </w:r>
        <w:r w:rsidRPr="00876B34">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_Toc164778260 \h </w:instrText>
        </w:r>
        <w:r>
          <w:rPr>
            <w:noProof/>
          </w:rPr>
        </w:r>
      </w:ins>
      <w:r>
        <w:rPr>
          <w:noProof/>
        </w:rPr>
        <w:fldChar w:fldCharType="separate"/>
      </w:r>
      <w:ins w:id="224" w:author="Zhou Wei" w:date="2024-04-23T15:22:00Z">
        <w:r>
          <w:rPr>
            <w:noProof/>
          </w:rPr>
          <w:t>34</w:t>
        </w:r>
        <w:r>
          <w:rPr>
            <w:noProof/>
          </w:rPr>
          <w:fldChar w:fldCharType="end"/>
        </w:r>
      </w:ins>
    </w:p>
    <w:p w14:paraId="6DC96B52" w14:textId="77777777" w:rsidR="00060589" w:rsidRPr="00876B34" w:rsidRDefault="00060589">
      <w:pPr>
        <w:pStyle w:val="32"/>
        <w:rPr>
          <w:ins w:id="225" w:author="Zhou Wei" w:date="2024-04-23T15:22:00Z"/>
          <w:rFonts w:ascii="Calibri" w:eastAsia="等线" w:hAnsi="Calibri"/>
          <w:noProof/>
          <w:kern w:val="2"/>
          <w:sz w:val="21"/>
          <w:szCs w:val="22"/>
          <w:lang w:val="en-US" w:eastAsia="zh-CN"/>
        </w:rPr>
      </w:pPr>
      <w:ins w:id="226" w:author="Zhou Wei" w:date="2024-04-23T15:22:00Z">
        <w:r>
          <w:rPr>
            <w:noProof/>
          </w:rPr>
          <w:t>6.11.1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_Toc164778261 \h </w:instrText>
        </w:r>
        <w:r>
          <w:rPr>
            <w:noProof/>
          </w:rPr>
        </w:r>
      </w:ins>
      <w:r>
        <w:rPr>
          <w:noProof/>
        </w:rPr>
        <w:fldChar w:fldCharType="separate"/>
      </w:r>
      <w:ins w:id="227" w:author="Zhou Wei" w:date="2024-04-23T15:22:00Z">
        <w:r>
          <w:rPr>
            <w:noProof/>
          </w:rPr>
          <w:t>34</w:t>
        </w:r>
        <w:r>
          <w:rPr>
            <w:noProof/>
          </w:rPr>
          <w:fldChar w:fldCharType="end"/>
        </w:r>
      </w:ins>
    </w:p>
    <w:p w14:paraId="63271D27" w14:textId="77777777" w:rsidR="00060589" w:rsidRPr="00876B34" w:rsidRDefault="00060589">
      <w:pPr>
        <w:pStyle w:val="32"/>
        <w:rPr>
          <w:ins w:id="228" w:author="Zhou Wei" w:date="2024-04-23T15:22:00Z"/>
          <w:rFonts w:ascii="Calibri" w:eastAsia="等线" w:hAnsi="Calibri"/>
          <w:noProof/>
          <w:kern w:val="2"/>
          <w:sz w:val="21"/>
          <w:szCs w:val="22"/>
          <w:lang w:val="en-US" w:eastAsia="zh-CN"/>
        </w:rPr>
      </w:pPr>
      <w:ins w:id="229" w:author="Zhou Wei" w:date="2024-04-23T15:22:00Z">
        <w:r>
          <w:rPr>
            <w:noProof/>
          </w:rPr>
          <w:t>6.11.2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_Toc164778262 \h </w:instrText>
        </w:r>
        <w:r>
          <w:rPr>
            <w:noProof/>
          </w:rPr>
        </w:r>
      </w:ins>
      <w:r>
        <w:rPr>
          <w:noProof/>
        </w:rPr>
        <w:fldChar w:fldCharType="separate"/>
      </w:r>
      <w:ins w:id="230" w:author="Zhou Wei" w:date="2024-04-23T15:22:00Z">
        <w:r>
          <w:rPr>
            <w:noProof/>
          </w:rPr>
          <w:t>34</w:t>
        </w:r>
        <w:r>
          <w:rPr>
            <w:noProof/>
          </w:rPr>
          <w:fldChar w:fldCharType="end"/>
        </w:r>
      </w:ins>
    </w:p>
    <w:p w14:paraId="6E963E74" w14:textId="77777777" w:rsidR="00060589" w:rsidRPr="00876B34" w:rsidRDefault="00060589">
      <w:pPr>
        <w:pStyle w:val="32"/>
        <w:rPr>
          <w:ins w:id="231" w:author="Zhou Wei" w:date="2024-04-23T15:22:00Z"/>
          <w:rFonts w:ascii="Calibri" w:eastAsia="等线" w:hAnsi="Calibri"/>
          <w:noProof/>
          <w:kern w:val="2"/>
          <w:sz w:val="21"/>
          <w:szCs w:val="22"/>
          <w:lang w:val="en-US" w:eastAsia="zh-CN"/>
        </w:rPr>
      </w:pPr>
      <w:ins w:id="232" w:author="Zhou Wei" w:date="2024-04-23T15:22:00Z">
        <w:r>
          <w:rPr>
            <w:noProof/>
          </w:rPr>
          <w:t>6.11.3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_Toc164778263 \h </w:instrText>
        </w:r>
        <w:r>
          <w:rPr>
            <w:noProof/>
          </w:rPr>
        </w:r>
      </w:ins>
      <w:r>
        <w:rPr>
          <w:noProof/>
        </w:rPr>
        <w:fldChar w:fldCharType="separate"/>
      </w:r>
      <w:ins w:id="233" w:author="Zhou Wei" w:date="2024-04-23T15:22:00Z">
        <w:r>
          <w:rPr>
            <w:noProof/>
          </w:rPr>
          <w:t>35</w:t>
        </w:r>
        <w:r>
          <w:rPr>
            <w:noProof/>
          </w:rPr>
          <w:fldChar w:fldCharType="end"/>
        </w:r>
      </w:ins>
    </w:p>
    <w:p w14:paraId="14E6C774" w14:textId="77777777" w:rsidR="00060589" w:rsidRPr="00876B34" w:rsidRDefault="00060589">
      <w:pPr>
        <w:pStyle w:val="22"/>
        <w:rPr>
          <w:ins w:id="234" w:author="Zhou Wei" w:date="2024-04-23T15:22:00Z"/>
          <w:rFonts w:ascii="Calibri" w:eastAsia="等线" w:hAnsi="Calibri"/>
          <w:noProof/>
          <w:kern w:val="2"/>
          <w:sz w:val="21"/>
          <w:szCs w:val="22"/>
          <w:lang w:val="en-US" w:eastAsia="zh-CN"/>
        </w:rPr>
      </w:pPr>
      <w:ins w:id="235" w:author="Zhou Wei" w:date="2024-04-23T15:22:00Z">
        <w:r>
          <w:rPr>
            <w:noProof/>
          </w:rPr>
          <w:t>6.12</w:t>
        </w:r>
        <w:r w:rsidRPr="00876B34">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_Toc164778264 \h </w:instrText>
        </w:r>
        <w:r>
          <w:rPr>
            <w:noProof/>
          </w:rPr>
        </w:r>
      </w:ins>
      <w:r>
        <w:rPr>
          <w:noProof/>
        </w:rPr>
        <w:fldChar w:fldCharType="separate"/>
      </w:r>
      <w:ins w:id="236" w:author="Zhou Wei" w:date="2024-04-23T15:22:00Z">
        <w:r>
          <w:rPr>
            <w:noProof/>
          </w:rPr>
          <w:t>35</w:t>
        </w:r>
        <w:r>
          <w:rPr>
            <w:noProof/>
          </w:rPr>
          <w:fldChar w:fldCharType="end"/>
        </w:r>
      </w:ins>
    </w:p>
    <w:p w14:paraId="747E6269" w14:textId="77777777" w:rsidR="00060589" w:rsidRPr="00876B34" w:rsidRDefault="00060589">
      <w:pPr>
        <w:pStyle w:val="32"/>
        <w:rPr>
          <w:ins w:id="237" w:author="Zhou Wei" w:date="2024-04-23T15:22:00Z"/>
          <w:rFonts w:ascii="Calibri" w:eastAsia="等线" w:hAnsi="Calibri"/>
          <w:noProof/>
          <w:kern w:val="2"/>
          <w:sz w:val="21"/>
          <w:szCs w:val="22"/>
          <w:lang w:val="en-US" w:eastAsia="zh-CN"/>
        </w:rPr>
      </w:pPr>
      <w:ins w:id="238" w:author="Zhou Wei" w:date="2024-04-23T15:22:00Z">
        <w:r>
          <w:rPr>
            <w:noProof/>
          </w:rPr>
          <w:t>6.12.1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_Toc164778265 \h </w:instrText>
        </w:r>
        <w:r>
          <w:rPr>
            <w:noProof/>
          </w:rPr>
        </w:r>
      </w:ins>
      <w:r>
        <w:rPr>
          <w:noProof/>
        </w:rPr>
        <w:fldChar w:fldCharType="separate"/>
      </w:r>
      <w:ins w:id="239" w:author="Zhou Wei" w:date="2024-04-23T15:22:00Z">
        <w:r>
          <w:rPr>
            <w:noProof/>
          </w:rPr>
          <w:t>35</w:t>
        </w:r>
        <w:r>
          <w:rPr>
            <w:noProof/>
          </w:rPr>
          <w:fldChar w:fldCharType="end"/>
        </w:r>
      </w:ins>
    </w:p>
    <w:p w14:paraId="2F925BF8" w14:textId="77777777" w:rsidR="00060589" w:rsidRPr="00876B34" w:rsidRDefault="00060589">
      <w:pPr>
        <w:pStyle w:val="32"/>
        <w:rPr>
          <w:ins w:id="240" w:author="Zhou Wei" w:date="2024-04-23T15:22:00Z"/>
          <w:rFonts w:ascii="Calibri" w:eastAsia="等线" w:hAnsi="Calibri"/>
          <w:noProof/>
          <w:kern w:val="2"/>
          <w:sz w:val="21"/>
          <w:szCs w:val="22"/>
          <w:lang w:val="en-US" w:eastAsia="zh-CN"/>
        </w:rPr>
      </w:pPr>
      <w:ins w:id="241" w:author="Zhou Wei" w:date="2024-04-23T15:22:00Z">
        <w:r>
          <w:rPr>
            <w:noProof/>
          </w:rPr>
          <w:t>6.12.2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_Toc164778266 \h </w:instrText>
        </w:r>
        <w:r>
          <w:rPr>
            <w:noProof/>
          </w:rPr>
        </w:r>
      </w:ins>
      <w:r>
        <w:rPr>
          <w:noProof/>
        </w:rPr>
        <w:fldChar w:fldCharType="separate"/>
      </w:r>
      <w:ins w:id="242" w:author="Zhou Wei" w:date="2024-04-23T15:22:00Z">
        <w:r>
          <w:rPr>
            <w:noProof/>
          </w:rPr>
          <w:t>36</w:t>
        </w:r>
        <w:r>
          <w:rPr>
            <w:noProof/>
          </w:rPr>
          <w:fldChar w:fldCharType="end"/>
        </w:r>
      </w:ins>
    </w:p>
    <w:p w14:paraId="1CDEFC4F" w14:textId="77777777" w:rsidR="00060589" w:rsidRPr="00876B34" w:rsidRDefault="00060589">
      <w:pPr>
        <w:pStyle w:val="32"/>
        <w:rPr>
          <w:ins w:id="243" w:author="Zhou Wei" w:date="2024-04-23T15:22:00Z"/>
          <w:rFonts w:ascii="Calibri" w:eastAsia="等线" w:hAnsi="Calibri"/>
          <w:noProof/>
          <w:kern w:val="2"/>
          <w:sz w:val="21"/>
          <w:szCs w:val="22"/>
          <w:lang w:val="en-US" w:eastAsia="zh-CN"/>
        </w:rPr>
      </w:pPr>
      <w:ins w:id="244" w:author="Zhou Wei" w:date="2024-04-23T15:22:00Z">
        <w:r>
          <w:rPr>
            <w:noProof/>
          </w:rPr>
          <w:t>6.12.3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_Toc164778267 \h </w:instrText>
        </w:r>
        <w:r>
          <w:rPr>
            <w:noProof/>
          </w:rPr>
        </w:r>
      </w:ins>
      <w:r>
        <w:rPr>
          <w:noProof/>
        </w:rPr>
        <w:fldChar w:fldCharType="separate"/>
      </w:r>
      <w:ins w:id="245" w:author="Zhou Wei" w:date="2024-04-23T15:22:00Z">
        <w:r>
          <w:rPr>
            <w:noProof/>
          </w:rPr>
          <w:t>37</w:t>
        </w:r>
        <w:r>
          <w:rPr>
            <w:noProof/>
          </w:rPr>
          <w:fldChar w:fldCharType="end"/>
        </w:r>
      </w:ins>
    </w:p>
    <w:p w14:paraId="3182138E" w14:textId="77777777" w:rsidR="00060589" w:rsidRPr="00876B34" w:rsidRDefault="00060589">
      <w:pPr>
        <w:pStyle w:val="22"/>
        <w:rPr>
          <w:ins w:id="246" w:author="Zhou Wei" w:date="2024-04-23T15:22:00Z"/>
          <w:rFonts w:ascii="Calibri" w:eastAsia="等线" w:hAnsi="Calibri"/>
          <w:noProof/>
          <w:kern w:val="2"/>
          <w:sz w:val="21"/>
          <w:szCs w:val="22"/>
          <w:lang w:val="en-US" w:eastAsia="zh-CN"/>
        </w:rPr>
      </w:pPr>
      <w:ins w:id="247" w:author="Zhou Wei" w:date="2024-04-23T15:22:00Z">
        <w:r>
          <w:rPr>
            <w:noProof/>
          </w:rPr>
          <w:t>6.13</w:t>
        </w:r>
        <w:r w:rsidRPr="00876B34">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_Toc164778268 \h </w:instrText>
        </w:r>
        <w:r>
          <w:rPr>
            <w:noProof/>
          </w:rPr>
        </w:r>
      </w:ins>
      <w:r>
        <w:rPr>
          <w:noProof/>
        </w:rPr>
        <w:fldChar w:fldCharType="separate"/>
      </w:r>
      <w:ins w:id="248" w:author="Zhou Wei" w:date="2024-04-23T15:22:00Z">
        <w:r>
          <w:rPr>
            <w:noProof/>
          </w:rPr>
          <w:t>37</w:t>
        </w:r>
        <w:r>
          <w:rPr>
            <w:noProof/>
          </w:rPr>
          <w:fldChar w:fldCharType="end"/>
        </w:r>
      </w:ins>
    </w:p>
    <w:p w14:paraId="6634F28B" w14:textId="77777777" w:rsidR="00060589" w:rsidRPr="00876B34" w:rsidRDefault="00060589">
      <w:pPr>
        <w:pStyle w:val="32"/>
        <w:rPr>
          <w:ins w:id="249" w:author="Zhou Wei" w:date="2024-04-23T15:22:00Z"/>
          <w:rFonts w:ascii="Calibri" w:eastAsia="等线" w:hAnsi="Calibri"/>
          <w:noProof/>
          <w:kern w:val="2"/>
          <w:sz w:val="21"/>
          <w:szCs w:val="22"/>
          <w:lang w:val="en-US" w:eastAsia="zh-CN"/>
        </w:rPr>
      </w:pPr>
      <w:ins w:id="250" w:author="Zhou Wei" w:date="2024-04-23T15:22:00Z">
        <w:r>
          <w:rPr>
            <w:noProof/>
          </w:rPr>
          <w:t>6.13.1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_Toc164778269 \h </w:instrText>
        </w:r>
        <w:r>
          <w:rPr>
            <w:noProof/>
          </w:rPr>
        </w:r>
      </w:ins>
      <w:r>
        <w:rPr>
          <w:noProof/>
        </w:rPr>
        <w:fldChar w:fldCharType="separate"/>
      </w:r>
      <w:ins w:id="251" w:author="Zhou Wei" w:date="2024-04-23T15:22:00Z">
        <w:r>
          <w:rPr>
            <w:noProof/>
          </w:rPr>
          <w:t>37</w:t>
        </w:r>
        <w:r>
          <w:rPr>
            <w:noProof/>
          </w:rPr>
          <w:fldChar w:fldCharType="end"/>
        </w:r>
      </w:ins>
    </w:p>
    <w:p w14:paraId="1849B509" w14:textId="77777777" w:rsidR="00060589" w:rsidRPr="00876B34" w:rsidRDefault="00060589">
      <w:pPr>
        <w:pStyle w:val="32"/>
        <w:rPr>
          <w:ins w:id="252" w:author="Zhou Wei" w:date="2024-04-23T15:22:00Z"/>
          <w:rFonts w:ascii="Calibri" w:eastAsia="等线" w:hAnsi="Calibri"/>
          <w:noProof/>
          <w:kern w:val="2"/>
          <w:sz w:val="21"/>
          <w:szCs w:val="22"/>
          <w:lang w:val="en-US" w:eastAsia="zh-CN"/>
        </w:rPr>
      </w:pPr>
      <w:ins w:id="253" w:author="Zhou Wei" w:date="2024-04-23T15:22:00Z">
        <w:r>
          <w:rPr>
            <w:noProof/>
          </w:rPr>
          <w:t>6.13.2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_Toc164778270 \h </w:instrText>
        </w:r>
        <w:r>
          <w:rPr>
            <w:noProof/>
          </w:rPr>
        </w:r>
      </w:ins>
      <w:r>
        <w:rPr>
          <w:noProof/>
        </w:rPr>
        <w:fldChar w:fldCharType="separate"/>
      </w:r>
      <w:ins w:id="254" w:author="Zhou Wei" w:date="2024-04-23T15:22:00Z">
        <w:r>
          <w:rPr>
            <w:noProof/>
          </w:rPr>
          <w:t>37</w:t>
        </w:r>
        <w:r>
          <w:rPr>
            <w:noProof/>
          </w:rPr>
          <w:fldChar w:fldCharType="end"/>
        </w:r>
      </w:ins>
    </w:p>
    <w:p w14:paraId="5EB2DB61" w14:textId="77777777" w:rsidR="00060589" w:rsidRPr="00876B34" w:rsidRDefault="00060589">
      <w:pPr>
        <w:pStyle w:val="32"/>
        <w:rPr>
          <w:ins w:id="255" w:author="Zhou Wei" w:date="2024-04-23T15:22:00Z"/>
          <w:rFonts w:ascii="Calibri" w:eastAsia="等线" w:hAnsi="Calibri"/>
          <w:noProof/>
          <w:kern w:val="2"/>
          <w:sz w:val="21"/>
          <w:szCs w:val="22"/>
          <w:lang w:val="en-US" w:eastAsia="zh-CN"/>
        </w:rPr>
      </w:pPr>
      <w:ins w:id="256" w:author="Zhou Wei" w:date="2024-04-23T15:22:00Z">
        <w:r>
          <w:rPr>
            <w:noProof/>
          </w:rPr>
          <w:t>6.13.3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_Toc164778271 \h </w:instrText>
        </w:r>
        <w:r>
          <w:rPr>
            <w:noProof/>
          </w:rPr>
        </w:r>
      </w:ins>
      <w:r>
        <w:rPr>
          <w:noProof/>
        </w:rPr>
        <w:fldChar w:fldCharType="separate"/>
      </w:r>
      <w:ins w:id="257" w:author="Zhou Wei" w:date="2024-04-23T15:22:00Z">
        <w:r>
          <w:rPr>
            <w:noProof/>
          </w:rPr>
          <w:t>38</w:t>
        </w:r>
        <w:r>
          <w:rPr>
            <w:noProof/>
          </w:rPr>
          <w:fldChar w:fldCharType="end"/>
        </w:r>
      </w:ins>
    </w:p>
    <w:p w14:paraId="0E971286" w14:textId="77777777" w:rsidR="00060589" w:rsidRPr="00876B34" w:rsidRDefault="00060589">
      <w:pPr>
        <w:pStyle w:val="22"/>
        <w:rPr>
          <w:ins w:id="258" w:author="Zhou Wei" w:date="2024-04-23T15:22:00Z"/>
          <w:rFonts w:ascii="Calibri" w:eastAsia="等线" w:hAnsi="Calibri"/>
          <w:noProof/>
          <w:kern w:val="2"/>
          <w:sz w:val="21"/>
          <w:szCs w:val="22"/>
          <w:lang w:val="en-US" w:eastAsia="zh-CN"/>
        </w:rPr>
      </w:pPr>
      <w:ins w:id="259" w:author="Zhou Wei" w:date="2024-04-23T15:22:00Z">
        <w:r>
          <w:rPr>
            <w:noProof/>
          </w:rPr>
          <w:t>6.14</w:t>
        </w:r>
        <w:r w:rsidRPr="00876B34">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_Toc164778272 \h </w:instrText>
        </w:r>
        <w:r>
          <w:rPr>
            <w:noProof/>
          </w:rPr>
        </w:r>
      </w:ins>
      <w:r>
        <w:rPr>
          <w:noProof/>
        </w:rPr>
        <w:fldChar w:fldCharType="separate"/>
      </w:r>
      <w:ins w:id="260" w:author="Zhou Wei" w:date="2024-04-23T15:22:00Z">
        <w:r>
          <w:rPr>
            <w:noProof/>
          </w:rPr>
          <w:t>38</w:t>
        </w:r>
        <w:r>
          <w:rPr>
            <w:noProof/>
          </w:rPr>
          <w:fldChar w:fldCharType="end"/>
        </w:r>
      </w:ins>
    </w:p>
    <w:p w14:paraId="54AE62F0" w14:textId="77777777" w:rsidR="00060589" w:rsidRPr="00876B34" w:rsidRDefault="00060589">
      <w:pPr>
        <w:pStyle w:val="32"/>
        <w:rPr>
          <w:ins w:id="261" w:author="Zhou Wei" w:date="2024-04-23T15:22:00Z"/>
          <w:rFonts w:ascii="Calibri" w:eastAsia="等线" w:hAnsi="Calibri"/>
          <w:noProof/>
          <w:kern w:val="2"/>
          <w:sz w:val="21"/>
          <w:szCs w:val="22"/>
          <w:lang w:val="en-US" w:eastAsia="zh-CN"/>
        </w:rPr>
      </w:pPr>
      <w:ins w:id="262" w:author="Zhou Wei" w:date="2024-04-23T15:22:00Z">
        <w:r>
          <w:rPr>
            <w:noProof/>
          </w:rPr>
          <w:t>6.14.1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_Toc164778273 \h </w:instrText>
        </w:r>
        <w:r>
          <w:rPr>
            <w:noProof/>
          </w:rPr>
        </w:r>
      </w:ins>
      <w:r>
        <w:rPr>
          <w:noProof/>
        </w:rPr>
        <w:fldChar w:fldCharType="separate"/>
      </w:r>
      <w:ins w:id="263" w:author="Zhou Wei" w:date="2024-04-23T15:22:00Z">
        <w:r>
          <w:rPr>
            <w:noProof/>
          </w:rPr>
          <w:t>38</w:t>
        </w:r>
        <w:r>
          <w:rPr>
            <w:noProof/>
          </w:rPr>
          <w:fldChar w:fldCharType="end"/>
        </w:r>
      </w:ins>
    </w:p>
    <w:p w14:paraId="41167D3C" w14:textId="77777777" w:rsidR="00060589" w:rsidRPr="00876B34" w:rsidRDefault="00060589">
      <w:pPr>
        <w:pStyle w:val="32"/>
        <w:rPr>
          <w:ins w:id="264" w:author="Zhou Wei" w:date="2024-04-23T15:22:00Z"/>
          <w:rFonts w:ascii="Calibri" w:eastAsia="等线" w:hAnsi="Calibri"/>
          <w:noProof/>
          <w:kern w:val="2"/>
          <w:sz w:val="21"/>
          <w:szCs w:val="22"/>
          <w:lang w:val="en-US" w:eastAsia="zh-CN"/>
        </w:rPr>
      </w:pPr>
      <w:ins w:id="265" w:author="Zhou Wei" w:date="2024-04-23T15:22:00Z">
        <w:r>
          <w:rPr>
            <w:noProof/>
          </w:rPr>
          <w:t>6.14.2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_Toc164778274 \h </w:instrText>
        </w:r>
        <w:r>
          <w:rPr>
            <w:noProof/>
          </w:rPr>
        </w:r>
      </w:ins>
      <w:r>
        <w:rPr>
          <w:noProof/>
        </w:rPr>
        <w:fldChar w:fldCharType="separate"/>
      </w:r>
      <w:ins w:id="266" w:author="Zhou Wei" w:date="2024-04-23T15:22:00Z">
        <w:r>
          <w:rPr>
            <w:noProof/>
          </w:rPr>
          <w:t>38</w:t>
        </w:r>
        <w:r>
          <w:rPr>
            <w:noProof/>
          </w:rPr>
          <w:fldChar w:fldCharType="end"/>
        </w:r>
      </w:ins>
    </w:p>
    <w:p w14:paraId="16CF3DCB" w14:textId="77777777" w:rsidR="00060589" w:rsidRPr="00876B34" w:rsidRDefault="00060589">
      <w:pPr>
        <w:pStyle w:val="32"/>
        <w:rPr>
          <w:ins w:id="267" w:author="Zhou Wei" w:date="2024-04-23T15:22:00Z"/>
          <w:rFonts w:ascii="Calibri" w:eastAsia="等线" w:hAnsi="Calibri"/>
          <w:noProof/>
          <w:kern w:val="2"/>
          <w:sz w:val="21"/>
          <w:szCs w:val="22"/>
          <w:lang w:val="en-US" w:eastAsia="zh-CN"/>
        </w:rPr>
      </w:pPr>
      <w:ins w:id="268" w:author="Zhou Wei" w:date="2024-04-23T15:22:00Z">
        <w:r>
          <w:rPr>
            <w:noProof/>
          </w:rPr>
          <w:t>6.14.3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_Toc164778275 \h </w:instrText>
        </w:r>
        <w:r>
          <w:rPr>
            <w:noProof/>
          </w:rPr>
        </w:r>
      </w:ins>
      <w:r>
        <w:rPr>
          <w:noProof/>
        </w:rPr>
        <w:fldChar w:fldCharType="separate"/>
      </w:r>
      <w:ins w:id="269" w:author="Zhou Wei" w:date="2024-04-23T15:22:00Z">
        <w:r>
          <w:rPr>
            <w:noProof/>
          </w:rPr>
          <w:t>39</w:t>
        </w:r>
        <w:r>
          <w:rPr>
            <w:noProof/>
          </w:rPr>
          <w:fldChar w:fldCharType="end"/>
        </w:r>
      </w:ins>
    </w:p>
    <w:p w14:paraId="278243CE" w14:textId="77777777" w:rsidR="00060589" w:rsidRPr="00876B34" w:rsidRDefault="00060589">
      <w:pPr>
        <w:pStyle w:val="22"/>
        <w:rPr>
          <w:ins w:id="270" w:author="Zhou Wei" w:date="2024-04-23T15:22:00Z"/>
          <w:rFonts w:ascii="Calibri" w:eastAsia="等线" w:hAnsi="Calibri"/>
          <w:noProof/>
          <w:kern w:val="2"/>
          <w:sz w:val="21"/>
          <w:szCs w:val="22"/>
          <w:lang w:val="en-US" w:eastAsia="zh-CN"/>
        </w:rPr>
      </w:pPr>
      <w:ins w:id="271" w:author="Zhou Wei" w:date="2024-04-23T15:22:00Z">
        <w:r>
          <w:rPr>
            <w:noProof/>
          </w:rPr>
          <w:t>6.15</w:t>
        </w:r>
        <w:r w:rsidRPr="00876B34">
          <w:rPr>
            <w:rFonts w:ascii="Calibri" w:eastAsia="等线" w:hAnsi="Calibri"/>
            <w:noProof/>
            <w:kern w:val="2"/>
            <w:sz w:val="21"/>
            <w:szCs w:val="22"/>
            <w:lang w:val="en-US" w:eastAsia="zh-CN"/>
          </w:rPr>
          <w:tab/>
        </w:r>
        <w:r>
          <w:rPr>
            <w:noProof/>
          </w:rPr>
          <w:t xml:space="preserve">Solution #15: Attach procedure with </w:t>
        </w:r>
        <w:r>
          <w:rPr>
            <w:noProof/>
            <w:lang w:eastAsia="zh-CN"/>
          </w:rPr>
          <w:t>eNB</w:t>
        </w:r>
        <w:r>
          <w:rPr>
            <w:noProof/>
          </w:rPr>
          <w:t xml:space="preserve"> on board the satellite</w:t>
        </w:r>
        <w:r>
          <w:rPr>
            <w:noProof/>
          </w:rPr>
          <w:tab/>
        </w:r>
        <w:r>
          <w:rPr>
            <w:noProof/>
          </w:rPr>
          <w:fldChar w:fldCharType="begin"/>
        </w:r>
        <w:r>
          <w:rPr>
            <w:noProof/>
          </w:rPr>
          <w:instrText xml:space="preserve"> PAGEREF _Toc164778276 \h </w:instrText>
        </w:r>
        <w:r>
          <w:rPr>
            <w:noProof/>
          </w:rPr>
        </w:r>
      </w:ins>
      <w:r>
        <w:rPr>
          <w:noProof/>
        </w:rPr>
        <w:fldChar w:fldCharType="separate"/>
      </w:r>
      <w:ins w:id="272" w:author="Zhou Wei" w:date="2024-04-23T15:22:00Z">
        <w:r>
          <w:rPr>
            <w:noProof/>
          </w:rPr>
          <w:t>39</w:t>
        </w:r>
        <w:r>
          <w:rPr>
            <w:noProof/>
          </w:rPr>
          <w:fldChar w:fldCharType="end"/>
        </w:r>
      </w:ins>
    </w:p>
    <w:p w14:paraId="4B6FEC02" w14:textId="77777777" w:rsidR="00060589" w:rsidRPr="00876B34" w:rsidRDefault="00060589">
      <w:pPr>
        <w:pStyle w:val="32"/>
        <w:rPr>
          <w:ins w:id="273" w:author="Zhou Wei" w:date="2024-04-23T15:22:00Z"/>
          <w:rFonts w:ascii="Calibri" w:eastAsia="等线" w:hAnsi="Calibri"/>
          <w:noProof/>
          <w:kern w:val="2"/>
          <w:sz w:val="21"/>
          <w:szCs w:val="22"/>
          <w:lang w:val="en-US" w:eastAsia="zh-CN"/>
        </w:rPr>
      </w:pPr>
      <w:ins w:id="274" w:author="Zhou Wei" w:date="2024-04-23T15:22:00Z">
        <w:r>
          <w:rPr>
            <w:noProof/>
          </w:rPr>
          <w:t>6.15.1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_Toc164778277 \h </w:instrText>
        </w:r>
        <w:r>
          <w:rPr>
            <w:noProof/>
          </w:rPr>
        </w:r>
      </w:ins>
      <w:r>
        <w:rPr>
          <w:noProof/>
        </w:rPr>
        <w:fldChar w:fldCharType="separate"/>
      </w:r>
      <w:ins w:id="275" w:author="Zhou Wei" w:date="2024-04-23T15:22:00Z">
        <w:r>
          <w:rPr>
            <w:noProof/>
          </w:rPr>
          <w:t>39</w:t>
        </w:r>
        <w:r>
          <w:rPr>
            <w:noProof/>
          </w:rPr>
          <w:fldChar w:fldCharType="end"/>
        </w:r>
      </w:ins>
    </w:p>
    <w:p w14:paraId="1FBDEF15" w14:textId="77777777" w:rsidR="00060589" w:rsidRPr="00876B34" w:rsidRDefault="00060589">
      <w:pPr>
        <w:pStyle w:val="32"/>
        <w:rPr>
          <w:ins w:id="276" w:author="Zhou Wei" w:date="2024-04-23T15:22:00Z"/>
          <w:rFonts w:ascii="Calibri" w:eastAsia="等线" w:hAnsi="Calibri"/>
          <w:noProof/>
          <w:kern w:val="2"/>
          <w:sz w:val="21"/>
          <w:szCs w:val="22"/>
          <w:lang w:val="en-US" w:eastAsia="zh-CN"/>
        </w:rPr>
      </w:pPr>
      <w:ins w:id="277" w:author="Zhou Wei" w:date="2024-04-23T15:22:00Z">
        <w:r>
          <w:rPr>
            <w:noProof/>
          </w:rPr>
          <w:t>6.15.2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_Toc164778278 \h </w:instrText>
        </w:r>
        <w:r>
          <w:rPr>
            <w:noProof/>
          </w:rPr>
        </w:r>
      </w:ins>
      <w:r>
        <w:rPr>
          <w:noProof/>
        </w:rPr>
        <w:fldChar w:fldCharType="separate"/>
      </w:r>
      <w:ins w:id="278" w:author="Zhou Wei" w:date="2024-04-23T15:22:00Z">
        <w:r>
          <w:rPr>
            <w:noProof/>
          </w:rPr>
          <w:t>40</w:t>
        </w:r>
        <w:r>
          <w:rPr>
            <w:noProof/>
          </w:rPr>
          <w:fldChar w:fldCharType="end"/>
        </w:r>
      </w:ins>
    </w:p>
    <w:p w14:paraId="5489B0C0" w14:textId="77777777" w:rsidR="00060589" w:rsidRPr="00876B34" w:rsidRDefault="00060589">
      <w:pPr>
        <w:pStyle w:val="32"/>
        <w:rPr>
          <w:ins w:id="279" w:author="Zhou Wei" w:date="2024-04-23T15:22:00Z"/>
          <w:rFonts w:ascii="Calibri" w:eastAsia="等线" w:hAnsi="Calibri"/>
          <w:noProof/>
          <w:kern w:val="2"/>
          <w:sz w:val="21"/>
          <w:szCs w:val="22"/>
          <w:lang w:val="en-US" w:eastAsia="zh-CN"/>
        </w:rPr>
      </w:pPr>
      <w:ins w:id="280" w:author="Zhou Wei" w:date="2024-04-23T15:22:00Z">
        <w:r>
          <w:rPr>
            <w:noProof/>
          </w:rPr>
          <w:t>6.15.3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_Toc164778279 \h </w:instrText>
        </w:r>
        <w:r>
          <w:rPr>
            <w:noProof/>
          </w:rPr>
        </w:r>
      </w:ins>
      <w:r>
        <w:rPr>
          <w:noProof/>
        </w:rPr>
        <w:fldChar w:fldCharType="separate"/>
      </w:r>
      <w:ins w:id="281" w:author="Zhou Wei" w:date="2024-04-23T15:22:00Z">
        <w:r>
          <w:rPr>
            <w:noProof/>
          </w:rPr>
          <w:t>41</w:t>
        </w:r>
        <w:r>
          <w:rPr>
            <w:noProof/>
          </w:rPr>
          <w:fldChar w:fldCharType="end"/>
        </w:r>
      </w:ins>
    </w:p>
    <w:p w14:paraId="414E9176" w14:textId="77777777" w:rsidR="00060589" w:rsidRPr="00876B34" w:rsidRDefault="00060589">
      <w:pPr>
        <w:pStyle w:val="22"/>
        <w:rPr>
          <w:ins w:id="282" w:author="Zhou Wei" w:date="2024-04-23T15:22:00Z"/>
          <w:rFonts w:ascii="Calibri" w:eastAsia="等线" w:hAnsi="Calibri"/>
          <w:noProof/>
          <w:kern w:val="2"/>
          <w:sz w:val="21"/>
          <w:szCs w:val="22"/>
          <w:lang w:val="en-US" w:eastAsia="zh-CN"/>
        </w:rPr>
      </w:pPr>
      <w:ins w:id="283" w:author="Zhou Wei" w:date="2024-04-23T15:22:00Z">
        <w:r>
          <w:rPr>
            <w:noProof/>
          </w:rPr>
          <w:t>6.16</w:t>
        </w:r>
        <w:r w:rsidRPr="00876B34">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_Toc164778280 \h </w:instrText>
        </w:r>
        <w:r>
          <w:rPr>
            <w:noProof/>
          </w:rPr>
        </w:r>
      </w:ins>
      <w:r>
        <w:rPr>
          <w:noProof/>
        </w:rPr>
        <w:fldChar w:fldCharType="separate"/>
      </w:r>
      <w:ins w:id="284" w:author="Zhou Wei" w:date="2024-04-23T15:22:00Z">
        <w:r>
          <w:rPr>
            <w:noProof/>
          </w:rPr>
          <w:t>41</w:t>
        </w:r>
        <w:r>
          <w:rPr>
            <w:noProof/>
          </w:rPr>
          <w:fldChar w:fldCharType="end"/>
        </w:r>
      </w:ins>
    </w:p>
    <w:p w14:paraId="7E2F424A" w14:textId="77777777" w:rsidR="00060589" w:rsidRPr="00876B34" w:rsidRDefault="00060589">
      <w:pPr>
        <w:pStyle w:val="32"/>
        <w:rPr>
          <w:ins w:id="285" w:author="Zhou Wei" w:date="2024-04-23T15:22:00Z"/>
          <w:rFonts w:ascii="Calibri" w:eastAsia="等线" w:hAnsi="Calibri"/>
          <w:noProof/>
          <w:kern w:val="2"/>
          <w:sz w:val="21"/>
          <w:szCs w:val="22"/>
          <w:lang w:val="en-US" w:eastAsia="zh-CN"/>
        </w:rPr>
      </w:pPr>
      <w:ins w:id="286" w:author="Zhou Wei" w:date="2024-04-23T15:22:00Z">
        <w:r>
          <w:rPr>
            <w:noProof/>
          </w:rPr>
          <w:t>6.16.1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_Toc164778281 \h </w:instrText>
        </w:r>
        <w:r>
          <w:rPr>
            <w:noProof/>
          </w:rPr>
        </w:r>
      </w:ins>
      <w:r>
        <w:rPr>
          <w:noProof/>
        </w:rPr>
        <w:fldChar w:fldCharType="separate"/>
      </w:r>
      <w:ins w:id="287" w:author="Zhou Wei" w:date="2024-04-23T15:22:00Z">
        <w:r>
          <w:rPr>
            <w:noProof/>
          </w:rPr>
          <w:t>41</w:t>
        </w:r>
        <w:r>
          <w:rPr>
            <w:noProof/>
          </w:rPr>
          <w:fldChar w:fldCharType="end"/>
        </w:r>
      </w:ins>
    </w:p>
    <w:p w14:paraId="760F1CB2" w14:textId="77777777" w:rsidR="00060589" w:rsidRPr="00876B34" w:rsidRDefault="00060589">
      <w:pPr>
        <w:pStyle w:val="32"/>
        <w:rPr>
          <w:ins w:id="288" w:author="Zhou Wei" w:date="2024-04-23T15:22:00Z"/>
          <w:rFonts w:ascii="Calibri" w:eastAsia="等线" w:hAnsi="Calibri"/>
          <w:noProof/>
          <w:kern w:val="2"/>
          <w:sz w:val="21"/>
          <w:szCs w:val="22"/>
          <w:lang w:val="en-US" w:eastAsia="zh-CN"/>
        </w:rPr>
      </w:pPr>
      <w:ins w:id="289" w:author="Zhou Wei" w:date="2024-04-23T15:22:00Z">
        <w:r>
          <w:rPr>
            <w:noProof/>
          </w:rPr>
          <w:t>6.16.2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_Toc164778282 \h </w:instrText>
        </w:r>
        <w:r>
          <w:rPr>
            <w:noProof/>
          </w:rPr>
        </w:r>
      </w:ins>
      <w:r>
        <w:rPr>
          <w:noProof/>
        </w:rPr>
        <w:fldChar w:fldCharType="separate"/>
      </w:r>
      <w:ins w:id="290" w:author="Zhou Wei" w:date="2024-04-23T15:22:00Z">
        <w:r>
          <w:rPr>
            <w:noProof/>
          </w:rPr>
          <w:t>42</w:t>
        </w:r>
        <w:r>
          <w:rPr>
            <w:noProof/>
          </w:rPr>
          <w:fldChar w:fldCharType="end"/>
        </w:r>
      </w:ins>
    </w:p>
    <w:p w14:paraId="3CCCD69E" w14:textId="77777777" w:rsidR="00060589" w:rsidRPr="00876B34" w:rsidRDefault="00060589">
      <w:pPr>
        <w:pStyle w:val="32"/>
        <w:rPr>
          <w:ins w:id="291" w:author="Zhou Wei" w:date="2024-04-23T15:22:00Z"/>
          <w:rFonts w:ascii="Calibri" w:eastAsia="等线" w:hAnsi="Calibri"/>
          <w:noProof/>
          <w:kern w:val="2"/>
          <w:sz w:val="21"/>
          <w:szCs w:val="22"/>
          <w:lang w:val="en-US" w:eastAsia="zh-CN"/>
        </w:rPr>
      </w:pPr>
      <w:ins w:id="292" w:author="Zhou Wei" w:date="2024-04-23T15:22:00Z">
        <w:r>
          <w:rPr>
            <w:noProof/>
          </w:rPr>
          <w:t>6.16.3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_Toc164778283 \h </w:instrText>
        </w:r>
        <w:r>
          <w:rPr>
            <w:noProof/>
          </w:rPr>
        </w:r>
      </w:ins>
      <w:r>
        <w:rPr>
          <w:noProof/>
        </w:rPr>
        <w:fldChar w:fldCharType="separate"/>
      </w:r>
      <w:ins w:id="293" w:author="Zhou Wei" w:date="2024-04-23T15:22:00Z">
        <w:r>
          <w:rPr>
            <w:noProof/>
          </w:rPr>
          <w:t>42</w:t>
        </w:r>
        <w:r>
          <w:rPr>
            <w:noProof/>
          </w:rPr>
          <w:fldChar w:fldCharType="end"/>
        </w:r>
      </w:ins>
    </w:p>
    <w:p w14:paraId="19525247" w14:textId="77777777" w:rsidR="00060589" w:rsidRPr="00876B34" w:rsidRDefault="00060589">
      <w:pPr>
        <w:pStyle w:val="22"/>
        <w:rPr>
          <w:ins w:id="294" w:author="Zhou Wei" w:date="2024-04-23T15:22:00Z"/>
          <w:rFonts w:ascii="Calibri" w:eastAsia="等线" w:hAnsi="Calibri"/>
          <w:noProof/>
          <w:kern w:val="2"/>
          <w:sz w:val="21"/>
          <w:szCs w:val="22"/>
          <w:lang w:val="en-US" w:eastAsia="zh-CN"/>
        </w:rPr>
      </w:pPr>
      <w:ins w:id="295" w:author="Zhou Wei" w:date="2024-04-23T15:22:00Z">
        <w:r>
          <w:rPr>
            <w:noProof/>
          </w:rPr>
          <w:t>6.17</w:t>
        </w:r>
        <w:r w:rsidRPr="00876B34">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_Toc164778284 \h </w:instrText>
        </w:r>
        <w:r>
          <w:rPr>
            <w:noProof/>
          </w:rPr>
        </w:r>
      </w:ins>
      <w:r>
        <w:rPr>
          <w:noProof/>
        </w:rPr>
        <w:fldChar w:fldCharType="separate"/>
      </w:r>
      <w:ins w:id="296" w:author="Zhou Wei" w:date="2024-04-23T15:22:00Z">
        <w:r>
          <w:rPr>
            <w:noProof/>
          </w:rPr>
          <w:t>43</w:t>
        </w:r>
        <w:r>
          <w:rPr>
            <w:noProof/>
          </w:rPr>
          <w:fldChar w:fldCharType="end"/>
        </w:r>
      </w:ins>
    </w:p>
    <w:p w14:paraId="062B3055" w14:textId="77777777" w:rsidR="00060589" w:rsidRPr="00876B34" w:rsidRDefault="00060589">
      <w:pPr>
        <w:pStyle w:val="32"/>
        <w:rPr>
          <w:ins w:id="297" w:author="Zhou Wei" w:date="2024-04-23T15:22:00Z"/>
          <w:rFonts w:ascii="Calibri" w:eastAsia="等线" w:hAnsi="Calibri"/>
          <w:noProof/>
          <w:kern w:val="2"/>
          <w:sz w:val="21"/>
          <w:szCs w:val="22"/>
          <w:lang w:val="en-US" w:eastAsia="zh-CN"/>
        </w:rPr>
      </w:pPr>
      <w:ins w:id="298" w:author="Zhou Wei" w:date="2024-04-23T15:22:00Z">
        <w:r>
          <w:rPr>
            <w:noProof/>
          </w:rPr>
          <w:t>6.17.1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_Toc164778285 \h </w:instrText>
        </w:r>
        <w:r>
          <w:rPr>
            <w:noProof/>
          </w:rPr>
        </w:r>
      </w:ins>
      <w:r>
        <w:rPr>
          <w:noProof/>
        </w:rPr>
        <w:fldChar w:fldCharType="separate"/>
      </w:r>
      <w:ins w:id="299" w:author="Zhou Wei" w:date="2024-04-23T15:22:00Z">
        <w:r>
          <w:rPr>
            <w:noProof/>
          </w:rPr>
          <w:t>43</w:t>
        </w:r>
        <w:r>
          <w:rPr>
            <w:noProof/>
          </w:rPr>
          <w:fldChar w:fldCharType="end"/>
        </w:r>
      </w:ins>
    </w:p>
    <w:p w14:paraId="41E9EBBE" w14:textId="77777777" w:rsidR="00060589" w:rsidRPr="00876B34" w:rsidRDefault="00060589">
      <w:pPr>
        <w:pStyle w:val="32"/>
        <w:rPr>
          <w:ins w:id="300" w:author="Zhou Wei" w:date="2024-04-23T15:22:00Z"/>
          <w:rFonts w:ascii="Calibri" w:eastAsia="等线" w:hAnsi="Calibri"/>
          <w:noProof/>
          <w:kern w:val="2"/>
          <w:sz w:val="21"/>
          <w:szCs w:val="22"/>
          <w:lang w:val="en-US" w:eastAsia="zh-CN"/>
        </w:rPr>
      </w:pPr>
      <w:ins w:id="301" w:author="Zhou Wei" w:date="2024-04-23T15:22:00Z">
        <w:r>
          <w:rPr>
            <w:noProof/>
          </w:rPr>
          <w:t>6.17.2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_Toc164778286 \h </w:instrText>
        </w:r>
        <w:r>
          <w:rPr>
            <w:noProof/>
          </w:rPr>
        </w:r>
      </w:ins>
      <w:r>
        <w:rPr>
          <w:noProof/>
        </w:rPr>
        <w:fldChar w:fldCharType="separate"/>
      </w:r>
      <w:ins w:id="302" w:author="Zhou Wei" w:date="2024-04-23T15:22:00Z">
        <w:r>
          <w:rPr>
            <w:noProof/>
          </w:rPr>
          <w:t>43</w:t>
        </w:r>
        <w:r>
          <w:rPr>
            <w:noProof/>
          </w:rPr>
          <w:fldChar w:fldCharType="end"/>
        </w:r>
      </w:ins>
    </w:p>
    <w:p w14:paraId="4605C113" w14:textId="77777777" w:rsidR="00060589" w:rsidRPr="00876B34" w:rsidRDefault="00060589">
      <w:pPr>
        <w:pStyle w:val="32"/>
        <w:rPr>
          <w:ins w:id="303" w:author="Zhou Wei" w:date="2024-04-23T15:22:00Z"/>
          <w:rFonts w:ascii="Calibri" w:eastAsia="等线" w:hAnsi="Calibri"/>
          <w:noProof/>
          <w:kern w:val="2"/>
          <w:sz w:val="21"/>
          <w:szCs w:val="22"/>
          <w:lang w:val="en-US" w:eastAsia="zh-CN"/>
        </w:rPr>
      </w:pPr>
      <w:ins w:id="304" w:author="Zhou Wei" w:date="2024-04-23T15:22:00Z">
        <w:r>
          <w:rPr>
            <w:noProof/>
          </w:rPr>
          <w:t>6.17.3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_Toc164778287 \h </w:instrText>
        </w:r>
        <w:r>
          <w:rPr>
            <w:noProof/>
          </w:rPr>
        </w:r>
      </w:ins>
      <w:r>
        <w:rPr>
          <w:noProof/>
        </w:rPr>
        <w:fldChar w:fldCharType="separate"/>
      </w:r>
      <w:ins w:id="305" w:author="Zhou Wei" w:date="2024-04-23T15:22:00Z">
        <w:r>
          <w:rPr>
            <w:noProof/>
          </w:rPr>
          <w:t>44</w:t>
        </w:r>
        <w:r>
          <w:rPr>
            <w:noProof/>
          </w:rPr>
          <w:fldChar w:fldCharType="end"/>
        </w:r>
      </w:ins>
    </w:p>
    <w:p w14:paraId="65CCC2B4" w14:textId="77777777" w:rsidR="00060589" w:rsidRPr="00876B34" w:rsidRDefault="00060589">
      <w:pPr>
        <w:pStyle w:val="22"/>
        <w:rPr>
          <w:ins w:id="306" w:author="Zhou Wei" w:date="2024-04-23T15:22:00Z"/>
          <w:rFonts w:ascii="Calibri" w:eastAsia="等线" w:hAnsi="Calibri"/>
          <w:noProof/>
          <w:kern w:val="2"/>
          <w:sz w:val="21"/>
          <w:szCs w:val="22"/>
          <w:lang w:val="en-US" w:eastAsia="zh-CN"/>
        </w:rPr>
      </w:pPr>
      <w:ins w:id="307" w:author="Zhou Wei" w:date="2024-04-23T15:22:00Z">
        <w:r>
          <w:rPr>
            <w:noProof/>
          </w:rPr>
          <w:t>6.18</w:t>
        </w:r>
        <w:r w:rsidRPr="00876B34">
          <w:rPr>
            <w:rFonts w:ascii="Calibri" w:eastAsia="等线" w:hAnsi="Calibri"/>
            <w:noProof/>
            <w:kern w:val="2"/>
            <w:sz w:val="21"/>
            <w:szCs w:val="22"/>
            <w:lang w:val="en-US" w:eastAsia="zh-CN"/>
          </w:rPr>
          <w:tab/>
        </w:r>
        <w:r>
          <w:rPr>
            <w:noProof/>
          </w:rPr>
          <w:t xml:space="preserve">Solution #18: </w:t>
        </w:r>
        <w:r w:rsidRPr="000E5EF5">
          <w:rPr>
            <w:rFonts w:cs="Arial"/>
            <w:noProof/>
          </w:rPr>
          <w:t>Security protection for store and forward satellite operation</w:t>
        </w:r>
        <w:r>
          <w:rPr>
            <w:noProof/>
          </w:rPr>
          <w:tab/>
        </w:r>
        <w:r>
          <w:rPr>
            <w:noProof/>
          </w:rPr>
          <w:fldChar w:fldCharType="begin"/>
        </w:r>
        <w:r>
          <w:rPr>
            <w:noProof/>
          </w:rPr>
          <w:instrText xml:space="preserve"> PAGEREF _Toc164778288 \h </w:instrText>
        </w:r>
        <w:r>
          <w:rPr>
            <w:noProof/>
          </w:rPr>
        </w:r>
      </w:ins>
      <w:r>
        <w:rPr>
          <w:noProof/>
        </w:rPr>
        <w:fldChar w:fldCharType="separate"/>
      </w:r>
      <w:ins w:id="308" w:author="Zhou Wei" w:date="2024-04-23T15:22:00Z">
        <w:r>
          <w:rPr>
            <w:noProof/>
          </w:rPr>
          <w:t>44</w:t>
        </w:r>
        <w:r>
          <w:rPr>
            <w:noProof/>
          </w:rPr>
          <w:fldChar w:fldCharType="end"/>
        </w:r>
      </w:ins>
    </w:p>
    <w:p w14:paraId="7B565432" w14:textId="77777777" w:rsidR="00060589" w:rsidRPr="00876B34" w:rsidRDefault="00060589">
      <w:pPr>
        <w:pStyle w:val="32"/>
        <w:rPr>
          <w:ins w:id="309" w:author="Zhou Wei" w:date="2024-04-23T15:22:00Z"/>
          <w:rFonts w:ascii="Calibri" w:eastAsia="等线" w:hAnsi="Calibri"/>
          <w:noProof/>
          <w:kern w:val="2"/>
          <w:sz w:val="21"/>
          <w:szCs w:val="22"/>
          <w:lang w:val="en-US" w:eastAsia="zh-CN"/>
        </w:rPr>
      </w:pPr>
      <w:ins w:id="310" w:author="Zhou Wei" w:date="2024-04-23T15:22:00Z">
        <w:r>
          <w:rPr>
            <w:noProof/>
          </w:rPr>
          <w:t>6.18.1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_Toc164778289 \h </w:instrText>
        </w:r>
        <w:r>
          <w:rPr>
            <w:noProof/>
          </w:rPr>
        </w:r>
      </w:ins>
      <w:r>
        <w:rPr>
          <w:noProof/>
        </w:rPr>
        <w:fldChar w:fldCharType="separate"/>
      </w:r>
      <w:ins w:id="311" w:author="Zhou Wei" w:date="2024-04-23T15:22:00Z">
        <w:r>
          <w:rPr>
            <w:noProof/>
          </w:rPr>
          <w:t>44</w:t>
        </w:r>
        <w:r>
          <w:rPr>
            <w:noProof/>
          </w:rPr>
          <w:fldChar w:fldCharType="end"/>
        </w:r>
      </w:ins>
    </w:p>
    <w:p w14:paraId="39E8F614" w14:textId="77777777" w:rsidR="00060589" w:rsidRPr="00876B34" w:rsidRDefault="00060589">
      <w:pPr>
        <w:pStyle w:val="32"/>
        <w:rPr>
          <w:ins w:id="312" w:author="Zhou Wei" w:date="2024-04-23T15:22:00Z"/>
          <w:rFonts w:ascii="Calibri" w:eastAsia="等线" w:hAnsi="Calibri"/>
          <w:noProof/>
          <w:kern w:val="2"/>
          <w:sz w:val="21"/>
          <w:szCs w:val="22"/>
          <w:lang w:val="en-US" w:eastAsia="zh-CN"/>
        </w:rPr>
      </w:pPr>
      <w:ins w:id="313" w:author="Zhou Wei" w:date="2024-04-23T15:22:00Z">
        <w:r>
          <w:rPr>
            <w:noProof/>
          </w:rPr>
          <w:t>6.18.2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_Toc164778290 \h </w:instrText>
        </w:r>
        <w:r>
          <w:rPr>
            <w:noProof/>
          </w:rPr>
        </w:r>
      </w:ins>
      <w:r>
        <w:rPr>
          <w:noProof/>
        </w:rPr>
        <w:fldChar w:fldCharType="separate"/>
      </w:r>
      <w:ins w:id="314" w:author="Zhou Wei" w:date="2024-04-23T15:22:00Z">
        <w:r>
          <w:rPr>
            <w:noProof/>
          </w:rPr>
          <w:t>44</w:t>
        </w:r>
        <w:r>
          <w:rPr>
            <w:noProof/>
          </w:rPr>
          <w:fldChar w:fldCharType="end"/>
        </w:r>
      </w:ins>
    </w:p>
    <w:p w14:paraId="3935371B" w14:textId="77777777" w:rsidR="00060589" w:rsidRPr="00876B34" w:rsidRDefault="00060589">
      <w:pPr>
        <w:pStyle w:val="32"/>
        <w:rPr>
          <w:ins w:id="315" w:author="Zhou Wei" w:date="2024-04-23T15:22:00Z"/>
          <w:rFonts w:ascii="Calibri" w:eastAsia="等线" w:hAnsi="Calibri"/>
          <w:noProof/>
          <w:kern w:val="2"/>
          <w:sz w:val="21"/>
          <w:szCs w:val="22"/>
          <w:lang w:val="en-US" w:eastAsia="zh-CN"/>
        </w:rPr>
      </w:pPr>
      <w:ins w:id="316" w:author="Zhou Wei" w:date="2024-04-23T15:22:00Z">
        <w:r>
          <w:rPr>
            <w:noProof/>
          </w:rPr>
          <w:t>6.18.3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_Toc164778291 \h </w:instrText>
        </w:r>
        <w:r>
          <w:rPr>
            <w:noProof/>
          </w:rPr>
        </w:r>
      </w:ins>
      <w:r>
        <w:rPr>
          <w:noProof/>
        </w:rPr>
        <w:fldChar w:fldCharType="separate"/>
      </w:r>
      <w:ins w:id="317" w:author="Zhou Wei" w:date="2024-04-23T15:22:00Z">
        <w:r>
          <w:rPr>
            <w:noProof/>
          </w:rPr>
          <w:t>44</w:t>
        </w:r>
        <w:r>
          <w:rPr>
            <w:noProof/>
          </w:rPr>
          <w:fldChar w:fldCharType="end"/>
        </w:r>
      </w:ins>
    </w:p>
    <w:p w14:paraId="498FD87B" w14:textId="77777777" w:rsidR="00060589" w:rsidRPr="00876B34" w:rsidRDefault="00060589">
      <w:pPr>
        <w:pStyle w:val="22"/>
        <w:rPr>
          <w:ins w:id="318" w:author="Zhou Wei" w:date="2024-04-23T15:22:00Z"/>
          <w:rFonts w:ascii="Calibri" w:eastAsia="等线" w:hAnsi="Calibri"/>
          <w:noProof/>
          <w:kern w:val="2"/>
          <w:sz w:val="21"/>
          <w:szCs w:val="22"/>
          <w:lang w:val="en-US" w:eastAsia="zh-CN"/>
        </w:rPr>
      </w:pPr>
      <w:ins w:id="319" w:author="Zhou Wei" w:date="2024-04-23T15:22:00Z">
        <w:r>
          <w:rPr>
            <w:noProof/>
          </w:rPr>
          <w:t>6.Y</w:t>
        </w:r>
        <w:r w:rsidRPr="00876B34">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_Toc164778292 \h </w:instrText>
        </w:r>
        <w:r>
          <w:rPr>
            <w:noProof/>
          </w:rPr>
        </w:r>
      </w:ins>
      <w:r>
        <w:rPr>
          <w:noProof/>
        </w:rPr>
        <w:fldChar w:fldCharType="separate"/>
      </w:r>
      <w:ins w:id="320" w:author="Zhou Wei" w:date="2024-04-23T15:22:00Z">
        <w:r>
          <w:rPr>
            <w:noProof/>
          </w:rPr>
          <w:t>44</w:t>
        </w:r>
        <w:r>
          <w:rPr>
            <w:noProof/>
          </w:rPr>
          <w:fldChar w:fldCharType="end"/>
        </w:r>
      </w:ins>
    </w:p>
    <w:p w14:paraId="2E70C013" w14:textId="77777777" w:rsidR="00060589" w:rsidRPr="00876B34" w:rsidRDefault="00060589">
      <w:pPr>
        <w:pStyle w:val="32"/>
        <w:rPr>
          <w:ins w:id="321" w:author="Zhou Wei" w:date="2024-04-23T15:22:00Z"/>
          <w:rFonts w:ascii="Calibri" w:eastAsia="等线" w:hAnsi="Calibri"/>
          <w:noProof/>
          <w:kern w:val="2"/>
          <w:sz w:val="21"/>
          <w:szCs w:val="22"/>
          <w:lang w:val="en-US" w:eastAsia="zh-CN"/>
        </w:rPr>
      </w:pPr>
      <w:ins w:id="322" w:author="Zhou Wei" w:date="2024-04-23T15:22:00Z">
        <w:r>
          <w:rPr>
            <w:noProof/>
          </w:rPr>
          <w:t>6.Y.1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_Toc164778293 \h </w:instrText>
        </w:r>
        <w:r>
          <w:rPr>
            <w:noProof/>
          </w:rPr>
        </w:r>
      </w:ins>
      <w:r>
        <w:rPr>
          <w:noProof/>
        </w:rPr>
        <w:fldChar w:fldCharType="separate"/>
      </w:r>
      <w:ins w:id="323" w:author="Zhou Wei" w:date="2024-04-23T15:22:00Z">
        <w:r>
          <w:rPr>
            <w:noProof/>
          </w:rPr>
          <w:t>44</w:t>
        </w:r>
        <w:r>
          <w:rPr>
            <w:noProof/>
          </w:rPr>
          <w:fldChar w:fldCharType="end"/>
        </w:r>
      </w:ins>
    </w:p>
    <w:p w14:paraId="36856721" w14:textId="77777777" w:rsidR="00060589" w:rsidRPr="00876B34" w:rsidRDefault="00060589">
      <w:pPr>
        <w:pStyle w:val="32"/>
        <w:rPr>
          <w:ins w:id="324" w:author="Zhou Wei" w:date="2024-04-23T15:22:00Z"/>
          <w:rFonts w:ascii="Calibri" w:eastAsia="等线" w:hAnsi="Calibri"/>
          <w:noProof/>
          <w:kern w:val="2"/>
          <w:sz w:val="21"/>
          <w:szCs w:val="22"/>
          <w:lang w:val="en-US" w:eastAsia="zh-CN"/>
        </w:rPr>
      </w:pPr>
      <w:ins w:id="325" w:author="Zhou Wei" w:date="2024-04-23T15:22:00Z">
        <w:r>
          <w:rPr>
            <w:noProof/>
          </w:rPr>
          <w:t>6.Y.2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_Toc164778294 \h </w:instrText>
        </w:r>
        <w:r>
          <w:rPr>
            <w:noProof/>
          </w:rPr>
        </w:r>
      </w:ins>
      <w:r>
        <w:rPr>
          <w:noProof/>
        </w:rPr>
        <w:fldChar w:fldCharType="separate"/>
      </w:r>
      <w:ins w:id="326" w:author="Zhou Wei" w:date="2024-04-23T15:22:00Z">
        <w:r>
          <w:rPr>
            <w:noProof/>
          </w:rPr>
          <w:t>45</w:t>
        </w:r>
        <w:r>
          <w:rPr>
            <w:noProof/>
          </w:rPr>
          <w:fldChar w:fldCharType="end"/>
        </w:r>
      </w:ins>
    </w:p>
    <w:p w14:paraId="36D228BE" w14:textId="77777777" w:rsidR="00060589" w:rsidRPr="00876B34" w:rsidRDefault="00060589">
      <w:pPr>
        <w:pStyle w:val="32"/>
        <w:rPr>
          <w:ins w:id="327" w:author="Zhou Wei" w:date="2024-04-23T15:22:00Z"/>
          <w:rFonts w:ascii="Calibri" w:eastAsia="等线" w:hAnsi="Calibri"/>
          <w:noProof/>
          <w:kern w:val="2"/>
          <w:sz w:val="21"/>
          <w:szCs w:val="22"/>
          <w:lang w:val="en-US" w:eastAsia="zh-CN"/>
        </w:rPr>
      </w:pPr>
      <w:ins w:id="328" w:author="Zhou Wei" w:date="2024-04-23T15:22:00Z">
        <w:r>
          <w:rPr>
            <w:noProof/>
          </w:rPr>
          <w:t>6.Y.3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_Toc164778295 \h </w:instrText>
        </w:r>
        <w:r>
          <w:rPr>
            <w:noProof/>
          </w:rPr>
        </w:r>
      </w:ins>
      <w:r>
        <w:rPr>
          <w:noProof/>
        </w:rPr>
        <w:fldChar w:fldCharType="separate"/>
      </w:r>
      <w:ins w:id="329" w:author="Zhou Wei" w:date="2024-04-23T15:22:00Z">
        <w:r>
          <w:rPr>
            <w:noProof/>
          </w:rPr>
          <w:t>45</w:t>
        </w:r>
        <w:r>
          <w:rPr>
            <w:noProof/>
          </w:rPr>
          <w:fldChar w:fldCharType="end"/>
        </w:r>
      </w:ins>
    </w:p>
    <w:p w14:paraId="3771CD00" w14:textId="77777777" w:rsidR="00060589" w:rsidRPr="00876B34" w:rsidRDefault="00060589">
      <w:pPr>
        <w:pStyle w:val="10"/>
        <w:rPr>
          <w:ins w:id="330" w:author="Zhou Wei" w:date="2024-04-23T15:22:00Z"/>
          <w:rFonts w:ascii="Calibri" w:eastAsia="等线" w:hAnsi="Calibri"/>
          <w:noProof/>
          <w:kern w:val="2"/>
          <w:sz w:val="21"/>
          <w:szCs w:val="22"/>
          <w:lang w:val="en-US" w:eastAsia="zh-CN"/>
        </w:rPr>
      </w:pPr>
      <w:ins w:id="331" w:author="Zhou Wei" w:date="2024-04-23T15:22:00Z">
        <w:r>
          <w:rPr>
            <w:noProof/>
          </w:rPr>
          <w:t>7</w:t>
        </w:r>
        <w:r w:rsidRPr="00876B34">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_Toc164778296 \h </w:instrText>
        </w:r>
        <w:r>
          <w:rPr>
            <w:noProof/>
          </w:rPr>
        </w:r>
      </w:ins>
      <w:r>
        <w:rPr>
          <w:noProof/>
        </w:rPr>
        <w:fldChar w:fldCharType="separate"/>
      </w:r>
      <w:ins w:id="332" w:author="Zhou Wei" w:date="2024-04-23T15:22:00Z">
        <w:r>
          <w:rPr>
            <w:noProof/>
          </w:rPr>
          <w:t>45</w:t>
        </w:r>
        <w:r>
          <w:rPr>
            <w:noProof/>
          </w:rPr>
          <w:fldChar w:fldCharType="end"/>
        </w:r>
      </w:ins>
    </w:p>
    <w:p w14:paraId="23D259E2" w14:textId="77777777" w:rsidR="00060589" w:rsidRPr="00876B34" w:rsidRDefault="00060589">
      <w:pPr>
        <w:pStyle w:val="22"/>
        <w:rPr>
          <w:ins w:id="333" w:author="Zhou Wei" w:date="2024-04-23T15:22:00Z"/>
          <w:rFonts w:ascii="Calibri" w:eastAsia="等线" w:hAnsi="Calibri"/>
          <w:noProof/>
          <w:kern w:val="2"/>
          <w:sz w:val="21"/>
          <w:szCs w:val="22"/>
          <w:lang w:val="en-US" w:eastAsia="zh-CN"/>
        </w:rPr>
      </w:pPr>
      <w:ins w:id="334" w:author="Zhou Wei" w:date="2024-04-23T15:22:00Z">
        <w:r>
          <w:rPr>
            <w:noProof/>
            <w:lang w:eastAsia="zh-CN"/>
          </w:rPr>
          <w:t>7</w:t>
        </w:r>
        <w:r>
          <w:rPr>
            <w:noProof/>
          </w:rPr>
          <w:t>.</w:t>
        </w:r>
        <w:r>
          <w:rPr>
            <w:noProof/>
            <w:lang w:eastAsia="zh-CN"/>
          </w:rPr>
          <w:t>Z</w:t>
        </w:r>
        <w:r w:rsidRPr="00876B34">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_Toc164778297 \h </w:instrText>
        </w:r>
        <w:r>
          <w:rPr>
            <w:noProof/>
          </w:rPr>
        </w:r>
      </w:ins>
      <w:r>
        <w:rPr>
          <w:noProof/>
        </w:rPr>
        <w:fldChar w:fldCharType="separate"/>
      </w:r>
      <w:ins w:id="335" w:author="Zhou Wei" w:date="2024-04-23T15:22:00Z">
        <w:r>
          <w:rPr>
            <w:noProof/>
          </w:rPr>
          <w:t>45</w:t>
        </w:r>
        <w:r>
          <w:rPr>
            <w:noProof/>
          </w:rPr>
          <w:fldChar w:fldCharType="end"/>
        </w:r>
      </w:ins>
    </w:p>
    <w:p w14:paraId="57CF079F" w14:textId="77777777" w:rsidR="00060589" w:rsidRPr="00876B34" w:rsidRDefault="00060589">
      <w:pPr>
        <w:pStyle w:val="80"/>
        <w:rPr>
          <w:ins w:id="336" w:author="Zhou Wei" w:date="2024-04-23T15:22:00Z"/>
          <w:rFonts w:ascii="Calibri" w:eastAsia="等线" w:hAnsi="Calibri"/>
          <w:b w:val="0"/>
          <w:noProof/>
          <w:kern w:val="2"/>
          <w:sz w:val="21"/>
          <w:szCs w:val="22"/>
          <w:lang w:val="en-US" w:eastAsia="zh-CN"/>
        </w:rPr>
      </w:pPr>
      <w:ins w:id="337" w:author="Zhou Wei" w:date="2024-04-23T15:22: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_Toc164778298 \h </w:instrText>
        </w:r>
        <w:r>
          <w:rPr>
            <w:noProof/>
          </w:rPr>
        </w:r>
      </w:ins>
      <w:r>
        <w:rPr>
          <w:noProof/>
        </w:rPr>
        <w:fldChar w:fldCharType="separate"/>
      </w:r>
      <w:ins w:id="338" w:author="Zhou Wei" w:date="2024-04-23T15:22:00Z">
        <w:r>
          <w:rPr>
            <w:noProof/>
          </w:rPr>
          <w:t>46</w:t>
        </w:r>
        <w:r>
          <w:rPr>
            <w:noProof/>
          </w:rPr>
          <w:fldChar w:fldCharType="end"/>
        </w:r>
      </w:ins>
    </w:p>
    <w:p w14:paraId="3C643468" w14:textId="77777777" w:rsidR="00060589" w:rsidRPr="00876B34" w:rsidRDefault="00060589">
      <w:pPr>
        <w:pStyle w:val="80"/>
        <w:rPr>
          <w:ins w:id="339" w:author="Zhou Wei" w:date="2024-04-23T15:22:00Z"/>
          <w:rFonts w:ascii="Calibri" w:eastAsia="等线" w:hAnsi="Calibri"/>
          <w:b w:val="0"/>
          <w:noProof/>
          <w:kern w:val="2"/>
          <w:sz w:val="21"/>
          <w:szCs w:val="22"/>
          <w:lang w:val="en-US" w:eastAsia="zh-CN"/>
        </w:rPr>
      </w:pPr>
      <w:ins w:id="340" w:author="Zhou Wei" w:date="2024-04-23T15:22:00Z">
        <w:r>
          <w:rPr>
            <w:noProof/>
          </w:rPr>
          <w:t>Annex &lt;X&gt;: Change history</w:t>
        </w:r>
        <w:r>
          <w:rPr>
            <w:noProof/>
          </w:rPr>
          <w:tab/>
        </w:r>
        <w:r>
          <w:rPr>
            <w:noProof/>
          </w:rPr>
          <w:fldChar w:fldCharType="begin"/>
        </w:r>
        <w:r>
          <w:rPr>
            <w:noProof/>
          </w:rPr>
          <w:instrText xml:space="preserve"> PAGEREF _Toc164778299 \h </w:instrText>
        </w:r>
        <w:r>
          <w:rPr>
            <w:noProof/>
          </w:rPr>
        </w:r>
      </w:ins>
      <w:r>
        <w:rPr>
          <w:noProof/>
        </w:rPr>
        <w:fldChar w:fldCharType="separate"/>
      </w:r>
      <w:ins w:id="341" w:author="Zhou Wei" w:date="2024-04-23T15:22:00Z">
        <w:r>
          <w:rPr>
            <w:noProof/>
          </w:rPr>
          <w:t>47</w:t>
        </w:r>
        <w:r>
          <w:rPr>
            <w:noProof/>
          </w:rPr>
          <w:fldChar w:fldCharType="end"/>
        </w:r>
      </w:ins>
    </w:p>
    <w:p w14:paraId="38810FC3" w14:textId="2350CD23" w:rsidR="003A12B3" w:rsidRPr="00544A90" w:rsidDel="00060589" w:rsidRDefault="003A12B3">
      <w:pPr>
        <w:pStyle w:val="10"/>
        <w:rPr>
          <w:del w:id="342" w:author="Zhou Wei" w:date="2024-04-23T15:22:00Z"/>
          <w:rFonts w:ascii="Calibri" w:hAnsi="Calibri"/>
          <w:noProof/>
          <w:kern w:val="2"/>
          <w:sz w:val="21"/>
          <w:szCs w:val="22"/>
          <w:lang w:val="en-US" w:eastAsia="zh-CN"/>
        </w:rPr>
      </w:pPr>
      <w:del w:id="343" w:author="Zhou Wei" w:date="2024-04-23T15:22:00Z">
        <w:r w:rsidDel="00060589">
          <w:rPr>
            <w:noProof/>
          </w:rPr>
          <w:delText>Foreword</w:delText>
        </w:r>
        <w:r w:rsidDel="00060589">
          <w:rPr>
            <w:noProof/>
          </w:rPr>
          <w:tab/>
          <w:delText>4</w:delText>
        </w:r>
      </w:del>
    </w:p>
    <w:p w14:paraId="4A4674AB" w14:textId="09543FEB" w:rsidR="003A12B3" w:rsidRPr="00544A90" w:rsidDel="00060589" w:rsidRDefault="003A12B3">
      <w:pPr>
        <w:pStyle w:val="10"/>
        <w:rPr>
          <w:del w:id="344" w:author="Zhou Wei" w:date="2024-04-23T15:22:00Z"/>
          <w:rFonts w:ascii="Calibri" w:hAnsi="Calibri"/>
          <w:noProof/>
          <w:kern w:val="2"/>
          <w:sz w:val="21"/>
          <w:szCs w:val="22"/>
          <w:lang w:val="en-US" w:eastAsia="zh-CN"/>
        </w:rPr>
      </w:pPr>
      <w:del w:id="345" w:author="Zhou Wei" w:date="2024-04-23T15:22:00Z">
        <w:r w:rsidDel="00060589">
          <w:rPr>
            <w:noProof/>
          </w:rPr>
          <w:delText>1</w:delText>
        </w:r>
        <w:r w:rsidRPr="00544A90" w:rsidDel="00060589">
          <w:rPr>
            <w:rFonts w:ascii="Calibri" w:hAnsi="Calibri"/>
            <w:noProof/>
            <w:kern w:val="2"/>
            <w:sz w:val="21"/>
            <w:szCs w:val="22"/>
            <w:lang w:val="en-US" w:eastAsia="zh-CN"/>
          </w:rPr>
          <w:tab/>
        </w:r>
        <w:r w:rsidDel="00060589">
          <w:rPr>
            <w:noProof/>
          </w:rPr>
          <w:delText>Scope</w:delText>
        </w:r>
        <w:r w:rsidDel="00060589">
          <w:rPr>
            <w:noProof/>
          </w:rPr>
          <w:tab/>
          <w:delText>6</w:delText>
        </w:r>
      </w:del>
    </w:p>
    <w:p w14:paraId="0BF6B33E" w14:textId="145D96FF" w:rsidR="003A12B3" w:rsidRPr="00544A90" w:rsidDel="00060589" w:rsidRDefault="003A12B3">
      <w:pPr>
        <w:pStyle w:val="10"/>
        <w:rPr>
          <w:del w:id="346" w:author="Zhou Wei" w:date="2024-04-23T15:22:00Z"/>
          <w:rFonts w:ascii="Calibri" w:hAnsi="Calibri"/>
          <w:noProof/>
          <w:kern w:val="2"/>
          <w:sz w:val="21"/>
          <w:szCs w:val="22"/>
          <w:lang w:val="en-US" w:eastAsia="zh-CN"/>
        </w:rPr>
      </w:pPr>
      <w:del w:id="347" w:author="Zhou Wei" w:date="2024-04-23T15:22:00Z">
        <w:r w:rsidDel="00060589">
          <w:rPr>
            <w:noProof/>
          </w:rPr>
          <w:delText>2</w:delText>
        </w:r>
        <w:r w:rsidRPr="00544A90" w:rsidDel="00060589">
          <w:rPr>
            <w:rFonts w:ascii="Calibri" w:hAnsi="Calibri"/>
            <w:noProof/>
            <w:kern w:val="2"/>
            <w:sz w:val="21"/>
            <w:szCs w:val="22"/>
            <w:lang w:val="en-US" w:eastAsia="zh-CN"/>
          </w:rPr>
          <w:tab/>
        </w:r>
        <w:r w:rsidDel="00060589">
          <w:rPr>
            <w:noProof/>
          </w:rPr>
          <w:delText>References</w:delText>
        </w:r>
        <w:r w:rsidDel="00060589">
          <w:rPr>
            <w:noProof/>
          </w:rPr>
          <w:tab/>
          <w:delText>6</w:delText>
        </w:r>
      </w:del>
    </w:p>
    <w:p w14:paraId="12471350" w14:textId="683383CF" w:rsidR="003A12B3" w:rsidRPr="00544A90" w:rsidDel="00060589" w:rsidRDefault="003A12B3">
      <w:pPr>
        <w:pStyle w:val="10"/>
        <w:rPr>
          <w:del w:id="348" w:author="Zhou Wei" w:date="2024-04-23T15:22:00Z"/>
          <w:rFonts w:ascii="Calibri" w:hAnsi="Calibri"/>
          <w:noProof/>
          <w:kern w:val="2"/>
          <w:sz w:val="21"/>
          <w:szCs w:val="22"/>
          <w:lang w:val="en-US" w:eastAsia="zh-CN"/>
        </w:rPr>
      </w:pPr>
      <w:del w:id="349" w:author="Zhou Wei" w:date="2024-04-23T15:22:00Z">
        <w:r w:rsidDel="00060589">
          <w:rPr>
            <w:noProof/>
          </w:rPr>
          <w:delText>3</w:delText>
        </w:r>
        <w:r w:rsidRPr="00544A90" w:rsidDel="00060589">
          <w:rPr>
            <w:rFonts w:ascii="Calibri" w:hAnsi="Calibri"/>
            <w:noProof/>
            <w:kern w:val="2"/>
            <w:sz w:val="21"/>
            <w:szCs w:val="22"/>
            <w:lang w:val="en-US" w:eastAsia="zh-CN"/>
          </w:rPr>
          <w:tab/>
        </w:r>
        <w:r w:rsidDel="00060589">
          <w:rPr>
            <w:noProof/>
          </w:rPr>
          <w:delText>Definitions of terms and abbreviations</w:delText>
        </w:r>
        <w:r w:rsidDel="00060589">
          <w:rPr>
            <w:noProof/>
          </w:rPr>
          <w:tab/>
          <w:delText>6</w:delText>
        </w:r>
      </w:del>
    </w:p>
    <w:p w14:paraId="4BBCA9F8" w14:textId="452F9462" w:rsidR="003A12B3" w:rsidRPr="00544A90" w:rsidDel="00060589" w:rsidRDefault="003A12B3">
      <w:pPr>
        <w:pStyle w:val="22"/>
        <w:rPr>
          <w:del w:id="350" w:author="Zhou Wei" w:date="2024-04-23T15:22:00Z"/>
          <w:rFonts w:ascii="Calibri" w:hAnsi="Calibri"/>
          <w:noProof/>
          <w:kern w:val="2"/>
          <w:sz w:val="21"/>
          <w:szCs w:val="22"/>
          <w:lang w:val="en-US" w:eastAsia="zh-CN"/>
        </w:rPr>
      </w:pPr>
      <w:del w:id="351" w:author="Zhou Wei" w:date="2024-04-23T15:22:00Z">
        <w:r w:rsidDel="00060589">
          <w:rPr>
            <w:noProof/>
          </w:rPr>
          <w:delText>3.1</w:delText>
        </w:r>
        <w:r w:rsidRPr="00544A90" w:rsidDel="00060589">
          <w:rPr>
            <w:rFonts w:ascii="Calibri" w:hAnsi="Calibri"/>
            <w:noProof/>
            <w:kern w:val="2"/>
            <w:sz w:val="21"/>
            <w:szCs w:val="22"/>
            <w:lang w:val="en-US" w:eastAsia="zh-CN"/>
          </w:rPr>
          <w:tab/>
        </w:r>
        <w:r w:rsidDel="00060589">
          <w:rPr>
            <w:noProof/>
          </w:rPr>
          <w:delText>Terms</w:delText>
        </w:r>
        <w:r w:rsidDel="00060589">
          <w:rPr>
            <w:noProof/>
          </w:rPr>
          <w:tab/>
          <w:delText>6</w:delText>
        </w:r>
      </w:del>
    </w:p>
    <w:p w14:paraId="1FD17AFE" w14:textId="788A729C" w:rsidR="003A12B3" w:rsidRPr="00544A90" w:rsidDel="00060589" w:rsidRDefault="003A12B3">
      <w:pPr>
        <w:pStyle w:val="22"/>
        <w:rPr>
          <w:del w:id="352" w:author="Zhou Wei" w:date="2024-04-23T15:22:00Z"/>
          <w:rFonts w:ascii="Calibri" w:hAnsi="Calibri"/>
          <w:noProof/>
          <w:kern w:val="2"/>
          <w:sz w:val="21"/>
          <w:szCs w:val="22"/>
          <w:lang w:val="en-US" w:eastAsia="zh-CN"/>
        </w:rPr>
      </w:pPr>
      <w:del w:id="353" w:author="Zhou Wei" w:date="2024-04-23T15:22:00Z">
        <w:r w:rsidDel="00060589">
          <w:rPr>
            <w:noProof/>
          </w:rPr>
          <w:delText>3.</w:delText>
        </w:r>
        <w:r w:rsidDel="00060589">
          <w:rPr>
            <w:noProof/>
            <w:lang w:eastAsia="zh-CN"/>
          </w:rPr>
          <w:delText>2</w:delText>
        </w:r>
        <w:r w:rsidRPr="00544A90" w:rsidDel="00060589">
          <w:rPr>
            <w:rFonts w:ascii="Calibri" w:hAnsi="Calibri"/>
            <w:noProof/>
            <w:kern w:val="2"/>
            <w:sz w:val="21"/>
            <w:szCs w:val="22"/>
            <w:lang w:val="en-US" w:eastAsia="zh-CN"/>
          </w:rPr>
          <w:tab/>
        </w:r>
        <w:r w:rsidDel="00060589">
          <w:rPr>
            <w:noProof/>
          </w:rPr>
          <w:delText>Abbreviations</w:delText>
        </w:r>
        <w:r w:rsidDel="00060589">
          <w:rPr>
            <w:noProof/>
          </w:rPr>
          <w:tab/>
          <w:delText>7</w:delText>
        </w:r>
      </w:del>
    </w:p>
    <w:p w14:paraId="42682B54" w14:textId="5E59446B" w:rsidR="003A12B3" w:rsidRPr="00544A90" w:rsidDel="00060589" w:rsidRDefault="003A12B3">
      <w:pPr>
        <w:pStyle w:val="10"/>
        <w:rPr>
          <w:del w:id="354" w:author="Zhou Wei" w:date="2024-04-23T15:22:00Z"/>
          <w:rFonts w:ascii="Calibri" w:hAnsi="Calibri"/>
          <w:noProof/>
          <w:kern w:val="2"/>
          <w:sz w:val="21"/>
          <w:szCs w:val="22"/>
          <w:lang w:val="en-US" w:eastAsia="zh-CN"/>
        </w:rPr>
      </w:pPr>
      <w:del w:id="355" w:author="Zhou Wei" w:date="2024-04-23T15:22:00Z">
        <w:r w:rsidDel="00060589">
          <w:rPr>
            <w:noProof/>
          </w:rPr>
          <w:delText>4</w:delText>
        </w:r>
        <w:r w:rsidRPr="00544A90" w:rsidDel="00060589">
          <w:rPr>
            <w:rFonts w:ascii="Calibri" w:hAnsi="Calibri"/>
            <w:noProof/>
            <w:kern w:val="2"/>
            <w:sz w:val="21"/>
            <w:szCs w:val="22"/>
            <w:lang w:val="en-US" w:eastAsia="zh-CN"/>
          </w:rPr>
          <w:tab/>
        </w:r>
        <w:r w:rsidDel="00060589">
          <w:rPr>
            <w:noProof/>
          </w:rPr>
          <w:delText>Architecture and security assumptions</w:delText>
        </w:r>
        <w:r w:rsidDel="00060589">
          <w:rPr>
            <w:noProof/>
          </w:rPr>
          <w:tab/>
          <w:delText>7</w:delText>
        </w:r>
      </w:del>
    </w:p>
    <w:p w14:paraId="3153132D" w14:textId="3F19D8EA" w:rsidR="003A12B3" w:rsidRPr="00544A90" w:rsidDel="00060589" w:rsidRDefault="003A12B3">
      <w:pPr>
        <w:pStyle w:val="10"/>
        <w:rPr>
          <w:del w:id="356" w:author="Zhou Wei" w:date="2024-04-23T15:22:00Z"/>
          <w:rFonts w:ascii="Calibri" w:hAnsi="Calibri"/>
          <w:noProof/>
          <w:kern w:val="2"/>
          <w:sz w:val="21"/>
          <w:szCs w:val="22"/>
          <w:lang w:val="en-US" w:eastAsia="zh-CN"/>
        </w:rPr>
      </w:pPr>
      <w:del w:id="357" w:author="Zhou Wei" w:date="2024-04-23T15:22:00Z">
        <w:r w:rsidDel="00060589">
          <w:rPr>
            <w:noProof/>
          </w:rPr>
          <w:delText>5</w:delText>
        </w:r>
        <w:r w:rsidRPr="00544A90" w:rsidDel="00060589">
          <w:rPr>
            <w:rFonts w:ascii="Calibri" w:hAnsi="Calibri"/>
            <w:noProof/>
            <w:kern w:val="2"/>
            <w:sz w:val="21"/>
            <w:szCs w:val="22"/>
            <w:lang w:val="en-US" w:eastAsia="zh-CN"/>
          </w:rPr>
          <w:tab/>
        </w:r>
        <w:r w:rsidDel="00060589">
          <w:rPr>
            <w:noProof/>
          </w:rPr>
          <w:delText>Key issues</w:delText>
        </w:r>
        <w:r w:rsidDel="00060589">
          <w:rPr>
            <w:noProof/>
          </w:rPr>
          <w:tab/>
          <w:delText>7</w:delText>
        </w:r>
      </w:del>
    </w:p>
    <w:p w14:paraId="5B138122" w14:textId="3B41B630" w:rsidR="003A12B3" w:rsidRPr="00544A90" w:rsidDel="00060589" w:rsidRDefault="003A12B3">
      <w:pPr>
        <w:pStyle w:val="22"/>
        <w:rPr>
          <w:del w:id="358" w:author="Zhou Wei" w:date="2024-04-23T15:22:00Z"/>
          <w:rFonts w:ascii="Calibri" w:hAnsi="Calibri"/>
          <w:noProof/>
          <w:kern w:val="2"/>
          <w:sz w:val="21"/>
          <w:szCs w:val="22"/>
          <w:lang w:val="en-US" w:eastAsia="zh-CN"/>
        </w:rPr>
      </w:pPr>
      <w:del w:id="359" w:author="Zhou Wei" w:date="2024-04-23T15:22:00Z">
        <w:r w:rsidDel="00060589">
          <w:rPr>
            <w:noProof/>
          </w:rPr>
          <w:delText>5.1</w:delText>
        </w:r>
        <w:r w:rsidRPr="00544A90" w:rsidDel="00060589">
          <w:rPr>
            <w:rFonts w:ascii="Calibri" w:hAnsi="Calibri"/>
            <w:noProof/>
            <w:kern w:val="2"/>
            <w:sz w:val="21"/>
            <w:szCs w:val="22"/>
            <w:lang w:val="en-US" w:eastAsia="zh-CN"/>
          </w:rPr>
          <w:tab/>
        </w:r>
        <w:r w:rsidDel="00060589">
          <w:rPr>
            <w:noProof/>
          </w:rPr>
          <w:delText>Key issue #</w:delText>
        </w:r>
        <w:r w:rsidDel="00060589">
          <w:rPr>
            <w:noProof/>
            <w:lang w:eastAsia="zh-CN"/>
          </w:rPr>
          <w:delText>1</w:delText>
        </w:r>
        <w:r w:rsidDel="00060589">
          <w:rPr>
            <w:noProof/>
          </w:rPr>
          <w:delText>: Security protection in Store and Forward Satellite Operation</w:delText>
        </w:r>
        <w:r w:rsidDel="00060589">
          <w:rPr>
            <w:noProof/>
          </w:rPr>
          <w:tab/>
          <w:delText>7</w:delText>
        </w:r>
      </w:del>
    </w:p>
    <w:p w14:paraId="164DE2C0" w14:textId="455C017B" w:rsidR="003A12B3" w:rsidRPr="00544A90" w:rsidDel="00060589" w:rsidRDefault="003A12B3">
      <w:pPr>
        <w:pStyle w:val="32"/>
        <w:rPr>
          <w:del w:id="360" w:author="Zhou Wei" w:date="2024-04-23T15:22:00Z"/>
          <w:rFonts w:ascii="Calibri" w:hAnsi="Calibri"/>
          <w:noProof/>
          <w:kern w:val="2"/>
          <w:sz w:val="21"/>
          <w:szCs w:val="22"/>
          <w:lang w:val="en-US" w:eastAsia="zh-CN"/>
        </w:rPr>
      </w:pPr>
      <w:del w:id="361" w:author="Zhou Wei" w:date="2024-04-23T15:22:00Z">
        <w:r w:rsidDel="00060589">
          <w:rPr>
            <w:noProof/>
            <w:lang w:eastAsia="zh-CN"/>
          </w:rPr>
          <w:delText>5.1.1</w:delText>
        </w:r>
        <w:r w:rsidRPr="00544A90" w:rsidDel="00060589">
          <w:rPr>
            <w:rFonts w:ascii="Calibri" w:hAnsi="Calibri"/>
            <w:noProof/>
            <w:kern w:val="2"/>
            <w:sz w:val="21"/>
            <w:szCs w:val="22"/>
            <w:lang w:val="en-US" w:eastAsia="zh-CN"/>
          </w:rPr>
          <w:tab/>
        </w:r>
        <w:r w:rsidDel="00060589">
          <w:rPr>
            <w:noProof/>
            <w:lang w:eastAsia="zh-CN"/>
          </w:rPr>
          <w:delText>Key issue details</w:delText>
        </w:r>
        <w:r w:rsidDel="00060589">
          <w:rPr>
            <w:noProof/>
          </w:rPr>
          <w:tab/>
          <w:delText>7</w:delText>
        </w:r>
      </w:del>
    </w:p>
    <w:p w14:paraId="45009AB8" w14:textId="0B09A102" w:rsidR="003A12B3" w:rsidRPr="00544A90" w:rsidDel="00060589" w:rsidRDefault="003A12B3">
      <w:pPr>
        <w:pStyle w:val="32"/>
        <w:rPr>
          <w:del w:id="362" w:author="Zhou Wei" w:date="2024-04-23T15:22:00Z"/>
          <w:rFonts w:ascii="Calibri" w:hAnsi="Calibri"/>
          <w:noProof/>
          <w:kern w:val="2"/>
          <w:sz w:val="21"/>
          <w:szCs w:val="22"/>
          <w:lang w:val="en-US" w:eastAsia="zh-CN"/>
        </w:rPr>
      </w:pPr>
      <w:del w:id="363" w:author="Zhou Wei" w:date="2024-04-23T15:22:00Z">
        <w:r w:rsidDel="00060589">
          <w:rPr>
            <w:noProof/>
            <w:lang w:eastAsia="zh-CN"/>
          </w:rPr>
          <w:delText>5.1.2</w:delText>
        </w:r>
        <w:r w:rsidRPr="00544A90" w:rsidDel="00060589">
          <w:rPr>
            <w:rFonts w:ascii="Calibri" w:hAnsi="Calibri"/>
            <w:noProof/>
            <w:kern w:val="2"/>
            <w:sz w:val="21"/>
            <w:szCs w:val="22"/>
            <w:lang w:val="en-US" w:eastAsia="zh-CN"/>
          </w:rPr>
          <w:tab/>
        </w:r>
        <w:r w:rsidDel="00060589">
          <w:rPr>
            <w:noProof/>
          </w:rPr>
          <w:delText>Security threats</w:delText>
        </w:r>
        <w:r w:rsidDel="00060589">
          <w:rPr>
            <w:noProof/>
          </w:rPr>
          <w:tab/>
          <w:delText>8</w:delText>
        </w:r>
      </w:del>
    </w:p>
    <w:p w14:paraId="433C5CCF" w14:textId="1FC4C20C" w:rsidR="003A12B3" w:rsidRPr="00544A90" w:rsidDel="00060589" w:rsidRDefault="003A12B3">
      <w:pPr>
        <w:pStyle w:val="32"/>
        <w:rPr>
          <w:del w:id="364" w:author="Zhou Wei" w:date="2024-04-23T15:22:00Z"/>
          <w:rFonts w:ascii="Calibri" w:hAnsi="Calibri"/>
          <w:noProof/>
          <w:kern w:val="2"/>
          <w:sz w:val="21"/>
          <w:szCs w:val="22"/>
          <w:lang w:val="en-US" w:eastAsia="zh-CN"/>
        </w:rPr>
      </w:pPr>
      <w:del w:id="365" w:author="Zhou Wei" w:date="2024-04-23T15:22:00Z">
        <w:r w:rsidDel="00060589">
          <w:rPr>
            <w:noProof/>
            <w:lang w:eastAsia="zh-CN"/>
          </w:rPr>
          <w:delText>5.1.3</w:delText>
        </w:r>
        <w:r w:rsidRPr="00544A90" w:rsidDel="00060589">
          <w:rPr>
            <w:rFonts w:ascii="Calibri" w:hAnsi="Calibri"/>
            <w:noProof/>
            <w:kern w:val="2"/>
            <w:sz w:val="21"/>
            <w:szCs w:val="22"/>
            <w:lang w:val="en-US" w:eastAsia="zh-CN"/>
          </w:rPr>
          <w:tab/>
        </w:r>
        <w:r w:rsidDel="00060589">
          <w:rPr>
            <w:noProof/>
            <w:lang w:eastAsia="zh-CN"/>
          </w:rPr>
          <w:delText>Potential security requirements</w:delText>
        </w:r>
        <w:r w:rsidDel="00060589">
          <w:rPr>
            <w:noProof/>
          </w:rPr>
          <w:tab/>
          <w:delText>8</w:delText>
        </w:r>
      </w:del>
    </w:p>
    <w:p w14:paraId="7DC1547A" w14:textId="39947082" w:rsidR="003A12B3" w:rsidRPr="00544A90" w:rsidDel="00060589" w:rsidRDefault="003A12B3">
      <w:pPr>
        <w:pStyle w:val="22"/>
        <w:rPr>
          <w:del w:id="366" w:author="Zhou Wei" w:date="2024-04-23T15:22:00Z"/>
          <w:rFonts w:ascii="Calibri" w:hAnsi="Calibri"/>
          <w:noProof/>
          <w:kern w:val="2"/>
          <w:sz w:val="21"/>
          <w:szCs w:val="22"/>
          <w:lang w:val="en-US" w:eastAsia="zh-CN"/>
        </w:rPr>
      </w:pPr>
      <w:del w:id="367" w:author="Zhou Wei" w:date="2024-04-23T15:22:00Z">
        <w:r w:rsidDel="00060589">
          <w:rPr>
            <w:noProof/>
          </w:rPr>
          <w:delText>5.X</w:delText>
        </w:r>
        <w:r w:rsidRPr="00544A90" w:rsidDel="00060589">
          <w:rPr>
            <w:rFonts w:ascii="Calibri" w:hAnsi="Calibri"/>
            <w:noProof/>
            <w:kern w:val="2"/>
            <w:sz w:val="21"/>
            <w:szCs w:val="22"/>
            <w:lang w:val="en-US" w:eastAsia="zh-CN"/>
          </w:rPr>
          <w:tab/>
        </w:r>
        <w:r w:rsidDel="00060589">
          <w:rPr>
            <w:noProof/>
          </w:rPr>
          <w:delText>Key Issue #X: &lt;Key Issue Name&gt;</w:delText>
        </w:r>
        <w:r w:rsidDel="00060589">
          <w:rPr>
            <w:noProof/>
          </w:rPr>
          <w:tab/>
          <w:delText>9</w:delText>
        </w:r>
      </w:del>
    </w:p>
    <w:p w14:paraId="7CD2C002" w14:textId="4AC64AE2" w:rsidR="003A12B3" w:rsidRPr="00544A90" w:rsidDel="00060589" w:rsidRDefault="003A12B3">
      <w:pPr>
        <w:pStyle w:val="32"/>
        <w:rPr>
          <w:del w:id="368" w:author="Zhou Wei" w:date="2024-04-23T15:22:00Z"/>
          <w:rFonts w:ascii="Calibri" w:hAnsi="Calibri"/>
          <w:noProof/>
          <w:kern w:val="2"/>
          <w:sz w:val="21"/>
          <w:szCs w:val="22"/>
          <w:lang w:val="en-US" w:eastAsia="zh-CN"/>
        </w:rPr>
      </w:pPr>
      <w:del w:id="369" w:author="Zhou Wei" w:date="2024-04-23T15:22:00Z">
        <w:r w:rsidDel="00060589">
          <w:rPr>
            <w:noProof/>
          </w:rPr>
          <w:delText>5.X.1</w:delText>
        </w:r>
        <w:r w:rsidRPr="00544A90" w:rsidDel="00060589">
          <w:rPr>
            <w:rFonts w:ascii="Calibri" w:hAnsi="Calibri"/>
            <w:noProof/>
            <w:kern w:val="2"/>
            <w:sz w:val="21"/>
            <w:szCs w:val="22"/>
            <w:lang w:val="en-US" w:eastAsia="zh-CN"/>
          </w:rPr>
          <w:tab/>
        </w:r>
        <w:r w:rsidDel="00060589">
          <w:rPr>
            <w:noProof/>
          </w:rPr>
          <w:delText>Key issue details</w:delText>
        </w:r>
        <w:r w:rsidDel="00060589">
          <w:rPr>
            <w:noProof/>
          </w:rPr>
          <w:tab/>
          <w:delText>9</w:delText>
        </w:r>
      </w:del>
    </w:p>
    <w:p w14:paraId="3C1CF7F3" w14:textId="32F5CEA8" w:rsidR="003A12B3" w:rsidRPr="00544A90" w:rsidDel="00060589" w:rsidRDefault="003A12B3">
      <w:pPr>
        <w:pStyle w:val="32"/>
        <w:rPr>
          <w:del w:id="370" w:author="Zhou Wei" w:date="2024-04-23T15:22:00Z"/>
          <w:rFonts w:ascii="Calibri" w:hAnsi="Calibri"/>
          <w:noProof/>
          <w:kern w:val="2"/>
          <w:sz w:val="21"/>
          <w:szCs w:val="22"/>
          <w:lang w:val="en-US" w:eastAsia="zh-CN"/>
        </w:rPr>
      </w:pPr>
      <w:del w:id="371" w:author="Zhou Wei" w:date="2024-04-23T15:22:00Z">
        <w:r w:rsidDel="00060589">
          <w:rPr>
            <w:noProof/>
          </w:rPr>
          <w:delText>5.X.2</w:delText>
        </w:r>
        <w:r w:rsidRPr="00544A90" w:rsidDel="00060589">
          <w:rPr>
            <w:rFonts w:ascii="Calibri" w:hAnsi="Calibri"/>
            <w:noProof/>
            <w:kern w:val="2"/>
            <w:sz w:val="21"/>
            <w:szCs w:val="22"/>
            <w:lang w:val="en-US" w:eastAsia="zh-CN"/>
          </w:rPr>
          <w:tab/>
        </w:r>
        <w:r w:rsidDel="00060589">
          <w:rPr>
            <w:noProof/>
          </w:rPr>
          <w:delText>Security threats</w:delText>
        </w:r>
        <w:r w:rsidDel="00060589">
          <w:rPr>
            <w:noProof/>
          </w:rPr>
          <w:tab/>
          <w:delText>9</w:delText>
        </w:r>
      </w:del>
    </w:p>
    <w:p w14:paraId="3E60FC6B" w14:textId="7956B944" w:rsidR="003A12B3" w:rsidRPr="00544A90" w:rsidDel="00060589" w:rsidRDefault="003A12B3">
      <w:pPr>
        <w:pStyle w:val="32"/>
        <w:rPr>
          <w:del w:id="372" w:author="Zhou Wei" w:date="2024-04-23T15:22:00Z"/>
          <w:rFonts w:ascii="Calibri" w:hAnsi="Calibri"/>
          <w:noProof/>
          <w:kern w:val="2"/>
          <w:sz w:val="21"/>
          <w:szCs w:val="22"/>
          <w:lang w:val="en-US" w:eastAsia="zh-CN"/>
        </w:rPr>
      </w:pPr>
      <w:del w:id="373" w:author="Zhou Wei" w:date="2024-04-23T15:22:00Z">
        <w:r w:rsidDel="00060589">
          <w:rPr>
            <w:noProof/>
          </w:rPr>
          <w:delText>5.X.3</w:delText>
        </w:r>
        <w:r w:rsidRPr="00544A90" w:rsidDel="00060589">
          <w:rPr>
            <w:rFonts w:ascii="Calibri" w:hAnsi="Calibri"/>
            <w:noProof/>
            <w:kern w:val="2"/>
            <w:sz w:val="21"/>
            <w:szCs w:val="22"/>
            <w:lang w:val="en-US" w:eastAsia="zh-CN"/>
          </w:rPr>
          <w:tab/>
        </w:r>
        <w:r w:rsidDel="00060589">
          <w:rPr>
            <w:noProof/>
          </w:rPr>
          <w:delText>Potential security requirements</w:delText>
        </w:r>
        <w:r w:rsidDel="00060589">
          <w:rPr>
            <w:noProof/>
          </w:rPr>
          <w:tab/>
          <w:delText>9</w:delText>
        </w:r>
      </w:del>
    </w:p>
    <w:p w14:paraId="29C0783A" w14:textId="539A1989" w:rsidR="003A12B3" w:rsidRPr="00544A90" w:rsidDel="00060589" w:rsidRDefault="003A12B3">
      <w:pPr>
        <w:pStyle w:val="10"/>
        <w:rPr>
          <w:del w:id="374" w:author="Zhou Wei" w:date="2024-04-23T15:22:00Z"/>
          <w:rFonts w:ascii="Calibri" w:hAnsi="Calibri"/>
          <w:noProof/>
          <w:kern w:val="2"/>
          <w:sz w:val="21"/>
          <w:szCs w:val="22"/>
          <w:lang w:val="en-US" w:eastAsia="zh-CN"/>
        </w:rPr>
      </w:pPr>
      <w:del w:id="375" w:author="Zhou Wei" w:date="2024-04-23T15:22:00Z">
        <w:r w:rsidDel="00060589">
          <w:rPr>
            <w:noProof/>
          </w:rPr>
          <w:delText>6</w:delText>
        </w:r>
        <w:r w:rsidRPr="00544A90" w:rsidDel="00060589">
          <w:rPr>
            <w:rFonts w:ascii="Calibri" w:hAnsi="Calibri"/>
            <w:noProof/>
            <w:kern w:val="2"/>
            <w:sz w:val="21"/>
            <w:szCs w:val="22"/>
            <w:lang w:val="en-US" w:eastAsia="zh-CN"/>
          </w:rPr>
          <w:tab/>
        </w:r>
        <w:r w:rsidDel="00060589">
          <w:rPr>
            <w:noProof/>
            <w:lang w:eastAsia="zh-CN"/>
          </w:rPr>
          <w:delText>S</w:delText>
        </w:r>
        <w:r w:rsidDel="00060589">
          <w:rPr>
            <w:noProof/>
          </w:rPr>
          <w:delText>olutions</w:delText>
        </w:r>
        <w:r w:rsidDel="00060589">
          <w:rPr>
            <w:noProof/>
          </w:rPr>
          <w:tab/>
          <w:delText>9</w:delText>
        </w:r>
      </w:del>
    </w:p>
    <w:p w14:paraId="57D11D5D" w14:textId="69A6CD99" w:rsidR="003A12B3" w:rsidRPr="00544A90" w:rsidDel="00060589" w:rsidRDefault="003A12B3">
      <w:pPr>
        <w:pStyle w:val="22"/>
        <w:rPr>
          <w:del w:id="376" w:author="Zhou Wei" w:date="2024-04-23T15:22:00Z"/>
          <w:rFonts w:ascii="Calibri" w:hAnsi="Calibri"/>
          <w:noProof/>
          <w:kern w:val="2"/>
          <w:sz w:val="21"/>
          <w:szCs w:val="22"/>
          <w:lang w:val="en-US" w:eastAsia="zh-CN"/>
        </w:rPr>
      </w:pPr>
      <w:del w:id="377" w:author="Zhou Wei" w:date="2024-04-23T15:22:00Z">
        <w:r w:rsidDel="00060589">
          <w:rPr>
            <w:noProof/>
          </w:rPr>
          <w:delText>6.</w:delText>
        </w:r>
        <w:r w:rsidDel="00060589">
          <w:rPr>
            <w:noProof/>
            <w:lang w:eastAsia="zh-CN"/>
          </w:rPr>
          <w:delText>0</w:delText>
        </w:r>
        <w:r w:rsidRPr="00544A90" w:rsidDel="00060589">
          <w:rPr>
            <w:rFonts w:ascii="Calibri" w:hAnsi="Calibri"/>
            <w:noProof/>
            <w:kern w:val="2"/>
            <w:sz w:val="21"/>
            <w:szCs w:val="22"/>
            <w:lang w:val="en-US" w:eastAsia="zh-CN"/>
          </w:rPr>
          <w:tab/>
        </w:r>
        <w:r w:rsidDel="00060589">
          <w:rPr>
            <w:noProof/>
          </w:rPr>
          <w:delText>Mapping of Solutions to Key Issues</w:delText>
        </w:r>
        <w:r w:rsidDel="00060589">
          <w:rPr>
            <w:noProof/>
          </w:rPr>
          <w:tab/>
          <w:delText>9</w:delText>
        </w:r>
      </w:del>
    </w:p>
    <w:p w14:paraId="0C605FE4" w14:textId="4646495B" w:rsidR="003A12B3" w:rsidRPr="00544A90" w:rsidDel="00060589" w:rsidRDefault="003A12B3">
      <w:pPr>
        <w:pStyle w:val="22"/>
        <w:rPr>
          <w:del w:id="378" w:author="Zhou Wei" w:date="2024-04-23T15:22:00Z"/>
          <w:rFonts w:ascii="Calibri" w:hAnsi="Calibri"/>
          <w:noProof/>
          <w:kern w:val="2"/>
          <w:sz w:val="21"/>
          <w:szCs w:val="22"/>
          <w:lang w:val="en-US" w:eastAsia="zh-CN"/>
        </w:rPr>
      </w:pPr>
      <w:del w:id="379" w:author="Zhou Wei" w:date="2024-04-23T15:22:00Z">
        <w:r w:rsidDel="00060589">
          <w:rPr>
            <w:noProof/>
          </w:rPr>
          <w:delText>6.Y</w:delText>
        </w:r>
        <w:r w:rsidRPr="00544A90" w:rsidDel="00060589">
          <w:rPr>
            <w:rFonts w:ascii="Calibri" w:hAnsi="Calibri"/>
            <w:noProof/>
            <w:kern w:val="2"/>
            <w:sz w:val="21"/>
            <w:szCs w:val="22"/>
            <w:lang w:val="en-US" w:eastAsia="zh-CN"/>
          </w:rPr>
          <w:tab/>
        </w:r>
        <w:r w:rsidDel="00060589">
          <w:rPr>
            <w:noProof/>
          </w:rPr>
          <w:delText>Solution #Y: &lt;Solution Name&gt;</w:delText>
        </w:r>
        <w:r w:rsidDel="00060589">
          <w:rPr>
            <w:noProof/>
          </w:rPr>
          <w:tab/>
          <w:delText>9</w:delText>
        </w:r>
      </w:del>
    </w:p>
    <w:p w14:paraId="684B5EE7" w14:textId="171DA167" w:rsidR="003A12B3" w:rsidRPr="00544A90" w:rsidDel="00060589" w:rsidRDefault="003A12B3">
      <w:pPr>
        <w:pStyle w:val="32"/>
        <w:rPr>
          <w:del w:id="380" w:author="Zhou Wei" w:date="2024-04-23T15:22:00Z"/>
          <w:rFonts w:ascii="Calibri" w:hAnsi="Calibri"/>
          <w:noProof/>
          <w:kern w:val="2"/>
          <w:sz w:val="21"/>
          <w:szCs w:val="22"/>
          <w:lang w:val="en-US" w:eastAsia="zh-CN"/>
        </w:rPr>
      </w:pPr>
      <w:del w:id="381" w:author="Zhou Wei" w:date="2024-04-23T15:22:00Z">
        <w:r w:rsidDel="00060589">
          <w:rPr>
            <w:noProof/>
          </w:rPr>
          <w:delText>6.Y.1</w:delText>
        </w:r>
        <w:r w:rsidRPr="00544A90" w:rsidDel="00060589">
          <w:rPr>
            <w:rFonts w:ascii="Calibri" w:hAnsi="Calibri"/>
            <w:noProof/>
            <w:kern w:val="2"/>
            <w:sz w:val="21"/>
            <w:szCs w:val="22"/>
            <w:lang w:val="en-US" w:eastAsia="zh-CN"/>
          </w:rPr>
          <w:tab/>
        </w:r>
        <w:r w:rsidDel="00060589">
          <w:rPr>
            <w:noProof/>
          </w:rPr>
          <w:delText>Introduction</w:delText>
        </w:r>
        <w:r w:rsidDel="00060589">
          <w:rPr>
            <w:noProof/>
          </w:rPr>
          <w:tab/>
          <w:delText>9</w:delText>
        </w:r>
      </w:del>
    </w:p>
    <w:p w14:paraId="2E84C326" w14:textId="2BD8F674" w:rsidR="003A12B3" w:rsidRPr="00544A90" w:rsidDel="00060589" w:rsidRDefault="003A12B3">
      <w:pPr>
        <w:pStyle w:val="32"/>
        <w:rPr>
          <w:del w:id="382" w:author="Zhou Wei" w:date="2024-04-23T15:22:00Z"/>
          <w:rFonts w:ascii="Calibri" w:hAnsi="Calibri"/>
          <w:noProof/>
          <w:kern w:val="2"/>
          <w:sz w:val="21"/>
          <w:szCs w:val="22"/>
          <w:lang w:val="en-US" w:eastAsia="zh-CN"/>
        </w:rPr>
      </w:pPr>
      <w:del w:id="383" w:author="Zhou Wei" w:date="2024-04-23T15:22:00Z">
        <w:r w:rsidDel="00060589">
          <w:rPr>
            <w:noProof/>
          </w:rPr>
          <w:delText>6.Y.2</w:delText>
        </w:r>
        <w:r w:rsidRPr="00544A90" w:rsidDel="00060589">
          <w:rPr>
            <w:rFonts w:ascii="Calibri" w:hAnsi="Calibri"/>
            <w:noProof/>
            <w:kern w:val="2"/>
            <w:sz w:val="21"/>
            <w:szCs w:val="22"/>
            <w:lang w:val="en-US" w:eastAsia="zh-CN"/>
          </w:rPr>
          <w:tab/>
        </w:r>
        <w:r w:rsidDel="00060589">
          <w:rPr>
            <w:noProof/>
          </w:rPr>
          <w:delText>Solution details</w:delText>
        </w:r>
        <w:r w:rsidDel="00060589">
          <w:rPr>
            <w:noProof/>
          </w:rPr>
          <w:tab/>
          <w:delText>9</w:delText>
        </w:r>
      </w:del>
    </w:p>
    <w:p w14:paraId="363F4C9E" w14:textId="6EF28C61" w:rsidR="003A12B3" w:rsidRPr="00544A90" w:rsidDel="00060589" w:rsidRDefault="003A12B3">
      <w:pPr>
        <w:pStyle w:val="32"/>
        <w:rPr>
          <w:del w:id="384" w:author="Zhou Wei" w:date="2024-04-23T15:22:00Z"/>
          <w:rFonts w:ascii="Calibri" w:hAnsi="Calibri"/>
          <w:noProof/>
          <w:kern w:val="2"/>
          <w:sz w:val="21"/>
          <w:szCs w:val="22"/>
          <w:lang w:val="en-US" w:eastAsia="zh-CN"/>
        </w:rPr>
      </w:pPr>
      <w:del w:id="385" w:author="Zhou Wei" w:date="2024-04-23T15:22:00Z">
        <w:r w:rsidDel="00060589">
          <w:rPr>
            <w:noProof/>
          </w:rPr>
          <w:delText>6.Y.3</w:delText>
        </w:r>
        <w:r w:rsidRPr="00544A90" w:rsidDel="00060589">
          <w:rPr>
            <w:rFonts w:ascii="Calibri" w:hAnsi="Calibri"/>
            <w:noProof/>
            <w:kern w:val="2"/>
            <w:sz w:val="21"/>
            <w:szCs w:val="22"/>
            <w:lang w:val="en-US" w:eastAsia="zh-CN"/>
          </w:rPr>
          <w:tab/>
        </w:r>
        <w:r w:rsidDel="00060589">
          <w:rPr>
            <w:noProof/>
          </w:rPr>
          <w:delText>Evaluation</w:delText>
        </w:r>
        <w:r w:rsidDel="00060589">
          <w:rPr>
            <w:noProof/>
          </w:rPr>
          <w:tab/>
          <w:delText>9</w:delText>
        </w:r>
      </w:del>
    </w:p>
    <w:p w14:paraId="356B0BA3" w14:textId="7F7CEF13" w:rsidR="003A12B3" w:rsidRPr="00544A90" w:rsidDel="00060589" w:rsidRDefault="003A12B3">
      <w:pPr>
        <w:pStyle w:val="10"/>
        <w:rPr>
          <w:del w:id="386" w:author="Zhou Wei" w:date="2024-04-23T15:22:00Z"/>
          <w:rFonts w:ascii="Calibri" w:hAnsi="Calibri"/>
          <w:noProof/>
          <w:kern w:val="2"/>
          <w:sz w:val="21"/>
          <w:szCs w:val="22"/>
          <w:lang w:val="en-US" w:eastAsia="zh-CN"/>
        </w:rPr>
      </w:pPr>
      <w:del w:id="387" w:author="Zhou Wei" w:date="2024-04-23T15:22:00Z">
        <w:r w:rsidDel="00060589">
          <w:rPr>
            <w:noProof/>
          </w:rPr>
          <w:delText>7</w:delText>
        </w:r>
        <w:r w:rsidRPr="00544A90" w:rsidDel="00060589">
          <w:rPr>
            <w:rFonts w:ascii="Calibri" w:hAnsi="Calibri"/>
            <w:noProof/>
            <w:kern w:val="2"/>
            <w:sz w:val="21"/>
            <w:szCs w:val="22"/>
            <w:lang w:val="en-US" w:eastAsia="zh-CN"/>
          </w:rPr>
          <w:tab/>
        </w:r>
        <w:r w:rsidDel="00060589">
          <w:rPr>
            <w:noProof/>
          </w:rPr>
          <w:delText>Conclusions</w:delText>
        </w:r>
        <w:r w:rsidDel="00060589">
          <w:rPr>
            <w:noProof/>
          </w:rPr>
          <w:tab/>
          <w:delText>9</w:delText>
        </w:r>
      </w:del>
    </w:p>
    <w:p w14:paraId="66AA3591" w14:textId="4449E132" w:rsidR="003A12B3" w:rsidRPr="00544A90" w:rsidDel="00060589" w:rsidRDefault="003A12B3">
      <w:pPr>
        <w:pStyle w:val="22"/>
        <w:rPr>
          <w:del w:id="388" w:author="Zhou Wei" w:date="2024-04-23T15:22:00Z"/>
          <w:rFonts w:ascii="Calibri" w:hAnsi="Calibri"/>
          <w:noProof/>
          <w:kern w:val="2"/>
          <w:sz w:val="21"/>
          <w:szCs w:val="22"/>
          <w:lang w:val="en-US" w:eastAsia="zh-CN"/>
        </w:rPr>
      </w:pPr>
      <w:del w:id="389" w:author="Zhou Wei" w:date="2024-04-23T15:22:00Z">
        <w:r w:rsidDel="00060589">
          <w:rPr>
            <w:noProof/>
            <w:lang w:eastAsia="zh-CN"/>
          </w:rPr>
          <w:delText>7</w:delText>
        </w:r>
        <w:r w:rsidDel="00060589">
          <w:rPr>
            <w:noProof/>
          </w:rPr>
          <w:delText>.</w:delText>
        </w:r>
        <w:r w:rsidDel="00060589">
          <w:rPr>
            <w:noProof/>
            <w:lang w:eastAsia="zh-CN"/>
          </w:rPr>
          <w:delText>Z</w:delText>
        </w:r>
        <w:r w:rsidRPr="00544A90" w:rsidDel="00060589">
          <w:rPr>
            <w:rFonts w:ascii="Calibri" w:hAnsi="Calibri"/>
            <w:noProof/>
            <w:kern w:val="2"/>
            <w:sz w:val="21"/>
            <w:szCs w:val="22"/>
            <w:lang w:val="en-US" w:eastAsia="zh-CN"/>
          </w:rPr>
          <w:tab/>
        </w:r>
        <w:r w:rsidDel="00060589">
          <w:rPr>
            <w:noProof/>
          </w:rPr>
          <w:delText>Key Issue #</w:delText>
        </w:r>
        <w:r w:rsidDel="00060589">
          <w:rPr>
            <w:noProof/>
            <w:lang w:eastAsia="zh-CN"/>
          </w:rPr>
          <w:delText>Z</w:delText>
        </w:r>
        <w:r w:rsidDel="00060589">
          <w:rPr>
            <w:noProof/>
          </w:rPr>
          <w:delText>: &lt;Key Issue Name&gt;</w:delText>
        </w:r>
        <w:r w:rsidDel="00060589">
          <w:rPr>
            <w:noProof/>
          </w:rPr>
          <w:tab/>
          <w:delText>9</w:delText>
        </w:r>
      </w:del>
    </w:p>
    <w:p w14:paraId="2AD5F536" w14:textId="47BCA5E9" w:rsidR="003A12B3" w:rsidRPr="00544A90" w:rsidDel="00060589" w:rsidRDefault="003A12B3">
      <w:pPr>
        <w:pStyle w:val="80"/>
        <w:rPr>
          <w:del w:id="390" w:author="Zhou Wei" w:date="2024-04-23T15:22:00Z"/>
          <w:rFonts w:ascii="Calibri" w:hAnsi="Calibri"/>
          <w:b w:val="0"/>
          <w:noProof/>
          <w:kern w:val="2"/>
          <w:sz w:val="21"/>
          <w:szCs w:val="22"/>
          <w:lang w:val="en-US" w:eastAsia="zh-CN"/>
        </w:rPr>
      </w:pPr>
      <w:del w:id="391" w:author="Zhou Wei" w:date="2024-04-23T15:22:00Z">
        <w:r w:rsidDel="00060589">
          <w:rPr>
            <w:noProof/>
          </w:rPr>
          <w:delText>Annex &lt;</w:delText>
        </w:r>
        <w:r w:rsidDel="00060589">
          <w:rPr>
            <w:noProof/>
            <w:lang w:eastAsia="zh-CN"/>
          </w:rPr>
          <w:delText>A</w:delText>
        </w:r>
        <w:r w:rsidDel="00060589">
          <w:rPr>
            <w:noProof/>
          </w:rPr>
          <w:delText>&gt;: &lt;Informative annex title for a Technical Report&gt;</w:delText>
        </w:r>
        <w:r w:rsidDel="00060589">
          <w:rPr>
            <w:noProof/>
          </w:rPr>
          <w:tab/>
          <w:delText>10</w:delText>
        </w:r>
      </w:del>
    </w:p>
    <w:p w14:paraId="6D2CE3EB" w14:textId="575CEBDB" w:rsidR="003A12B3" w:rsidRPr="00544A90" w:rsidDel="00060589" w:rsidRDefault="003A12B3">
      <w:pPr>
        <w:pStyle w:val="80"/>
        <w:rPr>
          <w:del w:id="392" w:author="Zhou Wei" w:date="2024-04-23T15:22:00Z"/>
          <w:rFonts w:ascii="Calibri" w:hAnsi="Calibri"/>
          <w:b w:val="0"/>
          <w:noProof/>
          <w:kern w:val="2"/>
          <w:sz w:val="21"/>
          <w:szCs w:val="22"/>
          <w:lang w:val="en-US" w:eastAsia="zh-CN"/>
        </w:rPr>
      </w:pPr>
      <w:del w:id="393" w:author="Zhou Wei" w:date="2024-04-23T15:22:00Z">
        <w:r w:rsidDel="00060589">
          <w:rPr>
            <w:noProof/>
          </w:rPr>
          <w:delText>Annex &lt;X&gt;: Change history</w:delText>
        </w:r>
        <w:r w:rsidDel="00060589">
          <w:rPr>
            <w:noProof/>
          </w:rPr>
          <w:tab/>
          <w:delText>11</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394" w:name="foreword"/>
      <w:bookmarkStart w:id="395" w:name="_Toc138688525"/>
      <w:bookmarkStart w:id="396" w:name="_Toc138748024"/>
      <w:bookmarkStart w:id="397" w:name="_Toc164702023"/>
      <w:bookmarkStart w:id="398" w:name="_Toc164778192"/>
      <w:bookmarkEnd w:id="394"/>
      <w:r w:rsidR="005049CC" w:rsidRPr="00D75B96">
        <w:lastRenderedPageBreak/>
        <w:t>Foreword</w:t>
      </w:r>
      <w:bookmarkEnd w:id="395"/>
      <w:bookmarkEnd w:id="396"/>
      <w:bookmarkEnd w:id="397"/>
      <w:bookmarkEnd w:id="398"/>
    </w:p>
    <w:p w14:paraId="2511FBFA" w14:textId="3330AA67" w:rsidR="00080512" w:rsidRPr="004D3578" w:rsidRDefault="00080512">
      <w:r w:rsidRPr="004D3578">
        <w:t xml:space="preserve">This Technical </w:t>
      </w:r>
      <w:bookmarkStart w:id="399" w:name="spectype3"/>
      <w:r w:rsidR="00602AEA" w:rsidRPr="005049CC">
        <w:t>Report</w:t>
      </w:r>
      <w:bookmarkEnd w:id="39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proofErr w:type="gramStart"/>
      <w:r>
        <w:t>The constructions "is" and "is not" do not indicate requirements.</w:t>
      </w:r>
      <w:proofErr w:type="gramEnd"/>
    </w:p>
    <w:p w14:paraId="548A512E" w14:textId="77777777" w:rsidR="00080512" w:rsidRPr="004D3578" w:rsidRDefault="00080512">
      <w:pPr>
        <w:pStyle w:val="1"/>
      </w:pPr>
      <w:bookmarkStart w:id="400" w:name="introduction"/>
      <w:bookmarkEnd w:id="400"/>
      <w:r w:rsidRPr="004D3578">
        <w:br w:type="page"/>
      </w:r>
      <w:bookmarkStart w:id="401" w:name="scope"/>
      <w:bookmarkStart w:id="402" w:name="_Toc164702024"/>
      <w:bookmarkStart w:id="403" w:name="_Toc164778193"/>
      <w:bookmarkEnd w:id="401"/>
      <w:r w:rsidRPr="004D3578">
        <w:lastRenderedPageBreak/>
        <w:t>1</w:t>
      </w:r>
      <w:r w:rsidRPr="004D3578">
        <w:tab/>
        <w:t>Scope</w:t>
      </w:r>
      <w:bookmarkEnd w:id="402"/>
      <w:bookmarkEnd w:id="403"/>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 xml:space="preserve">atellite operation both for NR NTN (5GS) and for </w:t>
      </w:r>
      <w:proofErr w:type="spellStart"/>
      <w:r>
        <w:rPr>
          <w:lang w:eastAsia="zh-CN"/>
        </w:rPr>
        <w:t>IoT</w:t>
      </w:r>
      <w:proofErr w:type="spellEnd"/>
      <w:r>
        <w:rPr>
          <w:lang w:eastAsia="zh-CN"/>
        </w:rPr>
        <w:t xml:space="preserve">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w:t>
      </w:r>
      <w:proofErr w:type="gramStart"/>
      <w:r>
        <w:rPr>
          <w:lang w:eastAsia="zh-CN"/>
        </w:rPr>
        <w:t xml:space="preserve">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roofErr w:type="gramEnd"/>
    </w:p>
    <w:p w14:paraId="794720D9" w14:textId="77777777" w:rsidR="00080512" w:rsidRPr="004D3578" w:rsidRDefault="00080512">
      <w:pPr>
        <w:pStyle w:val="1"/>
      </w:pPr>
      <w:bookmarkStart w:id="404" w:name="references"/>
      <w:bookmarkStart w:id="405" w:name="_Toc164702025"/>
      <w:bookmarkStart w:id="406" w:name="_Toc164778194"/>
      <w:bookmarkEnd w:id="404"/>
      <w:r w:rsidRPr="004D3578">
        <w:t>2</w:t>
      </w:r>
      <w:r w:rsidRPr="004D3578">
        <w:tab/>
        <w:t>References</w:t>
      </w:r>
      <w:bookmarkEnd w:id="405"/>
      <w:bookmarkEnd w:id="40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rPr>
          <w:ins w:id="407" w:author="NOKIA-3" w:date="2024-04-22T16:12:00Z"/>
        </w:rPr>
      </w:pPr>
      <w:r>
        <w:t>[6]</w:t>
      </w:r>
      <w:r>
        <w:tab/>
        <w:t>3GPP TS 33.210: "Network Domain Security</w:t>
      </w:r>
      <w:ins w:id="408" w:author="NOKIA-3" w:date="2024-04-22T17:00:00Z">
        <w:r w:rsidR="00A76ADF">
          <w:t>- (NDS)</w:t>
        </w:r>
      </w:ins>
      <w:r>
        <w:t>: IP network layer security".</w:t>
      </w:r>
    </w:p>
    <w:p w14:paraId="25041DA9" w14:textId="5D63DBC5" w:rsidR="00EB76E1" w:rsidDel="00A97A0B" w:rsidRDefault="00BE389C" w:rsidP="007C2671">
      <w:pPr>
        <w:pStyle w:val="EX"/>
        <w:rPr>
          <w:del w:id="409" w:author="NOKIA-3" w:date="2024-04-22T16:50:00Z"/>
        </w:rPr>
      </w:pPr>
      <w:ins w:id="410" w:author="NOKIA-3" w:date="2024-04-22T16:12:00Z">
        <w:r>
          <w:t>[7]</w:t>
        </w:r>
        <w:r>
          <w:tab/>
        </w:r>
        <w:r w:rsidRPr="00BE389C">
          <w:t>3GPP TS 33.102: "</w:t>
        </w:r>
      </w:ins>
      <w:ins w:id="411" w:author="NOKIA-3" w:date="2024-04-22T16:59:00Z">
        <w:r w:rsidR="0049643C" w:rsidRPr="0049643C">
          <w:t>3G security; Security architecture</w:t>
        </w:r>
      </w:ins>
      <w:ins w:id="412" w:author="NOKIA-3" w:date="2024-04-22T16:12:00Z">
        <w:r w:rsidRPr="00BE389C">
          <w:t>".</w:t>
        </w:r>
      </w:ins>
    </w:p>
    <w:p w14:paraId="2CE0B36E" w14:textId="77777777" w:rsidR="00A97A0B" w:rsidRDefault="00A97A0B" w:rsidP="007C2671">
      <w:pPr>
        <w:pStyle w:val="EX"/>
        <w:rPr>
          <w:ins w:id="413" w:author="Zhou Wei" w:date="2024-04-23T15:07:00Z"/>
        </w:rPr>
      </w:pPr>
    </w:p>
    <w:p w14:paraId="26AE713B" w14:textId="42A0BC30" w:rsidR="0049643C" w:rsidRDefault="0049643C" w:rsidP="007C2671">
      <w:pPr>
        <w:pStyle w:val="EX"/>
        <w:rPr>
          <w:ins w:id="414" w:author="NOKIA-3" w:date="2024-04-22T18:07:00Z"/>
        </w:rPr>
      </w:pPr>
      <w:ins w:id="415" w:author="NOKIA-3" w:date="2024-04-22T16:58:00Z">
        <w:r>
          <w:t>[8]</w:t>
        </w:r>
        <w:r>
          <w:tab/>
          <w:t xml:space="preserve">IETF RFC 6507: "Elliptic Curve-Based </w:t>
        </w:r>
        <w:proofErr w:type="spellStart"/>
        <w:r>
          <w:t>Certificateless</w:t>
        </w:r>
        <w:proofErr w:type="spellEnd"/>
        <w:r>
          <w:t xml:space="preserve"> Signatures for Identity-Based Encryption (ECCSI)".</w:t>
        </w:r>
      </w:ins>
    </w:p>
    <w:p w14:paraId="693CB5D2" w14:textId="19EBEE28" w:rsidR="008C2D93" w:rsidRPr="00EB5F2C" w:rsidRDefault="008C2D93" w:rsidP="007C2671">
      <w:pPr>
        <w:pStyle w:val="EX"/>
        <w:rPr>
          <w:ins w:id="416" w:author="NOKIA-3" w:date="2024-04-22T16:58:00Z"/>
        </w:rPr>
      </w:pPr>
      <w:ins w:id="417" w:author="NOKIA-3" w:date="2024-04-22T18:07:00Z">
        <w:r>
          <w:t>[9]</w:t>
        </w:r>
        <w:r>
          <w:tab/>
        </w:r>
      </w:ins>
      <w:ins w:id="418" w:author="NOKIA-3" w:date="2024-04-22T18:08:00Z">
        <w:r>
          <w:t>3GPP TS 23.401: "Evolved Universal Terrestrial Radio Access Network (E-UTRAN) access"</w:t>
        </w:r>
      </w:ins>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w:t>
      </w:r>
      <w:proofErr w:type="spellStart"/>
      <w:proofErr w:type="gramStart"/>
      <w:r w:rsidRPr="004D3578">
        <w:t>doctype</w:t>
      </w:r>
      <w:proofErr w:type="spellEnd"/>
      <w:proofErr w:type="gramEnd"/>
      <w:r w:rsidRPr="004D3578">
        <w:t>&gt; &lt;#&gt;[ ([up to and including]{</w:t>
      </w:r>
      <w:proofErr w:type="spellStart"/>
      <w:r w:rsidRPr="004D3578">
        <w:t>yyyy</w:t>
      </w:r>
      <w:proofErr w:type="spellEnd"/>
      <w:r w:rsidRPr="004D3578">
        <w:t>[-mm]|V&lt;a[.b[.c]]&gt;}[onwards])]: "&lt;Title&gt;".</w:t>
      </w:r>
    </w:p>
    <w:p w14:paraId="24ACB616" w14:textId="5C3C10BA" w:rsidR="00080512" w:rsidRPr="004D3578" w:rsidRDefault="00080512">
      <w:pPr>
        <w:pStyle w:val="1"/>
      </w:pPr>
      <w:bookmarkStart w:id="419" w:name="definitions"/>
      <w:bookmarkStart w:id="420" w:name="_Toc164702026"/>
      <w:bookmarkStart w:id="421" w:name="_Toc164778195"/>
      <w:bookmarkEnd w:id="419"/>
      <w:r w:rsidRPr="004D3578">
        <w:lastRenderedPageBreak/>
        <w:t>3</w:t>
      </w:r>
      <w:r w:rsidRPr="004D3578">
        <w:tab/>
        <w:t>Definitions</w:t>
      </w:r>
      <w:r w:rsidR="00602AEA">
        <w:t xml:space="preserve"> of terms and abbreviations</w:t>
      </w:r>
      <w:bookmarkEnd w:id="420"/>
      <w:bookmarkEnd w:id="421"/>
    </w:p>
    <w:p w14:paraId="6CBABCF9" w14:textId="77777777" w:rsidR="00080512" w:rsidRPr="004D3578" w:rsidRDefault="00080512">
      <w:pPr>
        <w:pStyle w:val="21"/>
      </w:pPr>
      <w:bookmarkStart w:id="422" w:name="_Toc164702027"/>
      <w:bookmarkStart w:id="423" w:name="_Toc164778196"/>
      <w:r w:rsidRPr="004D3578">
        <w:t>3.1</w:t>
      </w:r>
      <w:r w:rsidRPr="004D3578">
        <w:tab/>
      </w:r>
      <w:r w:rsidR="002B6339">
        <w:t>Terms</w:t>
      </w:r>
      <w:bookmarkEnd w:id="422"/>
      <w:bookmarkEnd w:id="423"/>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E81C5C1" w14:textId="557B4674" w:rsidR="00080512" w:rsidRPr="004D3578" w:rsidRDefault="00080512">
      <w:pPr>
        <w:pStyle w:val="21"/>
      </w:pPr>
      <w:bookmarkStart w:id="424" w:name="_Toc164702028"/>
      <w:bookmarkStart w:id="425" w:name="_Toc164778197"/>
      <w:r w:rsidRPr="004D3578">
        <w:t>3.</w:t>
      </w:r>
      <w:r w:rsidR="00681568">
        <w:rPr>
          <w:rFonts w:hint="eastAsia"/>
          <w:lang w:eastAsia="zh-CN"/>
        </w:rPr>
        <w:t>2</w:t>
      </w:r>
      <w:r w:rsidRPr="004D3578">
        <w:tab/>
        <w:t>Abbreviations</w:t>
      </w:r>
      <w:bookmarkEnd w:id="424"/>
      <w:bookmarkEnd w:id="425"/>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426" w:name="clause4"/>
      <w:bookmarkStart w:id="427" w:name="_Toc102752610"/>
      <w:bookmarkStart w:id="428" w:name="_Toc164702029"/>
      <w:bookmarkStart w:id="429" w:name="_Toc164778198"/>
      <w:bookmarkEnd w:id="426"/>
      <w:r w:rsidRPr="004D3578">
        <w:t>4</w:t>
      </w:r>
      <w:r w:rsidRPr="004D3578">
        <w:tab/>
      </w:r>
      <w:bookmarkEnd w:id="427"/>
      <w:r w:rsidR="00A40097" w:rsidRPr="00A40097">
        <w:t>Architecture and security assumptions</w:t>
      </w:r>
      <w:bookmarkEnd w:id="428"/>
      <w:bookmarkEnd w:id="429"/>
    </w:p>
    <w:p w14:paraId="0A413935" w14:textId="77777777" w:rsidR="00BE4556" w:rsidRDefault="00BE4556" w:rsidP="00BE4556">
      <w:pPr>
        <w:rPr>
          <w:lang w:eastAsia="zh-CN"/>
        </w:rPr>
      </w:pPr>
      <w:bookmarkStart w:id="430" w:name="_Toc528155238"/>
      <w:bookmarkStart w:id="431"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w:t>
      </w:r>
      <w:proofErr w:type="spellStart"/>
      <w:r w:rsidRPr="00BE4556">
        <w:rPr>
          <w:rFonts w:eastAsia="宋体"/>
          <w:lang w:eastAsia="zh-CN"/>
        </w:rPr>
        <w:t>Xn</w:t>
      </w:r>
      <w:proofErr w:type="spellEnd"/>
      <w:r w:rsidRPr="00BE4556">
        <w:rPr>
          <w:rFonts w:eastAsia="宋体"/>
          <w:lang w:eastAsia="zh-CN"/>
        </w:rPr>
        <w:t xml:space="preserve"> interface, S1-MME/N1 interface, S1-U/N3 interface, and the interfaces between the core network entities) by using the network domain security as defined in TS 33.210 [6].</w:t>
      </w:r>
    </w:p>
    <w:p w14:paraId="1B50AB8F" w14:textId="77777777" w:rsidR="00BE4556" w:rsidRDefault="00BE4556" w:rsidP="00BE4556">
      <w:pPr>
        <w:pStyle w:val="EditorsNote"/>
        <w:rPr>
          <w:lang w:eastAsia="zh-CN"/>
        </w:rPr>
      </w:pPr>
      <w:r>
        <w:rPr>
          <w:lang w:eastAsia="zh-CN"/>
        </w:rPr>
        <w:t xml:space="preserve">Editor’s Note: </w:t>
      </w:r>
      <w:r w:rsidRPr="006A65EF">
        <w:rPr>
          <w:lang w:eastAsia="zh-CN"/>
        </w:rPr>
        <w:t xml:space="preserve">Priority of </w:t>
      </w:r>
      <w:r>
        <w:rPr>
          <w:lang w:eastAsia="zh-CN"/>
        </w:rPr>
        <w:t xml:space="preserve">the </w:t>
      </w:r>
      <w:r w:rsidRPr="006A65EF">
        <w:rPr>
          <w:lang w:eastAsia="zh-CN"/>
        </w:rPr>
        <w:t xml:space="preserve">security study between </w:t>
      </w:r>
      <w:proofErr w:type="spellStart"/>
      <w:r w:rsidRPr="006A65EF">
        <w:rPr>
          <w:lang w:eastAsia="zh-CN"/>
        </w:rPr>
        <w:t>IoT</w:t>
      </w:r>
      <w:proofErr w:type="spellEnd"/>
      <w:r w:rsidRPr="006A65EF">
        <w:rPr>
          <w:lang w:eastAsia="zh-CN"/>
        </w:rPr>
        <w:t xml:space="preserve"> NTN (EPS) and NR NTN (5GS)</w:t>
      </w:r>
      <w:r>
        <w:rPr>
          <w:lang w:eastAsia="zh-CN"/>
        </w:rPr>
        <w:t xml:space="preserve"> and the </w:t>
      </w:r>
      <w:r>
        <w:t>scenario when two UEs are under the coverage of the same satellite</w:t>
      </w:r>
      <w:r w:rsidRPr="006A65EF">
        <w:rPr>
          <w:lang w:eastAsia="zh-CN"/>
        </w:rPr>
        <w:t xml:space="preserve"> </w:t>
      </w:r>
      <w:r>
        <w:rPr>
          <w:lang w:eastAsia="zh-CN"/>
        </w:rPr>
        <w:t>are</w:t>
      </w:r>
      <w:r w:rsidRPr="006A65EF">
        <w:rPr>
          <w:lang w:eastAsia="zh-CN"/>
        </w:rPr>
        <w:t xml:space="preserve"> to be aligned with </w:t>
      </w:r>
      <w:r>
        <w:rPr>
          <w:lang w:eastAsia="zh-CN"/>
        </w:rPr>
        <w:t>TR 23.700-29 [2]</w:t>
      </w:r>
      <w:r w:rsidRPr="006A65EF">
        <w:rPr>
          <w:lang w:eastAsia="zh-CN"/>
        </w:rPr>
        <w:t>.</w:t>
      </w:r>
      <w:r>
        <w:rPr>
          <w:lang w:eastAsia="zh-CN"/>
        </w:rPr>
        <w:t xml:space="preserve"> The security study should be aligned with TR 23.700-29 [2].</w:t>
      </w:r>
    </w:p>
    <w:p w14:paraId="00D25A6E" w14:textId="77777777" w:rsidR="00BE4556" w:rsidRPr="001D357B" w:rsidRDefault="00BE4556" w:rsidP="00BE4556">
      <w:pPr>
        <w:pStyle w:val="EditorsNote"/>
        <w:rPr>
          <w:lang w:eastAsia="zh-CN"/>
        </w:rPr>
      </w:pPr>
      <w:r>
        <w:rPr>
          <w:rFonts w:hint="eastAsia"/>
          <w:lang w:eastAsia="zh-CN"/>
        </w:rPr>
        <w:t>E</w:t>
      </w:r>
      <w:r>
        <w:rPr>
          <w:lang w:eastAsia="zh-CN"/>
        </w:rPr>
        <w:t xml:space="preserve">ditor’s Note: </w:t>
      </w:r>
      <w:r>
        <w:t>Security of on board 3GPP system hosted by satellite requires further security assumptions. Such assumptions are FFS</w:t>
      </w:r>
      <w:r w:rsidRPr="004C6219">
        <w:rPr>
          <w:lang w:eastAsia="zh-CN"/>
        </w:rPr>
        <w:t>.</w:t>
      </w:r>
    </w:p>
    <w:p w14:paraId="715B5638" w14:textId="77777777" w:rsidR="0019737D" w:rsidRDefault="0019737D" w:rsidP="0019737D">
      <w:pPr>
        <w:pStyle w:val="1"/>
      </w:pPr>
      <w:bookmarkStart w:id="432" w:name="_Toc164702030"/>
      <w:bookmarkStart w:id="433" w:name="_Toc164778199"/>
      <w:r>
        <w:t>5</w:t>
      </w:r>
      <w:r>
        <w:tab/>
        <w:t>Key issues</w:t>
      </w:r>
      <w:bookmarkEnd w:id="430"/>
      <w:bookmarkEnd w:id="431"/>
      <w:bookmarkEnd w:id="432"/>
      <w:bookmarkEnd w:id="433"/>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434" w:name="_Toc164702031"/>
      <w:bookmarkStart w:id="435" w:name="_Toc528155239"/>
      <w:bookmarkStart w:id="436" w:name="_Toc102752612"/>
      <w:bookmarkStart w:id="437" w:name="_Toc164778200"/>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434"/>
      <w:bookmarkEnd w:id="437"/>
    </w:p>
    <w:p w14:paraId="78D81400" w14:textId="7CBA7CE5" w:rsidR="00BE4556" w:rsidRPr="00E43474" w:rsidRDefault="00BE4556" w:rsidP="00BE4556">
      <w:pPr>
        <w:pStyle w:val="31"/>
        <w:rPr>
          <w:lang w:eastAsia="zh-CN"/>
        </w:rPr>
      </w:pPr>
      <w:bookmarkStart w:id="438" w:name="_Toc92180095"/>
      <w:bookmarkStart w:id="439" w:name="_Toc92804821"/>
      <w:bookmarkStart w:id="440" w:name="_Toc164702032"/>
      <w:bookmarkStart w:id="441" w:name="_Toc164778201"/>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438"/>
      <w:bookmarkEnd w:id="439"/>
      <w:bookmarkEnd w:id="440"/>
      <w:bookmarkEnd w:id="441"/>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442" w:name="_Toc92180096"/>
      <w:bookmarkStart w:id="443" w:name="_Toc92804822"/>
      <w:bookmarkStart w:id="444" w:name="_Toc160448794"/>
      <w:bookmarkStart w:id="445" w:name="_Toc164778202"/>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442"/>
      <w:bookmarkEnd w:id="443"/>
      <w:bookmarkEnd w:id="444"/>
      <w:bookmarkEnd w:id="445"/>
    </w:p>
    <w:p w14:paraId="123648ED" w14:textId="77777777" w:rsidR="007E77B1" w:rsidDel="00744387" w:rsidRDefault="007E77B1" w:rsidP="007E77B1">
      <w:pPr>
        <w:pStyle w:val="EditorsNote"/>
        <w:rPr>
          <w:del w:id="446" w:author="huawei" w:date="2024-03-27T14:32:00Z"/>
          <w:lang w:eastAsia="zh-CN"/>
        </w:rPr>
      </w:pPr>
      <w:del w:id="447" w:author="huawei" w:date="2024-03-27T14:32:00Z">
        <w:r w:rsidDel="00744387">
          <w:rPr>
            <w:lang w:eastAsia="zh-CN"/>
          </w:rPr>
          <w:delText>Editor’s Note: the feasibility of the denial of service (i.e. caused by false user-plane data or control-plane data) is FFS.</w:delText>
        </w:r>
      </w:del>
    </w:p>
    <w:p w14:paraId="176F5323" w14:textId="77777777" w:rsidR="007E77B1" w:rsidDel="00084235" w:rsidRDefault="007E77B1" w:rsidP="007E77B1">
      <w:pPr>
        <w:pStyle w:val="EditorsNote"/>
        <w:rPr>
          <w:del w:id="448" w:author="Zhou Wei" w:date="2024-04-07T09:27:00Z"/>
          <w:lang w:eastAsia="zh-CN"/>
        </w:rPr>
      </w:pPr>
      <w:del w:id="449" w:author="Zhou Wei" w:date="2024-04-07T09:27:00Z">
        <w:r w:rsidDel="00084235">
          <w:rPr>
            <w:lang w:eastAsia="zh-CN"/>
          </w:rPr>
          <w:delText>Editor’s Note: whether the availability issue is a security threat is FFS.</w:delText>
        </w:r>
      </w:del>
    </w:p>
    <w:p w14:paraId="3A7C38D0" w14:textId="77777777" w:rsidR="007E77B1" w:rsidDel="00CC4D4C" w:rsidRDefault="007E77B1" w:rsidP="007E77B1">
      <w:pPr>
        <w:pStyle w:val="EditorsNote"/>
        <w:rPr>
          <w:del w:id="450" w:author="huawei" w:date="2024-04-07T09:18:00Z"/>
          <w:lang w:eastAsia="zh-CN"/>
        </w:rPr>
      </w:pPr>
      <w:del w:id="451" w:author="huawei" w:date="2024-04-07T09:18:00Z">
        <w:r w:rsidDel="00CC4D4C">
          <w:rPr>
            <w:lang w:eastAsia="zh-CN"/>
          </w:rPr>
          <w:delText>Editor’s Note: whether there are more security threats is FFS.</w:delText>
        </w:r>
      </w:del>
    </w:p>
    <w:p w14:paraId="4A9C6019" w14:textId="77777777" w:rsidR="007E77B1" w:rsidRPr="00DB0455" w:rsidDel="00CC4D4C" w:rsidRDefault="007E77B1" w:rsidP="007E77B1">
      <w:pPr>
        <w:pStyle w:val="EditorsNote"/>
        <w:rPr>
          <w:del w:id="452" w:author="huawei" w:date="2024-04-07T09:18:00Z"/>
          <w:lang w:eastAsia="zh-CN"/>
        </w:rPr>
      </w:pPr>
      <w:del w:id="453" w:author="huawei" w:date="2024-04-07T09:18:00Z">
        <w:r w:rsidDel="00CC4D4C">
          <w:rPr>
            <w:lang w:eastAsia="zh-CN"/>
          </w:rPr>
          <w:delText>Editor’s note: The risk of resource depletion of 3GPP system due to UE's incomplete AKA procedure is dependent on agreed architecture solution direction of S&amp;F KI in SA2.</w:delText>
        </w:r>
      </w:del>
    </w:p>
    <w:p w14:paraId="6C1F856F" w14:textId="77777777" w:rsidR="007E77B1" w:rsidRDefault="007E77B1" w:rsidP="007E77B1">
      <w:r>
        <w:t>Due to the nature of the S&amp;F mode during the feeder link’s intermittent unavailability, the following threats can manifest themselves:</w:t>
      </w:r>
    </w:p>
    <w:p w14:paraId="66B05CF3" w14:textId="77777777"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ins w:id="454" w:author="Zhou Wei" w:date="2024-03-28T15:47:00Z">
        <w:r w:rsidRPr="00226805">
          <w:rPr>
            <w:lang w:eastAsia="zh-CN"/>
          </w:rPr>
          <w:t>this</w:t>
        </w:r>
      </w:ins>
      <w:del w:id="455" w:author="Zhou Wei" w:date="2024-03-28T15:47:00Z">
        <w:r w:rsidRPr="00BE4556" w:rsidDel="00226805">
          <w:rPr>
            <w:lang w:eastAsia="zh-CN"/>
          </w:rPr>
          <w:delText>such</w:delText>
        </w:r>
      </w:del>
      <w:r w:rsidRPr="00BE4556">
        <w:rPr>
          <w:lang w:eastAsia="zh-CN"/>
        </w:rPr>
        <w:t xml:space="preserve"> condition may cause </w:t>
      </w:r>
      <w:ins w:id="456" w:author="Zhou Wei" w:date="2024-03-28T15:48:00Z">
        <w:r w:rsidRPr="004F4F77">
          <w:t xml:space="preserve">issues such as </w:t>
        </w:r>
      </w:ins>
      <w:ins w:id="457" w:author="Zhou Wei" w:date="2024-03-28T15:52:00Z">
        <w:r w:rsidRPr="00226805">
          <w:t xml:space="preserve">Man-in-the-Middle </w:t>
        </w:r>
      </w:ins>
      <w:ins w:id="458" w:author="Zhou Wei" w:date="2024-03-28T15:48:00Z">
        <w:r w:rsidRPr="004F4F77">
          <w:t xml:space="preserve">(MITM) or </w:t>
        </w:r>
      </w:ins>
      <w:ins w:id="459" w:author="Zhou Wei" w:date="2024-03-28T15:54:00Z">
        <w:r w:rsidRPr="004F4F77">
          <w:t>impersonation</w:t>
        </w:r>
      </w:ins>
      <w:ins w:id="460" w:author="Zhou Wei" w:date="2024-03-28T15:48:00Z">
        <w:r w:rsidRPr="004F4F77">
          <w:t xml:space="preserve"> attacks</w:t>
        </w:r>
      </w:ins>
      <w:del w:id="461" w:author="Zhou Wei" w:date="2024-03-28T15:48:00Z">
        <w:r w:rsidRPr="00BE4556" w:rsidDel="00226805">
          <w:rPr>
            <w:lang w:eastAsia="zh-CN"/>
          </w:rPr>
          <w:delText>availability issue</w:delText>
        </w:r>
      </w:del>
      <w:r w:rsidRPr="00BE4556">
        <w:rPr>
          <w:lang w:eastAsia="zh-CN"/>
        </w:rPr>
        <w:t>.</w:t>
      </w:r>
    </w:p>
    <w:p w14:paraId="3AD3CDFD" w14:textId="77777777"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Without </w:t>
      </w:r>
      <w:del w:id="462" w:author="huawei" w:date="2024-04-07T09:19:00Z">
        <w:r w:rsidRPr="00BE4556" w:rsidDel="00CC4D4C">
          <w:rPr>
            <w:lang w:eastAsia="zh-CN"/>
          </w:rPr>
          <w:delText xml:space="preserve">the </w:delText>
        </w:r>
      </w:del>
      <w:r w:rsidRPr="00BE4556">
        <w:rPr>
          <w:lang w:eastAsia="zh-CN"/>
        </w:rPr>
        <w:t xml:space="preserve">authentication, confidentiality, integrity, and anti-replay protection there will be no security protection of the communication between UE, </w:t>
      </w:r>
      <w:ins w:id="463" w:author="huawei" w:date="2024-04-07T09:19:00Z">
        <w:r w:rsidRPr="00BE4556">
          <w:rPr>
            <w:lang w:eastAsia="zh-CN"/>
          </w:rPr>
          <w:t xml:space="preserve">3GPP system </w:t>
        </w:r>
      </w:ins>
      <w:r w:rsidRPr="00BE4556">
        <w:rPr>
          <w:lang w:eastAsia="zh-CN"/>
        </w:rPr>
        <w:t>on board satellite</w:t>
      </w:r>
      <w:ins w:id="464" w:author="huawei" w:date="2024-04-07T09:19:00Z">
        <w:r>
          <w:rPr>
            <w:lang w:eastAsia="zh-CN"/>
          </w:rPr>
          <w:t>,</w:t>
        </w:r>
      </w:ins>
      <w:del w:id="465" w:author="huawei" w:date="2024-04-07T09:19:00Z">
        <w:r w:rsidRPr="00BE4556" w:rsidDel="00CC4D4C">
          <w:rPr>
            <w:lang w:eastAsia="zh-CN"/>
          </w:rPr>
          <w:delText xml:space="preserve"> 3GPP systems</w:delText>
        </w:r>
      </w:del>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rPr>
          <w:ins w:id="466" w:author="huawei" w:date="2024-04-07T09:20:00Z"/>
        </w:rPr>
      </w:pPr>
      <w:ins w:id="467" w:author="huawei" w:date="2024-04-07T09:20:00Z">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ins>
      <w:ins w:id="468" w:author="Huawei_r1" w:date="2024-04-17T14:46:00Z">
        <w:r w:rsidRPr="00B56EBD">
          <w:rPr>
            <w:lang w:eastAsia="zh-CN"/>
          </w:rPr>
          <w:t>in case of</w:t>
        </w:r>
      </w:ins>
      <w:ins w:id="469" w:author="huawei" w:date="2024-04-07T09:20:00Z">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w:t>
        </w:r>
        <w:proofErr w:type="spellStart"/>
        <w:r w:rsidRPr="00CC4D4C">
          <w:rPr>
            <w:lang w:eastAsia="zh-CN"/>
          </w:rPr>
          <w:t>DoS</w:t>
        </w:r>
        <w:proofErr w:type="spellEnd"/>
        <w:r w:rsidRPr="00CC4D4C">
          <w:rPr>
            <w:lang w:eastAsia="zh-CN"/>
          </w:rPr>
          <w:t>) attack.</w:t>
        </w:r>
      </w:ins>
    </w:p>
    <w:p w14:paraId="045FE3E3" w14:textId="77777777" w:rsidR="007E77B1" w:rsidRPr="00CC4D4C" w:rsidRDefault="007E77B1" w:rsidP="007E77B1">
      <w:pPr>
        <w:keepLines/>
        <w:ind w:left="1135" w:hanging="851"/>
        <w:rPr>
          <w:ins w:id="470" w:author="huawei" w:date="2024-04-07T09:20:00Z"/>
        </w:rPr>
      </w:pPr>
      <w:ins w:id="471" w:author="huawei" w:date="2024-04-07T09:20:00Z">
        <w:r w:rsidRPr="00CC4D4C">
          <w:t>NOTE:</w:t>
        </w:r>
        <w:r w:rsidRPr="00CC4D4C">
          <w:rPr>
            <w:lang w:eastAsia="zh-CN"/>
          </w:rPr>
          <w:t xml:space="preserve"> The risk of resource depletion of the 3GPP system is dependent on the agreed architecture solution direction of S&amp;F KI in </w:t>
        </w:r>
        <w:r w:rsidRPr="00CC4D4C">
          <w:t>TR 23.700-29 [2].</w:t>
        </w:r>
      </w:ins>
    </w:p>
    <w:p w14:paraId="00EBC876" w14:textId="77777777" w:rsidR="007E77B1" w:rsidRPr="00E43474" w:rsidRDefault="007E77B1" w:rsidP="007E77B1">
      <w:pPr>
        <w:pStyle w:val="31"/>
        <w:rPr>
          <w:lang w:eastAsia="zh-CN"/>
        </w:rPr>
      </w:pPr>
      <w:bookmarkStart w:id="472" w:name="_Toc92180097"/>
      <w:bookmarkStart w:id="473" w:name="_Toc92804823"/>
      <w:bookmarkStart w:id="474" w:name="_Toc160448795"/>
      <w:bookmarkStart w:id="475" w:name="_Toc164778203"/>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472"/>
      <w:bookmarkEnd w:id="473"/>
      <w:bookmarkEnd w:id="474"/>
      <w:bookmarkEnd w:id="475"/>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ins w:id="476" w:author="huawei" w:date="2024-03-27T14:14:00Z">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w:t>
        </w:r>
      </w:ins>
      <w:ins w:id="477" w:author="huawei" w:date="2024-03-27T14:20:00Z">
        <w:r>
          <w:rPr>
            <w:lang w:eastAsia="zh-CN"/>
          </w:rPr>
          <w:t>d</w:t>
        </w:r>
      </w:ins>
      <w:ins w:id="478" w:author="huawei" w:date="2024-03-27T14:14:00Z">
        <w:r>
          <w:rPr>
            <w:rFonts w:hint="eastAsia"/>
            <w:lang w:eastAsia="zh-CN"/>
          </w:rPr>
          <w:t>en</w:t>
        </w:r>
      </w:ins>
      <w:ins w:id="479" w:author="huawei" w:date="2024-03-29T15:42:00Z">
        <w:r>
          <w:rPr>
            <w:lang w:eastAsia="zh-CN"/>
          </w:rPr>
          <w:t>ial</w:t>
        </w:r>
      </w:ins>
      <w:ins w:id="480" w:author="huawei" w:date="2024-03-27T14:14:00Z">
        <w:r>
          <w:rPr>
            <w:lang w:eastAsia="zh-CN"/>
          </w:rPr>
          <w:t xml:space="preserve"> </w:t>
        </w:r>
        <w:r>
          <w:rPr>
            <w:rFonts w:hint="eastAsia"/>
            <w:lang w:eastAsia="zh-CN"/>
          </w:rPr>
          <w:t>of</w:t>
        </w:r>
        <w:r>
          <w:rPr>
            <w:lang w:eastAsia="zh-CN"/>
          </w:rPr>
          <w:t xml:space="preserve"> </w:t>
        </w:r>
      </w:ins>
      <w:ins w:id="481" w:author="huawei" w:date="2024-03-27T14:20:00Z">
        <w:r>
          <w:rPr>
            <w:lang w:eastAsia="zh-CN"/>
          </w:rPr>
          <w:t>s</w:t>
        </w:r>
      </w:ins>
      <w:ins w:id="482" w:author="huawei" w:date="2024-03-27T14:14:00Z">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ins>
    </w:p>
    <w:p w14:paraId="1BB19D94" w14:textId="7A863728" w:rsidR="007E77B1" w:rsidRPr="005B29E9" w:rsidRDefault="007E77B1" w:rsidP="007E77B1">
      <w:pPr>
        <w:pStyle w:val="NO"/>
        <w:rPr>
          <w:ins w:id="483" w:author="Zhou Wei" w:date="2024-04-23T13:21:00Z"/>
        </w:rPr>
      </w:pPr>
      <w:ins w:id="484" w:author="Zhou Wei" w:date="2024-04-23T13:21:00Z">
        <w:r w:rsidRPr="005B29E9">
          <w:t>NOTE:</w:t>
        </w:r>
        <w:r w:rsidRPr="005B29E9">
          <w:tab/>
        </w:r>
        <w:r w:rsidRPr="007E77B1">
          <w:rPr>
            <w:lang w:eastAsia="zh-CN"/>
          </w:rPr>
          <w:t xml:space="preserve">The security requirements apply to all the potential store &amp; forward architecture options in TR 23.700-29 [2], i.e. RAN-only on-board, RAN and </w:t>
        </w:r>
        <w:proofErr w:type="spellStart"/>
        <w:r w:rsidRPr="007E77B1">
          <w:rPr>
            <w:lang w:eastAsia="zh-CN"/>
          </w:rPr>
          <w:t>partical</w:t>
        </w:r>
        <w:proofErr w:type="spellEnd"/>
        <w:r w:rsidRPr="007E77B1">
          <w:rPr>
            <w:lang w:eastAsia="zh-CN"/>
          </w:rPr>
          <w:t>-CN on-board, RAN and CN on-board.</w:t>
        </w:r>
      </w:ins>
    </w:p>
    <w:p w14:paraId="67F30AFE" w14:textId="77777777" w:rsidR="00BE4556" w:rsidRPr="00A6758A" w:rsidRDefault="00BE4556" w:rsidP="00BE4556">
      <w:pPr>
        <w:pStyle w:val="EditorsNote"/>
        <w:rPr>
          <w:lang w:eastAsia="zh-CN"/>
        </w:rPr>
      </w:pPr>
      <w:r>
        <w:rPr>
          <w:lang w:eastAsia="zh-CN"/>
        </w:rPr>
        <w:t>Editor’s Note: whether there are more security requirements is FFS.</w:t>
      </w:r>
    </w:p>
    <w:p w14:paraId="13A1798D" w14:textId="1B8F60BB" w:rsidR="008E4AFB" w:rsidRDefault="008E4AFB" w:rsidP="008E4AFB">
      <w:pPr>
        <w:pStyle w:val="21"/>
        <w:rPr>
          <w:ins w:id="485" w:author="NOKIA-3" w:date="2024-04-22T17:08:00Z"/>
        </w:rPr>
      </w:pPr>
      <w:bookmarkStart w:id="486" w:name="_Toc164702035"/>
      <w:bookmarkStart w:id="487" w:name="_Toc164778204"/>
      <w:ins w:id="488" w:author="NOKIA-3" w:date="2024-04-22T17:08:00Z">
        <w:r>
          <w:t>5.2</w:t>
        </w:r>
        <w:r>
          <w:tab/>
          <w:t>Key Issue #</w:t>
        </w:r>
        <w:del w:id="489" w:author="Zhou Wei" w:date="2024-04-23T13:37:00Z">
          <w:r w:rsidDel="00EE74D3">
            <w:delText>X</w:delText>
          </w:r>
        </w:del>
      </w:ins>
      <w:ins w:id="490" w:author="Zhou Wei" w:date="2024-04-23T13:37:00Z">
        <w:r w:rsidR="00EE74D3">
          <w:t>2</w:t>
        </w:r>
      </w:ins>
      <w:ins w:id="491" w:author="NOKIA-3" w:date="2024-04-22T17:08:00Z">
        <w:r>
          <w:t xml:space="preserve">: </w:t>
        </w:r>
      </w:ins>
      <w:ins w:id="492" w:author="NOKIA-3" w:date="2024-04-22T17:09:00Z">
        <w:r w:rsidRPr="008E4AFB">
          <w:t>Key Issue on privacy threats in S&amp;F operation</w:t>
        </w:r>
      </w:ins>
      <w:bookmarkEnd w:id="486"/>
      <w:bookmarkEnd w:id="487"/>
    </w:p>
    <w:p w14:paraId="34C0DC48" w14:textId="57EE94B8" w:rsidR="008E4AFB" w:rsidRDefault="008E4AFB" w:rsidP="008E4AFB">
      <w:pPr>
        <w:pStyle w:val="31"/>
        <w:rPr>
          <w:ins w:id="493" w:author="NOKIA-3" w:date="2024-04-22T17:09:00Z"/>
        </w:rPr>
      </w:pPr>
      <w:bookmarkStart w:id="494" w:name="_Toc164702036"/>
      <w:bookmarkStart w:id="495" w:name="_Toc164778205"/>
      <w:ins w:id="496" w:author="NOKIA-3" w:date="2024-04-22T17:08:00Z">
        <w:r>
          <w:t>5.</w:t>
        </w:r>
      </w:ins>
      <w:ins w:id="497" w:author="NOKIA-3" w:date="2024-04-22T17:09:00Z">
        <w:r>
          <w:t>2</w:t>
        </w:r>
      </w:ins>
      <w:ins w:id="498" w:author="NOKIA-3" w:date="2024-04-22T17:08:00Z">
        <w:r>
          <w:t>.1</w:t>
        </w:r>
        <w:r>
          <w:tab/>
          <w:t>Key issue details</w:t>
        </w:r>
      </w:ins>
      <w:bookmarkEnd w:id="494"/>
      <w:bookmarkEnd w:id="495"/>
    </w:p>
    <w:p w14:paraId="17C14926" w14:textId="77777777" w:rsidR="001C41D3" w:rsidRDefault="001C41D3" w:rsidP="001C41D3">
      <w:pPr>
        <w:jc w:val="both"/>
        <w:rPr>
          <w:ins w:id="499" w:author="NOKIA-3" w:date="2024-04-22T17:09:00Z"/>
        </w:rPr>
      </w:pPr>
      <w:ins w:id="500" w:author="NOKIA-3" w:date="2024-04-22T17:09:00Z">
        <w:r>
          <w:t xml:space="preserve">In satellite S&amp;F scenario, when a UE attaches or registers to the network (when service link is available) via on-board </w:t>
        </w:r>
        <w:proofErr w:type="spellStart"/>
        <w:r>
          <w:t>eNB</w:t>
        </w:r>
        <w:proofErr w:type="spellEnd"/>
        <w:r>
          <w:t>/</w:t>
        </w:r>
        <w:proofErr w:type="spellStart"/>
        <w:r>
          <w:t>gNB</w:t>
        </w:r>
        <w:proofErr w:type="spellEnd"/>
        <w:r>
          <w:t xml:space="preserve">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ins>
    </w:p>
    <w:p w14:paraId="6D200819" w14:textId="77777777" w:rsidR="001C41D3" w:rsidRDefault="001C41D3" w:rsidP="001C41D3">
      <w:pPr>
        <w:jc w:val="both"/>
        <w:rPr>
          <w:ins w:id="501" w:author="NOKIA-3" w:date="2024-04-22T17:09:00Z"/>
        </w:rPr>
      </w:pPr>
      <w:ins w:id="502" w:author="NOKIA-3" w:date="2024-04-22T17:09:00Z">
        <w:r>
          <w:t xml:space="preserve">In such scenarios, the on-board </w:t>
        </w:r>
        <w:proofErr w:type="spellStart"/>
        <w:r>
          <w:t>eNB</w:t>
        </w:r>
        <w:proofErr w:type="spellEnd"/>
        <w:r>
          <w:t>/</w:t>
        </w:r>
        <w:proofErr w:type="spellStart"/>
        <w:r>
          <w:t>gNB</w:t>
        </w:r>
        <w:proofErr w:type="spellEnd"/>
        <w:r>
          <w:t xml:space="preserve">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w:t>
        </w:r>
        <w:proofErr w:type="spellStart"/>
        <w:r>
          <w:t>linkability</w:t>
        </w:r>
        <w:proofErr w:type="spellEnd"/>
        <w:r>
          <w:t xml:space="preserve"> security threats.</w:t>
        </w:r>
      </w:ins>
    </w:p>
    <w:p w14:paraId="00E3AA5C" w14:textId="77777777" w:rsidR="001C41D3" w:rsidRDefault="001C41D3" w:rsidP="001C41D3">
      <w:pPr>
        <w:jc w:val="both"/>
        <w:rPr>
          <w:ins w:id="503" w:author="NOKIA-3" w:date="2024-04-22T17:09:00Z"/>
        </w:rPr>
      </w:pPr>
      <w:ins w:id="504" w:author="NOKIA-3" w:date="2024-04-22T17:09:00Z">
        <w:r>
          <w:t xml:space="preserve">In this key issue it is proposed to study potential solution to prevent the UE and on-board </w:t>
        </w:r>
        <w:proofErr w:type="spellStart"/>
        <w:r>
          <w:t>eNB</w:t>
        </w:r>
        <w:proofErr w:type="spellEnd"/>
        <w:r>
          <w:t>/</w:t>
        </w:r>
        <w:proofErr w:type="spellStart"/>
        <w:r>
          <w:t>gNB</w:t>
        </w:r>
        <w:proofErr w:type="spellEnd"/>
        <w:r>
          <w:t xml:space="preserve"> and NFs from sharing information in clear over the air, which might lead to privacy threats.</w:t>
        </w:r>
      </w:ins>
    </w:p>
    <w:p w14:paraId="710DEA38" w14:textId="390B47E4" w:rsidR="008E4AFB" w:rsidRPr="008E4AFB" w:rsidRDefault="001C41D3" w:rsidP="001C41D3">
      <w:pPr>
        <w:jc w:val="both"/>
        <w:rPr>
          <w:ins w:id="505" w:author="NOKIA-3" w:date="2024-04-22T17:08:00Z"/>
        </w:rPr>
      </w:pPr>
      <w:ins w:id="506" w:author="NOKIA-3" w:date="2024-04-22T17:09:00Z">
        <w:r>
          <w:t>NOTE:</w:t>
        </w:r>
        <w:r>
          <w:tab/>
          <w:t xml:space="preserve">The privacy </w:t>
        </w:r>
        <w:proofErr w:type="gramStart"/>
        <w:r>
          <w:t>threats of the 3GPP system in S&amp;F is</w:t>
        </w:r>
        <w:proofErr w:type="gramEnd"/>
        <w:r>
          <w:t xml:space="preserve"> dependent on the final agreed architecture solution direction of S&amp;F KI in TR 23.700-29 [2].</w:t>
        </w:r>
      </w:ins>
    </w:p>
    <w:p w14:paraId="65CF89A0" w14:textId="00BE56E4" w:rsidR="008E4AFB" w:rsidRDefault="008E4AFB" w:rsidP="008E4AFB">
      <w:pPr>
        <w:pStyle w:val="31"/>
        <w:rPr>
          <w:ins w:id="507" w:author="NOKIA-3" w:date="2024-04-22T17:10:00Z"/>
        </w:rPr>
      </w:pPr>
      <w:bookmarkStart w:id="508" w:name="_Toc164702037"/>
      <w:bookmarkStart w:id="509" w:name="_Toc164778206"/>
      <w:ins w:id="510" w:author="NOKIA-3" w:date="2024-04-22T17:08:00Z">
        <w:r>
          <w:t>5.</w:t>
        </w:r>
      </w:ins>
      <w:ins w:id="511" w:author="NOKIA-3" w:date="2024-04-22T17:09:00Z">
        <w:r>
          <w:t>2</w:t>
        </w:r>
      </w:ins>
      <w:ins w:id="512" w:author="NOKIA-3" w:date="2024-04-22T17:08:00Z">
        <w:r>
          <w:t>.2</w:t>
        </w:r>
        <w:r>
          <w:tab/>
          <w:t>Security threats</w:t>
        </w:r>
      </w:ins>
      <w:bookmarkEnd w:id="508"/>
      <w:bookmarkEnd w:id="509"/>
    </w:p>
    <w:p w14:paraId="7D22A2C1" w14:textId="77777777" w:rsidR="001C41D3" w:rsidRDefault="001C41D3" w:rsidP="001C41D3">
      <w:pPr>
        <w:jc w:val="both"/>
        <w:rPr>
          <w:ins w:id="513" w:author="NOKIA-3" w:date="2024-04-22T17:10:00Z"/>
          <w:rFonts w:cs="Calibri"/>
          <w:lang w:eastAsia="zh-CN"/>
        </w:rPr>
      </w:pPr>
      <w:ins w:id="514" w:author="NOKIA-3" w:date="2024-04-22T17:10:00Z">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ins>
    </w:p>
    <w:p w14:paraId="34CAB010" w14:textId="71F6F854" w:rsidR="001C41D3" w:rsidRDefault="001C41D3" w:rsidP="001C41D3">
      <w:pPr>
        <w:pStyle w:val="EditorsNote"/>
        <w:rPr>
          <w:ins w:id="515" w:author="NOKIA-3" w:date="2024-04-22T17:10:00Z"/>
        </w:rPr>
      </w:pPr>
      <w:ins w:id="516" w:author="NOKIA-3" w:date="2024-04-22T17:10:00Z">
        <w:r>
          <w:t xml:space="preserve">Editor's Note: </w:t>
        </w:r>
        <w:r w:rsidR="00CE3327">
          <w:t>Whether</w:t>
        </w:r>
        <w:r>
          <w:t xml:space="preserve"> a reject cause or any (interim) temporary identifier can be used by the attacker to track the UE is FFS.</w:t>
        </w:r>
      </w:ins>
    </w:p>
    <w:p w14:paraId="65DFA64D" w14:textId="6A88E4F4" w:rsidR="008E4AFB" w:rsidRDefault="008E4AFB" w:rsidP="008E4AFB">
      <w:pPr>
        <w:pStyle w:val="31"/>
        <w:rPr>
          <w:ins w:id="517" w:author="NOKIA-3" w:date="2024-04-22T17:11:00Z"/>
        </w:rPr>
      </w:pPr>
      <w:bookmarkStart w:id="518" w:name="_Toc164702038"/>
      <w:bookmarkStart w:id="519" w:name="_Toc164778207"/>
      <w:ins w:id="520" w:author="NOKIA-3" w:date="2024-04-22T17:08:00Z">
        <w:r>
          <w:t>5.</w:t>
        </w:r>
      </w:ins>
      <w:ins w:id="521" w:author="NOKIA-3" w:date="2024-04-22T17:09:00Z">
        <w:r>
          <w:t>2</w:t>
        </w:r>
      </w:ins>
      <w:ins w:id="522" w:author="NOKIA-3" w:date="2024-04-22T17:08:00Z">
        <w:r>
          <w:t>.3</w:t>
        </w:r>
        <w:r>
          <w:tab/>
          <w:t>Potential security requirements</w:t>
        </w:r>
      </w:ins>
      <w:bookmarkEnd w:id="518"/>
      <w:bookmarkEnd w:id="519"/>
    </w:p>
    <w:p w14:paraId="1EC1F998" w14:textId="1FAF2F9C" w:rsidR="0043568B" w:rsidRPr="0043568B" w:rsidRDefault="0043568B" w:rsidP="0043568B">
      <w:pPr>
        <w:rPr>
          <w:ins w:id="523" w:author="NOKIA-3" w:date="2024-04-22T17:08:00Z"/>
        </w:rPr>
      </w:pPr>
      <w:ins w:id="524" w:author="NOKIA-3" w:date="2024-04-22T17:11:00Z">
        <w:r w:rsidRPr="0043568B">
          <w:t xml:space="preserve">The 3GPP system shall support means to mitigate the potential </w:t>
        </w:r>
        <w:proofErr w:type="spellStart"/>
        <w:r w:rsidR="00833EB8" w:rsidRPr="0043568B">
          <w:t>linkability</w:t>
        </w:r>
        <w:proofErr w:type="spellEnd"/>
        <w:r w:rsidRPr="0043568B">
          <w:t xml:space="preserve"> and </w:t>
        </w:r>
        <w:proofErr w:type="spellStart"/>
        <w:r w:rsidRPr="0043568B">
          <w:t>trackability</w:t>
        </w:r>
        <w:proofErr w:type="spellEnd"/>
        <w:r w:rsidRPr="0043568B">
          <w:t xml:space="preserve"> attack on UE in the Store and Forward Satellite Operation.</w:t>
        </w:r>
      </w:ins>
    </w:p>
    <w:p w14:paraId="35F11DAE" w14:textId="1D65EC41" w:rsidR="0019737D" w:rsidRDefault="0019737D" w:rsidP="0019737D">
      <w:pPr>
        <w:pStyle w:val="21"/>
      </w:pPr>
      <w:bookmarkStart w:id="525" w:name="_Toc164702039"/>
      <w:bookmarkStart w:id="526" w:name="_Toc164778208"/>
      <w:proofErr w:type="gramStart"/>
      <w:r>
        <w:lastRenderedPageBreak/>
        <w:t>5.X</w:t>
      </w:r>
      <w:proofErr w:type="gramEnd"/>
      <w:r>
        <w:tab/>
        <w:t>Key Issue #X: &lt;Key Issue Name&gt;</w:t>
      </w:r>
      <w:bookmarkEnd w:id="435"/>
      <w:bookmarkEnd w:id="436"/>
      <w:bookmarkEnd w:id="525"/>
      <w:bookmarkEnd w:id="526"/>
    </w:p>
    <w:p w14:paraId="7E0C7E5D" w14:textId="77777777" w:rsidR="0019737D" w:rsidRDefault="0019737D" w:rsidP="0019737D">
      <w:pPr>
        <w:pStyle w:val="31"/>
      </w:pPr>
      <w:bookmarkStart w:id="527" w:name="_Toc528155240"/>
      <w:bookmarkStart w:id="528" w:name="_Toc102752613"/>
      <w:bookmarkStart w:id="529" w:name="_Toc164702040"/>
      <w:bookmarkStart w:id="530" w:name="_Toc164778209"/>
      <w:proofErr w:type="gramStart"/>
      <w:r>
        <w:t>5.X.1</w:t>
      </w:r>
      <w:proofErr w:type="gramEnd"/>
      <w:r>
        <w:tab/>
        <w:t>Key issue details</w:t>
      </w:r>
      <w:bookmarkEnd w:id="527"/>
      <w:bookmarkEnd w:id="528"/>
      <w:bookmarkEnd w:id="529"/>
      <w:bookmarkEnd w:id="530"/>
    </w:p>
    <w:p w14:paraId="4058B40A" w14:textId="77777777" w:rsidR="0019737D" w:rsidRDefault="0019737D" w:rsidP="0019737D">
      <w:pPr>
        <w:pStyle w:val="31"/>
      </w:pPr>
      <w:bookmarkStart w:id="531" w:name="_Toc528155241"/>
      <w:bookmarkStart w:id="532" w:name="_Toc102752614"/>
      <w:bookmarkStart w:id="533" w:name="_Toc164702041"/>
      <w:bookmarkStart w:id="534" w:name="_Toc164778210"/>
      <w:proofErr w:type="gramStart"/>
      <w:r>
        <w:t>5.X.2</w:t>
      </w:r>
      <w:proofErr w:type="gramEnd"/>
      <w:r>
        <w:tab/>
        <w:t>Security threats</w:t>
      </w:r>
      <w:bookmarkEnd w:id="531"/>
      <w:bookmarkEnd w:id="532"/>
      <w:bookmarkEnd w:id="533"/>
      <w:bookmarkEnd w:id="534"/>
    </w:p>
    <w:p w14:paraId="25FFC005" w14:textId="77777777" w:rsidR="0019737D" w:rsidRPr="001039BD" w:rsidRDefault="0019737D" w:rsidP="0019737D">
      <w:pPr>
        <w:pStyle w:val="31"/>
      </w:pPr>
      <w:bookmarkStart w:id="535" w:name="_Toc528155242"/>
      <w:bookmarkStart w:id="536" w:name="_Toc102752615"/>
      <w:bookmarkStart w:id="537" w:name="_Toc164702042"/>
      <w:bookmarkStart w:id="538" w:name="_Toc164778211"/>
      <w:proofErr w:type="gramStart"/>
      <w:r>
        <w:t>5.X.3</w:t>
      </w:r>
      <w:proofErr w:type="gramEnd"/>
      <w:r>
        <w:tab/>
        <w:t>Potential security requirements</w:t>
      </w:r>
      <w:bookmarkEnd w:id="535"/>
      <w:bookmarkEnd w:id="536"/>
      <w:bookmarkEnd w:id="537"/>
      <w:bookmarkEnd w:id="538"/>
    </w:p>
    <w:p w14:paraId="5F76583B" w14:textId="77777777" w:rsidR="0019737D" w:rsidRDefault="0019737D" w:rsidP="0019737D">
      <w:pPr>
        <w:pStyle w:val="1"/>
      </w:pPr>
      <w:bookmarkStart w:id="539" w:name="_Toc528155243"/>
      <w:bookmarkStart w:id="540" w:name="_Toc102752616"/>
      <w:bookmarkStart w:id="541" w:name="_Toc164702043"/>
      <w:bookmarkStart w:id="542" w:name="_Toc164778212"/>
      <w:r>
        <w:t>6</w:t>
      </w:r>
      <w:r>
        <w:tab/>
      </w:r>
      <w:r>
        <w:rPr>
          <w:rFonts w:hint="eastAsia"/>
          <w:lang w:eastAsia="zh-CN"/>
        </w:rPr>
        <w:t>S</w:t>
      </w:r>
      <w:r>
        <w:t>olutions</w:t>
      </w:r>
      <w:bookmarkEnd w:id="539"/>
      <w:bookmarkEnd w:id="540"/>
      <w:bookmarkEnd w:id="541"/>
      <w:bookmarkEnd w:id="542"/>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543" w:name="_Toc102752617"/>
      <w:bookmarkStart w:id="544" w:name="_Toc164702044"/>
      <w:bookmarkStart w:id="545" w:name="_Toc528155244"/>
      <w:bookmarkStart w:id="546" w:name="_Toc164778213"/>
      <w:r>
        <w:t>6.</w:t>
      </w:r>
      <w:r>
        <w:rPr>
          <w:rFonts w:hint="eastAsia"/>
          <w:lang w:eastAsia="zh-CN"/>
        </w:rPr>
        <w:t>0</w:t>
      </w:r>
      <w:r>
        <w:tab/>
      </w:r>
      <w:r w:rsidRPr="00CB2452">
        <w:t>Mapping of Solutions to Key Issues</w:t>
      </w:r>
      <w:bookmarkEnd w:id="543"/>
      <w:bookmarkEnd w:id="544"/>
      <w:bookmarkEnd w:id="546"/>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77777777" w:rsidR="0019737D" w:rsidRPr="00022497" w:rsidRDefault="0019737D" w:rsidP="001C14D2">
            <w:pPr>
              <w:pStyle w:val="TAH"/>
              <w:rPr>
                <w:lang w:eastAsia="zh-CN"/>
              </w:rPr>
            </w:pPr>
            <w:r w:rsidRPr="00022497">
              <w:rPr>
                <w:rFonts w:hint="eastAsia"/>
                <w:lang w:eastAsia="zh-CN"/>
              </w:rPr>
              <w:t>3</w:t>
            </w:r>
          </w:p>
        </w:tc>
        <w:tc>
          <w:tcPr>
            <w:tcW w:w="851" w:type="dxa"/>
          </w:tcPr>
          <w:p w14:paraId="59673A82" w14:textId="77777777" w:rsidR="0019737D" w:rsidRPr="00022497" w:rsidRDefault="0019737D" w:rsidP="001C14D2">
            <w:pPr>
              <w:pStyle w:val="TAH"/>
              <w:rPr>
                <w:lang w:eastAsia="zh-CN"/>
              </w:rPr>
            </w:pPr>
            <w:r w:rsidRPr="00022497">
              <w:rPr>
                <w:rFonts w:hint="eastAsia"/>
                <w:lang w:eastAsia="zh-CN"/>
              </w:rPr>
              <w:t>4</w:t>
            </w:r>
          </w:p>
        </w:tc>
        <w:tc>
          <w:tcPr>
            <w:tcW w:w="992" w:type="dxa"/>
            <w:shd w:val="clear" w:color="auto" w:fill="auto"/>
          </w:tcPr>
          <w:p w14:paraId="683C7F31" w14:textId="77777777" w:rsidR="0019737D" w:rsidRPr="00022497" w:rsidRDefault="0019737D" w:rsidP="001C14D2">
            <w:pPr>
              <w:pStyle w:val="TAH"/>
              <w:rPr>
                <w:lang w:eastAsia="zh-CN"/>
              </w:rPr>
            </w:pPr>
            <w:r w:rsidRPr="00022497">
              <w:rPr>
                <w:rFonts w:hint="eastAsia"/>
                <w:lang w:eastAsia="zh-CN"/>
              </w:rPr>
              <w:t>5</w:t>
            </w:r>
          </w:p>
        </w:tc>
        <w:tc>
          <w:tcPr>
            <w:tcW w:w="992" w:type="dxa"/>
            <w:shd w:val="clear" w:color="auto" w:fill="auto"/>
          </w:tcPr>
          <w:p w14:paraId="73E85F34" w14:textId="77777777" w:rsidR="0019737D" w:rsidRPr="00022497" w:rsidRDefault="0019737D" w:rsidP="001C14D2">
            <w:pPr>
              <w:pStyle w:val="TAH"/>
              <w:rPr>
                <w:lang w:eastAsia="zh-CN"/>
              </w:rPr>
            </w:pPr>
            <w:r w:rsidRPr="00022497">
              <w:rPr>
                <w:rFonts w:hint="eastAsia"/>
                <w:lang w:eastAsia="zh-CN"/>
              </w:rPr>
              <w:t>6</w:t>
            </w:r>
          </w:p>
        </w:tc>
        <w:tc>
          <w:tcPr>
            <w:tcW w:w="992" w:type="dxa"/>
            <w:shd w:val="clear" w:color="auto" w:fill="auto"/>
          </w:tcPr>
          <w:p w14:paraId="34993704" w14:textId="77777777" w:rsidR="0019737D" w:rsidRPr="00022497" w:rsidRDefault="0019737D" w:rsidP="001C14D2">
            <w:pPr>
              <w:pStyle w:val="TAH"/>
              <w:rPr>
                <w:lang w:eastAsia="zh-CN"/>
              </w:rPr>
            </w:pPr>
            <w:r w:rsidRPr="00022497">
              <w:rPr>
                <w:rFonts w:hint="eastAsia"/>
                <w:lang w:eastAsia="zh-CN"/>
              </w:rPr>
              <w:t>7</w:t>
            </w: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ins w:id="547" w:author="NOKIA-3" w:date="2024-04-22T16:12:00Z">
              <w:r>
                <w:t>X</w:t>
              </w:r>
            </w:ins>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ins w:id="548" w:author="NOKIA-3" w:date="2024-04-22T16:13:00Z">
              <w:r>
                <w:t>X</w:t>
              </w:r>
            </w:ins>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ins w:id="549" w:author="NOKIA-3" w:date="2024-04-22T16:29:00Z">
              <w:r>
                <w:t>X</w:t>
              </w:r>
            </w:ins>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ins w:id="550" w:author="NOKIA-3" w:date="2024-04-22T16:29:00Z">
              <w:r>
                <w:t>X</w:t>
              </w:r>
            </w:ins>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ins w:id="551" w:author="NOKIA-3" w:date="2024-04-22T16:29:00Z">
              <w:r>
                <w:t>X</w:t>
              </w:r>
            </w:ins>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ins w:id="552" w:author="NOKIA-3" w:date="2024-04-22T15:59:00Z">
              <w:r>
                <w:rPr>
                  <w:lang w:eastAsia="zh-CN"/>
                </w:rPr>
                <w:t>6</w:t>
              </w:r>
            </w:ins>
          </w:p>
        </w:tc>
        <w:tc>
          <w:tcPr>
            <w:tcW w:w="913" w:type="dxa"/>
            <w:shd w:val="clear" w:color="auto" w:fill="auto"/>
          </w:tcPr>
          <w:p w14:paraId="736D166D" w14:textId="77CC6FE5" w:rsidR="0019737D" w:rsidRPr="00022497" w:rsidRDefault="00B64DBD" w:rsidP="001C14D2">
            <w:pPr>
              <w:pStyle w:val="TAC"/>
            </w:pPr>
            <w:ins w:id="553" w:author="NOKIA-3" w:date="2024-04-22T16:29:00Z">
              <w:r>
                <w:t>X</w:t>
              </w:r>
            </w:ins>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ins w:id="554" w:author="NOKIA-3" w:date="2024-04-22T17:00:00Z"/>
        </w:trPr>
        <w:tc>
          <w:tcPr>
            <w:tcW w:w="1038" w:type="dxa"/>
            <w:shd w:val="clear" w:color="auto" w:fill="auto"/>
          </w:tcPr>
          <w:p w14:paraId="0111B3E5" w14:textId="2D1B7346" w:rsidR="003731E2" w:rsidRDefault="003731E2" w:rsidP="001C14D2">
            <w:pPr>
              <w:pStyle w:val="TAH"/>
              <w:rPr>
                <w:ins w:id="555" w:author="NOKIA-3" w:date="2024-04-22T17:00:00Z"/>
                <w:lang w:eastAsia="zh-CN"/>
              </w:rPr>
            </w:pPr>
            <w:ins w:id="556" w:author="NOKIA-3" w:date="2024-04-22T17:00:00Z">
              <w:r>
                <w:rPr>
                  <w:lang w:eastAsia="zh-CN"/>
                </w:rPr>
                <w:t>7</w:t>
              </w:r>
            </w:ins>
          </w:p>
        </w:tc>
        <w:tc>
          <w:tcPr>
            <w:tcW w:w="913" w:type="dxa"/>
            <w:shd w:val="clear" w:color="auto" w:fill="auto"/>
          </w:tcPr>
          <w:p w14:paraId="1F2F1662" w14:textId="7164E22C" w:rsidR="003731E2" w:rsidRDefault="00B64DBD" w:rsidP="001C14D2">
            <w:pPr>
              <w:pStyle w:val="TAC"/>
              <w:rPr>
                <w:ins w:id="557" w:author="NOKIA-3" w:date="2024-04-22T17:00:00Z"/>
              </w:rPr>
            </w:pPr>
            <w:ins w:id="558" w:author="NOKIA-3" w:date="2024-04-22T17:00:00Z">
              <w:r>
                <w:t>X</w:t>
              </w:r>
            </w:ins>
          </w:p>
        </w:tc>
        <w:tc>
          <w:tcPr>
            <w:tcW w:w="851" w:type="dxa"/>
            <w:shd w:val="clear" w:color="auto" w:fill="auto"/>
          </w:tcPr>
          <w:p w14:paraId="6C7A7E4C" w14:textId="77777777" w:rsidR="003731E2" w:rsidRPr="00022497" w:rsidRDefault="003731E2" w:rsidP="001C14D2">
            <w:pPr>
              <w:pStyle w:val="TAC"/>
              <w:rPr>
                <w:ins w:id="559" w:author="NOKIA-3" w:date="2024-04-22T17:00:00Z"/>
              </w:rPr>
            </w:pPr>
          </w:p>
        </w:tc>
        <w:tc>
          <w:tcPr>
            <w:tcW w:w="850" w:type="dxa"/>
            <w:shd w:val="clear" w:color="auto" w:fill="auto"/>
          </w:tcPr>
          <w:p w14:paraId="324C2701" w14:textId="77777777" w:rsidR="003731E2" w:rsidRPr="00022497" w:rsidRDefault="003731E2" w:rsidP="001C14D2">
            <w:pPr>
              <w:pStyle w:val="TAC"/>
              <w:rPr>
                <w:ins w:id="560" w:author="NOKIA-3" w:date="2024-04-22T17:00:00Z"/>
                <w:lang w:eastAsia="zh-CN"/>
              </w:rPr>
            </w:pPr>
          </w:p>
        </w:tc>
        <w:tc>
          <w:tcPr>
            <w:tcW w:w="851" w:type="dxa"/>
            <w:shd w:val="clear" w:color="auto" w:fill="auto"/>
          </w:tcPr>
          <w:p w14:paraId="2E81171F" w14:textId="77777777" w:rsidR="003731E2" w:rsidRPr="00022497" w:rsidRDefault="003731E2" w:rsidP="001C14D2">
            <w:pPr>
              <w:pStyle w:val="TAC"/>
              <w:rPr>
                <w:ins w:id="561" w:author="NOKIA-3" w:date="2024-04-22T17:00:00Z"/>
              </w:rPr>
            </w:pPr>
          </w:p>
        </w:tc>
        <w:tc>
          <w:tcPr>
            <w:tcW w:w="992" w:type="dxa"/>
          </w:tcPr>
          <w:p w14:paraId="2960DE39" w14:textId="77777777" w:rsidR="003731E2" w:rsidRPr="00022497" w:rsidRDefault="003731E2" w:rsidP="001C14D2">
            <w:pPr>
              <w:pStyle w:val="TAC"/>
              <w:rPr>
                <w:ins w:id="562" w:author="NOKIA-3" w:date="2024-04-22T17:00:00Z"/>
              </w:rPr>
            </w:pPr>
          </w:p>
        </w:tc>
        <w:tc>
          <w:tcPr>
            <w:tcW w:w="992" w:type="dxa"/>
          </w:tcPr>
          <w:p w14:paraId="043A0202" w14:textId="77777777" w:rsidR="003731E2" w:rsidRPr="00022497" w:rsidRDefault="003731E2" w:rsidP="001C14D2">
            <w:pPr>
              <w:pStyle w:val="TAC"/>
              <w:rPr>
                <w:ins w:id="563" w:author="NOKIA-3" w:date="2024-04-22T17:00:00Z"/>
              </w:rPr>
            </w:pPr>
          </w:p>
        </w:tc>
        <w:tc>
          <w:tcPr>
            <w:tcW w:w="992" w:type="dxa"/>
          </w:tcPr>
          <w:p w14:paraId="406BBD46" w14:textId="77777777" w:rsidR="003731E2" w:rsidRPr="00022497" w:rsidRDefault="003731E2" w:rsidP="001C14D2">
            <w:pPr>
              <w:pStyle w:val="TAC"/>
              <w:rPr>
                <w:ins w:id="564" w:author="NOKIA-3" w:date="2024-04-22T17:00:00Z"/>
              </w:rPr>
            </w:pPr>
          </w:p>
        </w:tc>
        <w:tc>
          <w:tcPr>
            <w:tcW w:w="1036" w:type="dxa"/>
          </w:tcPr>
          <w:p w14:paraId="00490944" w14:textId="77777777" w:rsidR="003731E2" w:rsidRPr="00022497" w:rsidRDefault="003731E2" w:rsidP="001C14D2">
            <w:pPr>
              <w:pStyle w:val="TAC"/>
              <w:rPr>
                <w:ins w:id="565" w:author="NOKIA-3" w:date="2024-04-22T17:00:00Z"/>
              </w:rPr>
            </w:pPr>
          </w:p>
        </w:tc>
      </w:tr>
      <w:tr w:rsidR="003731E2" w:rsidRPr="00022497" w14:paraId="01D510D8" w14:textId="77777777" w:rsidTr="001C14D2">
        <w:trPr>
          <w:jc w:val="center"/>
          <w:ins w:id="566" w:author="NOKIA-3" w:date="2024-04-22T17:00:00Z"/>
        </w:trPr>
        <w:tc>
          <w:tcPr>
            <w:tcW w:w="1038" w:type="dxa"/>
            <w:shd w:val="clear" w:color="auto" w:fill="auto"/>
          </w:tcPr>
          <w:p w14:paraId="28701617" w14:textId="4E826245" w:rsidR="003731E2" w:rsidRDefault="003731E2" w:rsidP="001C14D2">
            <w:pPr>
              <w:pStyle w:val="TAH"/>
              <w:rPr>
                <w:ins w:id="567" w:author="NOKIA-3" w:date="2024-04-22T17:00:00Z"/>
                <w:lang w:eastAsia="zh-CN"/>
              </w:rPr>
            </w:pPr>
            <w:ins w:id="568" w:author="NOKIA-3" w:date="2024-04-22T17:00:00Z">
              <w:r>
                <w:rPr>
                  <w:lang w:eastAsia="zh-CN"/>
                </w:rPr>
                <w:t>8</w:t>
              </w:r>
            </w:ins>
          </w:p>
        </w:tc>
        <w:tc>
          <w:tcPr>
            <w:tcW w:w="913" w:type="dxa"/>
            <w:shd w:val="clear" w:color="auto" w:fill="auto"/>
          </w:tcPr>
          <w:p w14:paraId="6F0C25A0" w14:textId="3E584EBE" w:rsidR="003731E2" w:rsidRDefault="00B64DBD" w:rsidP="001C14D2">
            <w:pPr>
              <w:pStyle w:val="TAC"/>
              <w:rPr>
                <w:ins w:id="569" w:author="NOKIA-3" w:date="2024-04-22T17:00:00Z"/>
              </w:rPr>
            </w:pPr>
            <w:ins w:id="570" w:author="NOKIA-3" w:date="2024-04-22T17:00:00Z">
              <w:r>
                <w:t>X</w:t>
              </w:r>
            </w:ins>
          </w:p>
        </w:tc>
        <w:tc>
          <w:tcPr>
            <w:tcW w:w="851" w:type="dxa"/>
            <w:shd w:val="clear" w:color="auto" w:fill="auto"/>
          </w:tcPr>
          <w:p w14:paraId="400C70F2" w14:textId="77777777" w:rsidR="003731E2" w:rsidRPr="00022497" w:rsidRDefault="003731E2" w:rsidP="001C14D2">
            <w:pPr>
              <w:pStyle w:val="TAC"/>
              <w:rPr>
                <w:ins w:id="571" w:author="NOKIA-3" w:date="2024-04-22T17:00:00Z"/>
              </w:rPr>
            </w:pPr>
          </w:p>
        </w:tc>
        <w:tc>
          <w:tcPr>
            <w:tcW w:w="850" w:type="dxa"/>
            <w:shd w:val="clear" w:color="auto" w:fill="auto"/>
          </w:tcPr>
          <w:p w14:paraId="3855DDA4" w14:textId="77777777" w:rsidR="003731E2" w:rsidRPr="00022497" w:rsidRDefault="003731E2" w:rsidP="001C14D2">
            <w:pPr>
              <w:pStyle w:val="TAC"/>
              <w:rPr>
                <w:ins w:id="572" w:author="NOKIA-3" w:date="2024-04-22T17:00:00Z"/>
                <w:lang w:eastAsia="zh-CN"/>
              </w:rPr>
            </w:pPr>
          </w:p>
        </w:tc>
        <w:tc>
          <w:tcPr>
            <w:tcW w:w="851" w:type="dxa"/>
            <w:shd w:val="clear" w:color="auto" w:fill="auto"/>
          </w:tcPr>
          <w:p w14:paraId="51249B5E" w14:textId="77777777" w:rsidR="003731E2" w:rsidRPr="00022497" w:rsidRDefault="003731E2" w:rsidP="001C14D2">
            <w:pPr>
              <w:pStyle w:val="TAC"/>
              <w:rPr>
                <w:ins w:id="573" w:author="NOKIA-3" w:date="2024-04-22T17:00:00Z"/>
              </w:rPr>
            </w:pPr>
          </w:p>
        </w:tc>
        <w:tc>
          <w:tcPr>
            <w:tcW w:w="992" w:type="dxa"/>
          </w:tcPr>
          <w:p w14:paraId="0469473C" w14:textId="77777777" w:rsidR="003731E2" w:rsidRPr="00022497" w:rsidRDefault="003731E2" w:rsidP="001C14D2">
            <w:pPr>
              <w:pStyle w:val="TAC"/>
              <w:rPr>
                <w:ins w:id="574" w:author="NOKIA-3" w:date="2024-04-22T17:00:00Z"/>
              </w:rPr>
            </w:pPr>
          </w:p>
        </w:tc>
        <w:tc>
          <w:tcPr>
            <w:tcW w:w="992" w:type="dxa"/>
          </w:tcPr>
          <w:p w14:paraId="55DE735B" w14:textId="77777777" w:rsidR="003731E2" w:rsidRPr="00022497" w:rsidRDefault="003731E2" w:rsidP="001C14D2">
            <w:pPr>
              <w:pStyle w:val="TAC"/>
              <w:rPr>
                <w:ins w:id="575" w:author="NOKIA-3" w:date="2024-04-22T17:00:00Z"/>
              </w:rPr>
            </w:pPr>
          </w:p>
        </w:tc>
        <w:tc>
          <w:tcPr>
            <w:tcW w:w="992" w:type="dxa"/>
          </w:tcPr>
          <w:p w14:paraId="51FC4A7E" w14:textId="77777777" w:rsidR="003731E2" w:rsidRPr="00022497" w:rsidRDefault="003731E2" w:rsidP="001C14D2">
            <w:pPr>
              <w:pStyle w:val="TAC"/>
              <w:rPr>
                <w:ins w:id="576" w:author="NOKIA-3" w:date="2024-04-22T17:00:00Z"/>
              </w:rPr>
            </w:pPr>
          </w:p>
        </w:tc>
        <w:tc>
          <w:tcPr>
            <w:tcW w:w="1036" w:type="dxa"/>
          </w:tcPr>
          <w:p w14:paraId="56C294D8" w14:textId="77777777" w:rsidR="003731E2" w:rsidRPr="00022497" w:rsidRDefault="003731E2" w:rsidP="001C14D2">
            <w:pPr>
              <w:pStyle w:val="TAC"/>
              <w:rPr>
                <w:ins w:id="577" w:author="NOKIA-3" w:date="2024-04-22T17:00:00Z"/>
              </w:rPr>
            </w:pPr>
          </w:p>
        </w:tc>
      </w:tr>
      <w:tr w:rsidR="001012DC" w:rsidRPr="00022497" w14:paraId="58D93113" w14:textId="77777777" w:rsidTr="001C14D2">
        <w:trPr>
          <w:jc w:val="center"/>
          <w:ins w:id="578" w:author="NOKIA-3" w:date="2024-04-22T17:34:00Z"/>
        </w:trPr>
        <w:tc>
          <w:tcPr>
            <w:tcW w:w="1038" w:type="dxa"/>
            <w:shd w:val="clear" w:color="auto" w:fill="auto"/>
          </w:tcPr>
          <w:p w14:paraId="24F81D0D" w14:textId="22409513" w:rsidR="001012DC" w:rsidRDefault="001012DC" w:rsidP="001C14D2">
            <w:pPr>
              <w:pStyle w:val="TAH"/>
              <w:rPr>
                <w:ins w:id="579" w:author="NOKIA-3" w:date="2024-04-22T17:34:00Z"/>
                <w:lang w:eastAsia="zh-CN"/>
              </w:rPr>
            </w:pPr>
            <w:ins w:id="580" w:author="NOKIA-3" w:date="2024-04-22T17:34:00Z">
              <w:r>
                <w:rPr>
                  <w:lang w:eastAsia="zh-CN"/>
                </w:rPr>
                <w:t>9</w:t>
              </w:r>
            </w:ins>
          </w:p>
        </w:tc>
        <w:tc>
          <w:tcPr>
            <w:tcW w:w="913" w:type="dxa"/>
            <w:shd w:val="clear" w:color="auto" w:fill="auto"/>
          </w:tcPr>
          <w:p w14:paraId="5D7F41A1" w14:textId="5D194907" w:rsidR="001012DC" w:rsidRDefault="00B64DBD" w:rsidP="001C14D2">
            <w:pPr>
              <w:pStyle w:val="TAC"/>
              <w:rPr>
                <w:ins w:id="581" w:author="NOKIA-3" w:date="2024-04-22T17:34:00Z"/>
              </w:rPr>
            </w:pPr>
            <w:ins w:id="582" w:author="NOKIA-3" w:date="2024-04-22T17:34:00Z">
              <w:r>
                <w:t>X</w:t>
              </w:r>
            </w:ins>
          </w:p>
        </w:tc>
        <w:tc>
          <w:tcPr>
            <w:tcW w:w="851" w:type="dxa"/>
            <w:shd w:val="clear" w:color="auto" w:fill="auto"/>
          </w:tcPr>
          <w:p w14:paraId="7605A962" w14:textId="77777777" w:rsidR="001012DC" w:rsidRPr="00022497" w:rsidRDefault="001012DC" w:rsidP="001C14D2">
            <w:pPr>
              <w:pStyle w:val="TAC"/>
              <w:rPr>
                <w:ins w:id="583" w:author="NOKIA-3" w:date="2024-04-22T17:34:00Z"/>
              </w:rPr>
            </w:pPr>
          </w:p>
        </w:tc>
        <w:tc>
          <w:tcPr>
            <w:tcW w:w="850" w:type="dxa"/>
            <w:shd w:val="clear" w:color="auto" w:fill="auto"/>
          </w:tcPr>
          <w:p w14:paraId="52400405" w14:textId="77777777" w:rsidR="001012DC" w:rsidRPr="00022497" w:rsidRDefault="001012DC" w:rsidP="001C14D2">
            <w:pPr>
              <w:pStyle w:val="TAC"/>
              <w:rPr>
                <w:ins w:id="584" w:author="NOKIA-3" w:date="2024-04-22T17:34:00Z"/>
                <w:lang w:eastAsia="zh-CN"/>
              </w:rPr>
            </w:pPr>
          </w:p>
        </w:tc>
        <w:tc>
          <w:tcPr>
            <w:tcW w:w="851" w:type="dxa"/>
            <w:shd w:val="clear" w:color="auto" w:fill="auto"/>
          </w:tcPr>
          <w:p w14:paraId="7CE7118C" w14:textId="77777777" w:rsidR="001012DC" w:rsidRPr="00022497" w:rsidRDefault="001012DC" w:rsidP="001C14D2">
            <w:pPr>
              <w:pStyle w:val="TAC"/>
              <w:rPr>
                <w:ins w:id="585" w:author="NOKIA-3" w:date="2024-04-22T17:34:00Z"/>
              </w:rPr>
            </w:pPr>
          </w:p>
        </w:tc>
        <w:tc>
          <w:tcPr>
            <w:tcW w:w="992" w:type="dxa"/>
          </w:tcPr>
          <w:p w14:paraId="479930FA" w14:textId="77777777" w:rsidR="001012DC" w:rsidRPr="00022497" w:rsidRDefault="001012DC" w:rsidP="001C14D2">
            <w:pPr>
              <w:pStyle w:val="TAC"/>
              <w:rPr>
                <w:ins w:id="586" w:author="NOKIA-3" w:date="2024-04-22T17:34:00Z"/>
              </w:rPr>
            </w:pPr>
          </w:p>
        </w:tc>
        <w:tc>
          <w:tcPr>
            <w:tcW w:w="992" w:type="dxa"/>
          </w:tcPr>
          <w:p w14:paraId="5AF8D03E" w14:textId="77777777" w:rsidR="001012DC" w:rsidRPr="00022497" w:rsidRDefault="001012DC" w:rsidP="001C14D2">
            <w:pPr>
              <w:pStyle w:val="TAC"/>
              <w:rPr>
                <w:ins w:id="587" w:author="NOKIA-3" w:date="2024-04-22T17:34:00Z"/>
              </w:rPr>
            </w:pPr>
          </w:p>
        </w:tc>
        <w:tc>
          <w:tcPr>
            <w:tcW w:w="992" w:type="dxa"/>
          </w:tcPr>
          <w:p w14:paraId="1659CA2B" w14:textId="77777777" w:rsidR="001012DC" w:rsidRPr="00022497" w:rsidRDefault="001012DC" w:rsidP="001C14D2">
            <w:pPr>
              <w:pStyle w:val="TAC"/>
              <w:rPr>
                <w:ins w:id="588" w:author="NOKIA-3" w:date="2024-04-22T17:34:00Z"/>
              </w:rPr>
            </w:pPr>
          </w:p>
        </w:tc>
        <w:tc>
          <w:tcPr>
            <w:tcW w:w="1036" w:type="dxa"/>
          </w:tcPr>
          <w:p w14:paraId="0DAD9FD4" w14:textId="77777777" w:rsidR="001012DC" w:rsidRPr="00022497" w:rsidRDefault="001012DC" w:rsidP="001C14D2">
            <w:pPr>
              <w:pStyle w:val="TAC"/>
              <w:rPr>
                <w:ins w:id="589" w:author="NOKIA-3" w:date="2024-04-22T17:34:00Z"/>
              </w:rPr>
            </w:pPr>
          </w:p>
        </w:tc>
      </w:tr>
      <w:tr w:rsidR="001012DC" w:rsidRPr="00022497" w14:paraId="69FE96D3" w14:textId="77777777" w:rsidTr="001C14D2">
        <w:trPr>
          <w:jc w:val="center"/>
          <w:ins w:id="590" w:author="NOKIA-3" w:date="2024-04-22T17:34:00Z"/>
        </w:trPr>
        <w:tc>
          <w:tcPr>
            <w:tcW w:w="1038" w:type="dxa"/>
            <w:shd w:val="clear" w:color="auto" w:fill="auto"/>
          </w:tcPr>
          <w:p w14:paraId="24FEB09C" w14:textId="1FA75245" w:rsidR="001012DC" w:rsidRDefault="001012DC" w:rsidP="001C14D2">
            <w:pPr>
              <w:pStyle w:val="TAH"/>
              <w:rPr>
                <w:ins w:id="591" w:author="NOKIA-3" w:date="2024-04-22T17:34:00Z"/>
                <w:lang w:eastAsia="zh-CN"/>
              </w:rPr>
            </w:pPr>
            <w:ins w:id="592" w:author="NOKIA-3" w:date="2024-04-22T17:34:00Z">
              <w:r>
                <w:rPr>
                  <w:lang w:eastAsia="zh-CN"/>
                </w:rPr>
                <w:t>10</w:t>
              </w:r>
            </w:ins>
          </w:p>
        </w:tc>
        <w:tc>
          <w:tcPr>
            <w:tcW w:w="913" w:type="dxa"/>
            <w:shd w:val="clear" w:color="auto" w:fill="auto"/>
          </w:tcPr>
          <w:p w14:paraId="59CA233E" w14:textId="7B1E2CE9" w:rsidR="001012DC" w:rsidRDefault="00B64DBD" w:rsidP="001C14D2">
            <w:pPr>
              <w:pStyle w:val="TAC"/>
              <w:rPr>
                <w:ins w:id="593" w:author="NOKIA-3" w:date="2024-04-22T17:34:00Z"/>
              </w:rPr>
            </w:pPr>
            <w:ins w:id="594" w:author="NOKIA-3" w:date="2024-04-22T17:34:00Z">
              <w:r>
                <w:t>X</w:t>
              </w:r>
            </w:ins>
          </w:p>
        </w:tc>
        <w:tc>
          <w:tcPr>
            <w:tcW w:w="851" w:type="dxa"/>
            <w:shd w:val="clear" w:color="auto" w:fill="auto"/>
          </w:tcPr>
          <w:p w14:paraId="3AB6E1CF" w14:textId="77777777" w:rsidR="001012DC" w:rsidRPr="00022497" w:rsidRDefault="001012DC" w:rsidP="001C14D2">
            <w:pPr>
              <w:pStyle w:val="TAC"/>
              <w:rPr>
                <w:ins w:id="595" w:author="NOKIA-3" w:date="2024-04-22T17:34:00Z"/>
              </w:rPr>
            </w:pPr>
          </w:p>
        </w:tc>
        <w:tc>
          <w:tcPr>
            <w:tcW w:w="850" w:type="dxa"/>
            <w:shd w:val="clear" w:color="auto" w:fill="auto"/>
          </w:tcPr>
          <w:p w14:paraId="15018557" w14:textId="77777777" w:rsidR="001012DC" w:rsidRPr="00022497" w:rsidRDefault="001012DC" w:rsidP="001C14D2">
            <w:pPr>
              <w:pStyle w:val="TAC"/>
              <w:rPr>
                <w:ins w:id="596" w:author="NOKIA-3" w:date="2024-04-22T17:34:00Z"/>
                <w:lang w:eastAsia="zh-CN"/>
              </w:rPr>
            </w:pPr>
          </w:p>
        </w:tc>
        <w:tc>
          <w:tcPr>
            <w:tcW w:w="851" w:type="dxa"/>
            <w:shd w:val="clear" w:color="auto" w:fill="auto"/>
          </w:tcPr>
          <w:p w14:paraId="7665047D" w14:textId="77777777" w:rsidR="001012DC" w:rsidRPr="00022497" w:rsidRDefault="001012DC" w:rsidP="001C14D2">
            <w:pPr>
              <w:pStyle w:val="TAC"/>
              <w:rPr>
                <w:ins w:id="597" w:author="NOKIA-3" w:date="2024-04-22T17:34:00Z"/>
              </w:rPr>
            </w:pPr>
          </w:p>
        </w:tc>
        <w:tc>
          <w:tcPr>
            <w:tcW w:w="992" w:type="dxa"/>
          </w:tcPr>
          <w:p w14:paraId="1C6A1DDB" w14:textId="77777777" w:rsidR="001012DC" w:rsidRPr="00022497" w:rsidRDefault="001012DC" w:rsidP="001C14D2">
            <w:pPr>
              <w:pStyle w:val="TAC"/>
              <w:rPr>
                <w:ins w:id="598" w:author="NOKIA-3" w:date="2024-04-22T17:34:00Z"/>
              </w:rPr>
            </w:pPr>
          </w:p>
        </w:tc>
        <w:tc>
          <w:tcPr>
            <w:tcW w:w="992" w:type="dxa"/>
          </w:tcPr>
          <w:p w14:paraId="2E082A82" w14:textId="77777777" w:rsidR="001012DC" w:rsidRPr="00022497" w:rsidRDefault="001012DC" w:rsidP="001C14D2">
            <w:pPr>
              <w:pStyle w:val="TAC"/>
              <w:rPr>
                <w:ins w:id="599" w:author="NOKIA-3" w:date="2024-04-22T17:34:00Z"/>
              </w:rPr>
            </w:pPr>
          </w:p>
        </w:tc>
        <w:tc>
          <w:tcPr>
            <w:tcW w:w="992" w:type="dxa"/>
          </w:tcPr>
          <w:p w14:paraId="0A538FCD" w14:textId="77777777" w:rsidR="001012DC" w:rsidRPr="00022497" w:rsidRDefault="001012DC" w:rsidP="001C14D2">
            <w:pPr>
              <w:pStyle w:val="TAC"/>
              <w:rPr>
                <w:ins w:id="600" w:author="NOKIA-3" w:date="2024-04-22T17:34:00Z"/>
              </w:rPr>
            </w:pPr>
          </w:p>
        </w:tc>
        <w:tc>
          <w:tcPr>
            <w:tcW w:w="1036" w:type="dxa"/>
          </w:tcPr>
          <w:p w14:paraId="42C06564" w14:textId="77777777" w:rsidR="001012DC" w:rsidRPr="00022497" w:rsidRDefault="001012DC" w:rsidP="001C14D2">
            <w:pPr>
              <w:pStyle w:val="TAC"/>
              <w:rPr>
                <w:ins w:id="601" w:author="NOKIA-3" w:date="2024-04-22T17:34:00Z"/>
              </w:rPr>
            </w:pPr>
          </w:p>
        </w:tc>
      </w:tr>
      <w:tr w:rsidR="001012DC" w:rsidRPr="00022497" w14:paraId="074DF394" w14:textId="77777777" w:rsidTr="001C14D2">
        <w:trPr>
          <w:jc w:val="center"/>
          <w:ins w:id="602" w:author="NOKIA-3" w:date="2024-04-22T17:34:00Z"/>
        </w:trPr>
        <w:tc>
          <w:tcPr>
            <w:tcW w:w="1038" w:type="dxa"/>
            <w:shd w:val="clear" w:color="auto" w:fill="auto"/>
          </w:tcPr>
          <w:p w14:paraId="00A0641F" w14:textId="5BBD1227" w:rsidR="001012DC" w:rsidRDefault="001012DC" w:rsidP="001C14D2">
            <w:pPr>
              <w:pStyle w:val="TAH"/>
              <w:rPr>
                <w:ins w:id="603" w:author="NOKIA-3" w:date="2024-04-22T17:34:00Z"/>
                <w:lang w:eastAsia="zh-CN"/>
              </w:rPr>
            </w:pPr>
            <w:ins w:id="604" w:author="NOKIA-3" w:date="2024-04-22T17:34:00Z">
              <w:r>
                <w:rPr>
                  <w:lang w:eastAsia="zh-CN"/>
                </w:rPr>
                <w:t>11</w:t>
              </w:r>
            </w:ins>
          </w:p>
        </w:tc>
        <w:tc>
          <w:tcPr>
            <w:tcW w:w="913" w:type="dxa"/>
            <w:shd w:val="clear" w:color="auto" w:fill="auto"/>
          </w:tcPr>
          <w:p w14:paraId="242DA3C0" w14:textId="75042C25" w:rsidR="001012DC" w:rsidRDefault="00B64DBD" w:rsidP="001C14D2">
            <w:pPr>
              <w:pStyle w:val="TAC"/>
              <w:rPr>
                <w:ins w:id="605" w:author="NOKIA-3" w:date="2024-04-22T17:34:00Z"/>
              </w:rPr>
            </w:pPr>
            <w:ins w:id="606" w:author="NOKIA-3" w:date="2024-04-22T17:34:00Z">
              <w:r>
                <w:t>X</w:t>
              </w:r>
            </w:ins>
          </w:p>
        </w:tc>
        <w:tc>
          <w:tcPr>
            <w:tcW w:w="851" w:type="dxa"/>
            <w:shd w:val="clear" w:color="auto" w:fill="auto"/>
          </w:tcPr>
          <w:p w14:paraId="05EFAFDB" w14:textId="77777777" w:rsidR="001012DC" w:rsidRPr="00022497" w:rsidRDefault="001012DC" w:rsidP="001C14D2">
            <w:pPr>
              <w:pStyle w:val="TAC"/>
              <w:rPr>
                <w:ins w:id="607" w:author="NOKIA-3" w:date="2024-04-22T17:34:00Z"/>
              </w:rPr>
            </w:pPr>
          </w:p>
        </w:tc>
        <w:tc>
          <w:tcPr>
            <w:tcW w:w="850" w:type="dxa"/>
            <w:shd w:val="clear" w:color="auto" w:fill="auto"/>
          </w:tcPr>
          <w:p w14:paraId="573A1EE4" w14:textId="77777777" w:rsidR="001012DC" w:rsidRPr="00022497" w:rsidRDefault="001012DC" w:rsidP="001C14D2">
            <w:pPr>
              <w:pStyle w:val="TAC"/>
              <w:rPr>
                <w:ins w:id="608" w:author="NOKIA-3" w:date="2024-04-22T17:34:00Z"/>
                <w:lang w:eastAsia="zh-CN"/>
              </w:rPr>
            </w:pPr>
          </w:p>
        </w:tc>
        <w:tc>
          <w:tcPr>
            <w:tcW w:w="851" w:type="dxa"/>
            <w:shd w:val="clear" w:color="auto" w:fill="auto"/>
          </w:tcPr>
          <w:p w14:paraId="6BBFE71B" w14:textId="77777777" w:rsidR="001012DC" w:rsidRPr="00022497" w:rsidRDefault="001012DC" w:rsidP="001C14D2">
            <w:pPr>
              <w:pStyle w:val="TAC"/>
              <w:rPr>
                <w:ins w:id="609" w:author="NOKIA-3" w:date="2024-04-22T17:34:00Z"/>
              </w:rPr>
            </w:pPr>
          </w:p>
        </w:tc>
        <w:tc>
          <w:tcPr>
            <w:tcW w:w="992" w:type="dxa"/>
          </w:tcPr>
          <w:p w14:paraId="3C11E9E6" w14:textId="77777777" w:rsidR="001012DC" w:rsidRPr="00022497" w:rsidRDefault="001012DC" w:rsidP="001C14D2">
            <w:pPr>
              <w:pStyle w:val="TAC"/>
              <w:rPr>
                <w:ins w:id="610" w:author="NOKIA-3" w:date="2024-04-22T17:34:00Z"/>
              </w:rPr>
            </w:pPr>
          </w:p>
        </w:tc>
        <w:tc>
          <w:tcPr>
            <w:tcW w:w="992" w:type="dxa"/>
          </w:tcPr>
          <w:p w14:paraId="1646F666" w14:textId="77777777" w:rsidR="001012DC" w:rsidRPr="00022497" w:rsidRDefault="001012DC" w:rsidP="001C14D2">
            <w:pPr>
              <w:pStyle w:val="TAC"/>
              <w:rPr>
                <w:ins w:id="611" w:author="NOKIA-3" w:date="2024-04-22T17:34:00Z"/>
              </w:rPr>
            </w:pPr>
          </w:p>
        </w:tc>
        <w:tc>
          <w:tcPr>
            <w:tcW w:w="992" w:type="dxa"/>
          </w:tcPr>
          <w:p w14:paraId="3B67525D" w14:textId="77777777" w:rsidR="001012DC" w:rsidRPr="00022497" w:rsidRDefault="001012DC" w:rsidP="001C14D2">
            <w:pPr>
              <w:pStyle w:val="TAC"/>
              <w:rPr>
                <w:ins w:id="612" w:author="NOKIA-3" w:date="2024-04-22T17:34:00Z"/>
              </w:rPr>
            </w:pPr>
          </w:p>
        </w:tc>
        <w:tc>
          <w:tcPr>
            <w:tcW w:w="1036" w:type="dxa"/>
          </w:tcPr>
          <w:p w14:paraId="05CF932E" w14:textId="77777777" w:rsidR="001012DC" w:rsidRPr="00022497" w:rsidRDefault="001012DC" w:rsidP="001C14D2">
            <w:pPr>
              <w:pStyle w:val="TAC"/>
              <w:rPr>
                <w:ins w:id="613" w:author="NOKIA-3" w:date="2024-04-22T17:34:00Z"/>
              </w:rPr>
            </w:pPr>
          </w:p>
        </w:tc>
      </w:tr>
      <w:tr w:rsidR="00D01EC9" w:rsidRPr="00022497" w14:paraId="0B433EA7" w14:textId="77777777" w:rsidTr="001C14D2">
        <w:trPr>
          <w:jc w:val="center"/>
          <w:ins w:id="614" w:author="NOKIA-3" w:date="2024-04-22T18:10:00Z"/>
        </w:trPr>
        <w:tc>
          <w:tcPr>
            <w:tcW w:w="1038" w:type="dxa"/>
            <w:shd w:val="clear" w:color="auto" w:fill="auto"/>
          </w:tcPr>
          <w:p w14:paraId="3F615A9B" w14:textId="086AEFA0" w:rsidR="00D01EC9" w:rsidRDefault="00D01EC9" w:rsidP="001C14D2">
            <w:pPr>
              <w:pStyle w:val="TAH"/>
              <w:rPr>
                <w:ins w:id="615" w:author="NOKIA-3" w:date="2024-04-22T18:10:00Z"/>
                <w:lang w:eastAsia="zh-CN"/>
              </w:rPr>
            </w:pPr>
            <w:ins w:id="616" w:author="NOKIA-3" w:date="2024-04-22T18:11:00Z">
              <w:r>
                <w:rPr>
                  <w:lang w:eastAsia="zh-CN"/>
                </w:rPr>
                <w:t>12</w:t>
              </w:r>
            </w:ins>
          </w:p>
        </w:tc>
        <w:tc>
          <w:tcPr>
            <w:tcW w:w="913" w:type="dxa"/>
            <w:shd w:val="clear" w:color="auto" w:fill="auto"/>
          </w:tcPr>
          <w:p w14:paraId="14DDBFB5" w14:textId="24E3E851" w:rsidR="00D01EC9" w:rsidRDefault="00B64DBD" w:rsidP="001C14D2">
            <w:pPr>
              <w:pStyle w:val="TAC"/>
              <w:rPr>
                <w:ins w:id="617" w:author="NOKIA-3" w:date="2024-04-22T18:10:00Z"/>
              </w:rPr>
            </w:pPr>
            <w:ins w:id="618" w:author="NOKIA-3" w:date="2024-04-22T18:11:00Z">
              <w:r>
                <w:t>X</w:t>
              </w:r>
            </w:ins>
          </w:p>
        </w:tc>
        <w:tc>
          <w:tcPr>
            <w:tcW w:w="851" w:type="dxa"/>
            <w:shd w:val="clear" w:color="auto" w:fill="auto"/>
          </w:tcPr>
          <w:p w14:paraId="1A103C9A" w14:textId="77777777" w:rsidR="00D01EC9" w:rsidRPr="00022497" w:rsidRDefault="00D01EC9" w:rsidP="001C14D2">
            <w:pPr>
              <w:pStyle w:val="TAC"/>
              <w:rPr>
                <w:ins w:id="619" w:author="NOKIA-3" w:date="2024-04-22T18:10:00Z"/>
              </w:rPr>
            </w:pPr>
          </w:p>
        </w:tc>
        <w:tc>
          <w:tcPr>
            <w:tcW w:w="850" w:type="dxa"/>
            <w:shd w:val="clear" w:color="auto" w:fill="auto"/>
          </w:tcPr>
          <w:p w14:paraId="7BF19C1C" w14:textId="77777777" w:rsidR="00D01EC9" w:rsidRPr="00022497" w:rsidRDefault="00D01EC9" w:rsidP="001C14D2">
            <w:pPr>
              <w:pStyle w:val="TAC"/>
              <w:rPr>
                <w:ins w:id="620" w:author="NOKIA-3" w:date="2024-04-22T18:10:00Z"/>
                <w:lang w:eastAsia="zh-CN"/>
              </w:rPr>
            </w:pPr>
          </w:p>
        </w:tc>
        <w:tc>
          <w:tcPr>
            <w:tcW w:w="851" w:type="dxa"/>
            <w:shd w:val="clear" w:color="auto" w:fill="auto"/>
          </w:tcPr>
          <w:p w14:paraId="7EFED8E7" w14:textId="77777777" w:rsidR="00D01EC9" w:rsidRPr="00022497" w:rsidRDefault="00D01EC9" w:rsidP="001C14D2">
            <w:pPr>
              <w:pStyle w:val="TAC"/>
              <w:rPr>
                <w:ins w:id="621" w:author="NOKIA-3" w:date="2024-04-22T18:10:00Z"/>
              </w:rPr>
            </w:pPr>
          </w:p>
        </w:tc>
        <w:tc>
          <w:tcPr>
            <w:tcW w:w="992" w:type="dxa"/>
          </w:tcPr>
          <w:p w14:paraId="11D40424" w14:textId="77777777" w:rsidR="00D01EC9" w:rsidRPr="00022497" w:rsidRDefault="00D01EC9" w:rsidP="001C14D2">
            <w:pPr>
              <w:pStyle w:val="TAC"/>
              <w:rPr>
                <w:ins w:id="622" w:author="NOKIA-3" w:date="2024-04-22T18:10:00Z"/>
              </w:rPr>
            </w:pPr>
          </w:p>
        </w:tc>
        <w:tc>
          <w:tcPr>
            <w:tcW w:w="992" w:type="dxa"/>
          </w:tcPr>
          <w:p w14:paraId="0DAF940D" w14:textId="77777777" w:rsidR="00D01EC9" w:rsidRPr="00022497" w:rsidRDefault="00D01EC9" w:rsidP="001C14D2">
            <w:pPr>
              <w:pStyle w:val="TAC"/>
              <w:rPr>
                <w:ins w:id="623" w:author="NOKIA-3" w:date="2024-04-22T18:10:00Z"/>
              </w:rPr>
            </w:pPr>
          </w:p>
        </w:tc>
        <w:tc>
          <w:tcPr>
            <w:tcW w:w="992" w:type="dxa"/>
          </w:tcPr>
          <w:p w14:paraId="23CF6854" w14:textId="77777777" w:rsidR="00D01EC9" w:rsidRPr="00022497" w:rsidRDefault="00D01EC9" w:rsidP="001C14D2">
            <w:pPr>
              <w:pStyle w:val="TAC"/>
              <w:rPr>
                <w:ins w:id="624" w:author="NOKIA-3" w:date="2024-04-22T18:10:00Z"/>
              </w:rPr>
            </w:pPr>
          </w:p>
        </w:tc>
        <w:tc>
          <w:tcPr>
            <w:tcW w:w="1036" w:type="dxa"/>
          </w:tcPr>
          <w:p w14:paraId="66E21B6E" w14:textId="77777777" w:rsidR="00D01EC9" w:rsidRPr="00022497" w:rsidRDefault="00D01EC9" w:rsidP="001C14D2">
            <w:pPr>
              <w:pStyle w:val="TAC"/>
              <w:rPr>
                <w:ins w:id="625" w:author="NOKIA-3" w:date="2024-04-22T18:10:00Z"/>
              </w:rPr>
            </w:pPr>
          </w:p>
        </w:tc>
      </w:tr>
      <w:tr w:rsidR="00D01EC9" w:rsidRPr="00022497" w14:paraId="61BFC848" w14:textId="77777777" w:rsidTr="001C14D2">
        <w:trPr>
          <w:jc w:val="center"/>
          <w:ins w:id="626" w:author="NOKIA-3" w:date="2024-04-22T18:11:00Z"/>
        </w:trPr>
        <w:tc>
          <w:tcPr>
            <w:tcW w:w="1038" w:type="dxa"/>
            <w:shd w:val="clear" w:color="auto" w:fill="auto"/>
          </w:tcPr>
          <w:p w14:paraId="2986899D" w14:textId="0374F0FF" w:rsidR="00D01EC9" w:rsidRDefault="00D01EC9" w:rsidP="001C14D2">
            <w:pPr>
              <w:pStyle w:val="TAH"/>
              <w:rPr>
                <w:ins w:id="627" w:author="NOKIA-3" w:date="2024-04-22T18:11:00Z"/>
                <w:lang w:eastAsia="zh-CN"/>
              </w:rPr>
            </w:pPr>
            <w:ins w:id="628" w:author="NOKIA-3" w:date="2024-04-22T18:11:00Z">
              <w:r>
                <w:rPr>
                  <w:lang w:eastAsia="zh-CN"/>
                </w:rPr>
                <w:t>13</w:t>
              </w:r>
            </w:ins>
          </w:p>
        </w:tc>
        <w:tc>
          <w:tcPr>
            <w:tcW w:w="913" w:type="dxa"/>
            <w:shd w:val="clear" w:color="auto" w:fill="auto"/>
          </w:tcPr>
          <w:p w14:paraId="295A0E80" w14:textId="756D844E" w:rsidR="00D01EC9" w:rsidRDefault="00B64DBD" w:rsidP="001C14D2">
            <w:pPr>
              <w:pStyle w:val="TAC"/>
              <w:rPr>
                <w:ins w:id="629" w:author="NOKIA-3" w:date="2024-04-22T18:11:00Z"/>
              </w:rPr>
            </w:pPr>
            <w:ins w:id="630" w:author="NOKIA-3" w:date="2024-04-22T18:11:00Z">
              <w:r>
                <w:t>X</w:t>
              </w:r>
            </w:ins>
          </w:p>
        </w:tc>
        <w:tc>
          <w:tcPr>
            <w:tcW w:w="851" w:type="dxa"/>
            <w:shd w:val="clear" w:color="auto" w:fill="auto"/>
          </w:tcPr>
          <w:p w14:paraId="7EEAFC65" w14:textId="77777777" w:rsidR="00D01EC9" w:rsidRPr="00022497" w:rsidRDefault="00D01EC9" w:rsidP="001C14D2">
            <w:pPr>
              <w:pStyle w:val="TAC"/>
              <w:rPr>
                <w:ins w:id="631" w:author="NOKIA-3" w:date="2024-04-22T18:11:00Z"/>
              </w:rPr>
            </w:pPr>
          </w:p>
        </w:tc>
        <w:tc>
          <w:tcPr>
            <w:tcW w:w="850" w:type="dxa"/>
            <w:shd w:val="clear" w:color="auto" w:fill="auto"/>
          </w:tcPr>
          <w:p w14:paraId="17E19BDD" w14:textId="77777777" w:rsidR="00D01EC9" w:rsidRPr="00022497" w:rsidRDefault="00D01EC9" w:rsidP="001C14D2">
            <w:pPr>
              <w:pStyle w:val="TAC"/>
              <w:rPr>
                <w:ins w:id="632" w:author="NOKIA-3" w:date="2024-04-22T18:11:00Z"/>
                <w:lang w:eastAsia="zh-CN"/>
              </w:rPr>
            </w:pPr>
          </w:p>
        </w:tc>
        <w:tc>
          <w:tcPr>
            <w:tcW w:w="851" w:type="dxa"/>
            <w:shd w:val="clear" w:color="auto" w:fill="auto"/>
          </w:tcPr>
          <w:p w14:paraId="452539C9" w14:textId="77777777" w:rsidR="00D01EC9" w:rsidRPr="00022497" w:rsidRDefault="00D01EC9" w:rsidP="001C14D2">
            <w:pPr>
              <w:pStyle w:val="TAC"/>
              <w:rPr>
                <w:ins w:id="633" w:author="NOKIA-3" w:date="2024-04-22T18:11:00Z"/>
              </w:rPr>
            </w:pPr>
          </w:p>
        </w:tc>
        <w:tc>
          <w:tcPr>
            <w:tcW w:w="992" w:type="dxa"/>
          </w:tcPr>
          <w:p w14:paraId="4026BF51" w14:textId="77777777" w:rsidR="00D01EC9" w:rsidRPr="00022497" w:rsidRDefault="00D01EC9" w:rsidP="001C14D2">
            <w:pPr>
              <w:pStyle w:val="TAC"/>
              <w:rPr>
                <w:ins w:id="634" w:author="NOKIA-3" w:date="2024-04-22T18:11:00Z"/>
              </w:rPr>
            </w:pPr>
          </w:p>
        </w:tc>
        <w:tc>
          <w:tcPr>
            <w:tcW w:w="992" w:type="dxa"/>
          </w:tcPr>
          <w:p w14:paraId="29866476" w14:textId="77777777" w:rsidR="00D01EC9" w:rsidRPr="00022497" w:rsidRDefault="00D01EC9" w:rsidP="001C14D2">
            <w:pPr>
              <w:pStyle w:val="TAC"/>
              <w:rPr>
                <w:ins w:id="635" w:author="NOKIA-3" w:date="2024-04-22T18:11:00Z"/>
              </w:rPr>
            </w:pPr>
          </w:p>
        </w:tc>
        <w:tc>
          <w:tcPr>
            <w:tcW w:w="992" w:type="dxa"/>
          </w:tcPr>
          <w:p w14:paraId="23C8DB22" w14:textId="77777777" w:rsidR="00D01EC9" w:rsidRPr="00022497" w:rsidRDefault="00D01EC9" w:rsidP="001C14D2">
            <w:pPr>
              <w:pStyle w:val="TAC"/>
              <w:rPr>
                <w:ins w:id="636" w:author="NOKIA-3" w:date="2024-04-22T18:11:00Z"/>
              </w:rPr>
            </w:pPr>
          </w:p>
        </w:tc>
        <w:tc>
          <w:tcPr>
            <w:tcW w:w="1036" w:type="dxa"/>
          </w:tcPr>
          <w:p w14:paraId="6B8B8024" w14:textId="77777777" w:rsidR="00D01EC9" w:rsidRPr="00022497" w:rsidRDefault="00D01EC9" w:rsidP="001C14D2">
            <w:pPr>
              <w:pStyle w:val="TAC"/>
              <w:rPr>
                <w:ins w:id="637" w:author="NOKIA-3" w:date="2024-04-22T18:11:00Z"/>
              </w:rPr>
            </w:pPr>
          </w:p>
        </w:tc>
      </w:tr>
      <w:tr w:rsidR="00D01EC9" w:rsidRPr="00022497" w14:paraId="0722FC5C" w14:textId="77777777" w:rsidTr="001C14D2">
        <w:trPr>
          <w:jc w:val="center"/>
          <w:ins w:id="638" w:author="NOKIA-3" w:date="2024-04-22T18:11:00Z"/>
        </w:trPr>
        <w:tc>
          <w:tcPr>
            <w:tcW w:w="1038" w:type="dxa"/>
            <w:shd w:val="clear" w:color="auto" w:fill="auto"/>
          </w:tcPr>
          <w:p w14:paraId="50363A39" w14:textId="5873508C" w:rsidR="00D01EC9" w:rsidRDefault="00D01EC9" w:rsidP="001C14D2">
            <w:pPr>
              <w:pStyle w:val="TAH"/>
              <w:rPr>
                <w:ins w:id="639" w:author="NOKIA-3" w:date="2024-04-22T18:11:00Z"/>
                <w:lang w:eastAsia="zh-CN"/>
              </w:rPr>
            </w:pPr>
            <w:ins w:id="640" w:author="NOKIA-3" w:date="2024-04-22T18:11:00Z">
              <w:r>
                <w:rPr>
                  <w:lang w:eastAsia="zh-CN"/>
                </w:rPr>
                <w:t>14</w:t>
              </w:r>
            </w:ins>
          </w:p>
        </w:tc>
        <w:tc>
          <w:tcPr>
            <w:tcW w:w="913" w:type="dxa"/>
            <w:shd w:val="clear" w:color="auto" w:fill="auto"/>
          </w:tcPr>
          <w:p w14:paraId="4B646B62" w14:textId="0103136B" w:rsidR="00D01EC9" w:rsidRDefault="00B64DBD" w:rsidP="001C14D2">
            <w:pPr>
              <w:pStyle w:val="TAC"/>
              <w:rPr>
                <w:ins w:id="641" w:author="NOKIA-3" w:date="2024-04-22T18:11:00Z"/>
              </w:rPr>
            </w:pPr>
            <w:ins w:id="642" w:author="NOKIA-3" w:date="2024-04-22T18:11:00Z">
              <w:r>
                <w:t>X</w:t>
              </w:r>
            </w:ins>
          </w:p>
        </w:tc>
        <w:tc>
          <w:tcPr>
            <w:tcW w:w="851" w:type="dxa"/>
            <w:shd w:val="clear" w:color="auto" w:fill="auto"/>
          </w:tcPr>
          <w:p w14:paraId="66785DCC" w14:textId="77777777" w:rsidR="00D01EC9" w:rsidRPr="00022497" w:rsidRDefault="00D01EC9" w:rsidP="001C14D2">
            <w:pPr>
              <w:pStyle w:val="TAC"/>
              <w:rPr>
                <w:ins w:id="643" w:author="NOKIA-3" w:date="2024-04-22T18:11:00Z"/>
              </w:rPr>
            </w:pPr>
          </w:p>
        </w:tc>
        <w:tc>
          <w:tcPr>
            <w:tcW w:w="850" w:type="dxa"/>
            <w:shd w:val="clear" w:color="auto" w:fill="auto"/>
          </w:tcPr>
          <w:p w14:paraId="32B35B17" w14:textId="77777777" w:rsidR="00D01EC9" w:rsidRPr="00022497" w:rsidRDefault="00D01EC9" w:rsidP="001C14D2">
            <w:pPr>
              <w:pStyle w:val="TAC"/>
              <w:rPr>
                <w:ins w:id="644" w:author="NOKIA-3" w:date="2024-04-22T18:11:00Z"/>
                <w:lang w:eastAsia="zh-CN"/>
              </w:rPr>
            </w:pPr>
          </w:p>
        </w:tc>
        <w:tc>
          <w:tcPr>
            <w:tcW w:w="851" w:type="dxa"/>
            <w:shd w:val="clear" w:color="auto" w:fill="auto"/>
          </w:tcPr>
          <w:p w14:paraId="25BA3E20" w14:textId="77777777" w:rsidR="00D01EC9" w:rsidRPr="00022497" w:rsidRDefault="00D01EC9" w:rsidP="001C14D2">
            <w:pPr>
              <w:pStyle w:val="TAC"/>
              <w:rPr>
                <w:ins w:id="645" w:author="NOKIA-3" w:date="2024-04-22T18:11:00Z"/>
              </w:rPr>
            </w:pPr>
          </w:p>
        </w:tc>
        <w:tc>
          <w:tcPr>
            <w:tcW w:w="992" w:type="dxa"/>
          </w:tcPr>
          <w:p w14:paraId="74EE1103" w14:textId="77777777" w:rsidR="00D01EC9" w:rsidRPr="00022497" w:rsidRDefault="00D01EC9" w:rsidP="001C14D2">
            <w:pPr>
              <w:pStyle w:val="TAC"/>
              <w:rPr>
                <w:ins w:id="646" w:author="NOKIA-3" w:date="2024-04-22T18:11:00Z"/>
              </w:rPr>
            </w:pPr>
          </w:p>
        </w:tc>
        <w:tc>
          <w:tcPr>
            <w:tcW w:w="992" w:type="dxa"/>
          </w:tcPr>
          <w:p w14:paraId="6C0F938D" w14:textId="77777777" w:rsidR="00D01EC9" w:rsidRPr="00022497" w:rsidRDefault="00D01EC9" w:rsidP="001C14D2">
            <w:pPr>
              <w:pStyle w:val="TAC"/>
              <w:rPr>
                <w:ins w:id="647" w:author="NOKIA-3" w:date="2024-04-22T18:11:00Z"/>
              </w:rPr>
            </w:pPr>
          </w:p>
        </w:tc>
        <w:tc>
          <w:tcPr>
            <w:tcW w:w="992" w:type="dxa"/>
          </w:tcPr>
          <w:p w14:paraId="2C9C84FB" w14:textId="77777777" w:rsidR="00D01EC9" w:rsidRPr="00022497" w:rsidRDefault="00D01EC9" w:rsidP="001C14D2">
            <w:pPr>
              <w:pStyle w:val="TAC"/>
              <w:rPr>
                <w:ins w:id="648" w:author="NOKIA-3" w:date="2024-04-22T18:11:00Z"/>
              </w:rPr>
            </w:pPr>
          </w:p>
        </w:tc>
        <w:tc>
          <w:tcPr>
            <w:tcW w:w="1036" w:type="dxa"/>
          </w:tcPr>
          <w:p w14:paraId="0BA6554C" w14:textId="77777777" w:rsidR="00D01EC9" w:rsidRPr="00022497" w:rsidRDefault="00D01EC9" w:rsidP="001C14D2">
            <w:pPr>
              <w:pStyle w:val="TAC"/>
              <w:rPr>
                <w:ins w:id="649" w:author="NOKIA-3" w:date="2024-04-22T18:11:00Z"/>
              </w:rPr>
            </w:pPr>
          </w:p>
        </w:tc>
      </w:tr>
      <w:tr w:rsidR="00D01EC9" w:rsidRPr="00022497" w14:paraId="5722F561" w14:textId="77777777" w:rsidTr="001C14D2">
        <w:trPr>
          <w:jc w:val="center"/>
          <w:ins w:id="650" w:author="NOKIA-3" w:date="2024-04-22T18:11:00Z"/>
        </w:trPr>
        <w:tc>
          <w:tcPr>
            <w:tcW w:w="1038" w:type="dxa"/>
            <w:shd w:val="clear" w:color="auto" w:fill="auto"/>
          </w:tcPr>
          <w:p w14:paraId="6A7A2198" w14:textId="5493DF78" w:rsidR="00D01EC9" w:rsidRDefault="00D01EC9" w:rsidP="001C14D2">
            <w:pPr>
              <w:pStyle w:val="TAH"/>
              <w:rPr>
                <w:ins w:id="651" w:author="NOKIA-3" w:date="2024-04-22T18:11:00Z"/>
                <w:lang w:eastAsia="zh-CN"/>
              </w:rPr>
            </w:pPr>
            <w:ins w:id="652" w:author="NOKIA-3" w:date="2024-04-22T18:11:00Z">
              <w:r>
                <w:rPr>
                  <w:lang w:eastAsia="zh-CN"/>
                </w:rPr>
                <w:t>15</w:t>
              </w:r>
            </w:ins>
          </w:p>
        </w:tc>
        <w:tc>
          <w:tcPr>
            <w:tcW w:w="913" w:type="dxa"/>
            <w:shd w:val="clear" w:color="auto" w:fill="auto"/>
          </w:tcPr>
          <w:p w14:paraId="6A67C34B" w14:textId="195DCDE1" w:rsidR="00D01EC9" w:rsidRDefault="00B64DBD" w:rsidP="001C14D2">
            <w:pPr>
              <w:pStyle w:val="TAC"/>
              <w:rPr>
                <w:ins w:id="653" w:author="NOKIA-3" w:date="2024-04-22T18:11:00Z"/>
              </w:rPr>
            </w:pPr>
            <w:ins w:id="654" w:author="NOKIA-3" w:date="2024-04-22T18:11:00Z">
              <w:r>
                <w:t>X</w:t>
              </w:r>
            </w:ins>
          </w:p>
        </w:tc>
        <w:tc>
          <w:tcPr>
            <w:tcW w:w="851" w:type="dxa"/>
            <w:shd w:val="clear" w:color="auto" w:fill="auto"/>
          </w:tcPr>
          <w:p w14:paraId="29BC16D9" w14:textId="77777777" w:rsidR="00D01EC9" w:rsidRPr="00022497" w:rsidRDefault="00D01EC9" w:rsidP="001C14D2">
            <w:pPr>
              <w:pStyle w:val="TAC"/>
              <w:rPr>
                <w:ins w:id="655" w:author="NOKIA-3" w:date="2024-04-22T18:11:00Z"/>
              </w:rPr>
            </w:pPr>
          </w:p>
        </w:tc>
        <w:tc>
          <w:tcPr>
            <w:tcW w:w="850" w:type="dxa"/>
            <w:shd w:val="clear" w:color="auto" w:fill="auto"/>
          </w:tcPr>
          <w:p w14:paraId="2FC54D50" w14:textId="77777777" w:rsidR="00D01EC9" w:rsidRPr="00022497" w:rsidRDefault="00D01EC9" w:rsidP="001C14D2">
            <w:pPr>
              <w:pStyle w:val="TAC"/>
              <w:rPr>
                <w:ins w:id="656" w:author="NOKIA-3" w:date="2024-04-22T18:11:00Z"/>
                <w:lang w:eastAsia="zh-CN"/>
              </w:rPr>
            </w:pPr>
          </w:p>
        </w:tc>
        <w:tc>
          <w:tcPr>
            <w:tcW w:w="851" w:type="dxa"/>
            <w:shd w:val="clear" w:color="auto" w:fill="auto"/>
          </w:tcPr>
          <w:p w14:paraId="3F33BEAB" w14:textId="77777777" w:rsidR="00D01EC9" w:rsidRPr="00022497" w:rsidRDefault="00D01EC9" w:rsidP="001C14D2">
            <w:pPr>
              <w:pStyle w:val="TAC"/>
              <w:rPr>
                <w:ins w:id="657" w:author="NOKIA-3" w:date="2024-04-22T18:11:00Z"/>
              </w:rPr>
            </w:pPr>
          </w:p>
        </w:tc>
        <w:tc>
          <w:tcPr>
            <w:tcW w:w="992" w:type="dxa"/>
          </w:tcPr>
          <w:p w14:paraId="3F268056" w14:textId="77777777" w:rsidR="00D01EC9" w:rsidRPr="00022497" w:rsidRDefault="00D01EC9" w:rsidP="001C14D2">
            <w:pPr>
              <w:pStyle w:val="TAC"/>
              <w:rPr>
                <w:ins w:id="658" w:author="NOKIA-3" w:date="2024-04-22T18:11:00Z"/>
              </w:rPr>
            </w:pPr>
          </w:p>
        </w:tc>
        <w:tc>
          <w:tcPr>
            <w:tcW w:w="992" w:type="dxa"/>
          </w:tcPr>
          <w:p w14:paraId="43163164" w14:textId="77777777" w:rsidR="00D01EC9" w:rsidRPr="00022497" w:rsidRDefault="00D01EC9" w:rsidP="001C14D2">
            <w:pPr>
              <w:pStyle w:val="TAC"/>
              <w:rPr>
                <w:ins w:id="659" w:author="NOKIA-3" w:date="2024-04-22T18:11:00Z"/>
              </w:rPr>
            </w:pPr>
          </w:p>
        </w:tc>
        <w:tc>
          <w:tcPr>
            <w:tcW w:w="992" w:type="dxa"/>
          </w:tcPr>
          <w:p w14:paraId="4571B47A" w14:textId="77777777" w:rsidR="00D01EC9" w:rsidRPr="00022497" w:rsidRDefault="00D01EC9" w:rsidP="001C14D2">
            <w:pPr>
              <w:pStyle w:val="TAC"/>
              <w:rPr>
                <w:ins w:id="660" w:author="NOKIA-3" w:date="2024-04-22T18:11:00Z"/>
              </w:rPr>
            </w:pPr>
          </w:p>
        </w:tc>
        <w:tc>
          <w:tcPr>
            <w:tcW w:w="1036" w:type="dxa"/>
          </w:tcPr>
          <w:p w14:paraId="36257C6B" w14:textId="77777777" w:rsidR="00D01EC9" w:rsidRPr="00022497" w:rsidRDefault="00D01EC9" w:rsidP="001C14D2">
            <w:pPr>
              <w:pStyle w:val="TAC"/>
              <w:rPr>
                <w:ins w:id="661" w:author="NOKIA-3" w:date="2024-04-22T18:11:00Z"/>
              </w:rPr>
            </w:pPr>
          </w:p>
        </w:tc>
      </w:tr>
      <w:tr w:rsidR="00D01EC9" w:rsidRPr="00022497" w14:paraId="54A1C0C9" w14:textId="77777777" w:rsidTr="001C14D2">
        <w:trPr>
          <w:jc w:val="center"/>
          <w:ins w:id="662" w:author="NOKIA-3" w:date="2024-04-22T18:11:00Z"/>
        </w:trPr>
        <w:tc>
          <w:tcPr>
            <w:tcW w:w="1038" w:type="dxa"/>
            <w:shd w:val="clear" w:color="auto" w:fill="auto"/>
          </w:tcPr>
          <w:p w14:paraId="2EDDE5D2" w14:textId="5B575024" w:rsidR="00D01EC9" w:rsidRDefault="00D01EC9" w:rsidP="001C14D2">
            <w:pPr>
              <w:pStyle w:val="TAH"/>
              <w:rPr>
                <w:ins w:id="663" w:author="NOKIA-3" w:date="2024-04-22T18:11:00Z"/>
                <w:lang w:eastAsia="zh-CN"/>
              </w:rPr>
            </w:pPr>
            <w:ins w:id="664" w:author="NOKIA-3" w:date="2024-04-22T18:11:00Z">
              <w:r>
                <w:rPr>
                  <w:lang w:eastAsia="zh-CN"/>
                </w:rPr>
                <w:t>16</w:t>
              </w:r>
            </w:ins>
          </w:p>
        </w:tc>
        <w:tc>
          <w:tcPr>
            <w:tcW w:w="913" w:type="dxa"/>
            <w:shd w:val="clear" w:color="auto" w:fill="auto"/>
          </w:tcPr>
          <w:p w14:paraId="11C669A8" w14:textId="5B1F7CDC" w:rsidR="00D01EC9" w:rsidRDefault="00B64DBD" w:rsidP="001C14D2">
            <w:pPr>
              <w:pStyle w:val="TAC"/>
              <w:rPr>
                <w:ins w:id="665" w:author="NOKIA-3" w:date="2024-04-22T18:11:00Z"/>
              </w:rPr>
            </w:pPr>
            <w:ins w:id="666" w:author="NOKIA-3" w:date="2024-04-22T18:11:00Z">
              <w:r>
                <w:t>X</w:t>
              </w:r>
            </w:ins>
          </w:p>
        </w:tc>
        <w:tc>
          <w:tcPr>
            <w:tcW w:w="851" w:type="dxa"/>
            <w:shd w:val="clear" w:color="auto" w:fill="auto"/>
          </w:tcPr>
          <w:p w14:paraId="03D006A3" w14:textId="77777777" w:rsidR="00D01EC9" w:rsidRPr="00022497" w:rsidRDefault="00D01EC9" w:rsidP="001C14D2">
            <w:pPr>
              <w:pStyle w:val="TAC"/>
              <w:rPr>
                <w:ins w:id="667" w:author="NOKIA-3" w:date="2024-04-22T18:11:00Z"/>
              </w:rPr>
            </w:pPr>
          </w:p>
        </w:tc>
        <w:tc>
          <w:tcPr>
            <w:tcW w:w="850" w:type="dxa"/>
            <w:shd w:val="clear" w:color="auto" w:fill="auto"/>
          </w:tcPr>
          <w:p w14:paraId="5E9B3BF5" w14:textId="77777777" w:rsidR="00D01EC9" w:rsidRPr="00022497" w:rsidRDefault="00D01EC9" w:rsidP="001C14D2">
            <w:pPr>
              <w:pStyle w:val="TAC"/>
              <w:rPr>
                <w:ins w:id="668" w:author="NOKIA-3" w:date="2024-04-22T18:11:00Z"/>
                <w:lang w:eastAsia="zh-CN"/>
              </w:rPr>
            </w:pPr>
          </w:p>
        </w:tc>
        <w:tc>
          <w:tcPr>
            <w:tcW w:w="851" w:type="dxa"/>
            <w:shd w:val="clear" w:color="auto" w:fill="auto"/>
          </w:tcPr>
          <w:p w14:paraId="04580E4F" w14:textId="77777777" w:rsidR="00D01EC9" w:rsidRPr="00022497" w:rsidRDefault="00D01EC9" w:rsidP="001C14D2">
            <w:pPr>
              <w:pStyle w:val="TAC"/>
              <w:rPr>
                <w:ins w:id="669" w:author="NOKIA-3" w:date="2024-04-22T18:11:00Z"/>
              </w:rPr>
            </w:pPr>
          </w:p>
        </w:tc>
        <w:tc>
          <w:tcPr>
            <w:tcW w:w="992" w:type="dxa"/>
          </w:tcPr>
          <w:p w14:paraId="41299A2E" w14:textId="77777777" w:rsidR="00D01EC9" w:rsidRPr="00022497" w:rsidRDefault="00D01EC9" w:rsidP="001C14D2">
            <w:pPr>
              <w:pStyle w:val="TAC"/>
              <w:rPr>
                <w:ins w:id="670" w:author="NOKIA-3" w:date="2024-04-22T18:11:00Z"/>
              </w:rPr>
            </w:pPr>
          </w:p>
        </w:tc>
        <w:tc>
          <w:tcPr>
            <w:tcW w:w="992" w:type="dxa"/>
          </w:tcPr>
          <w:p w14:paraId="740CBA5D" w14:textId="77777777" w:rsidR="00D01EC9" w:rsidRPr="00022497" w:rsidRDefault="00D01EC9" w:rsidP="001C14D2">
            <w:pPr>
              <w:pStyle w:val="TAC"/>
              <w:rPr>
                <w:ins w:id="671" w:author="NOKIA-3" w:date="2024-04-22T18:11:00Z"/>
              </w:rPr>
            </w:pPr>
          </w:p>
        </w:tc>
        <w:tc>
          <w:tcPr>
            <w:tcW w:w="992" w:type="dxa"/>
          </w:tcPr>
          <w:p w14:paraId="275671F4" w14:textId="77777777" w:rsidR="00D01EC9" w:rsidRPr="00022497" w:rsidRDefault="00D01EC9" w:rsidP="001C14D2">
            <w:pPr>
              <w:pStyle w:val="TAC"/>
              <w:rPr>
                <w:ins w:id="672" w:author="NOKIA-3" w:date="2024-04-22T18:11:00Z"/>
              </w:rPr>
            </w:pPr>
          </w:p>
        </w:tc>
        <w:tc>
          <w:tcPr>
            <w:tcW w:w="1036" w:type="dxa"/>
          </w:tcPr>
          <w:p w14:paraId="3A5E7455" w14:textId="77777777" w:rsidR="00D01EC9" w:rsidRPr="00022497" w:rsidRDefault="00D01EC9" w:rsidP="001C14D2">
            <w:pPr>
              <w:pStyle w:val="TAC"/>
              <w:rPr>
                <w:ins w:id="673" w:author="NOKIA-3" w:date="2024-04-22T18:11:00Z"/>
              </w:rPr>
            </w:pPr>
          </w:p>
        </w:tc>
      </w:tr>
      <w:tr w:rsidR="00D01EC9" w:rsidRPr="00022497" w14:paraId="38C22906" w14:textId="77777777" w:rsidTr="001C14D2">
        <w:trPr>
          <w:jc w:val="center"/>
          <w:ins w:id="674" w:author="NOKIA-3" w:date="2024-04-22T18:11:00Z"/>
        </w:trPr>
        <w:tc>
          <w:tcPr>
            <w:tcW w:w="1038" w:type="dxa"/>
            <w:shd w:val="clear" w:color="auto" w:fill="auto"/>
          </w:tcPr>
          <w:p w14:paraId="19E27036" w14:textId="16E62C47" w:rsidR="00D01EC9" w:rsidRDefault="00D01EC9" w:rsidP="001C14D2">
            <w:pPr>
              <w:pStyle w:val="TAH"/>
              <w:rPr>
                <w:ins w:id="675" w:author="NOKIA-3" w:date="2024-04-22T18:11:00Z"/>
                <w:lang w:eastAsia="zh-CN"/>
              </w:rPr>
            </w:pPr>
            <w:ins w:id="676" w:author="NOKIA-3" w:date="2024-04-22T18:11:00Z">
              <w:r>
                <w:rPr>
                  <w:lang w:eastAsia="zh-CN"/>
                </w:rPr>
                <w:t>17</w:t>
              </w:r>
            </w:ins>
          </w:p>
        </w:tc>
        <w:tc>
          <w:tcPr>
            <w:tcW w:w="913" w:type="dxa"/>
            <w:shd w:val="clear" w:color="auto" w:fill="auto"/>
          </w:tcPr>
          <w:p w14:paraId="1EF79A0A" w14:textId="56B03219" w:rsidR="00D01EC9" w:rsidRDefault="00B64DBD" w:rsidP="001C14D2">
            <w:pPr>
              <w:pStyle w:val="TAC"/>
              <w:rPr>
                <w:ins w:id="677" w:author="NOKIA-3" w:date="2024-04-22T18:11:00Z"/>
              </w:rPr>
            </w:pPr>
            <w:ins w:id="678" w:author="NOKIA-3" w:date="2024-04-22T18:11:00Z">
              <w:r>
                <w:t>X</w:t>
              </w:r>
            </w:ins>
          </w:p>
        </w:tc>
        <w:tc>
          <w:tcPr>
            <w:tcW w:w="851" w:type="dxa"/>
            <w:shd w:val="clear" w:color="auto" w:fill="auto"/>
          </w:tcPr>
          <w:p w14:paraId="1BDD43FB" w14:textId="77777777" w:rsidR="00D01EC9" w:rsidRPr="00022497" w:rsidRDefault="00D01EC9" w:rsidP="001C14D2">
            <w:pPr>
              <w:pStyle w:val="TAC"/>
              <w:rPr>
                <w:ins w:id="679" w:author="NOKIA-3" w:date="2024-04-22T18:11:00Z"/>
              </w:rPr>
            </w:pPr>
          </w:p>
        </w:tc>
        <w:tc>
          <w:tcPr>
            <w:tcW w:w="850" w:type="dxa"/>
            <w:shd w:val="clear" w:color="auto" w:fill="auto"/>
          </w:tcPr>
          <w:p w14:paraId="1285BF91" w14:textId="77777777" w:rsidR="00D01EC9" w:rsidRPr="00022497" w:rsidRDefault="00D01EC9" w:rsidP="001C14D2">
            <w:pPr>
              <w:pStyle w:val="TAC"/>
              <w:rPr>
                <w:ins w:id="680" w:author="NOKIA-3" w:date="2024-04-22T18:11:00Z"/>
                <w:lang w:eastAsia="zh-CN"/>
              </w:rPr>
            </w:pPr>
          </w:p>
        </w:tc>
        <w:tc>
          <w:tcPr>
            <w:tcW w:w="851" w:type="dxa"/>
            <w:shd w:val="clear" w:color="auto" w:fill="auto"/>
          </w:tcPr>
          <w:p w14:paraId="3012C6D0" w14:textId="77777777" w:rsidR="00D01EC9" w:rsidRPr="00022497" w:rsidRDefault="00D01EC9" w:rsidP="001C14D2">
            <w:pPr>
              <w:pStyle w:val="TAC"/>
              <w:rPr>
                <w:ins w:id="681" w:author="NOKIA-3" w:date="2024-04-22T18:11:00Z"/>
              </w:rPr>
            </w:pPr>
          </w:p>
        </w:tc>
        <w:tc>
          <w:tcPr>
            <w:tcW w:w="992" w:type="dxa"/>
          </w:tcPr>
          <w:p w14:paraId="5B61E8AF" w14:textId="77777777" w:rsidR="00D01EC9" w:rsidRPr="00022497" w:rsidRDefault="00D01EC9" w:rsidP="001C14D2">
            <w:pPr>
              <w:pStyle w:val="TAC"/>
              <w:rPr>
                <w:ins w:id="682" w:author="NOKIA-3" w:date="2024-04-22T18:11:00Z"/>
              </w:rPr>
            </w:pPr>
          </w:p>
        </w:tc>
        <w:tc>
          <w:tcPr>
            <w:tcW w:w="992" w:type="dxa"/>
          </w:tcPr>
          <w:p w14:paraId="56287A95" w14:textId="77777777" w:rsidR="00D01EC9" w:rsidRPr="00022497" w:rsidRDefault="00D01EC9" w:rsidP="001C14D2">
            <w:pPr>
              <w:pStyle w:val="TAC"/>
              <w:rPr>
                <w:ins w:id="683" w:author="NOKIA-3" w:date="2024-04-22T18:11:00Z"/>
              </w:rPr>
            </w:pPr>
          </w:p>
        </w:tc>
        <w:tc>
          <w:tcPr>
            <w:tcW w:w="992" w:type="dxa"/>
          </w:tcPr>
          <w:p w14:paraId="69F38D61" w14:textId="77777777" w:rsidR="00D01EC9" w:rsidRPr="00022497" w:rsidRDefault="00D01EC9" w:rsidP="001C14D2">
            <w:pPr>
              <w:pStyle w:val="TAC"/>
              <w:rPr>
                <w:ins w:id="684" w:author="NOKIA-3" w:date="2024-04-22T18:11:00Z"/>
              </w:rPr>
            </w:pPr>
          </w:p>
        </w:tc>
        <w:tc>
          <w:tcPr>
            <w:tcW w:w="1036" w:type="dxa"/>
          </w:tcPr>
          <w:p w14:paraId="3F83A79E" w14:textId="77777777" w:rsidR="00D01EC9" w:rsidRPr="00022497" w:rsidRDefault="00D01EC9" w:rsidP="001C14D2">
            <w:pPr>
              <w:pStyle w:val="TAC"/>
              <w:rPr>
                <w:ins w:id="685" w:author="NOKIA-3" w:date="2024-04-22T18:11:00Z"/>
              </w:rPr>
            </w:pPr>
          </w:p>
        </w:tc>
      </w:tr>
      <w:tr w:rsidR="00B64DBD" w:rsidRPr="00022497" w14:paraId="000F36F7" w14:textId="77777777" w:rsidTr="001C14D2">
        <w:trPr>
          <w:jc w:val="center"/>
          <w:ins w:id="686" w:author="Zhou Wei" w:date="2024-04-23T15:02:00Z"/>
        </w:trPr>
        <w:tc>
          <w:tcPr>
            <w:tcW w:w="1038" w:type="dxa"/>
            <w:shd w:val="clear" w:color="auto" w:fill="auto"/>
          </w:tcPr>
          <w:p w14:paraId="6DCE3E77" w14:textId="62BC4E9C" w:rsidR="00B64DBD" w:rsidRPr="00B64DBD" w:rsidRDefault="00B64DBD" w:rsidP="00060589">
            <w:pPr>
              <w:pStyle w:val="TAH"/>
              <w:rPr>
                <w:ins w:id="687" w:author="Zhou Wei" w:date="2024-04-23T15:02:00Z"/>
                <w:lang w:val="en-US" w:eastAsia="zh-CN"/>
                <w:rPrChange w:id="688" w:author="Zhou Wei" w:date="2024-04-23T15:02:00Z">
                  <w:rPr>
                    <w:ins w:id="689" w:author="Zhou Wei" w:date="2024-04-23T15:02:00Z"/>
                    <w:lang w:eastAsia="zh-CN"/>
                  </w:rPr>
                </w:rPrChange>
              </w:rPr>
              <w:pPrChange w:id="690" w:author="Zhou Wei" w:date="2024-04-23T15:24:00Z">
                <w:pPr>
                  <w:pStyle w:val="TAH"/>
                  <w:ind w:left="283" w:firstLine="210"/>
                </w:pPr>
              </w:pPrChange>
            </w:pPr>
            <w:ins w:id="691" w:author="Zhou Wei" w:date="2024-04-23T15:02:00Z">
              <w:r>
                <w:rPr>
                  <w:lang w:val="en-US" w:eastAsia="zh-CN"/>
                </w:rPr>
                <w:t>18</w:t>
              </w:r>
            </w:ins>
          </w:p>
        </w:tc>
        <w:tc>
          <w:tcPr>
            <w:tcW w:w="913" w:type="dxa"/>
            <w:shd w:val="clear" w:color="auto" w:fill="auto"/>
          </w:tcPr>
          <w:p w14:paraId="1C3F4256" w14:textId="7CEAE453" w:rsidR="00B64DBD" w:rsidRDefault="00B64DBD" w:rsidP="001C14D2">
            <w:pPr>
              <w:pStyle w:val="TAC"/>
              <w:rPr>
                <w:ins w:id="692" w:author="Zhou Wei" w:date="2024-04-23T15:02:00Z"/>
              </w:rPr>
            </w:pPr>
            <w:ins w:id="693" w:author="Zhou Wei" w:date="2024-04-23T15:02:00Z">
              <w:r>
                <w:t>X</w:t>
              </w:r>
            </w:ins>
          </w:p>
        </w:tc>
        <w:tc>
          <w:tcPr>
            <w:tcW w:w="851" w:type="dxa"/>
            <w:shd w:val="clear" w:color="auto" w:fill="auto"/>
          </w:tcPr>
          <w:p w14:paraId="41E08E52" w14:textId="77777777" w:rsidR="00B64DBD" w:rsidRPr="00022497" w:rsidRDefault="00B64DBD" w:rsidP="001C14D2">
            <w:pPr>
              <w:pStyle w:val="TAC"/>
              <w:rPr>
                <w:ins w:id="694" w:author="Zhou Wei" w:date="2024-04-23T15:02:00Z"/>
              </w:rPr>
            </w:pPr>
          </w:p>
        </w:tc>
        <w:tc>
          <w:tcPr>
            <w:tcW w:w="850" w:type="dxa"/>
            <w:shd w:val="clear" w:color="auto" w:fill="auto"/>
          </w:tcPr>
          <w:p w14:paraId="5EC0B8A7" w14:textId="77777777" w:rsidR="00B64DBD" w:rsidRPr="00022497" w:rsidRDefault="00B64DBD" w:rsidP="001C14D2">
            <w:pPr>
              <w:pStyle w:val="TAC"/>
              <w:rPr>
                <w:ins w:id="695" w:author="Zhou Wei" w:date="2024-04-23T15:02:00Z"/>
                <w:lang w:eastAsia="zh-CN"/>
              </w:rPr>
            </w:pPr>
          </w:p>
        </w:tc>
        <w:tc>
          <w:tcPr>
            <w:tcW w:w="851" w:type="dxa"/>
            <w:shd w:val="clear" w:color="auto" w:fill="auto"/>
          </w:tcPr>
          <w:p w14:paraId="2278C8D8" w14:textId="77777777" w:rsidR="00B64DBD" w:rsidRPr="00022497" w:rsidRDefault="00B64DBD" w:rsidP="001C14D2">
            <w:pPr>
              <w:pStyle w:val="TAC"/>
              <w:rPr>
                <w:ins w:id="696" w:author="Zhou Wei" w:date="2024-04-23T15:02:00Z"/>
              </w:rPr>
            </w:pPr>
          </w:p>
        </w:tc>
        <w:tc>
          <w:tcPr>
            <w:tcW w:w="992" w:type="dxa"/>
          </w:tcPr>
          <w:p w14:paraId="0EBDC8B5" w14:textId="77777777" w:rsidR="00B64DBD" w:rsidRPr="00022497" w:rsidRDefault="00B64DBD" w:rsidP="001C14D2">
            <w:pPr>
              <w:pStyle w:val="TAC"/>
              <w:rPr>
                <w:ins w:id="697" w:author="Zhou Wei" w:date="2024-04-23T15:02:00Z"/>
              </w:rPr>
            </w:pPr>
          </w:p>
        </w:tc>
        <w:tc>
          <w:tcPr>
            <w:tcW w:w="992" w:type="dxa"/>
          </w:tcPr>
          <w:p w14:paraId="21C9911C" w14:textId="77777777" w:rsidR="00B64DBD" w:rsidRPr="00022497" w:rsidRDefault="00B64DBD" w:rsidP="001C14D2">
            <w:pPr>
              <w:pStyle w:val="TAC"/>
              <w:rPr>
                <w:ins w:id="698" w:author="Zhou Wei" w:date="2024-04-23T15:02:00Z"/>
              </w:rPr>
            </w:pPr>
          </w:p>
        </w:tc>
        <w:tc>
          <w:tcPr>
            <w:tcW w:w="992" w:type="dxa"/>
          </w:tcPr>
          <w:p w14:paraId="4CD0B258" w14:textId="77777777" w:rsidR="00B64DBD" w:rsidRPr="00022497" w:rsidRDefault="00B64DBD" w:rsidP="001C14D2">
            <w:pPr>
              <w:pStyle w:val="TAC"/>
              <w:rPr>
                <w:ins w:id="699" w:author="Zhou Wei" w:date="2024-04-23T15:02:00Z"/>
              </w:rPr>
            </w:pPr>
          </w:p>
        </w:tc>
        <w:tc>
          <w:tcPr>
            <w:tcW w:w="1036" w:type="dxa"/>
          </w:tcPr>
          <w:p w14:paraId="7D56A545" w14:textId="77777777" w:rsidR="00B64DBD" w:rsidRPr="00022497" w:rsidRDefault="00B64DBD" w:rsidP="001C14D2">
            <w:pPr>
              <w:pStyle w:val="TAC"/>
              <w:rPr>
                <w:ins w:id="700" w:author="Zhou Wei" w:date="2024-04-23T15:02:00Z"/>
              </w:rPr>
            </w:pPr>
          </w:p>
        </w:tc>
      </w:tr>
    </w:tbl>
    <w:p w14:paraId="0F4008A5" w14:textId="7F71B2A7" w:rsidR="003C5574" w:rsidRDefault="003C5574" w:rsidP="003C5574">
      <w:pPr>
        <w:pStyle w:val="21"/>
        <w:rPr>
          <w:ins w:id="701" w:author="NOKIA-3" w:date="2024-04-22T16:00:00Z"/>
        </w:rPr>
      </w:pPr>
      <w:bookmarkStart w:id="702" w:name="_Toc164702045"/>
      <w:bookmarkStart w:id="703" w:name="_Toc102752618"/>
      <w:bookmarkStart w:id="704" w:name="_Toc164778214"/>
      <w:ins w:id="705" w:author="NOKIA-3" w:date="2024-04-22T16:00:00Z">
        <w:r>
          <w:t>6.1</w:t>
        </w:r>
        <w:r>
          <w:tab/>
          <w:t xml:space="preserve">Solution #1: </w:t>
        </w:r>
        <w:r w:rsidRPr="003C5574">
          <w:t>Inverse AKA</w:t>
        </w:r>
        <w:bookmarkEnd w:id="702"/>
        <w:bookmarkEnd w:id="704"/>
      </w:ins>
    </w:p>
    <w:p w14:paraId="26986B26" w14:textId="7A82C36A" w:rsidR="003C5574" w:rsidRDefault="003C5574" w:rsidP="003C5574">
      <w:pPr>
        <w:pStyle w:val="31"/>
        <w:rPr>
          <w:ins w:id="706" w:author="NOKIA-3" w:date="2024-04-22T16:00:00Z"/>
        </w:rPr>
      </w:pPr>
      <w:bookmarkStart w:id="707" w:name="_Toc164702046"/>
      <w:bookmarkStart w:id="708" w:name="_Toc164778215"/>
      <w:ins w:id="709" w:author="NOKIA-3" w:date="2024-04-22T16:00:00Z">
        <w:r>
          <w:t>6.</w:t>
        </w:r>
      </w:ins>
      <w:ins w:id="710" w:author="NOKIA-3" w:date="2024-04-22T16:01:00Z">
        <w:r>
          <w:t>1</w:t>
        </w:r>
      </w:ins>
      <w:ins w:id="711" w:author="NOKIA-3" w:date="2024-04-22T16:00:00Z">
        <w:r>
          <w:t>.1</w:t>
        </w:r>
        <w:r>
          <w:tab/>
          <w:t>Introduction</w:t>
        </w:r>
        <w:bookmarkEnd w:id="707"/>
        <w:bookmarkEnd w:id="708"/>
      </w:ins>
    </w:p>
    <w:p w14:paraId="4053560A" w14:textId="20CAB3E3" w:rsidR="003C5574" w:rsidRDefault="003C5574" w:rsidP="003C5574">
      <w:pPr>
        <w:rPr>
          <w:ins w:id="712" w:author="NOKIA-3" w:date="2024-04-22T16:00:00Z"/>
        </w:rPr>
      </w:pPr>
      <w:ins w:id="713" w:author="NOKIA-3" w:date="2024-04-22T16:01:00Z">
        <w:r w:rsidRPr="003C5574">
          <w:t>This solution addresses the Key Issue #1 and applies for S&amp;F operations in EPS and 5G.</w:t>
        </w:r>
      </w:ins>
    </w:p>
    <w:p w14:paraId="5818912D" w14:textId="79A79C5A" w:rsidR="003C5574" w:rsidRDefault="003C5574" w:rsidP="003C5574">
      <w:pPr>
        <w:pStyle w:val="31"/>
        <w:rPr>
          <w:ins w:id="714" w:author="NOKIA-3" w:date="2024-04-22T16:01:00Z"/>
        </w:rPr>
      </w:pPr>
      <w:bookmarkStart w:id="715" w:name="_Toc164702047"/>
      <w:bookmarkStart w:id="716" w:name="_Toc164778216"/>
      <w:ins w:id="717" w:author="NOKIA-3" w:date="2024-04-22T16:00:00Z">
        <w:r>
          <w:t>6.</w:t>
        </w:r>
      </w:ins>
      <w:ins w:id="718" w:author="NOKIA-3" w:date="2024-04-22T16:01:00Z">
        <w:r>
          <w:t>1</w:t>
        </w:r>
      </w:ins>
      <w:ins w:id="719" w:author="NOKIA-3" w:date="2024-04-22T16:00:00Z">
        <w:r>
          <w:t>.2</w:t>
        </w:r>
        <w:r>
          <w:tab/>
          <w:t>Solution details</w:t>
        </w:r>
      </w:ins>
      <w:bookmarkEnd w:id="715"/>
      <w:bookmarkEnd w:id="716"/>
    </w:p>
    <w:p w14:paraId="1D2C4C6F" w14:textId="77777777" w:rsidR="003C5574" w:rsidRDefault="003C5574" w:rsidP="003C5574">
      <w:pPr>
        <w:jc w:val="both"/>
        <w:rPr>
          <w:ins w:id="720" w:author="NOKIA-3" w:date="2024-04-22T16:02:00Z"/>
        </w:rPr>
      </w:pPr>
      <w:ins w:id="721" w:author="NOKIA-3" w:date="2024-04-22T16:02:00Z">
        <w:r>
          <w:t xml:space="preserve">This solution, by reversing roles between UE/USIM and network, enables an Authentication and Key Agreement mutual scheme, with same security level as the usual one.  </w:t>
        </w:r>
      </w:ins>
    </w:p>
    <w:p w14:paraId="477CF552" w14:textId="6BD1A703" w:rsidR="003C5574" w:rsidRDefault="003C5574" w:rsidP="003C5574">
      <w:pPr>
        <w:jc w:val="both"/>
        <w:rPr>
          <w:ins w:id="722" w:author="NOKIA-3" w:date="2024-04-22T16:02:00Z"/>
        </w:rPr>
      </w:pPr>
      <w:ins w:id="723" w:author="NOKIA-3" w:date="2024-04-22T16:02:00Z">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ins>
    </w:p>
    <w:p w14:paraId="28346580" w14:textId="43698288" w:rsidR="003C5574" w:rsidRDefault="003C5574" w:rsidP="003C5574">
      <w:pPr>
        <w:jc w:val="both"/>
        <w:rPr>
          <w:ins w:id="724" w:author="NOKIA-3" w:date="2024-04-22T16:02:00Z"/>
        </w:rPr>
      </w:pPr>
      <w:ins w:id="725" w:author="NOKIA-3" w:date="2024-04-22T16:02:00Z">
        <w:r>
          <w:t>This solution also enables to optimize the satellite communication by including user data attached to signalling NAS message during attachment, maintaining, at each step the security level.</w:t>
        </w:r>
      </w:ins>
    </w:p>
    <w:p w14:paraId="5B37615E" w14:textId="4EC55358" w:rsidR="003C5574" w:rsidRDefault="003C5574" w:rsidP="003C5574">
      <w:pPr>
        <w:pStyle w:val="41"/>
        <w:rPr>
          <w:ins w:id="726" w:author="NOKIA-3" w:date="2024-04-22T16:02:00Z"/>
        </w:rPr>
      </w:pPr>
      <w:bookmarkStart w:id="727" w:name="_Toc164702048"/>
      <w:bookmarkStart w:id="728" w:name="_Toc164778217"/>
      <w:ins w:id="729" w:author="NOKIA-3" w:date="2024-04-22T16:02:00Z">
        <w:r>
          <w:lastRenderedPageBreak/>
          <w:t>6.</w:t>
        </w:r>
      </w:ins>
      <w:ins w:id="730" w:author="NOKIA-3" w:date="2024-04-22T16:03:00Z">
        <w:r>
          <w:t>1</w:t>
        </w:r>
      </w:ins>
      <w:ins w:id="731" w:author="NOKIA-3" w:date="2024-04-22T16:02:00Z">
        <w:r>
          <w:t>.2.1</w:t>
        </w:r>
        <w:r>
          <w:tab/>
          <w:t>Solution details for S&amp;F in EPS</w:t>
        </w:r>
        <w:bookmarkEnd w:id="727"/>
        <w:bookmarkEnd w:id="728"/>
      </w:ins>
    </w:p>
    <w:p w14:paraId="6CE190E5" w14:textId="77777777" w:rsidR="00E27046" w:rsidRDefault="00E27046" w:rsidP="00E27046">
      <w:pPr>
        <w:rPr>
          <w:ins w:id="732" w:author="NOKIA-3" w:date="2024-04-22T16:03:00Z"/>
        </w:rPr>
      </w:pPr>
      <w:ins w:id="733" w:author="NOKIA-3" w:date="2024-04-22T16:03:00Z">
        <w:r>
          <w:t>The main steps of this solution in EPS are the following:</w:t>
        </w:r>
      </w:ins>
    </w:p>
    <w:p w14:paraId="11BFDA1A" w14:textId="3F925644" w:rsidR="003C5574" w:rsidRDefault="00E27046" w:rsidP="003C5574">
      <w:pPr>
        <w:jc w:val="both"/>
        <w:rPr>
          <w:ins w:id="734" w:author="NOKIA-3" w:date="2024-04-22T16:03:00Z"/>
          <w:rFonts w:eastAsia="宋体"/>
        </w:rPr>
      </w:pPr>
      <w:ins w:id="735" w:author="NOKIA-3" w:date="2024-04-22T16:03:00Z">
        <w:r>
          <w:rPr>
            <w:rFonts w:eastAsia="宋体"/>
          </w:rPr>
          <w:object w:dxaOrig="8890" w:dyaOrig="8540" w14:anchorId="61561C8E">
            <v:shape id="_x0000_i1027" type="#_x0000_t75" style="width:444.65pt;height:426.8pt" o:ole="">
              <v:imagedata r:id="rId12" o:title=""/>
            </v:shape>
            <o:OLEObject Type="Embed" ProgID="Visio.Drawing.15" ShapeID="_x0000_i1027" DrawAspect="Content" ObjectID="_1775391195" r:id="rId13"/>
          </w:object>
        </w:r>
      </w:ins>
    </w:p>
    <w:p w14:paraId="088C7EB0" w14:textId="381D9178" w:rsidR="00E27046" w:rsidRDefault="00E27046" w:rsidP="00E27046">
      <w:pPr>
        <w:pStyle w:val="af0"/>
        <w:jc w:val="center"/>
        <w:rPr>
          <w:ins w:id="736" w:author="NOKIA-3" w:date="2024-04-22T16:04:00Z"/>
        </w:rPr>
      </w:pPr>
      <w:ins w:id="737" w:author="NOKIA-3" w:date="2024-04-22T16:06:00Z">
        <w:r>
          <w:t>Figure 6.1.2.1</w:t>
        </w:r>
        <w:del w:id="738" w:author="Zhou Wei" w:date="2024-04-23T13:38:00Z">
          <w:r w:rsidDel="00EE74D3">
            <w:delText xml:space="preserve"> </w:delText>
          </w:r>
        </w:del>
      </w:ins>
      <w:ins w:id="739" w:author="Zhou Wei" w:date="2024-04-23T13:39:00Z">
        <w:r w:rsidR="00EE74D3">
          <w:t>-</w:t>
        </w:r>
      </w:ins>
      <w:ins w:id="740" w:author="NOKIA-3" w:date="2024-04-22T16:06:00Z">
        <w:r>
          <w:fldChar w:fldCharType="begin"/>
        </w:r>
        <w:r>
          <w:instrText xml:space="preserve"> SEQ Figure_6.1.2.1 \* ARABIC </w:instrText>
        </w:r>
      </w:ins>
      <w:r>
        <w:fldChar w:fldCharType="separate"/>
      </w:r>
      <w:ins w:id="741" w:author="NOKIA-3" w:date="2024-04-22T16:09:00Z">
        <w:r w:rsidR="003664B6">
          <w:rPr>
            <w:noProof/>
          </w:rPr>
          <w:t>1</w:t>
        </w:r>
      </w:ins>
      <w:ins w:id="742" w:author="NOKIA-3" w:date="2024-04-22T16:06:00Z">
        <w:r>
          <w:fldChar w:fldCharType="end"/>
        </w:r>
        <w:r>
          <w:t xml:space="preserve"> : </w:t>
        </w:r>
      </w:ins>
      <w:ins w:id="743" w:author="NOKIA-3" w:date="2024-04-22T16:04:00Z">
        <w:r w:rsidRPr="00E27046">
          <w:t>Inverse AKA and data exchange in EPS</w:t>
        </w:r>
      </w:ins>
    </w:p>
    <w:p w14:paraId="20DFA19A" w14:textId="77777777" w:rsidR="005E397A" w:rsidRPr="005E397A" w:rsidRDefault="005E397A" w:rsidP="005E397A">
      <w:pPr>
        <w:rPr>
          <w:ins w:id="744" w:author="NOKIA-3" w:date="2024-04-22T16:07:00Z"/>
          <w:rFonts w:eastAsia="宋体"/>
        </w:rPr>
      </w:pPr>
      <w:ins w:id="745" w:author="NOKIA-3" w:date="2024-04-22T16:07:00Z">
        <w:r w:rsidRPr="005E397A">
          <w:rPr>
            <w:rFonts w:eastAsia="宋体"/>
            <w:lang w:val="en-US" w:eastAsia="zh-CN"/>
          </w:rPr>
          <w:t>If the UE has data to send uplink, when it detects the satellite in S&amp;F mode, the steps are the following:</w:t>
        </w:r>
      </w:ins>
    </w:p>
    <w:p w14:paraId="3E475D5F" w14:textId="77777777" w:rsidR="005E397A" w:rsidRPr="005E397A" w:rsidRDefault="005E397A" w:rsidP="005E397A">
      <w:pPr>
        <w:keepLines/>
        <w:numPr>
          <w:ilvl w:val="0"/>
          <w:numId w:val="17"/>
        </w:numPr>
        <w:rPr>
          <w:ins w:id="746" w:author="NOKIA-3" w:date="2024-04-22T16:07:00Z"/>
          <w:lang w:val="en-US" w:eastAsia="zh-CN"/>
        </w:rPr>
      </w:pPr>
      <w:ins w:id="747" w:author="NOKIA-3" w:date="2024-04-22T16:07:00Z">
        <w:r w:rsidRPr="005E397A">
          <w:rPr>
            <w:lang w:val="en-US" w:eastAsia="zh-CN"/>
          </w:rPr>
          <w:t>(Optional step) UE and satellite setup a secure channel in order to mutually authenticate each other.</w:t>
        </w:r>
      </w:ins>
    </w:p>
    <w:p w14:paraId="52D5E9D7" w14:textId="77777777" w:rsidR="005E397A" w:rsidRPr="005E397A" w:rsidRDefault="005E397A" w:rsidP="005E397A">
      <w:pPr>
        <w:keepLines/>
        <w:numPr>
          <w:ilvl w:val="0"/>
          <w:numId w:val="17"/>
        </w:numPr>
        <w:ind w:left="567" w:hanging="283"/>
        <w:rPr>
          <w:ins w:id="748" w:author="NOKIA-3" w:date="2024-04-22T16:07:00Z"/>
          <w:lang w:val="en-US" w:eastAsia="zh-CN"/>
        </w:rPr>
      </w:pPr>
      <w:ins w:id="749" w:author="NOKIA-3" w:date="2024-04-22T16:07:00Z">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w:t>
        </w:r>
        <w:proofErr w:type="gramStart"/>
        <w:r w:rsidRPr="005E397A">
          <w:rPr>
            <w:lang w:val="en-US" w:eastAsia="zh-CN"/>
          </w:rPr>
          <w:t>XRES</w:t>
        </w:r>
        <w:proofErr w:type="gramEnd"/>
        <w:r w:rsidRPr="005E397A">
          <w:rPr>
            <w:lang w:val="en-US" w:eastAsia="zh-CN"/>
          </w:rPr>
          <w:t>.</w:t>
        </w:r>
      </w:ins>
    </w:p>
    <w:p w14:paraId="7378BF42" w14:textId="77777777" w:rsidR="005E397A" w:rsidRPr="005E397A" w:rsidRDefault="005E397A" w:rsidP="005E397A">
      <w:pPr>
        <w:keepLines/>
        <w:numPr>
          <w:ilvl w:val="0"/>
          <w:numId w:val="17"/>
        </w:numPr>
        <w:rPr>
          <w:ins w:id="750" w:author="NOKIA-3" w:date="2024-04-22T16:07:00Z"/>
          <w:lang w:val="en-US" w:eastAsia="zh-CN"/>
        </w:rPr>
      </w:pPr>
      <w:ins w:id="751" w:author="NOKIA-3" w:date="2024-04-22T16:07:00Z">
        <w:r w:rsidRPr="005E397A">
          <w:rPr>
            <w:lang w:val="en-US" w:eastAsia="zh-CN"/>
          </w:rPr>
          <w:t xml:space="preserve">The UE shall then derive keys from CK, IK as defined in EPS key hierarchy of TS 33.401 </w:t>
        </w:r>
        <w:r w:rsidRPr="005E397A">
          <w:t>[3]</w:t>
        </w:r>
      </w:ins>
    </w:p>
    <w:p w14:paraId="7A4E453A" w14:textId="77777777" w:rsidR="005E397A" w:rsidRPr="005E397A" w:rsidRDefault="005E397A" w:rsidP="005E397A">
      <w:pPr>
        <w:keepLines/>
        <w:numPr>
          <w:ilvl w:val="0"/>
          <w:numId w:val="17"/>
        </w:numPr>
        <w:rPr>
          <w:ins w:id="752" w:author="NOKIA-3" w:date="2024-04-22T16:07:00Z"/>
          <w:lang w:val="en-US" w:eastAsia="zh-CN"/>
        </w:rPr>
      </w:pPr>
      <w:ins w:id="753" w:author="NOKIA-3" w:date="2024-04-22T16:07:00Z">
        <w:r w:rsidRPr="005E397A">
          <w:rPr>
            <w:lang w:val="en-US" w:eastAsia="zh-CN"/>
          </w:rPr>
          <w:t>UE encrypts payload: UL user data with NAS keys</w:t>
        </w:r>
      </w:ins>
    </w:p>
    <w:p w14:paraId="27C2C4D2" w14:textId="77777777" w:rsidR="005E397A" w:rsidRPr="005E397A" w:rsidRDefault="005E397A" w:rsidP="005E397A">
      <w:pPr>
        <w:keepLines/>
        <w:numPr>
          <w:ilvl w:val="0"/>
          <w:numId w:val="17"/>
        </w:numPr>
        <w:ind w:left="567" w:hanging="283"/>
        <w:rPr>
          <w:ins w:id="754" w:author="NOKIA-3" w:date="2024-04-22T16:07:00Z"/>
          <w:lang w:val="en-US" w:eastAsia="zh-CN"/>
        </w:rPr>
      </w:pPr>
      <w:ins w:id="755" w:author="NOKIA-3" w:date="2024-04-22T16:07:00Z">
        <w:r w:rsidRPr="005E397A">
          <w:rPr>
            <w:lang w:val="en-US" w:eastAsia="zh-CN"/>
          </w:rPr>
          <w:t>UE sends ATTACH REQUEST containing RAND, AUTN, XRES and UL data as encrypted payload on service link</w:t>
        </w:r>
      </w:ins>
    </w:p>
    <w:p w14:paraId="760584C7" w14:textId="77777777" w:rsidR="005E397A" w:rsidRPr="005E397A" w:rsidRDefault="005E397A" w:rsidP="005E397A">
      <w:pPr>
        <w:keepLines/>
        <w:numPr>
          <w:ilvl w:val="0"/>
          <w:numId w:val="17"/>
        </w:numPr>
        <w:rPr>
          <w:ins w:id="756" w:author="NOKIA-3" w:date="2024-04-22T16:07:00Z"/>
          <w:lang w:val="en-US" w:eastAsia="zh-CN"/>
        </w:rPr>
      </w:pPr>
      <w:ins w:id="757" w:author="NOKIA-3" w:date="2024-04-22T16:07:00Z">
        <w:r w:rsidRPr="005E397A">
          <w:rPr>
            <w:lang w:val="en-US" w:eastAsia="zh-CN"/>
          </w:rPr>
          <w:t xml:space="preserve">Satellite stores information… </w:t>
        </w:r>
      </w:ins>
    </w:p>
    <w:p w14:paraId="4CC3B3FD" w14:textId="77777777" w:rsidR="005E397A" w:rsidRPr="005E397A" w:rsidRDefault="005E397A" w:rsidP="005E397A">
      <w:pPr>
        <w:keepLines/>
        <w:numPr>
          <w:ilvl w:val="0"/>
          <w:numId w:val="17"/>
        </w:numPr>
        <w:rPr>
          <w:ins w:id="758" w:author="NOKIA-3" w:date="2024-04-22T16:07:00Z"/>
          <w:lang w:val="en-US" w:eastAsia="zh-CN"/>
        </w:rPr>
      </w:pPr>
      <w:ins w:id="759" w:author="NOKIA-3" w:date="2024-04-22T16:07:00Z">
        <w:r w:rsidRPr="005E397A">
          <w:rPr>
            <w:lang w:val="en-US" w:eastAsia="zh-CN"/>
          </w:rPr>
          <w:t>…till it will be able to reopen a feeder link with ground network</w:t>
        </w:r>
      </w:ins>
    </w:p>
    <w:p w14:paraId="0ADCC7C1" w14:textId="77777777" w:rsidR="005E397A" w:rsidRPr="005E397A" w:rsidRDefault="005E397A" w:rsidP="005E397A">
      <w:pPr>
        <w:keepLines/>
        <w:numPr>
          <w:ilvl w:val="0"/>
          <w:numId w:val="17"/>
        </w:numPr>
        <w:ind w:left="567" w:hanging="283"/>
        <w:rPr>
          <w:ins w:id="760" w:author="NOKIA-3" w:date="2024-04-22T16:07:00Z"/>
          <w:lang w:val="en-US" w:eastAsia="zh-CN"/>
        </w:rPr>
      </w:pPr>
      <w:ins w:id="761" w:author="NOKIA-3" w:date="2024-04-22T16:07:00Z">
        <w:r w:rsidRPr="005E397A">
          <w:rPr>
            <w:lang w:val="en-US" w:eastAsia="zh-CN"/>
          </w:rPr>
          <w:lastRenderedPageBreak/>
          <w:t>Thanks to feeder link now available, satellite sends ATTACH REQUEST containing RAND, AUTN, XRES and UL data as encrypted payload to MME.</w:t>
        </w:r>
      </w:ins>
    </w:p>
    <w:p w14:paraId="52E7FE98" w14:textId="77777777" w:rsidR="005E397A" w:rsidRPr="005E397A" w:rsidRDefault="005E397A" w:rsidP="005E397A">
      <w:pPr>
        <w:keepLines/>
        <w:numPr>
          <w:ilvl w:val="0"/>
          <w:numId w:val="17"/>
        </w:numPr>
        <w:rPr>
          <w:ins w:id="762" w:author="NOKIA-3" w:date="2024-04-22T16:07:00Z"/>
          <w:lang w:val="en-US" w:eastAsia="zh-CN"/>
        </w:rPr>
      </w:pPr>
      <w:ins w:id="763" w:author="NOKIA-3" w:date="2024-04-22T16:07:00Z">
        <w:r w:rsidRPr="005E397A">
          <w:rPr>
            <w:lang w:val="en-US" w:eastAsia="zh-CN"/>
          </w:rPr>
          <w:t>MME stores XRES and encrypted UL user data message.</w:t>
        </w:r>
      </w:ins>
    </w:p>
    <w:p w14:paraId="291EF200" w14:textId="77777777" w:rsidR="005E397A" w:rsidRPr="005E397A" w:rsidRDefault="005E397A" w:rsidP="005E397A">
      <w:pPr>
        <w:keepLines/>
        <w:numPr>
          <w:ilvl w:val="0"/>
          <w:numId w:val="17"/>
        </w:numPr>
        <w:rPr>
          <w:ins w:id="764" w:author="NOKIA-3" w:date="2024-04-22T16:07:00Z"/>
          <w:lang w:val="en-US" w:eastAsia="zh-CN"/>
        </w:rPr>
      </w:pPr>
      <w:ins w:id="765" w:author="NOKIA-3" w:date="2024-04-22T16:07:00Z">
        <w:r w:rsidRPr="005E397A">
          <w:rPr>
            <w:lang w:val="en-US" w:eastAsia="zh-CN"/>
          </w:rPr>
          <w:t>MME sends AUTHENTICATION REQUEST to HSS/</w:t>
        </w:r>
        <w:proofErr w:type="spellStart"/>
        <w:r w:rsidRPr="005E397A">
          <w:rPr>
            <w:lang w:val="en-US" w:eastAsia="zh-CN"/>
          </w:rPr>
          <w:t>AuC</w:t>
        </w:r>
        <w:proofErr w:type="spellEnd"/>
        <w:r w:rsidRPr="005E397A">
          <w:rPr>
            <w:lang w:val="en-US" w:eastAsia="zh-CN"/>
          </w:rPr>
          <w:t xml:space="preserve"> together with IMSI/GUTI, RAND and AUTN </w:t>
        </w:r>
      </w:ins>
    </w:p>
    <w:p w14:paraId="2336A93E" w14:textId="77777777" w:rsidR="005E397A" w:rsidRPr="005E397A" w:rsidRDefault="005E397A" w:rsidP="005E397A">
      <w:pPr>
        <w:keepLines/>
        <w:numPr>
          <w:ilvl w:val="0"/>
          <w:numId w:val="17"/>
        </w:numPr>
        <w:ind w:left="567" w:hanging="283"/>
        <w:rPr>
          <w:ins w:id="766" w:author="NOKIA-3" w:date="2024-04-22T16:07:00Z"/>
          <w:lang w:val="en-US" w:eastAsia="zh-CN"/>
        </w:rPr>
      </w:pPr>
      <w:ins w:id="767" w:author="NOKIA-3" w:date="2024-04-22T16:07:00Z">
        <w:r w:rsidRPr="005E397A">
          <w:rPr>
            <w:lang w:val="en-US" w:eastAsia="zh-CN"/>
          </w:rPr>
          <w:t>HSS/</w:t>
        </w:r>
        <w:proofErr w:type="spellStart"/>
        <w:r w:rsidRPr="005E397A">
          <w:rPr>
            <w:lang w:val="en-US" w:eastAsia="zh-CN"/>
          </w:rPr>
          <w:t>AuC</w:t>
        </w:r>
        <w:proofErr w:type="spellEnd"/>
        <w:r w:rsidRPr="005E397A">
          <w:rPr>
            <w:lang w:val="en-US" w:eastAsia="zh-CN"/>
          </w:rPr>
          <w:t xml:space="preserve"> verifies AUTN. To avoid any synchronization issue, it will be recommended to use time-based SQN generation.  </w:t>
        </w:r>
      </w:ins>
    </w:p>
    <w:p w14:paraId="03076EB1" w14:textId="77777777" w:rsidR="005E397A" w:rsidRPr="005E397A" w:rsidRDefault="005E397A" w:rsidP="005E397A">
      <w:pPr>
        <w:keepLines/>
        <w:numPr>
          <w:ilvl w:val="0"/>
          <w:numId w:val="17"/>
        </w:numPr>
        <w:rPr>
          <w:ins w:id="768" w:author="NOKIA-3" w:date="2024-04-22T16:07:00Z"/>
          <w:sz w:val="16"/>
          <w:szCs w:val="16"/>
          <w:lang w:val="en-US" w:eastAsia="zh-CN"/>
        </w:rPr>
      </w:pPr>
      <w:ins w:id="769" w:author="NOKIA-3" w:date="2024-04-22T16:07:00Z">
        <w:r w:rsidRPr="005E397A">
          <w:rPr>
            <w:lang w:val="en-US" w:eastAsia="zh-CN"/>
          </w:rPr>
          <w:t>If OK, HSS/</w:t>
        </w:r>
        <w:proofErr w:type="spellStart"/>
        <w:r w:rsidRPr="005E397A">
          <w:rPr>
            <w:lang w:val="en-US" w:eastAsia="zh-CN"/>
          </w:rPr>
          <w:t>AuC</w:t>
        </w:r>
        <w:proofErr w:type="spellEnd"/>
        <w:r w:rsidRPr="005E397A">
          <w:rPr>
            <w:lang w:val="en-US" w:eastAsia="zh-CN"/>
          </w:rPr>
          <w:t xml:space="preserve"> computes RES, CK, IK and generates K</w:t>
        </w:r>
        <w:r w:rsidRPr="005E397A">
          <w:rPr>
            <w:vertAlign w:val="subscript"/>
            <w:lang w:val="en-US" w:eastAsia="zh-CN"/>
          </w:rPr>
          <w:t>ASME</w:t>
        </w:r>
        <w:r w:rsidRPr="005E397A">
          <w:rPr>
            <w:sz w:val="16"/>
            <w:szCs w:val="16"/>
            <w:lang w:val="en-US" w:eastAsia="zh-CN"/>
          </w:rPr>
          <w:t xml:space="preserve"> </w:t>
        </w:r>
      </w:ins>
    </w:p>
    <w:p w14:paraId="4F2E347F" w14:textId="77777777" w:rsidR="005E397A" w:rsidRPr="005E397A" w:rsidRDefault="005E397A" w:rsidP="005E397A">
      <w:pPr>
        <w:keepLines/>
        <w:numPr>
          <w:ilvl w:val="0"/>
          <w:numId w:val="17"/>
        </w:numPr>
        <w:rPr>
          <w:ins w:id="770" w:author="NOKIA-3" w:date="2024-04-22T16:07:00Z"/>
          <w:lang w:val="en-US" w:eastAsia="zh-CN"/>
        </w:rPr>
      </w:pPr>
      <w:ins w:id="771" w:author="NOKIA-3" w:date="2024-04-22T16:07:00Z">
        <w:r w:rsidRPr="005E397A">
          <w:rPr>
            <w:lang w:val="en-US" w:eastAsia="zh-CN"/>
          </w:rPr>
          <w:t>HSS/</w:t>
        </w:r>
        <w:proofErr w:type="spellStart"/>
        <w:r w:rsidRPr="005E397A">
          <w:rPr>
            <w:lang w:val="en-US" w:eastAsia="zh-CN"/>
          </w:rPr>
          <w:t>AuC</w:t>
        </w:r>
        <w:proofErr w:type="spellEnd"/>
        <w:r w:rsidRPr="005E397A">
          <w:rPr>
            <w:lang w:val="en-US" w:eastAsia="zh-CN"/>
          </w:rPr>
          <w:t xml:space="preserve"> sends AUTHENTICATION RESPONSE to MME with RES and K</w:t>
        </w:r>
        <w:r w:rsidRPr="005E397A">
          <w:rPr>
            <w:vertAlign w:val="subscript"/>
            <w:lang w:val="en-US" w:eastAsia="zh-CN"/>
          </w:rPr>
          <w:t>ASME</w:t>
        </w:r>
      </w:ins>
    </w:p>
    <w:p w14:paraId="3AA0CED2" w14:textId="77777777" w:rsidR="005E397A" w:rsidRPr="005E397A" w:rsidRDefault="005E397A" w:rsidP="005E397A">
      <w:pPr>
        <w:keepLines/>
        <w:numPr>
          <w:ilvl w:val="0"/>
          <w:numId w:val="17"/>
        </w:numPr>
        <w:ind w:left="567" w:hanging="283"/>
        <w:rPr>
          <w:ins w:id="772" w:author="NOKIA-3" w:date="2024-04-22T16:07:00Z"/>
          <w:lang w:val="en-US" w:eastAsia="zh-CN"/>
        </w:rPr>
      </w:pPr>
      <w:ins w:id="773" w:author="NOKIA-3" w:date="2024-04-22T16:07:00Z">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ins>
    </w:p>
    <w:p w14:paraId="462B213C" w14:textId="77777777" w:rsidR="005E397A" w:rsidRPr="005E397A" w:rsidRDefault="005E397A" w:rsidP="005E397A">
      <w:pPr>
        <w:keepLines/>
        <w:numPr>
          <w:ilvl w:val="0"/>
          <w:numId w:val="17"/>
        </w:numPr>
        <w:rPr>
          <w:ins w:id="774" w:author="NOKIA-3" w:date="2024-04-22T16:07:00Z"/>
          <w:lang w:val="en-US" w:eastAsia="zh-CN"/>
        </w:rPr>
      </w:pPr>
      <w:ins w:id="775" w:author="NOKIA-3" w:date="2024-04-22T16:07:00Z">
        <w:r w:rsidRPr="005E397A">
          <w:rPr>
            <w:lang w:val="en-US" w:eastAsia="zh-CN"/>
          </w:rPr>
          <w:t xml:space="preserve">MME can decrypt UL data with NAS keys </w:t>
        </w:r>
      </w:ins>
    </w:p>
    <w:p w14:paraId="7FA6D78E" w14:textId="77777777" w:rsidR="005E397A" w:rsidRPr="005E397A" w:rsidRDefault="005E397A" w:rsidP="005E397A">
      <w:pPr>
        <w:keepLines/>
        <w:numPr>
          <w:ilvl w:val="0"/>
          <w:numId w:val="17"/>
        </w:numPr>
        <w:rPr>
          <w:ins w:id="776" w:author="NOKIA-3" w:date="2024-04-22T16:07:00Z"/>
          <w:lang w:val="en-US" w:eastAsia="zh-CN"/>
        </w:rPr>
      </w:pPr>
      <w:ins w:id="777" w:author="NOKIA-3" w:date="2024-04-22T16:07:00Z">
        <w:r w:rsidRPr="005E397A">
          <w:rPr>
            <w:lang w:val="en-US" w:eastAsia="zh-CN"/>
          </w:rPr>
          <w:t xml:space="preserve">If data are to be sent Down Link, MME encrypts DL data with NAS keys </w:t>
        </w:r>
      </w:ins>
    </w:p>
    <w:p w14:paraId="3EA85DD8" w14:textId="77777777" w:rsidR="005E397A" w:rsidRPr="005E397A" w:rsidRDefault="005E397A" w:rsidP="005E397A">
      <w:pPr>
        <w:keepLines/>
        <w:numPr>
          <w:ilvl w:val="0"/>
          <w:numId w:val="17"/>
        </w:numPr>
        <w:rPr>
          <w:ins w:id="778" w:author="NOKIA-3" w:date="2024-04-22T16:07:00Z"/>
          <w:lang w:val="en-US" w:eastAsia="zh-CN"/>
        </w:rPr>
      </w:pPr>
      <w:ins w:id="779" w:author="NOKIA-3" w:date="2024-04-22T16:07:00Z">
        <w:r w:rsidRPr="005E397A">
          <w:rPr>
            <w:lang w:val="en-US" w:eastAsia="zh-CN"/>
          </w:rPr>
          <w:t xml:space="preserve">MME sends RRC security mode command to </w:t>
        </w:r>
        <w:proofErr w:type="spellStart"/>
        <w:r w:rsidRPr="005E397A">
          <w:rPr>
            <w:lang w:val="en-US" w:eastAsia="zh-CN"/>
          </w:rPr>
          <w:t>eNodeB</w:t>
        </w:r>
        <w:proofErr w:type="spellEnd"/>
        <w:r w:rsidRPr="005E397A">
          <w:rPr>
            <w:lang w:val="en-US" w:eastAsia="zh-CN"/>
          </w:rPr>
          <w:t xml:space="preserve"> to provide RRC keys.  </w:t>
        </w:r>
      </w:ins>
    </w:p>
    <w:p w14:paraId="5C24F9AA" w14:textId="77777777" w:rsidR="005E397A" w:rsidRPr="005E397A" w:rsidRDefault="005E397A" w:rsidP="005E397A">
      <w:pPr>
        <w:keepLines/>
        <w:numPr>
          <w:ilvl w:val="0"/>
          <w:numId w:val="17"/>
        </w:numPr>
        <w:rPr>
          <w:ins w:id="780" w:author="NOKIA-3" w:date="2024-04-22T16:07:00Z"/>
          <w:lang w:val="en-US" w:eastAsia="zh-CN"/>
        </w:rPr>
      </w:pPr>
      <w:ins w:id="781" w:author="NOKIA-3" w:date="2024-04-22T16:07:00Z">
        <w:r w:rsidRPr="005E397A">
          <w:rPr>
            <w:lang w:val="en-US" w:eastAsia="zh-CN"/>
          </w:rPr>
          <w:t>MME sends ATTACH COMPLETE message with RES and encrypted DL data as payload.</w:t>
        </w:r>
      </w:ins>
    </w:p>
    <w:p w14:paraId="118AD291" w14:textId="77777777" w:rsidR="005E397A" w:rsidRPr="005E397A" w:rsidRDefault="005E397A" w:rsidP="005E397A">
      <w:pPr>
        <w:keepLines/>
        <w:numPr>
          <w:ilvl w:val="0"/>
          <w:numId w:val="17"/>
        </w:numPr>
        <w:rPr>
          <w:ins w:id="782" w:author="NOKIA-3" w:date="2024-04-22T16:07:00Z"/>
          <w:lang w:val="en-US" w:eastAsia="zh-CN"/>
        </w:rPr>
      </w:pPr>
      <w:ins w:id="783" w:author="NOKIA-3" w:date="2024-04-22T16:07:00Z">
        <w:r w:rsidRPr="005E397A">
          <w:rPr>
            <w:lang w:val="en-US" w:eastAsia="zh-CN"/>
          </w:rPr>
          <w:t>If service link is not available, satellite/</w:t>
        </w:r>
        <w:proofErr w:type="spellStart"/>
        <w:r w:rsidRPr="005E397A">
          <w:rPr>
            <w:lang w:val="en-US" w:eastAsia="zh-CN"/>
          </w:rPr>
          <w:t>eNodeB</w:t>
        </w:r>
        <w:proofErr w:type="spellEnd"/>
        <w:r w:rsidRPr="005E397A">
          <w:rPr>
            <w:lang w:val="en-US" w:eastAsia="zh-CN"/>
          </w:rPr>
          <w:t xml:space="preserve"> </w:t>
        </w:r>
        <w:proofErr w:type="gramStart"/>
        <w:r w:rsidRPr="005E397A">
          <w:rPr>
            <w:lang w:val="en-US" w:eastAsia="zh-CN"/>
          </w:rPr>
          <w:t>store</w:t>
        </w:r>
        <w:proofErr w:type="gramEnd"/>
        <w:r w:rsidRPr="005E397A">
          <w:rPr>
            <w:lang w:val="en-US" w:eastAsia="zh-CN"/>
          </w:rPr>
          <w:t xml:space="preserve"> the NAS message.</w:t>
        </w:r>
      </w:ins>
    </w:p>
    <w:p w14:paraId="15BCB60E" w14:textId="77777777" w:rsidR="005E397A" w:rsidRPr="005E397A" w:rsidRDefault="005E397A" w:rsidP="005E397A">
      <w:pPr>
        <w:keepLines/>
        <w:numPr>
          <w:ilvl w:val="0"/>
          <w:numId w:val="17"/>
        </w:numPr>
        <w:rPr>
          <w:ins w:id="784" w:author="NOKIA-3" w:date="2024-04-22T16:07:00Z"/>
          <w:lang w:val="en-US" w:eastAsia="zh-CN"/>
        </w:rPr>
      </w:pPr>
      <w:proofErr w:type="spellStart"/>
      <w:proofErr w:type="gramStart"/>
      <w:ins w:id="785" w:author="NOKIA-3" w:date="2024-04-22T16:07:00Z">
        <w:r w:rsidRPr="005E397A">
          <w:rPr>
            <w:lang w:val="en-US" w:eastAsia="zh-CN"/>
          </w:rPr>
          <w:t>eNodeB</w:t>
        </w:r>
        <w:proofErr w:type="spellEnd"/>
        <w:proofErr w:type="gramEnd"/>
        <w:r w:rsidRPr="005E397A">
          <w:rPr>
            <w:lang w:val="en-US" w:eastAsia="zh-CN"/>
          </w:rPr>
          <w:t xml:space="preserve"> proceeds to RRC key derivation.</w:t>
        </w:r>
      </w:ins>
    </w:p>
    <w:p w14:paraId="03A10577" w14:textId="77777777" w:rsidR="005E397A" w:rsidRPr="005E397A" w:rsidRDefault="005E397A" w:rsidP="005E397A">
      <w:pPr>
        <w:keepLines/>
        <w:numPr>
          <w:ilvl w:val="0"/>
          <w:numId w:val="17"/>
        </w:numPr>
        <w:rPr>
          <w:ins w:id="786" w:author="NOKIA-3" w:date="2024-04-22T16:07:00Z"/>
          <w:lang w:val="en-US" w:eastAsia="zh-CN"/>
        </w:rPr>
      </w:pPr>
      <w:ins w:id="787" w:author="NOKIA-3" w:date="2024-04-22T16:07:00Z">
        <w:r w:rsidRPr="005E397A">
          <w:rPr>
            <w:lang w:val="en-US" w:eastAsia="zh-CN"/>
          </w:rPr>
          <w:t>When service link becomes available, both endpoints know RRC keys.</w:t>
        </w:r>
      </w:ins>
    </w:p>
    <w:p w14:paraId="535B598E" w14:textId="77777777" w:rsidR="005E397A" w:rsidRPr="005E397A" w:rsidRDefault="005E397A" w:rsidP="005E397A">
      <w:pPr>
        <w:keepLines/>
        <w:numPr>
          <w:ilvl w:val="0"/>
          <w:numId w:val="17"/>
        </w:numPr>
        <w:rPr>
          <w:ins w:id="788" w:author="NOKIA-3" w:date="2024-04-22T16:07:00Z"/>
          <w:lang w:val="en-US" w:eastAsia="zh-CN"/>
        </w:rPr>
      </w:pPr>
      <w:ins w:id="789" w:author="NOKIA-3" w:date="2024-04-22T16:07:00Z">
        <w:r w:rsidRPr="005E397A">
          <w:rPr>
            <w:lang w:val="en-US" w:eastAsia="zh-CN"/>
          </w:rPr>
          <w:t>when service link becomes available …</w:t>
        </w:r>
      </w:ins>
    </w:p>
    <w:p w14:paraId="728786AE" w14:textId="77777777" w:rsidR="005E397A" w:rsidRPr="005E397A" w:rsidRDefault="005E397A" w:rsidP="005E397A">
      <w:pPr>
        <w:keepLines/>
        <w:numPr>
          <w:ilvl w:val="0"/>
          <w:numId w:val="17"/>
        </w:numPr>
        <w:ind w:left="567" w:hanging="283"/>
        <w:rPr>
          <w:ins w:id="790" w:author="NOKIA-3" w:date="2024-04-22T16:07:00Z"/>
          <w:lang w:val="en-US" w:eastAsia="zh-CN"/>
        </w:rPr>
      </w:pPr>
      <w:proofErr w:type="spellStart"/>
      <w:proofErr w:type="gramStart"/>
      <w:ins w:id="791" w:author="NOKIA-3" w:date="2024-04-22T16:07:00Z">
        <w:r w:rsidRPr="005E397A">
          <w:rPr>
            <w:lang w:val="en-US" w:eastAsia="zh-CN"/>
          </w:rPr>
          <w:t>eNodeB</w:t>
        </w:r>
        <w:proofErr w:type="spellEnd"/>
        <w:proofErr w:type="gramEnd"/>
        <w:r w:rsidRPr="005E397A">
          <w:rPr>
            <w:lang w:val="en-US" w:eastAsia="zh-CN"/>
          </w:rPr>
          <w:t xml:space="preserve"> forwards the ATTACH COMPLETE message with RES and encrypted DL data as payload message to the UE. </w:t>
        </w:r>
      </w:ins>
    </w:p>
    <w:p w14:paraId="5446C934" w14:textId="77777777" w:rsidR="005E397A" w:rsidRPr="005E397A" w:rsidRDefault="005E397A" w:rsidP="005E397A">
      <w:pPr>
        <w:keepLines/>
        <w:numPr>
          <w:ilvl w:val="0"/>
          <w:numId w:val="17"/>
        </w:numPr>
        <w:rPr>
          <w:ins w:id="792" w:author="NOKIA-3" w:date="2024-04-22T16:07:00Z"/>
          <w:lang w:val="en-US" w:eastAsia="zh-CN"/>
        </w:rPr>
      </w:pPr>
      <w:ins w:id="793" w:author="NOKIA-3" w:date="2024-04-22T16:07:00Z">
        <w:r w:rsidRPr="005E397A">
          <w:rPr>
            <w:lang w:val="en-US" w:eastAsia="zh-CN"/>
          </w:rPr>
          <w:t xml:space="preserve">UE verifies the RES. </w:t>
        </w:r>
      </w:ins>
    </w:p>
    <w:p w14:paraId="3AA1C3CE" w14:textId="77777777" w:rsidR="005E397A" w:rsidRPr="005E397A" w:rsidRDefault="005E397A" w:rsidP="005E397A">
      <w:pPr>
        <w:keepLines/>
        <w:numPr>
          <w:ilvl w:val="0"/>
          <w:numId w:val="17"/>
        </w:numPr>
        <w:rPr>
          <w:ins w:id="794" w:author="NOKIA-3" w:date="2024-04-22T16:07:00Z"/>
          <w:lang w:val="en-US" w:eastAsia="zh-CN"/>
        </w:rPr>
      </w:pPr>
      <w:ins w:id="795" w:author="NOKIA-3" w:date="2024-04-22T16:07:00Z">
        <w:r w:rsidRPr="005E397A">
          <w:rPr>
            <w:lang w:val="en-US" w:eastAsia="zh-CN"/>
          </w:rPr>
          <w:t>The UE processes the potential encrypted DL data as payload message to the UE</w:t>
        </w:r>
      </w:ins>
    </w:p>
    <w:p w14:paraId="6A4ED1A6" w14:textId="707F4113" w:rsidR="005E397A" w:rsidRPr="005E397A" w:rsidRDefault="005E397A" w:rsidP="005E397A">
      <w:pPr>
        <w:keepLines/>
        <w:ind w:left="1135" w:hanging="851"/>
        <w:rPr>
          <w:ins w:id="796" w:author="NOKIA-3" w:date="2024-04-22T16:07:00Z"/>
          <w:color w:val="FF0000"/>
        </w:rPr>
      </w:pPr>
      <w:ins w:id="797" w:author="NOKIA-3" w:date="2024-04-22T16:07:00Z">
        <w:r w:rsidRPr="005E397A">
          <w:rPr>
            <w:color w:val="FF0000"/>
          </w:rPr>
          <w:t xml:space="preserve">Editor's Note: </w:t>
        </w:r>
        <w:r w:rsidRPr="005E397A">
          <w:rPr>
            <w:rFonts w:eastAsia="Times New Roman"/>
            <w:color w:val="FF0000"/>
          </w:rPr>
          <w:t>The negotiation of security algorithm use for NAS security is FFS.</w:t>
        </w:r>
      </w:ins>
    </w:p>
    <w:p w14:paraId="4D96D6FE" w14:textId="177581FE" w:rsidR="005E397A" w:rsidRDefault="005E397A" w:rsidP="005E397A">
      <w:pPr>
        <w:pStyle w:val="41"/>
        <w:rPr>
          <w:ins w:id="798" w:author="NOKIA-3" w:date="2024-04-22T16:08:00Z"/>
          <w:szCs w:val="24"/>
        </w:rPr>
      </w:pPr>
      <w:bookmarkStart w:id="799" w:name="_Toc164702049"/>
      <w:bookmarkStart w:id="800" w:name="_Toc164778218"/>
      <w:ins w:id="801" w:author="NOKIA-3" w:date="2024-04-22T16:08:00Z">
        <w:r>
          <w:rPr>
            <w:szCs w:val="24"/>
          </w:rPr>
          <w:t>6.1.2.2</w:t>
        </w:r>
        <w:r>
          <w:rPr>
            <w:szCs w:val="24"/>
          </w:rPr>
          <w:tab/>
        </w:r>
      </w:ins>
      <w:ins w:id="802" w:author="NOKIA-3" w:date="2024-04-22T16:07:00Z">
        <w:r>
          <w:rPr>
            <w:szCs w:val="24"/>
          </w:rPr>
          <w:t>Solution details for S&amp;F in 5G</w:t>
        </w:r>
      </w:ins>
      <w:bookmarkEnd w:id="799"/>
      <w:bookmarkEnd w:id="800"/>
    </w:p>
    <w:p w14:paraId="78E8EEA0" w14:textId="77777777" w:rsidR="003664B6" w:rsidRDefault="003664B6" w:rsidP="003664B6">
      <w:pPr>
        <w:rPr>
          <w:ins w:id="803" w:author="NOKIA-3" w:date="2024-04-22T16:08:00Z"/>
        </w:rPr>
      </w:pPr>
      <w:ins w:id="804" w:author="NOKIA-3" w:date="2024-04-22T16:08:00Z">
        <w:r>
          <w:t>The main steps of this solution in 5G are the following:</w:t>
        </w:r>
      </w:ins>
    </w:p>
    <w:p w14:paraId="27F3B7DA" w14:textId="5E847EC0" w:rsidR="005E397A" w:rsidRDefault="003664B6" w:rsidP="005E397A">
      <w:pPr>
        <w:rPr>
          <w:ins w:id="805" w:author="NOKIA-3" w:date="2024-04-22T16:08:00Z"/>
          <w:rFonts w:eastAsia="宋体"/>
        </w:rPr>
      </w:pPr>
      <w:ins w:id="806" w:author="NOKIA-3" w:date="2024-04-22T16:08:00Z">
        <w:r>
          <w:rPr>
            <w:rFonts w:eastAsia="宋体"/>
          </w:rPr>
          <w:object w:dxaOrig="8890" w:dyaOrig="8540" w14:anchorId="470323E2">
            <v:shape id="_x0000_i1028" type="#_x0000_t75" style="width:444.65pt;height:426.8pt" o:ole="">
              <v:imagedata r:id="rId14" o:title=""/>
            </v:shape>
            <o:OLEObject Type="Embed" ProgID="Visio.Drawing.15" ShapeID="_x0000_i1028" DrawAspect="Content" ObjectID="_1775391196" r:id="rId15"/>
          </w:object>
        </w:r>
      </w:ins>
    </w:p>
    <w:p w14:paraId="0D120E98" w14:textId="7FA7FCC8" w:rsidR="003664B6" w:rsidRDefault="0071536A" w:rsidP="0071536A">
      <w:pPr>
        <w:pStyle w:val="af0"/>
        <w:jc w:val="center"/>
        <w:rPr>
          <w:ins w:id="807" w:author="NOKIA-3" w:date="2024-04-22T16:10:00Z"/>
        </w:rPr>
      </w:pPr>
      <w:ins w:id="808" w:author="NOKIA-3" w:date="2024-04-22T16:18:00Z">
        <w:r>
          <w:t>Figure 6.1.2.2</w:t>
        </w:r>
        <w:del w:id="809" w:author="Zhou Wei" w:date="2024-04-23T13:41:00Z">
          <w:r w:rsidDel="00EE74D3">
            <w:delText xml:space="preserve"> </w:delText>
          </w:r>
        </w:del>
      </w:ins>
      <w:ins w:id="810" w:author="Zhou Wei" w:date="2024-04-23T13:41:00Z">
        <w:r w:rsidR="00EE74D3">
          <w:t>-</w:t>
        </w:r>
      </w:ins>
      <w:ins w:id="811" w:author="NOKIA-3" w:date="2024-04-22T16:18:00Z">
        <w:r>
          <w:fldChar w:fldCharType="begin"/>
        </w:r>
        <w:r>
          <w:instrText xml:space="preserve"> SEQ Figure_6.1.2.2 \* ARABIC </w:instrText>
        </w:r>
      </w:ins>
      <w:r>
        <w:fldChar w:fldCharType="separate"/>
      </w:r>
      <w:ins w:id="812" w:author="NOKIA-3" w:date="2024-04-22T16:18:00Z">
        <w:r>
          <w:rPr>
            <w:noProof/>
          </w:rPr>
          <w:t>1</w:t>
        </w:r>
        <w:r>
          <w:fldChar w:fldCharType="end"/>
        </w:r>
      </w:ins>
      <w:ins w:id="813" w:author="NOKIA-3" w:date="2024-04-22T16:09:00Z">
        <w:r w:rsidR="003664B6">
          <w:t xml:space="preserve">: </w:t>
        </w:r>
        <w:r w:rsidR="003664B6" w:rsidRPr="00686614">
          <w:t>Inverse AKA and data exchange in 5G</w:t>
        </w:r>
      </w:ins>
    </w:p>
    <w:p w14:paraId="04AF709C" w14:textId="5A678363" w:rsidR="0076692C" w:rsidRDefault="00EE74D3" w:rsidP="0076692C">
      <w:pPr>
        <w:pStyle w:val="EditorsNote"/>
        <w:rPr>
          <w:ins w:id="814" w:author="NOKIA-3" w:date="2024-04-22T16:10:00Z"/>
          <w:color w:val="auto"/>
          <w:lang w:val="en-US" w:eastAsia="zh-CN"/>
        </w:rPr>
      </w:pPr>
      <w:ins w:id="815" w:author="Zhou Wei" w:date="2024-04-23T13:41:00Z">
        <w:r>
          <w:rPr>
            <w:color w:val="auto"/>
            <w:lang w:val="en-US" w:eastAsia="zh-CN"/>
          </w:rPr>
          <w:t>1.</w:t>
        </w:r>
        <w:r>
          <w:rPr>
            <w:color w:val="auto"/>
            <w:lang w:val="en-US" w:eastAsia="zh-CN"/>
          </w:rPr>
          <w:tab/>
        </w:r>
      </w:ins>
      <w:ins w:id="816" w:author="NOKIA-3" w:date="2024-04-22T16:10:00Z">
        <w:r w:rsidR="0076692C">
          <w:rPr>
            <w:color w:val="auto"/>
            <w:lang w:val="en-US" w:eastAsia="zh-CN"/>
          </w:rPr>
          <w:t>Optional step. UE and satellite setup a secure channel to mutually authenticate each other.</w:t>
        </w:r>
      </w:ins>
    </w:p>
    <w:p w14:paraId="597FC532" w14:textId="12ACB437" w:rsidR="0076692C" w:rsidRDefault="0076692C" w:rsidP="0076692C">
      <w:pPr>
        <w:pStyle w:val="EditorsNote"/>
        <w:rPr>
          <w:ins w:id="817" w:author="NOKIA-3" w:date="2024-04-22T16:10:00Z"/>
          <w:color w:val="auto"/>
          <w:lang w:val="en-US" w:eastAsia="zh-CN"/>
        </w:rPr>
      </w:pPr>
      <w:ins w:id="818" w:author="NOKIA-3" w:date="2024-04-22T16:10:00Z">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del w:id="819" w:author="Zhou Wei" w:date="2024-04-23T15:06:00Z">
          <w:r w:rsidDel="00A97A0B">
            <w:rPr>
              <w:color w:val="auto"/>
              <w:lang w:val="en-US" w:eastAsia="zh-CN"/>
            </w:rPr>
            <w:delText>xx</w:delText>
          </w:r>
        </w:del>
      </w:ins>
      <w:ins w:id="820" w:author="Zhou Wei" w:date="2024-04-23T15:06:00Z">
        <w:r w:rsidR="00A97A0B">
          <w:rPr>
            <w:color w:val="auto"/>
            <w:lang w:val="en-US" w:eastAsia="zh-CN"/>
          </w:rPr>
          <w:t>7</w:t>
        </w:r>
      </w:ins>
      <w:ins w:id="821" w:author="NOKIA-3" w:date="2024-04-22T16:10:00Z">
        <w:r>
          <w:rPr>
            <w:color w:val="auto"/>
            <w:lang w:val="en-US" w:eastAsia="zh-CN"/>
          </w:rPr>
          <w:t>]. The UE then calculates XRES* as defined in TS 33.501 [4] and creates a 5G AV from RAND, AUTN, HXRES*. Finally, the UE generates a SUCI as defined in TS 33.501 [4].</w:t>
        </w:r>
      </w:ins>
    </w:p>
    <w:p w14:paraId="15BCF5AB" w14:textId="77777777" w:rsidR="0076692C" w:rsidRDefault="0076692C" w:rsidP="0076692C">
      <w:pPr>
        <w:pStyle w:val="EditorsNote"/>
        <w:rPr>
          <w:ins w:id="822" w:author="NOKIA-3" w:date="2024-04-22T16:10:00Z"/>
          <w:color w:val="auto"/>
          <w:lang w:val="en-US" w:eastAsia="zh-CN"/>
        </w:rPr>
      </w:pPr>
      <w:ins w:id="823" w:author="NOKIA-3" w:date="2024-04-22T16:10:00Z">
        <w:r>
          <w:rPr>
            <w:color w:val="auto"/>
            <w:lang w:val="en-US" w:eastAsia="zh-CN"/>
          </w:rPr>
          <w:t>3.</w:t>
        </w:r>
        <w:r>
          <w:rPr>
            <w:color w:val="auto"/>
            <w:lang w:val="en-US" w:eastAsia="zh-CN"/>
          </w:rPr>
          <w:tab/>
          <w:t>The UE then derives keys from CK, IK as defined in TS 33.501 [4] till User Plane keys and generates UL user data protected by NAS keys.</w:t>
        </w:r>
      </w:ins>
    </w:p>
    <w:p w14:paraId="0D29672F" w14:textId="77777777" w:rsidR="0076692C" w:rsidRDefault="0076692C" w:rsidP="0076692C">
      <w:pPr>
        <w:pStyle w:val="EditorsNote"/>
        <w:rPr>
          <w:ins w:id="824" w:author="NOKIA-3" w:date="2024-04-22T16:10:00Z"/>
          <w:color w:val="auto"/>
          <w:lang w:val="en-US" w:eastAsia="zh-CN"/>
        </w:rPr>
      </w:pPr>
      <w:ins w:id="825" w:author="NOKIA-3" w:date="2024-04-22T16:10:00Z">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ins>
    </w:p>
    <w:p w14:paraId="0868232F" w14:textId="77777777" w:rsidR="0076692C" w:rsidRDefault="0076692C" w:rsidP="0076692C">
      <w:pPr>
        <w:pStyle w:val="EditorsNote"/>
        <w:rPr>
          <w:ins w:id="826" w:author="NOKIA-3" w:date="2024-04-22T16:10:00Z"/>
          <w:color w:val="auto"/>
          <w:lang w:val="en-US" w:eastAsia="zh-CN"/>
        </w:rPr>
      </w:pPr>
      <w:ins w:id="827" w:author="NOKIA-3" w:date="2024-04-22T16:10:00Z">
        <w:r>
          <w:rPr>
            <w:color w:val="auto"/>
            <w:lang w:val="en-US" w:eastAsia="zh-CN"/>
          </w:rPr>
          <w:t>5.</w:t>
        </w:r>
        <w:r>
          <w:rPr>
            <w:color w:val="auto"/>
            <w:lang w:val="en-US" w:eastAsia="zh-CN"/>
          </w:rPr>
          <w:tab/>
          <w:t xml:space="preserve">Satellite stores all those information… </w:t>
        </w:r>
      </w:ins>
    </w:p>
    <w:p w14:paraId="1E1A82E4" w14:textId="77777777" w:rsidR="0076692C" w:rsidRDefault="0076692C" w:rsidP="0076692C">
      <w:pPr>
        <w:pStyle w:val="EditorsNote"/>
        <w:rPr>
          <w:ins w:id="828" w:author="NOKIA-3" w:date="2024-04-22T16:10:00Z"/>
          <w:color w:val="auto"/>
          <w:lang w:val="en-US" w:eastAsia="zh-CN"/>
        </w:rPr>
      </w:pPr>
      <w:ins w:id="829" w:author="NOKIA-3" w:date="2024-04-22T16:10:00Z">
        <w:r>
          <w:rPr>
            <w:color w:val="auto"/>
            <w:lang w:val="en-US" w:eastAsia="zh-CN"/>
          </w:rPr>
          <w:t>6.</w:t>
        </w:r>
        <w:r>
          <w:rPr>
            <w:color w:val="auto"/>
            <w:lang w:val="en-US" w:eastAsia="zh-CN"/>
          </w:rPr>
          <w:tab/>
          <w:t>…till it will be able to reopen a feeder link with ground network</w:t>
        </w:r>
      </w:ins>
    </w:p>
    <w:p w14:paraId="7A1C1CDF" w14:textId="77777777" w:rsidR="0076692C" w:rsidRDefault="0076692C" w:rsidP="0076692C">
      <w:pPr>
        <w:pStyle w:val="EditorsNote"/>
        <w:rPr>
          <w:ins w:id="830" w:author="NOKIA-3" w:date="2024-04-22T16:10:00Z"/>
          <w:color w:val="auto"/>
          <w:lang w:val="en-US" w:eastAsia="zh-CN"/>
        </w:rPr>
      </w:pPr>
      <w:ins w:id="831" w:author="NOKIA-3" w:date="2024-04-22T16:10:00Z">
        <w:r>
          <w:rPr>
            <w:color w:val="auto"/>
            <w:lang w:val="en-US" w:eastAsia="zh-CN"/>
          </w:rPr>
          <w:t>7.</w:t>
        </w:r>
        <w:r>
          <w:rPr>
            <w:color w:val="auto"/>
            <w:lang w:val="en-US" w:eastAsia="zh-CN"/>
          </w:rPr>
          <w:tab/>
          <w:t>Thanks to feeder link now available, satellite sends that information to AMF/SEAF</w:t>
        </w:r>
      </w:ins>
    </w:p>
    <w:p w14:paraId="238C921F" w14:textId="77777777" w:rsidR="0076692C" w:rsidRDefault="0076692C" w:rsidP="0076692C">
      <w:pPr>
        <w:pStyle w:val="EditorsNote"/>
        <w:rPr>
          <w:ins w:id="832" w:author="NOKIA-3" w:date="2024-04-22T16:10:00Z"/>
          <w:color w:val="auto"/>
          <w:lang w:val="en-US" w:eastAsia="zh-CN"/>
        </w:rPr>
      </w:pPr>
      <w:ins w:id="833" w:author="NOKIA-3" w:date="2024-04-22T16:10:00Z">
        <w:r>
          <w:rPr>
            <w:color w:val="auto"/>
            <w:lang w:val="en-US" w:eastAsia="zh-CN"/>
          </w:rPr>
          <w:t>8.</w:t>
        </w:r>
        <w:r>
          <w:rPr>
            <w:color w:val="auto"/>
            <w:lang w:val="en-US" w:eastAsia="zh-CN"/>
          </w:rPr>
          <w:tab/>
          <w:t>AMF/SEAF stores HXRES* and first user data message</w:t>
        </w:r>
      </w:ins>
    </w:p>
    <w:p w14:paraId="62CE7385" w14:textId="77777777" w:rsidR="0076692C" w:rsidRDefault="0076692C" w:rsidP="0076692C">
      <w:pPr>
        <w:pStyle w:val="EditorsNote"/>
        <w:rPr>
          <w:ins w:id="834" w:author="NOKIA-3" w:date="2024-04-22T16:10:00Z"/>
          <w:color w:val="auto"/>
          <w:lang w:val="en-US" w:eastAsia="zh-CN"/>
        </w:rPr>
      </w:pPr>
      <w:ins w:id="835" w:author="NOKIA-3" w:date="2024-04-22T16:10:00Z">
        <w:r>
          <w:rPr>
            <w:color w:val="auto"/>
            <w:lang w:val="en-US" w:eastAsia="zh-CN"/>
          </w:rPr>
          <w:t>9.</w:t>
        </w:r>
        <w:r>
          <w:rPr>
            <w:color w:val="auto"/>
            <w:lang w:val="en-US" w:eastAsia="zh-CN"/>
          </w:rPr>
          <w:tab/>
          <w:t>AMF/SEAF sends SUCI, RAND and AUTN to AUSF</w:t>
        </w:r>
      </w:ins>
    </w:p>
    <w:p w14:paraId="2532A15D" w14:textId="77777777" w:rsidR="0076692C" w:rsidRDefault="0076692C" w:rsidP="0076692C">
      <w:pPr>
        <w:pStyle w:val="EditorsNote"/>
        <w:rPr>
          <w:ins w:id="836" w:author="NOKIA-3" w:date="2024-04-22T16:10:00Z"/>
          <w:color w:val="auto"/>
          <w:lang w:val="en-US" w:eastAsia="zh-CN"/>
        </w:rPr>
      </w:pPr>
      <w:ins w:id="837" w:author="NOKIA-3" w:date="2024-04-22T16:10:00Z">
        <w:r>
          <w:rPr>
            <w:color w:val="auto"/>
            <w:lang w:val="en-US" w:eastAsia="zh-CN"/>
          </w:rPr>
          <w:t>10.</w:t>
        </w:r>
        <w:r>
          <w:rPr>
            <w:color w:val="auto"/>
            <w:lang w:val="en-US" w:eastAsia="zh-CN"/>
          </w:rPr>
          <w:tab/>
          <w:t>AUSF sends them to UDM/ARPF as part of authentication request</w:t>
        </w:r>
      </w:ins>
    </w:p>
    <w:p w14:paraId="226543C7" w14:textId="77777777" w:rsidR="0076692C" w:rsidRDefault="0076692C" w:rsidP="0076692C">
      <w:pPr>
        <w:pStyle w:val="EditorsNote"/>
        <w:rPr>
          <w:ins w:id="838" w:author="NOKIA-3" w:date="2024-04-22T16:10:00Z"/>
          <w:color w:val="auto"/>
          <w:lang w:val="en-US" w:eastAsia="zh-CN"/>
        </w:rPr>
      </w:pPr>
      <w:ins w:id="839" w:author="NOKIA-3" w:date="2024-04-22T16:10:00Z">
        <w:r>
          <w:rPr>
            <w:color w:val="auto"/>
            <w:lang w:val="en-US" w:eastAsia="zh-CN"/>
          </w:rPr>
          <w:lastRenderedPageBreak/>
          <w:t>11.</w:t>
        </w:r>
        <w:r>
          <w:rPr>
            <w:color w:val="auto"/>
            <w:lang w:val="en-US" w:eastAsia="zh-CN"/>
          </w:rPr>
          <w:tab/>
          <w:t xml:space="preserve"> UDM invokes SIDF to de-conceal the SUCI </w:t>
        </w:r>
      </w:ins>
    </w:p>
    <w:p w14:paraId="21E5FEB7" w14:textId="77777777" w:rsidR="0076692C" w:rsidRDefault="0076692C" w:rsidP="0076692C">
      <w:pPr>
        <w:pStyle w:val="EditorsNote"/>
        <w:rPr>
          <w:ins w:id="840" w:author="NOKIA-3" w:date="2024-04-22T16:10:00Z"/>
          <w:color w:val="auto"/>
          <w:lang w:val="en-US" w:eastAsia="zh-CN"/>
        </w:rPr>
      </w:pPr>
      <w:ins w:id="841" w:author="NOKIA-3" w:date="2024-04-22T16:10:00Z">
        <w:r>
          <w:rPr>
            <w:color w:val="auto"/>
            <w:lang w:val="en-US" w:eastAsia="zh-CN"/>
          </w:rPr>
          <w:t>12.</w:t>
        </w:r>
        <w:r>
          <w:rPr>
            <w:color w:val="auto"/>
            <w:lang w:val="en-US" w:eastAsia="zh-CN"/>
          </w:rPr>
          <w:tab/>
          <w:t>Based on K and RAND, the UDM/ARPF verifies the freshness of the received values by checking whether AUTN can be accepted (MAC-A, SQN).</w:t>
        </w:r>
      </w:ins>
    </w:p>
    <w:p w14:paraId="0F6968A8" w14:textId="77777777" w:rsidR="0076692C" w:rsidRDefault="0076692C" w:rsidP="0076692C">
      <w:pPr>
        <w:pStyle w:val="EditorsNote"/>
        <w:rPr>
          <w:ins w:id="842" w:author="NOKIA-3" w:date="2024-04-22T16:10:00Z"/>
          <w:color w:val="auto"/>
          <w:lang w:val="en-US" w:eastAsia="zh-CN"/>
        </w:rPr>
      </w:pPr>
      <w:ins w:id="843" w:author="NOKIA-3" w:date="2024-04-22T16:10:00Z">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ins>
    </w:p>
    <w:p w14:paraId="59E0B505" w14:textId="77777777" w:rsidR="0076692C" w:rsidRDefault="0076692C" w:rsidP="0076692C">
      <w:pPr>
        <w:pStyle w:val="EditorsNote"/>
        <w:rPr>
          <w:ins w:id="844" w:author="NOKIA-3" w:date="2024-04-22T16:10:00Z"/>
          <w:color w:val="auto"/>
          <w:lang w:val="en-US" w:eastAsia="zh-CN"/>
        </w:rPr>
      </w:pPr>
      <w:ins w:id="845" w:author="NOKIA-3" w:date="2024-04-22T16:10:00Z">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ins>
    </w:p>
    <w:p w14:paraId="1C8D5F4E" w14:textId="77777777" w:rsidR="0076692C" w:rsidRDefault="0076692C" w:rsidP="0076692C">
      <w:pPr>
        <w:pStyle w:val="EditorsNote"/>
        <w:rPr>
          <w:ins w:id="846" w:author="NOKIA-3" w:date="2024-04-22T16:10:00Z"/>
          <w:color w:val="auto"/>
          <w:lang w:val="en-US" w:eastAsia="zh-CN"/>
        </w:rPr>
      </w:pPr>
      <w:ins w:id="847" w:author="NOKIA-3" w:date="2024-04-22T16:10:00Z">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ins>
    </w:p>
    <w:p w14:paraId="768DE8AF" w14:textId="77777777" w:rsidR="0076692C" w:rsidRDefault="0076692C" w:rsidP="0076692C">
      <w:pPr>
        <w:pStyle w:val="EditorsNote"/>
        <w:rPr>
          <w:ins w:id="848" w:author="NOKIA-3" w:date="2024-04-22T16:10:00Z"/>
          <w:color w:val="auto"/>
          <w:lang w:val="en-US" w:eastAsia="zh-CN"/>
        </w:rPr>
      </w:pPr>
      <w:ins w:id="849" w:author="NOKIA-3" w:date="2024-04-22T16:10:00Z">
        <w:r>
          <w:rPr>
            <w:color w:val="auto"/>
            <w:lang w:val="en-US" w:eastAsia="zh-CN"/>
          </w:rPr>
          <w:t>16.</w:t>
        </w:r>
        <w:r>
          <w:rPr>
            <w:color w:val="auto"/>
            <w:lang w:val="en-US" w:eastAsia="zh-CN"/>
          </w:rPr>
          <w:tab/>
          <w:t>The AUSF sends to AMF/SEAF, RES*, SUPI and K</w:t>
        </w:r>
        <w:r>
          <w:rPr>
            <w:color w:val="auto"/>
            <w:vertAlign w:val="subscript"/>
            <w:lang w:val="en-US" w:eastAsia="zh-CN"/>
          </w:rPr>
          <w:t>SEAF</w:t>
        </w:r>
      </w:ins>
    </w:p>
    <w:p w14:paraId="3D246800" w14:textId="77777777" w:rsidR="0076692C" w:rsidRDefault="0076692C" w:rsidP="0076692C">
      <w:pPr>
        <w:pStyle w:val="EditorsNote"/>
        <w:rPr>
          <w:ins w:id="850" w:author="NOKIA-3" w:date="2024-04-22T16:10:00Z"/>
          <w:color w:val="auto"/>
          <w:lang w:val="en-US" w:eastAsia="zh-CN"/>
        </w:rPr>
      </w:pPr>
      <w:ins w:id="851" w:author="NOKIA-3" w:date="2024-04-22T16:10:00Z">
        <w:r>
          <w:rPr>
            <w:color w:val="auto"/>
            <w:lang w:val="en-US" w:eastAsia="zh-CN"/>
          </w:rPr>
          <w:t>17.</w:t>
        </w:r>
        <w:r>
          <w:rPr>
            <w:color w:val="auto"/>
            <w:lang w:val="en-US" w:eastAsia="zh-CN"/>
          </w:rPr>
          <w:tab/>
          <w:t>The AMF/SEAF generates HRES* from RES* and compare it to previously received HXRES*</w:t>
        </w:r>
      </w:ins>
    </w:p>
    <w:p w14:paraId="38B6AD87" w14:textId="77777777" w:rsidR="0076692C" w:rsidRDefault="0076692C" w:rsidP="0076692C">
      <w:pPr>
        <w:pStyle w:val="EditorsNote"/>
        <w:rPr>
          <w:ins w:id="852" w:author="NOKIA-3" w:date="2024-04-22T16:10:00Z"/>
          <w:color w:val="auto"/>
          <w:lang w:val="en-US" w:eastAsia="zh-CN"/>
        </w:rPr>
      </w:pPr>
      <w:ins w:id="853" w:author="NOKIA-3" w:date="2024-04-22T16:10:00Z">
        <w:r>
          <w:rPr>
            <w:color w:val="auto"/>
            <w:lang w:val="en-US" w:eastAsia="zh-CN"/>
          </w:rPr>
          <w:t>18.</w:t>
        </w:r>
        <w:r>
          <w:rPr>
            <w:color w:val="auto"/>
            <w:lang w:val="en-US" w:eastAsia="zh-CN"/>
          </w:rPr>
          <w:tab/>
          <w:t>The AMF/SEAF processes the first user data message previously received</w:t>
        </w:r>
      </w:ins>
    </w:p>
    <w:p w14:paraId="532BF29A" w14:textId="77777777" w:rsidR="0076692C" w:rsidRDefault="0076692C" w:rsidP="0076692C">
      <w:pPr>
        <w:pStyle w:val="EditorsNote"/>
        <w:rPr>
          <w:ins w:id="854" w:author="NOKIA-3" w:date="2024-04-22T16:10:00Z"/>
          <w:color w:val="auto"/>
          <w:lang w:val="en-US" w:eastAsia="zh-CN"/>
        </w:rPr>
      </w:pPr>
      <w:ins w:id="855" w:author="NOKIA-3" w:date="2024-04-22T16:10:00Z">
        <w:r>
          <w:rPr>
            <w:color w:val="auto"/>
            <w:lang w:val="en-US" w:eastAsia="zh-CN"/>
          </w:rPr>
          <w:t>19.</w:t>
        </w:r>
        <w:r>
          <w:rPr>
            <w:color w:val="auto"/>
            <w:lang w:val="en-US" w:eastAsia="zh-CN"/>
          </w:rPr>
          <w:tab/>
          <w:t>The AMF/SEAF processes the potential user data DL message for the UE</w:t>
        </w:r>
      </w:ins>
    </w:p>
    <w:p w14:paraId="5806E0A0" w14:textId="77777777" w:rsidR="0076692C" w:rsidRDefault="0076692C" w:rsidP="0076692C">
      <w:pPr>
        <w:pStyle w:val="EditorsNote"/>
        <w:rPr>
          <w:ins w:id="856" w:author="NOKIA-3" w:date="2024-04-22T16:10:00Z"/>
          <w:color w:val="auto"/>
          <w:lang w:val="en-US" w:eastAsia="zh-CN"/>
        </w:rPr>
      </w:pPr>
      <w:ins w:id="857" w:author="NOKIA-3" w:date="2024-04-22T16:10:00Z">
        <w:r>
          <w:rPr>
            <w:color w:val="auto"/>
            <w:lang w:val="en-US" w:eastAsia="zh-CN"/>
          </w:rPr>
          <w:t>20.</w:t>
        </w:r>
        <w:r>
          <w:rPr>
            <w:color w:val="auto"/>
            <w:lang w:val="en-US" w:eastAsia="zh-CN"/>
          </w:rPr>
          <w:tab/>
          <w:t xml:space="preserve">The AMF/SEAF determine the next satellite over the zone and send key material for RRC protection </w:t>
        </w:r>
      </w:ins>
    </w:p>
    <w:p w14:paraId="1AE43C6F" w14:textId="77777777" w:rsidR="0076692C" w:rsidRDefault="0076692C" w:rsidP="0076692C">
      <w:pPr>
        <w:pStyle w:val="EditorsNote"/>
        <w:rPr>
          <w:ins w:id="858" w:author="NOKIA-3" w:date="2024-04-22T16:10:00Z"/>
          <w:color w:val="auto"/>
          <w:lang w:val="en-US" w:eastAsia="zh-CN"/>
        </w:rPr>
      </w:pPr>
      <w:ins w:id="859" w:author="NOKIA-3" w:date="2024-04-22T16:10:00Z">
        <w:r>
          <w:rPr>
            <w:color w:val="auto"/>
            <w:lang w:val="en-US" w:eastAsia="zh-CN"/>
          </w:rPr>
          <w:t>21.</w:t>
        </w:r>
        <w:r>
          <w:rPr>
            <w:color w:val="auto"/>
            <w:lang w:val="en-US" w:eastAsia="zh-CN"/>
          </w:rPr>
          <w:tab/>
          <w:t xml:space="preserve">The AMF/SEAF send to the satellite the REGISTRATION ACCEPT with RES* and user data DL message if any as encrypted payload. </w:t>
        </w:r>
      </w:ins>
    </w:p>
    <w:p w14:paraId="40EF2DCA" w14:textId="77777777" w:rsidR="0076692C" w:rsidRDefault="0076692C" w:rsidP="0076692C">
      <w:pPr>
        <w:pStyle w:val="EditorsNote"/>
        <w:rPr>
          <w:ins w:id="860" w:author="NOKIA-3" w:date="2024-04-22T16:10:00Z"/>
          <w:color w:val="auto"/>
          <w:lang w:val="en-US" w:eastAsia="zh-CN"/>
        </w:rPr>
      </w:pPr>
      <w:ins w:id="861" w:author="NOKIA-3" w:date="2024-04-22T16:10:00Z">
        <w:r>
          <w:rPr>
            <w:color w:val="auto"/>
            <w:lang w:val="en-US" w:eastAsia="zh-CN"/>
          </w:rPr>
          <w:t>21.</w:t>
        </w:r>
        <w:r>
          <w:rPr>
            <w:color w:val="auto"/>
            <w:lang w:val="en-US" w:eastAsia="zh-CN"/>
          </w:rPr>
          <w:tab/>
          <w:t xml:space="preserve">Satellite stores all those information… </w:t>
        </w:r>
      </w:ins>
    </w:p>
    <w:p w14:paraId="32BC7274" w14:textId="77777777" w:rsidR="0076692C" w:rsidRDefault="0076692C" w:rsidP="0076692C">
      <w:pPr>
        <w:pStyle w:val="EditorsNote"/>
        <w:rPr>
          <w:ins w:id="862" w:author="NOKIA-3" w:date="2024-04-22T16:10:00Z"/>
          <w:color w:val="auto"/>
          <w:lang w:val="en-US" w:eastAsia="zh-CN"/>
        </w:rPr>
      </w:pPr>
      <w:ins w:id="863" w:author="NOKIA-3" w:date="2024-04-22T16:10:00Z">
        <w:r>
          <w:rPr>
            <w:color w:val="auto"/>
            <w:lang w:val="en-US" w:eastAsia="zh-CN"/>
          </w:rPr>
          <w:t>22.</w:t>
        </w:r>
        <w:r>
          <w:rPr>
            <w:color w:val="auto"/>
            <w:lang w:val="en-US" w:eastAsia="zh-CN"/>
          </w:rPr>
          <w:tab/>
          <w:t xml:space="preserve">…till it will be able to reopen a service link with UE, RRC protected </w:t>
        </w:r>
      </w:ins>
    </w:p>
    <w:p w14:paraId="027F9E57" w14:textId="77777777" w:rsidR="0076692C" w:rsidRDefault="0076692C" w:rsidP="0076692C">
      <w:pPr>
        <w:pStyle w:val="EditorsNote"/>
        <w:rPr>
          <w:ins w:id="864" w:author="NOKIA-3" w:date="2024-04-22T16:10:00Z"/>
          <w:color w:val="auto"/>
          <w:lang w:val="en-US" w:eastAsia="zh-CN"/>
        </w:rPr>
      </w:pPr>
      <w:proofErr w:type="gramStart"/>
      <w:ins w:id="865" w:author="NOKIA-3" w:date="2024-04-22T16:10:00Z">
        <w:r>
          <w:rPr>
            <w:color w:val="auto"/>
            <w:lang w:val="en-US" w:eastAsia="zh-CN"/>
          </w:rPr>
          <w:t>23/24.</w:t>
        </w:r>
        <w:proofErr w:type="gramEnd"/>
        <w:r>
          <w:rPr>
            <w:color w:val="auto"/>
            <w:lang w:val="en-US" w:eastAsia="zh-CN"/>
          </w:rPr>
          <w:tab/>
          <w:t xml:space="preserve">The satellite sends to UE, the REGISTRATION ACCEPT with RES* and user data DL message if any as encrypted payload. </w:t>
        </w:r>
      </w:ins>
    </w:p>
    <w:p w14:paraId="74EA2D0B" w14:textId="77777777" w:rsidR="0076692C" w:rsidRDefault="0076692C" w:rsidP="0076692C">
      <w:pPr>
        <w:pStyle w:val="EditorsNote"/>
        <w:rPr>
          <w:ins w:id="866" w:author="NOKIA-3" w:date="2024-04-22T16:10:00Z"/>
          <w:color w:val="auto"/>
          <w:lang w:val="en-US" w:eastAsia="zh-CN"/>
        </w:rPr>
      </w:pPr>
      <w:ins w:id="867" w:author="NOKIA-3" w:date="2024-04-22T16:10:00Z">
        <w:r>
          <w:rPr>
            <w:color w:val="auto"/>
            <w:lang w:val="en-US" w:eastAsia="zh-CN"/>
          </w:rPr>
          <w:t>25.</w:t>
        </w:r>
        <w:r>
          <w:rPr>
            <w:color w:val="auto"/>
            <w:lang w:val="en-US" w:eastAsia="zh-CN"/>
          </w:rPr>
          <w:tab/>
          <w:t>The UE verifies the RES*</w:t>
        </w:r>
      </w:ins>
    </w:p>
    <w:p w14:paraId="56CEFD1A" w14:textId="77777777" w:rsidR="0076692C" w:rsidRDefault="0076692C" w:rsidP="0076692C">
      <w:pPr>
        <w:pStyle w:val="EditorsNote"/>
        <w:rPr>
          <w:ins w:id="868" w:author="NOKIA-3" w:date="2024-04-22T16:10:00Z"/>
          <w:color w:val="auto"/>
          <w:lang w:val="en-US" w:eastAsia="zh-CN"/>
        </w:rPr>
      </w:pPr>
      <w:ins w:id="869" w:author="NOKIA-3" w:date="2024-04-22T16:10:00Z">
        <w:r>
          <w:rPr>
            <w:color w:val="auto"/>
            <w:lang w:val="en-US" w:eastAsia="zh-CN"/>
          </w:rPr>
          <w:t>26.</w:t>
        </w:r>
        <w:r>
          <w:rPr>
            <w:color w:val="auto"/>
            <w:lang w:val="en-US" w:eastAsia="zh-CN"/>
          </w:rPr>
          <w:tab/>
          <w:t>The UE processes the potential user data response message</w:t>
        </w:r>
      </w:ins>
    </w:p>
    <w:p w14:paraId="2A8F7647" w14:textId="5484C032" w:rsidR="0076692C" w:rsidRDefault="0076692C" w:rsidP="0076692C">
      <w:pPr>
        <w:pStyle w:val="EditorsNote"/>
        <w:rPr>
          <w:ins w:id="870" w:author="NOKIA-3" w:date="2024-04-22T16:10:00Z"/>
        </w:rPr>
      </w:pPr>
      <w:ins w:id="871" w:author="NOKIA-3" w:date="2024-04-22T16:10:00Z">
        <w:r>
          <w:t xml:space="preserve">Editor's Note: </w:t>
        </w:r>
        <w:r>
          <w:rPr>
            <w:rFonts w:eastAsia="Times New Roman"/>
          </w:rPr>
          <w:t>The negotiation of security algorithm use for NAS security is FFS.</w:t>
        </w:r>
      </w:ins>
    </w:p>
    <w:p w14:paraId="4186597E" w14:textId="2CB2C7A8" w:rsidR="003C5574" w:rsidRDefault="003C5574" w:rsidP="003C5574">
      <w:pPr>
        <w:pStyle w:val="31"/>
        <w:rPr>
          <w:ins w:id="872" w:author="NOKIA-3" w:date="2024-04-22T16:08:00Z"/>
        </w:rPr>
      </w:pPr>
      <w:bookmarkStart w:id="873" w:name="_Toc164702050"/>
      <w:bookmarkStart w:id="874" w:name="_Toc164778219"/>
      <w:ins w:id="875" w:author="NOKIA-3" w:date="2024-04-22T16:00:00Z">
        <w:r>
          <w:t>6.</w:t>
        </w:r>
      </w:ins>
      <w:ins w:id="876" w:author="NOKIA-3" w:date="2024-04-22T16:01:00Z">
        <w:r>
          <w:t>1</w:t>
        </w:r>
      </w:ins>
      <w:ins w:id="877" w:author="NOKIA-3" w:date="2024-04-22T16:00:00Z">
        <w:r>
          <w:t>.3</w:t>
        </w:r>
        <w:r>
          <w:tab/>
          <w:t>Evaluation</w:t>
        </w:r>
      </w:ins>
      <w:bookmarkEnd w:id="873"/>
      <w:bookmarkEnd w:id="874"/>
    </w:p>
    <w:p w14:paraId="7DAFDF2B" w14:textId="77777777" w:rsidR="0076692C" w:rsidRPr="0076692C" w:rsidRDefault="0076692C" w:rsidP="0076692C">
      <w:pPr>
        <w:jc w:val="both"/>
        <w:rPr>
          <w:ins w:id="878" w:author="NOKIA-3" w:date="2024-04-22T16:11:00Z"/>
          <w:rFonts w:eastAsia="宋体"/>
          <w:lang w:val="en-US"/>
        </w:rPr>
      </w:pPr>
      <w:ins w:id="879" w:author="NOKIA-3" w:date="2024-04-22T16:11:00Z">
        <w:r w:rsidRPr="0076692C">
          <w:rPr>
            <w:rFonts w:eastAsia="宋体"/>
            <w:lang w:val="en-US"/>
          </w:rPr>
          <w:t>This solution addresses the Key Issue #1 and applies for S&amp;F operations in EPS and 5G.</w:t>
        </w:r>
      </w:ins>
    </w:p>
    <w:p w14:paraId="5F11611E" w14:textId="77777777" w:rsidR="0076692C" w:rsidRPr="0076692C" w:rsidRDefault="0076692C" w:rsidP="0076692C">
      <w:pPr>
        <w:jc w:val="both"/>
        <w:rPr>
          <w:ins w:id="880" w:author="NOKIA-3" w:date="2024-04-22T16:11:00Z"/>
          <w:rFonts w:eastAsia="宋体"/>
          <w:lang w:val="en-US"/>
        </w:rPr>
      </w:pPr>
      <w:ins w:id="881" w:author="NOKIA-3" w:date="2024-04-22T16:11:00Z">
        <w:r w:rsidRPr="0076692C">
          <w:rPr>
            <w:rFonts w:eastAsia="宋体"/>
            <w:lang w:val="en-US"/>
          </w:rPr>
          <w:t>This solution fulfills the potential security requirements from the Key Issue #1.</w:t>
        </w:r>
      </w:ins>
    </w:p>
    <w:p w14:paraId="38C79656" w14:textId="77777777" w:rsidR="0076692C" w:rsidRPr="0076692C" w:rsidRDefault="0076692C" w:rsidP="0076692C">
      <w:pPr>
        <w:jc w:val="both"/>
        <w:rPr>
          <w:ins w:id="882" w:author="NOKIA-3" w:date="2024-04-22T16:11:00Z"/>
          <w:rFonts w:eastAsia="宋体"/>
        </w:rPr>
      </w:pPr>
      <w:ins w:id="883" w:author="NOKIA-3" w:date="2024-04-22T16:11:00Z">
        <w:r w:rsidRPr="0076692C">
          <w:rPr>
            <w:rFonts w:eastAsia="宋体"/>
            <w:lang w:val="en-US"/>
          </w:rPr>
          <w:t xml:space="preserve">This solution, by reversing roles between UE/USIM and network, enables an Authentication and Key Agreement mutual scheme, with same security level as the usual one.  </w:t>
        </w:r>
      </w:ins>
    </w:p>
    <w:p w14:paraId="5BDF444C" w14:textId="63C2119D" w:rsidR="0076692C" w:rsidRPr="0076692C" w:rsidRDefault="0076692C" w:rsidP="0076692C">
      <w:pPr>
        <w:jc w:val="both"/>
        <w:rPr>
          <w:ins w:id="884" w:author="NOKIA-3" w:date="2024-04-22T16:11:00Z"/>
          <w:rFonts w:eastAsia="宋体"/>
        </w:rPr>
      </w:pPr>
      <w:ins w:id="885" w:author="NOKIA-3" w:date="2024-04-22T16:11:00Z">
        <w:r w:rsidRPr="0076692C">
          <w:rPr>
            <w:rFonts w:eastAsia="宋体"/>
          </w:rPr>
          <w:t xml:space="preserve">Those reversed roles, because UE is originating the procedure, enable to cope with the connection discontinuity introduced by intermittent satellite coverage. UE generating AV can directly secure the user data to be attached as payload associated with first </w:t>
        </w:r>
        <w:r w:rsidR="002C3444" w:rsidRPr="0076692C">
          <w:rPr>
            <w:rFonts w:eastAsia="宋体"/>
          </w:rPr>
          <w:t>signalling</w:t>
        </w:r>
        <w:r w:rsidRPr="0076692C">
          <w:rPr>
            <w:rFonts w:eastAsia="宋体"/>
          </w:rPr>
          <w:t xml:space="preserve"> messages.</w:t>
        </w:r>
      </w:ins>
    </w:p>
    <w:p w14:paraId="1F4BF665" w14:textId="190C1308" w:rsidR="0076692C" w:rsidRPr="0076692C" w:rsidRDefault="0076692C" w:rsidP="0076692C">
      <w:pPr>
        <w:jc w:val="both"/>
        <w:rPr>
          <w:ins w:id="886" w:author="NOKIA-3" w:date="2024-04-22T16:11:00Z"/>
          <w:rFonts w:eastAsia="宋体"/>
        </w:rPr>
      </w:pPr>
      <w:ins w:id="887" w:author="NOKIA-3" w:date="2024-04-22T16:11:00Z">
        <w:r w:rsidRPr="0076692C">
          <w:rPr>
            <w:rFonts w:eastAsia="宋体"/>
          </w:rPr>
          <w:t xml:space="preserve">This solution also enables to optimize the satellite communication by including user data attached to </w:t>
        </w:r>
        <w:r w:rsidR="002C3444" w:rsidRPr="0076692C">
          <w:rPr>
            <w:rFonts w:eastAsia="宋体"/>
          </w:rPr>
          <w:t>signalling</w:t>
        </w:r>
        <w:r w:rsidRPr="0076692C">
          <w:rPr>
            <w:rFonts w:eastAsia="宋体"/>
          </w:rPr>
          <w:t xml:space="preserve"> NAS message during attachment, maintaining, at each step the security level.</w:t>
        </w:r>
      </w:ins>
    </w:p>
    <w:p w14:paraId="403851EA" w14:textId="77777777" w:rsidR="0076692C" w:rsidRPr="0076692C" w:rsidRDefault="0076692C" w:rsidP="0076692C">
      <w:pPr>
        <w:jc w:val="both"/>
        <w:rPr>
          <w:ins w:id="888" w:author="NOKIA-3" w:date="2024-04-22T16:11:00Z"/>
        </w:rPr>
      </w:pPr>
      <w:ins w:id="889" w:author="NOKIA-3" w:date="2024-04-22T16:11:00Z">
        <w:r w:rsidRPr="0076692C">
          <w:rPr>
            <w:rFonts w:eastAsia="宋体"/>
          </w:rPr>
          <w:t>This solution has impacts on the ME, USIM, MME/AMF/SEAF, HSS/</w:t>
        </w:r>
        <w:proofErr w:type="spellStart"/>
        <w:r w:rsidRPr="0076692C">
          <w:rPr>
            <w:rFonts w:eastAsia="宋体"/>
          </w:rPr>
          <w:t>AuC</w:t>
        </w:r>
        <w:proofErr w:type="spellEnd"/>
        <w:r w:rsidRPr="0076692C">
          <w:rPr>
            <w:rFonts w:eastAsia="宋体"/>
          </w:rPr>
          <w:t xml:space="preserve">/UDM/AUSF/ARPF. </w:t>
        </w:r>
      </w:ins>
    </w:p>
    <w:p w14:paraId="4BAB53F3" w14:textId="77777777" w:rsidR="0076692C" w:rsidRPr="0076692C" w:rsidRDefault="0076692C" w:rsidP="0076692C">
      <w:pPr>
        <w:keepLines/>
        <w:ind w:left="1135" w:hanging="851"/>
        <w:jc w:val="both"/>
        <w:rPr>
          <w:ins w:id="890" w:author="NOKIA-3" w:date="2024-04-22T16:11:00Z"/>
          <w:rFonts w:eastAsia="宋体"/>
          <w:color w:val="FF0000"/>
        </w:rPr>
      </w:pPr>
      <w:ins w:id="891" w:author="NOKIA-3" w:date="2024-04-22T16:11:00Z">
        <w:r w:rsidRPr="0076692C">
          <w:rPr>
            <w:color w:val="FF0000"/>
          </w:rPr>
          <w:t xml:space="preserve">Editor's Note: </w:t>
        </w:r>
        <w:r w:rsidRPr="0076692C">
          <w:rPr>
            <w:rFonts w:eastAsia="Times New Roman"/>
            <w:color w:val="FF0000"/>
          </w:rPr>
          <w:t>In case that an initial setup of secure channel takes place, the optimization benefits of this solution as compared to the usual AKA procedures is FFS.</w:t>
        </w:r>
      </w:ins>
    </w:p>
    <w:p w14:paraId="06C0783C" w14:textId="77777777" w:rsidR="0076692C" w:rsidRPr="0076692C" w:rsidRDefault="0076692C" w:rsidP="0076692C">
      <w:pPr>
        <w:keepLines/>
        <w:ind w:left="1135" w:hanging="851"/>
        <w:jc w:val="both"/>
        <w:rPr>
          <w:ins w:id="892" w:author="NOKIA-3" w:date="2024-04-22T16:11:00Z"/>
          <w:color w:val="FF0000"/>
        </w:rPr>
      </w:pPr>
      <w:ins w:id="893" w:author="NOKIA-3" w:date="2024-04-22T16:11:00Z">
        <w:r w:rsidRPr="0076692C">
          <w:rPr>
            <w:color w:val="FF0000"/>
          </w:rPr>
          <w:t xml:space="preserve">Editor's Note: </w:t>
        </w:r>
        <w:r w:rsidRPr="0076692C">
          <w:rPr>
            <w:rFonts w:eastAsia="Times New Roman"/>
            <w:color w:val="FF0000"/>
          </w:rPr>
          <w:t xml:space="preserve">It is FFS to study whether there is a risk of indirect </w:t>
        </w:r>
        <w:proofErr w:type="spellStart"/>
        <w:r w:rsidRPr="0076692C">
          <w:rPr>
            <w:rFonts w:eastAsia="Times New Roman"/>
            <w:color w:val="FF0000"/>
          </w:rPr>
          <w:t>DoS</w:t>
        </w:r>
        <w:proofErr w:type="spellEnd"/>
        <w:r w:rsidRPr="0076692C">
          <w:rPr>
            <w:rFonts w:eastAsia="Times New Roman"/>
            <w:color w:val="FF0000"/>
          </w:rPr>
          <w:t xml:space="preserve"> attack on HSS in case that the UEs are injecting many AVs (in loop or random) towards the satellite.</w:t>
        </w:r>
      </w:ins>
    </w:p>
    <w:p w14:paraId="38628AA7" w14:textId="4EC00C22" w:rsidR="007B4D10" w:rsidRDefault="007B4D10" w:rsidP="007B4D10">
      <w:pPr>
        <w:pStyle w:val="21"/>
        <w:rPr>
          <w:ins w:id="894" w:author="NOKIA-3" w:date="2024-04-22T16:13:00Z"/>
        </w:rPr>
      </w:pPr>
      <w:bookmarkStart w:id="895" w:name="_Toc164702051"/>
      <w:bookmarkStart w:id="896" w:name="_Toc164778220"/>
      <w:ins w:id="897" w:author="NOKIA-3" w:date="2024-04-22T16:13:00Z">
        <w:r>
          <w:lastRenderedPageBreak/>
          <w:t>6.2</w:t>
        </w:r>
        <w:r>
          <w:tab/>
          <w:t xml:space="preserve">Solution #2: </w:t>
        </w:r>
        <w:r w:rsidRPr="007B4D10">
          <w:t>IOPS security concept for S&amp;F</w:t>
        </w:r>
        <w:bookmarkEnd w:id="895"/>
        <w:bookmarkEnd w:id="896"/>
      </w:ins>
    </w:p>
    <w:p w14:paraId="376DE942" w14:textId="1AABA1FF" w:rsidR="007B4D10" w:rsidRDefault="007B4D10" w:rsidP="007B4D10">
      <w:pPr>
        <w:pStyle w:val="31"/>
        <w:rPr>
          <w:ins w:id="898" w:author="NOKIA-3" w:date="2024-04-22T16:13:00Z"/>
        </w:rPr>
      </w:pPr>
      <w:bookmarkStart w:id="899" w:name="_Toc164702052"/>
      <w:bookmarkStart w:id="900" w:name="_Toc164778221"/>
      <w:ins w:id="901" w:author="NOKIA-3" w:date="2024-04-22T16:13:00Z">
        <w:r>
          <w:t>6.2.1</w:t>
        </w:r>
        <w:r>
          <w:tab/>
          <w:t>Introduction</w:t>
        </w:r>
        <w:bookmarkEnd w:id="899"/>
        <w:bookmarkEnd w:id="900"/>
      </w:ins>
    </w:p>
    <w:p w14:paraId="0E9A527C" w14:textId="080A18F3" w:rsidR="007B4D10" w:rsidRDefault="007B4D10" w:rsidP="007B4D10">
      <w:pPr>
        <w:rPr>
          <w:ins w:id="902" w:author="NOKIA-3" w:date="2024-04-22T16:13:00Z"/>
        </w:rPr>
      </w:pPr>
      <w:ins w:id="903" w:author="NOKIA-3" w:date="2024-04-22T16:13:00Z">
        <w:r w:rsidRPr="007B4D10">
          <w:t>This solution addresses the Key Issue #1 and applies for S&amp;F operations in EPS and 5G.</w:t>
        </w:r>
      </w:ins>
    </w:p>
    <w:p w14:paraId="515B19CA" w14:textId="024EDD88" w:rsidR="007B4D10" w:rsidRDefault="007B4D10" w:rsidP="007B4D10">
      <w:pPr>
        <w:pStyle w:val="31"/>
        <w:rPr>
          <w:ins w:id="904" w:author="NOKIA-3" w:date="2024-04-22T16:14:00Z"/>
        </w:rPr>
      </w:pPr>
      <w:bookmarkStart w:id="905" w:name="_Toc164702053"/>
      <w:bookmarkStart w:id="906" w:name="_Toc164778222"/>
      <w:ins w:id="907" w:author="NOKIA-3" w:date="2024-04-22T16:13:00Z">
        <w:r>
          <w:t>6.2.2</w:t>
        </w:r>
        <w:r>
          <w:tab/>
          <w:t>Solution details</w:t>
        </w:r>
      </w:ins>
      <w:bookmarkEnd w:id="905"/>
      <w:bookmarkEnd w:id="906"/>
    </w:p>
    <w:p w14:paraId="47B492B8" w14:textId="77777777" w:rsidR="009E7A16" w:rsidRDefault="009E7A16" w:rsidP="009E7A16">
      <w:pPr>
        <w:jc w:val="both"/>
        <w:rPr>
          <w:ins w:id="908" w:author="NOKIA-3" w:date="2024-04-22T16:14:00Z"/>
        </w:rPr>
      </w:pPr>
      <w:ins w:id="909" w:author="NOKIA-3" w:date="2024-04-22T16:14:00Z">
        <w:r>
          <w:t>To provide registration capabilities if feeder link is not available, this solution proposes to have HSS/</w:t>
        </w:r>
        <w:proofErr w:type="spellStart"/>
        <w:r>
          <w:t>AuC</w:t>
        </w:r>
        <w:proofErr w:type="spellEnd"/>
        <w:r>
          <w:t xml:space="preserve"> (resp. AUSF/UDM/ARPF/SIDF) capabilities on board the satellite to run the classical AKA procedure. But HSS/</w:t>
        </w:r>
        <w:proofErr w:type="spellStart"/>
        <w:r>
          <w:t>AuC</w:t>
        </w:r>
        <w:proofErr w:type="spellEnd"/>
        <w:r>
          <w:t xml:space="preserve"> (resp. AUSF/UDM/ARPF/SIDF) contains subscriber key credentials and there is a security risk to have such credentials on board the satellite, for example if satellite is lost or stolen, the user subscription credentials might be compromised. </w:t>
        </w:r>
      </w:ins>
    </w:p>
    <w:p w14:paraId="27F714D6" w14:textId="35C0EF1C" w:rsidR="004C177A" w:rsidRDefault="009E7A16" w:rsidP="009E7A16">
      <w:pPr>
        <w:jc w:val="both"/>
        <w:rPr>
          <w:ins w:id="910" w:author="NOKIA-3" w:date="2024-04-22T16:15:00Z"/>
        </w:rPr>
      </w:pPr>
      <w:ins w:id="911" w:author="NOKIA-3" w:date="2024-04-22T16:14:00Z">
        <w:r>
          <w:t>To mitigate this risk, this solution considers the satellite in Store and forward mode re-using security architecture and principals as described in TS 33.401 [3] Annex F “Isolated E-UTRAN Operation for Public Safety”.</w:t>
        </w:r>
      </w:ins>
    </w:p>
    <w:p w14:paraId="0FB091A6" w14:textId="4F47D7F0" w:rsidR="004C177A" w:rsidRDefault="004C177A" w:rsidP="004C177A">
      <w:pPr>
        <w:pStyle w:val="41"/>
        <w:rPr>
          <w:ins w:id="912" w:author="NOKIA-3" w:date="2024-04-22T16:15:00Z"/>
        </w:rPr>
      </w:pPr>
      <w:bookmarkStart w:id="913" w:name="_Toc164702054"/>
      <w:bookmarkStart w:id="914" w:name="_Toc164778223"/>
      <w:ins w:id="915" w:author="NOKIA-3" w:date="2024-04-22T16:15:00Z">
        <w:r>
          <w:t>6.2.2.1</w:t>
        </w:r>
        <w:r>
          <w:tab/>
        </w:r>
        <w:r w:rsidRPr="004C177A">
          <w:t>Solution details for S&amp;F in EPS</w:t>
        </w:r>
        <w:bookmarkEnd w:id="913"/>
        <w:bookmarkEnd w:id="914"/>
      </w:ins>
    </w:p>
    <w:p w14:paraId="0ECB1149" w14:textId="77777777" w:rsidR="00A47921" w:rsidRDefault="00A47921" w:rsidP="00A47921">
      <w:pPr>
        <w:jc w:val="both"/>
        <w:rPr>
          <w:ins w:id="916" w:author="NOKIA-3" w:date="2024-04-22T16:16:00Z"/>
        </w:rPr>
      </w:pPr>
      <w:ins w:id="917" w:author="NOKIA-3" w:date="2024-04-22T16:16:00Z">
        <w:r>
          <w:t>For 4G system, this solution implies that the satellite acts as local EPC including at least MME and HSS functionality, and that, following IOPS security concept, the HSS/</w:t>
        </w:r>
        <w:proofErr w:type="spellStart"/>
        <w:r>
          <w:t>AuC</w:t>
        </w:r>
        <w:proofErr w:type="spellEnd"/>
        <w:r>
          <w:t xml:space="preserve"> on board the satellite only contains derived keys from master key MK, for the given the satellite. </w:t>
        </w:r>
      </w:ins>
    </w:p>
    <w:p w14:paraId="1F62E095" w14:textId="77777777" w:rsidR="00A47921" w:rsidRDefault="00A47921" w:rsidP="00A47921">
      <w:pPr>
        <w:jc w:val="both"/>
        <w:rPr>
          <w:ins w:id="918" w:author="NOKIA-3" w:date="2024-04-22T16:16:00Z"/>
        </w:rPr>
      </w:pPr>
      <w:ins w:id="919" w:author="NOKIA-3" w:date="2024-04-22T16:16:00Z">
        <w:r>
          <w:t xml:space="preserve">Compared to classical 4G AKA, the UE first retrieves E-UTRAN Cell Identity and provides it to the </w:t>
        </w:r>
        <w:proofErr w:type="gramStart"/>
        <w:r>
          <w:t>USIM, that</w:t>
        </w:r>
        <w:proofErr w:type="gramEnd"/>
        <w:r>
          <w:t xml:space="preserve"> will derive the subscriber master key to obtain symmetrical key </w:t>
        </w:r>
        <w:proofErr w:type="spellStart"/>
        <w:r>
          <w:t>K_nsat</w:t>
        </w:r>
        <w:proofErr w:type="spellEnd"/>
        <w:r>
          <w:t xml:space="preserve"> for this satellite. Nominal AKA procedure will be performed after with symmetrical key </w:t>
        </w:r>
        <w:proofErr w:type="spellStart"/>
        <w:r>
          <w:t>K_nsat</w:t>
        </w:r>
        <w:proofErr w:type="spellEnd"/>
        <w:r>
          <w:t xml:space="preserve">.  </w:t>
        </w:r>
      </w:ins>
    </w:p>
    <w:p w14:paraId="67305CC0" w14:textId="2F4E7D69" w:rsidR="004C177A" w:rsidRDefault="00A47921" w:rsidP="00A47921">
      <w:pPr>
        <w:jc w:val="both"/>
        <w:rPr>
          <w:ins w:id="920" w:author="NOKIA-3" w:date="2024-04-22T16:16:00Z"/>
        </w:rPr>
      </w:pPr>
      <w:ins w:id="921" w:author="NOKIA-3" w:date="2024-04-22T16:16:00Z">
        <w:r>
          <w:t>The main steps of this solution in EPS are the following:</w:t>
        </w:r>
      </w:ins>
    </w:p>
    <w:p w14:paraId="47CA67BE" w14:textId="496A3CC6" w:rsidR="00A47921" w:rsidRDefault="00A47921" w:rsidP="00A47921">
      <w:pPr>
        <w:jc w:val="both"/>
        <w:rPr>
          <w:ins w:id="922" w:author="NOKIA-3" w:date="2024-04-22T16:16:00Z"/>
          <w:rFonts w:eastAsia="宋体"/>
        </w:rPr>
      </w:pPr>
      <w:ins w:id="923" w:author="NOKIA-3" w:date="2024-04-22T16:16:00Z">
        <w:r>
          <w:rPr>
            <w:rFonts w:eastAsia="宋体"/>
          </w:rPr>
          <w:object w:dxaOrig="8890" w:dyaOrig="8540" w14:anchorId="369D3E42">
            <v:shape id="_x0000_i1029" type="#_x0000_t75" style="width:444.65pt;height:426.8pt" o:ole="">
              <v:imagedata r:id="rId16" o:title=""/>
            </v:shape>
            <o:OLEObject Type="Embed" ProgID="Visio.Drawing.15" ShapeID="_x0000_i1029" DrawAspect="Content" ObjectID="_1775391197" r:id="rId17"/>
          </w:object>
        </w:r>
      </w:ins>
    </w:p>
    <w:p w14:paraId="775A2CC9" w14:textId="325B652C" w:rsidR="00A47921" w:rsidRDefault="00A47921" w:rsidP="00A47921">
      <w:pPr>
        <w:pStyle w:val="af0"/>
        <w:jc w:val="center"/>
        <w:rPr>
          <w:ins w:id="924" w:author="NOKIA-3" w:date="2024-04-22T16:17:00Z"/>
          <w:rFonts w:eastAsia="Times New Roman"/>
          <w:lang w:eastAsia="en-GB"/>
        </w:rPr>
      </w:pPr>
      <w:ins w:id="925" w:author="NOKIA-3" w:date="2024-04-22T16:17:00Z">
        <w:r>
          <w:t>Figure 6.2.2.1</w:t>
        </w:r>
        <w:del w:id="926" w:author="Zhou Wei" w:date="2024-04-23T13:46:00Z">
          <w:r w:rsidDel="00964BD5">
            <w:delText xml:space="preserve"> </w:delText>
          </w:r>
        </w:del>
      </w:ins>
      <w:ins w:id="927" w:author="Zhou Wei" w:date="2024-04-23T13:46:00Z">
        <w:r w:rsidR="00964BD5">
          <w:t>-</w:t>
        </w:r>
      </w:ins>
      <w:ins w:id="928" w:author="NOKIA-3" w:date="2024-04-22T16:17:00Z">
        <w:r>
          <w:fldChar w:fldCharType="begin"/>
        </w:r>
        <w:r>
          <w:instrText xml:space="preserve"> SEQ Figure_6.2.2.1 \* ARABIC </w:instrText>
        </w:r>
      </w:ins>
      <w:r>
        <w:fldChar w:fldCharType="separate"/>
      </w:r>
      <w:ins w:id="929" w:author="NOKIA-3" w:date="2024-04-22T16:17:00Z">
        <w:r>
          <w:rPr>
            <w:noProof/>
          </w:rPr>
          <w:t>1</w:t>
        </w:r>
        <w:r>
          <w:fldChar w:fldCharType="end"/>
        </w:r>
        <w:r>
          <w:t xml:space="preserve">: </w:t>
        </w:r>
        <w:r>
          <w:rPr>
            <w:rFonts w:eastAsia="Times New Roman"/>
            <w:lang w:eastAsia="en-GB"/>
          </w:rPr>
          <w:t>IOPS security concept applied to S&amp;F in EPS</w:t>
        </w:r>
      </w:ins>
    </w:p>
    <w:p w14:paraId="0B0008C8" w14:textId="77777777" w:rsidR="001D496E" w:rsidRDefault="001D496E" w:rsidP="001D496E">
      <w:pPr>
        <w:rPr>
          <w:ins w:id="930" w:author="NOKIA-3" w:date="2024-04-22T16:19:00Z"/>
          <w:lang w:eastAsia="en-GB"/>
        </w:rPr>
      </w:pPr>
      <w:ins w:id="931" w:author="NOKIA-3" w:date="2024-04-22T16:19:00Z">
        <w:r>
          <w:rPr>
            <w:lang w:eastAsia="en-GB"/>
          </w:rPr>
          <w:tab/>
          <w:t>Initial conditions:</w:t>
        </w:r>
      </w:ins>
    </w:p>
    <w:p w14:paraId="1B5D89DF" w14:textId="77777777" w:rsidR="001D496E" w:rsidRDefault="001D496E" w:rsidP="001D496E">
      <w:pPr>
        <w:rPr>
          <w:ins w:id="932" w:author="NOKIA-3" w:date="2024-04-22T16:19:00Z"/>
          <w:lang w:eastAsia="en-GB"/>
        </w:rPr>
      </w:pPr>
      <w:ins w:id="933" w:author="NOKIA-3" w:date="2024-04-22T16:19:00Z">
        <w:r>
          <w:rPr>
            <w:lang w:eastAsia="en-GB"/>
          </w:rPr>
          <w:t>-</w:t>
        </w:r>
        <w:r>
          <w:rPr>
            <w:lang w:eastAsia="en-GB"/>
          </w:rPr>
          <w:tab/>
          <w:t>USIM is configured with IMSI and master key MK for local PLMN</w:t>
        </w:r>
      </w:ins>
    </w:p>
    <w:p w14:paraId="6E7EDFBD" w14:textId="77777777" w:rsidR="001D496E" w:rsidRDefault="001D496E" w:rsidP="001D496E">
      <w:pPr>
        <w:rPr>
          <w:ins w:id="934" w:author="NOKIA-3" w:date="2024-04-22T16:19:00Z"/>
          <w:lang w:eastAsia="en-GB"/>
        </w:rPr>
      </w:pPr>
      <w:ins w:id="935" w:author="NOKIA-3" w:date="2024-04-22T16:19:00Z">
        <w:r>
          <w:rPr>
            <w:lang w:eastAsia="en-GB"/>
          </w:rPr>
          <w:t>-</w:t>
        </w:r>
        <w:r>
          <w:rPr>
            <w:lang w:eastAsia="en-GB"/>
          </w:rPr>
          <w:tab/>
          <w:t>HSS/</w:t>
        </w:r>
        <w:proofErr w:type="spellStart"/>
        <w:r>
          <w:rPr>
            <w:lang w:eastAsia="en-GB"/>
          </w:rPr>
          <w:t>AuC</w:t>
        </w:r>
        <w:proofErr w:type="spellEnd"/>
        <w:r>
          <w:rPr>
            <w:lang w:eastAsia="en-GB"/>
          </w:rPr>
          <w:t xml:space="preserve"> on board of the satellite is configured with IMSI and derived key </w:t>
        </w:r>
        <w:proofErr w:type="spellStart"/>
        <w:r>
          <w:rPr>
            <w:lang w:eastAsia="en-GB"/>
          </w:rPr>
          <w:t>K_nsat</w:t>
        </w:r>
        <w:proofErr w:type="spellEnd"/>
        <w:r>
          <w:rPr>
            <w:lang w:eastAsia="en-GB"/>
          </w:rPr>
          <w:t xml:space="preserve"> for satellite </w:t>
        </w:r>
        <w:proofErr w:type="spellStart"/>
        <w:r>
          <w:rPr>
            <w:lang w:eastAsia="en-GB"/>
          </w:rPr>
          <w:t>Nsat</w:t>
        </w:r>
        <w:proofErr w:type="spellEnd"/>
        <w:r>
          <w:rPr>
            <w:lang w:eastAsia="en-GB"/>
          </w:rPr>
          <w:t xml:space="preserve">. </w:t>
        </w:r>
      </w:ins>
    </w:p>
    <w:p w14:paraId="145A4A8D" w14:textId="77777777" w:rsidR="001D496E" w:rsidRDefault="001D496E" w:rsidP="001D496E">
      <w:pPr>
        <w:rPr>
          <w:ins w:id="936" w:author="NOKIA-3" w:date="2024-04-22T16:19:00Z"/>
          <w:lang w:eastAsia="en-GB"/>
        </w:rPr>
      </w:pPr>
      <w:ins w:id="937" w:author="NOKIA-3" w:date="2024-04-22T16:19:00Z">
        <w:r>
          <w:rPr>
            <w:lang w:eastAsia="en-GB"/>
          </w:rPr>
          <w:t>-</w:t>
        </w:r>
        <w:r>
          <w:rPr>
            <w:lang w:eastAsia="en-GB"/>
          </w:rPr>
          <w:tab/>
          <w:t xml:space="preserve">Satellite identifier </w:t>
        </w:r>
        <w:proofErr w:type="spellStart"/>
        <w:r>
          <w:rPr>
            <w:lang w:eastAsia="en-GB"/>
          </w:rPr>
          <w:t>nsat</w:t>
        </w:r>
        <w:proofErr w:type="spellEnd"/>
        <w:r>
          <w:rPr>
            <w:lang w:eastAsia="en-GB"/>
          </w:rPr>
          <w:t xml:space="preserve"> matches </w:t>
        </w:r>
        <w:proofErr w:type="spellStart"/>
        <w:r>
          <w:rPr>
            <w:lang w:eastAsia="en-GB"/>
          </w:rPr>
          <w:t>eNodeB_Id</w:t>
        </w:r>
        <w:proofErr w:type="spellEnd"/>
        <w:r>
          <w:rPr>
            <w:lang w:eastAsia="en-GB"/>
          </w:rPr>
          <w:t>.</w:t>
        </w:r>
      </w:ins>
    </w:p>
    <w:p w14:paraId="5780AAE7" w14:textId="77777777" w:rsidR="001D496E" w:rsidRDefault="001D496E" w:rsidP="001D496E">
      <w:pPr>
        <w:rPr>
          <w:ins w:id="938" w:author="NOKIA-3" w:date="2024-04-22T16:19:00Z"/>
          <w:lang w:eastAsia="en-GB"/>
        </w:rPr>
      </w:pPr>
      <w:ins w:id="939" w:author="NOKIA-3" w:date="2024-04-22T16:19:00Z">
        <w:r>
          <w:rPr>
            <w:lang w:eastAsia="en-GB"/>
          </w:rPr>
          <w:t>1.</w:t>
        </w:r>
        <w:r>
          <w:rPr>
            <w:lang w:eastAsia="en-GB"/>
          </w:rPr>
          <w:tab/>
          <w:t>UE detects service link and selects the local PLMN.</w:t>
        </w:r>
      </w:ins>
    </w:p>
    <w:p w14:paraId="7E29424C" w14:textId="77777777" w:rsidR="001D496E" w:rsidRDefault="001D496E" w:rsidP="001D496E">
      <w:pPr>
        <w:rPr>
          <w:ins w:id="940" w:author="NOKIA-3" w:date="2024-04-22T16:19:00Z"/>
          <w:lang w:eastAsia="en-GB"/>
        </w:rPr>
      </w:pPr>
      <w:ins w:id="941" w:author="NOKIA-3" w:date="2024-04-22T16:19:00Z">
        <w:r>
          <w:rPr>
            <w:lang w:eastAsia="en-GB"/>
          </w:rPr>
          <w:t>2.</w:t>
        </w:r>
        <w:r>
          <w:rPr>
            <w:lang w:eastAsia="en-GB"/>
          </w:rPr>
          <w:tab/>
          <w:t xml:space="preserve">UE sends ATTACH request to the local MME </w:t>
        </w:r>
      </w:ins>
    </w:p>
    <w:p w14:paraId="0FE14A69" w14:textId="77777777" w:rsidR="001D496E" w:rsidRDefault="001D496E" w:rsidP="001D496E">
      <w:pPr>
        <w:rPr>
          <w:ins w:id="942" w:author="NOKIA-3" w:date="2024-04-22T16:19:00Z"/>
          <w:lang w:eastAsia="en-GB"/>
        </w:rPr>
      </w:pPr>
      <w:ins w:id="943" w:author="NOKIA-3" w:date="2024-04-22T16:19:00Z">
        <w:r>
          <w:rPr>
            <w:lang w:eastAsia="en-GB"/>
          </w:rPr>
          <w:t>3.</w:t>
        </w:r>
        <w:r>
          <w:rPr>
            <w:lang w:eastAsia="en-GB"/>
          </w:rPr>
          <w:tab/>
          <w:t>Local MME generates the AUTHENTICATE REQ to the local HSS/</w:t>
        </w:r>
        <w:proofErr w:type="spellStart"/>
        <w:r>
          <w:rPr>
            <w:lang w:eastAsia="en-GB"/>
          </w:rPr>
          <w:t>AuC</w:t>
        </w:r>
        <w:proofErr w:type="spellEnd"/>
        <w:r>
          <w:rPr>
            <w:lang w:eastAsia="en-GB"/>
          </w:rPr>
          <w:t xml:space="preserve"> for the requesting IMSI </w:t>
        </w:r>
      </w:ins>
    </w:p>
    <w:p w14:paraId="50F047BB" w14:textId="77777777" w:rsidR="001D496E" w:rsidRDefault="001D496E" w:rsidP="001D496E">
      <w:pPr>
        <w:rPr>
          <w:ins w:id="944" w:author="NOKIA-3" w:date="2024-04-22T16:19:00Z"/>
          <w:lang w:eastAsia="en-GB"/>
        </w:rPr>
      </w:pPr>
      <w:ins w:id="945" w:author="NOKIA-3" w:date="2024-04-22T16:19:00Z">
        <w:r>
          <w:rPr>
            <w:lang w:eastAsia="en-GB"/>
          </w:rPr>
          <w:t>4.</w:t>
        </w:r>
        <w:r>
          <w:rPr>
            <w:lang w:eastAsia="en-GB"/>
          </w:rPr>
          <w:tab/>
          <w:t>Local HSS/</w:t>
        </w:r>
        <w:proofErr w:type="spellStart"/>
        <w:r>
          <w:rPr>
            <w:lang w:eastAsia="en-GB"/>
          </w:rPr>
          <w:t>Auc</w:t>
        </w:r>
        <w:proofErr w:type="spellEnd"/>
        <w:r>
          <w:rPr>
            <w:lang w:eastAsia="en-GB"/>
          </w:rPr>
          <w:t xml:space="preserve"> </w:t>
        </w:r>
        <w:proofErr w:type="gramStart"/>
        <w:r>
          <w:rPr>
            <w:lang w:eastAsia="en-GB"/>
          </w:rPr>
          <w:t>generates</w:t>
        </w:r>
        <w:proofErr w:type="gramEnd"/>
        <w:r>
          <w:rPr>
            <w:lang w:eastAsia="en-GB"/>
          </w:rPr>
          <w:t xml:space="preserve"> AV from the key </w:t>
        </w:r>
        <w:proofErr w:type="spellStart"/>
        <w:r>
          <w:rPr>
            <w:lang w:eastAsia="en-GB"/>
          </w:rPr>
          <w:t>Knsat</w:t>
        </w:r>
        <w:proofErr w:type="spellEnd"/>
        <w:r>
          <w:rPr>
            <w:lang w:eastAsia="en-GB"/>
          </w:rPr>
          <w:t xml:space="preserve"> derived from MK for the satellite </w:t>
        </w:r>
        <w:proofErr w:type="spellStart"/>
        <w:r>
          <w:rPr>
            <w:lang w:eastAsia="en-GB"/>
          </w:rPr>
          <w:t>nsat</w:t>
        </w:r>
        <w:proofErr w:type="spellEnd"/>
        <w:r>
          <w:rPr>
            <w:lang w:eastAsia="en-GB"/>
          </w:rPr>
          <w:t>. Proprietary bit of AMF is used to indicate that the authentication is performed with a satellite acting as a local network</w:t>
        </w:r>
      </w:ins>
    </w:p>
    <w:p w14:paraId="2CFCA382" w14:textId="77777777" w:rsidR="001D496E" w:rsidRDefault="001D496E" w:rsidP="001D496E">
      <w:pPr>
        <w:rPr>
          <w:ins w:id="946" w:author="NOKIA-3" w:date="2024-04-22T16:19:00Z"/>
          <w:lang w:eastAsia="en-GB"/>
        </w:rPr>
      </w:pPr>
      <w:ins w:id="947" w:author="NOKIA-3" w:date="2024-04-22T16:19:00Z">
        <w:r>
          <w:rPr>
            <w:lang w:eastAsia="en-GB"/>
          </w:rPr>
          <w:t>5.</w:t>
        </w:r>
        <w:r>
          <w:rPr>
            <w:lang w:eastAsia="en-GB"/>
          </w:rPr>
          <w:tab/>
          <w:t xml:space="preserve">Local HSS returns authentication response to the local MME </w:t>
        </w:r>
      </w:ins>
    </w:p>
    <w:p w14:paraId="73196C25" w14:textId="77777777" w:rsidR="001D496E" w:rsidRDefault="001D496E" w:rsidP="001D496E">
      <w:pPr>
        <w:rPr>
          <w:ins w:id="948" w:author="NOKIA-3" w:date="2024-04-22T16:19:00Z"/>
          <w:lang w:eastAsia="en-GB"/>
        </w:rPr>
      </w:pPr>
      <w:ins w:id="949" w:author="NOKIA-3" w:date="2024-04-22T16:19:00Z">
        <w:r>
          <w:rPr>
            <w:lang w:eastAsia="en-GB"/>
          </w:rPr>
          <w:t>6.</w:t>
        </w:r>
        <w:r>
          <w:rPr>
            <w:lang w:eastAsia="en-GB"/>
          </w:rPr>
          <w:tab/>
          <w:t xml:space="preserve">Local MME challenges the UE with RAND and AUTN </w:t>
        </w:r>
      </w:ins>
    </w:p>
    <w:p w14:paraId="3156B0F1" w14:textId="77777777" w:rsidR="001D496E" w:rsidRDefault="001D496E" w:rsidP="001D496E">
      <w:pPr>
        <w:rPr>
          <w:ins w:id="950" w:author="NOKIA-3" w:date="2024-04-22T16:19:00Z"/>
          <w:lang w:eastAsia="en-GB"/>
        </w:rPr>
      </w:pPr>
      <w:ins w:id="951" w:author="NOKIA-3" w:date="2024-04-22T16:19:00Z">
        <w:r>
          <w:rPr>
            <w:lang w:eastAsia="en-GB"/>
          </w:rPr>
          <w:t>7.</w:t>
        </w:r>
        <w:r>
          <w:rPr>
            <w:lang w:eastAsia="en-GB"/>
          </w:rPr>
          <w:tab/>
          <w:t xml:space="preserve">ME </w:t>
        </w:r>
        <w:proofErr w:type="gramStart"/>
        <w:r>
          <w:rPr>
            <w:lang w:eastAsia="en-GB"/>
          </w:rPr>
          <w:t>challenges</w:t>
        </w:r>
        <w:proofErr w:type="gramEnd"/>
        <w:r>
          <w:rPr>
            <w:lang w:eastAsia="en-GB"/>
          </w:rPr>
          <w:t xml:space="preserve">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ins>
    </w:p>
    <w:p w14:paraId="65CEDDCC" w14:textId="77777777" w:rsidR="001D496E" w:rsidRDefault="001D496E" w:rsidP="001D496E">
      <w:pPr>
        <w:rPr>
          <w:ins w:id="952" w:author="NOKIA-3" w:date="2024-04-22T16:19:00Z"/>
          <w:lang w:eastAsia="en-GB"/>
        </w:rPr>
      </w:pPr>
      <w:ins w:id="953" w:author="NOKIA-3" w:date="2024-04-22T16:19:00Z">
        <w:r>
          <w:rPr>
            <w:lang w:eastAsia="en-GB"/>
          </w:rPr>
          <w:lastRenderedPageBreak/>
          <w:t>8.</w:t>
        </w:r>
        <w:r>
          <w:rPr>
            <w:lang w:eastAsia="en-GB"/>
          </w:rPr>
          <w:tab/>
          <w:t xml:space="preserve">USIM retrieves </w:t>
        </w:r>
        <w:proofErr w:type="spellStart"/>
        <w:r>
          <w:rPr>
            <w:lang w:eastAsia="en-GB"/>
          </w:rPr>
          <w:t>nsat</w:t>
        </w:r>
        <w:proofErr w:type="spellEnd"/>
        <w:r>
          <w:rPr>
            <w:lang w:eastAsia="en-GB"/>
          </w:rPr>
          <w:t xml:space="preserve"> from ECI</w:t>
        </w:r>
      </w:ins>
    </w:p>
    <w:p w14:paraId="4C1FC98E" w14:textId="77777777" w:rsidR="001D496E" w:rsidRDefault="001D496E" w:rsidP="001D496E">
      <w:pPr>
        <w:rPr>
          <w:ins w:id="954" w:author="NOKIA-3" w:date="2024-04-22T16:19:00Z"/>
          <w:lang w:eastAsia="en-GB"/>
        </w:rPr>
      </w:pPr>
      <w:ins w:id="955" w:author="NOKIA-3" w:date="2024-04-22T16:19:00Z">
        <w:r>
          <w:rPr>
            <w:lang w:eastAsia="en-GB"/>
          </w:rPr>
          <w:t>9.</w:t>
        </w:r>
        <w:r>
          <w:rPr>
            <w:lang w:eastAsia="en-GB"/>
          </w:rPr>
          <w:tab/>
          <w:t xml:space="preserve">Derivation of </w:t>
        </w:r>
        <w:proofErr w:type="spellStart"/>
        <w:r>
          <w:rPr>
            <w:lang w:eastAsia="en-GB"/>
          </w:rPr>
          <w:t>K_nsat</w:t>
        </w:r>
        <w:proofErr w:type="spellEnd"/>
        <w:r>
          <w:rPr>
            <w:lang w:eastAsia="en-GB"/>
          </w:rPr>
          <w:t xml:space="preserve"> from MK by the USIM. The USIM checks AMF value and derives </w:t>
        </w:r>
        <w:proofErr w:type="spellStart"/>
        <w:r>
          <w:rPr>
            <w:lang w:eastAsia="en-GB"/>
          </w:rPr>
          <w:t>K_nsat</w:t>
        </w:r>
        <w:proofErr w:type="spellEnd"/>
        <w:r>
          <w:rPr>
            <w:lang w:eastAsia="en-GB"/>
          </w:rPr>
          <w:t xml:space="preserve"> from MK thanks to KDF where n=</w:t>
        </w:r>
        <w:proofErr w:type="spellStart"/>
        <w:r>
          <w:rPr>
            <w:lang w:eastAsia="en-GB"/>
          </w:rPr>
          <w:t>nsat</w:t>
        </w:r>
        <w:proofErr w:type="spellEnd"/>
        <w:r>
          <w:rPr>
            <w:lang w:eastAsia="en-GB"/>
          </w:rPr>
          <w:t xml:space="preserve"> stored previously. The derived key </w:t>
        </w:r>
        <w:proofErr w:type="spellStart"/>
        <w:r>
          <w:rPr>
            <w:lang w:eastAsia="en-GB"/>
          </w:rPr>
          <w:t>K_nsat</w:t>
        </w:r>
        <w:proofErr w:type="spellEnd"/>
        <w:r>
          <w:rPr>
            <w:lang w:eastAsia="en-GB"/>
          </w:rPr>
          <w:t xml:space="preserve"> takes the role of permanent subscriber K to perform AKA procedure</w:t>
        </w:r>
      </w:ins>
    </w:p>
    <w:p w14:paraId="7A841C62" w14:textId="77777777" w:rsidR="001D496E" w:rsidRDefault="001D496E" w:rsidP="001D496E">
      <w:pPr>
        <w:rPr>
          <w:ins w:id="956" w:author="NOKIA-3" w:date="2024-04-22T16:19:00Z"/>
          <w:lang w:eastAsia="en-GB"/>
        </w:rPr>
      </w:pPr>
      <w:ins w:id="957" w:author="NOKIA-3" w:date="2024-04-22T16:19:00Z">
        <w:r>
          <w:rPr>
            <w:lang w:eastAsia="en-GB"/>
          </w:rPr>
          <w:t>10.</w:t>
        </w:r>
        <w:r>
          <w:rPr>
            <w:lang w:eastAsia="en-GB"/>
          </w:rPr>
          <w:tab/>
          <w:t xml:space="preserve">USIM returns RES and keys computed with this </w:t>
        </w:r>
        <w:proofErr w:type="spellStart"/>
        <w:r>
          <w:rPr>
            <w:lang w:eastAsia="en-GB"/>
          </w:rPr>
          <w:t>K_nsat</w:t>
        </w:r>
        <w:proofErr w:type="spellEnd"/>
      </w:ins>
    </w:p>
    <w:p w14:paraId="7AF156CD" w14:textId="3941C69A" w:rsidR="00A47921" w:rsidRDefault="001D496E" w:rsidP="001D496E">
      <w:pPr>
        <w:rPr>
          <w:ins w:id="958" w:author="NOKIA-3" w:date="2024-04-22T16:19:00Z"/>
          <w:lang w:eastAsia="en-GB"/>
        </w:rPr>
      </w:pPr>
      <w:ins w:id="959" w:author="NOKIA-3" w:date="2024-04-22T16:19:00Z">
        <w:r>
          <w:rPr>
            <w:lang w:eastAsia="en-GB"/>
          </w:rPr>
          <w:t>11.</w:t>
        </w:r>
        <w:r>
          <w:rPr>
            <w:lang w:eastAsia="en-GB"/>
          </w:rPr>
          <w:tab/>
          <w:t>Normal continuation of the ATTACH procedure</w:t>
        </w:r>
      </w:ins>
    </w:p>
    <w:p w14:paraId="36125AD0" w14:textId="77777777" w:rsidR="007A6DDE" w:rsidRDefault="007A6DDE" w:rsidP="007A6DDE">
      <w:pPr>
        <w:pStyle w:val="41"/>
        <w:rPr>
          <w:ins w:id="960" w:author="NOKIA-3" w:date="2024-04-22T16:20:00Z"/>
          <w:szCs w:val="24"/>
        </w:rPr>
      </w:pPr>
      <w:bookmarkStart w:id="961" w:name="_Toc164702055"/>
      <w:bookmarkStart w:id="962" w:name="_Toc164778224"/>
      <w:ins w:id="963" w:author="NOKIA-3" w:date="2024-04-22T16:20:00Z">
        <w:r>
          <w:rPr>
            <w:lang w:eastAsia="en-GB"/>
          </w:rPr>
          <w:t>6.2.2.2</w:t>
        </w:r>
        <w:r>
          <w:rPr>
            <w:lang w:eastAsia="en-GB"/>
          </w:rPr>
          <w:tab/>
        </w:r>
        <w:r>
          <w:rPr>
            <w:szCs w:val="24"/>
          </w:rPr>
          <w:t>Solution details for S&amp;F in 5G</w:t>
        </w:r>
        <w:bookmarkEnd w:id="961"/>
        <w:bookmarkEnd w:id="962"/>
      </w:ins>
    </w:p>
    <w:p w14:paraId="26777D52" w14:textId="77777777" w:rsidR="00476D47" w:rsidRDefault="007A6DDE" w:rsidP="00476D47">
      <w:pPr>
        <w:rPr>
          <w:ins w:id="964" w:author="NOKIA-3" w:date="2024-04-22T16:21:00Z"/>
          <w:lang w:eastAsia="en-GB"/>
        </w:rPr>
      </w:pPr>
      <w:ins w:id="965" w:author="NOKIA-3" w:date="2024-04-22T16:20:00Z">
        <w:r>
          <w:rPr>
            <w:lang w:eastAsia="en-GB"/>
          </w:rPr>
          <w:t xml:space="preserve"> </w:t>
        </w:r>
      </w:ins>
      <w:ins w:id="966" w:author="NOKIA-3" w:date="2024-04-22T16:21:00Z">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ins>
    </w:p>
    <w:p w14:paraId="32A87291" w14:textId="510F75C6" w:rsidR="001D496E" w:rsidRDefault="00476D47" w:rsidP="00476D47">
      <w:pPr>
        <w:rPr>
          <w:ins w:id="967" w:author="NOKIA-3" w:date="2024-04-22T16:21:00Z"/>
          <w:lang w:eastAsia="en-GB"/>
        </w:rPr>
      </w:pPr>
      <w:ins w:id="968" w:author="NOKIA-3" w:date="2024-04-22T16:21:00Z">
        <w:r>
          <w:rPr>
            <w:lang w:eastAsia="en-GB"/>
          </w:rPr>
          <w:t>The main steps of this solution in 5G are the following:</w:t>
        </w:r>
      </w:ins>
    </w:p>
    <w:p w14:paraId="7B00D1D8" w14:textId="6A5814FD" w:rsidR="00476D47" w:rsidRDefault="00476D47" w:rsidP="00476D47">
      <w:pPr>
        <w:rPr>
          <w:ins w:id="969" w:author="NOKIA-3" w:date="2024-04-22T16:21:00Z"/>
          <w:rFonts w:eastAsia="宋体"/>
        </w:rPr>
      </w:pPr>
      <w:ins w:id="970" w:author="NOKIA-3" w:date="2024-04-22T16:21:00Z">
        <w:r>
          <w:rPr>
            <w:rFonts w:eastAsia="宋体"/>
          </w:rPr>
          <w:object w:dxaOrig="8890" w:dyaOrig="8540" w14:anchorId="399A2A5D">
            <v:shape id="_x0000_i1030" type="#_x0000_t75" style="width:444.65pt;height:426.8pt" o:ole="">
              <v:imagedata r:id="rId18" o:title=""/>
            </v:shape>
            <o:OLEObject Type="Embed" ProgID="Visio.Drawing.15" ShapeID="_x0000_i1030" DrawAspect="Content" ObjectID="_1775391198" r:id="rId19"/>
          </w:object>
        </w:r>
      </w:ins>
    </w:p>
    <w:p w14:paraId="62F63D3E" w14:textId="3336003D" w:rsidR="00476D47" w:rsidRDefault="00476D47" w:rsidP="00476D47">
      <w:pPr>
        <w:pStyle w:val="af0"/>
        <w:jc w:val="center"/>
        <w:rPr>
          <w:ins w:id="971" w:author="NOKIA-3" w:date="2024-04-22T16:22:00Z"/>
        </w:rPr>
      </w:pPr>
      <w:ins w:id="972" w:author="NOKIA-3" w:date="2024-04-22T16:22:00Z">
        <w:r>
          <w:t>Figure 6.2.2.2</w:t>
        </w:r>
        <w:del w:id="973" w:author="Zhou Wei" w:date="2024-04-23T13:46:00Z">
          <w:r w:rsidDel="00964BD5">
            <w:delText xml:space="preserve"> </w:delText>
          </w:r>
        </w:del>
      </w:ins>
      <w:ins w:id="974" w:author="Zhou Wei" w:date="2024-04-23T13:46:00Z">
        <w:r w:rsidR="00964BD5">
          <w:t>-</w:t>
        </w:r>
      </w:ins>
      <w:ins w:id="975" w:author="NOKIA-3" w:date="2024-04-22T16:22:00Z">
        <w:r>
          <w:fldChar w:fldCharType="begin"/>
        </w:r>
        <w:r>
          <w:instrText xml:space="preserve"> SEQ Figure_6.2.2.2 \* ARABIC </w:instrText>
        </w:r>
      </w:ins>
      <w:r>
        <w:fldChar w:fldCharType="separate"/>
      </w:r>
      <w:ins w:id="976" w:author="NOKIA-3" w:date="2024-04-22T16:22:00Z">
        <w:r>
          <w:rPr>
            <w:noProof/>
          </w:rPr>
          <w:t>1</w:t>
        </w:r>
        <w:r>
          <w:fldChar w:fldCharType="end"/>
        </w:r>
        <w:r>
          <w:t xml:space="preserve">: </w:t>
        </w:r>
        <w:r w:rsidRPr="009860C5">
          <w:t>IOPS security concept applied to S&amp;F in 5G</w:t>
        </w:r>
      </w:ins>
    </w:p>
    <w:p w14:paraId="24A097C2" w14:textId="77777777" w:rsidR="00B8515B" w:rsidRPr="00B8515B" w:rsidRDefault="00B8515B" w:rsidP="00B8515B">
      <w:pPr>
        <w:rPr>
          <w:ins w:id="977" w:author="NOKIA-3" w:date="2024-04-22T16:22:00Z"/>
          <w:rFonts w:eastAsia="宋体"/>
        </w:rPr>
      </w:pPr>
      <w:ins w:id="978" w:author="NOKIA-3" w:date="2024-04-22T16:22:00Z">
        <w:r w:rsidRPr="00B8515B">
          <w:rPr>
            <w:rFonts w:eastAsia="宋体"/>
          </w:rPr>
          <w:tab/>
          <w:t>Initial conditions:</w:t>
        </w:r>
      </w:ins>
    </w:p>
    <w:p w14:paraId="3FEAB974" w14:textId="77777777" w:rsidR="00B8515B" w:rsidRPr="00B8515B" w:rsidRDefault="00B8515B" w:rsidP="00B8515B">
      <w:pPr>
        <w:numPr>
          <w:ilvl w:val="0"/>
          <w:numId w:val="18"/>
        </w:numPr>
        <w:ind w:left="567" w:hanging="207"/>
        <w:rPr>
          <w:ins w:id="979" w:author="NOKIA-3" w:date="2024-04-22T16:22:00Z"/>
          <w:rFonts w:eastAsia="宋体"/>
          <w:i/>
          <w:iCs/>
        </w:rPr>
      </w:pPr>
      <w:ins w:id="980" w:author="NOKIA-3" w:date="2024-04-22T16:22:00Z">
        <w:r w:rsidRPr="00B8515B">
          <w:rPr>
            <w:rFonts w:eastAsia="宋体"/>
          </w:rPr>
          <w:t>USIM is configured with SUPI and master key MK for local PLMN, together with master key and certificate for SUPI/SUCI: Master Key SUCI_MK, Master SUCI PK QM</w:t>
        </w:r>
      </w:ins>
    </w:p>
    <w:p w14:paraId="2AD97806" w14:textId="77777777" w:rsidR="00B8515B" w:rsidRPr="00B8515B" w:rsidRDefault="00B8515B" w:rsidP="00B8515B">
      <w:pPr>
        <w:numPr>
          <w:ilvl w:val="0"/>
          <w:numId w:val="18"/>
        </w:numPr>
        <w:ind w:left="567" w:hanging="207"/>
        <w:rPr>
          <w:ins w:id="981" w:author="NOKIA-3" w:date="2024-04-22T16:22:00Z"/>
          <w:rFonts w:eastAsia="宋体"/>
        </w:rPr>
      </w:pPr>
      <w:ins w:id="982" w:author="NOKIA-3" w:date="2024-04-22T16:22:00Z">
        <w:r w:rsidRPr="00B8515B">
          <w:rPr>
            <w:rFonts w:eastAsia="宋体"/>
          </w:rPr>
          <w:lastRenderedPageBreak/>
          <w:t xml:space="preserve">Local AUSF/UDM/ARPF/SIDF on board of the satellite is configured with SUPI and derived key </w:t>
        </w:r>
        <w:proofErr w:type="spellStart"/>
        <w:r w:rsidRPr="00B8515B">
          <w:rPr>
            <w:rFonts w:eastAsia="宋体"/>
          </w:rPr>
          <w:t>K_nsat</w:t>
        </w:r>
        <w:proofErr w:type="spellEnd"/>
        <w:r w:rsidRPr="00B8515B">
          <w:rPr>
            <w:rFonts w:eastAsia="宋体"/>
          </w:rPr>
          <w:t xml:space="preserve"> for satellite </w:t>
        </w:r>
        <w:proofErr w:type="spellStart"/>
        <w:r w:rsidRPr="00B8515B">
          <w:rPr>
            <w:rFonts w:eastAsia="宋体"/>
          </w:rPr>
          <w:t>nsat</w:t>
        </w:r>
        <w:proofErr w:type="spellEnd"/>
        <w:r w:rsidRPr="00B8515B">
          <w:rPr>
            <w:rFonts w:eastAsia="宋体"/>
          </w:rPr>
          <w:t xml:space="preserve">, together with private key for SUCI. </w:t>
        </w:r>
      </w:ins>
    </w:p>
    <w:p w14:paraId="73DE52B2" w14:textId="77777777" w:rsidR="00B8515B" w:rsidRPr="00B8515B" w:rsidRDefault="00B8515B" w:rsidP="00B8515B">
      <w:pPr>
        <w:numPr>
          <w:ilvl w:val="0"/>
          <w:numId w:val="18"/>
        </w:numPr>
        <w:rPr>
          <w:ins w:id="983" w:author="NOKIA-3" w:date="2024-04-22T16:22:00Z"/>
          <w:rFonts w:eastAsia="宋体"/>
        </w:rPr>
      </w:pPr>
      <w:ins w:id="984" w:author="NOKIA-3" w:date="2024-04-22T16:22:00Z">
        <w:r w:rsidRPr="00B8515B">
          <w:rPr>
            <w:rFonts w:eastAsia="宋体"/>
          </w:rPr>
          <w:t xml:space="preserve">Satellite identifier </w:t>
        </w:r>
        <w:proofErr w:type="spellStart"/>
        <w:r w:rsidRPr="00B8515B">
          <w:rPr>
            <w:rFonts w:eastAsia="宋体"/>
          </w:rPr>
          <w:t>nsat</w:t>
        </w:r>
        <w:proofErr w:type="spellEnd"/>
        <w:r w:rsidRPr="00B8515B">
          <w:rPr>
            <w:rFonts w:eastAsia="宋体"/>
          </w:rPr>
          <w:t xml:space="preserve"> matches </w:t>
        </w:r>
        <w:proofErr w:type="spellStart"/>
        <w:r w:rsidRPr="00B8515B">
          <w:rPr>
            <w:rFonts w:eastAsia="宋体"/>
          </w:rPr>
          <w:t>gNodeB_Id</w:t>
        </w:r>
        <w:proofErr w:type="spellEnd"/>
        <w:r w:rsidRPr="00B8515B">
          <w:rPr>
            <w:rFonts w:eastAsia="宋体"/>
          </w:rPr>
          <w:t>.</w:t>
        </w:r>
      </w:ins>
    </w:p>
    <w:p w14:paraId="2596FBA4" w14:textId="77777777" w:rsidR="00B8515B" w:rsidRPr="00B8515B" w:rsidRDefault="00B8515B" w:rsidP="00B8515B">
      <w:pPr>
        <w:keepLines/>
        <w:numPr>
          <w:ilvl w:val="0"/>
          <w:numId w:val="19"/>
        </w:numPr>
        <w:rPr>
          <w:ins w:id="985" w:author="NOKIA-3" w:date="2024-04-22T16:22:00Z"/>
          <w:lang w:val="en-US" w:eastAsia="zh-CN"/>
        </w:rPr>
      </w:pPr>
      <w:ins w:id="986" w:author="NOKIA-3" w:date="2024-04-22T16:22:00Z">
        <w:r w:rsidRPr="00B8515B">
          <w:rPr>
            <w:lang w:val="en-US" w:eastAsia="zh-CN"/>
          </w:rPr>
          <w:t>UE detects service link and select the local PLMN.</w:t>
        </w:r>
      </w:ins>
    </w:p>
    <w:p w14:paraId="2C407D2C" w14:textId="77777777" w:rsidR="00B8515B" w:rsidRPr="00B8515B" w:rsidRDefault="00B8515B" w:rsidP="00B8515B">
      <w:pPr>
        <w:keepLines/>
        <w:numPr>
          <w:ilvl w:val="0"/>
          <w:numId w:val="19"/>
        </w:numPr>
        <w:rPr>
          <w:ins w:id="987" w:author="NOKIA-3" w:date="2024-04-22T16:22:00Z"/>
          <w:lang w:val="en-US" w:eastAsia="zh-CN"/>
        </w:rPr>
      </w:pPr>
      <w:ins w:id="988" w:author="NOKIA-3" w:date="2024-04-22T16:22:00Z">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ins>
    </w:p>
    <w:p w14:paraId="410EDC79" w14:textId="77777777" w:rsidR="00B8515B" w:rsidRPr="00B8515B" w:rsidRDefault="00B8515B" w:rsidP="00B8515B">
      <w:pPr>
        <w:keepLines/>
        <w:numPr>
          <w:ilvl w:val="0"/>
          <w:numId w:val="19"/>
        </w:numPr>
        <w:rPr>
          <w:ins w:id="989" w:author="NOKIA-3" w:date="2024-04-22T16:22:00Z"/>
          <w:lang w:val="en-US" w:eastAsia="zh-CN"/>
        </w:rPr>
      </w:pPr>
      <w:ins w:id="990" w:author="NOKIA-3" w:date="2024-04-22T16:22:00Z">
        <w:r w:rsidRPr="00B8515B">
          <w:rPr>
            <w:lang w:val="en-US" w:eastAsia="zh-CN"/>
          </w:rPr>
          <w:t xml:space="preserve">USIM retrieves </w:t>
        </w:r>
        <w:proofErr w:type="spellStart"/>
        <w:r w:rsidRPr="00B8515B">
          <w:rPr>
            <w:lang w:val="en-US" w:eastAsia="zh-CN"/>
          </w:rPr>
          <w:t>nsat</w:t>
        </w:r>
        <w:proofErr w:type="spellEnd"/>
        <w:r w:rsidRPr="00B8515B">
          <w:rPr>
            <w:lang w:val="en-US" w:eastAsia="zh-CN"/>
          </w:rPr>
          <w:t xml:space="preserve"> from NCGI. NCGI value is different for each satellite. </w:t>
        </w:r>
      </w:ins>
    </w:p>
    <w:p w14:paraId="722CDF7A" w14:textId="77777777" w:rsidR="00B8515B" w:rsidRPr="00B8515B" w:rsidRDefault="00B8515B" w:rsidP="00B8515B">
      <w:pPr>
        <w:keepLines/>
        <w:numPr>
          <w:ilvl w:val="0"/>
          <w:numId w:val="19"/>
        </w:numPr>
        <w:rPr>
          <w:ins w:id="991" w:author="NOKIA-3" w:date="2024-04-22T16:22:00Z"/>
          <w:lang w:val="en-US" w:eastAsia="zh-CN"/>
        </w:rPr>
      </w:pPr>
      <w:ins w:id="992" w:author="NOKIA-3" w:date="2024-04-22T16:22:00Z">
        <w:r w:rsidRPr="00B8515B">
          <w:rPr>
            <w:lang w:val="en-US" w:eastAsia="zh-CN"/>
          </w:rPr>
          <w:t>USIM derives SUCI Public Key for “</w:t>
        </w:r>
        <w:proofErr w:type="spellStart"/>
        <w:r w:rsidRPr="00B8515B">
          <w:rPr>
            <w:lang w:val="en-US" w:eastAsia="zh-CN"/>
          </w:rPr>
          <w:t>nsat</w:t>
        </w:r>
        <w:proofErr w:type="spellEnd"/>
        <w:r w:rsidRPr="00B8515B">
          <w:rPr>
            <w:lang w:val="en-US" w:eastAsia="zh-CN"/>
          </w:rPr>
          <w:t xml:space="preserve">”. The derived Public Key can be stored in the USIM for future use. </w:t>
        </w:r>
      </w:ins>
    </w:p>
    <w:p w14:paraId="3E863D23" w14:textId="77777777" w:rsidR="00B8515B" w:rsidRPr="00B8515B" w:rsidRDefault="00B8515B" w:rsidP="00B8515B">
      <w:pPr>
        <w:keepLines/>
        <w:numPr>
          <w:ilvl w:val="0"/>
          <w:numId w:val="19"/>
        </w:numPr>
        <w:rPr>
          <w:ins w:id="993" w:author="NOKIA-3" w:date="2024-04-22T16:22:00Z"/>
          <w:lang w:val="en-US" w:eastAsia="zh-CN"/>
        </w:rPr>
      </w:pPr>
      <w:ins w:id="994" w:author="NOKIA-3" w:date="2024-04-22T16:22:00Z">
        <w:r w:rsidRPr="00B8515B">
          <w:rPr>
            <w:lang w:val="en-US" w:eastAsia="zh-CN"/>
          </w:rPr>
          <w:t>USIM computes SUCI.</w:t>
        </w:r>
      </w:ins>
    </w:p>
    <w:p w14:paraId="3EE43E42" w14:textId="77777777" w:rsidR="00B8515B" w:rsidRPr="00B8515B" w:rsidRDefault="00B8515B" w:rsidP="00B8515B">
      <w:pPr>
        <w:keepLines/>
        <w:numPr>
          <w:ilvl w:val="0"/>
          <w:numId w:val="19"/>
        </w:numPr>
        <w:rPr>
          <w:ins w:id="995" w:author="NOKIA-3" w:date="2024-04-22T16:22:00Z"/>
          <w:lang w:val="en-US" w:eastAsia="zh-CN"/>
        </w:rPr>
      </w:pPr>
      <w:ins w:id="996" w:author="NOKIA-3" w:date="2024-04-22T16:22:00Z">
        <w:r w:rsidRPr="00B8515B">
          <w:rPr>
            <w:lang w:val="en-US" w:eastAsia="zh-CN"/>
          </w:rPr>
          <w:t>USIM responds with SUCI.</w:t>
        </w:r>
      </w:ins>
    </w:p>
    <w:p w14:paraId="55353BF2" w14:textId="77777777" w:rsidR="00B8515B" w:rsidRPr="00B8515B" w:rsidRDefault="00B8515B" w:rsidP="00B8515B">
      <w:pPr>
        <w:keepLines/>
        <w:numPr>
          <w:ilvl w:val="0"/>
          <w:numId w:val="19"/>
        </w:numPr>
        <w:rPr>
          <w:ins w:id="997" w:author="NOKIA-3" w:date="2024-04-22T16:22:00Z"/>
          <w:lang w:val="en-US" w:eastAsia="zh-CN"/>
        </w:rPr>
      </w:pPr>
      <w:ins w:id="998" w:author="NOKIA-3" w:date="2024-04-22T16:22:00Z">
        <w:r w:rsidRPr="00B8515B">
          <w:rPr>
            <w:lang w:val="en-US" w:eastAsia="zh-CN"/>
          </w:rPr>
          <w:t xml:space="preserve">UE sends REGISTRATION REQUEST </w:t>
        </w:r>
        <w:proofErr w:type="spellStart"/>
        <w:r w:rsidRPr="00B8515B">
          <w:rPr>
            <w:lang w:val="en-US" w:eastAsia="zh-CN"/>
          </w:rPr>
          <w:t>request</w:t>
        </w:r>
        <w:proofErr w:type="spellEnd"/>
        <w:r w:rsidRPr="00B8515B">
          <w:rPr>
            <w:lang w:val="en-US" w:eastAsia="zh-CN"/>
          </w:rPr>
          <w:t xml:space="preserve"> to the local AMF.</w:t>
        </w:r>
      </w:ins>
    </w:p>
    <w:p w14:paraId="7649A82D" w14:textId="77777777" w:rsidR="00B8515B" w:rsidRPr="00B8515B" w:rsidRDefault="00B8515B" w:rsidP="00B8515B">
      <w:pPr>
        <w:keepLines/>
        <w:numPr>
          <w:ilvl w:val="0"/>
          <w:numId w:val="19"/>
        </w:numPr>
        <w:rPr>
          <w:ins w:id="999" w:author="NOKIA-3" w:date="2024-04-22T16:22:00Z"/>
          <w:lang w:val="en-US" w:eastAsia="zh-CN"/>
        </w:rPr>
      </w:pPr>
      <w:ins w:id="1000" w:author="NOKIA-3" w:date="2024-04-22T16:22:00Z">
        <w:r w:rsidRPr="00B8515B">
          <w:rPr>
            <w:lang w:val="en-US" w:eastAsia="zh-CN"/>
          </w:rPr>
          <w:t xml:space="preserve">Local AMF generates the AUTHENTICATE REQ to the local AUSF/UDM/ARPF/SIDF for the requesting SUCI. </w:t>
        </w:r>
      </w:ins>
    </w:p>
    <w:p w14:paraId="02C5AA75" w14:textId="77777777" w:rsidR="00B8515B" w:rsidRPr="00B8515B" w:rsidRDefault="00B8515B" w:rsidP="00B8515B">
      <w:pPr>
        <w:keepLines/>
        <w:numPr>
          <w:ilvl w:val="0"/>
          <w:numId w:val="19"/>
        </w:numPr>
        <w:rPr>
          <w:ins w:id="1001" w:author="NOKIA-3" w:date="2024-04-22T16:22:00Z"/>
          <w:color w:val="FF0000"/>
          <w:lang w:val="en-US" w:eastAsia="zh-CN"/>
        </w:rPr>
      </w:pPr>
      <w:proofErr w:type="gramStart"/>
      <w:ins w:id="1002" w:author="NOKIA-3" w:date="2024-04-22T16:22:00Z">
        <w:r w:rsidRPr="00B8515B">
          <w:rPr>
            <w:lang w:val="en-US" w:eastAsia="zh-CN"/>
          </w:rPr>
          <w:t>local</w:t>
        </w:r>
        <w:proofErr w:type="gramEnd"/>
        <w:r w:rsidRPr="00B8515B">
          <w:rPr>
            <w:lang w:val="en-US" w:eastAsia="zh-CN"/>
          </w:rPr>
          <w:t xml:space="preserve"> AUSF/UDM/ARPF/SIDF de-conceals the SUCI. </w:t>
        </w:r>
      </w:ins>
    </w:p>
    <w:p w14:paraId="7428F164" w14:textId="77777777" w:rsidR="00B8515B" w:rsidRPr="00B8515B" w:rsidRDefault="00B8515B" w:rsidP="00B8515B">
      <w:pPr>
        <w:keepLines/>
        <w:numPr>
          <w:ilvl w:val="0"/>
          <w:numId w:val="19"/>
        </w:numPr>
        <w:rPr>
          <w:ins w:id="1003" w:author="NOKIA-3" w:date="2024-04-22T16:22:00Z"/>
          <w:lang w:val="en-US" w:eastAsia="zh-CN"/>
        </w:rPr>
      </w:pPr>
      <w:ins w:id="1004" w:author="NOKIA-3" w:date="2024-04-22T16:22:00Z">
        <w:r w:rsidRPr="00B8515B">
          <w:rPr>
            <w:lang w:val="en-US" w:eastAsia="zh-CN"/>
          </w:rPr>
          <w:t xml:space="preserve">Local AUSF/UDM/ARPF/SIDF generates AV from the key </w:t>
        </w:r>
        <w:proofErr w:type="spellStart"/>
        <w:r w:rsidRPr="00B8515B">
          <w:rPr>
            <w:lang w:val="en-US" w:eastAsia="zh-CN"/>
          </w:rPr>
          <w:t>K_nsat</w:t>
        </w:r>
        <w:proofErr w:type="spellEnd"/>
        <w:r w:rsidRPr="00B8515B">
          <w:rPr>
            <w:lang w:val="en-US" w:eastAsia="zh-CN"/>
          </w:rPr>
          <w:t xml:space="preserve"> derived for the satellite </w:t>
        </w:r>
        <w:proofErr w:type="spellStart"/>
        <w:r w:rsidRPr="00B8515B">
          <w:rPr>
            <w:lang w:val="en-US" w:eastAsia="zh-CN"/>
          </w:rPr>
          <w:t>nsat</w:t>
        </w:r>
        <w:proofErr w:type="spellEnd"/>
        <w:r w:rsidRPr="00B8515B">
          <w:rPr>
            <w:lang w:val="en-US" w:eastAsia="zh-CN"/>
          </w:rPr>
          <w:t xml:space="preserve">. </w:t>
        </w:r>
        <w:bookmarkStart w:id="1005" w:name="_Hlk158925193"/>
        <w:r w:rsidRPr="00B8515B">
          <w:rPr>
            <w:lang w:val="en-US" w:eastAsia="zh-CN"/>
          </w:rPr>
          <w:t>Proprietary bit of AMF is used to indicate that the authentication is performed with a satellite acting as a local network</w:t>
        </w:r>
        <w:bookmarkEnd w:id="1005"/>
      </w:ins>
    </w:p>
    <w:p w14:paraId="61C16D95" w14:textId="77777777" w:rsidR="00B8515B" w:rsidRPr="00B8515B" w:rsidRDefault="00B8515B" w:rsidP="00B8515B">
      <w:pPr>
        <w:keepLines/>
        <w:numPr>
          <w:ilvl w:val="0"/>
          <w:numId w:val="19"/>
        </w:numPr>
        <w:rPr>
          <w:ins w:id="1006" w:author="NOKIA-3" w:date="2024-04-22T16:22:00Z"/>
          <w:color w:val="FF0000"/>
          <w:lang w:val="en-US" w:eastAsia="zh-CN"/>
        </w:rPr>
      </w:pPr>
      <w:ins w:id="1007" w:author="NOKIA-3" w:date="2024-04-22T16:22:00Z">
        <w:r w:rsidRPr="00B8515B">
          <w:rPr>
            <w:lang w:val="en-US" w:eastAsia="zh-CN"/>
          </w:rPr>
          <w:t xml:space="preserve">Local AUSF/UDM/ARPF/SIDF returns authentication response to the local AMF. </w:t>
        </w:r>
      </w:ins>
    </w:p>
    <w:p w14:paraId="5495DF65" w14:textId="77777777" w:rsidR="00B8515B" w:rsidRPr="00B8515B" w:rsidRDefault="00B8515B" w:rsidP="00B8515B">
      <w:pPr>
        <w:keepLines/>
        <w:numPr>
          <w:ilvl w:val="0"/>
          <w:numId w:val="19"/>
        </w:numPr>
        <w:rPr>
          <w:ins w:id="1008" w:author="NOKIA-3" w:date="2024-04-22T16:22:00Z"/>
          <w:color w:val="FF0000"/>
          <w:lang w:val="en-US" w:eastAsia="zh-CN"/>
        </w:rPr>
      </w:pPr>
      <w:ins w:id="1009" w:author="NOKIA-3" w:date="2024-04-22T16:22:00Z">
        <w:r w:rsidRPr="00B8515B">
          <w:rPr>
            <w:lang w:val="en-US" w:eastAsia="zh-CN"/>
          </w:rPr>
          <w:t xml:space="preserve">Local AMF challenges the UE with RAND and AUTN. </w:t>
        </w:r>
      </w:ins>
    </w:p>
    <w:p w14:paraId="14A7FF9C" w14:textId="77777777" w:rsidR="00B8515B" w:rsidRPr="00B8515B" w:rsidRDefault="00B8515B" w:rsidP="00B8515B">
      <w:pPr>
        <w:keepLines/>
        <w:numPr>
          <w:ilvl w:val="0"/>
          <w:numId w:val="19"/>
        </w:numPr>
        <w:rPr>
          <w:ins w:id="1010" w:author="NOKIA-3" w:date="2024-04-22T16:22:00Z"/>
          <w:lang w:val="en-US" w:eastAsia="zh-CN"/>
        </w:rPr>
      </w:pPr>
      <w:bookmarkStart w:id="1011" w:name="_Hlk158927707"/>
      <w:ins w:id="1012" w:author="NOKIA-3" w:date="2024-04-22T16:22:00Z">
        <w:r w:rsidRPr="00B8515B">
          <w:rPr>
            <w:lang w:val="en-US" w:eastAsia="zh-CN"/>
          </w:rPr>
          <w:t>UE challenges the USIM with RAND, and AUTN with proprietary bit of AMF to indicate that the authentication is performed with a satellite acting as a local network for the AUTHENTICATE CMD</w:t>
        </w:r>
        <w:bookmarkEnd w:id="1011"/>
        <w:r w:rsidRPr="00B8515B">
          <w:rPr>
            <w:lang w:val="en-US" w:eastAsia="zh-CN"/>
          </w:rPr>
          <w:t>.</w:t>
        </w:r>
      </w:ins>
    </w:p>
    <w:p w14:paraId="0C05B5F4" w14:textId="77777777" w:rsidR="00B8515B" w:rsidRPr="00B8515B" w:rsidRDefault="00B8515B" w:rsidP="00B8515B">
      <w:pPr>
        <w:keepLines/>
        <w:numPr>
          <w:ilvl w:val="0"/>
          <w:numId w:val="19"/>
        </w:numPr>
        <w:rPr>
          <w:ins w:id="1013" w:author="NOKIA-3" w:date="2024-04-22T16:22:00Z"/>
          <w:lang w:val="en-US" w:eastAsia="zh-CN"/>
        </w:rPr>
      </w:pPr>
      <w:ins w:id="1014" w:author="NOKIA-3" w:date="2024-04-22T16:22:00Z">
        <w:r w:rsidRPr="00B8515B">
          <w:rPr>
            <w:lang w:val="en-US" w:eastAsia="zh-CN"/>
          </w:rPr>
          <w:t xml:space="preserve">Derivation of </w:t>
        </w:r>
        <w:proofErr w:type="spellStart"/>
        <w:r w:rsidRPr="00B8515B">
          <w:rPr>
            <w:lang w:val="en-US" w:eastAsia="zh-CN"/>
          </w:rPr>
          <w:t>K_nsat</w:t>
        </w:r>
        <w:proofErr w:type="spellEnd"/>
        <w:r w:rsidRPr="00B8515B">
          <w:rPr>
            <w:lang w:val="en-US" w:eastAsia="zh-CN"/>
          </w:rPr>
          <w:t xml:space="preserve"> from MK by the USIM. The USIM checks AMF value and derives </w:t>
        </w:r>
        <w:proofErr w:type="spellStart"/>
        <w:r w:rsidRPr="00B8515B">
          <w:rPr>
            <w:lang w:val="en-US" w:eastAsia="zh-CN"/>
          </w:rPr>
          <w:t>K_nsat</w:t>
        </w:r>
        <w:proofErr w:type="spellEnd"/>
        <w:r w:rsidRPr="00B8515B">
          <w:rPr>
            <w:lang w:val="en-US" w:eastAsia="zh-CN"/>
          </w:rPr>
          <w:t xml:space="preserve"> from MK thanks to KDF where n=</w:t>
        </w:r>
        <w:proofErr w:type="spellStart"/>
        <w:r w:rsidRPr="00B8515B">
          <w:rPr>
            <w:lang w:val="en-US" w:eastAsia="zh-CN"/>
          </w:rPr>
          <w:t>nsat</w:t>
        </w:r>
        <w:proofErr w:type="spellEnd"/>
        <w:r w:rsidRPr="00B8515B">
          <w:rPr>
            <w:lang w:val="en-US" w:eastAsia="zh-CN"/>
          </w:rPr>
          <w:t xml:space="preserve"> stored previously. The derived key </w:t>
        </w:r>
        <w:proofErr w:type="spellStart"/>
        <w:r w:rsidRPr="00B8515B">
          <w:rPr>
            <w:lang w:val="en-US" w:eastAsia="zh-CN"/>
          </w:rPr>
          <w:t>K_nsat</w:t>
        </w:r>
        <w:proofErr w:type="spellEnd"/>
        <w:r w:rsidRPr="00B8515B">
          <w:rPr>
            <w:lang w:val="en-US" w:eastAsia="zh-CN"/>
          </w:rPr>
          <w:t xml:space="preserve"> takes the role of permanent subscriber key to perform AKA procedure.</w:t>
        </w:r>
      </w:ins>
    </w:p>
    <w:p w14:paraId="5222008C" w14:textId="77777777" w:rsidR="00B8515B" w:rsidRPr="00B8515B" w:rsidRDefault="00B8515B" w:rsidP="00B8515B">
      <w:pPr>
        <w:keepLines/>
        <w:numPr>
          <w:ilvl w:val="0"/>
          <w:numId w:val="19"/>
        </w:numPr>
        <w:autoSpaceDE w:val="0"/>
        <w:autoSpaceDN w:val="0"/>
        <w:adjustRightInd w:val="0"/>
        <w:spacing w:after="0" w:line="288" w:lineRule="auto"/>
        <w:rPr>
          <w:ins w:id="1015" w:author="NOKIA-3" w:date="2024-04-22T16:22:00Z"/>
          <w:lang w:val="en-US" w:eastAsia="zh-CN"/>
        </w:rPr>
      </w:pPr>
      <w:ins w:id="1016" w:author="NOKIA-3" w:date="2024-04-22T16:22:00Z">
        <w:r w:rsidRPr="00B8515B">
          <w:rPr>
            <w:color w:val="000000"/>
            <w:lang w:val="en-US" w:eastAsia="en-GB"/>
          </w:rPr>
          <w:t xml:space="preserve">USIM returns RES and keys computed with this </w:t>
        </w:r>
        <w:proofErr w:type="spellStart"/>
        <w:r w:rsidRPr="00B8515B">
          <w:rPr>
            <w:color w:val="000000"/>
            <w:lang w:val="en-US" w:eastAsia="en-GB"/>
          </w:rPr>
          <w:t>K_nsat</w:t>
        </w:r>
        <w:proofErr w:type="spellEnd"/>
        <w:r w:rsidRPr="00B8515B">
          <w:rPr>
            <w:color w:val="000000"/>
            <w:lang w:val="en-US" w:eastAsia="en-GB"/>
          </w:rPr>
          <w:t>.</w:t>
        </w:r>
      </w:ins>
    </w:p>
    <w:p w14:paraId="10EC7C1A" w14:textId="77777777" w:rsidR="00B8515B" w:rsidRPr="00B8515B" w:rsidRDefault="00B8515B" w:rsidP="00B8515B">
      <w:pPr>
        <w:keepLines/>
        <w:numPr>
          <w:ilvl w:val="0"/>
          <w:numId w:val="19"/>
        </w:numPr>
        <w:autoSpaceDE w:val="0"/>
        <w:autoSpaceDN w:val="0"/>
        <w:adjustRightInd w:val="0"/>
        <w:spacing w:after="0" w:line="288" w:lineRule="auto"/>
        <w:rPr>
          <w:ins w:id="1017" w:author="NOKIA-3" w:date="2024-04-22T16:22:00Z"/>
          <w:lang w:val="en-US" w:eastAsia="zh-CN"/>
        </w:rPr>
      </w:pPr>
      <w:ins w:id="1018" w:author="NOKIA-3" w:date="2024-04-22T16:22:00Z">
        <w:r w:rsidRPr="00B8515B">
          <w:rPr>
            <w:color w:val="000000"/>
            <w:lang w:val="en-US" w:eastAsia="en-GB"/>
          </w:rPr>
          <w:t xml:space="preserve">Normal continuation of the REGISTRATION procedure. </w:t>
        </w:r>
      </w:ins>
    </w:p>
    <w:p w14:paraId="2EF943CF" w14:textId="5C6860FD" w:rsidR="007B4D10" w:rsidRDefault="007B4D10" w:rsidP="007B4D10">
      <w:pPr>
        <w:pStyle w:val="31"/>
        <w:rPr>
          <w:ins w:id="1019" w:author="NOKIA-3" w:date="2024-04-22T16:13:00Z"/>
        </w:rPr>
      </w:pPr>
      <w:bookmarkStart w:id="1020" w:name="_Toc164702056"/>
      <w:bookmarkStart w:id="1021" w:name="_Toc164778225"/>
      <w:ins w:id="1022" w:author="NOKIA-3" w:date="2024-04-22T16:13:00Z">
        <w:r>
          <w:t>6.2.3</w:t>
        </w:r>
        <w:r>
          <w:tab/>
          <w:t>Evaluation</w:t>
        </w:r>
        <w:bookmarkEnd w:id="1020"/>
        <w:bookmarkEnd w:id="1021"/>
      </w:ins>
    </w:p>
    <w:p w14:paraId="7C9BAFEB" w14:textId="77777777" w:rsidR="00B8515B" w:rsidRDefault="00B8515B" w:rsidP="00B8515B">
      <w:pPr>
        <w:rPr>
          <w:ins w:id="1023" w:author="NOKIA-3" w:date="2024-04-22T16:23:00Z"/>
        </w:rPr>
      </w:pPr>
      <w:ins w:id="1024" w:author="NOKIA-3" w:date="2024-04-22T16:23:00Z">
        <w:r>
          <w:t>This solution addresses the Key Issue #1 and applies for S&amp;F operations in EPS and 5G.</w:t>
        </w:r>
      </w:ins>
    </w:p>
    <w:p w14:paraId="7BB8CBFE" w14:textId="251A04E0" w:rsidR="00B8515B" w:rsidRDefault="00B8515B" w:rsidP="00B8515B">
      <w:pPr>
        <w:rPr>
          <w:ins w:id="1025" w:author="NOKIA-3" w:date="2024-04-22T16:23:00Z"/>
        </w:rPr>
      </w:pPr>
      <w:ins w:id="1026" w:author="NOKIA-3" w:date="2024-04-22T16:23:00Z">
        <w:r>
          <w:t xml:space="preserve">This solution </w:t>
        </w:r>
      </w:ins>
      <w:ins w:id="1027" w:author="NOKIA-3" w:date="2024-04-22T16:24:00Z">
        <w:r>
          <w:t>fulfils</w:t>
        </w:r>
      </w:ins>
      <w:ins w:id="1028" w:author="NOKIA-3" w:date="2024-04-22T16:23:00Z">
        <w:r>
          <w:t xml:space="preserve"> the potential security requirements from the Key Issue #1.</w:t>
        </w:r>
      </w:ins>
    </w:p>
    <w:p w14:paraId="7B76D8C3" w14:textId="77777777" w:rsidR="00B8515B" w:rsidRDefault="00B8515B" w:rsidP="00B8515B">
      <w:pPr>
        <w:rPr>
          <w:ins w:id="1029" w:author="NOKIA-3" w:date="2024-04-22T16:23:00Z"/>
        </w:rPr>
      </w:pPr>
      <w:ins w:id="1030" w:author="NOKIA-3" w:date="2024-04-22T16:23:00Z">
        <w:r>
          <w:t>The master key associated with the subscription is not compromised in any case. On the UE side, the subscriber master MK is securely stored in USIM.</w:t>
        </w:r>
      </w:ins>
    </w:p>
    <w:p w14:paraId="1966BD09" w14:textId="77777777" w:rsidR="00B8515B" w:rsidRDefault="00B8515B" w:rsidP="00B8515B">
      <w:pPr>
        <w:rPr>
          <w:ins w:id="1031" w:author="NOKIA-3" w:date="2024-04-22T16:23:00Z"/>
        </w:rPr>
      </w:pPr>
      <w:ins w:id="1032" w:author="NOKIA-3" w:date="2024-04-22T16:23:00Z">
        <w:r>
          <w:t>This solution has impacts on the ME, USIM, HSS/</w:t>
        </w:r>
        <w:proofErr w:type="spellStart"/>
        <w:r>
          <w:t>AuC</w:t>
        </w:r>
        <w:proofErr w:type="spellEnd"/>
        <w:r>
          <w:t xml:space="preserve">/UDM/AUSF/ARPF. </w:t>
        </w:r>
      </w:ins>
    </w:p>
    <w:p w14:paraId="156EB00E" w14:textId="77777777" w:rsidR="00B8515B" w:rsidRDefault="00B8515B" w:rsidP="00B8515B">
      <w:pPr>
        <w:pStyle w:val="EditorsNote"/>
        <w:rPr>
          <w:ins w:id="1033" w:author="NOKIA-3" w:date="2024-04-22T16:23:00Z"/>
        </w:rPr>
      </w:pPr>
      <w:ins w:id="1034" w:author="NOKIA-3" w:date="2024-04-22T16:23:00Z">
        <w:r>
          <w:t xml:space="preserve">Editor's Note: The performance impacts on HSS/UDM processing, authentication </w:t>
        </w:r>
        <w:proofErr w:type="gramStart"/>
        <w:r>
          <w:t>latency,</w:t>
        </w:r>
        <w:proofErr w:type="gramEnd"/>
        <w:r>
          <w:t xml:space="preserve"> and service-link capacity are FFS.</w:t>
        </w:r>
      </w:ins>
    </w:p>
    <w:p w14:paraId="5264BBE3" w14:textId="77777777" w:rsidR="00B8515B" w:rsidRDefault="00B8515B" w:rsidP="00B8515B">
      <w:pPr>
        <w:pStyle w:val="EditorsNote"/>
        <w:rPr>
          <w:ins w:id="1035" w:author="NOKIA-3" w:date="2024-04-22T16:23:00Z"/>
        </w:rPr>
      </w:pPr>
      <w:ins w:id="1036" w:author="NOKIA-3" w:date="2024-04-22T16:23:00Z">
        <w:r>
          <w:t>Editor's Note: It is FFS whether the solution can support roaming scenarios.</w:t>
        </w:r>
      </w:ins>
    </w:p>
    <w:p w14:paraId="0FDB25FF" w14:textId="118137BD" w:rsidR="002C3444" w:rsidRPr="005E397A" w:rsidRDefault="00B8515B" w:rsidP="00B8515B">
      <w:pPr>
        <w:pStyle w:val="EditorsNote"/>
        <w:rPr>
          <w:ins w:id="1037" w:author="NOKIA-3" w:date="2024-04-22T16:00:00Z"/>
        </w:rPr>
      </w:pPr>
      <w:ins w:id="1038" w:author="NOKIA-3" w:date="2024-04-22T16:23:00Z">
        <w:r>
          <w:t>Editor's Note: Further evaluation is FFS.</w:t>
        </w:r>
      </w:ins>
    </w:p>
    <w:p w14:paraId="75E8AF5A" w14:textId="51CBCD46" w:rsidR="00716D42" w:rsidRDefault="00716D42" w:rsidP="00716D42">
      <w:pPr>
        <w:pStyle w:val="21"/>
        <w:rPr>
          <w:ins w:id="1039" w:author="NOKIA-3" w:date="2024-04-22T16:24:00Z"/>
        </w:rPr>
      </w:pPr>
      <w:bookmarkStart w:id="1040" w:name="_Toc164702057"/>
      <w:bookmarkStart w:id="1041" w:name="_Toc164778226"/>
      <w:ins w:id="1042" w:author="NOKIA-3" w:date="2024-04-22T16:24:00Z">
        <w:r>
          <w:t>6.3</w:t>
        </w:r>
        <w:r>
          <w:tab/>
          <w:t>Solution #</w:t>
        </w:r>
      </w:ins>
      <w:ins w:id="1043" w:author="NOKIA-3" w:date="2024-04-22T17:34:00Z">
        <w:r w:rsidR="001012DC">
          <w:t>3</w:t>
        </w:r>
      </w:ins>
      <w:ins w:id="1044" w:author="NOKIA-3" w:date="2024-04-22T16:24:00Z">
        <w:r>
          <w:t xml:space="preserve">: </w:t>
        </w:r>
      </w:ins>
      <w:ins w:id="1045" w:author="NOKIA-3" w:date="2024-04-22T16:26:00Z">
        <w:r w:rsidR="00B7411B" w:rsidRPr="00B7411B">
          <w:t>IOPs based solution for UE to satellite security</w:t>
        </w:r>
      </w:ins>
      <w:bookmarkEnd w:id="1040"/>
      <w:bookmarkEnd w:id="1041"/>
    </w:p>
    <w:p w14:paraId="7A9C0B2D" w14:textId="2BAA017C" w:rsidR="00716D42" w:rsidRDefault="00716D42" w:rsidP="00716D42">
      <w:pPr>
        <w:pStyle w:val="31"/>
        <w:rPr>
          <w:ins w:id="1046" w:author="NOKIA-3" w:date="2024-04-22T16:24:00Z"/>
        </w:rPr>
      </w:pPr>
      <w:bookmarkStart w:id="1047" w:name="_Toc164702058"/>
      <w:bookmarkStart w:id="1048" w:name="_Toc164778227"/>
      <w:ins w:id="1049" w:author="NOKIA-3" w:date="2024-04-22T16:24:00Z">
        <w:r>
          <w:t>6.3.1</w:t>
        </w:r>
        <w:r>
          <w:tab/>
          <w:t>Introduction</w:t>
        </w:r>
        <w:bookmarkEnd w:id="1047"/>
        <w:bookmarkEnd w:id="1048"/>
      </w:ins>
    </w:p>
    <w:p w14:paraId="339D9644" w14:textId="77777777" w:rsidR="00B7411B" w:rsidRDefault="00B7411B" w:rsidP="00B7411B">
      <w:pPr>
        <w:rPr>
          <w:ins w:id="1050" w:author="NOKIA-3" w:date="2024-04-22T16:27:00Z"/>
        </w:rPr>
      </w:pPr>
      <w:ins w:id="1051" w:author="NOKIA-3" w:date="2024-04-22T16:27:00Z">
        <w:r>
          <w:t xml:space="preserve">This solution addresses key issue #1. </w:t>
        </w:r>
      </w:ins>
    </w:p>
    <w:p w14:paraId="4F65BB74" w14:textId="3F9A8625" w:rsidR="00716D42" w:rsidRDefault="00B7411B" w:rsidP="00B7411B">
      <w:pPr>
        <w:rPr>
          <w:ins w:id="1052" w:author="NOKIA-3" w:date="2024-04-22T16:24:00Z"/>
        </w:rPr>
      </w:pPr>
      <w:ins w:id="1053" w:author="NOKIA-3" w:date="2024-04-22T16:27:00Z">
        <w:r>
          <w:lastRenderedPageBreak/>
          <w:t xml:space="preserve">It applies to </w:t>
        </w:r>
        <w:proofErr w:type="gramStart"/>
        <w:r>
          <w:t>an architecture</w:t>
        </w:r>
        <w:proofErr w:type="gramEnd"/>
        <w:r>
          <w:t xml:space="preserve"> when a complete network is deployed in the satellite.</w:t>
        </w:r>
      </w:ins>
    </w:p>
    <w:p w14:paraId="0CD51F98" w14:textId="575D7C21" w:rsidR="00716D42" w:rsidRDefault="00716D42" w:rsidP="00716D42">
      <w:pPr>
        <w:pStyle w:val="31"/>
        <w:rPr>
          <w:ins w:id="1054" w:author="NOKIA-3" w:date="2024-04-22T16:27:00Z"/>
        </w:rPr>
      </w:pPr>
      <w:bookmarkStart w:id="1055" w:name="_Toc164702059"/>
      <w:bookmarkStart w:id="1056" w:name="_Toc164778228"/>
      <w:ins w:id="1057" w:author="NOKIA-3" w:date="2024-04-22T16:24:00Z">
        <w:r>
          <w:t>6.3.2</w:t>
        </w:r>
        <w:r>
          <w:tab/>
          <w:t>Solution details</w:t>
        </w:r>
      </w:ins>
      <w:bookmarkEnd w:id="1055"/>
      <w:bookmarkEnd w:id="1056"/>
    </w:p>
    <w:p w14:paraId="44E22951" w14:textId="77777777" w:rsidR="00B7411B" w:rsidRPr="00B7411B" w:rsidRDefault="00B7411B" w:rsidP="00B7411B">
      <w:pPr>
        <w:jc w:val="both"/>
        <w:rPr>
          <w:ins w:id="1058" w:author="NOKIA-3" w:date="2024-04-22T16:27:00Z"/>
        </w:rPr>
      </w:pPr>
      <w:ins w:id="1059" w:author="NOKIA-3" w:date="2024-04-22T16:27:00Z">
        <w:r w:rsidRPr="00B7411B">
          <w:t xml:space="preserve">This solution applies to the case that the whole network, i.e. both serving and home network, are hosted in the satellite. For EPS this includes deploying an HSS in the satellite. In this case all the security procedures that are used between the UE and satellite are the same one as used between the UE and network in regular 3GPP access. </w:t>
        </w:r>
      </w:ins>
    </w:p>
    <w:p w14:paraId="3357E869" w14:textId="77777777" w:rsidR="00B7411B" w:rsidRPr="00B7411B" w:rsidRDefault="00B7411B" w:rsidP="00B7411B">
      <w:pPr>
        <w:jc w:val="both"/>
        <w:rPr>
          <w:ins w:id="1060" w:author="NOKIA-3" w:date="2024-04-22T16:27:00Z"/>
        </w:rPr>
      </w:pPr>
      <w:ins w:id="1061" w:author="NOKIA-3" w:date="2024-04-22T16:27:00Z">
        <w:r w:rsidRPr="00B7411B">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ins>
    </w:p>
    <w:p w14:paraId="4E7BD1C5" w14:textId="77777777" w:rsidR="00B7411B" w:rsidRPr="00B7411B" w:rsidRDefault="00B7411B" w:rsidP="00B7411B">
      <w:pPr>
        <w:jc w:val="both"/>
        <w:rPr>
          <w:ins w:id="1062" w:author="NOKIA-3" w:date="2024-04-22T16:27:00Z"/>
        </w:rPr>
      </w:pPr>
      <w:ins w:id="1063" w:author="NOKIA-3" w:date="2024-04-22T16:27:00Z">
        <w:r w:rsidRPr="00B7411B">
          <w:t xml:space="preserve">NOTE: As all the parameters used in Annex F.4 of TS 33.401 [3] relate to the authentication between the UE and network and are in effect under an operator’s control, solution similar to one described could be used. </w:t>
        </w:r>
      </w:ins>
    </w:p>
    <w:p w14:paraId="600C13A9" w14:textId="4C120516" w:rsidR="00B7411B" w:rsidRDefault="00B7411B" w:rsidP="00B7411B">
      <w:pPr>
        <w:jc w:val="both"/>
        <w:rPr>
          <w:ins w:id="1064" w:author="NOKIA-3" w:date="2024-04-22T16:28:00Z"/>
        </w:rPr>
      </w:pPr>
      <w:ins w:id="1065" w:author="NOKIA-3" w:date="2024-04-22T16:27:00Z">
        <w:r w:rsidRPr="00B7411B">
          <w:t>The solution described in Annex F.4 of TS 33.401 [3] uses bits of the AMF field in the AUTN parameter and also possibly the IND part of the sequence number SQN, as described in Annex C.1 of TS 33.102 [</w:t>
        </w:r>
        <w:del w:id="1066" w:author="Zhou Wei" w:date="2024-04-23T13:52:00Z">
          <w:r w:rsidRPr="00B7411B" w:rsidDel="00F6333A">
            <w:delText>aa</w:delText>
          </w:r>
        </w:del>
      </w:ins>
      <w:ins w:id="1067" w:author="Zhou Wei" w:date="2024-04-23T13:52:00Z">
        <w:r w:rsidR="00F6333A">
          <w:t>7</w:t>
        </w:r>
      </w:ins>
      <w:ins w:id="1068" w:author="NOKIA-3" w:date="2024-04-22T16:27:00Z">
        <w:r w:rsidRPr="00B7411B">
          <w:t>] to calculate a root key for the authentication between the UE and particular satellite. This means that a different key can be used between the UE and each different satellite. This is achieved using existing information and hence requires no update to the signalling that is used between UE and regular networks.</w:t>
        </w:r>
      </w:ins>
    </w:p>
    <w:p w14:paraId="02FEA9AC" w14:textId="38663A0A" w:rsidR="00386B00" w:rsidRPr="00386B00" w:rsidRDefault="00386B00" w:rsidP="00386B00">
      <w:pPr>
        <w:pStyle w:val="EditorsNote"/>
        <w:rPr>
          <w:ins w:id="1069" w:author="NOKIA-3" w:date="2024-04-22T16:28:00Z"/>
        </w:rPr>
      </w:pPr>
      <w:ins w:id="1070" w:author="NOKIA-3" w:date="2024-04-22T16:28:00Z">
        <w:r w:rsidRPr="00386B00">
          <w:t>Editor’s Note: It is FFS whether the solution can support roaming scenarios.</w:t>
        </w:r>
      </w:ins>
    </w:p>
    <w:p w14:paraId="2E197AB9" w14:textId="7EBFE95F" w:rsidR="00B7411B" w:rsidRDefault="00386B00" w:rsidP="00386B00">
      <w:pPr>
        <w:pStyle w:val="EditorsNote"/>
        <w:rPr>
          <w:ins w:id="1071" w:author="NOKIA-3" w:date="2024-04-22T16:27:00Z"/>
        </w:rPr>
      </w:pPr>
      <w:ins w:id="1072" w:author="NOKIA-3" w:date="2024-04-22T16:28:00Z">
        <w:r w:rsidRPr="00386B00">
          <w:t>Editor’s Note: The performance impacts on HSS/UDM processing, authentication latency, and service-link capacity is FFS.</w:t>
        </w:r>
      </w:ins>
    </w:p>
    <w:p w14:paraId="6729C483" w14:textId="3D6B7FA1" w:rsidR="00716D42" w:rsidRDefault="00716D42" w:rsidP="00B7411B">
      <w:pPr>
        <w:pStyle w:val="31"/>
        <w:rPr>
          <w:ins w:id="1073" w:author="NOKIA-3" w:date="2024-04-22T16:24:00Z"/>
        </w:rPr>
      </w:pPr>
      <w:bookmarkStart w:id="1074" w:name="_Toc164702060"/>
      <w:bookmarkStart w:id="1075" w:name="_Toc164778229"/>
      <w:ins w:id="1076" w:author="NOKIA-3" w:date="2024-04-22T16:24:00Z">
        <w:r>
          <w:t>6.3.3</w:t>
        </w:r>
        <w:r>
          <w:tab/>
          <w:t>Evaluation</w:t>
        </w:r>
        <w:bookmarkEnd w:id="1074"/>
        <w:bookmarkEnd w:id="1075"/>
      </w:ins>
    </w:p>
    <w:p w14:paraId="4CC1B561" w14:textId="1D0CFB83" w:rsidR="003C5574" w:rsidRDefault="00386B00" w:rsidP="00716D42">
      <w:pPr>
        <w:rPr>
          <w:ins w:id="1077" w:author="NOKIA-3" w:date="2024-04-22T16:29:00Z"/>
        </w:rPr>
      </w:pPr>
      <w:ins w:id="1078" w:author="NOKIA-3" w:date="2024-04-22T16:29:00Z">
        <w:r>
          <w:t>TBD</w:t>
        </w:r>
      </w:ins>
    </w:p>
    <w:p w14:paraId="54F89B3F" w14:textId="6889F9B3" w:rsidR="002A6AEB" w:rsidRDefault="002A6AEB" w:rsidP="002A6AEB">
      <w:pPr>
        <w:pStyle w:val="21"/>
        <w:rPr>
          <w:ins w:id="1079" w:author="NOKIA-3" w:date="2024-04-22T16:30:00Z"/>
        </w:rPr>
      </w:pPr>
      <w:bookmarkStart w:id="1080" w:name="_Toc164702061"/>
      <w:bookmarkStart w:id="1081" w:name="_Toc164778230"/>
      <w:ins w:id="1082" w:author="NOKIA-3" w:date="2024-04-22T16:30:00Z">
        <w:r>
          <w:t>6.4</w:t>
        </w:r>
        <w:r>
          <w:tab/>
          <w:t>Solution #</w:t>
        </w:r>
      </w:ins>
      <w:ins w:id="1083" w:author="NOKIA-3" w:date="2024-04-22T17:33:00Z">
        <w:r w:rsidR="001012DC">
          <w:t>4</w:t>
        </w:r>
      </w:ins>
      <w:ins w:id="1084" w:author="NOKIA-3" w:date="2024-04-22T16:30:00Z">
        <w:r>
          <w:t xml:space="preserve">: </w:t>
        </w:r>
      </w:ins>
      <w:ins w:id="1085" w:author="NOKIA-3" w:date="2024-04-22T16:31:00Z">
        <w:r w:rsidR="006A51BA" w:rsidRPr="006A51BA">
          <w:t xml:space="preserve">Store and forward </w:t>
        </w:r>
        <w:del w:id="1086" w:author="Zhou Wei" w:date="2024-04-23T13:57:00Z">
          <w:r w:rsidR="006A51BA" w:rsidRPr="006A51BA" w:rsidDel="00F6333A">
            <w:delText>S</w:delText>
          </w:r>
        </w:del>
      </w:ins>
      <w:ins w:id="1087" w:author="Zhou Wei" w:date="2024-04-23T13:57:00Z">
        <w:r w:rsidR="00F6333A">
          <w:t>s</w:t>
        </w:r>
      </w:ins>
      <w:ins w:id="1088" w:author="NOKIA-3" w:date="2024-04-22T16:31:00Z">
        <w:r w:rsidR="006A51BA" w:rsidRPr="006A51BA">
          <w:t xml:space="preserve">atellite </w:t>
        </w:r>
        <w:del w:id="1089" w:author="Zhou Wei" w:date="2024-04-23T13:57:00Z">
          <w:r w:rsidR="006A51BA" w:rsidRPr="006A51BA" w:rsidDel="00F6333A">
            <w:delText>O</w:delText>
          </w:r>
        </w:del>
      </w:ins>
      <w:ins w:id="1090" w:author="Zhou Wei" w:date="2024-04-23T13:57:00Z">
        <w:r w:rsidR="00F6333A">
          <w:t>o</w:t>
        </w:r>
      </w:ins>
      <w:ins w:id="1091" w:author="NOKIA-3" w:date="2024-04-22T16:31:00Z">
        <w:r w:rsidR="006A51BA" w:rsidRPr="006A51BA">
          <w:t>peration</w:t>
        </w:r>
      </w:ins>
      <w:bookmarkEnd w:id="1080"/>
      <w:bookmarkEnd w:id="1081"/>
    </w:p>
    <w:p w14:paraId="606891C8" w14:textId="22923C89" w:rsidR="002A6AEB" w:rsidRDefault="002A6AEB" w:rsidP="002A6AEB">
      <w:pPr>
        <w:pStyle w:val="31"/>
        <w:rPr>
          <w:ins w:id="1092" w:author="NOKIA-3" w:date="2024-04-22T16:30:00Z"/>
        </w:rPr>
      </w:pPr>
      <w:bookmarkStart w:id="1093" w:name="_Toc164702062"/>
      <w:bookmarkStart w:id="1094" w:name="_Toc164778231"/>
      <w:ins w:id="1095" w:author="NOKIA-3" w:date="2024-04-22T16:30:00Z">
        <w:r>
          <w:t>6.4.1</w:t>
        </w:r>
        <w:r>
          <w:tab/>
          <w:t>Introduction</w:t>
        </w:r>
        <w:bookmarkEnd w:id="1093"/>
        <w:bookmarkEnd w:id="1094"/>
      </w:ins>
    </w:p>
    <w:p w14:paraId="706F9994" w14:textId="77777777" w:rsidR="006A51BA" w:rsidRDefault="006A51BA" w:rsidP="00C362AF">
      <w:pPr>
        <w:jc w:val="both"/>
        <w:rPr>
          <w:ins w:id="1096" w:author="NOKIA-3" w:date="2024-04-22T16:31:00Z"/>
        </w:rPr>
      </w:pPr>
      <w:ins w:id="1097" w:author="NOKIA-3" w:date="2024-04-22T16:31:00Z">
        <w:r>
          <w:t>This solution addresses “Key issue #1: Security protection in Store and Forward Satellite Operation”.</w:t>
        </w:r>
      </w:ins>
    </w:p>
    <w:p w14:paraId="0463BBA1" w14:textId="77777777" w:rsidR="006A51BA" w:rsidRDefault="006A51BA" w:rsidP="00C362AF">
      <w:pPr>
        <w:jc w:val="both"/>
        <w:rPr>
          <w:ins w:id="1098" w:author="NOKIA-3" w:date="2024-04-22T16:31:00Z"/>
        </w:rPr>
      </w:pPr>
      <w:ins w:id="1099" w:author="NOKIA-3" w:date="2024-04-22T16:31:00Z">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ins>
    </w:p>
    <w:p w14:paraId="0121C285" w14:textId="77777777" w:rsidR="006A51BA" w:rsidRDefault="006A51BA" w:rsidP="00C362AF">
      <w:pPr>
        <w:jc w:val="both"/>
        <w:rPr>
          <w:ins w:id="1100" w:author="NOKIA-3" w:date="2024-04-22T16:31:00Z"/>
        </w:rPr>
      </w:pPr>
      <w:ins w:id="1101" w:author="NOKIA-3" w:date="2024-04-22T16:31:00Z">
        <w:r>
          <w:t xml:space="preserve">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w:t>
        </w:r>
        <w:proofErr w:type="spellStart"/>
        <w:r>
          <w:t>IoT</w:t>
        </w:r>
        <w:proofErr w:type="spellEnd"/>
        <w:r>
          <w:t xml:space="preserve"> feature. Each time the UE sends small </w:t>
        </w:r>
        <w:proofErr w:type="gramStart"/>
        <w:r>
          <w:t>data,</w:t>
        </w:r>
        <w:proofErr w:type="gramEnd"/>
        <w:r>
          <w:t xml:space="preserve"> it derives the new NAS keys and computes the corresponding authentication result from the previously received token.</w:t>
        </w:r>
      </w:ins>
    </w:p>
    <w:p w14:paraId="26AD93F4" w14:textId="0730102F" w:rsidR="002A6AEB" w:rsidRDefault="006A51BA" w:rsidP="00C362AF">
      <w:pPr>
        <w:jc w:val="both"/>
        <w:rPr>
          <w:ins w:id="1102" w:author="NOKIA-3" w:date="2024-04-22T16:32:00Z"/>
        </w:rPr>
      </w:pPr>
      <w:ins w:id="1103" w:author="NOKIA-3" w:date="2024-04-22T16:31:00Z">
        <w:r>
          <w:t>The solution is split into two parts, the provisional registration procedure and the small data transmission within a NAS message, including the authentication response token.</w:t>
        </w:r>
      </w:ins>
    </w:p>
    <w:p w14:paraId="546ADFEB" w14:textId="77777777" w:rsidR="00C362AF" w:rsidRPr="00C362AF" w:rsidRDefault="00C362AF" w:rsidP="00C362AF">
      <w:pPr>
        <w:spacing w:after="0"/>
        <w:jc w:val="both"/>
        <w:rPr>
          <w:ins w:id="1104" w:author="NOKIA-3" w:date="2024-04-22T16:32:00Z"/>
          <w:rFonts w:eastAsia="Times New Roman"/>
          <w:lang w:eastAsia="zh-CN"/>
        </w:rPr>
      </w:pPr>
      <w:ins w:id="1105" w:author="NOKIA-3" w:date="2024-04-22T16:32:00Z">
        <w:r w:rsidRPr="00C362AF">
          <w:rPr>
            <w:rFonts w:eastAsia="Times New Roman"/>
            <w:lang w:eastAsia="zh-CN"/>
          </w:rPr>
          <w:t xml:space="preserve">The key features of the solution are the following: </w:t>
        </w:r>
      </w:ins>
    </w:p>
    <w:p w14:paraId="231D1FC0" w14:textId="77777777" w:rsidR="00C362AF" w:rsidRPr="00C362AF" w:rsidRDefault="00C362AF" w:rsidP="00C362AF">
      <w:pPr>
        <w:jc w:val="both"/>
        <w:rPr>
          <w:ins w:id="1106" w:author="NOKIA-3" w:date="2024-04-22T16:32:00Z"/>
          <w:rFonts w:eastAsia="宋体"/>
          <w:iCs/>
        </w:rPr>
      </w:pPr>
      <w:ins w:id="1107" w:author="NOKIA-3" w:date="2024-04-22T16:32:00Z">
        <w:r w:rsidRPr="00C362AF">
          <w:rPr>
            <w:rFonts w:eastAsia="宋体"/>
            <w:iCs/>
          </w:rPr>
          <w:t>Solution is independent of the specific system link which is not available. Interruption of the logical RRC and NAS connections are mitigated by this solution.</w:t>
        </w:r>
      </w:ins>
    </w:p>
    <w:p w14:paraId="2F57D960" w14:textId="77777777" w:rsidR="00C362AF" w:rsidRPr="00C362AF" w:rsidRDefault="00C362AF" w:rsidP="00C362AF">
      <w:pPr>
        <w:jc w:val="both"/>
        <w:rPr>
          <w:ins w:id="1108" w:author="NOKIA-3" w:date="2024-04-22T16:32:00Z"/>
          <w:rFonts w:eastAsia="宋体"/>
          <w:iCs/>
        </w:rPr>
      </w:pPr>
      <w:ins w:id="1109" w:author="NOKIA-3" w:date="2024-04-22T16:32:00Z">
        <w:r w:rsidRPr="00C362AF">
          <w:rPr>
            <w:rFonts w:eastAsia="宋体"/>
            <w:iCs/>
          </w:rPr>
          <w:t xml:space="preserve">A key feature of this solution is bundling the authentication round trip with the NAS SMC in one message. The authentication token the normal </w:t>
        </w:r>
        <w:proofErr w:type="spellStart"/>
        <w:r w:rsidRPr="00C362AF">
          <w:rPr>
            <w:rFonts w:eastAsia="宋体"/>
            <w:iCs/>
          </w:rPr>
          <w:t>auth</w:t>
        </w:r>
        <w:proofErr w:type="spellEnd"/>
        <w:r w:rsidRPr="00C362AF">
          <w:rPr>
            <w:rFonts w:eastAsia="宋体"/>
            <w:iCs/>
          </w:rPr>
          <w:t xml:space="preserve"> challenge in 5G-AKA or EAP-AKA’ using preconfigure default values e.g. for UL Count so that both sides can derive the whole set of keys without waiting for the UE to reply.</w:t>
        </w:r>
      </w:ins>
    </w:p>
    <w:p w14:paraId="583AFC6F" w14:textId="77777777" w:rsidR="00C362AF" w:rsidRPr="00C362AF" w:rsidRDefault="00C362AF" w:rsidP="00C362AF">
      <w:pPr>
        <w:jc w:val="both"/>
        <w:rPr>
          <w:ins w:id="1110" w:author="NOKIA-3" w:date="2024-04-22T16:32:00Z"/>
          <w:rFonts w:eastAsia="宋体"/>
          <w:iCs/>
        </w:rPr>
      </w:pPr>
      <w:ins w:id="1111" w:author="NOKIA-3" w:date="2024-04-22T16:32:00Z">
        <w:r w:rsidRPr="00C362AF">
          <w:rPr>
            <w:rFonts w:eastAsia="宋体"/>
            <w:iCs/>
          </w:rPr>
          <w:lastRenderedPageBreak/>
          <w:t>Authorization for a UE to use this solution can be achieved via checking in the AUSF when generating the authentication challenge, or in the UDM when de-concealing the SUCI.</w:t>
        </w:r>
      </w:ins>
    </w:p>
    <w:p w14:paraId="69F30FE1" w14:textId="77777777" w:rsidR="00C362AF" w:rsidRPr="00C362AF" w:rsidRDefault="00C362AF" w:rsidP="00C362AF">
      <w:pPr>
        <w:jc w:val="both"/>
        <w:rPr>
          <w:ins w:id="1112" w:author="NOKIA-3" w:date="2024-04-22T16:32:00Z"/>
          <w:rFonts w:eastAsia="宋体"/>
          <w:iCs/>
        </w:rPr>
      </w:pPr>
      <w:ins w:id="1113" w:author="NOKIA-3" w:date="2024-04-22T16:32:00Z">
        <w:r w:rsidRPr="00C362AF">
          <w:rPr>
            <w:rFonts w:eastAsia="宋体"/>
            <w:iCs/>
          </w:rPr>
          <w:t>Solution depends on an indication that a satellite supports Store-and-Forward operation, e.g., via a future T.B.D. SIB message.</w:t>
        </w:r>
      </w:ins>
    </w:p>
    <w:p w14:paraId="2A8FA449" w14:textId="2CB5179C" w:rsidR="006A51BA" w:rsidRDefault="00C362AF" w:rsidP="00C362AF">
      <w:pPr>
        <w:jc w:val="both"/>
        <w:rPr>
          <w:ins w:id="1114" w:author="NOKIA-3" w:date="2024-04-22T16:30:00Z"/>
        </w:rPr>
      </w:pPr>
      <w:ins w:id="1115" w:author="NOKIA-3" w:date="2024-04-22T16:32:00Z">
        <w:r w:rsidRPr="00C362AF">
          <w:rPr>
            <w:rFonts w:eastAsia="宋体"/>
            <w:iCs/>
          </w:rPr>
          <w:t>Solution may be used to mitigate connectivity interruptions due to outages of the inter satellite links and/or feeder links when a UE has small messages to send, e.g. when a UE is operating in MICO mode.</w:t>
        </w:r>
      </w:ins>
    </w:p>
    <w:p w14:paraId="6C11B980" w14:textId="6541CF9C" w:rsidR="002A6AEB" w:rsidRDefault="002A6AEB" w:rsidP="002A6AEB">
      <w:pPr>
        <w:pStyle w:val="31"/>
        <w:rPr>
          <w:ins w:id="1116" w:author="NOKIA-3" w:date="2024-04-22T16:33:00Z"/>
        </w:rPr>
      </w:pPr>
      <w:bookmarkStart w:id="1117" w:name="_Toc164702063"/>
      <w:bookmarkStart w:id="1118" w:name="_Toc164778232"/>
      <w:ins w:id="1119" w:author="NOKIA-3" w:date="2024-04-22T16:30:00Z">
        <w:r>
          <w:t>6.4.2</w:t>
        </w:r>
        <w:r>
          <w:tab/>
          <w:t>Solution details</w:t>
        </w:r>
      </w:ins>
      <w:bookmarkEnd w:id="1117"/>
      <w:bookmarkEnd w:id="1118"/>
    </w:p>
    <w:p w14:paraId="3EB574EB" w14:textId="22DD7F95" w:rsidR="00DF27BE" w:rsidRDefault="00C620D5" w:rsidP="00DF27BE">
      <w:pPr>
        <w:rPr>
          <w:ins w:id="1120" w:author="NOKIA-3" w:date="2024-04-22T16:33:00Z"/>
          <w:rFonts w:eastAsia="宋体"/>
        </w:rPr>
      </w:pPr>
      <w:ins w:id="1121" w:author="NOKIA-3" w:date="2024-04-22T16:35:00Z">
        <w:r>
          <w:object w:dxaOrig="15030" w:dyaOrig="11070" w14:anchorId="4D96879D">
            <v:shape id="_x0000_i1031" type="#_x0000_t75" style="width:480.95pt;height:354.25pt" o:ole="">
              <v:imagedata r:id="rId20" o:title=""/>
            </v:shape>
            <o:OLEObject Type="Embed" ProgID="Visio.Drawing.15" ShapeID="_x0000_i1031" DrawAspect="Content" ObjectID="_1775391199" r:id="rId21"/>
          </w:object>
        </w:r>
      </w:ins>
    </w:p>
    <w:p w14:paraId="2B03858B" w14:textId="18B8803D" w:rsidR="00053BCF" w:rsidRDefault="00B27C26" w:rsidP="00B27C26">
      <w:pPr>
        <w:pStyle w:val="af0"/>
        <w:jc w:val="center"/>
        <w:rPr>
          <w:ins w:id="1122" w:author="NOKIA-3" w:date="2024-04-22T16:35:00Z"/>
        </w:rPr>
      </w:pPr>
      <w:ins w:id="1123" w:author="NOKIA-3" w:date="2024-04-22T16:34:00Z">
        <w:r>
          <w:t>Figure 6.4.2</w:t>
        </w:r>
        <w:del w:id="1124" w:author="Zhou Wei" w:date="2024-04-23T13:57:00Z">
          <w:r w:rsidDel="00F6333A">
            <w:delText xml:space="preserve"> </w:delText>
          </w:r>
        </w:del>
      </w:ins>
      <w:ins w:id="1125" w:author="Zhou Wei" w:date="2024-04-23T13:57:00Z">
        <w:r w:rsidR="00F6333A">
          <w:t>-</w:t>
        </w:r>
      </w:ins>
      <w:ins w:id="1126" w:author="NOKIA-3" w:date="2024-04-22T16:34:00Z">
        <w:r>
          <w:fldChar w:fldCharType="begin"/>
        </w:r>
        <w:r>
          <w:instrText xml:space="preserve"> SEQ Figure_6.4.2 \* ARABIC </w:instrText>
        </w:r>
      </w:ins>
      <w:r>
        <w:fldChar w:fldCharType="separate"/>
      </w:r>
      <w:ins w:id="1127" w:author="NOKIA-3" w:date="2024-04-22T16:36:00Z">
        <w:r w:rsidR="00C620D5">
          <w:rPr>
            <w:noProof/>
          </w:rPr>
          <w:t>1</w:t>
        </w:r>
      </w:ins>
      <w:ins w:id="1128" w:author="NOKIA-3" w:date="2024-04-22T16:34:00Z">
        <w:r>
          <w:fldChar w:fldCharType="end"/>
        </w:r>
        <w:r>
          <w:t xml:space="preserve">: </w:t>
        </w:r>
        <w:r w:rsidRPr="003A5146">
          <w:t>Provisional Registration Procedure</w:t>
        </w:r>
      </w:ins>
    </w:p>
    <w:p w14:paraId="629A7838" w14:textId="77777777" w:rsidR="00C620D5" w:rsidRDefault="00C620D5" w:rsidP="008C411C">
      <w:pPr>
        <w:jc w:val="both"/>
        <w:rPr>
          <w:ins w:id="1129" w:author="NOKIA-3" w:date="2024-04-22T16:35:00Z"/>
        </w:rPr>
      </w:pPr>
      <w:ins w:id="1130" w:author="NOKIA-3" w:date="2024-04-22T16:35:00Z">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ins>
    </w:p>
    <w:p w14:paraId="5B02ED7C" w14:textId="77777777" w:rsidR="00C620D5" w:rsidRDefault="00C620D5" w:rsidP="008C411C">
      <w:pPr>
        <w:jc w:val="both"/>
        <w:rPr>
          <w:ins w:id="1131" w:author="NOKIA-3" w:date="2024-04-22T16:35:00Z"/>
        </w:rPr>
      </w:pPr>
      <w:ins w:id="1132" w:author="NOKIA-3" w:date="2024-04-22T16:35:00Z">
        <w:r>
          <w:t xml:space="preserve">2. The satellite stores the NAS message and forwards it to the AMF once the link becomes available. </w:t>
        </w:r>
      </w:ins>
    </w:p>
    <w:p w14:paraId="1A5D9287" w14:textId="77777777" w:rsidR="00C620D5" w:rsidRDefault="00C620D5" w:rsidP="008C411C">
      <w:pPr>
        <w:jc w:val="both"/>
        <w:rPr>
          <w:ins w:id="1133" w:author="NOKIA-3" w:date="2024-04-22T16:35:00Z"/>
        </w:rPr>
      </w:pPr>
      <w:ins w:id="1134" w:author="NOKIA-3" w:date="2024-04-22T16:35:00Z">
        <w:r>
          <w:t xml:space="preserve">3. The AMF/SEAF </w:t>
        </w:r>
        <w:proofErr w:type="gramStart"/>
        <w:r>
          <w:t>sends</w:t>
        </w:r>
        <w:proofErr w:type="gramEnd"/>
        <w:r>
          <w:t xml:space="preserve"> an </w:t>
        </w:r>
        <w:proofErr w:type="spellStart"/>
        <w:r>
          <w:t>Nausf_UEAuthentication_Authenticate</w:t>
        </w:r>
        <w:proofErr w:type="spellEnd"/>
        <w:r>
          <w:t xml:space="preserve"> Request message to the AUSF including the indication that the registration is via store and forward network. </w:t>
        </w:r>
      </w:ins>
    </w:p>
    <w:p w14:paraId="12CB0EC7" w14:textId="77777777" w:rsidR="00C620D5" w:rsidRDefault="00C620D5" w:rsidP="008C411C">
      <w:pPr>
        <w:jc w:val="both"/>
        <w:rPr>
          <w:ins w:id="1135" w:author="NOKIA-3" w:date="2024-04-22T16:35:00Z"/>
        </w:rPr>
      </w:pPr>
      <w:ins w:id="1136" w:author="NOKIA-3" w:date="2024-04-22T16:35:00Z">
        <w:r>
          <w:t xml:space="preserve">4. The AUSF sends the </w:t>
        </w:r>
        <w:proofErr w:type="spellStart"/>
        <w:r>
          <w:t>Nudm_UEAuthentication_Get</w:t>
        </w:r>
        <w:proofErr w:type="spellEnd"/>
        <w:r>
          <w:t xml:space="preserve"> Request to the UDM including the indication that the registration is via store and forward network. </w:t>
        </w:r>
      </w:ins>
    </w:p>
    <w:p w14:paraId="13029195" w14:textId="77777777" w:rsidR="00C620D5" w:rsidRDefault="00C620D5" w:rsidP="008C411C">
      <w:pPr>
        <w:jc w:val="both"/>
        <w:rPr>
          <w:ins w:id="1137" w:author="NOKIA-3" w:date="2024-04-22T16:35:00Z"/>
        </w:rPr>
      </w:pPr>
      <w:ins w:id="1138" w:author="NOKIA-3" w:date="2024-04-22T16:35:00Z">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ins>
    </w:p>
    <w:p w14:paraId="6497B7D3" w14:textId="77777777" w:rsidR="00C620D5" w:rsidRDefault="00C620D5" w:rsidP="008C411C">
      <w:pPr>
        <w:jc w:val="both"/>
        <w:rPr>
          <w:ins w:id="1139" w:author="NOKIA-3" w:date="2024-04-22T16:35:00Z"/>
        </w:rPr>
      </w:pPr>
      <w:ins w:id="1140" w:author="NOKIA-3" w:date="2024-04-22T16:35:00Z">
        <w:r>
          <w:lastRenderedPageBreak/>
          <w:t xml:space="preserve">6. The UDM sends </w:t>
        </w:r>
        <w:proofErr w:type="gramStart"/>
        <w:r>
          <w:t>an</w:t>
        </w:r>
        <w:proofErr w:type="gramEnd"/>
        <w:r>
          <w:t xml:space="preserve"> </w:t>
        </w:r>
        <w:proofErr w:type="spellStart"/>
        <w:r>
          <w:t>Nudm_UEAuthentication_Get</w:t>
        </w:r>
        <w:proofErr w:type="spellEnd"/>
        <w:r>
          <w:t xml:space="preserve"> Response to the AUSF, including the authentication token and the authentication result. </w:t>
        </w:r>
      </w:ins>
    </w:p>
    <w:p w14:paraId="2B740A6C" w14:textId="77777777" w:rsidR="00C620D5" w:rsidRDefault="00C620D5" w:rsidP="008C411C">
      <w:pPr>
        <w:jc w:val="both"/>
        <w:rPr>
          <w:ins w:id="1141" w:author="NOKIA-3" w:date="2024-04-22T16:35:00Z"/>
        </w:rPr>
      </w:pPr>
      <w:ins w:id="1142" w:author="NOKIA-3" w:date="2024-04-22T16:35:00Z">
        <w:r>
          <w:t xml:space="preserve">7. The AUSF marks the UE as provisional authentication based on the indication that the registration is via store and forward network and the authentication token. The AUSF derives the KSEAF from the KAUSF. </w:t>
        </w:r>
      </w:ins>
    </w:p>
    <w:p w14:paraId="1DC092E0" w14:textId="77777777" w:rsidR="00C620D5" w:rsidRDefault="00C620D5" w:rsidP="008C411C">
      <w:pPr>
        <w:jc w:val="both"/>
        <w:rPr>
          <w:ins w:id="1143" w:author="NOKIA-3" w:date="2024-04-22T16:35:00Z"/>
        </w:rPr>
      </w:pPr>
      <w:ins w:id="1144" w:author="NOKIA-3" w:date="2024-04-22T16:35:00Z">
        <w:r>
          <w:t xml:space="preserve">8. The AUSF sends a </w:t>
        </w:r>
        <w:proofErr w:type="spellStart"/>
        <w:r>
          <w:t>Nausf_UEAuthentication_Authenticate</w:t>
        </w:r>
        <w:proofErr w:type="spellEnd"/>
        <w:r>
          <w:t xml:space="preserve"> Response to the AMF including the authentication token.</w:t>
        </w:r>
      </w:ins>
    </w:p>
    <w:p w14:paraId="7FCF5358" w14:textId="77777777" w:rsidR="00C620D5" w:rsidRDefault="00C620D5" w:rsidP="008C411C">
      <w:pPr>
        <w:jc w:val="both"/>
        <w:rPr>
          <w:ins w:id="1145" w:author="NOKIA-3" w:date="2024-04-22T16:35:00Z"/>
        </w:rPr>
      </w:pPr>
      <w:ins w:id="1146" w:author="NOKIA-3" w:date="2024-04-22T16:35:00Z">
        <w:r>
          <w:t xml:space="preserve">9. The AMF derives the KAMF and the provisional NAS keys without performing a NAS SMC procedure. </w:t>
        </w:r>
        <w:proofErr w:type="gramStart"/>
        <w:r>
          <w:t>The default algorithms for integrity and confidentiality maybe preconfigured in the AMF and UE.</w:t>
        </w:r>
        <w:proofErr w:type="gramEnd"/>
        <w:r>
          <w:t xml:space="preserve"> The UE is marked in the AMF as provisionally registered, i.e. the UE can send small data in the protected NAS messages but cannot receive any terminating services since it does not have a PDU Session and would not get paged by the AMF.</w:t>
        </w:r>
      </w:ins>
    </w:p>
    <w:p w14:paraId="4FBD4B1B" w14:textId="77777777" w:rsidR="00C620D5" w:rsidRDefault="00C620D5" w:rsidP="008C411C">
      <w:pPr>
        <w:jc w:val="both"/>
        <w:rPr>
          <w:ins w:id="1147" w:author="NOKIA-3" w:date="2024-04-22T16:35:00Z"/>
        </w:rPr>
      </w:pPr>
      <w:ins w:id="1148" w:author="NOKIA-3" w:date="2024-04-22T16:35:00Z">
        <w:r>
          <w:t xml:space="preserve">10. The AMF sends a Registration Accept to the UE via the store and forward satellite including an indication that the registration is provisional and the authentication token. </w:t>
        </w:r>
      </w:ins>
    </w:p>
    <w:p w14:paraId="466AA1C4" w14:textId="77777777" w:rsidR="00C620D5" w:rsidRDefault="00C620D5" w:rsidP="008C411C">
      <w:pPr>
        <w:jc w:val="both"/>
        <w:rPr>
          <w:ins w:id="1149" w:author="NOKIA-3" w:date="2024-04-22T16:35:00Z"/>
        </w:rPr>
      </w:pPr>
      <w:ins w:id="1150" w:author="NOKIA-3" w:date="2024-04-22T16:35:00Z">
        <w:r>
          <w:t xml:space="preserve">11. The serving satellite sends a Registration Accept to the UE including an indication that the registration is provisional and the authentication token. </w:t>
        </w:r>
      </w:ins>
    </w:p>
    <w:p w14:paraId="03CCB299" w14:textId="77777777" w:rsidR="00C620D5" w:rsidRDefault="00C620D5" w:rsidP="008C411C">
      <w:pPr>
        <w:jc w:val="both"/>
        <w:rPr>
          <w:ins w:id="1151" w:author="NOKIA-3" w:date="2024-04-22T16:35:00Z"/>
        </w:rPr>
      </w:pPr>
      <w:ins w:id="1152" w:author="NOKIA-3" w:date="2024-04-22T16:35:00Z">
        <w:r>
          <w:t xml:space="preserve">12. The UE computes the authentication result from the authentication token. It computes the keys in the same way as the 5GC including the provisional NAS keys with the same default configuration. The NAS keys are then used to protect the NAS message sent via the store and forward links including the embedded small data. </w:t>
        </w:r>
      </w:ins>
    </w:p>
    <w:p w14:paraId="4CCC1BFB" w14:textId="2C83938B" w:rsidR="00B27C26" w:rsidRDefault="00C620D5" w:rsidP="008C411C">
      <w:pPr>
        <w:jc w:val="both"/>
        <w:rPr>
          <w:ins w:id="1153" w:author="NOKIA-3" w:date="2024-04-22T16:36:00Z"/>
        </w:rPr>
      </w:pPr>
      <w:ins w:id="1154" w:author="NOKIA-3" w:date="2024-04-22T16:35:00Z">
        <w:r>
          <w:t>The next figure describes the transmission of the small data packet within the protected NAS message:</w:t>
        </w:r>
      </w:ins>
    </w:p>
    <w:p w14:paraId="1E2A04F4" w14:textId="331356B9" w:rsidR="00C620D5" w:rsidRDefault="00C620D5" w:rsidP="00C620D5">
      <w:pPr>
        <w:rPr>
          <w:ins w:id="1155" w:author="NOKIA-3" w:date="2024-04-22T16:36:00Z"/>
        </w:rPr>
      </w:pPr>
      <w:ins w:id="1156" w:author="NOKIA-3" w:date="2024-04-22T16:36:00Z">
        <w:r w:rsidRPr="00A873C3">
          <w:object w:dxaOrig="15030" w:dyaOrig="12620" w14:anchorId="0ECE6E75">
            <v:shape id="_x0000_i1032" type="#_x0000_t75" style="width:480.95pt;height:403.2pt" o:ole="">
              <v:imagedata r:id="rId22" o:title=""/>
            </v:shape>
            <o:OLEObject Type="Embed" ProgID="Visio.Drawing.15" ShapeID="_x0000_i1032" DrawAspect="Content" ObjectID="_1775391200" r:id="rId23"/>
          </w:object>
        </w:r>
      </w:ins>
    </w:p>
    <w:p w14:paraId="5996D0AD" w14:textId="51FAFE79" w:rsidR="00C620D5" w:rsidRDefault="00C620D5" w:rsidP="00C620D5">
      <w:pPr>
        <w:pStyle w:val="af0"/>
        <w:jc w:val="center"/>
        <w:rPr>
          <w:ins w:id="1157" w:author="NOKIA-3" w:date="2024-04-22T16:36:00Z"/>
        </w:rPr>
      </w:pPr>
      <w:ins w:id="1158" w:author="NOKIA-3" w:date="2024-04-22T16:36:00Z">
        <w:r>
          <w:t>Figure 6.4.2</w:t>
        </w:r>
        <w:del w:id="1159" w:author="Zhou Wei" w:date="2024-04-23T13:58:00Z">
          <w:r w:rsidDel="00F6333A">
            <w:delText xml:space="preserve"> </w:delText>
          </w:r>
        </w:del>
      </w:ins>
      <w:ins w:id="1160" w:author="Zhou Wei" w:date="2024-04-23T13:58:00Z">
        <w:r w:rsidR="00F6333A">
          <w:t>-</w:t>
        </w:r>
      </w:ins>
      <w:ins w:id="1161" w:author="NOKIA-3" w:date="2024-04-22T16:36:00Z">
        <w:r>
          <w:fldChar w:fldCharType="begin"/>
        </w:r>
        <w:r>
          <w:instrText xml:space="preserve"> SEQ Figure_6.4.2 \* ARABIC </w:instrText>
        </w:r>
      </w:ins>
      <w:r>
        <w:fldChar w:fldCharType="separate"/>
      </w:r>
      <w:ins w:id="1162" w:author="NOKIA-3" w:date="2024-04-22T16:36:00Z">
        <w:r>
          <w:rPr>
            <w:noProof/>
          </w:rPr>
          <w:t>2</w:t>
        </w:r>
        <w:r>
          <w:fldChar w:fldCharType="end"/>
        </w:r>
        <w:r>
          <w:t xml:space="preserve">: </w:t>
        </w:r>
        <w:r w:rsidRPr="00DE5C55">
          <w:t>Protected Small Data Transmission</w:t>
        </w:r>
      </w:ins>
    </w:p>
    <w:p w14:paraId="697D6C6F" w14:textId="77777777" w:rsidR="008C411C" w:rsidRPr="00A873C3" w:rsidRDefault="008C411C" w:rsidP="008C411C">
      <w:pPr>
        <w:spacing w:after="0"/>
        <w:jc w:val="both"/>
        <w:rPr>
          <w:ins w:id="1163" w:author="NOKIA-3" w:date="2024-04-22T16:37:00Z"/>
        </w:rPr>
      </w:pPr>
      <w:ins w:id="1164" w:author="NOKIA-3" w:date="2024-04-22T16:37:00Z">
        <w:r w:rsidRPr="00A873C3">
          <w:lastRenderedPageBreak/>
          <w:t xml:space="preserve">1. The UE sends a NAS Request to the store and forward satellite network. The UE includes the authentication result, computed from the </w:t>
        </w:r>
        <w:r>
          <w:t xml:space="preserve">previously received </w:t>
        </w:r>
        <w:r w:rsidRPr="00A873C3">
          <w:t xml:space="preserve">authentication token, and the small data. The NAS message is protected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ins>
    </w:p>
    <w:p w14:paraId="0BB5D1CB" w14:textId="77777777" w:rsidR="008C411C" w:rsidRPr="00A873C3" w:rsidRDefault="008C411C" w:rsidP="008C411C">
      <w:pPr>
        <w:spacing w:after="0"/>
        <w:jc w:val="both"/>
        <w:rPr>
          <w:ins w:id="1165" w:author="NOKIA-3" w:date="2024-04-22T16:37:00Z"/>
        </w:rPr>
      </w:pPr>
      <w:ins w:id="1166" w:author="NOKIA-3" w:date="2024-04-22T16:37:00Z">
        <w:r w:rsidRPr="00A873C3">
          <w:t xml:space="preserve">2. The satellite </w:t>
        </w:r>
        <w:r>
          <w:t>stores</w:t>
        </w:r>
        <w:r w:rsidRPr="00A873C3">
          <w:t xml:space="preserve"> the NAS message and forwards </w:t>
        </w:r>
        <w:r>
          <w:t xml:space="preserve">it to the AMF once the </w:t>
        </w:r>
        <w:r w:rsidRPr="00A873C3">
          <w:t xml:space="preserve">link becomes available. </w:t>
        </w:r>
      </w:ins>
    </w:p>
    <w:p w14:paraId="593E08B3" w14:textId="77777777" w:rsidR="008C411C" w:rsidRPr="00A873C3" w:rsidRDefault="008C411C" w:rsidP="008C411C">
      <w:pPr>
        <w:spacing w:after="0"/>
        <w:jc w:val="both"/>
        <w:rPr>
          <w:ins w:id="1167" w:author="NOKIA-3" w:date="2024-04-22T16:37:00Z"/>
        </w:rPr>
      </w:pPr>
      <w:ins w:id="1168" w:author="NOKIA-3" w:date="2024-04-22T16:37:00Z">
        <w:r>
          <w:t>3</w:t>
        </w:r>
        <w:r w:rsidRPr="00A873C3">
          <w:t xml:space="preserve">. The AMF/SEAF sends </w:t>
        </w:r>
        <w:proofErr w:type="gramStart"/>
        <w:r w:rsidRPr="00A873C3">
          <w:t>an</w:t>
        </w:r>
        <w:proofErr w:type="gramEnd"/>
        <w:r w:rsidRPr="00A873C3">
          <w:t xml:space="preserve"> </w:t>
        </w:r>
        <w:proofErr w:type="spellStart"/>
        <w:r w:rsidRPr="00A873C3">
          <w:t>Nausf_UEAuthentication_Authenticate</w:t>
        </w:r>
        <w:proofErr w:type="spellEnd"/>
        <w:r w:rsidRPr="00A873C3">
          <w:t xml:space="preserve"> Request message to the AUSF including the authentication result. </w:t>
        </w:r>
      </w:ins>
    </w:p>
    <w:p w14:paraId="3BE09E75" w14:textId="77777777" w:rsidR="008C411C" w:rsidRPr="00A873C3" w:rsidRDefault="008C411C" w:rsidP="008C411C">
      <w:pPr>
        <w:spacing w:after="0"/>
        <w:jc w:val="both"/>
        <w:rPr>
          <w:ins w:id="1169" w:author="NOKIA-3" w:date="2024-04-22T16:37:00Z"/>
        </w:rPr>
      </w:pPr>
      <w:ins w:id="1170" w:author="NOKIA-3" w:date="2024-04-22T16:37:00Z">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ins>
    </w:p>
    <w:p w14:paraId="332BC9C5" w14:textId="77777777" w:rsidR="008C411C" w:rsidRPr="00A873C3" w:rsidRDefault="008C411C" w:rsidP="008C411C">
      <w:pPr>
        <w:spacing w:after="0"/>
        <w:jc w:val="both"/>
        <w:rPr>
          <w:ins w:id="1171" w:author="NOKIA-3" w:date="2024-04-22T16:37:00Z"/>
        </w:rPr>
      </w:pPr>
      <w:ins w:id="1172" w:author="NOKIA-3" w:date="2024-04-22T16:37:00Z">
        <w:r>
          <w:t>5</w:t>
        </w:r>
        <w:r w:rsidRPr="00A873C3">
          <w:t xml:space="preserve">. The AUSF sends the </w:t>
        </w:r>
        <w:proofErr w:type="spellStart"/>
        <w:r w:rsidRPr="00A873C3">
          <w:t>Nudm_UEAuthentication_Get</w:t>
        </w:r>
        <w:proofErr w:type="spellEnd"/>
        <w:r w:rsidRPr="00A873C3">
          <w:t xml:space="preserve"> Request to the UDM including the indication that the registration is via store and forward network to request a new authentication token. The AUSF may include the verification result. </w:t>
        </w:r>
      </w:ins>
    </w:p>
    <w:p w14:paraId="31E8472F" w14:textId="77777777" w:rsidR="008C411C" w:rsidRPr="00A873C3" w:rsidRDefault="008C411C" w:rsidP="008C411C">
      <w:pPr>
        <w:spacing w:after="0"/>
        <w:jc w:val="both"/>
        <w:rPr>
          <w:ins w:id="1173" w:author="NOKIA-3" w:date="2024-04-22T16:37:00Z"/>
        </w:rPr>
      </w:pPr>
      <w:ins w:id="1174" w:author="NOKIA-3" w:date="2024-04-22T16:37:00Z">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ins>
    </w:p>
    <w:p w14:paraId="36FFADE4" w14:textId="77777777" w:rsidR="008C411C" w:rsidRPr="00A873C3" w:rsidRDefault="008C411C" w:rsidP="008C411C">
      <w:pPr>
        <w:spacing w:after="0"/>
        <w:jc w:val="both"/>
        <w:rPr>
          <w:ins w:id="1175" w:author="NOKIA-3" w:date="2024-04-22T16:37:00Z"/>
        </w:rPr>
      </w:pPr>
      <w:ins w:id="1176" w:author="NOKIA-3" w:date="2024-04-22T16:37:00Z">
        <w:r>
          <w:t>7</w:t>
        </w:r>
        <w:r w:rsidRPr="00A873C3">
          <w:t xml:space="preserve">. The UDM sends </w:t>
        </w:r>
        <w:proofErr w:type="gramStart"/>
        <w:r w:rsidRPr="00A873C3">
          <w:t>an</w:t>
        </w:r>
        <w:proofErr w:type="gramEnd"/>
        <w:r w:rsidRPr="00A873C3">
          <w:t xml:space="preserve"> </w:t>
        </w:r>
        <w:proofErr w:type="spellStart"/>
        <w:r w:rsidRPr="00A873C3">
          <w:t>Nudm_UEAuthentication_Get</w:t>
        </w:r>
        <w:proofErr w:type="spellEnd"/>
        <w:r w:rsidRPr="00A873C3">
          <w:t xml:space="preserve"> Response to the AUSF, including the new authentication token and the new authentication result. </w:t>
        </w:r>
      </w:ins>
    </w:p>
    <w:p w14:paraId="09BED92D" w14:textId="77777777" w:rsidR="008C411C" w:rsidRPr="00A873C3" w:rsidRDefault="008C411C" w:rsidP="008C411C">
      <w:pPr>
        <w:spacing w:after="0"/>
        <w:jc w:val="both"/>
        <w:rPr>
          <w:ins w:id="1177" w:author="NOKIA-3" w:date="2024-04-22T16:37:00Z"/>
        </w:rPr>
      </w:pPr>
      <w:ins w:id="1178" w:author="NOKIA-3" w:date="2024-04-22T16:37:00Z">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ins>
    </w:p>
    <w:p w14:paraId="799E428D" w14:textId="77777777" w:rsidR="008C411C" w:rsidRPr="00A873C3" w:rsidRDefault="008C411C" w:rsidP="008C411C">
      <w:pPr>
        <w:spacing w:after="0"/>
        <w:jc w:val="both"/>
        <w:rPr>
          <w:ins w:id="1179" w:author="NOKIA-3" w:date="2024-04-22T16:37:00Z"/>
        </w:rPr>
      </w:pPr>
      <w:ins w:id="1180" w:author="NOKIA-3" w:date="2024-04-22T16:37:00Z">
        <w:r>
          <w:t>9</w:t>
        </w:r>
        <w:r w:rsidRPr="00A873C3">
          <w:t xml:space="preserve">. The AUSF sends a </w:t>
        </w:r>
        <w:proofErr w:type="spellStart"/>
        <w:r w:rsidRPr="00A873C3">
          <w:t>Nausf_UEAuthentication_Authenticate</w:t>
        </w:r>
        <w:proofErr w:type="spellEnd"/>
        <w:r w:rsidRPr="00A873C3">
          <w:t xml:space="preserve"> Response to the AMF including the new authentication token and the verification result.</w:t>
        </w:r>
      </w:ins>
    </w:p>
    <w:p w14:paraId="476C05B2" w14:textId="77777777" w:rsidR="008C411C" w:rsidRPr="00A873C3" w:rsidRDefault="008C411C" w:rsidP="008C411C">
      <w:pPr>
        <w:spacing w:after="0"/>
        <w:jc w:val="both"/>
        <w:rPr>
          <w:ins w:id="1181" w:author="NOKIA-3" w:date="2024-04-22T16:37:00Z"/>
        </w:rPr>
      </w:pPr>
      <w:ins w:id="1182" w:author="NOKIA-3" w:date="2024-04-22T16:37:00Z">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w:t>
        </w:r>
        <w:proofErr w:type="gramStart"/>
        <w:r w:rsidRPr="00A873C3">
          <w:t>The default algorithms for integrity and confidentiality maybe preconfigured in the AMF and UE.</w:t>
        </w:r>
        <w:proofErr w:type="gramEnd"/>
        <w:r w:rsidRPr="00A873C3">
          <w:t xml:space="preserv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ins>
    </w:p>
    <w:p w14:paraId="16235BDA" w14:textId="77777777" w:rsidR="008C411C" w:rsidRPr="00A873C3" w:rsidRDefault="008C411C" w:rsidP="008C411C">
      <w:pPr>
        <w:spacing w:after="0"/>
        <w:jc w:val="both"/>
        <w:rPr>
          <w:ins w:id="1183" w:author="NOKIA-3" w:date="2024-04-22T16:37:00Z"/>
        </w:rPr>
      </w:pPr>
      <w:ins w:id="1184" w:author="NOKIA-3" w:date="2024-04-22T16:37:00Z">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ins>
    </w:p>
    <w:p w14:paraId="65877A08" w14:textId="77777777" w:rsidR="008C411C" w:rsidRPr="00A873C3" w:rsidRDefault="008C411C" w:rsidP="008C411C">
      <w:pPr>
        <w:spacing w:after="0"/>
        <w:jc w:val="both"/>
        <w:rPr>
          <w:ins w:id="1185" w:author="NOKIA-3" w:date="2024-04-22T16:37:00Z"/>
        </w:rPr>
      </w:pPr>
      <w:ins w:id="1186" w:author="NOKIA-3" w:date="2024-04-22T16:37:00Z">
        <w:r w:rsidRPr="00A873C3">
          <w:t>1</w:t>
        </w:r>
        <w:r>
          <w:t>2</w:t>
        </w:r>
        <w:r w:rsidRPr="00A873C3">
          <w:t xml:space="preserve">. The serving satellite sends a NAS Response message to the UE including an acknowledgement for the small data and the new authentication token. </w:t>
        </w:r>
      </w:ins>
    </w:p>
    <w:p w14:paraId="19617BD2" w14:textId="77777777" w:rsidR="008C411C" w:rsidRPr="00A873C3" w:rsidRDefault="008C411C" w:rsidP="008C411C">
      <w:pPr>
        <w:spacing w:after="0"/>
        <w:jc w:val="both"/>
        <w:rPr>
          <w:ins w:id="1187" w:author="NOKIA-3" w:date="2024-04-22T16:37:00Z"/>
        </w:rPr>
      </w:pPr>
      <w:ins w:id="1188" w:author="NOKIA-3" w:date="2024-04-22T16:37:00Z">
        <w:r w:rsidRPr="00A873C3">
          <w:t>1</w:t>
        </w:r>
        <w:r>
          <w:t>3</w:t>
        </w:r>
        <w:r w:rsidRPr="00A873C3">
          <w:t>. The UE computes the new authentication result from the new authentication token. It computes the new keys in the same way as the 5GC including the provisional NAS keys with the same default configuration. The new NAS keys are then used to protect the next NAS message sent via the store and forward links including the embedded small data. The UE may delete the old NAS keys after the successful reception of the NAS Response message.</w:t>
        </w:r>
      </w:ins>
    </w:p>
    <w:p w14:paraId="7F0656BC" w14:textId="2C68047E" w:rsidR="002A6AEB" w:rsidRDefault="002A6AEB" w:rsidP="002A6AEB">
      <w:pPr>
        <w:pStyle w:val="31"/>
        <w:rPr>
          <w:ins w:id="1189" w:author="NOKIA-3" w:date="2024-04-22T16:30:00Z"/>
        </w:rPr>
      </w:pPr>
      <w:bookmarkStart w:id="1190" w:name="_Toc164702064"/>
      <w:bookmarkStart w:id="1191" w:name="_Toc164778233"/>
      <w:ins w:id="1192" w:author="NOKIA-3" w:date="2024-04-22T16:30:00Z">
        <w:r>
          <w:t>6.4.3</w:t>
        </w:r>
        <w:r>
          <w:tab/>
          <w:t>Evaluation</w:t>
        </w:r>
        <w:bookmarkEnd w:id="1190"/>
        <w:bookmarkEnd w:id="1191"/>
      </w:ins>
    </w:p>
    <w:p w14:paraId="313A7896" w14:textId="77777777" w:rsidR="002A6AEB" w:rsidRPr="007A0994" w:rsidRDefault="002A6AEB" w:rsidP="002A6AEB">
      <w:pPr>
        <w:pStyle w:val="EditorsNote"/>
        <w:rPr>
          <w:ins w:id="1193" w:author="NOKIA-3" w:date="2024-04-22T16:30:00Z"/>
        </w:rPr>
      </w:pPr>
      <w:ins w:id="1194" w:author="NOKIA-3" w:date="2024-04-22T16:30:00Z">
        <w:r>
          <w:t>Editor’s Note: Each solution should motivate how the potential security requirements of the key issues being addressed are fulfilled.</w:t>
        </w:r>
      </w:ins>
    </w:p>
    <w:p w14:paraId="481265BD" w14:textId="64CFDEA4" w:rsidR="002A6AEB" w:rsidRDefault="00107988" w:rsidP="00716D42">
      <w:pPr>
        <w:rPr>
          <w:ins w:id="1195" w:author="NOKIA-3" w:date="2024-04-22T16:38:00Z"/>
        </w:rPr>
      </w:pPr>
      <w:ins w:id="1196" w:author="NOKIA-3" w:date="2024-04-22T16:38:00Z">
        <w:r>
          <w:t>TBD</w:t>
        </w:r>
      </w:ins>
    </w:p>
    <w:p w14:paraId="256BE775" w14:textId="7574C473" w:rsidR="00547862" w:rsidRDefault="00547862" w:rsidP="00547862">
      <w:pPr>
        <w:pStyle w:val="21"/>
        <w:rPr>
          <w:ins w:id="1197" w:author="NOKIA-3" w:date="2024-04-22T16:39:00Z"/>
        </w:rPr>
      </w:pPr>
      <w:bookmarkStart w:id="1198" w:name="_Toc164702065"/>
      <w:bookmarkStart w:id="1199" w:name="_Toc164778234"/>
      <w:ins w:id="1200" w:author="NOKIA-3" w:date="2024-04-22T16:39:00Z">
        <w:r>
          <w:t>6.5</w:t>
        </w:r>
        <w:r>
          <w:tab/>
          <w:t>Solution #</w:t>
        </w:r>
      </w:ins>
      <w:ins w:id="1201" w:author="NOKIA-3" w:date="2024-04-22T17:33:00Z">
        <w:r w:rsidR="001012DC">
          <w:t>5</w:t>
        </w:r>
      </w:ins>
      <w:ins w:id="1202" w:author="NOKIA-3" w:date="2024-04-22T16:39:00Z">
        <w:r>
          <w:t xml:space="preserve">: </w:t>
        </w:r>
        <w:proofErr w:type="spellStart"/>
        <w:r w:rsidR="00D747D7" w:rsidRPr="00D747D7">
          <w:t>Onboard</w:t>
        </w:r>
        <w:proofErr w:type="spellEnd"/>
        <w:r w:rsidR="00D747D7" w:rsidRPr="00D747D7">
          <w:t xml:space="preserve"> UDM</w:t>
        </w:r>
        <w:bookmarkEnd w:id="1198"/>
        <w:bookmarkEnd w:id="1199"/>
      </w:ins>
    </w:p>
    <w:p w14:paraId="379B30DF" w14:textId="1B9353CB" w:rsidR="00547862" w:rsidRDefault="00547862" w:rsidP="00547862">
      <w:pPr>
        <w:pStyle w:val="31"/>
        <w:rPr>
          <w:ins w:id="1203" w:author="NOKIA-3" w:date="2024-04-22T16:39:00Z"/>
        </w:rPr>
      </w:pPr>
      <w:bookmarkStart w:id="1204" w:name="_Toc164702066"/>
      <w:bookmarkStart w:id="1205" w:name="_Toc164778235"/>
      <w:ins w:id="1206" w:author="NOKIA-3" w:date="2024-04-22T16:39:00Z">
        <w:r>
          <w:t>6.5.1</w:t>
        </w:r>
        <w:r>
          <w:tab/>
          <w:t>Introduction</w:t>
        </w:r>
        <w:bookmarkEnd w:id="1204"/>
        <w:bookmarkEnd w:id="1205"/>
      </w:ins>
    </w:p>
    <w:p w14:paraId="6AA0F5D3" w14:textId="77777777" w:rsidR="000E4624" w:rsidRDefault="000E4624" w:rsidP="000E4624">
      <w:pPr>
        <w:rPr>
          <w:ins w:id="1207" w:author="NOKIA-3" w:date="2024-04-22T16:40:00Z"/>
        </w:rPr>
      </w:pPr>
      <w:ins w:id="1208" w:author="NOKIA-3" w:date="2024-04-22T16:40:00Z">
        <w:r>
          <w:t xml:space="preserve">This solution addresses key issue #1. </w:t>
        </w:r>
      </w:ins>
    </w:p>
    <w:p w14:paraId="57AEABC9" w14:textId="26C96043" w:rsidR="00547862" w:rsidRDefault="000E4624" w:rsidP="000E4624">
      <w:pPr>
        <w:rPr>
          <w:ins w:id="1209" w:author="NOKIA-3" w:date="2024-04-22T16:39:00Z"/>
        </w:rPr>
      </w:pPr>
      <w:ins w:id="1210" w:author="NOKIA-3" w:date="2024-04-22T16:40:00Z">
        <w:r>
          <w:t xml:space="preserve">During the feeder link’s intermittent unavailability, in order for the completion of authentication and NAS security procedures, UDM/AUSF could be </w:t>
        </w:r>
        <w:proofErr w:type="spellStart"/>
        <w:r>
          <w:t>onboard</w:t>
        </w:r>
        <w:proofErr w:type="spellEnd"/>
        <w:r>
          <w:t>.</w:t>
        </w:r>
      </w:ins>
    </w:p>
    <w:p w14:paraId="63011084" w14:textId="16BB744B" w:rsidR="00547862" w:rsidRDefault="00547862" w:rsidP="00547862">
      <w:pPr>
        <w:pStyle w:val="31"/>
        <w:rPr>
          <w:ins w:id="1211" w:author="NOKIA-3" w:date="2024-04-22T16:40:00Z"/>
        </w:rPr>
      </w:pPr>
      <w:bookmarkStart w:id="1212" w:name="_Toc164702067"/>
      <w:bookmarkStart w:id="1213" w:name="_Toc164778236"/>
      <w:ins w:id="1214" w:author="NOKIA-3" w:date="2024-04-22T16:39:00Z">
        <w:r>
          <w:t>6.5.2</w:t>
        </w:r>
        <w:r>
          <w:tab/>
          <w:t>Solution details</w:t>
        </w:r>
      </w:ins>
      <w:bookmarkEnd w:id="1212"/>
      <w:bookmarkEnd w:id="1213"/>
    </w:p>
    <w:p w14:paraId="1FB08F46" w14:textId="77777777" w:rsidR="00383321" w:rsidRDefault="00383321" w:rsidP="00383321">
      <w:pPr>
        <w:rPr>
          <w:ins w:id="1215" w:author="NOKIA-3" w:date="2024-04-22T16:40:00Z"/>
        </w:rPr>
      </w:pPr>
      <w:ins w:id="1216" w:author="NOKIA-3" w:date="2024-04-22T16:40:00Z">
        <w:r>
          <w:t>The following assumptions and principles apply:</w:t>
        </w:r>
      </w:ins>
    </w:p>
    <w:p w14:paraId="5375440C" w14:textId="77777777" w:rsidR="00383321" w:rsidRDefault="00383321" w:rsidP="00383321">
      <w:pPr>
        <w:rPr>
          <w:ins w:id="1217" w:author="NOKIA-3" w:date="2024-04-22T16:40:00Z"/>
        </w:rPr>
      </w:pPr>
      <w:ins w:id="1218" w:author="NOKIA-3" w:date="2024-04-22T16:40:00Z">
        <w:r>
          <w:t>-</w:t>
        </w:r>
        <w:r>
          <w:tab/>
          <w:t xml:space="preserve">The </w:t>
        </w:r>
        <w:proofErr w:type="spellStart"/>
        <w:r>
          <w:t>gNB</w:t>
        </w:r>
        <w:proofErr w:type="spellEnd"/>
        <w:r>
          <w:t>, AMF and UDM/AUSF are placed on board the same satellite.</w:t>
        </w:r>
      </w:ins>
    </w:p>
    <w:p w14:paraId="54C07579" w14:textId="77777777" w:rsidR="00383321" w:rsidRDefault="00383321" w:rsidP="00383321">
      <w:pPr>
        <w:rPr>
          <w:ins w:id="1219" w:author="NOKIA-3" w:date="2024-04-22T16:40:00Z"/>
        </w:rPr>
      </w:pPr>
      <w:ins w:id="1220" w:author="NOKIA-3" w:date="2024-04-22T16:40:00Z">
        <w:r>
          <w:t>-</w:t>
        </w:r>
        <w:r>
          <w:tab/>
          <w:t xml:space="preserve">The UE has a subscription and credentials in the </w:t>
        </w:r>
        <w:proofErr w:type="spellStart"/>
        <w:r>
          <w:t>onboard</w:t>
        </w:r>
        <w:proofErr w:type="spellEnd"/>
        <w:r>
          <w:t xml:space="preserve"> UDM. The long term key </w:t>
        </w:r>
        <w:proofErr w:type="spellStart"/>
        <w:r>
          <w:t>onboard</w:t>
        </w:r>
        <w:proofErr w:type="spellEnd"/>
        <w:r>
          <w:t xml:space="preserve"> is the same as the one on the ground.</w:t>
        </w:r>
      </w:ins>
    </w:p>
    <w:p w14:paraId="3A4A6D3B" w14:textId="7667791F" w:rsidR="000E4624" w:rsidRDefault="00383321" w:rsidP="00383321">
      <w:pPr>
        <w:rPr>
          <w:ins w:id="1221" w:author="NOKIA-3" w:date="2024-04-22T16:41:00Z"/>
        </w:rPr>
      </w:pPr>
      <w:ins w:id="1222" w:author="NOKIA-3" w:date="2024-04-22T16:40:00Z">
        <w:r>
          <w:lastRenderedPageBreak/>
          <w:t xml:space="preserve"> -     The </w:t>
        </w:r>
        <w:proofErr w:type="spellStart"/>
        <w:r>
          <w:t>onboard</w:t>
        </w:r>
        <w:proofErr w:type="spellEnd"/>
        <w:r>
          <w:t xml:space="preserve"> UDM is synchronized with the UDM on the ground when feeder link is available.</w:t>
        </w:r>
      </w:ins>
    </w:p>
    <w:p w14:paraId="6E00C61C" w14:textId="58114E9C" w:rsidR="00383321" w:rsidRDefault="00876B34" w:rsidP="00383321">
      <w:pPr>
        <w:rPr>
          <w:ins w:id="1223" w:author="NOKIA-3" w:date="2024-04-22T16:41:00Z"/>
        </w:rPr>
      </w:pPr>
      <w:ins w:id="1224" w:author="NOKIA-3" w:date="2024-04-22T16:41:00Z">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2F3564" w14:textId="77777777" w:rsidR="00B64DBD" w:rsidRDefault="00B64DBD" w:rsidP="00383321">
                        <w:pPr>
                          <w:pStyle w:val="aff3"/>
                          <w:jc w:val="center"/>
                          <w:rPr>
                            <w:ins w:id="1225" w:author="cmcc" w:date="2024-04-19T20:50:00Z"/>
                            <w:rFonts w:eastAsia="微软雅黑"/>
                            <w:color w:val="000000"/>
                            <w:kern w:val="24"/>
                            <w:sz w:val="20"/>
                            <w:szCs w:val="20"/>
                            <w:lang w:val="en-US" w:eastAsia="zh-CN"/>
                          </w:rPr>
                        </w:pPr>
                        <w:ins w:id="1226" w:author="cmcc" w:date="2024-04-19T20:50:00Z">
                          <w:r>
                            <w:rPr>
                              <w:rFonts w:eastAsia="微软雅黑"/>
                              <w:color w:val="000000"/>
                              <w:kern w:val="24"/>
                              <w:sz w:val="20"/>
                              <w:szCs w:val="20"/>
                              <w:lang w:val="en-US" w:eastAsia="zh-CN"/>
                            </w:rPr>
                            <w:t>UE</w:t>
                          </w:r>
                        </w:ins>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w:txbxContent>
                      <w:p w14:paraId="4AA92A61" w14:textId="77777777" w:rsidR="00B64DBD" w:rsidRDefault="00B64DBD" w:rsidP="00383321">
                        <w:pPr>
                          <w:pStyle w:val="aff3"/>
                          <w:jc w:val="center"/>
                          <w:rPr>
                            <w:ins w:id="1227" w:author="cmcc" w:date="2024-04-19T20:50:00Z"/>
                            <w:rFonts w:eastAsia="微软雅黑"/>
                            <w:color w:val="000000"/>
                            <w:kern w:val="24"/>
                            <w:sz w:val="20"/>
                            <w:szCs w:val="20"/>
                          </w:rPr>
                        </w:pPr>
                        <w:ins w:id="1228" w:author="cmcc" w:date="2024-04-19T20:50:00Z">
                          <w:r>
                            <w:rPr>
                              <w:rFonts w:eastAsia="微软雅黑"/>
                              <w:color w:val="000000"/>
                              <w:kern w:val="24"/>
                              <w:sz w:val="20"/>
                              <w:szCs w:val="20"/>
                              <w:lang w:val="en-US" w:eastAsia="zh-CN"/>
                            </w:rPr>
                            <w:t>SMF</w:t>
                          </w:r>
                        </w:ins>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74A2D7" w14:textId="77777777" w:rsidR="00B64DBD" w:rsidRDefault="00B64DBD" w:rsidP="00383321">
                        <w:pPr>
                          <w:pStyle w:val="aff3"/>
                          <w:jc w:val="center"/>
                          <w:rPr>
                            <w:ins w:id="1229" w:author="cmcc" w:date="2024-04-19T20:50:00Z"/>
                            <w:rFonts w:eastAsia="微软雅黑"/>
                            <w:color w:val="000000"/>
                            <w:kern w:val="24"/>
                            <w:sz w:val="20"/>
                            <w:szCs w:val="20"/>
                            <w:lang w:val="en-US" w:eastAsia="zh-CN"/>
                          </w:rPr>
                        </w:pPr>
                        <w:ins w:id="1230" w:author="cmcc" w:date="2024-04-19T20:50:00Z">
                          <w:r>
                            <w:rPr>
                              <w:rFonts w:eastAsia="微软雅黑"/>
                              <w:color w:val="000000"/>
                              <w:kern w:val="24"/>
                              <w:sz w:val="20"/>
                              <w:szCs w:val="20"/>
                              <w:lang w:val="en-US" w:eastAsia="zh-CN"/>
                            </w:rPr>
                            <w:t xml:space="preserve"> UPF</w:t>
                          </w:r>
                        </w:ins>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w:txbxContent>
                      <w:p w14:paraId="0984E393" w14:textId="77777777" w:rsidR="00B64DBD" w:rsidRDefault="00B64DBD" w:rsidP="00383321">
                        <w:pPr>
                          <w:pStyle w:val="aff3"/>
                          <w:jc w:val="center"/>
                          <w:rPr>
                            <w:ins w:id="1231" w:author="cmcc" w:date="2024-04-19T20:50:00Z"/>
                            <w:rFonts w:eastAsia="微软雅黑"/>
                            <w:color w:val="000000"/>
                            <w:kern w:val="24"/>
                            <w:sz w:val="20"/>
                            <w:szCs w:val="20"/>
                          </w:rPr>
                        </w:pPr>
                        <w:ins w:id="1232" w:author="cmcc" w:date="2024-04-19T20:50:00Z">
                          <w:r>
                            <w:rPr>
                              <w:rFonts w:eastAsia="微软雅黑"/>
                              <w:color w:val="000000"/>
                              <w:kern w:val="24"/>
                              <w:sz w:val="20"/>
                              <w:szCs w:val="20"/>
                              <w:lang w:val="en-US" w:eastAsia="zh-CN"/>
                            </w:rPr>
                            <w:t>AMF</w:t>
                          </w:r>
                        </w:ins>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w:txbxContent>
                      <w:p w14:paraId="11EAA42E" w14:textId="77777777" w:rsidR="00B64DBD" w:rsidRDefault="00B64DBD" w:rsidP="00383321">
                        <w:pPr>
                          <w:pStyle w:val="aff3"/>
                          <w:jc w:val="center"/>
                          <w:rPr>
                            <w:ins w:id="1233" w:author="cmcc" w:date="2024-04-19T20:50:00Z"/>
                            <w:rFonts w:eastAsia="微软雅黑"/>
                            <w:color w:val="000000"/>
                            <w:kern w:val="24"/>
                            <w:sz w:val="20"/>
                            <w:szCs w:val="20"/>
                          </w:rPr>
                        </w:pPr>
                        <w:ins w:id="1234" w:author="cmcc" w:date="2024-04-19T20:50:00Z">
                          <w:r>
                            <w:rPr>
                              <w:rFonts w:eastAsia="微软雅黑"/>
                              <w:color w:val="000000"/>
                              <w:kern w:val="24"/>
                              <w:sz w:val="20"/>
                              <w:szCs w:val="20"/>
                            </w:rPr>
                            <w:t>RAN</w:t>
                          </w:r>
                        </w:ins>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B64DBD" w:rsidRDefault="00B64DBD" w:rsidP="00383321">
                        <w:pPr>
                          <w:pStyle w:val="aff3"/>
                          <w:jc w:val="center"/>
                          <w:rPr>
                            <w:ins w:id="1235" w:author="cmcc" w:date="2024-04-19T20:50:00Z"/>
                            <w:rFonts w:eastAsia="微软雅黑"/>
                            <w:color w:val="000000"/>
                            <w:kern w:val="24"/>
                            <w:sz w:val="20"/>
                            <w:szCs w:val="20"/>
                          </w:rPr>
                        </w:pPr>
                        <w:ins w:id="1236" w:author="cmcc" w:date="2024-04-19T20:50:00Z">
                          <w:r>
                            <w:rPr>
                              <w:rFonts w:eastAsia="微软雅黑"/>
                              <w:color w:val="000000"/>
                              <w:kern w:val="24"/>
                              <w:sz w:val="20"/>
                              <w:szCs w:val="20"/>
                            </w:rPr>
                            <w:t>UPF</w:t>
                          </w:r>
                        </w:ins>
                      </w:p>
                    </w:txbxContent>
                  </v:textbox>
                </v:rect>
                <v:rect id="矩形 42" o:spid="_x0000_s1043" style="position:absolute;left:4441;top:33534;width:1270;height:427;v-text-anchor:middle" stroked="f" strokeweight="1pt">
                  <v:textbox>
                    <w:txbxContent>
                      <w:p w14:paraId="596E17FC" w14:textId="77777777" w:rsidR="00B64DBD" w:rsidRDefault="00B64DBD" w:rsidP="00383321">
                        <w:pPr>
                          <w:pStyle w:val="aff3"/>
                          <w:jc w:val="center"/>
                          <w:rPr>
                            <w:ins w:id="1237" w:author="cmcc" w:date="2024-04-19T20:50:00Z"/>
                            <w:rFonts w:eastAsia="微软雅黑"/>
                            <w:color w:val="000000"/>
                            <w:kern w:val="24"/>
                            <w:sz w:val="20"/>
                            <w:szCs w:val="20"/>
                          </w:rPr>
                        </w:pPr>
                      </w:p>
                      <w:p w14:paraId="6F9B026C" w14:textId="77777777" w:rsidR="00B64DBD" w:rsidRDefault="00B64DBD" w:rsidP="00383321">
                        <w:pPr>
                          <w:pStyle w:val="aff3"/>
                          <w:jc w:val="center"/>
                          <w:rPr>
                            <w:ins w:id="1238" w:author="cmcc" w:date="2024-04-19T20:50:00Z"/>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B16F4" w14:textId="77777777" w:rsidR="00B64DBD" w:rsidRDefault="00B64DBD" w:rsidP="00383321">
                        <w:pPr>
                          <w:pStyle w:val="aff3"/>
                          <w:jc w:val="center"/>
                          <w:rPr>
                            <w:ins w:id="1239" w:author="cmcc" w:date="2024-04-19T20:50:00Z"/>
                            <w:rFonts w:eastAsia="微软雅黑"/>
                            <w:color w:val="000000"/>
                            <w:kern w:val="24"/>
                            <w:sz w:val="20"/>
                            <w:szCs w:val="20"/>
                            <w:lang w:val="en-US" w:eastAsia="zh-CN"/>
                          </w:rPr>
                        </w:pPr>
                        <w:ins w:id="1240" w:author="cmcc" w:date="2024-04-19T20:50:00Z">
                          <w:r>
                            <w:rPr>
                              <w:rFonts w:eastAsia="微软雅黑"/>
                              <w:color w:val="000000"/>
                              <w:kern w:val="24"/>
                              <w:sz w:val="20"/>
                              <w:szCs w:val="20"/>
                              <w:lang w:val="en-US" w:eastAsia="zh-CN"/>
                            </w:rPr>
                            <w:t>DN</w:t>
                          </w:r>
                        </w:ins>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B64DBD" w:rsidRDefault="00B64DBD" w:rsidP="00383321">
                      <w:pPr>
                        <w:pStyle w:val="aff3"/>
                        <w:jc w:val="center"/>
                        <w:rPr>
                          <w:ins w:id="1241" w:author="cmcc" w:date="2024-04-19T20:50:00Z"/>
                          <w:rFonts w:eastAsia="微软雅黑"/>
                          <w:color w:val="000000"/>
                          <w:kern w:val="24"/>
                          <w:sz w:val="20"/>
                          <w:szCs w:val="20"/>
                          <w:lang w:val="en-US"/>
                        </w:rPr>
                      </w:pPr>
                      <w:ins w:id="1242" w:author="cmcc" w:date="2024-04-19T20:50:00Z">
                        <w:r>
                          <w:rPr>
                            <w:rFonts w:eastAsia="微软雅黑"/>
                            <w:color w:val="000000"/>
                            <w:kern w:val="24"/>
                            <w:sz w:val="20"/>
                            <w:szCs w:val="20"/>
                            <w:lang w:val="en-US" w:eastAsia="zh-CN"/>
                          </w:rPr>
                          <w:t>UDM/AUSF</w:t>
                        </w:r>
                      </w:ins>
                    </w:p>
                  </w:txbxContent>
                </v:textbox>
              </v:rect>
              <w10:wrap type="square"/>
            </v:group>
          </w:pict>
        </w:r>
      </w:ins>
    </w:p>
    <w:p w14:paraId="61EB13BB" w14:textId="77777777" w:rsidR="00383321" w:rsidRDefault="00383321" w:rsidP="00383321">
      <w:pPr>
        <w:rPr>
          <w:ins w:id="1243" w:author="NOKIA-3" w:date="2024-04-22T16:41:00Z"/>
        </w:rPr>
      </w:pPr>
    </w:p>
    <w:p w14:paraId="60738FA9" w14:textId="77777777" w:rsidR="00383321" w:rsidRDefault="00383321" w:rsidP="00383321">
      <w:pPr>
        <w:rPr>
          <w:ins w:id="1244" w:author="NOKIA-3" w:date="2024-04-22T16:41:00Z"/>
        </w:rPr>
      </w:pPr>
    </w:p>
    <w:p w14:paraId="5B496D0E" w14:textId="77777777" w:rsidR="00383321" w:rsidRDefault="00383321" w:rsidP="00383321">
      <w:pPr>
        <w:rPr>
          <w:ins w:id="1245" w:author="NOKIA-3" w:date="2024-04-22T16:41:00Z"/>
        </w:rPr>
      </w:pPr>
    </w:p>
    <w:p w14:paraId="2D8D09B5" w14:textId="77777777" w:rsidR="00383321" w:rsidRDefault="00383321" w:rsidP="00383321">
      <w:pPr>
        <w:rPr>
          <w:ins w:id="1246" w:author="NOKIA-3" w:date="2024-04-22T16:41:00Z"/>
        </w:rPr>
      </w:pPr>
    </w:p>
    <w:p w14:paraId="27BCE979" w14:textId="77777777" w:rsidR="00383321" w:rsidRDefault="00383321" w:rsidP="00383321">
      <w:pPr>
        <w:rPr>
          <w:ins w:id="1247" w:author="NOKIA-3" w:date="2024-04-22T16:41:00Z"/>
        </w:rPr>
      </w:pPr>
    </w:p>
    <w:p w14:paraId="35036802" w14:textId="77777777" w:rsidR="00383321" w:rsidRDefault="00383321" w:rsidP="00383321">
      <w:pPr>
        <w:rPr>
          <w:ins w:id="1248" w:author="NOKIA-3" w:date="2024-04-22T16:41:00Z"/>
        </w:rPr>
      </w:pPr>
    </w:p>
    <w:p w14:paraId="4885DBCF" w14:textId="77777777" w:rsidR="00383321" w:rsidRDefault="00383321" w:rsidP="00383321">
      <w:pPr>
        <w:rPr>
          <w:ins w:id="1249" w:author="NOKIA-3" w:date="2024-04-22T16:41:00Z"/>
        </w:rPr>
      </w:pPr>
    </w:p>
    <w:p w14:paraId="5B9571E9" w14:textId="77777777" w:rsidR="00383321" w:rsidRDefault="00383321" w:rsidP="00383321">
      <w:pPr>
        <w:rPr>
          <w:ins w:id="1250" w:author="NOKIA-3" w:date="2024-04-22T16:41:00Z"/>
        </w:rPr>
      </w:pPr>
    </w:p>
    <w:p w14:paraId="5E8A10A3" w14:textId="77777777" w:rsidR="00383321" w:rsidRDefault="00383321" w:rsidP="00383321">
      <w:pPr>
        <w:rPr>
          <w:ins w:id="1251" w:author="NOKIA-3" w:date="2024-04-22T16:41:00Z"/>
        </w:rPr>
      </w:pPr>
    </w:p>
    <w:p w14:paraId="4C20D9A0" w14:textId="1D5BDF13" w:rsidR="00F6333A" w:rsidRDefault="00F6333A" w:rsidP="00F6333A">
      <w:pPr>
        <w:pStyle w:val="af0"/>
        <w:jc w:val="center"/>
        <w:rPr>
          <w:ins w:id="1252" w:author="Zhou Wei" w:date="2024-04-23T14:01:00Z"/>
        </w:rPr>
      </w:pPr>
      <w:ins w:id="1253" w:author="Zhou Wei" w:date="2024-04-23T14:01:00Z">
        <w:r>
          <w:t>Figure 6.5.2-1:</w:t>
        </w:r>
      </w:ins>
    </w:p>
    <w:p w14:paraId="5A16AD5F" w14:textId="77777777" w:rsidR="00383321" w:rsidRDefault="00383321" w:rsidP="00383321">
      <w:pPr>
        <w:rPr>
          <w:ins w:id="1254" w:author="NOKIA-3" w:date="2024-04-22T16:41:00Z"/>
        </w:rPr>
      </w:pPr>
      <w:ins w:id="1255" w:author="NOKIA-3" w:date="2024-04-22T16:41:00Z">
        <w:r>
          <w:t xml:space="preserve">When the </w:t>
        </w:r>
        <w:proofErr w:type="spellStart"/>
        <w:r>
          <w:rPr>
            <w:lang w:val="en-US" w:eastAsia="zh-CN"/>
          </w:rPr>
          <w:t>gNB</w:t>
        </w:r>
        <w:proofErr w:type="spellEnd"/>
        <w:r>
          <w:rPr>
            <w:lang w:val="en-US" w:eastAsia="zh-CN"/>
          </w:rPr>
          <w:t xml:space="preserve">,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ins>
    </w:p>
    <w:p w14:paraId="3305FC64" w14:textId="77777777" w:rsidR="00383321" w:rsidRDefault="00383321" w:rsidP="00383321">
      <w:pPr>
        <w:pStyle w:val="B1"/>
        <w:rPr>
          <w:ins w:id="1256" w:author="NOKIA-3" w:date="2024-04-22T16:41:00Z"/>
          <w:lang w:val="en-US" w:eastAsia="zh-CN"/>
        </w:rPr>
      </w:pPr>
      <w:ins w:id="1257" w:author="NOKIA-3" w:date="2024-04-22T16:41:00Z">
        <w:r>
          <w:rPr>
            <w:lang w:val="en-US" w:eastAsia="zh-CN"/>
          </w:rPr>
          <w:t>-</w:t>
        </w:r>
        <w:r>
          <w:rPr>
            <w:lang w:val="en-US" w:eastAsia="zh-CN"/>
          </w:rPr>
          <w:tab/>
          <w:t>After the on-board registration completion, the on-board UDM may send the authentication result to the ground UDM for backup.</w:t>
        </w:r>
      </w:ins>
    </w:p>
    <w:p w14:paraId="68F4CF5A" w14:textId="77777777" w:rsidR="00383321" w:rsidRDefault="00383321" w:rsidP="00383321">
      <w:pPr>
        <w:pStyle w:val="EditorsNote"/>
        <w:rPr>
          <w:ins w:id="1258" w:author="NOKIA-3" w:date="2024-04-22T16:41:00Z"/>
          <w:lang w:val="en-US" w:eastAsia="zh-CN"/>
        </w:rPr>
      </w:pPr>
      <w:ins w:id="1259" w:author="NOKIA-3" w:date="2024-04-22T16:41:00Z">
        <w:r>
          <w:rPr>
            <w:lang w:val="en-US" w:eastAsia="zh-CN"/>
          </w:rPr>
          <w:t xml:space="preserve">Editor’s Note: </w:t>
        </w:r>
        <w:r>
          <w:t>It is FFS whether the solution can support roaming scenarios</w:t>
        </w:r>
        <w:r>
          <w:rPr>
            <w:lang w:val="en-US" w:eastAsia="zh-CN"/>
          </w:rPr>
          <w:t>.</w:t>
        </w:r>
      </w:ins>
    </w:p>
    <w:p w14:paraId="12C3AC4E" w14:textId="77777777" w:rsidR="00383321" w:rsidRDefault="00383321" w:rsidP="00383321">
      <w:pPr>
        <w:pStyle w:val="EditorsNote"/>
        <w:rPr>
          <w:ins w:id="1260" w:author="NOKIA-3" w:date="2024-04-22T16:41:00Z"/>
          <w:lang w:val="en-US" w:eastAsia="zh-CN"/>
        </w:rPr>
      </w:pPr>
      <w:ins w:id="1261" w:author="NOKIA-3" w:date="2024-04-22T16:41:00Z">
        <w:r>
          <w:rPr>
            <w:lang w:val="en-US" w:eastAsia="zh-CN"/>
          </w:rPr>
          <w:t>Editor’s Note: If UE is served by single satellite hosted 3GPP systems or multiple is FFS.</w:t>
        </w:r>
      </w:ins>
    </w:p>
    <w:p w14:paraId="77B5E26E" w14:textId="77777777" w:rsidR="00383321" w:rsidRDefault="00383321" w:rsidP="00383321">
      <w:pPr>
        <w:pStyle w:val="EditorsNote"/>
        <w:rPr>
          <w:ins w:id="1262" w:author="NOKIA-3" w:date="2024-04-22T16:41:00Z"/>
          <w:lang w:val="en-US" w:eastAsia="zh-CN"/>
        </w:rPr>
      </w:pPr>
      <w:ins w:id="1263" w:author="NOKIA-3" w:date="2024-04-22T16:41:00Z">
        <w:r>
          <w:rPr>
            <w:lang w:val="en-US" w:eastAsia="zh-CN"/>
          </w:rPr>
          <w:t>Editor’s Note: How does onboard UDM sync with ground UDM is FFS.</w:t>
        </w:r>
      </w:ins>
    </w:p>
    <w:p w14:paraId="427D2B53" w14:textId="1C9F9E01" w:rsidR="00547862" w:rsidRPr="007A0994" w:rsidRDefault="00547862" w:rsidP="00A44919">
      <w:pPr>
        <w:pStyle w:val="31"/>
        <w:rPr>
          <w:ins w:id="1264" w:author="NOKIA-3" w:date="2024-04-22T16:39:00Z"/>
        </w:rPr>
      </w:pPr>
      <w:bookmarkStart w:id="1265" w:name="_Toc164702068"/>
      <w:bookmarkStart w:id="1266" w:name="_Toc164778237"/>
      <w:ins w:id="1267" w:author="NOKIA-3" w:date="2024-04-22T16:39:00Z">
        <w:r>
          <w:t>6.5.3</w:t>
        </w:r>
        <w:r>
          <w:tab/>
          <w:t>Evaluation</w:t>
        </w:r>
        <w:bookmarkEnd w:id="1265"/>
        <w:bookmarkEnd w:id="1266"/>
      </w:ins>
    </w:p>
    <w:p w14:paraId="3820F166" w14:textId="10BF6A2E" w:rsidR="00107988" w:rsidRDefault="00A44919" w:rsidP="00716D42">
      <w:pPr>
        <w:rPr>
          <w:ins w:id="1268" w:author="NOKIA-3" w:date="2024-04-22T16:38:00Z"/>
        </w:rPr>
      </w:pPr>
      <w:ins w:id="1269" w:author="NOKIA-3" w:date="2024-04-22T16:42:00Z">
        <w:r>
          <w:t>TBD</w:t>
        </w:r>
      </w:ins>
    </w:p>
    <w:p w14:paraId="05BAB041" w14:textId="10C7B18A" w:rsidR="00B660BE" w:rsidRDefault="00B660BE" w:rsidP="00B660BE">
      <w:pPr>
        <w:pStyle w:val="21"/>
        <w:rPr>
          <w:ins w:id="1270" w:author="NOKIA-3" w:date="2024-04-22T16:42:00Z"/>
        </w:rPr>
      </w:pPr>
      <w:bookmarkStart w:id="1271" w:name="_Toc164702069"/>
      <w:bookmarkStart w:id="1272" w:name="_Toc164778238"/>
      <w:ins w:id="1273" w:author="NOKIA-3" w:date="2024-04-22T16:42:00Z">
        <w:r>
          <w:t>6.</w:t>
        </w:r>
      </w:ins>
      <w:ins w:id="1274" w:author="NOKIA-3" w:date="2024-04-22T16:43:00Z">
        <w:r>
          <w:t>6</w:t>
        </w:r>
      </w:ins>
      <w:ins w:id="1275" w:author="NOKIA-3" w:date="2024-04-22T16:42:00Z">
        <w:r>
          <w:tab/>
          <w:t>Solution #</w:t>
        </w:r>
      </w:ins>
      <w:ins w:id="1276" w:author="NOKIA-3" w:date="2024-04-22T17:33:00Z">
        <w:r w:rsidR="001012DC">
          <w:t>6</w:t>
        </w:r>
      </w:ins>
      <w:ins w:id="1277" w:author="NOKIA-3" w:date="2024-04-22T16:42:00Z">
        <w:r>
          <w:t xml:space="preserve">: </w:t>
        </w:r>
      </w:ins>
      <w:ins w:id="1278" w:author="NOKIA-3" w:date="2024-04-22T16:43:00Z">
        <w:r>
          <w:rPr>
            <w:rFonts w:cs="Arial"/>
            <w:iCs/>
            <w:szCs w:val="32"/>
          </w:rPr>
          <w:t>Primary authentication and NAS security context establishment during store-and-forward operations</w:t>
        </w:r>
      </w:ins>
      <w:bookmarkEnd w:id="1271"/>
      <w:bookmarkEnd w:id="1272"/>
    </w:p>
    <w:p w14:paraId="6608662F" w14:textId="2290D17B" w:rsidR="00B660BE" w:rsidRDefault="00B660BE" w:rsidP="00B660BE">
      <w:pPr>
        <w:pStyle w:val="31"/>
        <w:rPr>
          <w:ins w:id="1279" w:author="NOKIA-3" w:date="2024-04-22T16:42:00Z"/>
        </w:rPr>
      </w:pPr>
      <w:bookmarkStart w:id="1280" w:name="_Toc164702070"/>
      <w:bookmarkStart w:id="1281" w:name="_Toc164778239"/>
      <w:ins w:id="1282" w:author="NOKIA-3" w:date="2024-04-22T16:42:00Z">
        <w:r>
          <w:t>6.</w:t>
        </w:r>
      </w:ins>
      <w:ins w:id="1283" w:author="NOKIA-3" w:date="2024-04-22T16:43:00Z">
        <w:r>
          <w:t>6</w:t>
        </w:r>
      </w:ins>
      <w:ins w:id="1284" w:author="NOKIA-3" w:date="2024-04-22T16:42:00Z">
        <w:r>
          <w:t>.1</w:t>
        </w:r>
        <w:r>
          <w:tab/>
          <w:t>Introduction</w:t>
        </w:r>
        <w:bookmarkEnd w:id="1280"/>
        <w:bookmarkEnd w:id="1281"/>
      </w:ins>
    </w:p>
    <w:p w14:paraId="18E87A2A" w14:textId="77777777" w:rsidR="00B660BE" w:rsidRDefault="00B660BE" w:rsidP="00B660BE">
      <w:pPr>
        <w:spacing w:after="0"/>
        <w:jc w:val="both"/>
        <w:rPr>
          <w:ins w:id="1285" w:author="NOKIA-3" w:date="2024-04-22T16:43:00Z"/>
        </w:rPr>
      </w:pPr>
      <w:ins w:id="1286" w:author="NOKIA-3" w:date="2024-04-22T16:43:00Z">
        <w:r>
          <w:t>This solution proposes the following:</w:t>
        </w:r>
      </w:ins>
    </w:p>
    <w:p w14:paraId="29A35861" w14:textId="77777777" w:rsidR="00B660BE" w:rsidRDefault="00B660BE" w:rsidP="00B660BE">
      <w:pPr>
        <w:numPr>
          <w:ilvl w:val="0"/>
          <w:numId w:val="20"/>
        </w:numPr>
        <w:spacing w:after="0"/>
        <w:jc w:val="both"/>
        <w:rPr>
          <w:ins w:id="1287" w:author="NOKIA-3" w:date="2024-04-22T16:43:00Z"/>
        </w:rPr>
      </w:pPr>
      <w:ins w:id="1288" w:author="NOKIA-3" w:date="2024-04-22T16:43:00Z">
        <w:r>
          <w:t xml:space="preserve">Including Satellite Access Type information in Initial UE message from Satellite </w:t>
        </w:r>
        <w:proofErr w:type="spellStart"/>
        <w:r>
          <w:t>gNB</w:t>
        </w:r>
        <w:proofErr w:type="spellEnd"/>
        <w:r>
          <w:t xml:space="preserve"> to AMF, to allow serving network AMF know about possible intermittent loss of feeder link communications.</w:t>
        </w:r>
      </w:ins>
    </w:p>
    <w:p w14:paraId="7A8240C6" w14:textId="77777777" w:rsidR="00B660BE" w:rsidRDefault="00B660BE" w:rsidP="00B660BE">
      <w:pPr>
        <w:numPr>
          <w:ilvl w:val="0"/>
          <w:numId w:val="20"/>
        </w:numPr>
        <w:spacing w:after="0"/>
        <w:jc w:val="both"/>
        <w:rPr>
          <w:ins w:id="1289" w:author="NOKIA-3" w:date="2024-04-22T16:43:00Z"/>
        </w:rPr>
      </w:pPr>
      <w:ins w:id="1290" w:author="NOKIA-3" w:date="2024-04-22T16:43:00Z">
        <w:r>
          <w:t>Updating NAS timers (e.g. T3510, T3511) to enable primary authentication and NAS security context establishment with UEs during store-and-forward operations as per legacy procedures.</w:t>
        </w:r>
      </w:ins>
    </w:p>
    <w:p w14:paraId="4FF3E37F" w14:textId="22E44DF3" w:rsidR="00B660BE" w:rsidRDefault="00B660BE" w:rsidP="00B660BE">
      <w:pPr>
        <w:pStyle w:val="31"/>
        <w:rPr>
          <w:ins w:id="1291" w:author="NOKIA-3" w:date="2024-04-22T16:43:00Z"/>
        </w:rPr>
      </w:pPr>
      <w:bookmarkStart w:id="1292" w:name="_Toc164702071"/>
      <w:bookmarkStart w:id="1293" w:name="_Toc164778240"/>
      <w:ins w:id="1294" w:author="NOKIA-3" w:date="2024-04-22T16:42:00Z">
        <w:r>
          <w:lastRenderedPageBreak/>
          <w:t>6.</w:t>
        </w:r>
      </w:ins>
      <w:ins w:id="1295" w:author="NOKIA-3" w:date="2024-04-22T16:43:00Z">
        <w:r>
          <w:t>6</w:t>
        </w:r>
      </w:ins>
      <w:ins w:id="1296" w:author="NOKIA-3" w:date="2024-04-22T16:42:00Z">
        <w:r>
          <w:t>.2</w:t>
        </w:r>
        <w:r>
          <w:tab/>
          <w:t>Solution details</w:t>
        </w:r>
      </w:ins>
      <w:bookmarkEnd w:id="1292"/>
      <w:bookmarkEnd w:id="1293"/>
    </w:p>
    <w:p w14:paraId="238C10BA" w14:textId="484D827F" w:rsidR="00B660BE" w:rsidRDefault="0090399E" w:rsidP="00B660BE">
      <w:pPr>
        <w:rPr>
          <w:ins w:id="1297" w:author="NOKIA-3" w:date="2024-04-22T16:44:00Z"/>
          <w:rFonts w:eastAsia="宋体"/>
        </w:rPr>
      </w:pPr>
      <w:ins w:id="1298" w:author="NOKIA-3" w:date="2024-04-22T16:44:00Z">
        <w:r>
          <w:rPr>
            <w:rFonts w:eastAsia="宋体"/>
          </w:rPr>
          <w:object w:dxaOrig="9630" w:dyaOrig="9630" w14:anchorId="17919D55">
            <v:shape id="_x0000_i1033" type="#_x0000_t75" style="width:481.55pt;height:481.55pt" o:ole="">
              <v:imagedata r:id="rId28" o:title=""/>
            </v:shape>
            <o:OLEObject Type="Embed" ProgID="Visio.Drawing.15" ShapeID="_x0000_i1033" DrawAspect="Content" ObjectID="_1775391201" r:id="rId29"/>
          </w:object>
        </w:r>
      </w:ins>
    </w:p>
    <w:p w14:paraId="2ACA3466" w14:textId="7D48717F" w:rsidR="0090399E" w:rsidRDefault="0090399E" w:rsidP="0090399E">
      <w:pPr>
        <w:pStyle w:val="af0"/>
        <w:jc w:val="center"/>
        <w:rPr>
          <w:ins w:id="1299" w:author="NOKIA-3" w:date="2024-04-22T16:44:00Z"/>
        </w:rPr>
      </w:pPr>
      <w:bookmarkStart w:id="1300" w:name="_Ref164696750"/>
      <w:ins w:id="1301" w:author="NOKIA-3" w:date="2024-04-22T16:44:00Z">
        <w:r>
          <w:t>Figure 6.6.2</w:t>
        </w:r>
        <w:del w:id="1302" w:author="Zhou Wei" w:date="2024-04-23T14:09:00Z">
          <w:r w:rsidDel="00590AF4">
            <w:delText xml:space="preserve"> </w:delText>
          </w:r>
        </w:del>
      </w:ins>
      <w:ins w:id="1303" w:author="Zhou Wei" w:date="2024-04-23T14:09:00Z">
        <w:r w:rsidR="00590AF4">
          <w:t>-</w:t>
        </w:r>
      </w:ins>
      <w:ins w:id="1304" w:author="NOKIA-3" w:date="2024-04-22T16:44:00Z">
        <w:r>
          <w:fldChar w:fldCharType="begin"/>
        </w:r>
        <w:r>
          <w:instrText xml:space="preserve"> SEQ Figure_6.6.2 \* ARABIC </w:instrText>
        </w:r>
      </w:ins>
      <w:r>
        <w:fldChar w:fldCharType="separate"/>
      </w:r>
      <w:ins w:id="1305" w:author="NOKIA-3" w:date="2024-04-22T16:44:00Z">
        <w:r>
          <w:rPr>
            <w:noProof/>
          </w:rPr>
          <w:t>1</w:t>
        </w:r>
        <w:r>
          <w:fldChar w:fldCharType="end"/>
        </w:r>
        <w:bookmarkEnd w:id="1300"/>
        <w:r>
          <w:t xml:space="preserve">: </w:t>
        </w:r>
        <w:r w:rsidRPr="00A17650">
          <w:t>Message flow for security procedures between UE and NAS with S&amp;F operations</w:t>
        </w:r>
      </w:ins>
    </w:p>
    <w:p w14:paraId="25A08F8B" w14:textId="5E51A6C0" w:rsidR="002A02ED" w:rsidRDefault="002A02ED" w:rsidP="002A02ED">
      <w:pPr>
        <w:jc w:val="both"/>
        <w:rPr>
          <w:ins w:id="1306" w:author="NOKIA-3" w:date="2024-04-22T16:45:00Z"/>
        </w:rPr>
      </w:pPr>
      <w:ins w:id="1307" w:author="NOKIA-3" w:date="2024-04-22T16:45:00Z">
        <w:r>
          <w:fldChar w:fldCharType="begin"/>
        </w:r>
        <w:r>
          <w:instrText xml:space="preserve"> REF _Ref164696750 \h </w:instrText>
        </w:r>
      </w:ins>
      <w:r>
        <w:fldChar w:fldCharType="separate"/>
      </w:r>
      <w:ins w:id="1308" w:author="NOKIA-3" w:date="2024-04-22T16:45:00Z">
        <w:r>
          <w:t>Figure 6.6.2</w:t>
        </w:r>
        <w:del w:id="1309" w:author="Zhou Wei" w:date="2024-04-23T14:09:00Z">
          <w:r w:rsidDel="00590AF4">
            <w:delText xml:space="preserve"> </w:delText>
          </w:r>
        </w:del>
      </w:ins>
      <w:ins w:id="1310" w:author="Zhou Wei" w:date="2024-04-23T14:09:00Z">
        <w:r w:rsidR="00590AF4">
          <w:t>-</w:t>
        </w:r>
      </w:ins>
      <w:ins w:id="1311" w:author="NOKIA-3" w:date="2024-04-22T16:45:00Z">
        <w:r>
          <w:rPr>
            <w:noProof/>
          </w:rPr>
          <w:t>1</w:t>
        </w:r>
        <w:r>
          <w:fldChar w:fldCharType="end"/>
        </w:r>
        <w:r>
          <w:t xml:space="preserve"> shows the message flow for secure primary authentication and NAS security context establishment in S&amp;F operations. In this solution:</w:t>
        </w:r>
      </w:ins>
    </w:p>
    <w:p w14:paraId="79A824E8" w14:textId="77777777" w:rsidR="002A02ED" w:rsidRDefault="002A02ED" w:rsidP="002A02ED">
      <w:pPr>
        <w:numPr>
          <w:ilvl w:val="0"/>
          <w:numId w:val="21"/>
        </w:numPr>
        <w:jc w:val="both"/>
        <w:rPr>
          <w:ins w:id="1312" w:author="NOKIA-3" w:date="2024-04-22T16:45:00Z"/>
        </w:rPr>
      </w:pPr>
      <w:ins w:id="1313" w:author="NOKIA-3" w:date="2024-04-22T16:45:00Z">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ins>
    </w:p>
    <w:p w14:paraId="429CE48C" w14:textId="77777777" w:rsidR="002A02ED" w:rsidRDefault="002A02ED" w:rsidP="002A02ED">
      <w:pPr>
        <w:numPr>
          <w:ilvl w:val="0"/>
          <w:numId w:val="21"/>
        </w:numPr>
        <w:jc w:val="both"/>
        <w:rPr>
          <w:ins w:id="1314" w:author="NOKIA-3" w:date="2024-04-22T16:45:00Z"/>
        </w:rPr>
      </w:pPr>
      <w:ins w:id="1315" w:author="NOKIA-3" w:date="2024-04-22T16:45:00Z">
        <w:r>
          <w:t>If timer T3510 expires at AMF or at UE, a new Reject cause is proposed which indicates that the rejection is due to delays in S&amp;F operations. Also, the reject message with this new cause includes updated NAS timers for S&amp;F operations.</w:t>
        </w:r>
      </w:ins>
    </w:p>
    <w:p w14:paraId="17F8B570" w14:textId="77777777" w:rsidR="002A02ED" w:rsidRDefault="002A02ED" w:rsidP="002A02ED">
      <w:pPr>
        <w:numPr>
          <w:ilvl w:val="1"/>
          <w:numId w:val="21"/>
        </w:numPr>
        <w:jc w:val="both"/>
        <w:rPr>
          <w:ins w:id="1316" w:author="NOKIA-3" w:date="2024-04-22T16:45:00Z"/>
        </w:rPr>
      </w:pPr>
      <w:ins w:id="1317" w:author="NOKIA-3" w:date="2024-04-22T16:45:00Z">
        <w:r>
          <w:t xml:space="preserve">Updated values of NAS timers can be computed, for e.g., by observing the time between first and second attempts of NAS Registration Request from UE. </w:t>
        </w:r>
      </w:ins>
    </w:p>
    <w:p w14:paraId="3B5556B7" w14:textId="77777777" w:rsidR="002A02ED" w:rsidRDefault="002A02ED" w:rsidP="002A02ED">
      <w:pPr>
        <w:numPr>
          <w:ilvl w:val="1"/>
          <w:numId w:val="21"/>
        </w:numPr>
        <w:jc w:val="both"/>
        <w:rPr>
          <w:ins w:id="1318" w:author="NOKIA-3" w:date="2024-04-22T16:45:00Z"/>
        </w:rPr>
      </w:pPr>
      <w:ins w:id="1319" w:author="NOKIA-3" w:date="2024-04-22T16:45:00Z">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ins>
    </w:p>
    <w:p w14:paraId="53EC79D4" w14:textId="77777777" w:rsidR="002A02ED" w:rsidRDefault="002A02ED" w:rsidP="002A02ED">
      <w:pPr>
        <w:numPr>
          <w:ilvl w:val="0"/>
          <w:numId w:val="21"/>
        </w:numPr>
        <w:jc w:val="both"/>
        <w:rPr>
          <w:ins w:id="1320" w:author="NOKIA-3" w:date="2024-04-22T16:45:00Z"/>
        </w:rPr>
      </w:pPr>
      <w:ins w:id="1321" w:author="NOKIA-3" w:date="2024-04-22T16:45:00Z">
        <w:r>
          <w:t xml:space="preserve">If the NAS timers for S&amp;F operations are pre-computed, </w:t>
        </w:r>
        <w:proofErr w:type="spellStart"/>
        <w:r>
          <w:t>SoR</w:t>
        </w:r>
        <w:proofErr w:type="spellEnd"/>
        <w:r>
          <w:t xml:space="preserve"> or UPU or OTA methods maybe used to update the NAS timers in UEs which connect via the satellite access.</w:t>
        </w:r>
      </w:ins>
    </w:p>
    <w:p w14:paraId="320AA191" w14:textId="77777777" w:rsidR="002A02ED" w:rsidRDefault="002A02ED" w:rsidP="002A02ED">
      <w:pPr>
        <w:pStyle w:val="EditorsNote"/>
        <w:rPr>
          <w:ins w:id="1322" w:author="NOKIA-3" w:date="2024-04-22T16:45:00Z"/>
        </w:rPr>
      </w:pPr>
      <w:ins w:id="1323" w:author="NOKIA-3" w:date="2024-04-22T16:45:00Z">
        <w:r>
          <w:t>Editor’s Note: The impact of dynamically adjusting NAS timers on synchronization between the UE and the network, especially in multi-satellite handover scenarios is FFS.</w:t>
        </w:r>
      </w:ins>
    </w:p>
    <w:p w14:paraId="5A6B66E9" w14:textId="7E02531D" w:rsidR="00B660BE" w:rsidRDefault="00B660BE" w:rsidP="00B660BE">
      <w:pPr>
        <w:pStyle w:val="31"/>
        <w:rPr>
          <w:ins w:id="1324" w:author="NOKIA-3" w:date="2024-04-22T16:42:00Z"/>
        </w:rPr>
      </w:pPr>
      <w:bookmarkStart w:id="1325" w:name="_Toc164702072"/>
      <w:bookmarkStart w:id="1326" w:name="_Toc164778241"/>
      <w:ins w:id="1327" w:author="NOKIA-3" w:date="2024-04-22T16:42:00Z">
        <w:r>
          <w:t>6.</w:t>
        </w:r>
      </w:ins>
      <w:ins w:id="1328" w:author="NOKIA-3" w:date="2024-04-22T16:43:00Z">
        <w:r>
          <w:t>6</w:t>
        </w:r>
      </w:ins>
      <w:ins w:id="1329" w:author="NOKIA-3" w:date="2024-04-22T16:42:00Z">
        <w:r>
          <w:t>.3</w:t>
        </w:r>
        <w:r>
          <w:tab/>
          <w:t>Evaluation</w:t>
        </w:r>
        <w:bookmarkEnd w:id="1325"/>
        <w:bookmarkEnd w:id="1326"/>
      </w:ins>
    </w:p>
    <w:p w14:paraId="167CF771" w14:textId="27EE1E17" w:rsidR="00EB4F7D" w:rsidRDefault="002A02ED" w:rsidP="00716D42">
      <w:pPr>
        <w:rPr>
          <w:ins w:id="1330" w:author="NOKIA-3" w:date="2024-04-22T16:30:00Z"/>
        </w:rPr>
      </w:pPr>
      <w:ins w:id="1331" w:author="NOKIA-3" w:date="2024-04-22T16:46:00Z">
        <w:r>
          <w:t>TBD</w:t>
        </w:r>
      </w:ins>
    </w:p>
    <w:p w14:paraId="743D2145" w14:textId="18D9CC9F" w:rsidR="00984224" w:rsidRDefault="00984224" w:rsidP="00984224">
      <w:pPr>
        <w:pStyle w:val="21"/>
        <w:rPr>
          <w:ins w:id="1332" w:author="NOKIA-3" w:date="2024-04-22T16:48:00Z"/>
        </w:rPr>
      </w:pPr>
      <w:bookmarkStart w:id="1333" w:name="_Toc164702073"/>
      <w:bookmarkStart w:id="1334" w:name="_Toc164778242"/>
      <w:ins w:id="1335" w:author="NOKIA-3" w:date="2024-04-22T16:48:00Z">
        <w:r>
          <w:t>6.7</w:t>
        </w:r>
        <w:r>
          <w:tab/>
          <w:t>Solution #</w:t>
        </w:r>
      </w:ins>
      <w:ins w:id="1336" w:author="NOKIA-3" w:date="2024-04-22T17:33:00Z">
        <w:r w:rsidR="001012DC">
          <w:t>7</w:t>
        </w:r>
      </w:ins>
      <w:ins w:id="1337" w:author="NOKIA-3" w:date="2024-04-22T16:48:00Z">
        <w:r>
          <w:t xml:space="preserve">: </w:t>
        </w:r>
      </w:ins>
      <w:ins w:id="1338" w:author="NOKIA-3" w:date="2024-04-22T16:50:00Z">
        <w:r w:rsidR="00B660CB" w:rsidRPr="00B660CB">
          <w:t>Optimization of authentication procedure in S&amp;F operation</w:t>
        </w:r>
      </w:ins>
      <w:bookmarkEnd w:id="1333"/>
      <w:bookmarkEnd w:id="1334"/>
    </w:p>
    <w:p w14:paraId="68323E9D" w14:textId="3E21D794" w:rsidR="00984224" w:rsidRDefault="00984224" w:rsidP="00984224">
      <w:pPr>
        <w:pStyle w:val="31"/>
        <w:rPr>
          <w:ins w:id="1339" w:author="NOKIA-3" w:date="2024-04-22T16:48:00Z"/>
        </w:rPr>
      </w:pPr>
      <w:bookmarkStart w:id="1340" w:name="_Toc164702074"/>
      <w:bookmarkStart w:id="1341" w:name="_Toc164778243"/>
      <w:ins w:id="1342" w:author="NOKIA-3" w:date="2024-04-22T16:48:00Z">
        <w:r>
          <w:t>6.7.1</w:t>
        </w:r>
        <w:r>
          <w:tab/>
          <w:t>Introduction</w:t>
        </w:r>
        <w:bookmarkEnd w:id="1340"/>
        <w:bookmarkEnd w:id="1341"/>
      </w:ins>
    </w:p>
    <w:p w14:paraId="6A98F243" w14:textId="66FABC20" w:rsidR="00984224" w:rsidRPr="00B660CB" w:rsidRDefault="00B660CB" w:rsidP="00B660CB">
      <w:pPr>
        <w:rPr>
          <w:ins w:id="1343" w:author="NOKIA-3" w:date="2024-04-22T16:48:00Z"/>
          <w:rFonts w:eastAsia="Times New Roman"/>
          <w:lang w:eastAsia="zh-CN"/>
        </w:rPr>
      </w:pPr>
      <w:ins w:id="1344" w:author="NOKIA-3" w:date="2024-04-22T16:51:00Z">
        <w:r>
          <w:rPr>
            <w:rFonts w:eastAsia="Times New Roman"/>
            <w:lang w:eastAsia="zh-CN"/>
          </w:rPr>
          <w:t xml:space="preserve">This solution addresses the security requirement of key issue#1. The solution assumes that </w:t>
        </w:r>
        <w:proofErr w:type="spellStart"/>
        <w:r>
          <w:rPr>
            <w:rFonts w:eastAsia="Times New Roman"/>
            <w:lang w:eastAsia="zh-CN"/>
          </w:rPr>
          <w:t>atleast</w:t>
        </w:r>
        <w:proofErr w:type="spellEnd"/>
        <w:r>
          <w:rPr>
            <w:rFonts w:eastAsia="Times New Roman"/>
            <w:lang w:eastAsia="zh-CN"/>
          </w:rPr>
          <w:t xml:space="preserve"> </w:t>
        </w:r>
        <w:proofErr w:type="spellStart"/>
        <w:r>
          <w:rPr>
            <w:rFonts w:eastAsia="Times New Roman"/>
            <w:lang w:eastAsia="zh-CN"/>
          </w:rPr>
          <w:t>gNB</w:t>
        </w:r>
        <w:proofErr w:type="spellEnd"/>
        <w:r>
          <w:rPr>
            <w:rFonts w:eastAsia="Times New Roman"/>
            <w:lang w:eastAsia="zh-CN"/>
          </w:rPr>
          <w:t xml:space="preserve"> and AMF are on-board on satellite.</w:t>
        </w:r>
      </w:ins>
    </w:p>
    <w:p w14:paraId="0892DD65" w14:textId="7455E42C" w:rsidR="00984224" w:rsidRDefault="00984224" w:rsidP="00984224">
      <w:pPr>
        <w:pStyle w:val="31"/>
        <w:rPr>
          <w:ins w:id="1345" w:author="NOKIA-3" w:date="2024-04-22T16:51:00Z"/>
        </w:rPr>
      </w:pPr>
      <w:bookmarkStart w:id="1346" w:name="_Toc164702075"/>
      <w:bookmarkStart w:id="1347" w:name="_Toc164778244"/>
      <w:ins w:id="1348" w:author="NOKIA-3" w:date="2024-04-22T16:48:00Z">
        <w:r>
          <w:t>6.7.2</w:t>
        </w:r>
        <w:r>
          <w:tab/>
          <w:t>Solution details</w:t>
        </w:r>
      </w:ins>
      <w:bookmarkEnd w:id="1346"/>
      <w:bookmarkEnd w:id="1347"/>
    </w:p>
    <w:p w14:paraId="73E59089" w14:textId="035EAFB8" w:rsidR="00B660CB" w:rsidRDefault="00DC03E5" w:rsidP="00DC03E5">
      <w:pPr>
        <w:pStyle w:val="41"/>
        <w:rPr>
          <w:ins w:id="1349" w:author="NOKIA-3" w:date="2024-04-22T16:52:00Z"/>
        </w:rPr>
      </w:pPr>
      <w:bookmarkStart w:id="1350" w:name="_Toc164702076"/>
      <w:bookmarkStart w:id="1351" w:name="_Toc164778245"/>
      <w:ins w:id="1352" w:author="NOKIA-3" w:date="2024-04-22T16:52:00Z">
        <w:r>
          <w:t xml:space="preserve">6.7.2.1 </w:t>
        </w:r>
        <w:r>
          <w:tab/>
        </w:r>
      </w:ins>
      <w:ins w:id="1353" w:author="NOKIA-3" w:date="2024-04-22T16:51:00Z">
        <w:r w:rsidRPr="00DC03E5">
          <w:t>Provisioning of authentication vectors</w:t>
        </w:r>
      </w:ins>
      <w:bookmarkEnd w:id="1350"/>
      <w:bookmarkEnd w:id="1351"/>
    </w:p>
    <w:p w14:paraId="0A15150E" w14:textId="596482EE" w:rsidR="00DC03E5" w:rsidRDefault="008A604C" w:rsidP="00DC03E5">
      <w:pPr>
        <w:rPr>
          <w:ins w:id="1354" w:author="NOKIA-3" w:date="2024-04-22T16:52:00Z"/>
          <w:rFonts w:eastAsia="宋体" w:cs="Calibri"/>
        </w:rPr>
      </w:pPr>
      <w:ins w:id="1355" w:author="NOKIA-3" w:date="2024-04-22T16:52:00Z">
        <w:r>
          <w:rPr>
            <w:rFonts w:eastAsia="宋体" w:cs="Calibri"/>
          </w:rPr>
          <w:object w:dxaOrig="9010" w:dyaOrig="1870" w14:anchorId="7547AA7D">
            <v:shape id="_x0000_i1034" type="#_x0000_t75" style="width:450.45pt;height:93.3pt" o:ole="">
              <v:imagedata r:id="rId30" o:title=""/>
            </v:shape>
            <o:OLEObject Type="Embed" ProgID="Visio.Drawing.15" ShapeID="_x0000_i1034" DrawAspect="Content" ObjectID="_1775391202" r:id="rId31"/>
          </w:object>
        </w:r>
      </w:ins>
    </w:p>
    <w:p w14:paraId="7B98AC6D" w14:textId="671874C8" w:rsidR="008A604C" w:rsidRDefault="008A604C" w:rsidP="008A604C">
      <w:pPr>
        <w:pStyle w:val="af0"/>
        <w:jc w:val="center"/>
        <w:rPr>
          <w:ins w:id="1356" w:author="NOKIA-3" w:date="2024-04-22T16:52:00Z"/>
        </w:rPr>
      </w:pPr>
      <w:ins w:id="1357" w:author="NOKIA-3" w:date="2024-04-22T16:52:00Z">
        <w:r>
          <w:t>Figure 6.7.2.1</w:t>
        </w:r>
        <w:del w:id="1358" w:author="Zhou Wei" w:date="2024-04-23T14:12:00Z">
          <w:r w:rsidDel="00590AF4">
            <w:delText xml:space="preserve"> </w:delText>
          </w:r>
        </w:del>
      </w:ins>
      <w:ins w:id="1359" w:author="Zhou Wei" w:date="2024-04-23T14:12:00Z">
        <w:r w:rsidR="00590AF4">
          <w:t>-</w:t>
        </w:r>
      </w:ins>
      <w:ins w:id="1360" w:author="NOKIA-3" w:date="2024-04-22T16:52:00Z">
        <w:r>
          <w:fldChar w:fldCharType="begin"/>
        </w:r>
        <w:r>
          <w:instrText xml:space="preserve"> SEQ Figure_6.7.2.1 \* ARABIC </w:instrText>
        </w:r>
      </w:ins>
      <w:r>
        <w:fldChar w:fldCharType="separate"/>
      </w:r>
      <w:ins w:id="1361" w:author="NOKIA-3" w:date="2024-04-22T16:52:00Z">
        <w:r>
          <w:rPr>
            <w:noProof/>
          </w:rPr>
          <w:t>1</w:t>
        </w:r>
        <w:r>
          <w:fldChar w:fldCharType="end"/>
        </w:r>
        <w:r>
          <w:t xml:space="preserve">: </w:t>
        </w:r>
        <w:r w:rsidRPr="004717D4">
          <w:t>Provisioning of Authentication Vectors</w:t>
        </w:r>
      </w:ins>
    </w:p>
    <w:p w14:paraId="5499CD23" w14:textId="77777777" w:rsidR="00715554" w:rsidRDefault="00715554" w:rsidP="00715554">
      <w:pPr>
        <w:numPr>
          <w:ilvl w:val="0"/>
          <w:numId w:val="22"/>
        </w:numPr>
        <w:jc w:val="both"/>
        <w:rPr>
          <w:ins w:id="1362" w:author="NOKIA-3" w:date="2024-04-22T16:53:00Z"/>
          <w:rFonts w:eastAsia="Times New Roman"/>
          <w:lang w:eastAsia="zh-CN"/>
        </w:rPr>
      </w:pPr>
      <w:ins w:id="1363" w:author="NOKIA-3" w:date="2024-04-22T16:53:00Z">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ins>
    </w:p>
    <w:p w14:paraId="2B5F90F5" w14:textId="5C728AB4" w:rsidR="00715554" w:rsidRDefault="00715554" w:rsidP="00715554">
      <w:pPr>
        <w:pStyle w:val="aff"/>
        <w:numPr>
          <w:ilvl w:val="0"/>
          <w:numId w:val="22"/>
        </w:numPr>
        <w:spacing w:line="360" w:lineRule="auto"/>
        <w:contextualSpacing/>
        <w:jc w:val="both"/>
        <w:rPr>
          <w:ins w:id="1364" w:author="NOKIA-3" w:date="2024-04-22T16:53:00Z"/>
          <w:rFonts w:eastAsia="宋体" w:cs="Calibri"/>
        </w:rPr>
      </w:pPr>
      <w:ins w:id="1365" w:author="NOKIA-3" w:date="2024-04-22T16:53:00Z">
        <w:r>
          <w:rPr>
            <w:rFonts w:cs="Calibri"/>
          </w:rPr>
          <w:t xml:space="preserve">Upon receiving the request from the AMF, based on the TAI received in </w:t>
        </w:r>
        <w:proofErr w:type="spellStart"/>
        <w:r>
          <w:rPr>
            <w:rFonts w:cs="Calibri"/>
          </w:rPr>
          <w:t>Nudm_UECM_Registration</w:t>
        </w:r>
        <w:proofErr w:type="spellEnd"/>
        <w:r>
          <w:rPr>
            <w:rFonts w:cs="Calibri"/>
          </w:rPr>
          <w:t xml:space="preserve"> the UDM/ARPF generates a set of authentication vectors as defined in TS 33.102 [</w:t>
        </w:r>
        <w:del w:id="1366" w:author="Zhou Wei" w:date="2024-04-23T14:14:00Z">
          <w:r w:rsidDel="00590AF4">
            <w:rPr>
              <w:rFonts w:cs="Calibri"/>
              <w:highlight w:val="yellow"/>
            </w:rPr>
            <w:delText>aa</w:delText>
          </w:r>
        </w:del>
      </w:ins>
      <w:ins w:id="1367" w:author="Zhou Wei" w:date="2024-04-23T14:14:00Z">
        <w:r w:rsidR="00590AF4">
          <w:rPr>
            <w:rFonts w:cs="Calibri"/>
          </w:rPr>
          <w:t>7</w:t>
        </w:r>
      </w:ins>
      <w:ins w:id="1368" w:author="NOKIA-3" w:date="2024-04-22T16:53:00Z">
        <w:r>
          <w:rPr>
            <w:rFonts w:cs="Calibri"/>
          </w:rPr>
          <w:t xml:space="preserve">]. </w:t>
        </w:r>
      </w:ins>
    </w:p>
    <w:p w14:paraId="0C48C74C" w14:textId="77777777" w:rsidR="00715554" w:rsidRDefault="00715554" w:rsidP="00715554">
      <w:pPr>
        <w:pStyle w:val="aff"/>
        <w:numPr>
          <w:ilvl w:val="0"/>
          <w:numId w:val="22"/>
        </w:numPr>
        <w:spacing w:line="360" w:lineRule="auto"/>
        <w:contextualSpacing/>
        <w:jc w:val="both"/>
        <w:rPr>
          <w:ins w:id="1369" w:author="NOKIA-3" w:date="2024-04-22T16:53:00Z"/>
          <w:rFonts w:cs="Calibri"/>
        </w:rPr>
      </w:pPr>
      <w:ins w:id="1370" w:author="NOKIA-3" w:date="2024-04-22T16:53:00Z">
        <w:r>
          <w:rPr>
            <w:rFonts w:cs="Calibri"/>
          </w:rPr>
          <w:t xml:space="preserve">Upon generating AVs, the UDM sends the list of AVs to the AUSF. </w:t>
        </w:r>
      </w:ins>
    </w:p>
    <w:p w14:paraId="5F125C3D" w14:textId="77777777" w:rsidR="00715554" w:rsidRDefault="00715554" w:rsidP="00715554">
      <w:pPr>
        <w:pStyle w:val="aff"/>
        <w:numPr>
          <w:ilvl w:val="0"/>
          <w:numId w:val="22"/>
        </w:numPr>
        <w:spacing w:line="360" w:lineRule="auto"/>
        <w:contextualSpacing/>
        <w:jc w:val="both"/>
        <w:rPr>
          <w:ins w:id="1371" w:author="NOKIA-3" w:date="2024-04-22T16:53:00Z"/>
          <w:rFonts w:cs="Calibri"/>
        </w:rPr>
      </w:pPr>
      <w:ins w:id="1372" w:author="NOKIA-3" w:date="2024-04-22T16:53:00Z">
        <w:r>
          <w:rPr>
            <w:rFonts w:cs="Calibri"/>
          </w:rPr>
          <w:t>Upon receiving the list of 5G HE AVs and SUPI, the AUSF stores list of 5G HE AVs and the corresponding SUPI.</w:t>
        </w:r>
      </w:ins>
    </w:p>
    <w:p w14:paraId="5E6981C0" w14:textId="03C2886A" w:rsidR="00715554" w:rsidRDefault="00715554" w:rsidP="00715554">
      <w:pPr>
        <w:pStyle w:val="aff"/>
        <w:numPr>
          <w:ilvl w:val="0"/>
          <w:numId w:val="22"/>
        </w:numPr>
        <w:spacing w:line="360" w:lineRule="auto"/>
        <w:contextualSpacing/>
        <w:jc w:val="both"/>
        <w:rPr>
          <w:ins w:id="1373" w:author="NOKIA-3" w:date="2024-04-22T16:53:00Z"/>
          <w:rFonts w:cs="Calibri"/>
        </w:rPr>
      </w:pPr>
      <w:ins w:id="1374" w:author="NOKIA-3" w:date="2024-04-22T16:53:00Z">
        <w:r>
          <w:rPr>
            <w:rFonts w:cs="Calibri"/>
          </w:rPr>
          <w:t xml:space="preserve">Further the AUSF performs the protection of AUTNs and RANDs (as like in </w:t>
        </w:r>
        <w:proofErr w:type="spellStart"/>
        <w:r>
          <w:rPr>
            <w:rFonts w:cs="Calibri"/>
          </w:rPr>
          <w:t>SoR</w:t>
        </w:r>
        <w:proofErr w:type="spellEnd"/>
        <w:r>
          <w:rPr>
            <w:rFonts w:cs="Calibri"/>
          </w:rPr>
          <w:t xml:space="preserve"> or UPU procedure) and send it to the UDM. The UDM performs the UE Parameters Update (UPU) using the control plane procedure while the UE is registered to the 5G system as detailed in 6.15.2.1 of TS 33.501 </w:t>
        </w:r>
      </w:ins>
      <w:ins w:id="1375" w:author="Zhou Wei" w:date="2024-04-23T14:13:00Z">
        <w:r w:rsidR="00590AF4">
          <w:rPr>
            <w:rFonts w:cs="Calibri"/>
          </w:rPr>
          <w:t xml:space="preserve">[4] </w:t>
        </w:r>
      </w:ins>
      <w:ins w:id="1376" w:author="NOKIA-3" w:date="2024-04-22T16:53:00Z">
        <w:r>
          <w:rPr>
            <w:rFonts w:cs="Calibri"/>
          </w:rPr>
          <w:t>and provides the list of RANDs and AUTNs to the UE. Upon receiving the list of RANDs and AUTNs, the UE verifies the received AUTNs and calculate the RES and stores it.</w:t>
        </w:r>
      </w:ins>
    </w:p>
    <w:p w14:paraId="25BA345F" w14:textId="23A4DE3E" w:rsidR="008A604C" w:rsidRDefault="00715554" w:rsidP="00715554">
      <w:pPr>
        <w:pStyle w:val="41"/>
        <w:rPr>
          <w:ins w:id="1377" w:author="NOKIA-3" w:date="2024-04-22T16:54:00Z"/>
          <w:lang w:eastAsia="en-GB"/>
        </w:rPr>
      </w:pPr>
      <w:bookmarkStart w:id="1378" w:name="_Toc164702077"/>
      <w:bookmarkStart w:id="1379" w:name="_Toc164778246"/>
      <w:ins w:id="1380" w:author="NOKIA-3" w:date="2024-04-22T16:54:00Z">
        <w:r>
          <w:rPr>
            <w:lang w:eastAsia="en-GB"/>
          </w:rPr>
          <w:lastRenderedPageBreak/>
          <w:t xml:space="preserve">6.7.2.2 </w:t>
        </w:r>
        <w:r>
          <w:rPr>
            <w:lang w:eastAsia="en-GB"/>
          </w:rPr>
          <w:tab/>
          <w:t>Optimized authentication procedure</w:t>
        </w:r>
        <w:bookmarkEnd w:id="1378"/>
        <w:bookmarkEnd w:id="1379"/>
      </w:ins>
    </w:p>
    <w:p w14:paraId="02FB80DE" w14:textId="19E6D1B0" w:rsidR="00715554" w:rsidRDefault="00B97D9A" w:rsidP="00715554">
      <w:pPr>
        <w:rPr>
          <w:ins w:id="1381" w:author="NOKIA-3" w:date="2024-04-22T16:54:00Z"/>
          <w:rFonts w:eastAsia="宋体"/>
        </w:rPr>
      </w:pPr>
      <w:ins w:id="1382" w:author="NOKIA-3" w:date="2024-04-22T16:54:00Z">
        <w:r>
          <w:rPr>
            <w:rFonts w:eastAsia="宋体"/>
          </w:rPr>
          <w:object w:dxaOrig="9640" w:dyaOrig="6870" w14:anchorId="76724C52">
            <v:shape id="_x0000_i1035" type="#_x0000_t75" style="width:482.1pt;height:343.3pt" o:ole="">
              <v:imagedata r:id="rId32" o:title=""/>
            </v:shape>
            <o:OLEObject Type="Embed" ProgID="Visio.Drawing.15" ShapeID="_x0000_i1035" DrawAspect="Content" ObjectID="_1775391203" r:id="rId33"/>
          </w:object>
        </w:r>
      </w:ins>
    </w:p>
    <w:p w14:paraId="6122F090" w14:textId="633ADA94" w:rsidR="00B97D9A" w:rsidRDefault="00B97D9A" w:rsidP="00B97D9A">
      <w:pPr>
        <w:pStyle w:val="af0"/>
        <w:jc w:val="center"/>
        <w:rPr>
          <w:ins w:id="1383" w:author="NOKIA-3" w:date="2024-04-22T16:55:00Z"/>
        </w:rPr>
      </w:pPr>
      <w:ins w:id="1384" w:author="NOKIA-3" w:date="2024-04-22T16:55:00Z">
        <w:r>
          <w:t>Figure 6.7.2.2</w:t>
        </w:r>
        <w:del w:id="1385" w:author="Zhou Wei" w:date="2024-04-23T14:12:00Z">
          <w:r w:rsidDel="00590AF4">
            <w:delText xml:space="preserve"> </w:delText>
          </w:r>
        </w:del>
      </w:ins>
      <w:ins w:id="1386" w:author="Zhou Wei" w:date="2024-04-23T14:12:00Z">
        <w:r w:rsidR="00590AF4">
          <w:t>-</w:t>
        </w:r>
      </w:ins>
      <w:ins w:id="1387" w:author="NOKIA-3" w:date="2024-04-22T16:55:00Z">
        <w:r>
          <w:fldChar w:fldCharType="begin"/>
        </w:r>
        <w:r>
          <w:instrText xml:space="preserve"> SEQ Figure_6.7.2.2 \* ARABIC </w:instrText>
        </w:r>
      </w:ins>
      <w:r>
        <w:fldChar w:fldCharType="separate"/>
      </w:r>
      <w:ins w:id="1388" w:author="NOKIA-3" w:date="2024-04-22T16:55:00Z">
        <w:r>
          <w:rPr>
            <w:noProof/>
          </w:rPr>
          <w:t>1</w:t>
        </w:r>
        <w:r>
          <w:fldChar w:fldCharType="end"/>
        </w:r>
        <w:r>
          <w:t>:</w:t>
        </w:r>
        <w:r w:rsidRPr="00B97D9A">
          <w:t xml:space="preserve"> Optimized authentication method</w:t>
        </w:r>
      </w:ins>
    </w:p>
    <w:p w14:paraId="0FCF387E" w14:textId="77777777" w:rsidR="00A02B16" w:rsidRDefault="00A02B16" w:rsidP="00A02B16">
      <w:pPr>
        <w:numPr>
          <w:ilvl w:val="0"/>
          <w:numId w:val="23"/>
        </w:numPr>
        <w:jc w:val="both"/>
        <w:rPr>
          <w:ins w:id="1389" w:author="NOKIA-3" w:date="2024-04-22T16:56:00Z"/>
          <w:rFonts w:eastAsia="Times New Roman"/>
          <w:lang w:eastAsia="zh-CN"/>
        </w:rPr>
      </w:pPr>
      <w:ins w:id="1390" w:author="NOKIA-3" w:date="2024-04-22T16:56:00Z">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ins>
    </w:p>
    <w:p w14:paraId="1BB6FA11" w14:textId="77777777" w:rsidR="00A02B16" w:rsidRDefault="00A02B16" w:rsidP="00A02B16">
      <w:pPr>
        <w:numPr>
          <w:ilvl w:val="0"/>
          <w:numId w:val="23"/>
        </w:numPr>
        <w:jc w:val="both"/>
        <w:rPr>
          <w:ins w:id="1391" w:author="NOKIA-3" w:date="2024-04-22T16:56:00Z"/>
          <w:rFonts w:eastAsia="Times New Roman"/>
          <w:lang w:eastAsia="zh-CN"/>
        </w:rPr>
      </w:pPr>
      <w:ins w:id="1392" w:author="NOKIA-3" w:date="2024-04-22T16:56:00Z">
        <w:r>
          <w:rPr>
            <w:rFonts w:eastAsia="Times New Roman"/>
            <w:lang w:eastAsia="zh-CN"/>
          </w:rPr>
          <w:t>When initiating a NAS procedure, the UE selects an unused SQN/AUTN and corresponding RAND from the stored values.</w:t>
        </w:r>
      </w:ins>
    </w:p>
    <w:p w14:paraId="55A4174F" w14:textId="77777777" w:rsidR="00A02B16" w:rsidRDefault="00A02B16" w:rsidP="00A02B16">
      <w:pPr>
        <w:numPr>
          <w:ilvl w:val="0"/>
          <w:numId w:val="23"/>
        </w:numPr>
        <w:jc w:val="both"/>
        <w:rPr>
          <w:ins w:id="1393" w:author="NOKIA-3" w:date="2024-04-22T16:56:00Z"/>
          <w:rFonts w:eastAsia="Times New Roman"/>
          <w:lang w:eastAsia="zh-CN"/>
        </w:rPr>
      </w:pPr>
      <w:ins w:id="1394" w:author="NOKIA-3" w:date="2024-04-22T16:56:00Z">
        <w:r>
          <w:rPr>
            <w:rFonts w:eastAsia="Times New Roman"/>
            <w:lang w:eastAsia="zh-CN"/>
          </w:rPr>
          <w:t>UE derives the RES* from the selected AUTN and RAND, if not derived when storing the received AUTN and RAND.</w:t>
        </w:r>
      </w:ins>
    </w:p>
    <w:p w14:paraId="131F0B94" w14:textId="77777777" w:rsidR="00A02B16" w:rsidRDefault="00A02B16" w:rsidP="00A02B16">
      <w:pPr>
        <w:ind w:left="720"/>
        <w:jc w:val="both"/>
        <w:rPr>
          <w:ins w:id="1395" w:author="NOKIA-3" w:date="2024-04-22T16:56:00Z"/>
          <w:rFonts w:eastAsia="Times New Roman"/>
          <w:lang w:eastAsia="zh-CN"/>
        </w:rPr>
      </w:pPr>
      <w:ins w:id="1396" w:author="NOKIA-3" w:date="2024-04-22T16:56:00Z">
        <w:r>
          <w:rPr>
            <w:rFonts w:eastAsia="Times New Roman"/>
            <w:lang w:eastAsia="zh-CN"/>
          </w:rPr>
          <w:t>Based on the keys derived from the selected AUTN/SQN and RAND and the network indicated integrity algorithm (non-current 5G security context), the UE derives the MAC-I on the N1 request message.</w:t>
        </w:r>
      </w:ins>
    </w:p>
    <w:p w14:paraId="290BEEB4" w14:textId="77777777" w:rsidR="00A02B16" w:rsidRDefault="00A02B16" w:rsidP="00A02B16">
      <w:pPr>
        <w:numPr>
          <w:ilvl w:val="0"/>
          <w:numId w:val="23"/>
        </w:numPr>
        <w:jc w:val="both"/>
        <w:rPr>
          <w:ins w:id="1397" w:author="NOKIA-3" w:date="2024-04-22T16:56:00Z"/>
          <w:rFonts w:eastAsia="Times New Roman"/>
          <w:lang w:eastAsia="zh-CN"/>
        </w:rPr>
      </w:pPr>
      <w:ins w:id="1398" w:author="NOKIA-3" w:date="2024-04-22T16:56:00Z">
        <w:r>
          <w:rPr>
            <w:rFonts w:eastAsia="Times New Roman"/>
            <w:lang w:eastAsia="zh-CN"/>
          </w:rPr>
          <w:t xml:space="preserve">The UE then sends an N1 message request to the SEAF. The message includes the SUCI or 5G-GUTI, RES*, RAND, SQN and NAS MAC-I. The NAS MAC-I is used for integrity protection of the message. </w:t>
        </w:r>
      </w:ins>
    </w:p>
    <w:p w14:paraId="49D1433C" w14:textId="77777777" w:rsidR="00A02B16" w:rsidRDefault="00A02B16" w:rsidP="00A02B16">
      <w:pPr>
        <w:numPr>
          <w:ilvl w:val="0"/>
          <w:numId w:val="23"/>
        </w:numPr>
        <w:jc w:val="both"/>
        <w:rPr>
          <w:ins w:id="1399" w:author="NOKIA-3" w:date="2024-04-22T16:56:00Z"/>
          <w:rFonts w:eastAsia="Times New Roman"/>
          <w:lang w:eastAsia="zh-CN"/>
        </w:rPr>
      </w:pPr>
      <w:ins w:id="1400" w:author="NOKIA-3" w:date="2024-04-22T16:56:00Z">
        <w:r>
          <w:rPr>
            <w:rFonts w:eastAsia="Times New Roman"/>
            <w:lang w:eastAsia="zh-CN"/>
          </w:rPr>
          <w:t>Upon receiving the N1 message request from the UE, the SEAF stores the NAS MAC-I for the later integrity check.</w:t>
        </w:r>
      </w:ins>
    </w:p>
    <w:p w14:paraId="7C0D3873" w14:textId="77777777" w:rsidR="00A02B16" w:rsidRDefault="00A02B16" w:rsidP="00A02B16">
      <w:pPr>
        <w:numPr>
          <w:ilvl w:val="0"/>
          <w:numId w:val="23"/>
        </w:numPr>
        <w:jc w:val="both"/>
        <w:rPr>
          <w:ins w:id="1401" w:author="NOKIA-3" w:date="2024-04-22T16:56:00Z"/>
          <w:rFonts w:eastAsia="Times New Roman"/>
          <w:lang w:eastAsia="zh-CN"/>
        </w:rPr>
      </w:pPr>
      <w:ins w:id="1402" w:author="NOKIA-3" w:date="2024-04-22T16:56:00Z">
        <w:r>
          <w:rPr>
            <w:rFonts w:eastAsia="Times New Roman"/>
            <w:lang w:eastAsia="zh-CN"/>
          </w:rPr>
          <w:t xml:space="preserve">The SEAF invokes the </w:t>
        </w:r>
        <w:proofErr w:type="spellStart"/>
        <w:r>
          <w:rPr>
            <w:rFonts w:eastAsia="Times New Roman"/>
            <w:lang w:eastAsia="zh-CN"/>
          </w:rPr>
          <w:t>Nausf_UEAuthentication</w:t>
        </w:r>
        <w:proofErr w:type="spellEnd"/>
        <w:r>
          <w:rPr>
            <w:rFonts w:eastAsia="Times New Roman"/>
            <w:lang w:eastAsia="zh-CN"/>
          </w:rPr>
          <w:t xml:space="preserve"> service by sending a </w:t>
        </w:r>
        <w:proofErr w:type="spellStart"/>
        <w:r>
          <w:rPr>
            <w:rFonts w:eastAsia="Times New Roman"/>
            <w:lang w:eastAsia="zh-CN"/>
          </w:rPr>
          <w:t>Nausf_UEAuthentication_Authenticate</w:t>
        </w:r>
        <w:proofErr w:type="spellEnd"/>
        <w:r>
          <w:rPr>
            <w:rFonts w:eastAsia="Times New Roman"/>
            <w:lang w:eastAsia="zh-CN"/>
          </w:rPr>
          <w:t xml:space="preserve"> Request message to the AUSF whenever the SEAF wants to initiate an authentication. This message includes SUCI or SUPI, SN-name, RAND, SQN and RES*. </w:t>
        </w:r>
      </w:ins>
    </w:p>
    <w:p w14:paraId="223B83F2" w14:textId="77777777" w:rsidR="00A02B16" w:rsidRDefault="00A02B16" w:rsidP="00A02B16">
      <w:pPr>
        <w:numPr>
          <w:ilvl w:val="0"/>
          <w:numId w:val="23"/>
        </w:numPr>
        <w:jc w:val="both"/>
        <w:rPr>
          <w:ins w:id="1403" w:author="NOKIA-3" w:date="2024-04-22T16:56:00Z"/>
          <w:rFonts w:eastAsia="Times New Roman"/>
          <w:lang w:eastAsia="zh-CN"/>
        </w:rPr>
      </w:pPr>
      <w:ins w:id="1404" w:author="NOKIA-3" w:date="2024-04-22T16:56:00Z">
        <w:r>
          <w:rPr>
            <w:rFonts w:eastAsia="Times New Roman"/>
            <w:lang w:eastAsia="zh-CN"/>
          </w:rPr>
          <w:t xml:space="preserve">Upon receiving the </w:t>
        </w:r>
        <w:proofErr w:type="spellStart"/>
        <w:r>
          <w:rPr>
            <w:rFonts w:eastAsia="Times New Roman"/>
            <w:lang w:eastAsia="zh-CN"/>
          </w:rPr>
          <w:t>Nausf_UEAuthentication_Authenticate</w:t>
        </w:r>
        <w:proofErr w:type="spellEnd"/>
        <w:r>
          <w:rPr>
            <w:rFonts w:eastAsia="Times New Roman"/>
            <w:lang w:eastAsia="zh-CN"/>
          </w:rPr>
          <w:t xml:space="preserve"> Request message, the AUSF sends </w:t>
        </w:r>
        <w:proofErr w:type="spellStart"/>
        <w:r>
          <w:rPr>
            <w:rFonts w:eastAsia="Times New Roman"/>
            <w:lang w:eastAsia="zh-CN"/>
          </w:rPr>
          <w:t>Nudm_UEAuthentication_Get</w:t>
        </w:r>
        <w:proofErr w:type="spellEnd"/>
        <w:r>
          <w:rPr>
            <w:rFonts w:eastAsia="Times New Roman"/>
            <w:lang w:eastAsia="zh-CN"/>
          </w:rPr>
          <w:t xml:space="preserve"> Request to the UDM, if there is no 5G HE AV available with the AUSF for the SUPI. If the AUSF able to retrieve the 5G HE AV for the received SUPI, RAND and SQN, then the AUSF performs the step 10, (skipping steps 6, 7, 8 and 9).</w:t>
        </w:r>
      </w:ins>
    </w:p>
    <w:p w14:paraId="6041B19B" w14:textId="77777777" w:rsidR="00A02B16" w:rsidRDefault="00A02B16" w:rsidP="00A02B16">
      <w:pPr>
        <w:ind w:left="720"/>
        <w:jc w:val="both"/>
        <w:rPr>
          <w:ins w:id="1405" w:author="NOKIA-3" w:date="2024-04-22T16:56:00Z"/>
          <w:rFonts w:eastAsia="Times New Roman"/>
          <w:lang w:eastAsia="zh-CN"/>
        </w:rPr>
      </w:pPr>
      <w:ins w:id="1406" w:author="NOKIA-3" w:date="2024-04-22T16:56:00Z">
        <w:r>
          <w:rPr>
            <w:rFonts w:eastAsia="Times New Roman"/>
            <w:lang w:eastAsia="zh-CN"/>
          </w:rPr>
          <w:t xml:space="preserve">The </w:t>
        </w:r>
        <w:proofErr w:type="spellStart"/>
        <w:r>
          <w:rPr>
            <w:rFonts w:eastAsia="Times New Roman"/>
            <w:lang w:eastAsia="zh-CN"/>
          </w:rPr>
          <w:t>Nudm_UEAuthentication_Get</w:t>
        </w:r>
        <w:proofErr w:type="spellEnd"/>
        <w:r>
          <w:rPr>
            <w:rFonts w:eastAsia="Times New Roman"/>
            <w:lang w:eastAsia="zh-CN"/>
          </w:rPr>
          <w:t xml:space="preserve"> Request sent from AUSF to UDM includes the following information:</w:t>
        </w:r>
      </w:ins>
    </w:p>
    <w:p w14:paraId="53476737" w14:textId="77777777" w:rsidR="00A02B16" w:rsidRDefault="00A02B16" w:rsidP="00A02B16">
      <w:pPr>
        <w:ind w:left="852"/>
        <w:jc w:val="both"/>
        <w:rPr>
          <w:ins w:id="1407" w:author="NOKIA-3" w:date="2024-04-22T16:56:00Z"/>
          <w:rFonts w:eastAsia="Times New Roman"/>
          <w:lang w:eastAsia="zh-CN"/>
        </w:rPr>
      </w:pPr>
      <w:ins w:id="1408" w:author="NOKIA-3" w:date="2024-04-22T16:56:00Z">
        <w:r>
          <w:rPr>
            <w:rFonts w:eastAsia="Times New Roman"/>
            <w:lang w:eastAsia="zh-CN"/>
          </w:rPr>
          <w:lastRenderedPageBreak/>
          <w:t>-</w:t>
        </w:r>
        <w:r>
          <w:rPr>
            <w:rFonts w:eastAsia="Times New Roman"/>
            <w:lang w:eastAsia="zh-CN"/>
          </w:rPr>
          <w:tab/>
          <w:t>SUCI or SUPI;</w:t>
        </w:r>
      </w:ins>
    </w:p>
    <w:p w14:paraId="754F9600" w14:textId="77777777" w:rsidR="00A02B16" w:rsidRDefault="00A02B16" w:rsidP="00A02B16">
      <w:pPr>
        <w:ind w:left="852"/>
        <w:jc w:val="both"/>
        <w:rPr>
          <w:ins w:id="1409" w:author="NOKIA-3" w:date="2024-04-22T16:56:00Z"/>
          <w:rFonts w:eastAsia="Times New Roman"/>
          <w:lang w:eastAsia="zh-CN"/>
        </w:rPr>
      </w:pPr>
      <w:ins w:id="1410" w:author="NOKIA-3" w:date="2024-04-22T16:56:00Z">
        <w:r>
          <w:rPr>
            <w:rFonts w:eastAsia="Times New Roman"/>
            <w:lang w:eastAsia="zh-CN"/>
          </w:rPr>
          <w:t>-</w:t>
        </w:r>
        <w:r>
          <w:rPr>
            <w:rFonts w:eastAsia="Times New Roman"/>
            <w:lang w:eastAsia="zh-CN"/>
          </w:rPr>
          <w:tab/>
        </w:r>
        <w:proofErr w:type="gramStart"/>
        <w:r>
          <w:rPr>
            <w:rFonts w:eastAsia="Times New Roman"/>
            <w:lang w:eastAsia="zh-CN"/>
          </w:rPr>
          <w:t>the</w:t>
        </w:r>
        <w:proofErr w:type="gramEnd"/>
        <w:r>
          <w:rPr>
            <w:rFonts w:eastAsia="Times New Roman"/>
            <w:lang w:eastAsia="zh-CN"/>
          </w:rPr>
          <w:t xml:space="preserve"> serving network name;</w:t>
        </w:r>
      </w:ins>
    </w:p>
    <w:p w14:paraId="093A62DB" w14:textId="77777777" w:rsidR="00A02B16" w:rsidRDefault="00A02B16" w:rsidP="00A02B16">
      <w:pPr>
        <w:ind w:left="852"/>
        <w:jc w:val="both"/>
        <w:rPr>
          <w:ins w:id="1411" w:author="NOKIA-3" w:date="2024-04-22T16:56:00Z"/>
          <w:rFonts w:eastAsia="Times New Roman"/>
          <w:lang w:eastAsia="zh-CN"/>
        </w:rPr>
      </w:pPr>
      <w:ins w:id="1412" w:author="NOKIA-3" w:date="2024-04-22T16:56:00Z">
        <w:r>
          <w:rPr>
            <w:rFonts w:eastAsia="Times New Roman"/>
            <w:lang w:eastAsia="zh-CN"/>
          </w:rPr>
          <w:t xml:space="preserve">- </w:t>
        </w:r>
        <w:r>
          <w:rPr>
            <w:rFonts w:eastAsia="Times New Roman"/>
            <w:lang w:eastAsia="zh-CN"/>
          </w:rPr>
          <w:tab/>
          <w:t xml:space="preserve">RAND and SQN </w:t>
        </w:r>
      </w:ins>
    </w:p>
    <w:p w14:paraId="1FEF31EB" w14:textId="77777777" w:rsidR="00A02B16" w:rsidRDefault="00A02B16" w:rsidP="00A02B16">
      <w:pPr>
        <w:numPr>
          <w:ilvl w:val="0"/>
          <w:numId w:val="23"/>
        </w:numPr>
        <w:jc w:val="both"/>
        <w:rPr>
          <w:ins w:id="1413" w:author="NOKIA-3" w:date="2024-04-22T16:56:00Z"/>
          <w:rFonts w:eastAsia="Times New Roman"/>
          <w:lang w:eastAsia="zh-CN"/>
        </w:rPr>
      </w:pPr>
      <w:ins w:id="1414" w:author="NOKIA-3" w:date="2024-04-22T16:56:00Z">
        <w:r>
          <w:rPr>
            <w:rFonts w:eastAsia="Times New Roman"/>
            <w:lang w:eastAsia="zh-CN"/>
          </w:rPr>
          <w:t xml:space="preserve">Upon reception of the </w:t>
        </w:r>
        <w:proofErr w:type="spellStart"/>
        <w:r>
          <w:rPr>
            <w:rFonts w:eastAsia="Times New Roman"/>
            <w:lang w:eastAsia="zh-CN"/>
          </w:rPr>
          <w:t>Nudm_UEAuthentication_Get</w:t>
        </w:r>
        <w:proofErr w:type="spellEnd"/>
        <w:r>
          <w:rPr>
            <w:rFonts w:eastAsia="Times New Roman"/>
            <w:lang w:eastAsia="zh-CN"/>
          </w:rPr>
          <w:t xml:space="preserve"> Request, the UDM invokes SIDF if a SUCI is received. SIDF de-conceals SUCI to gain SUPI before UDM can process the request. </w:t>
        </w:r>
      </w:ins>
    </w:p>
    <w:p w14:paraId="365ACD5A" w14:textId="77777777" w:rsidR="00A02B16" w:rsidRDefault="00A02B16" w:rsidP="00A02B16">
      <w:pPr>
        <w:numPr>
          <w:ilvl w:val="0"/>
          <w:numId w:val="23"/>
        </w:numPr>
        <w:jc w:val="both"/>
        <w:rPr>
          <w:ins w:id="1415" w:author="NOKIA-3" w:date="2024-04-22T16:56:00Z"/>
          <w:rFonts w:eastAsia="Times New Roman"/>
          <w:lang w:eastAsia="zh-CN"/>
        </w:rPr>
      </w:pPr>
      <w:ins w:id="1416" w:author="NOKIA-3" w:date="2024-04-22T16:56:00Z">
        <w:r>
          <w:rPr>
            <w:rFonts w:eastAsia="Times New Roman"/>
            <w:lang w:eastAsia="zh-CN"/>
          </w:rPr>
          <w:t>The UDM/ARPF generates the authentication vectors for the received RAND and SQN and the SUPI.</w:t>
        </w:r>
      </w:ins>
    </w:p>
    <w:p w14:paraId="5484CC63" w14:textId="77777777" w:rsidR="00A02B16" w:rsidRDefault="00A02B16" w:rsidP="00A02B16">
      <w:pPr>
        <w:numPr>
          <w:ilvl w:val="0"/>
          <w:numId w:val="23"/>
        </w:numPr>
        <w:jc w:val="both"/>
        <w:rPr>
          <w:ins w:id="1417" w:author="NOKIA-3" w:date="2024-04-22T16:56:00Z"/>
          <w:rFonts w:eastAsia="Times New Roman"/>
          <w:lang w:eastAsia="zh-CN"/>
        </w:rPr>
      </w:pPr>
      <w:ins w:id="1418" w:author="NOKIA-3" w:date="2024-04-22T16:56:00Z">
        <w:r>
          <w:rPr>
            <w:rFonts w:eastAsia="Times New Roman"/>
            <w:lang w:eastAsia="zh-CN"/>
          </w:rPr>
          <w:t xml:space="preserve">The UDM subsequently sends the 5G HE AV to the AUSF using a </w:t>
        </w:r>
        <w:proofErr w:type="spellStart"/>
        <w:r>
          <w:rPr>
            <w:rFonts w:eastAsia="Times New Roman"/>
            <w:lang w:eastAsia="zh-CN"/>
          </w:rPr>
          <w:t>Nudm_UEAuthentication_Get</w:t>
        </w:r>
        <w:proofErr w:type="spellEnd"/>
        <w:r>
          <w:rPr>
            <w:rFonts w:eastAsia="Times New Roman"/>
            <w:lang w:eastAsia="zh-CN"/>
          </w:rPr>
          <w:t xml:space="preserve"> Response message.</w:t>
        </w:r>
      </w:ins>
    </w:p>
    <w:p w14:paraId="05A1D1E0" w14:textId="77777777" w:rsidR="00A02B16" w:rsidRDefault="00A02B16" w:rsidP="00A02B16">
      <w:pPr>
        <w:numPr>
          <w:ilvl w:val="0"/>
          <w:numId w:val="23"/>
        </w:numPr>
        <w:jc w:val="both"/>
        <w:rPr>
          <w:ins w:id="1419" w:author="NOKIA-3" w:date="2024-04-22T16:56:00Z"/>
          <w:rFonts w:eastAsia="Times New Roman"/>
          <w:lang w:eastAsia="zh-CN"/>
        </w:rPr>
      </w:pPr>
      <w:ins w:id="1420" w:author="NOKIA-3" w:date="2024-04-22T16:56:00Z">
        <w:r>
          <w:rPr>
            <w:rFonts w:eastAsia="Times New Roman"/>
            <w:lang w:eastAsia="zh-CN"/>
          </w:rPr>
          <w:t xml:space="preserve">The AUSF compared the XRES* with the RES* received from the SEAF in the </w:t>
        </w:r>
        <w:proofErr w:type="spellStart"/>
        <w:r>
          <w:rPr>
            <w:rFonts w:eastAsia="Times New Roman"/>
            <w:lang w:eastAsia="zh-CN"/>
          </w:rPr>
          <w:t>Nausf_UEAuthentication_Authenticate</w:t>
        </w:r>
        <w:proofErr w:type="spellEnd"/>
        <w:r>
          <w:rPr>
            <w:rFonts w:eastAsia="Times New Roman"/>
            <w:lang w:eastAsia="zh-CN"/>
          </w:rPr>
          <w:t xml:space="preserve"> Request message.</w:t>
        </w:r>
      </w:ins>
    </w:p>
    <w:p w14:paraId="2BFD4509" w14:textId="3AC0D646" w:rsidR="00A02B16" w:rsidRDefault="00A02B16" w:rsidP="00A02B16">
      <w:pPr>
        <w:numPr>
          <w:ilvl w:val="0"/>
          <w:numId w:val="23"/>
        </w:numPr>
        <w:jc w:val="both"/>
        <w:rPr>
          <w:ins w:id="1421" w:author="NOKIA-3" w:date="2024-04-22T16:56:00Z"/>
          <w:rFonts w:eastAsia="Times New Roman"/>
          <w:lang w:eastAsia="zh-CN"/>
        </w:rPr>
      </w:pPr>
      <w:ins w:id="1422" w:author="NOKIA-3" w:date="2024-04-22T16:56:00Z">
        <w:r>
          <w:rPr>
            <w:rFonts w:eastAsia="Times New Roman"/>
            <w:lang w:eastAsia="zh-CN"/>
          </w:rPr>
          <w:t>The AUSF then generates the 5G AV from the 5G HE AV received from the UDM/ARPF by computing the HXRES* from XRES* (according to Annex A.5 of TS 33.501[</w:t>
        </w:r>
        <w:del w:id="1423" w:author="Zhou Wei" w:date="2024-04-23T14:13:00Z">
          <w:r w:rsidDel="00590AF4">
            <w:rPr>
              <w:rFonts w:eastAsia="Times New Roman"/>
              <w:highlight w:val="yellow"/>
              <w:lang w:eastAsia="zh-CN"/>
            </w:rPr>
            <w:delText>bb</w:delText>
          </w:r>
        </w:del>
      </w:ins>
      <w:ins w:id="1424" w:author="Zhou Wei" w:date="2024-04-23T14:13:00Z">
        <w:r w:rsidR="00590AF4">
          <w:rPr>
            <w:rFonts w:eastAsia="Times New Roman"/>
            <w:lang w:eastAsia="zh-CN"/>
          </w:rPr>
          <w:t>4</w:t>
        </w:r>
      </w:ins>
      <w:ins w:id="1425" w:author="NOKIA-3" w:date="2024-04-22T16:56:00Z">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ins>
    </w:p>
    <w:p w14:paraId="2E4E28C3" w14:textId="77777777" w:rsidR="00A02B16" w:rsidRDefault="00A02B16" w:rsidP="00A02B16">
      <w:pPr>
        <w:numPr>
          <w:ilvl w:val="0"/>
          <w:numId w:val="23"/>
        </w:numPr>
        <w:jc w:val="both"/>
        <w:rPr>
          <w:ins w:id="1426" w:author="NOKIA-3" w:date="2024-04-22T16:56:00Z"/>
          <w:rFonts w:eastAsia="Times New Roman"/>
          <w:lang w:eastAsia="zh-CN"/>
        </w:rPr>
      </w:pPr>
      <w:ins w:id="1427" w:author="NOKIA-3" w:date="2024-04-22T16:56:00Z">
        <w:r>
          <w:rPr>
            <w:rFonts w:eastAsia="Times New Roman"/>
            <w:lang w:eastAsia="zh-CN"/>
          </w:rPr>
          <w:t xml:space="preserve">The AUSF indicates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The AUSF also includes the 5G SE AV (RAND, AUTN, HXRES*) in the response message.  In case the AUSF received a SUCI from the SEAF in the authentication request, and if the authentication was successful, then the AUSF also includes the SUPI in the </w:t>
        </w:r>
        <w:proofErr w:type="spellStart"/>
        <w:r>
          <w:rPr>
            <w:rFonts w:eastAsia="Times New Roman"/>
            <w:lang w:eastAsia="zh-CN"/>
          </w:rPr>
          <w:t>Nausf_UEAuthentication_Authenticate</w:t>
        </w:r>
        <w:proofErr w:type="spellEnd"/>
        <w:r>
          <w:rPr>
            <w:rFonts w:eastAsia="Times New Roman"/>
            <w:lang w:eastAsia="zh-CN"/>
          </w:rPr>
          <w:t xml:space="preserve"> Response message.</w:t>
        </w:r>
      </w:ins>
    </w:p>
    <w:p w14:paraId="077E870D" w14:textId="12B3CBD0" w:rsidR="00A02B16" w:rsidRDefault="00A02B16" w:rsidP="00A02B16">
      <w:pPr>
        <w:numPr>
          <w:ilvl w:val="0"/>
          <w:numId w:val="23"/>
        </w:numPr>
        <w:jc w:val="both"/>
        <w:rPr>
          <w:ins w:id="1428" w:author="NOKIA-3" w:date="2024-04-22T16:56:00Z"/>
          <w:rFonts w:eastAsia="Times New Roman"/>
          <w:lang w:eastAsia="zh-CN"/>
        </w:rPr>
      </w:pPr>
      <w:ins w:id="1429" w:author="NOKIA-3" w:date="2024-04-22T16:56:00Z">
        <w:r>
          <w:rPr>
            <w:rFonts w:eastAsia="Times New Roman"/>
            <w:lang w:eastAsia="zh-CN"/>
          </w:rPr>
          <w:t>The SEAF then computes HRES* from RES* according to TS 33.501[</w:t>
        </w:r>
        <w:del w:id="1430" w:author="Zhou Wei" w:date="2024-04-23T14:13:00Z">
          <w:r w:rsidDel="00590AF4">
            <w:rPr>
              <w:rFonts w:eastAsia="Times New Roman"/>
              <w:highlight w:val="yellow"/>
              <w:lang w:eastAsia="zh-CN"/>
            </w:rPr>
            <w:delText>bb</w:delText>
          </w:r>
        </w:del>
      </w:ins>
      <w:ins w:id="1431" w:author="Zhou Wei" w:date="2024-04-23T14:13:00Z">
        <w:r w:rsidR="00590AF4">
          <w:rPr>
            <w:rFonts w:eastAsia="Times New Roman"/>
            <w:lang w:eastAsia="zh-CN"/>
          </w:rPr>
          <w:t>4</w:t>
        </w:r>
      </w:ins>
      <w:ins w:id="1432" w:author="NOKIA-3" w:date="2024-04-22T16:56:00Z">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ins>
    </w:p>
    <w:p w14:paraId="1C0FB8C5" w14:textId="77777777" w:rsidR="00A02B16" w:rsidRDefault="00A02B16" w:rsidP="00A02B16">
      <w:pPr>
        <w:numPr>
          <w:ilvl w:val="0"/>
          <w:numId w:val="23"/>
        </w:numPr>
        <w:jc w:val="both"/>
        <w:rPr>
          <w:ins w:id="1433" w:author="NOKIA-3" w:date="2024-04-22T16:56:00Z"/>
          <w:rFonts w:eastAsia="Times New Roman"/>
          <w:lang w:eastAsia="zh-CN"/>
        </w:rPr>
      </w:pPr>
      <w:ins w:id="1434" w:author="NOKIA-3" w:date="2024-04-22T16:56:00Z">
        <w:r>
          <w:rPr>
            <w:rFonts w:eastAsia="Times New Roman"/>
            <w:lang w:eastAsia="zh-CN"/>
          </w:rPr>
          <w:t xml:space="preserve">The SEAF verifies NAS MAC-I received in Step 3 with the NAS MAC-I calculated at the network side, using the derived NAS security context.  </w:t>
        </w:r>
      </w:ins>
    </w:p>
    <w:p w14:paraId="22301624" w14:textId="77777777" w:rsidR="00A02B16" w:rsidRDefault="00A02B16" w:rsidP="00A02B16">
      <w:pPr>
        <w:numPr>
          <w:ilvl w:val="0"/>
          <w:numId w:val="23"/>
        </w:numPr>
        <w:jc w:val="both"/>
        <w:rPr>
          <w:ins w:id="1435" w:author="NOKIA-3" w:date="2024-04-22T16:56:00Z"/>
          <w:rFonts w:eastAsia="Times New Roman"/>
          <w:lang w:eastAsia="zh-CN"/>
        </w:rPr>
      </w:pPr>
      <w:ins w:id="1436" w:author="NOKIA-3" w:date="2024-04-22T16:56:00Z">
        <w:r>
          <w:rPr>
            <w:rFonts w:eastAsia="Times New Roman"/>
            <w:lang w:eastAsia="zh-CN"/>
          </w:rPr>
          <w:t xml:space="preserve">Once the verification is successful, the SEAF starts Integrity protection, uplink deciphering and downlink ciphering. </w:t>
        </w:r>
      </w:ins>
    </w:p>
    <w:p w14:paraId="29CE1BE0" w14:textId="77777777" w:rsidR="00A02B16" w:rsidRDefault="00A02B16" w:rsidP="00A02B16">
      <w:pPr>
        <w:numPr>
          <w:ilvl w:val="0"/>
          <w:numId w:val="23"/>
        </w:numPr>
        <w:jc w:val="both"/>
        <w:rPr>
          <w:ins w:id="1437" w:author="NOKIA-3" w:date="2024-04-22T16:56:00Z"/>
          <w:rFonts w:eastAsia="Times New Roman"/>
          <w:lang w:eastAsia="zh-CN"/>
        </w:rPr>
      </w:pPr>
      <w:ins w:id="1438" w:author="NOKIA-3" w:date="2024-04-22T16:56:00Z">
        <w:r>
          <w:rPr>
            <w:rFonts w:eastAsia="Times New Roman"/>
            <w:lang w:eastAsia="zh-CN"/>
          </w:rPr>
          <w:t xml:space="preserve">The SEAF sends the N1 message to the UE. This message includes </w:t>
        </w:r>
        <w:proofErr w:type="spellStart"/>
        <w:r>
          <w:rPr>
            <w:rFonts w:eastAsia="Times New Roman"/>
            <w:lang w:eastAsia="zh-CN"/>
          </w:rPr>
          <w:t>ngKSI</w:t>
        </w:r>
        <w:proofErr w:type="spellEnd"/>
        <w:r>
          <w:rPr>
            <w:rFonts w:eastAsia="Times New Roman"/>
            <w:lang w:eastAsia="zh-CN"/>
          </w:rPr>
          <w:t xml:space="preserve"> (either generated or the received </w:t>
        </w:r>
        <w:proofErr w:type="spellStart"/>
        <w:r>
          <w:rPr>
            <w:rFonts w:eastAsia="Times New Roman"/>
            <w:lang w:eastAsia="zh-CN"/>
          </w:rPr>
          <w:t>ngKSI</w:t>
        </w:r>
        <w:proofErr w:type="spellEnd"/>
        <w:r>
          <w:rPr>
            <w:rFonts w:eastAsia="Times New Roman"/>
            <w:lang w:eastAsia="zh-CN"/>
          </w:rPr>
          <w:t xml:space="preserve"> from the UE), UE security capabilities and NAS MAC-I.</w:t>
        </w:r>
      </w:ins>
    </w:p>
    <w:p w14:paraId="63102E13" w14:textId="77777777" w:rsidR="00A02B16" w:rsidRDefault="00A02B16" w:rsidP="00A02B16">
      <w:pPr>
        <w:numPr>
          <w:ilvl w:val="0"/>
          <w:numId w:val="23"/>
        </w:numPr>
        <w:jc w:val="both"/>
        <w:rPr>
          <w:ins w:id="1439" w:author="NOKIA-3" w:date="2024-04-22T16:56:00Z"/>
          <w:rFonts w:eastAsia="Times New Roman"/>
          <w:lang w:eastAsia="zh-CN"/>
        </w:rPr>
      </w:pPr>
      <w:ins w:id="1440" w:author="NOKIA-3" w:date="2024-04-22T16:56:00Z">
        <w:r>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ins>
    </w:p>
    <w:p w14:paraId="7EC47699" w14:textId="77777777" w:rsidR="00A02B16" w:rsidRDefault="00A02B16" w:rsidP="00A02B16">
      <w:pPr>
        <w:pStyle w:val="EditorsNote"/>
        <w:rPr>
          <w:ins w:id="1441" w:author="NOKIA-3" w:date="2024-04-22T16:56:00Z"/>
          <w:rFonts w:eastAsia="宋体"/>
        </w:rPr>
      </w:pPr>
      <w:ins w:id="1442" w:author="NOKIA-3" w:date="2024-04-22T16:56:00Z">
        <w:r>
          <w:t xml:space="preserve">Editor's Note: </w:t>
        </w:r>
        <w:r>
          <w:rPr>
            <w:lang w:val="en-US" w:eastAsia="zh-CN"/>
          </w:rPr>
          <w:t xml:space="preserve">Possibility of UEs injecting many Authentication Requests (in loop or random) towards the satellite which can lead to an indirect </w:t>
        </w:r>
        <w:proofErr w:type="spellStart"/>
        <w:r>
          <w:rPr>
            <w:lang w:val="en-US" w:eastAsia="zh-CN"/>
          </w:rPr>
          <w:t>DoS</w:t>
        </w:r>
        <w:proofErr w:type="spellEnd"/>
        <w:r>
          <w:rPr>
            <w:lang w:val="en-US" w:eastAsia="zh-CN"/>
          </w:rPr>
          <w:t xml:space="preserve"> attack on AUSF/UDM is FFS.</w:t>
        </w:r>
      </w:ins>
    </w:p>
    <w:p w14:paraId="05441222" w14:textId="18DFF6D8" w:rsidR="00984224" w:rsidRDefault="00984224" w:rsidP="00984224">
      <w:pPr>
        <w:pStyle w:val="31"/>
        <w:rPr>
          <w:ins w:id="1443" w:author="NOKIA-3" w:date="2024-04-22T16:48:00Z"/>
        </w:rPr>
      </w:pPr>
      <w:bookmarkStart w:id="1444" w:name="_Toc164702078"/>
      <w:bookmarkStart w:id="1445" w:name="_Toc164778247"/>
      <w:ins w:id="1446" w:author="NOKIA-3" w:date="2024-04-22T16:48:00Z">
        <w:r>
          <w:t>6.</w:t>
        </w:r>
      </w:ins>
      <w:ins w:id="1447" w:author="NOKIA-3" w:date="2024-04-22T16:49:00Z">
        <w:r>
          <w:t>7</w:t>
        </w:r>
      </w:ins>
      <w:ins w:id="1448" w:author="NOKIA-3" w:date="2024-04-22T16:48:00Z">
        <w:r>
          <w:t>.3</w:t>
        </w:r>
        <w:r>
          <w:tab/>
          <w:t>Evaluation</w:t>
        </w:r>
        <w:bookmarkEnd w:id="1444"/>
        <w:bookmarkEnd w:id="1445"/>
      </w:ins>
    </w:p>
    <w:p w14:paraId="1F785CCC" w14:textId="73715A17" w:rsidR="00984224" w:rsidRPr="007A0994" w:rsidRDefault="005A4E7F" w:rsidP="005A4E7F">
      <w:pPr>
        <w:rPr>
          <w:ins w:id="1449" w:author="NOKIA-3" w:date="2024-04-22T16:48:00Z"/>
        </w:rPr>
      </w:pPr>
      <w:ins w:id="1450" w:author="NOKIA-3" w:date="2024-04-22T16:56:00Z">
        <w:r>
          <w:t>TBD</w:t>
        </w:r>
      </w:ins>
    </w:p>
    <w:p w14:paraId="6DE78DBA" w14:textId="7730E22D" w:rsidR="003622B7" w:rsidRDefault="003622B7" w:rsidP="003622B7">
      <w:pPr>
        <w:pStyle w:val="21"/>
        <w:rPr>
          <w:ins w:id="1451" w:author="NOKIA-3" w:date="2024-04-22T16:57:00Z"/>
        </w:rPr>
      </w:pPr>
      <w:bookmarkStart w:id="1452" w:name="_Toc164702079"/>
      <w:bookmarkStart w:id="1453" w:name="_Toc164778248"/>
      <w:ins w:id="1454" w:author="NOKIA-3" w:date="2024-04-22T16:57:00Z">
        <w:r>
          <w:t>6.8</w:t>
        </w:r>
        <w:r>
          <w:tab/>
          <w:t>Solution #</w:t>
        </w:r>
      </w:ins>
      <w:ins w:id="1455" w:author="NOKIA-3" w:date="2024-04-22T17:33:00Z">
        <w:r w:rsidR="001012DC">
          <w:t>8</w:t>
        </w:r>
      </w:ins>
      <w:ins w:id="1456" w:author="NOKIA-3" w:date="2024-04-22T16:57:00Z">
        <w:r>
          <w:t xml:space="preserve">: </w:t>
        </w:r>
        <w:r w:rsidR="00404734" w:rsidRPr="00404734">
          <w:t xml:space="preserve">Solution on preventing </w:t>
        </w:r>
        <w:proofErr w:type="spellStart"/>
        <w:r w:rsidR="00404734" w:rsidRPr="00404734">
          <w:t>DoS</w:t>
        </w:r>
        <w:proofErr w:type="spellEnd"/>
        <w:r w:rsidR="00404734" w:rsidRPr="00404734">
          <w:t xml:space="preserve"> attacks in S&amp;F operation</w:t>
        </w:r>
        <w:bookmarkEnd w:id="1452"/>
        <w:bookmarkEnd w:id="1453"/>
      </w:ins>
    </w:p>
    <w:p w14:paraId="67351493" w14:textId="4EE43EBA" w:rsidR="003622B7" w:rsidRDefault="003622B7" w:rsidP="003622B7">
      <w:pPr>
        <w:pStyle w:val="31"/>
        <w:rPr>
          <w:ins w:id="1457" w:author="NOKIA-3" w:date="2024-04-22T16:57:00Z"/>
        </w:rPr>
      </w:pPr>
      <w:bookmarkStart w:id="1458" w:name="_Toc164702080"/>
      <w:bookmarkStart w:id="1459" w:name="_Toc164778249"/>
      <w:ins w:id="1460" w:author="NOKIA-3" w:date="2024-04-22T16:57:00Z">
        <w:r>
          <w:t>6.8.1</w:t>
        </w:r>
        <w:r>
          <w:tab/>
          <w:t>Introduction</w:t>
        </w:r>
        <w:bookmarkEnd w:id="1458"/>
        <w:bookmarkEnd w:id="1459"/>
      </w:ins>
    </w:p>
    <w:p w14:paraId="445EDAEE" w14:textId="77777777" w:rsidR="00B62040" w:rsidRDefault="00B62040" w:rsidP="00B62040">
      <w:pPr>
        <w:jc w:val="both"/>
        <w:rPr>
          <w:ins w:id="1461" w:author="NOKIA-3" w:date="2024-04-22T17:02:00Z"/>
        </w:rPr>
      </w:pPr>
      <w:ins w:id="1462" w:author="NOKIA-3" w:date="2024-04-22T17:02:00Z">
        <w:r>
          <w:t>This solution addresses key issue #1: Security protection in Store and Forward Satellite Operation.</w:t>
        </w:r>
      </w:ins>
    </w:p>
    <w:p w14:paraId="0601A7C5" w14:textId="77777777" w:rsidR="00B62040" w:rsidRDefault="00B62040" w:rsidP="00B62040">
      <w:pPr>
        <w:jc w:val="both"/>
        <w:rPr>
          <w:ins w:id="1463" w:author="NOKIA-3" w:date="2024-04-22T17:02:00Z"/>
        </w:rPr>
      </w:pPr>
      <w:ins w:id="1464" w:author="NOKIA-3" w:date="2024-04-22T17:02:00Z">
        <w:r>
          <w:t xml:space="preserve">When only service link is available, a satellite may receive a number of registration request messages from UEs which are not authenticated yet. Unless there is a means for the satellite to verify whether the messages are from valid UEs or </w:t>
        </w:r>
        <w:r>
          <w:lastRenderedPageBreak/>
          <w:t xml:space="preserve">not, the satellite would store and forward all of the received messages. It may lead to a </w:t>
        </w:r>
        <w:proofErr w:type="spellStart"/>
        <w:r>
          <w:t>DoS</w:t>
        </w:r>
        <w:proofErr w:type="spellEnd"/>
        <w:r>
          <w:t xml:space="preserve"> (denial of service) attack on the satellite.</w:t>
        </w:r>
      </w:ins>
    </w:p>
    <w:p w14:paraId="088DD2BD" w14:textId="77777777" w:rsidR="00B62040" w:rsidRDefault="00B62040" w:rsidP="00B62040">
      <w:pPr>
        <w:jc w:val="both"/>
        <w:rPr>
          <w:ins w:id="1465" w:author="NOKIA-3" w:date="2024-04-22T17:02:00Z"/>
        </w:rPr>
      </w:pPr>
      <w:ins w:id="1466" w:author="NOKIA-3" w:date="2024-04-22T17:02:00Z">
        <w:r>
          <w:t xml:space="preserve">In addition, after a valid UE sends registration request message, the UE will wait till the service link is available again for authentication. However, if the satellite is a false satellite, the UE may not be able to connect to core network for a long time. It may lead to a </w:t>
        </w:r>
        <w:proofErr w:type="spellStart"/>
        <w:r>
          <w:t>DoS</w:t>
        </w:r>
        <w:proofErr w:type="spellEnd"/>
        <w:r>
          <w:t xml:space="preserve"> attack on the UE. The </w:t>
        </w:r>
        <w:proofErr w:type="spellStart"/>
        <w:r>
          <w:t>DoS</w:t>
        </w:r>
        <w:proofErr w:type="spellEnd"/>
        <w:r>
          <w:t xml:space="preserve"> attacks described above may happen more easily than a ground base station case, due to the Store and Forward property.</w:t>
        </w:r>
      </w:ins>
    </w:p>
    <w:p w14:paraId="7A633CEA" w14:textId="7CDF97D3" w:rsidR="003622B7" w:rsidRDefault="00B62040" w:rsidP="00B62040">
      <w:pPr>
        <w:jc w:val="both"/>
        <w:rPr>
          <w:ins w:id="1467" w:author="NOKIA-3" w:date="2024-04-22T16:57:00Z"/>
        </w:rPr>
      </w:pPr>
      <w:ins w:id="1468" w:author="NOKIA-3" w:date="2024-04-22T17:02:00Z">
        <w:r>
          <w:t xml:space="preserve">In this solution, before the primary authentication is performed between the UE and core network, ECCSI (elliptic curve-based </w:t>
        </w:r>
        <w:proofErr w:type="spellStart"/>
        <w:r>
          <w:t>certificateless</w:t>
        </w:r>
        <w:proofErr w:type="spellEnd"/>
        <w:r>
          <w:t xml:space="preserve"> signatures for identity-based encryption) as defined in IETF RFC 6507 [</w:t>
        </w:r>
        <w:del w:id="1469" w:author="Zhou Wei" w:date="2024-04-23T15:08:00Z">
          <w:r w:rsidDel="00A97A0B">
            <w:delText>xx</w:delText>
          </w:r>
        </w:del>
      </w:ins>
      <w:ins w:id="1470" w:author="Zhou Wei" w:date="2024-04-23T15:08:00Z">
        <w:r w:rsidR="00A97A0B">
          <w:t>8</w:t>
        </w:r>
      </w:ins>
      <w:ins w:id="1471" w:author="NOKIA-3" w:date="2024-04-22T17:02:00Z">
        <w:r>
          <w:t xml:space="preserve">] is used for mutual authentication between UE and satellite, in order to prevent the </w:t>
        </w:r>
        <w:proofErr w:type="spellStart"/>
        <w:r>
          <w:t>DoS</w:t>
        </w:r>
        <w:proofErr w:type="spellEnd"/>
        <w:r>
          <w:t xml:space="preserve"> attacks. In this solution, it is assumed that a satellite includes </w:t>
        </w:r>
        <w:proofErr w:type="spellStart"/>
        <w:r>
          <w:t>eNB</w:t>
        </w:r>
        <w:proofErr w:type="spellEnd"/>
        <w:r>
          <w:t xml:space="preserve"> and the functionality of MME related to the authentication called MME (NT).</w:t>
        </w:r>
      </w:ins>
    </w:p>
    <w:p w14:paraId="4C24E454" w14:textId="3957E820" w:rsidR="003622B7" w:rsidRDefault="003622B7" w:rsidP="003622B7">
      <w:pPr>
        <w:pStyle w:val="31"/>
        <w:rPr>
          <w:ins w:id="1472" w:author="NOKIA-3" w:date="2024-04-22T17:02:00Z"/>
        </w:rPr>
      </w:pPr>
      <w:bookmarkStart w:id="1473" w:name="_Toc164702081"/>
      <w:bookmarkStart w:id="1474" w:name="_Toc164778250"/>
      <w:ins w:id="1475" w:author="NOKIA-3" w:date="2024-04-22T16:57:00Z">
        <w:r>
          <w:t>6.8.2</w:t>
        </w:r>
        <w:r>
          <w:tab/>
          <w:t>Solution details</w:t>
        </w:r>
      </w:ins>
      <w:bookmarkEnd w:id="1473"/>
      <w:bookmarkEnd w:id="1474"/>
    </w:p>
    <w:p w14:paraId="5D952874" w14:textId="2C6D5E1F" w:rsidR="00E0500D" w:rsidRDefault="00E0500D" w:rsidP="00E0500D">
      <w:pPr>
        <w:rPr>
          <w:ins w:id="1476" w:author="NOKIA-3" w:date="2024-04-22T17:04:00Z"/>
          <w:rFonts w:eastAsia="宋体"/>
        </w:rPr>
      </w:pPr>
      <w:ins w:id="1477" w:author="NOKIA-3" w:date="2024-04-22T17:02:00Z">
        <w:r>
          <w:rPr>
            <w:rFonts w:eastAsia="宋体"/>
          </w:rPr>
          <w:object w:dxaOrig="9630" w:dyaOrig="8950" w14:anchorId="2B0CFDB2">
            <v:shape id="_x0000_i1036" type="#_x0000_t75" style="width:481.55pt;height:447.55pt" o:ole="">
              <v:imagedata r:id="rId34" o:title=""/>
            </v:shape>
            <o:OLEObject Type="Embed" ProgID="Visio.Drawing.15" ShapeID="_x0000_i1036" DrawAspect="Content" ObjectID="_1775391204" r:id="rId35"/>
          </w:object>
        </w:r>
      </w:ins>
    </w:p>
    <w:p w14:paraId="0FB86E83" w14:textId="0F812952" w:rsidR="00052C08" w:rsidRDefault="00052C08" w:rsidP="00052C08">
      <w:pPr>
        <w:pStyle w:val="af0"/>
        <w:jc w:val="center"/>
        <w:rPr>
          <w:ins w:id="1478" w:author="Zhou Wei" w:date="2024-04-23T14:23:00Z"/>
        </w:rPr>
      </w:pPr>
      <w:ins w:id="1479" w:author="Zhou Wei" w:date="2024-04-23T14:23:00Z">
        <w:r>
          <w:t>Figure 6.8.2-</w:t>
        </w:r>
        <w:r>
          <w:fldChar w:fldCharType="begin"/>
        </w:r>
        <w:r>
          <w:instrText xml:space="preserve"> SEQ Figure_6.7.2.2 \* ARABIC </w:instrText>
        </w:r>
        <w:r>
          <w:fldChar w:fldCharType="separate"/>
        </w:r>
        <w:r>
          <w:rPr>
            <w:noProof/>
          </w:rPr>
          <w:t>1</w:t>
        </w:r>
        <w:r>
          <w:fldChar w:fldCharType="end"/>
        </w:r>
        <w:r>
          <w:t>:</w:t>
        </w:r>
      </w:ins>
    </w:p>
    <w:p w14:paraId="7000A2E3" w14:textId="77777777" w:rsidR="00036D96" w:rsidRDefault="00036D96" w:rsidP="00036D96">
      <w:pPr>
        <w:rPr>
          <w:ins w:id="1480" w:author="NOKIA-3" w:date="2024-04-22T17:03:00Z"/>
          <w:rFonts w:eastAsia="Malgun Gothic"/>
          <w:lang w:eastAsia="ko-KR"/>
        </w:rPr>
      </w:pPr>
      <w:ins w:id="1481" w:author="NOKIA-3" w:date="2024-04-22T17:03:00Z">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ins>
    </w:p>
    <w:p w14:paraId="6375E2B6" w14:textId="77777777" w:rsidR="00036D96" w:rsidRDefault="00036D96" w:rsidP="00036D96">
      <w:pPr>
        <w:numPr>
          <w:ilvl w:val="0"/>
          <w:numId w:val="24"/>
        </w:numPr>
        <w:rPr>
          <w:ins w:id="1482" w:author="NOKIA-3" w:date="2024-04-22T17:03:00Z"/>
          <w:rFonts w:eastAsia="Malgun Gothic"/>
          <w:lang w:eastAsia="ko-KR"/>
        </w:rPr>
      </w:pPr>
      <w:ins w:id="1483" w:author="NOKIA-3" w:date="2024-04-22T17:03:00Z">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ins>
    </w:p>
    <w:p w14:paraId="3C8750E3" w14:textId="77777777" w:rsidR="00036D96" w:rsidRDefault="00036D96" w:rsidP="00036D96">
      <w:pPr>
        <w:pStyle w:val="NO"/>
        <w:overflowPunct w:val="0"/>
        <w:autoSpaceDE w:val="0"/>
        <w:autoSpaceDN w:val="0"/>
        <w:adjustRightInd w:val="0"/>
        <w:ind w:left="400" w:firstLine="0"/>
        <w:textAlignment w:val="baseline"/>
        <w:rPr>
          <w:ins w:id="1484" w:author="NOKIA-3" w:date="2024-04-22T17:03:00Z"/>
          <w:rFonts w:eastAsia="Times New Roman"/>
        </w:rPr>
      </w:pPr>
      <w:ins w:id="1485" w:author="NOKIA-3" w:date="2024-04-22T17:03:00Z">
        <w:r>
          <w:rPr>
            <w:rFonts w:eastAsia="Times New Roman"/>
          </w:rPr>
          <w:lastRenderedPageBreak/>
          <w:t>NOTE:</w:t>
        </w:r>
        <w:r>
          <w:rPr>
            <w:rFonts w:eastAsia="Times New Roman"/>
          </w:rPr>
          <w:tab/>
          <w:t xml:space="preserve">KMS can be a standalone entity or </w:t>
        </w:r>
        <w:proofErr w:type="spellStart"/>
        <w:r>
          <w:rPr>
            <w:rFonts w:eastAsia="Times New Roman"/>
          </w:rPr>
          <w:t>collocared</w:t>
        </w:r>
        <w:proofErr w:type="spellEnd"/>
        <w:r>
          <w:rPr>
            <w:rFonts w:eastAsia="Times New Roman"/>
          </w:rPr>
          <w:t xml:space="preserve"> in an existing NF.</w:t>
        </w:r>
      </w:ins>
    </w:p>
    <w:p w14:paraId="2E36D61A" w14:textId="77777777" w:rsidR="00036D96" w:rsidRDefault="00036D96" w:rsidP="00036D96">
      <w:pPr>
        <w:rPr>
          <w:ins w:id="1486" w:author="NOKIA-3" w:date="2024-04-22T17:03:00Z"/>
          <w:rFonts w:eastAsia="Malgun Gothic"/>
          <w:lang w:eastAsia="ko-KR"/>
        </w:rPr>
      </w:pPr>
      <w:ins w:id="1487" w:author="NOKIA-3" w:date="2024-04-22T17:03:00Z">
        <w:r>
          <w:rPr>
            <w:rFonts w:eastAsia="Malgun Gothic"/>
            <w:lang w:eastAsia="ko-KR"/>
          </w:rPr>
          <w:t>After that, the authentication process of S&amp;F mode is as follows.</w:t>
        </w:r>
      </w:ins>
    </w:p>
    <w:p w14:paraId="08C081C9" w14:textId="77777777" w:rsidR="00036D96" w:rsidRDefault="00036D96" w:rsidP="00036D96">
      <w:pPr>
        <w:rPr>
          <w:ins w:id="1488" w:author="NOKIA-3" w:date="2024-04-22T17:03:00Z"/>
          <w:rFonts w:eastAsia="宋体"/>
          <w:u w:val="single"/>
        </w:rPr>
      </w:pPr>
      <w:proofErr w:type="gramStart"/>
      <w:ins w:id="1489" w:author="NOKIA-3" w:date="2024-04-22T17:03:00Z">
        <w:r>
          <w:rPr>
            <w:rFonts w:eastAsia="Malgun Gothic"/>
            <w:u w:val="single"/>
            <w:lang w:eastAsia="ko-KR"/>
          </w:rPr>
          <w:t>PHASE 1.</w:t>
        </w:r>
        <w:proofErr w:type="gramEnd"/>
        <w:r>
          <w:rPr>
            <w:rFonts w:eastAsia="Malgun Gothic"/>
            <w:u w:val="single"/>
            <w:lang w:eastAsia="ko-KR"/>
          </w:rPr>
          <w:t xml:space="preserve"> (Service link is available, Feeder link is unavailable)</w:t>
        </w:r>
      </w:ins>
    </w:p>
    <w:p w14:paraId="5C3FA36E" w14:textId="77777777" w:rsidR="00036D96" w:rsidRDefault="00036D96" w:rsidP="00036D96">
      <w:pPr>
        <w:pStyle w:val="aff"/>
        <w:numPr>
          <w:ilvl w:val="0"/>
          <w:numId w:val="25"/>
        </w:numPr>
        <w:spacing w:after="120" w:line="288" w:lineRule="auto"/>
        <w:rPr>
          <w:ins w:id="1490" w:author="NOKIA-3" w:date="2024-04-22T17:03:00Z"/>
          <w:rFonts w:eastAsia="Malgun Gothic"/>
          <w:lang w:eastAsia="ko-KR"/>
        </w:rPr>
      </w:pPr>
      <w:ins w:id="1491" w:author="NOKIA-3" w:date="2024-04-22T17:03:00Z">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ins>
    </w:p>
    <w:p w14:paraId="106DA1A2" w14:textId="77777777" w:rsidR="00036D96" w:rsidRDefault="00036D96" w:rsidP="00036D96">
      <w:pPr>
        <w:pStyle w:val="aff"/>
        <w:numPr>
          <w:ilvl w:val="0"/>
          <w:numId w:val="25"/>
        </w:numPr>
        <w:spacing w:after="120" w:line="288" w:lineRule="auto"/>
        <w:rPr>
          <w:ins w:id="1492" w:author="NOKIA-3" w:date="2024-04-22T17:03:00Z"/>
          <w:rFonts w:eastAsia="Malgun Gothic"/>
          <w:lang w:eastAsia="ko-KR"/>
        </w:rPr>
      </w:pPr>
      <w:ins w:id="1493" w:author="NOKIA-3" w:date="2024-04-22T17:03:00Z">
        <w:r>
          <w:rPr>
            <w:rFonts w:eastAsia="Malgun Gothic"/>
            <w:lang w:eastAsia="ko-KR"/>
          </w:rPr>
          <w:t xml:space="preserve"> The UE initiates the attach procedure by transmitting Attach Request. This message includes UE.ID, </w:t>
        </w:r>
        <w:proofErr w:type="spellStart"/>
        <w:r>
          <w:rPr>
            <w:rFonts w:eastAsia="Malgun Gothic"/>
            <w:lang w:eastAsia="ko-KR"/>
          </w:rPr>
          <w:t>UE.Sig</w:t>
        </w:r>
        <w:proofErr w:type="spellEnd"/>
        <w:r>
          <w:rPr>
            <w:rFonts w:eastAsia="Malgun Gothic"/>
            <w:lang w:eastAsia="ko-KR"/>
          </w:rPr>
          <w:t>, UE.RN, and S&amp;F indicator in addition to existing parameters. UE.ID is different from SUPI and it is used for generating a digital signature (</w:t>
        </w:r>
        <w:proofErr w:type="spellStart"/>
        <w:r>
          <w:rPr>
            <w:rFonts w:eastAsia="Malgun Gothic"/>
            <w:lang w:eastAsia="ko-KR"/>
          </w:rPr>
          <w:t>UE.Sig</w:t>
        </w:r>
        <w:proofErr w:type="spellEnd"/>
        <w:r>
          <w:rPr>
            <w:rFonts w:eastAsia="Malgun Gothic"/>
            <w:lang w:eastAsia="ko-KR"/>
          </w:rPr>
          <w:t>), which is generated through ECCSI algorithm using UE.ID and Attach request message. S&amp;F indicator indicates that the UE will operate in S&amp;F mode.</w:t>
        </w:r>
      </w:ins>
    </w:p>
    <w:p w14:paraId="58DE8231" w14:textId="77777777" w:rsidR="00036D96" w:rsidRDefault="00036D96" w:rsidP="00036D96">
      <w:pPr>
        <w:pStyle w:val="aff"/>
        <w:spacing w:after="120" w:line="288" w:lineRule="auto"/>
        <w:rPr>
          <w:ins w:id="1494" w:author="NOKIA-3" w:date="2024-04-22T17:03:00Z"/>
          <w:rFonts w:eastAsia="Malgun Gothic"/>
          <w:lang w:eastAsia="ko-KR"/>
        </w:rPr>
      </w:pPr>
      <w:ins w:id="1495" w:author="NOKIA-3" w:date="2024-04-22T17:03:00Z">
        <w:r>
          <w:rPr>
            <w:rFonts w:eastAsia="Malgun Gothic"/>
            <w:lang w:eastAsia="ko-KR"/>
          </w:rPr>
          <w:t xml:space="preserve">The satellite checks the validity of the UE by verifying the </w:t>
        </w:r>
        <w:proofErr w:type="spellStart"/>
        <w:r>
          <w:rPr>
            <w:rFonts w:eastAsia="Malgun Gothic"/>
            <w:lang w:eastAsia="ko-KR"/>
          </w:rPr>
          <w:t>UE.Sig</w:t>
        </w:r>
        <w:proofErr w:type="spellEnd"/>
        <w:r>
          <w:rPr>
            <w:rFonts w:eastAsia="Malgun Gothic"/>
            <w:lang w:eastAsia="ko-KR"/>
          </w:rPr>
          <w:t>.</w:t>
        </w:r>
      </w:ins>
    </w:p>
    <w:p w14:paraId="6B35706F" w14:textId="77777777" w:rsidR="00036D96" w:rsidRDefault="00036D96" w:rsidP="00036D96">
      <w:pPr>
        <w:pStyle w:val="aff"/>
        <w:numPr>
          <w:ilvl w:val="0"/>
          <w:numId w:val="25"/>
        </w:numPr>
        <w:spacing w:after="120" w:line="288" w:lineRule="auto"/>
        <w:rPr>
          <w:ins w:id="1496" w:author="NOKIA-3" w:date="2024-04-22T17:03:00Z"/>
          <w:rFonts w:eastAsia="Malgun Gothic"/>
          <w:lang w:eastAsia="ko-KR"/>
        </w:rPr>
      </w:pPr>
      <w:ins w:id="1497" w:author="NOKIA-3" w:date="2024-04-22T17:03:00Z">
        <w:r>
          <w:rPr>
            <w:rFonts w:eastAsia="Malgun Gothic"/>
            <w:lang w:eastAsia="ko-KR"/>
          </w:rPr>
          <w:t xml:space="preserve"> If the verification is successful, the satellite stores the received attach request message and transmits SAT.ID, </w:t>
        </w:r>
        <w:proofErr w:type="spellStart"/>
        <w:r>
          <w:rPr>
            <w:rFonts w:eastAsia="Malgun Gothic"/>
            <w:lang w:eastAsia="ko-KR"/>
          </w:rPr>
          <w:t>SAT.Sig</w:t>
        </w:r>
        <w:proofErr w:type="spellEnd"/>
        <w:r>
          <w:rPr>
            <w:rFonts w:eastAsia="Malgun Gothic"/>
            <w:lang w:eastAsia="ko-KR"/>
          </w:rPr>
          <w:t>, and Re-attach Info to the UE. SAT.ID is the identity of the satellite and it is used to generate a digital signature (</w:t>
        </w:r>
        <w:proofErr w:type="spellStart"/>
        <w:r>
          <w:rPr>
            <w:rFonts w:eastAsia="Malgun Gothic"/>
            <w:lang w:eastAsia="ko-KR"/>
          </w:rPr>
          <w:t>SAT.Sig</w:t>
        </w:r>
        <w:proofErr w:type="spellEnd"/>
        <w:r>
          <w:rPr>
            <w:rFonts w:eastAsia="Malgun Gothic"/>
            <w:lang w:eastAsia="ko-KR"/>
          </w:rPr>
          <w:t>), which is generated through ECCSI algorithm using SAT.ID and UE.RN. The Re-attach Info is information necessary for the UE to attempt the reconnection in step 7 (e.g., information about when the UE should retry to reconnect or list of satellite(s) that the UE should retry to reconnect).</w:t>
        </w:r>
      </w:ins>
    </w:p>
    <w:p w14:paraId="7C273BF8" w14:textId="77777777" w:rsidR="00036D96" w:rsidRDefault="00036D96" w:rsidP="00036D96">
      <w:pPr>
        <w:pStyle w:val="aff"/>
        <w:spacing w:after="120" w:line="288" w:lineRule="auto"/>
        <w:ind w:left="800"/>
        <w:rPr>
          <w:ins w:id="1498" w:author="NOKIA-3" w:date="2024-04-22T17:03:00Z"/>
          <w:rFonts w:eastAsia="Malgun Gothic"/>
          <w:lang w:eastAsia="ko-KR"/>
        </w:rPr>
      </w:pPr>
      <w:ins w:id="1499" w:author="NOKIA-3" w:date="2024-04-22T17:03:00Z">
        <w:r>
          <w:rPr>
            <w:rFonts w:eastAsia="Malgun Gothic"/>
            <w:lang w:eastAsia="ko-KR"/>
          </w:rPr>
          <w:t xml:space="preserve">The UE checks the validity of the satellite by verifying the </w:t>
        </w:r>
        <w:proofErr w:type="spellStart"/>
        <w:r>
          <w:rPr>
            <w:rFonts w:eastAsia="Malgun Gothic"/>
            <w:lang w:eastAsia="ko-KR"/>
          </w:rPr>
          <w:t>SAT.Sig</w:t>
        </w:r>
        <w:proofErr w:type="spellEnd"/>
        <w:r>
          <w:rPr>
            <w:rFonts w:eastAsia="Malgun Gothic"/>
            <w:lang w:eastAsia="ko-KR"/>
          </w:rPr>
          <w:t>. If verified, UE waits for step 7 based on the guideline received.</w:t>
        </w:r>
      </w:ins>
    </w:p>
    <w:p w14:paraId="08349DCC" w14:textId="77777777" w:rsidR="00036D96" w:rsidRDefault="00036D96" w:rsidP="00036D96">
      <w:pPr>
        <w:pStyle w:val="aff"/>
        <w:spacing w:after="120" w:line="288" w:lineRule="auto"/>
        <w:ind w:left="0"/>
        <w:rPr>
          <w:ins w:id="1500" w:author="NOKIA-3" w:date="2024-04-22T17:03:00Z"/>
          <w:rFonts w:eastAsia="Malgun Gothic"/>
          <w:u w:val="single"/>
          <w:lang w:eastAsia="ko-KR"/>
        </w:rPr>
      </w:pPr>
      <w:proofErr w:type="gramStart"/>
      <w:ins w:id="1501" w:author="NOKIA-3" w:date="2024-04-22T17:03:00Z">
        <w:r>
          <w:rPr>
            <w:rFonts w:eastAsia="Malgun Gothic"/>
            <w:u w:val="single"/>
            <w:lang w:eastAsia="ko-KR"/>
          </w:rPr>
          <w:t>PHASE 2.</w:t>
        </w:r>
        <w:proofErr w:type="gramEnd"/>
        <w:r>
          <w:rPr>
            <w:rFonts w:eastAsia="Malgun Gothic"/>
            <w:u w:val="single"/>
            <w:lang w:eastAsia="ko-KR"/>
          </w:rPr>
          <w:t xml:space="preserve"> (Service link is unavailable, Feeder link is available) </w:t>
        </w:r>
      </w:ins>
    </w:p>
    <w:p w14:paraId="65964298" w14:textId="77777777" w:rsidR="00036D96" w:rsidRDefault="00036D96" w:rsidP="00036D96">
      <w:pPr>
        <w:pStyle w:val="aff"/>
        <w:numPr>
          <w:ilvl w:val="0"/>
          <w:numId w:val="25"/>
        </w:numPr>
        <w:spacing w:after="120" w:line="288" w:lineRule="auto"/>
        <w:rPr>
          <w:ins w:id="1502" w:author="NOKIA-3" w:date="2024-04-22T17:03:00Z"/>
          <w:rFonts w:eastAsia="Malgun Gothic"/>
          <w:lang w:eastAsia="ko-KR"/>
        </w:rPr>
      </w:pPr>
      <w:ins w:id="1503" w:author="NOKIA-3" w:date="2024-04-22T17:03:00Z">
        <w:r>
          <w:rPr>
            <w:rFonts w:eastAsia="Malgun Gothic"/>
            <w:lang w:eastAsia="ko-KR"/>
          </w:rPr>
          <w:t xml:space="preserve"> The satellite requests authentication data for the UE by sending the Authentication Data Request message to the ground network (GND). The request includes IMSI, SN identity, and Network type.</w:t>
        </w:r>
      </w:ins>
    </w:p>
    <w:p w14:paraId="5085B6DB" w14:textId="4AA2F721" w:rsidR="00036D96" w:rsidRDefault="00036D96" w:rsidP="00036D96">
      <w:pPr>
        <w:pStyle w:val="aff"/>
        <w:numPr>
          <w:ilvl w:val="0"/>
          <w:numId w:val="25"/>
        </w:numPr>
        <w:spacing w:after="120" w:line="288" w:lineRule="auto"/>
        <w:rPr>
          <w:ins w:id="1504" w:author="NOKIA-3" w:date="2024-04-22T17:03:00Z"/>
          <w:rFonts w:eastAsia="Malgun Gothic"/>
          <w:lang w:eastAsia="ko-KR"/>
        </w:rPr>
      </w:pPr>
      <w:ins w:id="1505" w:author="NOKIA-3" w:date="2024-04-22T17:03:00Z">
        <w:r>
          <w:rPr>
            <w:rFonts w:eastAsia="Malgun Gothic"/>
            <w:lang w:eastAsia="ko-KR"/>
          </w:rPr>
          <w:t xml:space="preserve"> Upon the receipt of the Authentication Data Request from the satellite, HSS in the GND generates Authentication Vector(s) as defined in clause 6.3.2 in TS 33.102 [</w:t>
        </w:r>
        <w:del w:id="1506" w:author="Zhou Wei" w:date="2024-04-23T14:24:00Z">
          <w:r w:rsidDel="00052C08">
            <w:rPr>
              <w:rFonts w:eastAsia="Malgun Gothic"/>
              <w:highlight w:val="yellow"/>
              <w:lang w:eastAsia="ko-KR"/>
            </w:rPr>
            <w:delText>yy</w:delText>
          </w:r>
        </w:del>
      </w:ins>
      <w:ins w:id="1507" w:author="Zhou Wei" w:date="2024-04-23T14:24:00Z">
        <w:r w:rsidR="00052C08">
          <w:rPr>
            <w:rFonts w:eastAsia="Malgun Gothic"/>
            <w:lang w:eastAsia="ko-KR"/>
          </w:rPr>
          <w:t>7</w:t>
        </w:r>
      </w:ins>
      <w:ins w:id="1508" w:author="NOKIA-3" w:date="2024-04-22T17:03:00Z">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ins>
    </w:p>
    <w:p w14:paraId="34C4D024" w14:textId="77777777" w:rsidR="00036D96" w:rsidRDefault="00036D96" w:rsidP="00036D96">
      <w:pPr>
        <w:pStyle w:val="aff"/>
        <w:numPr>
          <w:ilvl w:val="0"/>
          <w:numId w:val="25"/>
        </w:numPr>
        <w:spacing w:after="120" w:line="288" w:lineRule="auto"/>
        <w:rPr>
          <w:ins w:id="1509" w:author="NOKIA-3" w:date="2024-04-22T17:03:00Z"/>
          <w:rFonts w:eastAsia="Malgun Gothic"/>
          <w:lang w:eastAsia="ko-KR"/>
        </w:rPr>
      </w:pPr>
      <w:ins w:id="1510" w:author="NOKIA-3" w:date="2024-04-22T17:03:00Z">
        <w:r>
          <w:rPr>
            <w:rFonts w:eastAsia="Malgun Gothic"/>
            <w:lang w:eastAsia="ko-KR"/>
          </w:rPr>
          <w:t xml:space="preserve"> The GND sends an authentication response back to the satellite that contains Authentication Vector(s).</w:t>
        </w:r>
      </w:ins>
    </w:p>
    <w:p w14:paraId="7D71D415" w14:textId="77777777" w:rsidR="00036D96" w:rsidRDefault="00036D96" w:rsidP="00036D96">
      <w:pPr>
        <w:pStyle w:val="aff"/>
        <w:spacing w:after="120" w:line="288" w:lineRule="auto"/>
        <w:ind w:left="0"/>
        <w:rPr>
          <w:ins w:id="1511" w:author="NOKIA-3" w:date="2024-04-22T17:03:00Z"/>
          <w:rFonts w:eastAsia="Malgun Gothic"/>
          <w:u w:val="single"/>
          <w:lang w:eastAsia="ko-KR"/>
        </w:rPr>
      </w:pPr>
      <w:proofErr w:type="gramStart"/>
      <w:ins w:id="1512" w:author="NOKIA-3" w:date="2024-04-22T17:03:00Z">
        <w:r>
          <w:rPr>
            <w:rFonts w:eastAsia="Malgun Gothic"/>
            <w:u w:val="single"/>
            <w:lang w:eastAsia="ko-KR"/>
          </w:rPr>
          <w:t>PHASE 3.</w:t>
        </w:r>
        <w:proofErr w:type="gramEnd"/>
        <w:r>
          <w:rPr>
            <w:rFonts w:eastAsia="Malgun Gothic"/>
            <w:u w:val="single"/>
            <w:lang w:eastAsia="ko-KR"/>
          </w:rPr>
          <w:t xml:space="preserve"> (Service link is available, Feeder link is unavailable)</w:t>
        </w:r>
      </w:ins>
    </w:p>
    <w:p w14:paraId="12E2361F" w14:textId="77777777" w:rsidR="00036D96" w:rsidRDefault="00036D96" w:rsidP="00036D96">
      <w:pPr>
        <w:pStyle w:val="aff"/>
        <w:spacing w:after="120" w:line="288" w:lineRule="auto"/>
        <w:ind w:left="0"/>
        <w:rPr>
          <w:ins w:id="1513" w:author="NOKIA-3" w:date="2024-04-22T17:03:00Z"/>
          <w:rFonts w:eastAsia="Malgun Gothic"/>
          <w:u w:val="single"/>
          <w:lang w:eastAsia="ko-KR"/>
        </w:rPr>
      </w:pPr>
      <w:ins w:id="1514" w:author="NOKIA-3" w:date="2024-04-22T17:03:00Z">
        <w:r>
          <w:rPr>
            <w:rFonts w:eastAsia="Malgun Gothic"/>
            <w:u w:val="single"/>
            <w:lang w:eastAsia="ko-KR"/>
          </w:rPr>
          <w:t>The satellite in this PHASE may be different from the satellite in PHASE 1.</w:t>
        </w:r>
      </w:ins>
    </w:p>
    <w:p w14:paraId="0B430CEB" w14:textId="77777777" w:rsidR="00036D96" w:rsidRDefault="00036D96" w:rsidP="00036D96">
      <w:pPr>
        <w:pStyle w:val="aff"/>
        <w:numPr>
          <w:ilvl w:val="0"/>
          <w:numId w:val="25"/>
        </w:numPr>
        <w:spacing w:after="120" w:line="288" w:lineRule="auto"/>
        <w:rPr>
          <w:ins w:id="1515" w:author="NOKIA-3" w:date="2024-04-22T17:03:00Z"/>
          <w:rFonts w:eastAsia="Malgun Gothic"/>
          <w:lang w:eastAsia="ko-KR"/>
        </w:rPr>
      </w:pPr>
      <w:ins w:id="1516" w:author="NOKIA-3" w:date="2024-04-22T17:03:00Z">
        <w:r>
          <w:rPr>
            <w:rFonts w:eastAsia="Malgun Gothic"/>
            <w:lang w:eastAsia="ko-KR"/>
          </w:rPr>
          <w:t xml:space="preserve">The UE retries the network connection by transmitting the Attach Request. </w:t>
        </w:r>
      </w:ins>
    </w:p>
    <w:p w14:paraId="26535C0E" w14:textId="77777777" w:rsidR="00036D96" w:rsidRDefault="00036D96" w:rsidP="00036D96">
      <w:pPr>
        <w:pStyle w:val="aff"/>
        <w:numPr>
          <w:ilvl w:val="0"/>
          <w:numId w:val="25"/>
        </w:numPr>
        <w:spacing w:after="120" w:line="288" w:lineRule="auto"/>
        <w:rPr>
          <w:ins w:id="1517" w:author="NOKIA-3" w:date="2024-04-22T17:03:00Z"/>
          <w:rFonts w:eastAsia="Malgun Gothic"/>
          <w:lang w:eastAsia="ko-KR"/>
        </w:rPr>
      </w:pPr>
      <w:ins w:id="1518" w:author="NOKIA-3" w:date="2024-04-22T17:03:00Z">
        <w:r>
          <w:rPr>
            <w:rFonts w:eastAsia="Malgun Gothic"/>
            <w:lang w:eastAsia="ko-KR"/>
          </w:rPr>
          <w:t xml:space="preserve"> The satellite sends Authentication Request including AUTN and RAND.</w:t>
        </w:r>
      </w:ins>
    </w:p>
    <w:p w14:paraId="66FF3FE7" w14:textId="485F0153" w:rsidR="00036D96" w:rsidRDefault="00036D96" w:rsidP="00036D96">
      <w:pPr>
        <w:pStyle w:val="aff"/>
        <w:numPr>
          <w:ilvl w:val="0"/>
          <w:numId w:val="25"/>
        </w:numPr>
        <w:spacing w:after="120" w:line="288" w:lineRule="auto"/>
        <w:rPr>
          <w:ins w:id="1519" w:author="NOKIA-3" w:date="2024-04-22T17:03:00Z"/>
          <w:rFonts w:eastAsia="Malgun Gothic"/>
          <w:lang w:eastAsia="ko-KR"/>
        </w:rPr>
      </w:pPr>
      <w:ins w:id="1520" w:author="NOKIA-3" w:date="2024-04-22T17:03:00Z">
        <w:r>
          <w:rPr>
            <w:rFonts w:eastAsia="Malgun Gothic"/>
            <w:lang w:eastAsia="ko-KR"/>
          </w:rPr>
          <w:t xml:space="preserve"> At the receipt of the RAND and AUTN, the UE verifies the freshness of the received values by checking whether AUTN can be accepted as described in TS 33.102 [</w:t>
        </w:r>
        <w:del w:id="1521" w:author="Zhou Wei" w:date="2024-04-23T14:24:00Z">
          <w:r w:rsidDel="00052C08">
            <w:rPr>
              <w:rFonts w:eastAsia="Malgun Gothic"/>
              <w:highlight w:val="yellow"/>
              <w:lang w:eastAsia="ko-KR"/>
            </w:rPr>
            <w:delText>yy</w:delText>
          </w:r>
        </w:del>
      </w:ins>
      <w:ins w:id="1522" w:author="Zhou Wei" w:date="2024-04-23T14:24:00Z">
        <w:r w:rsidR="00052C08">
          <w:rPr>
            <w:rFonts w:eastAsia="Malgun Gothic"/>
            <w:lang w:eastAsia="ko-KR"/>
          </w:rPr>
          <w:t>7</w:t>
        </w:r>
      </w:ins>
      <w:ins w:id="1523" w:author="NOKIA-3" w:date="2024-04-22T17:03:00Z">
        <w:r>
          <w:rPr>
            <w:rFonts w:eastAsia="Malgun Gothic"/>
            <w:lang w:eastAsia="ko-KR"/>
          </w:rPr>
          <w:t>]. If so, the UE computes a response RES.</w:t>
        </w:r>
      </w:ins>
    </w:p>
    <w:p w14:paraId="6943714F" w14:textId="77777777" w:rsidR="00036D96" w:rsidRDefault="00036D96" w:rsidP="00036D96">
      <w:pPr>
        <w:pStyle w:val="aff"/>
        <w:numPr>
          <w:ilvl w:val="0"/>
          <w:numId w:val="25"/>
        </w:numPr>
        <w:spacing w:after="120" w:line="288" w:lineRule="auto"/>
        <w:rPr>
          <w:ins w:id="1524" w:author="NOKIA-3" w:date="2024-04-22T17:03:00Z"/>
          <w:rFonts w:eastAsia="Malgun Gothic"/>
          <w:lang w:eastAsia="ko-KR"/>
        </w:rPr>
      </w:pPr>
      <w:ins w:id="1525" w:author="NOKIA-3" w:date="2024-04-22T17:03:00Z">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ins>
    </w:p>
    <w:p w14:paraId="5B5ECF38" w14:textId="77777777" w:rsidR="00036D96" w:rsidRDefault="00036D96" w:rsidP="00036D96">
      <w:pPr>
        <w:pStyle w:val="aff"/>
        <w:numPr>
          <w:ilvl w:val="0"/>
          <w:numId w:val="25"/>
        </w:numPr>
        <w:spacing w:after="120" w:line="288" w:lineRule="auto"/>
        <w:rPr>
          <w:ins w:id="1526" w:author="NOKIA-3" w:date="2024-04-22T17:03:00Z"/>
          <w:rFonts w:eastAsia="Malgun Gothic"/>
          <w:lang w:eastAsia="ko-KR"/>
        </w:rPr>
      </w:pPr>
      <w:ins w:id="1527" w:author="NOKIA-3" w:date="2024-04-22T17:03:00Z">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ins>
    </w:p>
    <w:p w14:paraId="5F408A48" w14:textId="77777777" w:rsidR="00036D96" w:rsidRDefault="00036D96" w:rsidP="00036D96">
      <w:pPr>
        <w:pStyle w:val="aff"/>
        <w:numPr>
          <w:ilvl w:val="0"/>
          <w:numId w:val="25"/>
        </w:numPr>
        <w:spacing w:after="120" w:line="288" w:lineRule="auto"/>
        <w:rPr>
          <w:ins w:id="1528" w:author="NOKIA-3" w:date="2024-04-22T17:03:00Z"/>
          <w:rFonts w:eastAsia="Malgun Gothic"/>
          <w:lang w:eastAsia="ko-KR"/>
        </w:rPr>
      </w:pPr>
      <w:ins w:id="1529" w:author="NOKIA-3" w:date="2024-04-22T17:03:00Z">
        <w:r>
          <w:rPr>
            <w:rFonts w:eastAsia="Malgun Gothic"/>
            <w:lang w:eastAsia="ko-KR"/>
          </w:rPr>
          <w:t>NAS SMC procedure is performed between the UE and the satellite.</w:t>
        </w:r>
      </w:ins>
    </w:p>
    <w:p w14:paraId="4A05DE6C" w14:textId="77777777" w:rsidR="00036D96" w:rsidRDefault="00036D96" w:rsidP="00036D96">
      <w:pPr>
        <w:pStyle w:val="EditorsNote"/>
        <w:rPr>
          <w:ins w:id="1530" w:author="NOKIA-3" w:date="2024-04-22T17:03:00Z"/>
        </w:rPr>
      </w:pPr>
      <w:ins w:id="1531" w:author="NOKIA-3" w:date="2024-04-22T17:03:00Z">
        <w:r>
          <w:t xml:space="preserve">Editor's Note: How to prevent </w:t>
        </w:r>
        <w:proofErr w:type="spellStart"/>
        <w:r>
          <w:t>DoS</w:t>
        </w:r>
        <w:proofErr w:type="spellEnd"/>
        <w:r>
          <w:t xml:space="preserve"> attack before security context is established is FFS.</w:t>
        </w:r>
      </w:ins>
    </w:p>
    <w:p w14:paraId="3E584627" w14:textId="2B53BE9D" w:rsidR="003622B7" w:rsidRDefault="003622B7" w:rsidP="003622B7">
      <w:pPr>
        <w:pStyle w:val="31"/>
        <w:rPr>
          <w:ins w:id="1532" w:author="NOKIA-3" w:date="2024-04-22T16:57:00Z"/>
        </w:rPr>
      </w:pPr>
      <w:bookmarkStart w:id="1533" w:name="_Toc164702082"/>
      <w:bookmarkStart w:id="1534" w:name="_Toc164778251"/>
      <w:ins w:id="1535" w:author="NOKIA-3" w:date="2024-04-22T16:57:00Z">
        <w:r>
          <w:t>6.8.3</w:t>
        </w:r>
        <w:r>
          <w:tab/>
          <w:t>Evaluation</w:t>
        </w:r>
        <w:bookmarkEnd w:id="1533"/>
        <w:bookmarkEnd w:id="1534"/>
      </w:ins>
    </w:p>
    <w:p w14:paraId="5B8825A0" w14:textId="36DDD166" w:rsidR="003622B7" w:rsidRPr="007A0994" w:rsidRDefault="003622B7" w:rsidP="003622B7">
      <w:pPr>
        <w:pStyle w:val="EditorsNote"/>
        <w:rPr>
          <w:ins w:id="1536" w:author="NOKIA-3" w:date="2024-04-22T16:57:00Z"/>
        </w:rPr>
      </w:pPr>
      <w:ins w:id="1537" w:author="NOKIA-3" w:date="2024-04-22T16:57:00Z">
        <w:r>
          <w:t xml:space="preserve">Editor’s Note: </w:t>
        </w:r>
      </w:ins>
      <w:ins w:id="1538" w:author="NOKIA-3" w:date="2024-04-22T17:04:00Z">
        <w:r w:rsidR="005F6F7A">
          <w:rPr>
            <w:rFonts w:eastAsia="Times New Roman"/>
          </w:rPr>
          <w:t>Regarding generation and verification of signatures, the expected impact on satellite system resources is FFS.</w:t>
        </w:r>
      </w:ins>
    </w:p>
    <w:p w14:paraId="48ADF38A" w14:textId="4F489D95" w:rsidR="007D09A2" w:rsidRDefault="007D09A2" w:rsidP="007D09A2">
      <w:pPr>
        <w:pStyle w:val="21"/>
        <w:rPr>
          <w:ins w:id="1539" w:author="NOKIA-3" w:date="2024-04-22T17:05:00Z"/>
        </w:rPr>
      </w:pPr>
      <w:bookmarkStart w:id="1540" w:name="_Toc164702083"/>
      <w:bookmarkStart w:id="1541" w:name="_Toc164778252"/>
      <w:ins w:id="1542" w:author="NOKIA-3" w:date="2024-04-22T17:05:00Z">
        <w:r>
          <w:lastRenderedPageBreak/>
          <w:t>6.</w:t>
        </w:r>
      </w:ins>
      <w:ins w:id="1543" w:author="NOKIA-3" w:date="2024-04-22T17:06:00Z">
        <w:r w:rsidR="00260824">
          <w:t>9</w:t>
        </w:r>
      </w:ins>
      <w:ins w:id="1544" w:author="NOKIA-3" w:date="2024-04-22T17:05:00Z">
        <w:r>
          <w:tab/>
          <w:t>Solution #</w:t>
        </w:r>
      </w:ins>
      <w:ins w:id="1545" w:author="NOKIA-3" w:date="2024-04-22T17:33:00Z">
        <w:r w:rsidR="001012DC">
          <w:t>9</w:t>
        </w:r>
      </w:ins>
      <w:ins w:id="1546" w:author="NOKIA-3" w:date="2024-04-22T17:05:00Z">
        <w:r>
          <w:t xml:space="preserve">: </w:t>
        </w:r>
      </w:ins>
      <w:ins w:id="1547" w:author="NOKIA-3" w:date="2024-04-22T17:14:00Z">
        <w:r w:rsidR="00743097" w:rsidRPr="00743097">
          <w:t xml:space="preserve">Secure Initial Registration for S&amp;F </w:t>
        </w:r>
        <w:del w:id="1548" w:author="Zhou Wei" w:date="2024-04-23T14:25:00Z">
          <w:r w:rsidR="00743097" w:rsidRPr="00743097" w:rsidDel="001C14D2">
            <w:delText>S</w:delText>
          </w:r>
        </w:del>
      </w:ins>
      <w:ins w:id="1549" w:author="Zhou Wei" w:date="2024-04-23T14:25:00Z">
        <w:r w:rsidR="001C14D2">
          <w:t>s</w:t>
        </w:r>
      </w:ins>
      <w:ins w:id="1550" w:author="NOKIA-3" w:date="2024-04-22T17:14:00Z">
        <w:r w:rsidR="00743097" w:rsidRPr="00743097">
          <w:t xml:space="preserve">atellite </w:t>
        </w:r>
        <w:del w:id="1551" w:author="Zhou Wei" w:date="2024-04-23T14:25:00Z">
          <w:r w:rsidR="00743097" w:rsidRPr="00743097" w:rsidDel="001C14D2">
            <w:delText>O</w:delText>
          </w:r>
        </w:del>
      </w:ins>
      <w:ins w:id="1552" w:author="Zhou Wei" w:date="2024-04-23T14:25:00Z">
        <w:r w:rsidR="001C14D2">
          <w:t>o</w:t>
        </w:r>
      </w:ins>
      <w:ins w:id="1553" w:author="NOKIA-3" w:date="2024-04-22T17:14:00Z">
        <w:r w:rsidR="00743097" w:rsidRPr="00743097">
          <w:t>peration</w:t>
        </w:r>
      </w:ins>
      <w:bookmarkEnd w:id="1540"/>
      <w:bookmarkEnd w:id="1541"/>
    </w:p>
    <w:p w14:paraId="5464C0A9" w14:textId="0924D385" w:rsidR="007D09A2" w:rsidRDefault="007D09A2" w:rsidP="007D09A2">
      <w:pPr>
        <w:pStyle w:val="31"/>
        <w:rPr>
          <w:ins w:id="1554" w:author="NOKIA-3" w:date="2024-04-22T17:14:00Z"/>
        </w:rPr>
      </w:pPr>
      <w:bookmarkStart w:id="1555" w:name="_Toc164702084"/>
      <w:bookmarkStart w:id="1556" w:name="_Toc164778253"/>
      <w:ins w:id="1557" w:author="NOKIA-3" w:date="2024-04-22T17:05:00Z">
        <w:r>
          <w:t>6.</w:t>
        </w:r>
      </w:ins>
      <w:ins w:id="1558" w:author="NOKIA-3" w:date="2024-04-22T17:06:00Z">
        <w:r w:rsidR="00260824">
          <w:t>9</w:t>
        </w:r>
      </w:ins>
      <w:ins w:id="1559" w:author="NOKIA-3" w:date="2024-04-22T17:05:00Z">
        <w:r>
          <w:t>.1</w:t>
        </w:r>
        <w:r>
          <w:tab/>
          <w:t>Introduction</w:t>
        </w:r>
      </w:ins>
      <w:bookmarkEnd w:id="1555"/>
      <w:bookmarkEnd w:id="1556"/>
    </w:p>
    <w:p w14:paraId="1AE93CE9" w14:textId="61CDED99" w:rsidR="00743097" w:rsidRPr="00743097" w:rsidRDefault="00A04E32" w:rsidP="00A23E27">
      <w:pPr>
        <w:rPr>
          <w:ins w:id="1560" w:author="NOKIA-3" w:date="2024-04-22T17:05:00Z"/>
        </w:rPr>
      </w:pPr>
      <w:ins w:id="1561" w:author="NOKIA-3" w:date="2024-04-22T17:14:00Z">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ins>
    </w:p>
    <w:p w14:paraId="0806E244" w14:textId="18FE19E1" w:rsidR="007D09A2" w:rsidRDefault="007D09A2" w:rsidP="007D09A2">
      <w:pPr>
        <w:pStyle w:val="31"/>
        <w:rPr>
          <w:ins w:id="1562" w:author="NOKIA-3" w:date="2024-04-22T17:14:00Z"/>
        </w:rPr>
      </w:pPr>
      <w:bookmarkStart w:id="1563" w:name="_Toc164702085"/>
      <w:bookmarkStart w:id="1564" w:name="_Toc164778254"/>
      <w:ins w:id="1565" w:author="NOKIA-3" w:date="2024-04-22T17:05:00Z">
        <w:r>
          <w:t>6</w:t>
        </w:r>
      </w:ins>
      <w:ins w:id="1566" w:author="NOKIA-3" w:date="2024-04-22T17:06:00Z">
        <w:r w:rsidR="00260824">
          <w:t>.9</w:t>
        </w:r>
      </w:ins>
      <w:ins w:id="1567" w:author="NOKIA-3" w:date="2024-04-22T17:05:00Z">
        <w:r>
          <w:t>.2</w:t>
        </w:r>
        <w:r>
          <w:tab/>
          <w:t>Solution details</w:t>
        </w:r>
      </w:ins>
      <w:bookmarkEnd w:id="1563"/>
      <w:bookmarkEnd w:id="1564"/>
    </w:p>
    <w:p w14:paraId="1C72D06B" w14:textId="75488C4E" w:rsidR="00A04E32" w:rsidRDefault="00D11BBD" w:rsidP="00EB2817">
      <w:pPr>
        <w:rPr>
          <w:ins w:id="1568" w:author="NOKIA-3" w:date="2024-04-22T17:15:00Z"/>
        </w:rPr>
      </w:pPr>
      <w:ins w:id="1569" w:author="NOKIA-3" w:date="2024-04-22T17:15:00Z">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ins>
    </w:p>
    <w:p w14:paraId="249B856B" w14:textId="1DDB4A1B" w:rsidR="00D11BBD" w:rsidRDefault="00D11BBD" w:rsidP="00EB2817">
      <w:pPr>
        <w:rPr>
          <w:ins w:id="1570" w:author="NOKIA-3" w:date="2024-04-22T17:15:00Z"/>
          <w:rFonts w:eastAsia="宋体"/>
        </w:rPr>
      </w:pPr>
      <w:ins w:id="1571" w:author="NOKIA-3" w:date="2024-04-22T17:15:00Z">
        <w:r>
          <w:rPr>
            <w:rFonts w:eastAsia="宋体"/>
          </w:rPr>
          <w:object w:dxaOrig="9330" w:dyaOrig="6870" w14:anchorId="2F279DBE">
            <v:shape id="_x0000_i1037" type="#_x0000_t75" style="width:466.55pt;height:343.3pt" o:ole="">
              <v:imagedata r:id="rId36" o:title=""/>
            </v:shape>
            <o:OLEObject Type="Embed" ProgID="Visio.Drawing.15" ShapeID="_x0000_i1037" DrawAspect="Content" ObjectID="_1775391205" r:id="rId37"/>
          </w:object>
        </w:r>
      </w:ins>
    </w:p>
    <w:p w14:paraId="33BEDA23" w14:textId="1000DEF9" w:rsidR="00D11BBD" w:rsidRDefault="003625AC" w:rsidP="003625AC">
      <w:pPr>
        <w:pStyle w:val="af0"/>
        <w:jc w:val="center"/>
        <w:rPr>
          <w:ins w:id="1572" w:author="NOKIA-3" w:date="2024-04-22T17:15:00Z"/>
        </w:rPr>
      </w:pPr>
      <w:ins w:id="1573" w:author="NOKIA-3" w:date="2024-04-22T17:15:00Z">
        <w:r>
          <w:t>Figure 6.9.2</w:t>
        </w:r>
        <w:del w:id="1574" w:author="Zhou Wei" w:date="2024-04-23T14:27:00Z">
          <w:r w:rsidDel="002641EC">
            <w:delText xml:space="preserve"> </w:delText>
          </w:r>
        </w:del>
      </w:ins>
      <w:ins w:id="1575" w:author="Zhou Wei" w:date="2024-04-23T14:27:00Z">
        <w:r w:rsidR="002641EC">
          <w:t>-</w:t>
        </w:r>
      </w:ins>
      <w:ins w:id="1576" w:author="NOKIA-3" w:date="2024-04-22T17:15:00Z">
        <w:r>
          <w:fldChar w:fldCharType="begin"/>
        </w:r>
        <w:r>
          <w:instrText xml:space="preserve"> SEQ Figure_6.9.2 \* ARABIC </w:instrText>
        </w:r>
      </w:ins>
      <w:r>
        <w:fldChar w:fldCharType="separate"/>
      </w:r>
      <w:ins w:id="1577" w:author="NOKIA-3" w:date="2024-04-22T17:15:00Z">
        <w:r>
          <w:rPr>
            <w:noProof/>
          </w:rPr>
          <w:t>1</w:t>
        </w:r>
        <w:r>
          <w:fldChar w:fldCharType="end"/>
        </w:r>
        <w:r>
          <w:t xml:space="preserve">: </w:t>
        </w:r>
        <w:r w:rsidRPr="0037005F">
          <w:t>Initial Attach in satellite network for S&amp;F operation</w:t>
        </w:r>
      </w:ins>
    </w:p>
    <w:p w14:paraId="60774208" w14:textId="77777777" w:rsidR="007212D6" w:rsidRDefault="007212D6" w:rsidP="007212D6">
      <w:pPr>
        <w:rPr>
          <w:ins w:id="1578" w:author="NOKIA-3" w:date="2024-04-22T17:16:00Z"/>
        </w:rPr>
      </w:pPr>
      <w:proofErr w:type="gramStart"/>
      <w:ins w:id="1579" w:author="NOKIA-3" w:date="2024-04-22T17:16:00Z">
        <w:r>
          <w:t>1-3</w:t>
        </w:r>
        <w:r>
          <w:tab/>
          <w:t>Initial Registration Process:</w:t>
        </w:r>
        <w:proofErr w:type="gramEnd"/>
        <w:r>
          <w:t xml:space="preserve"> Upon entering the satellite's coverage, the UE initiates an Initial Attach Request. The MME-SAT, unable to immediately establish a ground connection, temporarily stores the UE's International Mobile Subscriber Identity (IMSI) and issues an Attach Reject message.</w:t>
        </w:r>
      </w:ins>
    </w:p>
    <w:p w14:paraId="5A2D1B93" w14:textId="77777777" w:rsidR="007212D6" w:rsidRDefault="007212D6" w:rsidP="007212D6">
      <w:pPr>
        <w:rPr>
          <w:ins w:id="1580" w:author="NOKIA-3" w:date="2024-04-22T17:16:00Z"/>
        </w:rPr>
      </w:pPr>
      <w:ins w:id="1581" w:author="NOKIA-3" w:date="2024-04-22T17:16:00Z">
        <w:r>
          <w:t>4-5        Once MME-SAT establishes contact with MME-</w:t>
        </w:r>
        <w:proofErr w:type="gramStart"/>
        <w:r>
          <w:t>GND,</w:t>
        </w:r>
        <w:proofErr w:type="gramEnd"/>
        <w:r>
          <w:t xml:space="preserve"> it forwards the IMSI to request authentication vectors from the Home Subscriber Server (HSS).</w:t>
        </w:r>
      </w:ins>
    </w:p>
    <w:p w14:paraId="0F87BB1C" w14:textId="77777777" w:rsidR="007212D6" w:rsidRDefault="007212D6" w:rsidP="007212D6">
      <w:pPr>
        <w:rPr>
          <w:ins w:id="1582" w:author="NOKIA-3" w:date="2024-04-22T17:16:00Z"/>
        </w:rPr>
      </w:pPr>
      <w:ins w:id="1583" w:author="NOKIA-3" w:date="2024-04-22T17:16:00Z">
        <w:r>
          <w:t xml:space="preserve"> 6-10 </w:t>
        </w:r>
        <w:r>
          <w:tab/>
        </w:r>
        <w:proofErr w:type="gramStart"/>
        <w:r>
          <w:t>In</w:t>
        </w:r>
        <w:proofErr w:type="gramEnd"/>
        <w:r>
          <w:t xml:space="preserve"> subsequent coverage, the UE re-initiates the Attach Request. This time, MME-SAT, equipped with the authentication vectors, proceeds to authenticate the UE, leading to a successful Attach Acceptance.</w:t>
        </w:r>
      </w:ins>
    </w:p>
    <w:p w14:paraId="6521D971" w14:textId="77777777" w:rsidR="007212D6" w:rsidRDefault="007212D6" w:rsidP="007212D6">
      <w:pPr>
        <w:rPr>
          <w:ins w:id="1584" w:author="NOKIA-3" w:date="2024-04-22T17:16:00Z"/>
        </w:rPr>
      </w:pPr>
      <w:proofErr w:type="gramStart"/>
      <w:ins w:id="1585" w:author="NOKIA-3" w:date="2024-04-22T17:16:00Z">
        <w:r>
          <w:lastRenderedPageBreak/>
          <w:t>11-12   Location Update Process:</w:t>
        </w:r>
        <w:proofErr w:type="gramEnd"/>
        <w:r>
          <w:t xml:space="preserve"> MME-SAT updates the UE's location with the HSS upon establishing ground connectivity, ensuring the UE's subscription permits service in the attempted location. Any discrepancies trigger a detach procedure during the next satellite contact.</w:t>
        </w:r>
      </w:ins>
    </w:p>
    <w:p w14:paraId="5E9FADB3" w14:textId="77777777" w:rsidR="007212D6" w:rsidRDefault="007212D6" w:rsidP="007212D6">
      <w:pPr>
        <w:pStyle w:val="EditorsNote"/>
        <w:rPr>
          <w:ins w:id="1586" w:author="NOKIA-3" w:date="2024-04-22T17:16:00Z"/>
        </w:rPr>
      </w:pPr>
      <w:ins w:id="1587" w:author="NOKIA-3" w:date="2024-04-22T17:16:00Z">
        <w:r>
          <w:t>Editor’s Note: Aspect related to T3247 needs to be studied further.</w:t>
        </w:r>
      </w:ins>
    </w:p>
    <w:p w14:paraId="2ED78A37" w14:textId="77777777" w:rsidR="007212D6" w:rsidRDefault="007212D6" w:rsidP="007212D6">
      <w:pPr>
        <w:pStyle w:val="EditorsNote"/>
        <w:rPr>
          <w:ins w:id="1588" w:author="NOKIA-3" w:date="2024-04-22T17:16:00Z"/>
        </w:rPr>
      </w:pPr>
      <w:ins w:id="1589" w:author="NOKIA-3" w:date="2024-04-22T17:16:00Z">
        <w:r>
          <w:t>Editor’s Note: How to handle Attach requests sent by the UE to separate satellites is FFS</w:t>
        </w:r>
      </w:ins>
    </w:p>
    <w:p w14:paraId="1DDE1FD2" w14:textId="77777777" w:rsidR="007212D6" w:rsidRDefault="007212D6" w:rsidP="007212D6">
      <w:pPr>
        <w:pStyle w:val="EditorsNote"/>
        <w:rPr>
          <w:ins w:id="1590" w:author="NOKIA-3" w:date="2024-04-22T17:16:00Z"/>
        </w:rPr>
      </w:pPr>
      <w:ins w:id="1591" w:author="NOKIA-3" w:date="2024-04-22T17:16:00Z">
        <w:r>
          <w:t xml:space="preserve">Editor’s Note: how to prevent </w:t>
        </w:r>
        <w:proofErr w:type="spellStart"/>
        <w:r>
          <w:t>DoS</w:t>
        </w:r>
        <w:proofErr w:type="spellEnd"/>
        <w:r>
          <w:t xml:space="preserve"> attacks before the security context is established between UE and network is out of scope of this solution</w:t>
        </w:r>
      </w:ins>
    </w:p>
    <w:p w14:paraId="0B22F7BD" w14:textId="65DDB28A" w:rsidR="007D09A2" w:rsidRDefault="007D09A2" w:rsidP="007D09A2">
      <w:pPr>
        <w:pStyle w:val="31"/>
        <w:rPr>
          <w:ins w:id="1592" w:author="NOKIA-3" w:date="2024-04-22T17:05:00Z"/>
        </w:rPr>
      </w:pPr>
      <w:bookmarkStart w:id="1593" w:name="_Toc164702086"/>
      <w:bookmarkStart w:id="1594" w:name="_Toc164778255"/>
      <w:ins w:id="1595" w:author="NOKIA-3" w:date="2024-04-22T17:05:00Z">
        <w:r>
          <w:t>6.</w:t>
        </w:r>
      </w:ins>
      <w:ins w:id="1596" w:author="NOKIA-3" w:date="2024-04-22T17:06:00Z">
        <w:r w:rsidR="00260824">
          <w:t>9</w:t>
        </w:r>
      </w:ins>
      <w:ins w:id="1597" w:author="NOKIA-3" w:date="2024-04-22T17:05:00Z">
        <w:r>
          <w:t>.3</w:t>
        </w:r>
        <w:r>
          <w:tab/>
          <w:t>Evaluation</w:t>
        </w:r>
        <w:bookmarkEnd w:id="1593"/>
        <w:bookmarkEnd w:id="1594"/>
      </w:ins>
    </w:p>
    <w:p w14:paraId="521B7ABF" w14:textId="5786C781" w:rsidR="005816A9" w:rsidRDefault="007D09A2" w:rsidP="00A069D4">
      <w:pPr>
        <w:pStyle w:val="EditorsNote"/>
        <w:rPr>
          <w:ins w:id="1598" w:author="NOKIA-3" w:date="2024-04-22T17:06:00Z"/>
        </w:rPr>
      </w:pPr>
      <w:ins w:id="1599" w:author="NOKIA-3" w:date="2024-04-22T17:05:00Z">
        <w:r>
          <w:t>Editor’s Note: Each solution should motivate how the potential security requirements of the key issues being addressed are fulfilled.</w:t>
        </w:r>
      </w:ins>
    </w:p>
    <w:p w14:paraId="63B5B6C3" w14:textId="063F658A" w:rsidR="004E4D8D" w:rsidRDefault="004E4D8D" w:rsidP="004E4D8D">
      <w:pPr>
        <w:pStyle w:val="21"/>
        <w:rPr>
          <w:ins w:id="1600" w:author="NOKIA-3" w:date="2024-04-22T17:19:00Z"/>
        </w:rPr>
      </w:pPr>
      <w:bookmarkStart w:id="1601" w:name="_Toc164702087"/>
      <w:bookmarkStart w:id="1602" w:name="_Toc164778256"/>
      <w:ins w:id="1603" w:author="NOKIA-3" w:date="2024-04-22T17:19:00Z">
        <w:r>
          <w:t>6.10</w:t>
        </w:r>
        <w:r>
          <w:tab/>
          <w:t>Solution #</w:t>
        </w:r>
      </w:ins>
      <w:ins w:id="1604" w:author="NOKIA-3" w:date="2024-04-22T17:32:00Z">
        <w:r w:rsidR="001012DC">
          <w:t>10</w:t>
        </w:r>
      </w:ins>
      <w:ins w:id="1605" w:author="NOKIA-3" w:date="2024-04-22T17:19:00Z">
        <w:r>
          <w:t xml:space="preserve">: </w:t>
        </w:r>
        <w:r w:rsidRPr="004E4D8D">
          <w:t>UE Attach/Registration method for S&amp;F operation</w:t>
        </w:r>
        <w:bookmarkEnd w:id="1601"/>
        <w:bookmarkEnd w:id="1602"/>
      </w:ins>
    </w:p>
    <w:p w14:paraId="4D315086" w14:textId="76EB2908" w:rsidR="004E4D8D" w:rsidRDefault="004E4D8D" w:rsidP="004E4D8D">
      <w:pPr>
        <w:pStyle w:val="31"/>
        <w:rPr>
          <w:ins w:id="1606" w:author="NOKIA-3" w:date="2024-04-22T17:19:00Z"/>
        </w:rPr>
      </w:pPr>
      <w:bookmarkStart w:id="1607" w:name="_Toc164702088"/>
      <w:bookmarkStart w:id="1608" w:name="_Toc164778257"/>
      <w:ins w:id="1609" w:author="NOKIA-3" w:date="2024-04-22T17:19:00Z">
        <w:r>
          <w:t>6.10.1</w:t>
        </w:r>
        <w:r>
          <w:tab/>
          <w:t>Introduction</w:t>
        </w:r>
        <w:bookmarkEnd w:id="1607"/>
        <w:bookmarkEnd w:id="1608"/>
      </w:ins>
    </w:p>
    <w:p w14:paraId="1E93D918" w14:textId="77777777" w:rsidR="004E4D8D" w:rsidRDefault="004E4D8D" w:rsidP="004E4D8D">
      <w:pPr>
        <w:rPr>
          <w:ins w:id="1610" w:author="NOKIA-3" w:date="2024-04-22T17:20:00Z"/>
          <w:lang w:eastAsia="zh-CN"/>
        </w:rPr>
      </w:pPr>
      <w:ins w:id="1611" w:author="NOKIA-3" w:date="2024-04-22T17:20:00Z">
        <w:r>
          <w:t>This solution addresses Key issue #1: Security protection in Store and Forward Satellite Operation.</w:t>
        </w:r>
        <w:r>
          <w:rPr>
            <w:lang w:eastAsia="zh-CN"/>
          </w:rPr>
          <w:t xml:space="preserve"> </w:t>
        </w:r>
      </w:ins>
    </w:p>
    <w:p w14:paraId="28FC28EA" w14:textId="77777777" w:rsidR="004E4D8D" w:rsidRDefault="004E4D8D" w:rsidP="004E4D8D">
      <w:pPr>
        <w:rPr>
          <w:ins w:id="1612" w:author="NOKIA-3" w:date="2024-04-22T17:20:00Z"/>
        </w:rPr>
      </w:pPr>
      <w:ins w:id="1613" w:author="NOKIA-3" w:date="2024-04-22T17:20:00Z">
        <w:r>
          <w:t>The principle of the solution is:</w:t>
        </w:r>
      </w:ins>
    </w:p>
    <w:p w14:paraId="6CBA5F83" w14:textId="77777777" w:rsidR="004E4D8D" w:rsidRDefault="004E4D8D" w:rsidP="004E4D8D">
      <w:pPr>
        <w:pStyle w:val="B1"/>
        <w:rPr>
          <w:ins w:id="1614" w:author="NOKIA-3" w:date="2024-04-22T17:20:00Z"/>
        </w:rPr>
      </w:pPr>
      <w:ins w:id="1615" w:author="NOKIA-3" w:date="2024-04-22T17:20:00Z">
        <w:r>
          <w:t>1.</w:t>
        </w:r>
        <w:r>
          <w:tab/>
          <w:t>UE subscription information is stored in a UE authentication token</w:t>
        </w:r>
        <w:r>
          <w:rPr>
            <w:lang w:val="en-US"/>
          </w:rPr>
          <w:t xml:space="preserve"> that is protected by confidentiality and integrity. UEs cannot understand and modify the UE authentication tokens.</w:t>
        </w:r>
      </w:ins>
    </w:p>
    <w:p w14:paraId="44EF21DF" w14:textId="77777777" w:rsidR="004E4D8D" w:rsidRDefault="004E4D8D" w:rsidP="004E4D8D">
      <w:pPr>
        <w:pStyle w:val="B1"/>
        <w:rPr>
          <w:ins w:id="1616" w:author="NOKIA-3" w:date="2024-04-22T17:20:00Z"/>
        </w:rPr>
      </w:pPr>
      <w:ins w:id="1617" w:author="NOKIA-3" w:date="2024-04-22T17:20:00Z">
        <w:r>
          <w:t>2.</w:t>
        </w:r>
        <w:r>
          <w:tab/>
          <w:t xml:space="preserve">When the UE connects to </w:t>
        </w:r>
        <w:r>
          <w:rPr>
            <w:lang w:eastAsia="zh-CN"/>
          </w:rPr>
          <w:t>a</w:t>
        </w:r>
        <w:r>
          <w:t xml:space="preserve"> satellite, it provides the UE authentication token to the satellite.</w:t>
        </w:r>
      </w:ins>
    </w:p>
    <w:p w14:paraId="24F33677" w14:textId="77777777" w:rsidR="004E4D8D" w:rsidRDefault="004E4D8D" w:rsidP="004E4D8D">
      <w:pPr>
        <w:pStyle w:val="B1"/>
        <w:rPr>
          <w:ins w:id="1618" w:author="NOKIA-3" w:date="2024-04-22T17:20:00Z"/>
        </w:rPr>
      </w:pPr>
      <w:ins w:id="1619" w:author="NOKIA-3" w:date="2024-04-22T17:20:00Z">
        <w:r>
          <w:t>3.</w:t>
        </w:r>
        <w:r>
          <w:tab/>
          <w:t>The satellite decrypts and verifies the UE authentication token, generates UE subscription data based on the content contained in the UE authentication token, and then authenticates the UE.</w:t>
        </w:r>
      </w:ins>
    </w:p>
    <w:p w14:paraId="217D2D87" w14:textId="77777777" w:rsidR="004E4D8D" w:rsidRDefault="004E4D8D" w:rsidP="004E4D8D">
      <w:pPr>
        <w:pStyle w:val="EditorsNote"/>
        <w:rPr>
          <w:ins w:id="1620" w:author="NOKIA-3" w:date="2024-04-22T17:20:00Z"/>
          <w:lang w:eastAsia="zh-CN"/>
        </w:rPr>
      </w:pPr>
      <w:ins w:id="1621" w:author="NOKIA-3" w:date="2024-04-22T17:20:00Z">
        <w:r>
          <w:rPr>
            <w:lang w:eastAsia="zh-CN"/>
          </w:rPr>
          <w:t>Editor’s Note: Lifecycle management of authentication token is FFS.</w:t>
        </w:r>
      </w:ins>
    </w:p>
    <w:p w14:paraId="0D1C0707" w14:textId="2B86025D" w:rsidR="004E4D8D" w:rsidRDefault="004E4D8D" w:rsidP="004E4D8D">
      <w:pPr>
        <w:pStyle w:val="31"/>
        <w:rPr>
          <w:ins w:id="1622" w:author="NOKIA-3" w:date="2024-04-22T17:20:00Z"/>
        </w:rPr>
      </w:pPr>
      <w:bookmarkStart w:id="1623" w:name="_Toc164702089"/>
      <w:bookmarkStart w:id="1624" w:name="_Toc164778258"/>
      <w:ins w:id="1625" w:author="NOKIA-3" w:date="2024-04-22T17:19:00Z">
        <w:r>
          <w:t>6.10.2</w:t>
        </w:r>
        <w:r>
          <w:tab/>
          <w:t>Solution details</w:t>
        </w:r>
      </w:ins>
      <w:bookmarkEnd w:id="1623"/>
      <w:bookmarkEnd w:id="1624"/>
    </w:p>
    <w:p w14:paraId="3A2C1AA4" w14:textId="19A74AEE" w:rsidR="007576C3" w:rsidRDefault="00204DB4" w:rsidP="00EE2794">
      <w:pPr>
        <w:rPr>
          <w:ins w:id="1626" w:author="NOKIA-3" w:date="2024-04-22T17:20:00Z"/>
        </w:rPr>
      </w:pPr>
      <w:ins w:id="1627" w:author="NOKIA-3" w:date="2024-04-22T17:20:00Z">
        <w:r w:rsidRPr="00204DB4">
          <w:t>UE Attach/Registration method for S&amp;F operation is shown in the following figure.</w:t>
        </w:r>
      </w:ins>
    </w:p>
    <w:p w14:paraId="4766A7AB" w14:textId="4193861B" w:rsidR="00204DB4" w:rsidRDefault="003F707A" w:rsidP="00EE2794">
      <w:pPr>
        <w:rPr>
          <w:ins w:id="1628" w:author="NOKIA-3" w:date="2024-04-22T17:21:00Z"/>
          <w:rFonts w:eastAsia="宋体"/>
        </w:rPr>
      </w:pPr>
      <w:ins w:id="1629" w:author="NOKIA-3" w:date="2024-04-22T17:21:00Z">
        <w:r>
          <w:rPr>
            <w:rFonts w:eastAsia="宋体"/>
          </w:rPr>
          <w:object w:dxaOrig="9630" w:dyaOrig="5200" w14:anchorId="0E67DCEF">
            <v:shape id="_x0000_i1038" type="#_x0000_t75" style="width:481.55pt;height:260.35pt" o:ole="">
              <v:imagedata r:id="rId38" o:title=""/>
            </v:shape>
            <o:OLEObject Type="Embed" ProgID="Visio.Drawing.15" ShapeID="_x0000_i1038" DrawAspect="Content" ObjectID="_1775391206" r:id="rId39"/>
          </w:object>
        </w:r>
      </w:ins>
    </w:p>
    <w:p w14:paraId="6E941495" w14:textId="394FB867" w:rsidR="003F707A" w:rsidRDefault="003F707A" w:rsidP="003F707A">
      <w:pPr>
        <w:pStyle w:val="af0"/>
        <w:jc w:val="center"/>
        <w:rPr>
          <w:ins w:id="1630" w:author="NOKIA-3" w:date="2024-04-22T17:23:00Z"/>
        </w:rPr>
      </w:pPr>
      <w:ins w:id="1631" w:author="NOKIA-3" w:date="2024-04-22T17:23:00Z">
        <w:r>
          <w:t>Figure 6.10.2</w:t>
        </w:r>
        <w:del w:id="1632" w:author="Zhou Wei" w:date="2024-04-23T14:29:00Z">
          <w:r w:rsidDel="00F3172C">
            <w:delText xml:space="preserve"> </w:delText>
          </w:r>
        </w:del>
      </w:ins>
      <w:ins w:id="1633" w:author="Zhou Wei" w:date="2024-04-23T14:29:00Z">
        <w:r w:rsidR="00F3172C">
          <w:t>-</w:t>
        </w:r>
      </w:ins>
      <w:ins w:id="1634" w:author="NOKIA-3" w:date="2024-04-22T17:23:00Z">
        <w:r>
          <w:fldChar w:fldCharType="begin"/>
        </w:r>
        <w:r>
          <w:instrText xml:space="preserve"> SEQ Figure_6.10.2 \* ARABIC </w:instrText>
        </w:r>
      </w:ins>
      <w:r>
        <w:fldChar w:fldCharType="separate"/>
      </w:r>
      <w:ins w:id="1635" w:author="NOKIA-3" w:date="2024-04-22T17:23:00Z">
        <w:r>
          <w:rPr>
            <w:noProof/>
          </w:rPr>
          <w:t>1</w:t>
        </w:r>
        <w:r>
          <w:fldChar w:fldCharType="end"/>
        </w:r>
        <w:r>
          <w:t xml:space="preserve">: </w:t>
        </w:r>
        <w:r w:rsidRPr="0076191D">
          <w:t>UE context management procedure for S&amp;F operation</w:t>
        </w:r>
      </w:ins>
    </w:p>
    <w:p w14:paraId="2B5686A8" w14:textId="77777777" w:rsidR="00AA3B77" w:rsidRDefault="00AA3B77" w:rsidP="00AA3B77">
      <w:pPr>
        <w:pStyle w:val="EditorsNote"/>
        <w:rPr>
          <w:ins w:id="1636" w:author="NOKIA-3" w:date="2024-04-22T17:23:00Z"/>
          <w:lang w:eastAsia="zh-CN"/>
        </w:rPr>
      </w:pPr>
      <w:ins w:id="1637" w:author="NOKIA-3" w:date="2024-04-22T17:23:00Z">
        <w:r>
          <w:rPr>
            <w:lang w:eastAsia="zh-CN"/>
          </w:rPr>
          <w:t>Editor’s Note: The details of UE authentication token is FFS.</w:t>
        </w:r>
      </w:ins>
    </w:p>
    <w:p w14:paraId="78011762" w14:textId="77777777" w:rsidR="00AA3B77" w:rsidRDefault="00AA3B77" w:rsidP="00AA3B77">
      <w:pPr>
        <w:pStyle w:val="B1"/>
        <w:rPr>
          <w:ins w:id="1638" w:author="NOKIA-3" w:date="2024-04-22T17:24:00Z"/>
        </w:rPr>
      </w:pPr>
      <w:ins w:id="1639" w:author="NOKIA-3" w:date="2024-04-22T17:24:00Z">
        <w:r>
          <w:t>0.</w:t>
        </w:r>
        <w:r>
          <w:tab/>
          <w:t>The LTE/5G system provisions security materials for decrypting and verifying UE authentication tokens to satellites that support S&amp;F operation.</w:t>
        </w:r>
      </w:ins>
    </w:p>
    <w:p w14:paraId="5CEB0CE7" w14:textId="77777777" w:rsidR="00AA3B77" w:rsidRDefault="00AA3B77" w:rsidP="00AA3B77">
      <w:pPr>
        <w:pStyle w:val="B1"/>
        <w:rPr>
          <w:ins w:id="1640" w:author="NOKIA-3" w:date="2024-04-22T17:24:00Z"/>
          <w:lang w:eastAsia="zh-CN"/>
        </w:rPr>
      </w:pPr>
      <w:ins w:id="1641" w:author="NOKIA-3" w:date="2024-04-22T17:24:00Z">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ins>
    </w:p>
    <w:p w14:paraId="405ACEF6" w14:textId="77777777" w:rsidR="00AA3B77" w:rsidRDefault="00AA3B77" w:rsidP="00AA3B77">
      <w:pPr>
        <w:pStyle w:val="B1"/>
        <w:rPr>
          <w:ins w:id="1642" w:author="NOKIA-3" w:date="2024-04-22T17:24:00Z"/>
          <w:lang w:eastAsia="zh-CN"/>
        </w:rPr>
      </w:pPr>
      <w:ins w:id="1643" w:author="NOKIA-3" w:date="2024-04-22T17:24:00Z">
        <w:r>
          <w:tab/>
          <w:t>The LTE/5G system provisions the UE authentication token to the UE.</w:t>
        </w:r>
        <w:r>
          <w:rPr>
            <w:lang w:eastAsia="zh-CN"/>
          </w:rPr>
          <w:t xml:space="preserve"> How to provision UE authentication token is out of the scope of the 3GPP system.</w:t>
        </w:r>
      </w:ins>
    </w:p>
    <w:p w14:paraId="76C2936C" w14:textId="77777777" w:rsidR="00AA3B77" w:rsidRDefault="00AA3B77" w:rsidP="00AA3B77">
      <w:pPr>
        <w:pStyle w:val="B1"/>
        <w:rPr>
          <w:ins w:id="1644" w:author="NOKIA-3" w:date="2024-04-22T17:24:00Z"/>
          <w:lang w:eastAsia="zh-CN"/>
        </w:rPr>
      </w:pPr>
      <w:ins w:id="1645" w:author="NOKIA-3" w:date="2024-04-22T17:24:00Z">
        <w:r>
          <w:rPr>
            <w:lang w:eastAsia="zh-CN"/>
          </w:rPr>
          <w:t>1</w:t>
        </w:r>
        <w:r>
          <w:t>.</w:t>
        </w:r>
        <w:r>
          <w:tab/>
        </w:r>
        <w:r>
          <w:rPr>
            <w:lang w:eastAsia="zh-CN"/>
          </w:rPr>
          <w:t xml:space="preserve">When the UE connects to a satellite, it sends </w:t>
        </w:r>
        <w:proofErr w:type="gramStart"/>
        <w:r>
          <w:rPr>
            <w:lang w:eastAsia="zh-CN"/>
          </w:rPr>
          <w:t>an attach</w:t>
        </w:r>
        <w:proofErr w:type="gramEnd"/>
        <w:r>
          <w:rPr>
            <w:lang w:eastAsia="zh-CN"/>
          </w:rPr>
          <w:t>/registration request to the satellite</w:t>
        </w:r>
        <w:r>
          <w:rPr>
            <w:lang w:val="en-US" w:eastAsia="zh-CN"/>
          </w:rPr>
          <w:t>, which</w:t>
        </w:r>
        <w:r>
          <w:rPr>
            <w:lang w:eastAsia="zh-CN"/>
          </w:rPr>
          <w:t xml:space="preserve"> includes the UE authentication token.</w:t>
        </w:r>
      </w:ins>
    </w:p>
    <w:p w14:paraId="219E9132" w14:textId="77777777" w:rsidR="00AA3B77" w:rsidRDefault="00AA3B77" w:rsidP="00AA3B77">
      <w:pPr>
        <w:pStyle w:val="B1"/>
        <w:rPr>
          <w:ins w:id="1646" w:author="NOKIA-3" w:date="2024-04-22T17:24:00Z"/>
          <w:lang w:eastAsia="zh-CN"/>
        </w:rPr>
      </w:pPr>
      <w:ins w:id="1647" w:author="NOKIA-3" w:date="2024-04-22T17:24:00Z">
        <w:r>
          <w:rPr>
            <w:lang w:eastAsia="zh-CN"/>
          </w:rPr>
          <w:tab/>
          <w:t>If privacy protection is required, a security mechanism similar to SUCI can be used to protect UE authentication tokens.</w:t>
        </w:r>
      </w:ins>
    </w:p>
    <w:p w14:paraId="5B34E17C" w14:textId="77777777" w:rsidR="00AA3B77" w:rsidRDefault="00AA3B77" w:rsidP="00AA3B77">
      <w:pPr>
        <w:pStyle w:val="B1"/>
        <w:rPr>
          <w:ins w:id="1648" w:author="NOKIA-3" w:date="2024-04-22T17:24:00Z"/>
          <w:lang w:eastAsia="zh-CN"/>
        </w:rPr>
      </w:pPr>
      <w:ins w:id="1649" w:author="NOKIA-3" w:date="2024-04-22T17:24:00Z">
        <w:r>
          <w:t>2.</w:t>
        </w:r>
        <w:r>
          <w:tab/>
        </w:r>
        <w:r>
          <w:rPr>
            <w:lang w:eastAsia="zh-CN"/>
          </w:rPr>
          <w:t>The satellite decrypts and verifies the UE authentication token using the</w:t>
        </w:r>
        <w:r>
          <w:t xml:space="preserve"> security materials</w:t>
        </w:r>
        <w:r>
          <w:rPr>
            <w:lang w:eastAsia="zh-CN"/>
          </w:rPr>
          <w:t xml:space="preserve"> received in step 0. </w:t>
        </w:r>
      </w:ins>
    </w:p>
    <w:p w14:paraId="16BB4657" w14:textId="77777777" w:rsidR="00AA3B77" w:rsidRDefault="00AA3B77" w:rsidP="00AA3B77">
      <w:pPr>
        <w:pStyle w:val="B1"/>
        <w:rPr>
          <w:ins w:id="1650" w:author="NOKIA-3" w:date="2024-04-22T17:24:00Z"/>
          <w:lang w:eastAsia="zh-CN"/>
        </w:rPr>
      </w:pPr>
      <w:ins w:id="1651" w:author="NOKIA-3" w:date="2024-04-22T17:24:00Z">
        <w:r>
          <w:t>3.</w:t>
        </w:r>
        <w:r>
          <w:tab/>
        </w:r>
        <w:r>
          <w:rPr>
            <w:lang w:eastAsia="zh-CN"/>
          </w:rPr>
          <w:t>The satellite generates UE subscription data using the content contained in the UE authentication token.</w:t>
        </w:r>
      </w:ins>
    </w:p>
    <w:p w14:paraId="2986277D" w14:textId="77777777" w:rsidR="00AA3B77" w:rsidRDefault="00AA3B77" w:rsidP="00AA3B77">
      <w:pPr>
        <w:pStyle w:val="EditorsNote"/>
        <w:rPr>
          <w:ins w:id="1652" w:author="NOKIA-3" w:date="2024-04-22T17:24:00Z"/>
          <w:lang w:eastAsia="zh-CN"/>
        </w:rPr>
      </w:pPr>
      <w:ins w:id="1653" w:author="NOKIA-3" w:date="2024-04-22T17:24:00Z">
        <w:r>
          <w:rPr>
            <w:lang w:eastAsia="zh-CN"/>
          </w:rPr>
          <w:t>Editor’s Note: How to handle the counter SQN is FFS.</w:t>
        </w:r>
      </w:ins>
    </w:p>
    <w:p w14:paraId="1AA59C83" w14:textId="77777777" w:rsidR="00AA3B77" w:rsidRDefault="00AA3B77" w:rsidP="00AA3B77">
      <w:pPr>
        <w:pStyle w:val="B1"/>
        <w:rPr>
          <w:ins w:id="1654" w:author="NOKIA-3" w:date="2024-04-22T17:24:00Z"/>
        </w:rPr>
      </w:pPr>
      <w:ins w:id="1655" w:author="NOKIA-3" w:date="2024-04-22T17:24:00Z">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ins>
    </w:p>
    <w:p w14:paraId="5E72069C" w14:textId="77777777" w:rsidR="00AA3B77" w:rsidRDefault="00AA3B77" w:rsidP="00AA3B77">
      <w:pPr>
        <w:pStyle w:val="B1"/>
        <w:rPr>
          <w:ins w:id="1656" w:author="NOKIA-3" w:date="2024-04-22T17:24:00Z"/>
          <w:lang w:eastAsia="zh-CN"/>
        </w:rPr>
      </w:pPr>
      <w:ins w:id="1657" w:author="NOKIA-3" w:date="2024-04-22T17:24:00Z">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ins>
    </w:p>
    <w:p w14:paraId="07464554" w14:textId="7E6383B2" w:rsidR="004E4D8D" w:rsidRDefault="004E4D8D" w:rsidP="004E4D8D">
      <w:pPr>
        <w:pStyle w:val="31"/>
      </w:pPr>
      <w:bookmarkStart w:id="1658" w:name="_Toc164702090"/>
      <w:bookmarkStart w:id="1659" w:name="_Toc164778259"/>
      <w:ins w:id="1660" w:author="NOKIA-3" w:date="2024-04-22T17:19:00Z">
        <w:r>
          <w:t>6.10.3</w:t>
        </w:r>
        <w:r>
          <w:tab/>
          <w:t>Evaluation</w:t>
        </w:r>
      </w:ins>
      <w:bookmarkEnd w:id="1658"/>
      <w:bookmarkEnd w:id="1659"/>
    </w:p>
    <w:p w14:paraId="660AC4AD" w14:textId="77777777" w:rsidR="00F3172C" w:rsidRPr="00F3172C" w:rsidRDefault="00F3172C" w:rsidP="00F3172C">
      <w:pPr>
        <w:rPr>
          <w:ins w:id="1661" w:author="NOKIA-3" w:date="2024-04-22T17:19:00Z"/>
        </w:rPr>
      </w:pPr>
    </w:p>
    <w:p w14:paraId="2A04B726" w14:textId="6A8ECE4F" w:rsidR="007A3152" w:rsidRDefault="007A3152" w:rsidP="007A3152">
      <w:pPr>
        <w:pStyle w:val="21"/>
        <w:rPr>
          <w:ins w:id="1662" w:author="NOKIA-3" w:date="2024-04-22T17:25:00Z"/>
        </w:rPr>
      </w:pPr>
      <w:bookmarkStart w:id="1663" w:name="_Toc164702091"/>
      <w:bookmarkStart w:id="1664" w:name="_Toc164778260"/>
      <w:ins w:id="1665" w:author="NOKIA-3" w:date="2024-04-22T17:25:00Z">
        <w:r>
          <w:lastRenderedPageBreak/>
          <w:t>6.</w:t>
        </w:r>
        <w:r w:rsidR="000E2DAF">
          <w:t>11</w:t>
        </w:r>
        <w:r>
          <w:tab/>
          <w:t>Solution #</w:t>
        </w:r>
      </w:ins>
      <w:ins w:id="1666" w:author="NOKIA-3" w:date="2024-04-22T17:32:00Z">
        <w:r w:rsidR="001012DC">
          <w:t>11</w:t>
        </w:r>
      </w:ins>
      <w:ins w:id="1667" w:author="NOKIA-3" w:date="2024-04-22T17:25:00Z">
        <w:r>
          <w:t xml:space="preserve">: </w:t>
        </w:r>
      </w:ins>
      <w:ins w:id="1668" w:author="NOKIA-3" w:date="2024-04-22T17:26:00Z">
        <w:r w:rsidR="000E2DAF" w:rsidRPr="000E2DAF">
          <w:t>UE context management for S&amp;F operation</w:t>
        </w:r>
      </w:ins>
      <w:bookmarkEnd w:id="1663"/>
      <w:bookmarkEnd w:id="1664"/>
    </w:p>
    <w:p w14:paraId="11F2F8DC" w14:textId="44D55CEE" w:rsidR="007A3152" w:rsidRDefault="007A3152" w:rsidP="007A3152">
      <w:pPr>
        <w:pStyle w:val="31"/>
        <w:rPr>
          <w:ins w:id="1669" w:author="NOKIA-3" w:date="2024-04-22T17:25:00Z"/>
        </w:rPr>
      </w:pPr>
      <w:bookmarkStart w:id="1670" w:name="_Toc164702092"/>
      <w:bookmarkStart w:id="1671" w:name="_Toc164778261"/>
      <w:ins w:id="1672" w:author="NOKIA-3" w:date="2024-04-22T17:25:00Z">
        <w:r>
          <w:t>6.</w:t>
        </w:r>
        <w:r w:rsidR="000E2DAF">
          <w:t>11</w:t>
        </w:r>
        <w:r>
          <w:t>.1</w:t>
        </w:r>
        <w:r>
          <w:tab/>
          <w:t>Introduction</w:t>
        </w:r>
        <w:bookmarkEnd w:id="1670"/>
        <w:bookmarkEnd w:id="1671"/>
      </w:ins>
    </w:p>
    <w:p w14:paraId="281C6852" w14:textId="77777777" w:rsidR="000E2DAF" w:rsidRDefault="000E2DAF" w:rsidP="000E2DAF">
      <w:pPr>
        <w:rPr>
          <w:ins w:id="1673" w:author="NOKIA-3" w:date="2024-04-22T17:26:00Z"/>
          <w:lang w:eastAsia="zh-CN"/>
        </w:rPr>
      </w:pPr>
      <w:ins w:id="1674" w:author="NOKIA-3" w:date="2024-04-22T17:26:00Z">
        <w:r>
          <w:t>This solution addresses Key issue #1: Security protection in Store and Forward Satellite Operation.</w:t>
        </w:r>
        <w:r>
          <w:rPr>
            <w:lang w:eastAsia="zh-CN"/>
          </w:rPr>
          <w:t xml:space="preserve"> </w:t>
        </w:r>
      </w:ins>
    </w:p>
    <w:p w14:paraId="64DAEAA7" w14:textId="77777777" w:rsidR="000E2DAF" w:rsidRDefault="000E2DAF" w:rsidP="000E2DAF">
      <w:pPr>
        <w:rPr>
          <w:ins w:id="1675" w:author="NOKIA-3" w:date="2024-04-22T17:26:00Z"/>
        </w:rPr>
      </w:pPr>
      <w:ins w:id="1676" w:author="NOKIA-3" w:date="2024-04-22T17:26:00Z">
        <w:r>
          <w:t>The principle of the solution is:</w:t>
        </w:r>
      </w:ins>
    </w:p>
    <w:p w14:paraId="3D68F2D8" w14:textId="77777777" w:rsidR="000E2DAF" w:rsidRDefault="000E2DAF" w:rsidP="000E2DAF">
      <w:pPr>
        <w:pStyle w:val="B1"/>
        <w:rPr>
          <w:ins w:id="1677" w:author="NOKIA-3" w:date="2024-04-22T17:26:00Z"/>
        </w:rPr>
      </w:pPr>
      <w:ins w:id="1678" w:author="NOKIA-3" w:date="2024-04-22T17:26:00Z">
        <w:r>
          <w:t>1.</w:t>
        </w:r>
        <w:r>
          <w:tab/>
        </w:r>
        <w:r>
          <w:rPr>
            <w:lang w:val="en-US"/>
          </w:rPr>
          <w:t>After an UE attaches a satellite, the satellite saves the MME UE context in the UE authentication token that is protected by confidentiality and integrity. UEs cannot understand and modify the UE authentication tokens.</w:t>
        </w:r>
      </w:ins>
    </w:p>
    <w:p w14:paraId="7E390AB4" w14:textId="77777777" w:rsidR="000E2DAF" w:rsidRDefault="000E2DAF" w:rsidP="000E2DAF">
      <w:pPr>
        <w:pStyle w:val="B1"/>
        <w:rPr>
          <w:ins w:id="1679" w:author="NOKIA-3" w:date="2024-04-22T17:26:00Z"/>
        </w:rPr>
      </w:pPr>
      <w:ins w:id="1680" w:author="NOKIA-3" w:date="2024-04-22T17:26:00Z">
        <w:r>
          <w:t>2.</w:t>
        </w:r>
        <w:r>
          <w:tab/>
          <w:t>The satellite sends the UE authentication token to the UE. The satellite does not store the UE context after disconnecting from the UE.</w:t>
        </w:r>
      </w:ins>
    </w:p>
    <w:p w14:paraId="6D5C8B1B" w14:textId="77777777" w:rsidR="000E2DAF" w:rsidRDefault="000E2DAF" w:rsidP="000E2DAF">
      <w:pPr>
        <w:pStyle w:val="B1"/>
        <w:rPr>
          <w:ins w:id="1681" w:author="NOKIA-3" w:date="2024-04-22T17:26:00Z"/>
        </w:rPr>
      </w:pPr>
      <w:ins w:id="1682" w:author="NOKIA-3" w:date="2024-04-22T17:26:00Z">
        <w:r>
          <w:t>3.</w:t>
        </w:r>
        <w:r>
          <w:tab/>
          <w:t>When the UE connects to another satellite, it provisions the UE authentication token to the satellite.</w:t>
        </w:r>
      </w:ins>
    </w:p>
    <w:p w14:paraId="1251846C" w14:textId="77777777" w:rsidR="000E2DAF" w:rsidRDefault="000E2DAF" w:rsidP="000E2DAF">
      <w:pPr>
        <w:pStyle w:val="B1"/>
        <w:rPr>
          <w:ins w:id="1683" w:author="NOKIA-3" w:date="2024-04-22T17:26:00Z"/>
        </w:rPr>
      </w:pPr>
      <w:ins w:id="1684" w:author="NOKIA-3" w:date="2024-04-22T17:26:00Z">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ins>
    </w:p>
    <w:p w14:paraId="5C51CF37" w14:textId="77777777" w:rsidR="000E2DAF" w:rsidRDefault="000E2DAF" w:rsidP="000E2DAF">
      <w:pPr>
        <w:rPr>
          <w:ins w:id="1685" w:author="NOKIA-3" w:date="2024-04-22T17:26:00Z"/>
          <w:lang w:eastAsia="zh-CN"/>
        </w:rPr>
      </w:pPr>
      <w:ins w:id="1686" w:author="NOKIA-3" w:date="2024-04-22T17:26:00Z">
        <w:r>
          <w:rPr>
            <w:lang w:eastAsia="zh-CN"/>
          </w:rPr>
          <w:t xml:space="preserve">The solution requires a first satellite to store the MME UE context (including security context and GUTI) in a token, and then provide the GUTI and token to a UE. </w:t>
        </w:r>
      </w:ins>
    </w:p>
    <w:p w14:paraId="498762B9" w14:textId="77777777" w:rsidR="000E2DAF" w:rsidRDefault="000E2DAF" w:rsidP="000E2DAF">
      <w:pPr>
        <w:rPr>
          <w:ins w:id="1687" w:author="NOKIA-3" w:date="2024-04-22T17:26:00Z"/>
          <w:lang w:eastAsia="zh-CN"/>
        </w:rPr>
      </w:pPr>
      <w:ins w:id="1688" w:author="NOKIA-3" w:date="2024-04-22T17:26:00Z">
        <w:r>
          <w:rPr>
            <w:lang w:eastAsia="zh-CN"/>
          </w:rPr>
          <w:t xml:space="preserve">When a UE is handed over to a second satellite, its MME UE context will also need to be relocated to a second satellite. The UE provides GUTI and token to the second satellite. </w:t>
        </w:r>
      </w:ins>
    </w:p>
    <w:p w14:paraId="3141D169" w14:textId="69E322B4" w:rsidR="007A3152" w:rsidRDefault="000E2DAF" w:rsidP="00797D7C">
      <w:pPr>
        <w:rPr>
          <w:ins w:id="1689" w:author="NOKIA-3" w:date="2024-04-22T17:25:00Z"/>
        </w:rPr>
      </w:pPr>
      <w:ins w:id="1690" w:author="NOKIA-3" w:date="2024-04-22T17:26:00Z">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ins>
    </w:p>
    <w:p w14:paraId="450B798B" w14:textId="143B8489" w:rsidR="007A3152" w:rsidRDefault="007A3152" w:rsidP="007A3152">
      <w:pPr>
        <w:pStyle w:val="31"/>
        <w:rPr>
          <w:ins w:id="1691" w:author="NOKIA-3" w:date="2024-04-22T17:28:00Z"/>
        </w:rPr>
      </w:pPr>
      <w:bookmarkStart w:id="1692" w:name="_Toc164702093"/>
      <w:bookmarkStart w:id="1693" w:name="_Toc164778262"/>
      <w:ins w:id="1694" w:author="NOKIA-3" w:date="2024-04-22T17:25:00Z">
        <w:r>
          <w:t>6.</w:t>
        </w:r>
        <w:r w:rsidR="000E2DAF">
          <w:t>11</w:t>
        </w:r>
        <w:r>
          <w:t>.2</w:t>
        </w:r>
        <w:r>
          <w:tab/>
          <w:t>Solution details</w:t>
        </w:r>
      </w:ins>
      <w:bookmarkEnd w:id="1692"/>
      <w:bookmarkEnd w:id="1693"/>
    </w:p>
    <w:p w14:paraId="00A17BBE" w14:textId="1A92407C" w:rsidR="009156C4" w:rsidRDefault="00DF1134" w:rsidP="001E0EC5">
      <w:pPr>
        <w:rPr>
          <w:ins w:id="1695" w:author="NOKIA-3" w:date="2024-04-22T17:28:00Z"/>
        </w:rPr>
      </w:pPr>
      <w:ins w:id="1696" w:author="NOKIA-3" w:date="2024-04-22T17:28:00Z">
        <w:r w:rsidRPr="00DF1134">
          <w:t>UE context management procedure for S&amp;F operation is shown in the following figure.</w:t>
        </w:r>
      </w:ins>
    </w:p>
    <w:p w14:paraId="14AC1B15" w14:textId="56D3168C" w:rsidR="00DF1134" w:rsidRDefault="009059D4" w:rsidP="001E0EC5">
      <w:pPr>
        <w:rPr>
          <w:ins w:id="1697" w:author="NOKIA-3" w:date="2024-04-22T17:29:00Z"/>
        </w:rPr>
      </w:pPr>
      <w:ins w:id="1698" w:author="NOKIA-3" w:date="2024-04-22T17:29:00Z">
        <w:r>
          <w:object w:dxaOrig="11661" w:dyaOrig="7121" w14:anchorId="5007D068">
            <v:shape id="_x0000_i1039" type="#_x0000_t75" style="width:481.55pt;height:293.75pt" o:ole="">
              <v:imagedata r:id="rId40" o:title=""/>
            </v:shape>
            <o:OLEObject Type="Embed" ProgID="Visio.Drawing.15" ShapeID="_x0000_i1039" DrawAspect="Content" ObjectID="_1775391207" r:id="rId41"/>
          </w:object>
        </w:r>
      </w:ins>
    </w:p>
    <w:p w14:paraId="01BE01A1" w14:textId="05C080A0" w:rsidR="009059D4" w:rsidRDefault="005E30D0" w:rsidP="005E30D0">
      <w:pPr>
        <w:pStyle w:val="af0"/>
        <w:jc w:val="center"/>
        <w:rPr>
          <w:ins w:id="1699" w:author="NOKIA-3" w:date="2024-04-22T17:30:00Z"/>
        </w:rPr>
      </w:pPr>
      <w:ins w:id="1700" w:author="NOKIA-3" w:date="2024-04-22T17:30:00Z">
        <w:r>
          <w:t>Figure 6.11.2</w:t>
        </w:r>
        <w:del w:id="1701" w:author="Zhou Wei" w:date="2024-04-23T14:30:00Z">
          <w:r w:rsidDel="00F3172C">
            <w:delText xml:space="preserve"> </w:delText>
          </w:r>
        </w:del>
      </w:ins>
      <w:ins w:id="1702" w:author="Zhou Wei" w:date="2024-04-23T14:30:00Z">
        <w:r w:rsidR="00F3172C">
          <w:t>-</w:t>
        </w:r>
      </w:ins>
      <w:ins w:id="1703" w:author="NOKIA-3" w:date="2024-04-22T17:30:00Z">
        <w:r>
          <w:fldChar w:fldCharType="begin"/>
        </w:r>
        <w:r>
          <w:instrText xml:space="preserve"> SEQ Figure_6.11.2 \* ARABIC </w:instrText>
        </w:r>
      </w:ins>
      <w:r>
        <w:fldChar w:fldCharType="separate"/>
      </w:r>
      <w:ins w:id="1704" w:author="NOKIA-3" w:date="2024-04-22T17:30:00Z">
        <w:r>
          <w:rPr>
            <w:noProof/>
          </w:rPr>
          <w:t>1</w:t>
        </w:r>
        <w:r>
          <w:fldChar w:fldCharType="end"/>
        </w:r>
        <w:r>
          <w:t xml:space="preserve">: </w:t>
        </w:r>
        <w:r w:rsidRPr="0002696A">
          <w:t>UE context management procedure for S&amp;F operation</w:t>
        </w:r>
      </w:ins>
    </w:p>
    <w:p w14:paraId="659E74DB" w14:textId="77777777" w:rsidR="00DC2F7F" w:rsidRDefault="00DC2F7F" w:rsidP="00DC2F7F">
      <w:pPr>
        <w:pStyle w:val="EditorsNote"/>
        <w:rPr>
          <w:ins w:id="1705" w:author="NOKIA-3" w:date="2024-04-22T17:30:00Z"/>
          <w:lang w:eastAsia="zh-CN"/>
        </w:rPr>
      </w:pPr>
      <w:ins w:id="1706" w:author="NOKIA-3" w:date="2024-04-22T17:30:00Z">
        <w:r>
          <w:rPr>
            <w:lang w:eastAsia="zh-CN"/>
          </w:rPr>
          <w:lastRenderedPageBreak/>
          <w:t xml:space="preserve">Editor’s Note: </w:t>
        </w:r>
        <w:r w:rsidRPr="00216B31">
          <w:rPr>
            <w:lang w:eastAsia="zh-CN"/>
          </w:rPr>
          <w:t xml:space="preserve">The details of UE authentication token and how to use it to </w:t>
        </w:r>
        <w:r>
          <w:rPr>
            <w:lang w:eastAsia="zh-CN"/>
          </w:rPr>
          <w:t>perform</w:t>
        </w:r>
        <w:r w:rsidRPr="00216B31">
          <w:rPr>
            <w:lang w:eastAsia="zh-CN"/>
          </w:rPr>
          <w:t xml:space="preserve"> </w:t>
        </w:r>
        <w:r>
          <w:rPr>
            <w:lang w:eastAsia="zh-CN"/>
          </w:rPr>
          <w:t>MME hand over</w:t>
        </w:r>
        <w:r w:rsidRPr="00216B31">
          <w:rPr>
            <w:lang w:eastAsia="zh-CN"/>
          </w:rPr>
          <w:t xml:space="preserve"> </w:t>
        </w:r>
        <w:r>
          <w:rPr>
            <w:lang w:eastAsia="zh-CN"/>
          </w:rPr>
          <w:t xml:space="preserve">and </w:t>
        </w:r>
        <w:r w:rsidRPr="00216B31">
          <w:rPr>
            <w:lang w:eastAsia="zh-CN"/>
          </w:rPr>
          <w:t xml:space="preserve">NAS SMC </w:t>
        </w:r>
        <w:r>
          <w:rPr>
            <w:lang w:eastAsia="zh-CN"/>
          </w:rPr>
          <w:t xml:space="preserve">procedures </w:t>
        </w:r>
        <w:r w:rsidRPr="00216B31">
          <w:rPr>
            <w:lang w:eastAsia="zh-CN"/>
          </w:rPr>
          <w:t>on another satellite is FFS.</w:t>
        </w:r>
      </w:ins>
    </w:p>
    <w:p w14:paraId="0AF5DE3D" w14:textId="77777777" w:rsidR="00DC2F7F" w:rsidRDefault="00DC2F7F" w:rsidP="00DC2F7F">
      <w:pPr>
        <w:pStyle w:val="B1"/>
        <w:rPr>
          <w:ins w:id="1707" w:author="NOKIA-3" w:date="2024-04-22T17:30:00Z"/>
        </w:rPr>
      </w:pPr>
      <w:ins w:id="1708" w:author="NOKIA-3" w:date="2024-04-22T17:30:00Z">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ins>
    </w:p>
    <w:p w14:paraId="155B741F" w14:textId="77777777" w:rsidR="00DC2F7F" w:rsidRDefault="00DC2F7F" w:rsidP="00DC2F7F">
      <w:pPr>
        <w:pStyle w:val="B1"/>
        <w:rPr>
          <w:ins w:id="1709" w:author="NOKIA-3" w:date="2024-04-22T17:30:00Z"/>
          <w:lang w:eastAsia="zh-CN"/>
        </w:rPr>
      </w:pPr>
      <w:ins w:id="1710" w:author="NOKIA-3" w:date="2024-04-22T17:30:00Z">
        <w:r>
          <w:t>1.</w:t>
        </w:r>
        <w:r>
          <w:tab/>
          <w:t>When the feeder link is available, the HSS provisions UE authentication vectors to the satellite that supports S&amp;F operation and is expected to pass the target UEs.</w:t>
        </w:r>
      </w:ins>
    </w:p>
    <w:p w14:paraId="7082984F" w14:textId="77777777" w:rsidR="00DC2F7F" w:rsidRDefault="00DC2F7F" w:rsidP="00DC2F7F">
      <w:pPr>
        <w:pStyle w:val="B1"/>
        <w:rPr>
          <w:ins w:id="1711" w:author="NOKIA-3" w:date="2024-04-22T17:30:00Z"/>
        </w:rPr>
      </w:pPr>
      <w:ins w:id="1712" w:author="NOKIA-3" w:date="2024-04-22T17:30:00Z">
        <w:r w:rsidRPr="00D75B96">
          <w:rPr>
            <w:rFonts w:hint="eastAsia"/>
          </w:rPr>
          <w:t>2</w:t>
        </w:r>
        <w:r w:rsidRPr="00D75B96">
          <w:t>.</w:t>
        </w:r>
        <w:r w:rsidRPr="00D75B96">
          <w:tab/>
        </w:r>
        <w:r>
          <w:t>When the service link is available, the UE and satellite perform attach procedure.</w:t>
        </w:r>
      </w:ins>
    </w:p>
    <w:p w14:paraId="5D1A00BD" w14:textId="77777777" w:rsidR="00DC2F7F" w:rsidRDefault="00DC2F7F" w:rsidP="00DC2F7F">
      <w:pPr>
        <w:pStyle w:val="B1"/>
        <w:rPr>
          <w:ins w:id="1713" w:author="NOKIA-3" w:date="2024-04-22T17:30:00Z"/>
        </w:rPr>
      </w:pPr>
      <w:ins w:id="1714" w:author="NOKIA-3" w:date="2024-04-22T17:30:00Z">
        <w:r w:rsidRPr="00D75B96">
          <w:rPr>
            <w:rFonts w:hint="eastAsia"/>
          </w:rPr>
          <w:t>3</w:t>
        </w:r>
        <w:r w:rsidRPr="00D75B96">
          <w:t>.</w:t>
        </w:r>
        <w:r w:rsidRPr="00D75B96">
          <w:tab/>
        </w:r>
        <w:r>
          <w:t>The satellite and UE exchange downlink/uplink data through NAS messages.</w:t>
        </w:r>
      </w:ins>
    </w:p>
    <w:p w14:paraId="499B3E2F" w14:textId="77777777" w:rsidR="00DC2F7F" w:rsidRDefault="00DC2F7F" w:rsidP="00DC2F7F">
      <w:pPr>
        <w:pStyle w:val="B1"/>
        <w:rPr>
          <w:ins w:id="1715" w:author="NOKIA-3" w:date="2024-04-22T17:30:00Z"/>
          <w:lang w:eastAsia="zh-CN"/>
        </w:rPr>
      </w:pPr>
      <w:ins w:id="1716" w:author="NOKIA-3" w:date="2024-04-22T17:30:00Z">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ins>
    </w:p>
    <w:p w14:paraId="63AD5DA6" w14:textId="77777777" w:rsidR="00DC2F7F" w:rsidRDefault="00DC2F7F" w:rsidP="00DC2F7F">
      <w:pPr>
        <w:pStyle w:val="B1"/>
        <w:rPr>
          <w:ins w:id="1717" w:author="NOKIA-3" w:date="2024-04-22T17:30:00Z"/>
          <w:lang w:eastAsia="zh-CN"/>
        </w:rPr>
      </w:pPr>
      <w:ins w:id="1718" w:author="NOKIA-3" w:date="2024-04-22T17:30:00Z">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ins>
    </w:p>
    <w:p w14:paraId="0CEE9B93" w14:textId="77777777" w:rsidR="00DC2F7F" w:rsidRDefault="00DC2F7F" w:rsidP="00DC2F7F">
      <w:pPr>
        <w:pStyle w:val="B1"/>
        <w:rPr>
          <w:ins w:id="1719" w:author="NOKIA-3" w:date="2024-04-22T17:30:00Z"/>
          <w:lang w:eastAsia="zh-CN"/>
        </w:rPr>
      </w:pPr>
      <w:ins w:id="1720" w:author="NOKIA-3" w:date="2024-04-22T17:30:00Z">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ins>
    </w:p>
    <w:p w14:paraId="3599D303" w14:textId="77777777" w:rsidR="00DC2F7F" w:rsidRDefault="00DC2F7F" w:rsidP="00DC2F7F">
      <w:pPr>
        <w:pStyle w:val="B1"/>
        <w:rPr>
          <w:ins w:id="1721" w:author="NOKIA-3" w:date="2024-04-22T17:30:00Z"/>
        </w:rPr>
      </w:pPr>
      <w:ins w:id="1722" w:author="NOKIA-3" w:date="2024-04-22T17:30:00Z">
        <w:r>
          <w:t>7</w:t>
        </w:r>
        <w:r w:rsidRPr="00D75B96">
          <w:t>.</w:t>
        </w:r>
        <w:r w:rsidRPr="00D75B96">
          <w:tab/>
        </w:r>
        <w:r>
          <w:t>The satellite and UE exchange downlink/uplink data through NAS messages</w:t>
        </w:r>
      </w:ins>
    </w:p>
    <w:p w14:paraId="048AD986" w14:textId="1A6DC119" w:rsidR="005E30D0" w:rsidRPr="00BA35CB" w:rsidRDefault="00DC2F7F" w:rsidP="00DC2F7F">
      <w:pPr>
        <w:pStyle w:val="B1"/>
        <w:rPr>
          <w:ins w:id="1723" w:author="NOKIA-3" w:date="2024-04-22T17:28:00Z"/>
        </w:rPr>
      </w:pPr>
      <w:ins w:id="1724" w:author="NOKIA-3" w:date="2024-04-22T17:30:00Z">
        <w:r>
          <w:t xml:space="preserve">8.   </w:t>
        </w:r>
        <w:r w:rsidRPr="000A120C">
          <w:rPr>
            <w:lang w:eastAsia="zh-CN"/>
          </w:rPr>
          <w:t>The satellite performs the same operation</w:t>
        </w:r>
        <w:r>
          <w:rPr>
            <w:lang w:eastAsia="zh-CN"/>
          </w:rPr>
          <w:t>s</w:t>
        </w:r>
        <w:r w:rsidRPr="000A120C">
          <w:rPr>
            <w:lang w:eastAsia="zh-CN"/>
          </w:rPr>
          <w:t xml:space="preserve"> as step 4.</w:t>
        </w:r>
      </w:ins>
    </w:p>
    <w:p w14:paraId="64429F83" w14:textId="3470536B" w:rsidR="007A3152" w:rsidRDefault="007A3152" w:rsidP="007A3152">
      <w:pPr>
        <w:pStyle w:val="31"/>
        <w:rPr>
          <w:ins w:id="1725" w:author="NOKIA-3" w:date="2024-04-22T17:25:00Z"/>
        </w:rPr>
      </w:pPr>
      <w:bookmarkStart w:id="1726" w:name="_Toc164702094"/>
      <w:bookmarkStart w:id="1727" w:name="_Toc164778263"/>
      <w:ins w:id="1728" w:author="NOKIA-3" w:date="2024-04-22T17:25:00Z">
        <w:r>
          <w:t>6.</w:t>
        </w:r>
        <w:r w:rsidR="000E2DAF">
          <w:t>11</w:t>
        </w:r>
        <w:r>
          <w:t>.3</w:t>
        </w:r>
        <w:r>
          <w:tab/>
          <w:t>Evaluation</w:t>
        </w:r>
        <w:bookmarkEnd w:id="1726"/>
        <w:bookmarkEnd w:id="1727"/>
      </w:ins>
    </w:p>
    <w:p w14:paraId="41119F37" w14:textId="0BE48C8D" w:rsidR="004E4D8D" w:rsidRDefault="004E4D8D" w:rsidP="007D09A2">
      <w:pPr>
        <w:rPr>
          <w:ins w:id="1729" w:author="NOKIA-3" w:date="2024-04-22T17:32:00Z"/>
        </w:rPr>
      </w:pPr>
    </w:p>
    <w:p w14:paraId="565FC69B" w14:textId="3F59D72A" w:rsidR="001012DC" w:rsidRDefault="001012DC" w:rsidP="001012DC">
      <w:pPr>
        <w:pStyle w:val="21"/>
        <w:rPr>
          <w:ins w:id="1730" w:author="NOKIA-3" w:date="2024-04-22T17:32:00Z"/>
        </w:rPr>
      </w:pPr>
      <w:bookmarkStart w:id="1731" w:name="_Toc164702095"/>
      <w:bookmarkStart w:id="1732" w:name="_Toc164778264"/>
      <w:ins w:id="1733" w:author="NOKIA-3" w:date="2024-04-22T17:32:00Z">
        <w:r>
          <w:t>6.12</w:t>
        </w:r>
        <w:r>
          <w:tab/>
          <w:t>Solution #</w:t>
        </w:r>
      </w:ins>
      <w:ins w:id="1734" w:author="NOKIA-3" w:date="2024-04-22T17:35:00Z">
        <w:r w:rsidR="00D3427D">
          <w:t>12</w:t>
        </w:r>
      </w:ins>
      <w:ins w:id="1735" w:author="NOKIA-3" w:date="2024-04-22T17:32:00Z">
        <w:r>
          <w:t xml:space="preserve">: </w:t>
        </w:r>
      </w:ins>
      <w:ins w:id="1736" w:author="NOKIA-3" w:date="2024-04-22T17:42:00Z">
        <w:r w:rsidR="00506AF1" w:rsidRPr="00506AF1">
          <w:t xml:space="preserve">Authentication for </w:t>
        </w:r>
        <w:del w:id="1737" w:author="Zhou Wei" w:date="2024-04-23T14:36:00Z">
          <w:r w:rsidR="00506AF1" w:rsidRPr="00506AF1" w:rsidDel="00DD17B5">
            <w:delText>S</w:delText>
          </w:r>
        </w:del>
      </w:ins>
      <w:ins w:id="1738" w:author="Zhou Wei" w:date="2024-04-23T14:36:00Z">
        <w:r w:rsidR="00DD17B5">
          <w:t>s</w:t>
        </w:r>
      </w:ins>
      <w:ins w:id="1739" w:author="NOKIA-3" w:date="2024-04-22T17:42:00Z">
        <w:r w:rsidR="00506AF1" w:rsidRPr="00506AF1">
          <w:t xml:space="preserve">tore and </w:t>
        </w:r>
        <w:del w:id="1740" w:author="Zhou Wei" w:date="2024-04-23T14:36:00Z">
          <w:r w:rsidR="00506AF1" w:rsidRPr="00506AF1" w:rsidDel="00DD17B5">
            <w:delText>F</w:delText>
          </w:r>
        </w:del>
      </w:ins>
      <w:ins w:id="1741" w:author="Zhou Wei" w:date="2024-04-23T14:36:00Z">
        <w:r w:rsidR="00DD17B5">
          <w:t>f</w:t>
        </w:r>
      </w:ins>
      <w:ins w:id="1742" w:author="NOKIA-3" w:date="2024-04-22T17:42:00Z">
        <w:r w:rsidR="00506AF1" w:rsidRPr="00506AF1">
          <w:t xml:space="preserve">orward </w:t>
        </w:r>
        <w:del w:id="1743" w:author="Zhou Wei" w:date="2024-04-23T14:36:00Z">
          <w:r w:rsidR="00506AF1" w:rsidRPr="00506AF1" w:rsidDel="00DD17B5">
            <w:delText>S</w:delText>
          </w:r>
        </w:del>
      </w:ins>
      <w:ins w:id="1744" w:author="Zhou Wei" w:date="2024-04-23T14:36:00Z">
        <w:r w:rsidR="00DD17B5">
          <w:t>s</w:t>
        </w:r>
      </w:ins>
      <w:ins w:id="1745" w:author="NOKIA-3" w:date="2024-04-22T17:42:00Z">
        <w:r w:rsidR="00506AF1" w:rsidRPr="00506AF1">
          <w:t xml:space="preserve">atellite </w:t>
        </w:r>
        <w:del w:id="1746" w:author="Zhou Wei" w:date="2024-04-23T14:36:00Z">
          <w:r w:rsidR="00506AF1" w:rsidRPr="00506AF1" w:rsidDel="00DD17B5">
            <w:delText>O</w:delText>
          </w:r>
        </w:del>
      </w:ins>
      <w:ins w:id="1747" w:author="Zhou Wei" w:date="2024-04-23T14:36:00Z">
        <w:r w:rsidR="00DD17B5">
          <w:t>o</w:t>
        </w:r>
      </w:ins>
      <w:ins w:id="1748" w:author="NOKIA-3" w:date="2024-04-22T17:42:00Z">
        <w:r w:rsidR="00506AF1" w:rsidRPr="00506AF1">
          <w:t>peration</w:t>
        </w:r>
      </w:ins>
      <w:bookmarkEnd w:id="1731"/>
      <w:bookmarkEnd w:id="1732"/>
    </w:p>
    <w:p w14:paraId="3353012D" w14:textId="21A88D9C" w:rsidR="001012DC" w:rsidRDefault="001012DC" w:rsidP="001012DC">
      <w:pPr>
        <w:pStyle w:val="31"/>
        <w:rPr>
          <w:ins w:id="1749" w:author="NOKIA-3" w:date="2024-04-22T17:32:00Z"/>
        </w:rPr>
      </w:pPr>
      <w:bookmarkStart w:id="1750" w:name="_Toc164702096"/>
      <w:bookmarkStart w:id="1751" w:name="_Toc164778265"/>
      <w:ins w:id="1752" w:author="NOKIA-3" w:date="2024-04-22T17:32:00Z">
        <w:r>
          <w:t>6.</w:t>
        </w:r>
      </w:ins>
      <w:ins w:id="1753" w:author="NOKIA-3" w:date="2024-04-22T17:42:00Z">
        <w:r w:rsidR="00506AF1">
          <w:t>12</w:t>
        </w:r>
      </w:ins>
      <w:ins w:id="1754" w:author="NOKIA-3" w:date="2024-04-22T17:32:00Z">
        <w:r>
          <w:t>.1</w:t>
        </w:r>
        <w:r>
          <w:tab/>
          <w:t>Introduction</w:t>
        </w:r>
        <w:bookmarkEnd w:id="1750"/>
        <w:bookmarkEnd w:id="1751"/>
      </w:ins>
    </w:p>
    <w:p w14:paraId="6788436E" w14:textId="77777777" w:rsidR="005C4F1D" w:rsidRDefault="005C4F1D" w:rsidP="005C4F1D">
      <w:pPr>
        <w:rPr>
          <w:ins w:id="1755" w:author="NOKIA-3" w:date="2024-04-22T17:43:00Z"/>
          <w:lang w:eastAsia="zh-CN"/>
        </w:rPr>
      </w:pPr>
      <w:ins w:id="1756" w:author="NOKIA-3" w:date="2024-04-22T17:43:00Z">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r w:rsidRPr="001C1419">
          <w:rPr>
            <w:lang w:eastAsia="zh-CN"/>
          </w:rPr>
          <w:t xml:space="preserve">Specifically, it addresses the </w:t>
        </w:r>
        <w:r>
          <w:rPr>
            <w:lang w:eastAsia="zh-CN"/>
          </w:rPr>
          <w:t>first</w:t>
        </w:r>
        <w:r w:rsidRPr="001C1419">
          <w:rPr>
            <w:lang w:eastAsia="zh-CN"/>
          </w:rPr>
          <w:t xml:space="preserve"> requirement in KI#</w:t>
        </w:r>
        <w:r>
          <w:rPr>
            <w:lang w:eastAsia="zh-CN"/>
          </w:rPr>
          <w:t>1</w:t>
        </w:r>
        <w:r w:rsidRPr="001C1419">
          <w:rPr>
            <w:lang w:eastAsia="zh-CN"/>
          </w:rPr>
          <w:t>:</w:t>
        </w:r>
        <w:r>
          <w:rPr>
            <w:lang w:eastAsia="zh-CN"/>
          </w:rPr>
          <w:t xml:space="preserve"> “</w:t>
        </w:r>
        <w:r w:rsidRPr="001C1419">
          <w:rPr>
            <w:lang w:eastAsia="zh-CN"/>
          </w:rPr>
          <w:t>The 3GPP system shall support mutual authentication between the UE and the 3GPP network in the Store and Forward Satellite Operation</w:t>
        </w:r>
        <w:r>
          <w:rPr>
            <w:lang w:eastAsia="zh-CN"/>
          </w:rPr>
          <w:t xml:space="preserve">”. </w:t>
        </w:r>
      </w:ins>
    </w:p>
    <w:p w14:paraId="718FBFFB" w14:textId="77777777" w:rsidR="005C4F1D" w:rsidRDefault="005C4F1D" w:rsidP="005C4F1D">
      <w:pPr>
        <w:rPr>
          <w:ins w:id="1757" w:author="NOKIA-3" w:date="2024-04-22T17:43:00Z"/>
          <w:lang w:eastAsia="zh-CN"/>
        </w:rPr>
      </w:pPr>
      <w:ins w:id="1758" w:author="NOKIA-3" w:date="2024-04-22T17:43:00Z">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759" w:name="OLE_LINK1"/>
        <w:bookmarkStart w:id="1760" w:name="OLE_LINK2"/>
        <w:r>
          <w:t>Annex F “Isolated E-UTRAN Operation for Public Safety”</w:t>
        </w:r>
        <w:bookmarkEnd w:id="1759"/>
        <w:bookmarkEnd w:id="1760"/>
        <w:r>
          <w:t xml:space="preserve"> in </w:t>
        </w:r>
        <w:r w:rsidRPr="005C4F1D">
          <w:rPr>
            <w:color w:val="000000"/>
          </w:rPr>
          <w:t>TS 33.401[</w:t>
        </w:r>
        <w:r>
          <w:t xml:space="preserve">3], where </w:t>
        </w:r>
        <w:r w:rsidRPr="00BF3757">
          <w:t>different satellites store different user security credentials</w:t>
        </w:r>
        <w:r>
          <w:t>.</w:t>
        </w:r>
      </w:ins>
    </w:p>
    <w:p w14:paraId="32C4E50A" w14:textId="77777777" w:rsidR="005C4F1D" w:rsidRDefault="005C4F1D" w:rsidP="005C4F1D">
      <w:pPr>
        <w:rPr>
          <w:ins w:id="1761" w:author="NOKIA-3" w:date="2024-04-22T17:43:00Z"/>
          <w:lang w:eastAsia="zh-CN"/>
        </w:rPr>
      </w:pPr>
      <w:ins w:id="1762" w:author="NOKIA-3" w:date="2024-04-22T17:43:00Z">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763" w:name="_Hlk158761335"/>
        <w:r>
          <w:rPr>
            <w:lang w:eastAsia="en-GB"/>
          </w:rPr>
          <w:t xml:space="preserve">security </w:t>
        </w:r>
        <w:r w:rsidRPr="00E77187">
          <w:rPr>
            <w:lang w:eastAsia="en-GB"/>
          </w:rPr>
          <w:t xml:space="preserve">credentials </w:t>
        </w:r>
        <w:bookmarkEnd w:id="1763"/>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764" w:name="_Hlk158761436"/>
        <w:r>
          <w:rPr>
            <w:lang w:eastAsia="en-GB"/>
          </w:rPr>
          <w:t xml:space="preserve">the authentication request is rejected </w:t>
        </w:r>
        <w:bookmarkEnd w:id="1764"/>
        <w:r>
          <w:rPr>
            <w:lang w:eastAsia="en-GB"/>
          </w:rPr>
          <w:t xml:space="preserve">due to the lack of UE </w:t>
        </w:r>
        <w:r>
          <w:t>security</w:t>
        </w:r>
        <w:r w:rsidRPr="00BF05B1">
          <w:rPr>
            <w:lang w:eastAsia="en-GB"/>
          </w:rPr>
          <w:t xml:space="preserve"> credential</w:t>
        </w:r>
        <w:r>
          <w:rPr>
            <w:lang w:eastAsia="en-GB"/>
          </w:rPr>
          <w:t xml:space="preserve">. </w:t>
        </w:r>
        <w:proofErr w:type="spellStart"/>
        <w:r>
          <w:rPr>
            <w:lang w:eastAsia="en-GB"/>
          </w:rPr>
          <w:t>Meanchile</w:t>
        </w:r>
        <w:proofErr w:type="spellEnd"/>
        <w:r>
          <w:rPr>
            <w:lang w:eastAsia="en-GB"/>
          </w:rPr>
          <w:t>,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ins>
    </w:p>
    <w:p w14:paraId="469376FE" w14:textId="77777777" w:rsidR="005C4F1D" w:rsidRDefault="005C4F1D" w:rsidP="005C4F1D">
      <w:pPr>
        <w:rPr>
          <w:ins w:id="1765" w:author="NOKIA-3" w:date="2024-04-22T17:43:00Z"/>
        </w:rPr>
      </w:pPr>
      <w:ins w:id="1766" w:author="NOKIA-3" w:date="2024-04-22T17:43:00Z">
        <w:r>
          <w:t>The proposed solution follows the assumptions and principles as below:</w:t>
        </w:r>
      </w:ins>
    </w:p>
    <w:p w14:paraId="2248B741" w14:textId="77777777" w:rsidR="005C4F1D" w:rsidRDefault="005C4F1D" w:rsidP="005C4F1D">
      <w:pPr>
        <w:pStyle w:val="B1"/>
        <w:rPr>
          <w:ins w:id="1767" w:author="NOKIA-3" w:date="2024-04-22T17:43:00Z"/>
        </w:rPr>
      </w:pPr>
      <w:ins w:id="1768" w:author="NOKIA-3" w:date="2024-04-22T17:43:00Z">
        <w:r>
          <w:lastRenderedPageBreak/>
          <w:t>-</w:t>
        </w:r>
        <w:r>
          <w:tab/>
          <w:t xml:space="preserve">The </w:t>
        </w:r>
        <w:proofErr w:type="spellStart"/>
        <w:r>
          <w:t>eNB</w:t>
        </w:r>
        <w:proofErr w:type="spellEnd"/>
        <w:r>
          <w:t>, MME-NT and HSS-NT are placed on board the same satellite.</w:t>
        </w:r>
      </w:ins>
    </w:p>
    <w:p w14:paraId="5AAB0F4E" w14:textId="77777777" w:rsidR="005C4F1D" w:rsidRDefault="005C4F1D" w:rsidP="005C4F1D">
      <w:pPr>
        <w:pStyle w:val="B1"/>
        <w:rPr>
          <w:ins w:id="1769" w:author="NOKIA-3" w:date="2024-04-22T17:43:00Z"/>
        </w:rPr>
      </w:pPr>
      <w:ins w:id="1770" w:author="NOKIA-3" w:date="2024-04-22T17:43:00Z">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ins>
    </w:p>
    <w:p w14:paraId="6F77033E" w14:textId="77777777" w:rsidR="005C4F1D" w:rsidRDefault="005C4F1D" w:rsidP="005C4F1D">
      <w:pPr>
        <w:pStyle w:val="B1"/>
        <w:rPr>
          <w:ins w:id="1771" w:author="NOKIA-3" w:date="2024-04-22T17:43:00Z"/>
          <w:lang w:eastAsia="zh-CN"/>
        </w:rPr>
      </w:pPr>
      <w:ins w:id="1772" w:author="NOKIA-3" w:date="2024-04-22T17:43:00Z">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ins>
    </w:p>
    <w:p w14:paraId="5C92D23F" w14:textId="7FE6FF32" w:rsidR="005C4F1D" w:rsidRDefault="005C4F1D" w:rsidP="0023421B">
      <w:pPr>
        <w:ind w:left="284"/>
        <w:rPr>
          <w:ins w:id="1773" w:author="NOKIA-3" w:date="2024-04-22T17:32:00Z"/>
          <w:lang w:eastAsia="en-GB"/>
        </w:rPr>
      </w:pPr>
      <w:ins w:id="1774" w:author="NOKIA-3" w:date="2024-04-22T17:43:00Z">
        <w:r>
          <w:rPr>
            <w:rFonts w:hint="eastAsia"/>
            <w:lang w:eastAsia="zh-CN"/>
          </w:rPr>
          <w:t>-</w:t>
        </w:r>
        <w:r>
          <w:rPr>
            <w:lang w:eastAsia="zh-CN"/>
          </w:rPr>
          <w:t xml:space="preserve">    The HSS-NT r</w:t>
        </w:r>
        <w:r w:rsidRPr="00D63FF2">
          <w:rPr>
            <w:lang w:eastAsia="zh-CN"/>
          </w:rPr>
          <w:t>etrieve</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ins>
    </w:p>
    <w:p w14:paraId="295DEA22" w14:textId="1AF08430" w:rsidR="001012DC" w:rsidRDefault="001012DC" w:rsidP="001012DC">
      <w:pPr>
        <w:pStyle w:val="31"/>
        <w:rPr>
          <w:ins w:id="1775" w:author="NOKIA-3" w:date="2024-04-22T17:43:00Z"/>
        </w:rPr>
      </w:pPr>
      <w:bookmarkStart w:id="1776" w:name="_Toc164702097"/>
      <w:bookmarkStart w:id="1777" w:name="_Toc164778266"/>
      <w:ins w:id="1778" w:author="NOKIA-3" w:date="2024-04-22T17:32:00Z">
        <w:r>
          <w:t>6.</w:t>
        </w:r>
      </w:ins>
      <w:ins w:id="1779" w:author="NOKIA-3" w:date="2024-04-22T17:42:00Z">
        <w:r w:rsidR="00506AF1">
          <w:t>12</w:t>
        </w:r>
      </w:ins>
      <w:ins w:id="1780" w:author="NOKIA-3" w:date="2024-04-22T17:32:00Z">
        <w:r>
          <w:t>.2</w:t>
        </w:r>
        <w:r>
          <w:tab/>
          <w:t>Solution details</w:t>
        </w:r>
      </w:ins>
      <w:bookmarkEnd w:id="1776"/>
      <w:bookmarkEnd w:id="1777"/>
    </w:p>
    <w:bookmarkStart w:id="1781" w:name="_Hlk158074525"/>
    <w:p w14:paraId="6C9ADAF7" w14:textId="1CDE1EE1" w:rsidR="009A6BB6" w:rsidRDefault="009A6BB6" w:rsidP="009A6BB6">
      <w:pPr>
        <w:rPr>
          <w:ins w:id="1782" w:author="NOKIA-3" w:date="2024-04-22T17:44:00Z"/>
          <w:rFonts w:eastAsia="Times New Roman"/>
          <w:lang w:eastAsia="en-GB"/>
        </w:rPr>
      </w:pPr>
      <w:ins w:id="1783" w:author="NOKIA-3" w:date="2024-04-22T17:43:00Z">
        <w:r w:rsidRPr="00EF61CA">
          <w:rPr>
            <w:rFonts w:eastAsia="Times New Roman"/>
            <w:lang w:eastAsia="en-GB"/>
          </w:rPr>
          <w:object w:dxaOrig="17070" w:dyaOrig="14350" w14:anchorId="79D93549">
            <v:shape id="_x0000_i1040" type="#_x0000_t75" style="width:444.1pt;height:373.25pt" o:ole="">
              <v:imagedata r:id="rId42" o:title=""/>
            </v:shape>
            <o:OLEObject Type="Embed" ProgID="Visio.Drawing.15" ShapeID="_x0000_i1040" DrawAspect="Content" ObjectID="_1775391208" r:id="rId43"/>
          </w:object>
        </w:r>
      </w:ins>
      <w:bookmarkEnd w:id="1781"/>
    </w:p>
    <w:p w14:paraId="60FC6C71" w14:textId="0A96E266" w:rsidR="009A6BB6" w:rsidRDefault="007F494C" w:rsidP="007F494C">
      <w:pPr>
        <w:pStyle w:val="af0"/>
        <w:jc w:val="center"/>
        <w:rPr>
          <w:ins w:id="1784" w:author="NOKIA-3" w:date="2024-04-22T17:44:00Z"/>
        </w:rPr>
      </w:pPr>
      <w:ins w:id="1785" w:author="NOKIA-3" w:date="2024-04-22T17:44:00Z">
        <w:r>
          <w:t>Figure 6.12.2</w:t>
        </w:r>
        <w:del w:id="1786" w:author="Zhou Wei" w:date="2024-04-23T14:35:00Z">
          <w:r w:rsidDel="00DD17B5">
            <w:delText xml:space="preserve"> </w:delText>
          </w:r>
        </w:del>
      </w:ins>
      <w:ins w:id="1787" w:author="Zhou Wei" w:date="2024-04-23T14:35:00Z">
        <w:r w:rsidR="00DD17B5">
          <w:t>-</w:t>
        </w:r>
      </w:ins>
      <w:ins w:id="1788" w:author="NOKIA-3" w:date="2024-04-22T17:44:00Z">
        <w:r>
          <w:fldChar w:fldCharType="begin"/>
        </w:r>
        <w:r>
          <w:instrText xml:space="preserve"> SEQ Figure_6.12.2 \* ARABIC </w:instrText>
        </w:r>
      </w:ins>
      <w:r>
        <w:fldChar w:fldCharType="separate"/>
      </w:r>
      <w:ins w:id="1789" w:author="NOKIA-3" w:date="2024-04-22T17:44:00Z">
        <w:r>
          <w:rPr>
            <w:noProof/>
          </w:rPr>
          <w:t>1</w:t>
        </w:r>
        <w:r>
          <w:fldChar w:fldCharType="end"/>
        </w:r>
        <w:r>
          <w:t xml:space="preserve">: </w:t>
        </w:r>
        <w:r w:rsidRPr="00101541">
          <w:t>Authentication for Store and Forward Satellite Operation</w:t>
        </w:r>
      </w:ins>
    </w:p>
    <w:p w14:paraId="60A73204" w14:textId="77777777" w:rsidR="009D3375" w:rsidRDefault="009D3375" w:rsidP="009D3375">
      <w:pPr>
        <w:rPr>
          <w:ins w:id="1790" w:author="NOKIA-3" w:date="2024-04-22T17:45:00Z"/>
          <w:lang w:eastAsia="zh-CN"/>
        </w:rPr>
      </w:pPr>
      <w:ins w:id="1791" w:author="NOKIA-3" w:date="2024-04-22T17:45:00Z">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ins>
    </w:p>
    <w:p w14:paraId="0936B546" w14:textId="77777777" w:rsidR="009D3375" w:rsidRPr="00E565F2" w:rsidRDefault="009D3375" w:rsidP="009D3375">
      <w:pPr>
        <w:pStyle w:val="aff"/>
        <w:numPr>
          <w:ilvl w:val="0"/>
          <w:numId w:val="26"/>
        </w:numPr>
        <w:rPr>
          <w:ins w:id="1792" w:author="NOKIA-3" w:date="2024-04-22T17:45:00Z"/>
          <w:rFonts w:eastAsia="Times New Roman"/>
          <w:lang w:val="en-US"/>
        </w:rPr>
      </w:pPr>
      <w:ins w:id="1793" w:author="NOKIA-3" w:date="2024-04-22T17:45:00Z">
        <w:r w:rsidRPr="009D747C">
          <w:rPr>
            <w:rFonts w:eastAsia="Times New Roman"/>
            <w:lang w:val="en-US"/>
          </w:rPr>
          <w:t xml:space="preserve">The UE and the HSS-NTs for multiple satellites use subscriber key separation mechanism </w:t>
        </w:r>
        <w:proofErr w:type="spellStart"/>
        <w:r w:rsidRPr="009D747C">
          <w:rPr>
            <w:rFonts w:eastAsia="Times New Roman"/>
            <w:lang w:val="en-US"/>
          </w:rPr>
          <w:t>descriped</w:t>
        </w:r>
        <w:proofErr w:type="spellEnd"/>
        <w:r w:rsidRPr="009D747C">
          <w:rPr>
            <w:rFonts w:eastAsia="Times New Roman"/>
            <w:lang w:val="en-US"/>
          </w:rPr>
          <w:t xml:space="preserve">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w:t>
        </w:r>
        <w:bookmarkStart w:id="1794" w:name="OLE_LINK3"/>
        <w:bookmarkStart w:id="1795" w:name="OLE_LINK4"/>
        <w:r w:rsidRPr="009D747C">
          <w:rPr>
            <w:rFonts w:eastAsia="Times New Roman"/>
            <w:lang w:val="en-US"/>
          </w:rPr>
          <w:t>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796" w:name="_Hlk164339802"/>
        <w:r w:rsidRPr="00E565F2">
          <w:rPr>
            <w:rFonts w:eastAsia="Times New Roman"/>
            <w:lang w:val="en-US"/>
          </w:rPr>
          <w:t>for a subset of users</w:t>
        </w:r>
        <w:bookmarkEnd w:id="1796"/>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proofErr w:type="spellStart"/>
        <w:r w:rsidRPr="00E565F2">
          <w:rPr>
            <w:rFonts w:eastAsia="Times New Roman"/>
            <w:lang w:val="en-US"/>
          </w:rPr>
          <w:t>the</w:t>
        </w:r>
        <w:proofErr w:type="spellEnd"/>
        <w:r w:rsidRPr="00E565F2">
          <w:rPr>
            <w:rFonts w:eastAsia="Times New Roman"/>
            <w:lang w:val="en-US"/>
          </w:rPr>
          <w:t xml:space="preserve"> 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ins>
    </w:p>
    <w:bookmarkEnd w:id="1794"/>
    <w:bookmarkEnd w:id="1795"/>
    <w:p w14:paraId="12D4EE89" w14:textId="77777777" w:rsidR="009D3375" w:rsidRPr="00E565F2" w:rsidRDefault="009D3375" w:rsidP="009D3375">
      <w:pPr>
        <w:ind w:left="568" w:hanging="284"/>
        <w:rPr>
          <w:ins w:id="1797" w:author="NOKIA-3" w:date="2024-04-22T17:45:00Z"/>
          <w:rFonts w:eastAsia="Times New Roman"/>
          <w:lang w:val="en-US"/>
        </w:rPr>
      </w:pPr>
      <w:ins w:id="1798" w:author="NOKIA-3" w:date="2024-04-22T17:45:00Z">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ins>
    </w:p>
    <w:p w14:paraId="0DCFC8C7" w14:textId="77777777" w:rsidR="009D3375" w:rsidRPr="00E565F2" w:rsidRDefault="009D3375" w:rsidP="009D3375">
      <w:pPr>
        <w:ind w:left="568" w:hanging="284"/>
        <w:rPr>
          <w:ins w:id="1799" w:author="NOKIA-3" w:date="2024-04-22T17:45:00Z"/>
          <w:rFonts w:eastAsia="Times New Roman"/>
          <w:lang w:val="en-US"/>
        </w:rPr>
      </w:pPr>
      <w:ins w:id="1800" w:author="NOKIA-3" w:date="2024-04-22T17:45:00Z">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w:t>
        </w:r>
        <w:proofErr w:type="gramStart"/>
        <w:r w:rsidRPr="00E565F2">
          <w:rPr>
            <w:rFonts w:eastAsia="Times New Roman"/>
            <w:lang w:val="en-US"/>
          </w:rPr>
          <w:t>, ...,</w:t>
        </w:r>
        <w:proofErr w:type="gramEnd"/>
        <w:r w:rsidRPr="00E565F2">
          <w:rPr>
            <w:rFonts w:eastAsia="Times New Roman"/>
            <w:lang w:val="en-US"/>
          </w:rPr>
          <w:t xml:space="preserve"> HSS-NT_N. As part of the provisioning process for HSS-</w:t>
        </w:r>
        <w:proofErr w:type="spellStart"/>
        <w:r w:rsidRPr="00E565F2">
          <w:rPr>
            <w:rFonts w:eastAsia="Times New Roman"/>
            <w:lang w:val="en-US"/>
          </w:rPr>
          <w:t>NT_n</w:t>
        </w:r>
        <w:proofErr w:type="spellEnd"/>
        <w:r w:rsidRPr="00E565F2">
          <w:rPr>
            <w:rFonts w:eastAsia="Times New Roman"/>
            <w:lang w:val="en-US"/>
          </w:rPr>
          <w:t xml:space="preserve"> (1&lt;=n&lt;=N), a subscriber key </w:t>
        </w:r>
        <w:proofErr w:type="spellStart"/>
        <w:r w:rsidRPr="00E565F2">
          <w:rPr>
            <w:rFonts w:eastAsia="Times New Roman"/>
            <w:lang w:val="en-US"/>
          </w:rPr>
          <w:t>K_n</w:t>
        </w:r>
        <w:proofErr w:type="spellEnd"/>
        <w:r w:rsidRPr="00E565F2">
          <w:rPr>
            <w:rFonts w:eastAsia="Times New Roman"/>
            <w:lang w:val="en-US"/>
          </w:rPr>
          <w:t xml:space="preserve"> is derived from MK using the key derivation process specified in Annex F of TS 33.401 [3], and all </w:t>
        </w:r>
        <w:proofErr w:type="spellStart"/>
        <w:r w:rsidRPr="00E565F2">
          <w:rPr>
            <w:rFonts w:eastAsia="Times New Roman"/>
            <w:lang w:val="en-US"/>
          </w:rPr>
          <w:t>K_n</w:t>
        </w:r>
        <w:proofErr w:type="spellEnd"/>
        <w:r w:rsidRPr="00E565F2">
          <w:rPr>
            <w:rFonts w:eastAsia="Times New Roman"/>
            <w:lang w:val="en-US"/>
          </w:rPr>
          <w:t xml:space="preserve"> are different and the knowledge of </w:t>
        </w:r>
        <w:proofErr w:type="spellStart"/>
        <w:r w:rsidRPr="00E565F2">
          <w:rPr>
            <w:rFonts w:eastAsia="Times New Roman"/>
            <w:lang w:val="en-US"/>
          </w:rPr>
          <w:t>K_n</w:t>
        </w:r>
        <w:proofErr w:type="spellEnd"/>
        <w:r w:rsidRPr="00E565F2">
          <w:rPr>
            <w:rFonts w:eastAsia="Times New Roman"/>
            <w:lang w:val="en-US"/>
          </w:rPr>
          <w:t xml:space="preserve"> does neither allow inferring knowledge about MK nor about any </w:t>
        </w:r>
        <w:proofErr w:type="spellStart"/>
        <w:r w:rsidRPr="00E565F2">
          <w:rPr>
            <w:rFonts w:eastAsia="Times New Roman"/>
            <w:lang w:val="en-US"/>
          </w:rPr>
          <w:t>K_m</w:t>
        </w:r>
        <w:proofErr w:type="spellEnd"/>
        <w:r w:rsidRPr="00E565F2">
          <w:rPr>
            <w:rFonts w:eastAsia="Times New Roman"/>
            <w:lang w:val="en-US"/>
          </w:rPr>
          <w:t xml:space="preserve"> with m different from n.</w:t>
        </w:r>
      </w:ins>
    </w:p>
    <w:p w14:paraId="775626F2" w14:textId="77777777" w:rsidR="009D3375" w:rsidRDefault="009D3375" w:rsidP="009D3375">
      <w:pPr>
        <w:ind w:left="568" w:hanging="284"/>
        <w:rPr>
          <w:ins w:id="1801" w:author="NOKIA-3" w:date="2024-04-22T17:45:00Z"/>
          <w:rFonts w:eastAsia="Times New Roman"/>
          <w:lang w:val="en-US"/>
        </w:rPr>
      </w:pPr>
      <w:ins w:id="1802" w:author="NOKIA-3" w:date="2024-04-22T17:45:00Z">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ins>
    </w:p>
    <w:p w14:paraId="3F211C02" w14:textId="77777777" w:rsidR="009D3375" w:rsidRDefault="009D3375" w:rsidP="009D3375">
      <w:pPr>
        <w:rPr>
          <w:ins w:id="1803" w:author="NOKIA-3" w:date="2024-04-22T17:45:00Z"/>
          <w:rFonts w:eastAsia="Times New Roman"/>
          <w:lang w:val="en-US"/>
        </w:rPr>
      </w:pPr>
      <w:ins w:id="1804" w:author="NOKIA-3" w:date="2024-04-22T17:45:00Z">
        <w:r w:rsidRPr="0098444B">
          <w:rPr>
            <w:rFonts w:eastAsia="Times New Roman"/>
            <w:lang w:val="en-US"/>
          </w:rPr>
          <w:lastRenderedPageBreak/>
          <w:t>When service link between UE and SAT#1 is available</w:t>
        </w:r>
      </w:ins>
    </w:p>
    <w:p w14:paraId="743C4992" w14:textId="77777777" w:rsidR="009D3375" w:rsidRPr="00E565F2" w:rsidRDefault="009D3375" w:rsidP="009D3375">
      <w:pPr>
        <w:pStyle w:val="aff"/>
        <w:numPr>
          <w:ilvl w:val="0"/>
          <w:numId w:val="26"/>
        </w:numPr>
        <w:rPr>
          <w:ins w:id="1805" w:author="NOKIA-3" w:date="2024-04-22T17:45:00Z"/>
          <w:rFonts w:eastAsia="Times New Roman"/>
          <w:lang w:val="en-US"/>
        </w:rPr>
      </w:pPr>
      <w:ins w:id="1806" w:author="NOKIA-3" w:date="2024-04-22T17:45:00Z">
        <w:r w:rsidRPr="00E565F2">
          <w:rPr>
            <w:rFonts w:eastAsia="Times New Roman"/>
            <w:lang w:val="en-US"/>
          </w:rPr>
          <w:t xml:space="preserve">The </w:t>
        </w:r>
        <w:proofErr w:type="spellStart"/>
        <w:r w:rsidRPr="00E565F2">
          <w:rPr>
            <w:rFonts w:eastAsia="Times New Roman"/>
            <w:lang w:val="en-US"/>
          </w:rPr>
          <w:t>eNB</w:t>
        </w:r>
        <w:proofErr w:type="spellEnd"/>
        <w:r w:rsidRPr="00E565F2">
          <w:rPr>
            <w:rFonts w:eastAsia="Times New Roman"/>
            <w:lang w:val="en-US"/>
          </w:rPr>
          <w:t xml:space="preserve"> on the SAT</w:t>
        </w:r>
        <w:r>
          <w:rPr>
            <w:rFonts w:eastAsia="Times New Roman"/>
            <w:lang w:val="en-US"/>
          </w:rPr>
          <w:t>#</w:t>
        </w:r>
        <w:r w:rsidRPr="00E565F2">
          <w:rPr>
            <w:rFonts w:eastAsia="Times New Roman"/>
            <w:lang w:val="en-US"/>
          </w:rPr>
          <w:t>1 broadcasts that it is in the S&amp;F satellite operation mode.</w:t>
        </w:r>
      </w:ins>
    </w:p>
    <w:p w14:paraId="47DF65DE" w14:textId="77777777" w:rsidR="009D3375" w:rsidRPr="00E565F2" w:rsidRDefault="009D3375" w:rsidP="009D3375">
      <w:pPr>
        <w:pStyle w:val="aff"/>
        <w:numPr>
          <w:ilvl w:val="0"/>
          <w:numId w:val="26"/>
        </w:numPr>
        <w:rPr>
          <w:ins w:id="1807" w:author="NOKIA-3" w:date="2024-04-22T17:45:00Z"/>
          <w:rFonts w:eastAsia="Times New Roman"/>
          <w:lang w:val="en-US"/>
        </w:rPr>
      </w:pPr>
      <w:ins w:id="1808" w:author="NOKIA-3" w:date="2024-04-22T17:45:00Z">
        <w:r>
          <w:rPr>
            <w:lang w:eastAsia="zh-CN"/>
          </w:rPr>
          <w:t xml:space="preserve">If the UE has the capability to support the S&amp;F satellite operation, it initiates the Attach procedure by transmitting an Attach Request Message to the </w:t>
        </w:r>
        <w:proofErr w:type="spellStart"/>
        <w:r>
          <w:rPr>
            <w:lang w:eastAsia="zh-CN"/>
          </w:rPr>
          <w:t>eNB</w:t>
        </w:r>
        <w:proofErr w:type="spellEnd"/>
        <w:r>
          <w:rPr>
            <w:lang w:eastAsia="zh-CN"/>
          </w:rPr>
          <w:t xml:space="preserve"> including the UE ID, e.g., IMSI. Then, </w:t>
        </w:r>
        <w:r w:rsidRPr="00C10B51">
          <w:rPr>
            <w:lang w:val="en-US"/>
          </w:rPr>
          <w:t xml:space="preserve">the </w:t>
        </w:r>
        <w:proofErr w:type="spellStart"/>
        <w:r w:rsidRPr="00C10B51">
          <w:rPr>
            <w:lang w:val="en-US"/>
          </w:rPr>
          <w:t>eNB</w:t>
        </w:r>
        <w:proofErr w:type="spellEnd"/>
        <w:r w:rsidRPr="00C10B51">
          <w:rPr>
            <w:lang w:val="en-US"/>
          </w:rPr>
          <w:t xml:space="preserve"> forwards the Attach Request message to MME-NT</w:t>
        </w:r>
        <w:r>
          <w:rPr>
            <w:lang w:eastAsia="zh-CN"/>
          </w:rPr>
          <w:t>.</w:t>
        </w:r>
      </w:ins>
    </w:p>
    <w:p w14:paraId="6053CAFD" w14:textId="77777777" w:rsidR="009D3375" w:rsidRPr="00E565F2" w:rsidRDefault="009D3375" w:rsidP="009D3375">
      <w:pPr>
        <w:pStyle w:val="aff"/>
        <w:numPr>
          <w:ilvl w:val="0"/>
          <w:numId w:val="26"/>
        </w:numPr>
        <w:rPr>
          <w:ins w:id="1809" w:author="NOKIA-3" w:date="2024-04-22T17:45:00Z"/>
          <w:rFonts w:eastAsia="Times New Roman"/>
          <w:lang w:val="en-US"/>
        </w:rPr>
      </w:pPr>
      <w:ins w:id="1810" w:author="NOKIA-3" w:date="2024-04-22T17:45:00Z">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ins>
    </w:p>
    <w:p w14:paraId="099F47D8" w14:textId="77777777" w:rsidR="009D3375" w:rsidRPr="00E565F2" w:rsidRDefault="009D3375" w:rsidP="009D3375">
      <w:pPr>
        <w:pStyle w:val="aff"/>
        <w:numPr>
          <w:ilvl w:val="0"/>
          <w:numId w:val="26"/>
        </w:numPr>
        <w:rPr>
          <w:ins w:id="1811" w:author="NOKIA-3" w:date="2024-04-22T17:45:00Z"/>
          <w:rFonts w:eastAsia="Times New Roman"/>
          <w:lang w:val="en-US"/>
        </w:rPr>
      </w:pPr>
      <w:ins w:id="1812" w:author="NOKIA-3" w:date="2024-04-22T17:45:00Z">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ins>
    </w:p>
    <w:p w14:paraId="3E93ED94" w14:textId="77777777" w:rsidR="009D3375" w:rsidRPr="00E565F2" w:rsidRDefault="009D3375" w:rsidP="009D3375">
      <w:pPr>
        <w:pStyle w:val="aff"/>
        <w:numPr>
          <w:ilvl w:val="0"/>
          <w:numId w:val="26"/>
        </w:numPr>
        <w:rPr>
          <w:ins w:id="1813" w:author="NOKIA-3" w:date="2024-04-22T17:45:00Z"/>
          <w:rFonts w:eastAsia="Times New Roman"/>
          <w:lang w:val="en-US"/>
        </w:rPr>
      </w:pPr>
      <w:ins w:id="1814" w:author="NOKIA-3" w:date="2024-04-22T17:45:00Z">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ins>
    </w:p>
    <w:p w14:paraId="4C0E24E0" w14:textId="77777777" w:rsidR="009D3375" w:rsidRPr="00E565F2" w:rsidRDefault="009D3375" w:rsidP="009D3375">
      <w:pPr>
        <w:rPr>
          <w:ins w:id="1815" w:author="NOKIA-3" w:date="2024-04-22T17:45:00Z"/>
          <w:rFonts w:eastAsia="Times New Roman"/>
          <w:lang w:val="en-US"/>
        </w:rPr>
      </w:pPr>
      <w:ins w:id="1816" w:author="NOKIA-3" w:date="2024-04-22T17:45:00Z">
        <w:r w:rsidRPr="00ED5691">
          <w:rPr>
            <w:lang w:eastAsia="zh-CN"/>
          </w:rPr>
          <w:t>When the feeder link</w:t>
        </w:r>
        <w:r>
          <w:rPr>
            <w:lang w:eastAsia="zh-CN"/>
          </w:rPr>
          <w:t xml:space="preserve"> between SAT#1 and the ground network</w:t>
        </w:r>
        <w:r w:rsidRPr="00ED5691">
          <w:rPr>
            <w:lang w:eastAsia="zh-CN"/>
          </w:rPr>
          <w:t xml:space="preserve"> is available</w:t>
        </w:r>
      </w:ins>
    </w:p>
    <w:p w14:paraId="55A9849C" w14:textId="77777777" w:rsidR="009D3375" w:rsidRPr="00E565F2" w:rsidRDefault="009D3375" w:rsidP="009D3375">
      <w:pPr>
        <w:pStyle w:val="aff"/>
        <w:numPr>
          <w:ilvl w:val="0"/>
          <w:numId w:val="26"/>
        </w:numPr>
        <w:rPr>
          <w:ins w:id="1817" w:author="NOKIA-3" w:date="2024-04-22T17:45:00Z"/>
          <w:rFonts w:eastAsia="Times New Roman"/>
          <w:lang w:val="en-US"/>
        </w:rPr>
      </w:pPr>
      <w:ins w:id="1818" w:author="NOKIA-3" w:date="2024-04-22T17:45:00Z">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ins>
    </w:p>
    <w:p w14:paraId="63512957" w14:textId="77777777" w:rsidR="009D3375" w:rsidRPr="00E565F2" w:rsidRDefault="009D3375" w:rsidP="009D3375">
      <w:pPr>
        <w:pStyle w:val="aff"/>
        <w:numPr>
          <w:ilvl w:val="0"/>
          <w:numId w:val="26"/>
        </w:numPr>
        <w:rPr>
          <w:ins w:id="1819" w:author="NOKIA-3" w:date="2024-04-22T17:45:00Z"/>
          <w:rFonts w:eastAsia="Times New Roman"/>
          <w:lang w:val="en-US"/>
        </w:rPr>
      </w:pPr>
      <w:ins w:id="1820" w:author="NOKIA-3" w:date="2024-04-22T17:45:00Z">
        <w:r>
          <w:rPr>
            <w:lang w:eastAsia="zh-CN"/>
          </w:rPr>
          <w:t xml:space="preserve">The HSS-T sends Security Key </w:t>
        </w:r>
        <w:proofErr w:type="spellStart"/>
        <w:r>
          <w:rPr>
            <w:lang w:eastAsia="zh-CN"/>
          </w:rPr>
          <w:t>Reponse</w:t>
        </w:r>
        <w:proofErr w:type="spellEnd"/>
        <w:r>
          <w:rPr>
            <w:lang w:eastAsia="zh-CN"/>
          </w:rPr>
          <w:t xml:space="preserv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ins>
    </w:p>
    <w:p w14:paraId="3BABD230" w14:textId="77777777" w:rsidR="009D3375" w:rsidRPr="000A3398" w:rsidRDefault="009D3375" w:rsidP="009D3375">
      <w:pPr>
        <w:rPr>
          <w:ins w:id="1821" w:author="NOKIA-3" w:date="2024-04-22T17:45:00Z"/>
          <w:rFonts w:eastAsia="Times New Roman"/>
        </w:rPr>
      </w:pPr>
      <w:ins w:id="1822" w:author="NOKIA-3" w:date="2024-04-22T17:45:00Z">
        <w:r w:rsidRPr="000A3398">
          <w:rPr>
            <w:rFonts w:eastAsia="Times New Roman"/>
          </w:rPr>
          <w:t>When service link between UE and SAT#2 is available</w:t>
        </w:r>
      </w:ins>
    </w:p>
    <w:p w14:paraId="49AB3E46" w14:textId="77777777" w:rsidR="009D3375" w:rsidRDefault="009D3375" w:rsidP="009D3375">
      <w:pPr>
        <w:ind w:firstLineChars="150" w:firstLine="300"/>
        <w:rPr>
          <w:ins w:id="1823" w:author="NOKIA-3" w:date="2024-04-22T17:45:00Z"/>
        </w:rPr>
      </w:pPr>
      <w:proofErr w:type="gramStart"/>
      <w:ins w:id="1824" w:author="NOKIA-3" w:date="2024-04-22T17:45:00Z">
        <w:r>
          <w:rPr>
            <w:lang w:eastAsia="zh-CN"/>
          </w:rPr>
          <w:t>8~10.</w:t>
        </w:r>
        <w:proofErr w:type="gramEnd"/>
        <w:r>
          <w:rPr>
            <w:lang w:eastAsia="zh-CN"/>
          </w:rPr>
          <w:t xml:space="preserve">    Step 8~10 </w:t>
        </w:r>
        <w:r>
          <w:t>are the same as step 1~3.</w:t>
        </w:r>
      </w:ins>
    </w:p>
    <w:p w14:paraId="4980DE2B" w14:textId="77777777" w:rsidR="009D3375" w:rsidRDefault="009D3375" w:rsidP="009D3375">
      <w:pPr>
        <w:ind w:firstLineChars="150" w:firstLine="300"/>
        <w:rPr>
          <w:ins w:id="1825" w:author="NOKIA-3" w:date="2024-04-22T17:45:00Z"/>
        </w:rPr>
      </w:pPr>
      <w:proofErr w:type="gramStart"/>
      <w:ins w:id="1826" w:author="NOKIA-3" w:date="2024-04-22T17:45:00Z">
        <w:r>
          <w:rPr>
            <w:rFonts w:hint="eastAsia"/>
            <w:lang w:val="en-US" w:eastAsia="zh-CN"/>
          </w:rPr>
          <w:t>1</w:t>
        </w:r>
        <w:r>
          <w:rPr>
            <w:lang w:val="en-US" w:eastAsia="zh-CN"/>
          </w:rPr>
          <w:t>1</w:t>
        </w:r>
        <w:r>
          <w:rPr>
            <w:lang w:eastAsia="zh-CN"/>
          </w:rPr>
          <w:t>~</w:t>
        </w:r>
        <w:r>
          <w:rPr>
            <w:lang w:val="en-US" w:eastAsia="zh-CN"/>
          </w:rPr>
          <w:t>16.</w:t>
        </w:r>
        <w:proofErr w:type="gramEnd"/>
        <w:r>
          <w:rPr>
            <w:lang w:val="en-US" w:eastAsia="zh-CN"/>
          </w:rPr>
          <w:t xml:space="preserve">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ins>
    </w:p>
    <w:p w14:paraId="6FD7F02F" w14:textId="77777777" w:rsidR="009D3375" w:rsidRDefault="009D3375" w:rsidP="009D3375">
      <w:pPr>
        <w:pStyle w:val="aff"/>
        <w:numPr>
          <w:ilvl w:val="0"/>
          <w:numId w:val="27"/>
        </w:numPr>
        <w:rPr>
          <w:ins w:id="1827" w:author="NOKIA-3" w:date="2024-04-22T17:45:00Z"/>
          <w:lang w:val="en-US" w:eastAsia="zh-CN"/>
        </w:rPr>
      </w:pPr>
      <w:ins w:id="1828" w:author="NOKIA-3" w:date="2024-04-22T17:45:00Z">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ins>
    </w:p>
    <w:p w14:paraId="4A262FBD" w14:textId="77777777" w:rsidR="009D3375" w:rsidRPr="00E565F2" w:rsidRDefault="009D3375" w:rsidP="009D3375">
      <w:pPr>
        <w:pStyle w:val="aff"/>
        <w:numPr>
          <w:ilvl w:val="0"/>
          <w:numId w:val="27"/>
        </w:numPr>
        <w:rPr>
          <w:ins w:id="1829" w:author="NOKIA-3" w:date="2024-04-22T17:45:00Z"/>
          <w:lang w:val="en-US" w:eastAsia="zh-CN"/>
        </w:rPr>
      </w:pPr>
      <w:ins w:id="1830" w:author="NOKIA-3" w:date="2024-04-22T17:45:00Z">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831" w:name="_Hlk164354725"/>
        <w:r>
          <w:rPr>
            <w:lang w:val="en-US" w:eastAsia="zh-CN"/>
          </w:rPr>
          <w:t>which</w:t>
        </w:r>
        <w:r w:rsidRPr="00565C00">
          <w:rPr>
            <w:lang w:val="en-US" w:eastAsia="zh-CN"/>
          </w:rPr>
          <w:t xml:space="preserve"> can be locally stored for future use to improve efficiency</w:t>
        </w:r>
        <w:bookmarkEnd w:id="1831"/>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ins>
    </w:p>
    <w:p w14:paraId="36023875" w14:textId="77777777" w:rsidR="009D3375" w:rsidRDefault="009D3375" w:rsidP="009D3375">
      <w:pPr>
        <w:pStyle w:val="aff"/>
        <w:numPr>
          <w:ilvl w:val="0"/>
          <w:numId w:val="28"/>
        </w:numPr>
        <w:rPr>
          <w:ins w:id="1832" w:author="NOKIA-3" w:date="2024-04-22T17:45:00Z"/>
          <w:rFonts w:eastAsia="Times New Roman"/>
          <w:lang w:val="en-US"/>
        </w:rPr>
      </w:pPr>
      <w:ins w:id="1833" w:author="NOKIA-3" w:date="2024-04-22T17:45:00Z">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 xml:space="preserve">essage to the </w:t>
        </w:r>
        <w:proofErr w:type="spellStart"/>
        <w:r w:rsidRPr="006B3030">
          <w:rPr>
            <w:rFonts w:eastAsia="Times New Roman"/>
            <w:lang w:val="en-US"/>
          </w:rPr>
          <w:t>eNB</w:t>
        </w:r>
        <w:proofErr w:type="spellEnd"/>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 xml:space="preserve">hen, the </w:t>
        </w:r>
        <w:proofErr w:type="spellStart"/>
        <w:r w:rsidRPr="006B3030">
          <w:rPr>
            <w:rFonts w:eastAsia="Times New Roman"/>
            <w:lang w:val="en-US"/>
          </w:rPr>
          <w:t>eNB</w:t>
        </w:r>
        <w:proofErr w:type="spellEnd"/>
        <w:r w:rsidRPr="006B3030">
          <w:rPr>
            <w:rFonts w:eastAsia="Times New Roman"/>
            <w:lang w:val="en-US"/>
          </w:rPr>
          <w:t xml:space="preserve"> forwards the Attach Accept message to the UE.</w:t>
        </w:r>
      </w:ins>
    </w:p>
    <w:p w14:paraId="015DD53F" w14:textId="4A9898B6" w:rsidR="007F494C" w:rsidRPr="009D3375" w:rsidRDefault="009D3375" w:rsidP="009D3375">
      <w:pPr>
        <w:pStyle w:val="EditorsNote"/>
        <w:rPr>
          <w:ins w:id="1834" w:author="NOKIA-3" w:date="2024-04-22T17:32:00Z"/>
          <w:lang w:val="en-US"/>
        </w:rPr>
      </w:pPr>
      <w:ins w:id="1835" w:author="NOKIA-3" w:date="2024-04-22T17:45:00Z">
        <w:r w:rsidRPr="001E4353">
          <w:rPr>
            <w:lang w:val="en-US"/>
          </w:rPr>
          <w:t>Editor’s note:</w:t>
        </w:r>
        <w:r>
          <w:rPr>
            <w:lang w:val="en-US"/>
          </w:rPr>
          <w:t xml:space="preserve"> </w:t>
        </w:r>
        <w:r w:rsidRPr="001E4353">
          <w:rPr>
            <w:lang w:val="en-US"/>
          </w:rPr>
          <w:t xml:space="preserve">It is FFS </w:t>
        </w:r>
        <w:r>
          <w:rPr>
            <w:lang w:val="en-US"/>
          </w:rPr>
          <w:t>w</w:t>
        </w:r>
        <w:r w:rsidRPr="001E4353">
          <w:rPr>
            <w:lang w:val="en-US"/>
          </w:rPr>
          <w:t>hether the solution can support roaming scenarios</w:t>
        </w:r>
        <w:r>
          <w:rPr>
            <w:lang w:val="en-US"/>
          </w:rPr>
          <w:t>.</w:t>
        </w:r>
      </w:ins>
    </w:p>
    <w:p w14:paraId="12EBE3B6" w14:textId="26B1126F" w:rsidR="001012DC" w:rsidRDefault="001012DC" w:rsidP="001012DC">
      <w:pPr>
        <w:pStyle w:val="31"/>
        <w:rPr>
          <w:ins w:id="1836" w:author="NOKIA-3" w:date="2024-04-22T17:32:00Z"/>
        </w:rPr>
      </w:pPr>
      <w:bookmarkStart w:id="1837" w:name="_Toc164702098"/>
      <w:bookmarkStart w:id="1838" w:name="_Toc164778267"/>
      <w:ins w:id="1839" w:author="NOKIA-3" w:date="2024-04-22T17:32:00Z">
        <w:r>
          <w:t>6</w:t>
        </w:r>
      </w:ins>
      <w:ins w:id="1840" w:author="NOKIA-3" w:date="2024-04-22T17:42:00Z">
        <w:r w:rsidR="00506AF1">
          <w:t>.12</w:t>
        </w:r>
      </w:ins>
      <w:ins w:id="1841" w:author="NOKIA-3" w:date="2024-04-22T17:32:00Z">
        <w:r>
          <w:t>.3</w:t>
        </w:r>
        <w:r>
          <w:tab/>
          <w:t>Evaluation</w:t>
        </w:r>
        <w:bookmarkEnd w:id="1837"/>
        <w:bookmarkEnd w:id="1838"/>
      </w:ins>
    </w:p>
    <w:p w14:paraId="68B5A24F" w14:textId="59F33B1E" w:rsidR="00875CDC" w:rsidRDefault="00CC1307" w:rsidP="001012DC">
      <w:pPr>
        <w:rPr>
          <w:ins w:id="1842" w:author="NOKIA-3" w:date="2024-04-22T17:32:00Z"/>
        </w:rPr>
      </w:pPr>
      <w:ins w:id="1843" w:author="NOKIA-3" w:date="2024-04-22T17:45:00Z">
        <w:r>
          <w:t>TBD</w:t>
        </w:r>
      </w:ins>
    </w:p>
    <w:p w14:paraId="4BF4125A" w14:textId="75519BE1" w:rsidR="00884EA0" w:rsidRDefault="00884EA0" w:rsidP="00884EA0">
      <w:pPr>
        <w:pStyle w:val="21"/>
        <w:rPr>
          <w:ins w:id="1844" w:author="NOKIA-3" w:date="2024-04-22T17:46:00Z"/>
        </w:rPr>
      </w:pPr>
      <w:bookmarkStart w:id="1845" w:name="_Toc164702099"/>
      <w:bookmarkStart w:id="1846" w:name="_Toc164778268"/>
      <w:ins w:id="1847" w:author="NOKIA-3" w:date="2024-04-22T17:46:00Z">
        <w:r>
          <w:t>6.13</w:t>
        </w:r>
        <w:r>
          <w:tab/>
          <w:t xml:space="preserve">Solution #13: </w:t>
        </w:r>
        <w:r w:rsidRPr="00884EA0">
          <w:t xml:space="preserve">Security protection based on </w:t>
        </w:r>
        <w:proofErr w:type="spellStart"/>
        <w:r w:rsidRPr="00884EA0">
          <w:t>onboard</w:t>
        </w:r>
        <w:proofErr w:type="spellEnd"/>
        <w:r w:rsidRPr="00884EA0">
          <w:t xml:space="preserve"> HSS</w:t>
        </w:r>
        <w:bookmarkEnd w:id="1845"/>
        <w:bookmarkEnd w:id="1846"/>
      </w:ins>
    </w:p>
    <w:p w14:paraId="6D70E374" w14:textId="56891C81" w:rsidR="00884EA0" w:rsidRDefault="00884EA0" w:rsidP="00884EA0">
      <w:pPr>
        <w:pStyle w:val="31"/>
        <w:rPr>
          <w:ins w:id="1848" w:author="NOKIA-3" w:date="2024-04-22T17:46:00Z"/>
        </w:rPr>
      </w:pPr>
      <w:bookmarkStart w:id="1849" w:name="_Toc164702100"/>
      <w:bookmarkStart w:id="1850" w:name="_Toc164778269"/>
      <w:ins w:id="1851" w:author="NOKIA-3" w:date="2024-04-22T17:46:00Z">
        <w:r>
          <w:t>6.</w:t>
        </w:r>
      </w:ins>
      <w:ins w:id="1852" w:author="NOKIA-3" w:date="2024-04-22T17:47:00Z">
        <w:r>
          <w:t>13</w:t>
        </w:r>
      </w:ins>
      <w:ins w:id="1853" w:author="NOKIA-3" w:date="2024-04-22T17:46:00Z">
        <w:r>
          <w:t>.1</w:t>
        </w:r>
        <w:r>
          <w:tab/>
          <w:t>Introduction</w:t>
        </w:r>
        <w:bookmarkEnd w:id="1849"/>
        <w:bookmarkEnd w:id="1850"/>
      </w:ins>
    </w:p>
    <w:p w14:paraId="1ED2D466" w14:textId="6747C4A6" w:rsidR="00884EA0" w:rsidRDefault="00884EA0" w:rsidP="00884EA0">
      <w:pPr>
        <w:rPr>
          <w:ins w:id="1854" w:author="NOKIA-3" w:date="2024-04-22T17:46:00Z"/>
        </w:rPr>
      </w:pPr>
      <w:ins w:id="1855" w:author="NOKIA-3" w:date="2024-04-22T17:47:00Z">
        <w:r>
          <w:rPr>
            <w:lang w:val="en-US" w:eastAsia="zh-CN"/>
          </w:rPr>
          <w:t>This solution address the key issue#1</w:t>
        </w:r>
        <w:proofErr w:type="gramStart"/>
        <w:r>
          <w:rPr>
            <w:lang w:val="en-US" w:eastAsia="zh-CN"/>
          </w:rPr>
          <w:t>:Security</w:t>
        </w:r>
        <w:proofErr w:type="gramEnd"/>
        <w:r>
          <w:rPr>
            <w:lang w:val="en-US" w:eastAsia="zh-CN"/>
          </w:rPr>
          <w:t xml:space="preserve"> protection in Store and Forward Satellite Operation.</w:t>
        </w:r>
      </w:ins>
    </w:p>
    <w:p w14:paraId="192B1F41" w14:textId="46DC30B3" w:rsidR="00884EA0" w:rsidRDefault="00884EA0" w:rsidP="00884EA0">
      <w:pPr>
        <w:pStyle w:val="31"/>
        <w:rPr>
          <w:ins w:id="1856" w:author="NOKIA-3" w:date="2024-04-22T17:47:00Z"/>
        </w:rPr>
      </w:pPr>
      <w:bookmarkStart w:id="1857" w:name="_Toc164702101"/>
      <w:bookmarkStart w:id="1858" w:name="_Toc164778270"/>
      <w:ins w:id="1859" w:author="NOKIA-3" w:date="2024-04-22T17:46:00Z">
        <w:r>
          <w:t>6.</w:t>
        </w:r>
      </w:ins>
      <w:ins w:id="1860" w:author="NOKIA-3" w:date="2024-04-22T17:48:00Z">
        <w:r w:rsidR="005C491A">
          <w:t>13</w:t>
        </w:r>
      </w:ins>
      <w:ins w:id="1861" w:author="NOKIA-3" w:date="2024-04-22T17:46:00Z">
        <w:r>
          <w:t>.2</w:t>
        </w:r>
        <w:r>
          <w:tab/>
          <w:t>Solution details</w:t>
        </w:r>
      </w:ins>
      <w:bookmarkEnd w:id="1857"/>
      <w:bookmarkEnd w:id="1858"/>
    </w:p>
    <w:p w14:paraId="2911B18F" w14:textId="28D06241" w:rsidR="005C491A" w:rsidRDefault="005C491A" w:rsidP="005C491A">
      <w:pPr>
        <w:rPr>
          <w:ins w:id="1862" w:author="NOKIA-3" w:date="2024-04-22T17:47:00Z"/>
          <w:lang w:val="en-US" w:eastAsia="zh-CN"/>
        </w:rPr>
      </w:pPr>
      <w:ins w:id="1863" w:author="NOKIA-3" w:date="2024-04-22T17:47:00Z">
        <w:r>
          <w:rPr>
            <w:lang w:val="en-US" w:eastAsia="zh-CN"/>
          </w:rPr>
          <w:t>This solution based on the solution#18 in the TR 23700-29</w:t>
        </w:r>
      </w:ins>
      <w:ins w:id="1864" w:author="Zhou Wei" w:date="2024-04-23T15:08:00Z">
        <w:r w:rsidR="00A97A0B">
          <w:rPr>
            <w:lang w:val="en-US" w:eastAsia="zh-CN"/>
          </w:rPr>
          <w:t xml:space="preserve"> </w:t>
        </w:r>
      </w:ins>
      <w:ins w:id="1865" w:author="NOKIA-3" w:date="2024-04-22T17:47:00Z">
        <w:r>
          <w:rPr>
            <w:lang w:val="en-US" w:eastAsia="zh-CN"/>
          </w:rPr>
          <w:t xml:space="preserve">[2] with following </w:t>
        </w:r>
        <w:r>
          <w:t>assumptions and principles</w:t>
        </w:r>
        <w:r>
          <w:rPr>
            <w:lang w:val="en-US" w:eastAsia="zh-CN"/>
          </w:rPr>
          <w:t xml:space="preserve">:  </w:t>
        </w:r>
      </w:ins>
    </w:p>
    <w:p w14:paraId="26D578EB" w14:textId="77777777" w:rsidR="005C491A" w:rsidRPr="005C491A" w:rsidRDefault="005C491A" w:rsidP="005C491A">
      <w:pPr>
        <w:pStyle w:val="B1"/>
        <w:ind w:left="0" w:firstLine="284"/>
        <w:rPr>
          <w:ins w:id="1866" w:author="NOKIA-3" w:date="2024-04-22T17:47:00Z"/>
          <w:i/>
          <w:iCs/>
        </w:rPr>
      </w:pPr>
      <w:ins w:id="1867" w:author="NOKIA-3" w:date="2024-04-22T17:47:00Z">
        <w:r w:rsidRPr="005C491A">
          <w:rPr>
            <w:i/>
            <w:iCs/>
          </w:rPr>
          <w:t>-</w:t>
        </w:r>
        <w:r w:rsidRPr="005C491A">
          <w:rPr>
            <w:i/>
            <w:iCs/>
          </w:rPr>
          <w:tab/>
          <w:t xml:space="preserve">The </w:t>
        </w:r>
        <w:proofErr w:type="spellStart"/>
        <w:r w:rsidRPr="005C491A">
          <w:rPr>
            <w:i/>
            <w:iCs/>
          </w:rPr>
          <w:t>eNB</w:t>
        </w:r>
        <w:proofErr w:type="spellEnd"/>
        <w:r w:rsidRPr="005C491A">
          <w:rPr>
            <w:i/>
            <w:iCs/>
          </w:rPr>
          <w:t>, MME and HSS are placed on board the same satellite.</w:t>
        </w:r>
      </w:ins>
    </w:p>
    <w:p w14:paraId="668C8B29" w14:textId="77777777" w:rsidR="005C491A" w:rsidRPr="005C491A" w:rsidRDefault="005C491A" w:rsidP="005C491A">
      <w:pPr>
        <w:pStyle w:val="B1"/>
        <w:ind w:left="0" w:firstLine="284"/>
        <w:rPr>
          <w:ins w:id="1868" w:author="NOKIA-3" w:date="2024-04-22T17:47:00Z"/>
          <w:i/>
          <w:iCs/>
        </w:rPr>
      </w:pPr>
      <w:ins w:id="1869" w:author="NOKIA-3" w:date="2024-04-22T17:47:00Z">
        <w:r w:rsidRPr="005C491A">
          <w:rPr>
            <w:i/>
            <w:iCs/>
          </w:rPr>
          <w:t>-</w:t>
        </w:r>
        <w:r w:rsidRPr="005C491A">
          <w:rPr>
            <w:i/>
            <w:iCs/>
          </w:rPr>
          <w:tab/>
          <w:t xml:space="preserve">The UE has a subscription and credentials in the </w:t>
        </w:r>
        <w:proofErr w:type="spellStart"/>
        <w:r w:rsidRPr="005C491A">
          <w:rPr>
            <w:i/>
            <w:iCs/>
          </w:rPr>
          <w:t>onboard</w:t>
        </w:r>
        <w:proofErr w:type="spellEnd"/>
        <w:r w:rsidRPr="005C491A">
          <w:rPr>
            <w:i/>
            <w:iCs/>
          </w:rPr>
          <w:t xml:space="preserve"> </w:t>
        </w:r>
        <w:proofErr w:type="gramStart"/>
        <w:r w:rsidRPr="005C491A">
          <w:rPr>
            <w:i/>
            <w:iCs/>
          </w:rPr>
          <w:t>HSS,</w:t>
        </w:r>
        <w:proofErr w:type="gramEnd"/>
        <w:r w:rsidRPr="005C491A">
          <w:rPr>
            <w:i/>
            <w:iCs/>
          </w:rPr>
          <w:t xml:space="preserve"> the </w:t>
        </w:r>
        <w:proofErr w:type="spellStart"/>
        <w:r w:rsidRPr="005C491A">
          <w:rPr>
            <w:i/>
            <w:iCs/>
          </w:rPr>
          <w:t>onboard</w:t>
        </w:r>
        <w:proofErr w:type="spellEnd"/>
        <w:r w:rsidRPr="005C491A">
          <w:rPr>
            <w:i/>
            <w:iCs/>
          </w:rPr>
          <w:t xml:space="preserve"> HSS is synchronized with the HSS on the ground when feeder link is available.</w:t>
        </w:r>
      </w:ins>
    </w:p>
    <w:p w14:paraId="3FC47E42" w14:textId="77777777" w:rsidR="0041622B" w:rsidRDefault="005C491A" w:rsidP="005C491A">
      <w:pPr>
        <w:pStyle w:val="B1"/>
        <w:ind w:left="0" w:firstLine="284"/>
        <w:rPr>
          <w:ins w:id="1870" w:author="NOKIA-3" w:date="2024-04-22T17:51:00Z"/>
          <w:i/>
          <w:iCs/>
        </w:rPr>
      </w:pPr>
      <w:ins w:id="1871" w:author="NOKIA-3" w:date="2024-04-22T17:47:00Z">
        <w:r w:rsidRPr="005C491A">
          <w:rPr>
            <w:i/>
            <w:iCs/>
          </w:rPr>
          <w:lastRenderedPageBreak/>
          <w:t>-</w:t>
        </w:r>
        <w:r w:rsidRPr="005C491A">
          <w:rPr>
            <w:i/>
            <w:iCs/>
          </w:rPr>
          <w:tab/>
          <w:t>Single satellite deployment use case, the UE accesses one satellite only which maintains a NAS and AS state of the UE.</w:t>
        </w:r>
      </w:ins>
    </w:p>
    <w:p w14:paraId="38C3A226" w14:textId="02B6F43D" w:rsidR="005C491A" w:rsidRPr="005C491A" w:rsidRDefault="005C491A" w:rsidP="005C491A">
      <w:pPr>
        <w:pStyle w:val="B1"/>
        <w:ind w:left="0" w:firstLine="284"/>
        <w:rPr>
          <w:ins w:id="1872" w:author="NOKIA-3" w:date="2024-04-22T17:47:00Z"/>
          <w:i/>
          <w:iCs/>
        </w:rPr>
      </w:pPr>
      <w:ins w:id="1873" w:author="NOKIA-3" w:date="2024-04-22T17:47:00Z">
        <w:r w:rsidRPr="00961EF3">
          <w:rPr>
            <w:i/>
            <w:iCs/>
            <w:lang w:val="en-IN" w:eastAsia="en-IN"/>
          </w:rPr>
          <w:tab/>
        </w:r>
        <w:r w:rsidRPr="00961EF3">
          <w:rPr>
            <w:i/>
            <w:iCs/>
          </w:rPr>
          <w:t>-</w:t>
        </w:r>
        <w:r w:rsidRPr="00961EF3">
          <w:rPr>
            <w:i/>
            <w:iCs/>
          </w:rPr>
          <w:tab/>
          <w:t>No roaming support.</w:t>
        </w:r>
      </w:ins>
    </w:p>
    <w:p w14:paraId="4430681E" w14:textId="77777777" w:rsidR="005C491A" w:rsidRDefault="005C491A" w:rsidP="005C491A">
      <w:pPr>
        <w:pStyle w:val="B1"/>
        <w:ind w:left="0" w:firstLine="0"/>
        <w:rPr>
          <w:ins w:id="1874" w:author="NOKIA-3" w:date="2024-04-22T17:47:00Z"/>
        </w:rPr>
      </w:pPr>
      <w:ins w:id="1875" w:author="NOKIA-3" w:date="2024-04-22T17:47:00Z">
        <w:r>
          <w:t xml:space="preserve">Given the above assumption, </w:t>
        </w:r>
        <w:proofErr w:type="gramStart"/>
        <w:r>
          <w:t>The</w:t>
        </w:r>
        <w:proofErr w:type="gramEnd"/>
        <w:r>
          <w:t xml:space="preserve"> authentication and NAS security can be accomplished when service link is available.</w:t>
        </w:r>
      </w:ins>
    </w:p>
    <w:p w14:paraId="10171859" w14:textId="6053F37B" w:rsidR="005C491A" w:rsidRPr="005C491A" w:rsidRDefault="005C491A" w:rsidP="0041622B">
      <w:pPr>
        <w:pStyle w:val="EditorsNote"/>
        <w:rPr>
          <w:ins w:id="1876" w:author="NOKIA-3" w:date="2024-04-22T17:47:00Z"/>
          <w:lang w:val="en-US" w:eastAsia="zh-CN"/>
        </w:rPr>
      </w:pPr>
      <w:ins w:id="1877" w:author="NOKIA-3" w:date="2024-04-22T17:47:00Z">
        <w:r w:rsidRPr="005C491A">
          <w:rPr>
            <w:lang w:val="en-US" w:eastAsia="zh-CN"/>
          </w:rPr>
          <w:t>Editor’ Note:</w:t>
        </w:r>
      </w:ins>
      <w:ins w:id="1878" w:author="NOKIA-3" w:date="2024-04-22T17:51:00Z">
        <w:r w:rsidR="0041622B">
          <w:rPr>
            <w:lang w:val="en-US" w:eastAsia="zh-CN"/>
          </w:rPr>
          <w:t xml:space="preserve"> </w:t>
        </w:r>
      </w:ins>
      <w:ins w:id="1879" w:author="NOKIA-3" w:date="2024-04-22T17:47:00Z">
        <w:r w:rsidRPr="005C491A">
          <w:rPr>
            <w:lang w:val="en-US" w:eastAsia="zh-CN"/>
          </w:rPr>
          <w:t>The relationship between the long-term key on the ground HSS and the long-term key in the on-board HSS is FFS.</w:t>
        </w:r>
      </w:ins>
    </w:p>
    <w:p w14:paraId="610DD2D1" w14:textId="77777777" w:rsidR="005C491A" w:rsidRPr="005C491A" w:rsidRDefault="005C491A" w:rsidP="0041622B">
      <w:pPr>
        <w:pStyle w:val="EditorsNote"/>
        <w:rPr>
          <w:ins w:id="1880" w:author="NOKIA-3" w:date="2024-04-22T17:47:00Z"/>
          <w:lang w:val="en-US" w:eastAsia="zh-CN"/>
        </w:rPr>
      </w:pPr>
      <w:ins w:id="1881" w:author="NOKIA-3" w:date="2024-04-22T17:47:00Z">
        <w:r w:rsidRPr="005C491A">
          <w:rPr>
            <w:lang w:val="en-US" w:eastAsia="zh-CN"/>
          </w:rPr>
          <w:t>Editor’ Note: How the authentication with on-board CN (HSS) is performed is FFS.</w:t>
        </w:r>
      </w:ins>
    </w:p>
    <w:p w14:paraId="265ABE0E" w14:textId="5811B9DA" w:rsidR="00884EA0" w:rsidRDefault="00884EA0" w:rsidP="00884EA0">
      <w:pPr>
        <w:pStyle w:val="31"/>
        <w:rPr>
          <w:ins w:id="1882" w:author="NOKIA-3" w:date="2024-04-22T17:46:00Z"/>
        </w:rPr>
      </w:pPr>
      <w:bookmarkStart w:id="1883" w:name="_Toc164702102"/>
      <w:bookmarkStart w:id="1884" w:name="_Toc164778271"/>
      <w:ins w:id="1885" w:author="NOKIA-3" w:date="2024-04-22T17:46:00Z">
        <w:r>
          <w:t>6.</w:t>
        </w:r>
      </w:ins>
      <w:ins w:id="1886" w:author="NOKIA-3" w:date="2024-04-22T17:52:00Z">
        <w:r w:rsidR="00716454">
          <w:t>13</w:t>
        </w:r>
      </w:ins>
      <w:ins w:id="1887" w:author="NOKIA-3" w:date="2024-04-22T17:46:00Z">
        <w:r>
          <w:t>.3</w:t>
        </w:r>
        <w:r>
          <w:tab/>
          <w:t>Evaluation</w:t>
        </w:r>
        <w:bookmarkEnd w:id="1883"/>
        <w:bookmarkEnd w:id="1884"/>
      </w:ins>
    </w:p>
    <w:p w14:paraId="0239F6D5" w14:textId="73428C1B" w:rsidR="00884EA0" w:rsidRPr="007A0994" w:rsidRDefault="00DF2334" w:rsidP="00884EA0">
      <w:pPr>
        <w:pStyle w:val="EditorsNote"/>
        <w:rPr>
          <w:ins w:id="1888" w:author="NOKIA-3" w:date="2024-04-22T17:46:00Z"/>
        </w:rPr>
      </w:pPr>
      <w:ins w:id="1889" w:author="NOKIA-3" w:date="2024-04-22T17:52:00Z">
        <w:r>
          <w:t>TBD</w:t>
        </w:r>
      </w:ins>
    </w:p>
    <w:p w14:paraId="29542D56" w14:textId="3A0E915E" w:rsidR="00275AFA" w:rsidRDefault="00275AFA" w:rsidP="00275AFA">
      <w:pPr>
        <w:pStyle w:val="21"/>
        <w:rPr>
          <w:ins w:id="1890" w:author="NOKIA-3" w:date="2024-04-22T17:53:00Z"/>
        </w:rPr>
      </w:pPr>
      <w:bookmarkStart w:id="1891" w:name="_Toc164702103"/>
      <w:bookmarkStart w:id="1892" w:name="_Toc164778272"/>
      <w:ins w:id="1893" w:author="NOKIA-3" w:date="2024-04-22T17:53:00Z">
        <w:r>
          <w:t>6.14</w:t>
        </w:r>
        <w:r>
          <w:tab/>
          <w:t xml:space="preserve">Solution #14: </w:t>
        </w:r>
        <w:r w:rsidRPr="00275AFA">
          <w:t xml:space="preserve">Authorization mechanism for uplink NAS message in S&amp;F </w:t>
        </w:r>
        <w:del w:id="1894" w:author="Zhou Wei" w:date="2024-04-23T14:41:00Z">
          <w:r w:rsidRPr="00275AFA" w:rsidDel="006231EB">
            <w:delText>S</w:delText>
          </w:r>
        </w:del>
      </w:ins>
      <w:ins w:id="1895" w:author="Zhou Wei" w:date="2024-04-23T14:41:00Z">
        <w:r w:rsidR="006231EB">
          <w:t>s</w:t>
        </w:r>
      </w:ins>
      <w:ins w:id="1896" w:author="NOKIA-3" w:date="2024-04-22T17:53:00Z">
        <w:r w:rsidRPr="00275AFA">
          <w:t xml:space="preserve">atellite </w:t>
        </w:r>
        <w:del w:id="1897" w:author="Zhou Wei" w:date="2024-04-23T14:41:00Z">
          <w:r w:rsidRPr="00275AFA" w:rsidDel="006231EB">
            <w:delText>O</w:delText>
          </w:r>
        </w:del>
      </w:ins>
      <w:ins w:id="1898" w:author="Zhou Wei" w:date="2024-04-23T14:44:00Z">
        <w:r w:rsidR="006231EB">
          <w:t>o</w:t>
        </w:r>
      </w:ins>
      <w:ins w:id="1899" w:author="NOKIA-3" w:date="2024-04-22T17:53:00Z">
        <w:r w:rsidRPr="00275AFA">
          <w:t>peration</w:t>
        </w:r>
        <w:bookmarkEnd w:id="1891"/>
        <w:bookmarkEnd w:id="1892"/>
      </w:ins>
    </w:p>
    <w:p w14:paraId="1D5C05C0" w14:textId="2F8B97F9" w:rsidR="00275AFA" w:rsidRDefault="00275AFA" w:rsidP="00275AFA">
      <w:pPr>
        <w:pStyle w:val="31"/>
        <w:rPr>
          <w:ins w:id="1900" w:author="NOKIA-3" w:date="2024-04-22T17:53:00Z"/>
        </w:rPr>
      </w:pPr>
      <w:bookmarkStart w:id="1901" w:name="_Toc164702104"/>
      <w:bookmarkStart w:id="1902" w:name="_Toc164778273"/>
      <w:ins w:id="1903" w:author="NOKIA-3" w:date="2024-04-22T17:53:00Z">
        <w:r>
          <w:t>6.</w:t>
        </w:r>
      </w:ins>
      <w:ins w:id="1904" w:author="NOKIA-3" w:date="2024-04-22T17:55:00Z">
        <w:r w:rsidR="003966AD">
          <w:t>14</w:t>
        </w:r>
      </w:ins>
      <w:ins w:id="1905" w:author="NOKIA-3" w:date="2024-04-22T17:53:00Z">
        <w:r>
          <w:t>.1</w:t>
        </w:r>
        <w:r>
          <w:tab/>
          <w:t>Introduction</w:t>
        </w:r>
        <w:bookmarkEnd w:id="1901"/>
        <w:bookmarkEnd w:id="1902"/>
      </w:ins>
    </w:p>
    <w:p w14:paraId="0BA2795F" w14:textId="77777777" w:rsidR="00275AFA" w:rsidRDefault="00275AFA" w:rsidP="00275AFA">
      <w:pPr>
        <w:rPr>
          <w:ins w:id="1906" w:author="NOKIA-3" w:date="2024-04-22T17:54:00Z"/>
        </w:rPr>
      </w:pPr>
      <w:ins w:id="1907" w:author="NOKIA-3" w:date="2024-04-22T17:54:00Z">
        <w:r>
          <w:rPr>
            <w:lang w:eastAsia="zh-CN"/>
          </w:rPr>
          <w:t xml:space="preserve">This solution addresses KI#1: </w:t>
        </w:r>
        <w:r>
          <w:t>Security protection in Store and Forward Satellite Operation.</w:t>
        </w:r>
      </w:ins>
    </w:p>
    <w:p w14:paraId="7316EE5A" w14:textId="77777777" w:rsidR="00275AFA" w:rsidRDefault="00275AFA" w:rsidP="00275AFA">
      <w:pPr>
        <w:rPr>
          <w:ins w:id="1908" w:author="NOKIA-3" w:date="2024-04-22T17:54:00Z"/>
        </w:rPr>
      </w:pPr>
      <w:ins w:id="1909" w:author="NOKIA-3" w:date="2024-04-22T17:54:00Z">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w:t>
        </w:r>
        <w:proofErr w:type="spellStart"/>
        <w:r>
          <w:rPr>
            <w:lang w:val="en-US" w:eastAsia="zh-CN"/>
          </w:rPr>
          <w:t>CIoT</w:t>
        </w:r>
        <w:proofErr w:type="spellEnd"/>
        <w:r>
          <w:rPr>
            <w:lang w:val="en-US" w:eastAsia="zh-CN"/>
          </w:rPr>
          <w:t xml:space="preserve">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ins>
    </w:p>
    <w:p w14:paraId="6E55517E" w14:textId="51C2DF6A" w:rsidR="00275AFA" w:rsidRDefault="00275AFA" w:rsidP="00275AFA">
      <w:pPr>
        <w:rPr>
          <w:ins w:id="1910" w:author="NOKIA-3" w:date="2024-04-22T17:53:00Z"/>
        </w:rPr>
      </w:pPr>
      <w:ins w:id="1911" w:author="NOKIA-3" w:date="2024-04-22T17:54:00Z">
        <w:r>
          <w:rPr>
            <w:lang w:eastAsia="zh-CN"/>
          </w:rPr>
          <w:t xml:space="preserve">This solution addresses </w:t>
        </w:r>
        <w:r>
          <w:t>an authorization mechanism to prevent the S&amp;F service function from being flooded with excessive uplink NAS message.</w:t>
        </w:r>
      </w:ins>
    </w:p>
    <w:p w14:paraId="5A243832" w14:textId="2FD07CB3" w:rsidR="00275AFA" w:rsidRDefault="00275AFA" w:rsidP="00275AFA">
      <w:pPr>
        <w:pStyle w:val="31"/>
        <w:rPr>
          <w:ins w:id="1912" w:author="NOKIA-3" w:date="2024-04-22T17:54:00Z"/>
        </w:rPr>
      </w:pPr>
      <w:bookmarkStart w:id="1913" w:name="_Toc164702105"/>
      <w:bookmarkStart w:id="1914" w:name="_Toc164778274"/>
      <w:ins w:id="1915" w:author="NOKIA-3" w:date="2024-04-22T17:53:00Z">
        <w:r>
          <w:t>6.</w:t>
        </w:r>
      </w:ins>
      <w:ins w:id="1916" w:author="NOKIA-3" w:date="2024-04-22T17:55:00Z">
        <w:r w:rsidR="003966AD">
          <w:t>14</w:t>
        </w:r>
      </w:ins>
      <w:ins w:id="1917" w:author="NOKIA-3" w:date="2024-04-22T17:53:00Z">
        <w:r>
          <w:t>.2</w:t>
        </w:r>
        <w:r>
          <w:tab/>
          <w:t>Solution details</w:t>
        </w:r>
      </w:ins>
      <w:bookmarkEnd w:id="1913"/>
      <w:bookmarkEnd w:id="1914"/>
    </w:p>
    <w:p w14:paraId="6F871AB0" w14:textId="45488519" w:rsidR="00E939C0" w:rsidRDefault="00E939C0" w:rsidP="00E939C0">
      <w:pPr>
        <w:rPr>
          <w:ins w:id="1918" w:author="NOKIA-3" w:date="2024-04-22T17:54:00Z"/>
          <w:lang w:eastAsia="zh-CN"/>
        </w:rPr>
      </w:pPr>
      <w:ins w:id="1919" w:author="NOKIA-3" w:date="2024-04-22T17:54:00Z">
        <w:r>
          <w:t xml:space="preserve">The </w:t>
        </w:r>
      </w:ins>
      <w:ins w:id="1920" w:author="NOKIA-3" w:date="2024-04-22T17:57:00Z">
        <w:r w:rsidR="00E32A44">
          <w:fldChar w:fldCharType="begin"/>
        </w:r>
        <w:r w:rsidR="00E32A44">
          <w:instrText xml:space="preserve"> REF _Ref164701068 \h </w:instrText>
        </w:r>
      </w:ins>
      <w:r w:rsidR="00E32A44">
        <w:fldChar w:fldCharType="separate"/>
      </w:r>
      <w:ins w:id="1921" w:author="NOKIA-3" w:date="2024-04-22T17:57:00Z">
        <w:r w:rsidR="00E32A44">
          <w:t>Figure 6.14.2</w:t>
        </w:r>
        <w:del w:id="1922" w:author="Zhou Wei" w:date="2024-04-23T15:26:00Z">
          <w:r w:rsidR="00E32A44" w:rsidDel="002609EE">
            <w:delText xml:space="preserve"> </w:delText>
          </w:r>
        </w:del>
      </w:ins>
      <w:ins w:id="1923" w:author="Zhou Wei" w:date="2024-04-23T15:26:00Z">
        <w:r w:rsidR="002609EE">
          <w:t>-</w:t>
        </w:r>
      </w:ins>
      <w:ins w:id="1924" w:author="NOKIA-3" w:date="2024-04-22T17:57:00Z">
        <w:r w:rsidR="00E32A44">
          <w:rPr>
            <w:noProof/>
          </w:rPr>
          <w:t>1</w:t>
        </w:r>
        <w:r w:rsidR="00E32A44">
          <w:fldChar w:fldCharType="end"/>
        </w:r>
        <w:r w:rsidR="00E32A44">
          <w:t xml:space="preserve"> </w:t>
        </w:r>
      </w:ins>
      <w:ins w:id="1925" w:author="NOKIA-3" w:date="2024-04-22T17:54:00Z">
        <w:r>
          <w:rPr>
            <w:lang w:eastAsia="zh-CN"/>
          </w:rPr>
          <w:t>describes the detailed authorization mechanism for the uplink data in Store and Forward Satellite Operation.</w:t>
        </w:r>
      </w:ins>
    </w:p>
    <w:p w14:paraId="5A12EE1C" w14:textId="77777777" w:rsidR="00E939C0" w:rsidRDefault="00E939C0" w:rsidP="00E939C0">
      <w:pPr>
        <w:pStyle w:val="EditorsNote"/>
        <w:rPr>
          <w:ins w:id="1926" w:author="NOKIA-3" w:date="2024-04-22T17:55:00Z"/>
          <w:lang w:eastAsia="zh-CN"/>
        </w:rPr>
      </w:pPr>
      <w:ins w:id="1927" w:author="NOKIA-3" w:date="2024-04-22T17:55:00Z">
        <w:r>
          <w:rPr>
            <w:lang w:eastAsia="zh-CN"/>
          </w:rPr>
          <w:t>Editor’s Note: The S&amp;F operation function is a logic module. The architecture will be aligned with SA2’s study.</w:t>
        </w:r>
      </w:ins>
    </w:p>
    <w:p w14:paraId="5448B545" w14:textId="77777777" w:rsidR="00541148" w:rsidRDefault="00541148" w:rsidP="00541148">
      <w:pPr>
        <w:pStyle w:val="EditorsNote"/>
        <w:rPr>
          <w:ins w:id="1928" w:author="NOKIA-3" w:date="2024-04-22T17:55:00Z"/>
          <w:lang w:eastAsia="zh-CN"/>
        </w:rPr>
      </w:pPr>
      <w:ins w:id="1929" w:author="NOKIA-3" w:date="2024-04-22T17:55:00Z">
        <w:r>
          <w:rPr>
            <w:lang w:eastAsia="zh-CN"/>
          </w:rPr>
          <w:t xml:space="preserve">Editor’s Note: how to sync up the one-time password among different satellite is </w:t>
        </w:r>
        <w:proofErr w:type="spellStart"/>
        <w:r>
          <w:rPr>
            <w:lang w:eastAsia="zh-CN"/>
          </w:rPr>
          <w:t>ffs</w:t>
        </w:r>
        <w:proofErr w:type="spellEnd"/>
        <w:r>
          <w:rPr>
            <w:lang w:eastAsia="zh-CN"/>
          </w:rPr>
          <w:t xml:space="preserve">. </w:t>
        </w:r>
      </w:ins>
    </w:p>
    <w:p w14:paraId="045EE852" w14:textId="77777777" w:rsidR="00541148" w:rsidRDefault="00541148" w:rsidP="00541148">
      <w:pPr>
        <w:pStyle w:val="EditorsNote"/>
        <w:rPr>
          <w:ins w:id="1930" w:author="NOKIA-3" w:date="2024-04-22T17:55:00Z"/>
          <w:lang w:eastAsia="zh-CN"/>
        </w:rPr>
      </w:pPr>
      <w:ins w:id="1931" w:author="NOKIA-3" w:date="2024-04-22T17:55:00Z">
        <w:r>
          <w:rPr>
            <w:lang w:eastAsia="zh-CN"/>
          </w:rPr>
          <w:t xml:space="preserve">Editor’s Note: How a satellite checks whether an OTP is fresh and linked to an uplink NAS message is FFS. </w:t>
        </w:r>
        <w:r>
          <w:t xml:space="preserve">How it effectively prevents DOS attacks is </w:t>
        </w:r>
        <w:proofErr w:type="spellStart"/>
        <w:r>
          <w:t>ffs</w:t>
        </w:r>
        <w:proofErr w:type="spellEnd"/>
        <w:r>
          <w:t xml:space="preserve">, particularly for the scenarios attackers with invalid OTPs and </w:t>
        </w:r>
        <w:r>
          <w:rPr>
            <w:rFonts w:ascii="Aptos" w:hAnsi="Aptos"/>
          </w:rPr>
          <w:t>OTP-less UEs.</w:t>
        </w:r>
      </w:ins>
    </w:p>
    <w:p w14:paraId="2D76C913" w14:textId="7E85F97E" w:rsidR="00E939C0" w:rsidRDefault="003D1D70" w:rsidP="00E939C0">
      <w:pPr>
        <w:rPr>
          <w:ins w:id="1932" w:author="NOKIA-3" w:date="2024-04-22T17:55:00Z"/>
          <w:rFonts w:eastAsia="宋体"/>
        </w:rPr>
      </w:pPr>
      <w:ins w:id="1933" w:author="NOKIA-3" w:date="2024-04-22T17:55:00Z">
        <w:r>
          <w:rPr>
            <w:rFonts w:eastAsia="宋体"/>
          </w:rPr>
          <w:object w:dxaOrig="8060" w:dyaOrig="4610" w14:anchorId="09D654F5">
            <v:shape id="_x0000_i1041" type="#_x0000_t75" style="width:403.2pt;height:230.4pt" o:ole="">
              <v:imagedata r:id="rId44" o:title=""/>
            </v:shape>
            <o:OLEObject Type="Embed" ProgID="Visio.Drawing.15" ShapeID="_x0000_i1041" DrawAspect="Content" ObjectID="_1775391209" r:id="rId45"/>
          </w:object>
        </w:r>
      </w:ins>
    </w:p>
    <w:p w14:paraId="3779281B" w14:textId="5CAE9EFF" w:rsidR="003D1D70" w:rsidRDefault="008D26E5" w:rsidP="008D26E5">
      <w:pPr>
        <w:pStyle w:val="af0"/>
        <w:jc w:val="center"/>
        <w:rPr>
          <w:ins w:id="1934" w:author="NOKIA-3" w:date="2024-04-22T17:57:00Z"/>
        </w:rPr>
      </w:pPr>
      <w:bookmarkStart w:id="1935" w:name="_Ref164701068"/>
      <w:ins w:id="1936" w:author="NOKIA-3" w:date="2024-04-22T17:56:00Z">
        <w:r>
          <w:t>Figure 6.14.2</w:t>
        </w:r>
        <w:del w:id="1937" w:author="Zhou Wei" w:date="2024-04-23T14:41:00Z">
          <w:r w:rsidDel="006231EB">
            <w:delText xml:space="preserve"> </w:delText>
          </w:r>
        </w:del>
      </w:ins>
      <w:ins w:id="1938" w:author="Zhou Wei" w:date="2024-04-23T14:41:00Z">
        <w:r w:rsidR="006231EB">
          <w:t>-</w:t>
        </w:r>
      </w:ins>
      <w:ins w:id="1939" w:author="NOKIA-3" w:date="2024-04-22T17:56:00Z">
        <w:r>
          <w:fldChar w:fldCharType="begin"/>
        </w:r>
        <w:r>
          <w:instrText xml:space="preserve"> SEQ Figure_6.14.2 \* ARABIC </w:instrText>
        </w:r>
      </w:ins>
      <w:r>
        <w:fldChar w:fldCharType="separate"/>
      </w:r>
      <w:ins w:id="1940" w:author="NOKIA-3" w:date="2024-04-22T17:56:00Z">
        <w:r>
          <w:rPr>
            <w:noProof/>
          </w:rPr>
          <w:t>1</w:t>
        </w:r>
        <w:r>
          <w:fldChar w:fldCharType="end"/>
        </w:r>
        <w:bookmarkEnd w:id="1935"/>
        <w:r>
          <w:t xml:space="preserve">: </w:t>
        </w:r>
        <w:r w:rsidRPr="0001219A">
          <w:t>Authorization mechanism for the uplink data in S&amp;F Satellite Operation</w:t>
        </w:r>
      </w:ins>
    </w:p>
    <w:p w14:paraId="030462CF" w14:textId="77777777" w:rsidR="00A86B49" w:rsidRDefault="00A86B49" w:rsidP="00A86B49">
      <w:pPr>
        <w:numPr>
          <w:ilvl w:val="0"/>
          <w:numId w:val="29"/>
        </w:numPr>
        <w:rPr>
          <w:ins w:id="1941" w:author="NOKIA-3" w:date="2024-04-22T17:57:00Z"/>
          <w:lang w:eastAsia="zh-CN"/>
        </w:rPr>
      </w:pPr>
      <w:ins w:id="1942" w:author="NOKIA-3" w:date="2024-04-22T17:57:00Z">
        <w:r>
          <w:rPr>
            <w:lang w:eastAsia="zh-CN"/>
          </w:rPr>
          <w:t xml:space="preserve">During the registration procedure, the UE sends </w:t>
        </w:r>
        <w:proofErr w:type="gramStart"/>
        <w:r>
          <w:rPr>
            <w:lang w:eastAsia="zh-CN"/>
          </w:rPr>
          <w:t>a</w:t>
        </w:r>
        <w:proofErr w:type="gramEnd"/>
        <w:r>
          <w:rPr>
            <w:lang w:eastAsia="zh-CN"/>
          </w:rPr>
          <w:t xml:space="preserve"> S&amp;F service indicator to the MME\AMF. The indicator indicates the UE subscribe the store and forward service.</w:t>
        </w:r>
      </w:ins>
    </w:p>
    <w:p w14:paraId="5A4F6089" w14:textId="77777777" w:rsidR="00A86B49" w:rsidRDefault="00A86B49" w:rsidP="00A86B49">
      <w:pPr>
        <w:numPr>
          <w:ilvl w:val="0"/>
          <w:numId w:val="29"/>
        </w:numPr>
        <w:rPr>
          <w:ins w:id="1943" w:author="NOKIA-3" w:date="2024-04-22T17:57:00Z"/>
          <w:lang w:eastAsia="zh-CN"/>
        </w:rPr>
      </w:pPr>
      <w:ins w:id="1944" w:author="NOKIA-3" w:date="2024-04-22T17:57:00Z">
        <w:r>
          <w:rPr>
            <w:lang w:eastAsia="zh-CN"/>
          </w:rPr>
          <w:t xml:space="preserve">The MME\AMF generate a one-time password based on the S&amp;F service indicator. </w:t>
        </w:r>
      </w:ins>
    </w:p>
    <w:p w14:paraId="32375099" w14:textId="77777777" w:rsidR="00A86B49" w:rsidRDefault="00A86B49" w:rsidP="00A86B49">
      <w:pPr>
        <w:numPr>
          <w:ilvl w:val="0"/>
          <w:numId w:val="29"/>
        </w:numPr>
        <w:rPr>
          <w:ins w:id="1945" w:author="NOKIA-3" w:date="2024-04-22T17:57:00Z"/>
          <w:lang w:eastAsia="zh-CN"/>
        </w:rPr>
      </w:pPr>
      <w:ins w:id="1946" w:author="NOKIA-3" w:date="2024-04-22T17:57:00Z">
        <w:r>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ins>
    </w:p>
    <w:p w14:paraId="0F1BCC7C" w14:textId="77777777" w:rsidR="00A86B49" w:rsidRDefault="00A86B49" w:rsidP="00A86B49">
      <w:pPr>
        <w:numPr>
          <w:ilvl w:val="0"/>
          <w:numId w:val="29"/>
        </w:numPr>
        <w:rPr>
          <w:ins w:id="1947" w:author="NOKIA-3" w:date="2024-04-22T17:57:00Z"/>
          <w:lang w:eastAsia="zh-CN"/>
        </w:rPr>
      </w:pPr>
      <w:ins w:id="1948" w:author="NOKIA-3" w:date="2024-04-22T17:57:00Z">
        <w:r>
          <w:rPr>
            <w:lang w:eastAsia="zh-CN"/>
          </w:rPr>
          <w:t>During the feeder link unavailable period, the UE sends an uplink NAS message including data and the one-time password to the satellite.</w:t>
        </w:r>
      </w:ins>
    </w:p>
    <w:p w14:paraId="38806ECA" w14:textId="77777777" w:rsidR="00A86B49" w:rsidRDefault="00A86B49" w:rsidP="00A86B49">
      <w:pPr>
        <w:ind w:left="360"/>
        <w:rPr>
          <w:ins w:id="1949" w:author="NOKIA-3" w:date="2024-04-22T17:57:00Z"/>
          <w:lang w:eastAsia="zh-CN"/>
        </w:rPr>
      </w:pPr>
      <w:ins w:id="1950" w:author="NOKIA-3" w:date="2024-04-22T17:57:00Z">
        <w:r>
          <w:rPr>
            <w:lang w:eastAsia="zh-CN"/>
          </w:rPr>
          <w:t xml:space="preserve">Editor’s Note: How does the UE know the feeding link status will be aligned with SA2 </w:t>
        </w:r>
        <w:r>
          <w:t xml:space="preserve">and it is </w:t>
        </w:r>
        <w:proofErr w:type="spellStart"/>
        <w:r>
          <w:t>ffs</w:t>
        </w:r>
        <w:proofErr w:type="spellEnd"/>
        <w:r>
          <w:rPr>
            <w:lang w:eastAsia="zh-CN"/>
          </w:rPr>
          <w:t>.</w:t>
        </w:r>
      </w:ins>
    </w:p>
    <w:p w14:paraId="773892F7" w14:textId="77777777" w:rsidR="00A86B49" w:rsidRDefault="00A86B49" w:rsidP="00A86B49">
      <w:pPr>
        <w:numPr>
          <w:ilvl w:val="0"/>
          <w:numId w:val="29"/>
        </w:numPr>
        <w:rPr>
          <w:ins w:id="1951" w:author="NOKIA-3" w:date="2024-04-22T17:58:00Z"/>
          <w:lang w:eastAsia="zh-CN"/>
        </w:rPr>
      </w:pPr>
      <w:ins w:id="1952" w:author="NOKIA-3" w:date="2024-04-22T17:57:00Z">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ins>
    </w:p>
    <w:p w14:paraId="4A43A23E" w14:textId="50D42FBF" w:rsidR="00C15125" w:rsidRPr="00C15125" w:rsidRDefault="00A86B49" w:rsidP="00A86B49">
      <w:pPr>
        <w:numPr>
          <w:ilvl w:val="0"/>
          <w:numId w:val="29"/>
        </w:numPr>
        <w:rPr>
          <w:ins w:id="1953" w:author="NOKIA-3" w:date="2024-04-22T17:53:00Z"/>
          <w:lang w:eastAsia="zh-CN"/>
        </w:rPr>
      </w:pPr>
      <w:ins w:id="1954" w:author="NOKIA-3" w:date="2024-04-22T17:57:00Z">
        <w:r>
          <w:rPr>
            <w:lang w:eastAsia="zh-CN"/>
          </w:rPr>
          <w:t xml:space="preserve">When the feeder link is available, the satellite sends </w:t>
        </w:r>
        <w:r>
          <w:t>the uplink NAS message</w:t>
        </w:r>
        <w:r>
          <w:rPr>
            <w:lang w:eastAsia="zh-CN"/>
          </w:rPr>
          <w:t xml:space="preserve"> to MME\AMF in ground network.</w:t>
        </w:r>
      </w:ins>
    </w:p>
    <w:p w14:paraId="3A8CC5E2" w14:textId="5D6E3C3C" w:rsidR="00275AFA" w:rsidRDefault="00275AFA" w:rsidP="00275AFA">
      <w:pPr>
        <w:pStyle w:val="31"/>
        <w:rPr>
          <w:ins w:id="1955" w:author="NOKIA-3" w:date="2024-04-22T17:53:00Z"/>
        </w:rPr>
      </w:pPr>
      <w:bookmarkStart w:id="1956" w:name="_Toc164702106"/>
      <w:bookmarkStart w:id="1957" w:name="_Toc164778275"/>
      <w:ins w:id="1958" w:author="NOKIA-3" w:date="2024-04-22T17:53:00Z">
        <w:r>
          <w:t>6.</w:t>
        </w:r>
      </w:ins>
      <w:ins w:id="1959" w:author="NOKIA-3" w:date="2024-04-22T17:59:00Z">
        <w:r w:rsidR="00173C7F">
          <w:t>14</w:t>
        </w:r>
      </w:ins>
      <w:ins w:id="1960" w:author="NOKIA-3" w:date="2024-04-22T17:53:00Z">
        <w:r>
          <w:t>.3</w:t>
        </w:r>
        <w:r>
          <w:tab/>
          <w:t>Evaluation</w:t>
        </w:r>
        <w:bookmarkEnd w:id="1956"/>
        <w:bookmarkEnd w:id="1957"/>
      </w:ins>
    </w:p>
    <w:p w14:paraId="2EB16A23" w14:textId="77777777" w:rsidR="00A86B49" w:rsidRPr="00A86B49" w:rsidRDefault="00A86B49" w:rsidP="00A86B49">
      <w:pPr>
        <w:rPr>
          <w:ins w:id="1961" w:author="NOKIA-3" w:date="2024-04-22T17:58:00Z"/>
          <w:lang w:eastAsia="zh-CN"/>
        </w:rPr>
      </w:pPr>
      <w:ins w:id="1962" w:author="NOKIA-3" w:date="2024-04-22T17:58:00Z">
        <w:r w:rsidRPr="00A86B49">
          <w:rPr>
            <w:lang w:eastAsia="zh-CN"/>
          </w:rPr>
          <w:t>TBD</w:t>
        </w:r>
      </w:ins>
    </w:p>
    <w:p w14:paraId="67417E74" w14:textId="77777777" w:rsidR="00A86B49" w:rsidRPr="00A86B49" w:rsidRDefault="00A86B49" w:rsidP="00646D69">
      <w:pPr>
        <w:pStyle w:val="EditorsNote"/>
        <w:rPr>
          <w:ins w:id="1963" w:author="NOKIA-3" w:date="2024-04-22T17:58:00Z"/>
        </w:rPr>
      </w:pPr>
      <w:ins w:id="1964" w:author="NOKIA-3" w:date="2024-04-22T17:58:00Z">
        <w:r w:rsidRPr="00A86B49">
          <w:rPr>
            <w:lang w:val="en-US" w:eastAsia="zh-CN"/>
          </w:rPr>
          <w:t xml:space="preserve">Editor’s Note: </w:t>
        </w:r>
        <w:r w:rsidRPr="00A86B49">
          <w:t>compatibility with existing EPS/5GS systems is FFS, especially regarding the registration procedure.</w:t>
        </w:r>
      </w:ins>
    </w:p>
    <w:p w14:paraId="569D1BC1" w14:textId="77777777" w:rsidR="00A86B49" w:rsidRPr="00A86B49" w:rsidRDefault="00A86B49" w:rsidP="00646D69">
      <w:pPr>
        <w:pStyle w:val="EditorsNote"/>
        <w:rPr>
          <w:ins w:id="1965" w:author="NOKIA-3" w:date="2024-04-22T17:58:00Z"/>
        </w:rPr>
      </w:pPr>
      <w:ins w:id="1966" w:author="NOKIA-3" w:date="2024-04-22T17:58:00Z">
        <w:r w:rsidRPr="00A86B49">
          <w:rPr>
            <w:lang w:val="en-US" w:eastAsia="zh-CN"/>
          </w:rPr>
          <w:t xml:space="preserve">Editor’s Note: </w:t>
        </w:r>
        <w:r w:rsidRPr="00A86B49">
          <w:t>Risk aversion for OTP protection is FFS</w:t>
        </w:r>
        <w:r w:rsidRPr="00A86B49">
          <w:rPr>
            <w:lang w:val="en-US" w:eastAsia="zh-CN"/>
          </w:rPr>
          <w:t>.</w:t>
        </w:r>
      </w:ins>
    </w:p>
    <w:p w14:paraId="159C6449" w14:textId="7E3D0325" w:rsidR="008D45AF" w:rsidRDefault="008D45AF" w:rsidP="008D45AF">
      <w:pPr>
        <w:pStyle w:val="21"/>
        <w:rPr>
          <w:ins w:id="1967" w:author="NOKIA-3" w:date="2024-04-22T17:59:00Z"/>
        </w:rPr>
      </w:pPr>
      <w:bookmarkStart w:id="1968" w:name="_Toc164702107"/>
      <w:bookmarkStart w:id="1969" w:name="_Toc164778276"/>
      <w:ins w:id="1970" w:author="NOKIA-3" w:date="2024-04-22T17:59:00Z">
        <w:r>
          <w:t>6.</w:t>
        </w:r>
      </w:ins>
      <w:ins w:id="1971" w:author="NOKIA-3" w:date="2024-04-22T18:00:00Z">
        <w:r>
          <w:t>15</w:t>
        </w:r>
      </w:ins>
      <w:ins w:id="1972" w:author="NOKIA-3" w:date="2024-04-22T17:59:00Z">
        <w:r>
          <w:tab/>
          <w:t>Solution #</w:t>
        </w:r>
      </w:ins>
      <w:ins w:id="1973" w:author="NOKIA-3" w:date="2024-04-22T18:00:00Z">
        <w:r>
          <w:t>15</w:t>
        </w:r>
      </w:ins>
      <w:ins w:id="1974" w:author="NOKIA-3" w:date="2024-04-22T17:59:00Z">
        <w:r>
          <w:t xml:space="preserve">: </w:t>
        </w:r>
      </w:ins>
      <w:ins w:id="1975" w:author="NOKIA-3" w:date="2024-04-22T18:00:00Z">
        <w:r>
          <w:t xml:space="preserve">Attach procedure with </w:t>
        </w:r>
        <w:proofErr w:type="spellStart"/>
        <w:r>
          <w:rPr>
            <w:lang w:eastAsia="zh-CN"/>
          </w:rPr>
          <w:t>eNB</w:t>
        </w:r>
        <w:proofErr w:type="spellEnd"/>
        <w:r>
          <w:t xml:space="preserve"> on board the satellite</w:t>
        </w:r>
      </w:ins>
      <w:bookmarkEnd w:id="1968"/>
      <w:bookmarkEnd w:id="1969"/>
    </w:p>
    <w:p w14:paraId="2BC0148B" w14:textId="4A6C3CDF" w:rsidR="008D45AF" w:rsidRDefault="008D45AF" w:rsidP="008D45AF">
      <w:pPr>
        <w:pStyle w:val="31"/>
        <w:rPr>
          <w:ins w:id="1976" w:author="NOKIA-3" w:date="2024-04-22T17:59:00Z"/>
        </w:rPr>
      </w:pPr>
      <w:bookmarkStart w:id="1977" w:name="_Toc164702108"/>
      <w:bookmarkStart w:id="1978" w:name="_Toc164778277"/>
      <w:ins w:id="1979" w:author="NOKIA-3" w:date="2024-04-22T17:59:00Z">
        <w:r>
          <w:t>6.</w:t>
        </w:r>
      </w:ins>
      <w:ins w:id="1980" w:author="NOKIA-3" w:date="2024-04-22T18:00:00Z">
        <w:r w:rsidR="001D4EF6">
          <w:t>15</w:t>
        </w:r>
      </w:ins>
      <w:ins w:id="1981" w:author="NOKIA-3" w:date="2024-04-22T17:59:00Z">
        <w:r>
          <w:t>.1</w:t>
        </w:r>
        <w:r>
          <w:tab/>
          <w:t>Introduction</w:t>
        </w:r>
        <w:bookmarkEnd w:id="1977"/>
        <w:bookmarkEnd w:id="1978"/>
      </w:ins>
    </w:p>
    <w:p w14:paraId="4945AECE" w14:textId="77777777" w:rsidR="001D4EF6" w:rsidRDefault="001D4EF6" w:rsidP="001D4EF6">
      <w:pPr>
        <w:rPr>
          <w:ins w:id="1982" w:author="NOKIA-3" w:date="2024-04-22T18:00:00Z"/>
        </w:rPr>
      </w:pPr>
      <w:ins w:id="1983" w:author="NOKIA-3" w:date="2024-04-22T18:00:00Z">
        <w:r>
          <w:t xml:space="preserve">This solution is proposed to address Key Issue #1, supporting the mutual authentication between the UE and network when the </w:t>
        </w:r>
        <w:proofErr w:type="spellStart"/>
        <w:r>
          <w:rPr>
            <w:lang w:eastAsia="zh-CN"/>
          </w:rPr>
          <w:t>e</w:t>
        </w:r>
        <w:r>
          <w:t>NB</w:t>
        </w:r>
        <w:proofErr w:type="spellEnd"/>
        <w:r>
          <w:t xml:space="preserve"> is on board the satellite.</w:t>
        </w:r>
      </w:ins>
    </w:p>
    <w:p w14:paraId="114FE816" w14:textId="77777777" w:rsidR="001D4EF6" w:rsidRDefault="001D4EF6" w:rsidP="001D4EF6">
      <w:pPr>
        <w:rPr>
          <w:ins w:id="1984" w:author="NOKIA-3" w:date="2024-04-22T18:00:00Z"/>
          <w:lang w:eastAsia="zh-CN"/>
        </w:rPr>
      </w:pPr>
      <w:ins w:id="1985" w:author="NOKIA-3" w:date="2024-04-22T18:00:00Z">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w:t>
        </w:r>
        <w:proofErr w:type="spellStart"/>
        <w:r>
          <w:rPr>
            <w:lang w:eastAsia="zh-CN"/>
          </w:rPr>
          <w:t>DoS</w:t>
        </w:r>
        <w:proofErr w:type="spellEnd"/>
        <w:r>
          <w:rPr>
            <w:lang w:eastAsia="zh-CN"/>
          </w:rPr>
          <w:t xml:space="preserve"> attack to deplete the resource of the network entities enforcing storing </w:t>
        </w:r>
        <w:r>
          <w:rPr>
            <w:lang w:eastAsia="zh-CN"/>
          </w:rPr>
          <w:lastRenderedPageBreak/>
          <w:t xml:space="preserve">and forwarding. This solution provides a method for the MME to perform the UE authorization before authentication during S&amp;F satellite operation. To be specific, the MME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 interacts with the HSS to get the authentication vector and sends the authentication request to the UE. Otherwise, the MME stops the attach procedure by sending the attach reject message to the UE.</w:t>
        </w:r>
      </w:ins>
    </w:p>
    <w:p w14:paraId="2C81AFF9" w14:textId="29C40005" w:rsidR="001D4EF6" w:rsidRDefault="001D4EF6" w:rsidP="007A5A69">
      <w:pPr>
        <w:rPr>
          <w:ins w:id="1986" w:author="NOKIA-3" w:date="2024-04-22T17:59:00Z"/>
          <w:lang w:eastAsia="zh-CN"/>
        </w:rPr>
      </w:pPr>
      <w:ins w:id="1987" w:author="NOKIA-3" w:date="2024-04-22T18:00:00Z">
        <w:r>
          <w:rPr>
            <w:lang w:eastAsia="zh-CN"/>
          </w:rPr>
          <w:t xml:space="preserve">The proposed solution saves signalling resources and storage resources, ensuring that the </w:t>
        </w:r>
        <w:proofErr w:type="spellStart"/>
        <w:r>
          <w:rPr>
            <w:lang w:eastAsia="zh-CN"/>
          </w:rPr>
          <w:t>eNB</w:t>
        </w:r>
        <w:proofErr w:type="spellEnd"/>
        <w:r>
          <w:rPr>
            <w:lang w:eastAsia="zh-CN"/>
          </w:rPr>
          <w:t xml:space="preserve"> on board the satellite and the MME on the ground network do not waste resources to store the signalling/authentication vector for the unauthorized UE.</w:t>
        </w:r>
      </w:ins>
    </w:p>
    <w:p w14:paraId="0AB21F6F" w14:textId="55C35DCB" w:rsidR="008D45AF" w:rsidRDefault="008D45AF" w:rsidP="008D45AF">
      <w:pPr>
        <w:pStyle w:val="31"/>
        <w:rPr>
          <w:ins w:id="1988" w:author="NOKIA-3" w:date="2024-04-22T18:01:00Z"/>
        </w:rPr>
      </w:pPr>
      <w:bookmarkStart w:id="1989" w:name="_Toc164702109"/>
      <w:bookmarkStart w:id="1990" w:name="_Toc164778278"/>
      <w:ins w:id="1991" w:author="NOKIA-3" w:date="2024-04-22T17:59:00Z">
        <w:r>
          <w:t>6.</w:t>
        </w:r>
      </w:ins>
      <w:ins w:id="1992" w:author="NOKIA-3" w:date="2024-04-22T18:03:00Z">
        <w:r w:rsidR="00400CBB">
          <w:t>15</w:t>
        </w:r>
      </w:ins>
      <w:ins w:id="1993" w:author="NOKIA-3" w:date="2024-04-22T17:59:00Z">
        <w:r>
          <w:t>.2</w:t>
        </w:r>
        <w:r>
          <w:tab/>
          <w:t>Solution details</w:t>
        </w:r>
      </w:ins>
      <w:bookmarkEnd w:id="1989"/>
      <w:bookmarkEnd w:id="1990"/>
    </w:p>
    <w:p w14:paraId="2631E202" w14:textId="607BD6DC" w:rsidR="0058159E" w:rsidRDefault="00060589" w:rsidP="0058159E">
      <w:pPr>
        <w:rPr>
          <w:ins w:id="1994" w:author="NOKIA-3" w:date="2024-04-22T18:02:00Z"/>
        </w:rPr>
      </w:pPr>
      <w:ins w:id="1995" w:author="NOKIA-3" w:date="2024-04-22T18:02:00Z">
        <w:r>
          <w:pict w14:anchorId="6153A207">
            <v:shape id="_x0000_i1042" type="#_x0000_t75" style="width:458.5pt;height:456.75pt">
              <v:imagedata r:id="rId46" o:title="绘图1 eNB on borad" cropbottom="2729f"/>
            </v:shape>
          </w:pict>
        </w:r>
      </w:ins>
    </w:p>
    <w:p w14:paraId="47BC1772" w14:textId="07E3F700" w:rsidR="0078375D" w:rsidRDefault="00680DBA" w:rsidP="00680DBA">
      <w:pPr>
        <w:pStyle w:val="af0"/>
        <w:jc w:val="center"/>
        <w:rPr>
          <w:ins w:id="1996" w:author="NOKIA-3" w:date="2024-04-22T18:02:00Z"/>
        </w:rPr>
      </w:pPr>
      <w:ins w:id="1997" w:author="NOKIA-3" w:date="2024-04-22T18:02:00Z">
        <w:r>
          <w:t>Figure 6.15.2</w:t>
        </w:r>
        <w:del w:id="1998" w:author="Zhou Wei" w:date="2024-04-23T14:46:00Z">
          <w:r w:rsidDel="006231EB">
            <w:delText xml:space="preserve"> </w:delText>
          </w:r>
        </w:del>
      </w:ins>
      <w:ins w:id="1999" w:author="Zhou Wei" w:date="2024-04-23T14:46:00Z">
        <w:r w:rsidR="006231EB">
          <w:t>-</w:t>
        </w:r>
      </w:ins>
      <w:ins w:id="2000" w:author="NOKIA-3" w:date="2024-04-22T18:02:00Z">
        <w:r>
          <w:fldChar w:fldCharType="begin"/>
        </w:r>
        <w:r>
          <w:instrText xml:space="preserve"> SEQ Figure_6.15.2 \* ARABIC </w:instrText>
        </w:r>
      </w:ins>
      <w:r>
        <w:fldChar w:fldCharType="separate"/>
      </w:r>
      <w:ins w:id="2001" w:author="NOKIA-3" w:date="2024-04-22T18:02:00Z">
        <w:r>
          <w:rPr>
            <w:noProof/>
          </w:rPr>
          <w:t>1</w:t>
        </w:r>
        <w:r>
          <w:fldChar w:fldCharType="end"/>
        </w:r>
        <w:r>
          <w:t xml:space="preserve">: </w:t>
        </w:r>
        <w:r w:rsidRPr="002759AD">
          <w:t xml:space="preserve">Attach procedure with </w:t>
        </w:r>
        <w:proofErr w:type="spellStart"/>
        <w:r w:rsidRPr="002759AD">
          <w:t>eNB</w:t>
        </w:r>
        <w:proofErr w:type="spellEnd"/>
        <w:r w:rsidRPr="002759AD">
          <w:t xml:space="preserve"> on board the satellite</w:t>
        </w:r>
      </w:ins>
    </w:p>
    <w:p w14:paraId="0AFB1E18"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2" w:author="NOKIA-3" w:date="2024-04-22T18:02:00Z"/>
          <w:rFonts w:eastAsia="Times New Roman"/>
          <w:lang w:eastAsia="en-GB"/>
        </w:rPr>
      </w:pPr>
      <w:ins w:id="2003" w:author="NOKIA-3" w:date="2024-04-22T18:02:00Z">
        <w:r>
          <w:rPr>
            <w:rFonts w:eastAsia="Times New Roman"/>
            <w:lang w:eastAsia="en-GB"/>
          </w:rPr>
          <w:t xml:space="preserve">The UE initiates the attach procedure by sending the Attach request to the </w:t>
        </w:r>
        <w:proofErr w:type="spellStart"/>
        <w:r>
          <w:rPr>
            <w:rFonts w:eastAsia="Times New Roman"/>
            <w:lang w:eastAsia="en-GB"/>
          </w:rPr>
          <w:t>eNB</w:t>
        </w:r>
        <w:proofErr w:type="spellEnd"/>
        <w:r>
          <w:rPr>
            <w:rFonts w:eastAsia="Times New Roman"/>
            <w:lang w:eastAsia="en-GB"/>
          </w:rPr>
          <w:t xml:space="preserve"> which is on board the satellite.</w:t>
        </w:r>
      </w:ins>
    </w:p>
    <w:p w14:paraId="5EBE441A"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4" w:author="NOKIA-3" w:date="2024-04-22T18:02:00Z"/>
          <w:rFonts w:eastAsia="Times New Roman"/>
          <w:lang w:eastAsia="en-GB"/>
        </w:rPr>
      </w:pPr>
      <w:ins w:id="2005" w:author="NOKIA-3" w:date="2024-04-22T18:02:00Z">
        <w:r>
          <w:rPr>
            <w:rFonts w:eastAsia="Times New Roman"/>
            <w:lang w:eastAsia="en-GB"/>
          </w:rPr>
          <w:t xml:space="preserve">If the feeder link is unavailable, the </w:t>
        </w:r>
        <w:proofErr w:type="spellStart"/>
        <w:r>
          <w:rPr>
            <w:rFonts w:eastAsia="Times New Roman"/>
            <w:lang w:eastAsia="en-GB"/>
          </w:rPr>
          <w:t>eNB</w:t>
        </w:r>
        <w:proofErr w:type="spellEnd"/>
        <w:r>
          <w:rPr>
            <w:rFonts w:eastAsia="Times New Roman"/>
            <w:lang w:eastAsia="en-GB"/>
          </w:rPr>
          <w:t xml:space="preserve"> </w:t>
        </w:r>
        <w:r>
          <w:rPr>
            <w:lang w:eastAsia="zh-CN"/>
          </w:rPr>
          <w:t xml:space="preserve">temporary stores NAS signalling from the UE. </w:t>
        </w:r>
        <w:r>
          <w:rPr>
            <w:rFonts w:eastAsia="Times New Roman"/>
            <w:lang w:eastAsia="en-GB"/>
          </w:rPr>
          <w:t xml:space="preserve">When the feeder link becomes available, the </w:t>
        </w:r>
        <w:proofErr w:type="spellStart"/>
        <w:r>
          <w:rPr>
            <w:rFonts w:eastAsia="Times New Roman"/>
            <w:lang w:eastAsia="en-GB"/>
          </w:rPr>
          <w:t>eNB</w:t>
        </w:r>
        <w:proofErr w:type="spellEnd"/>
        <w:r>
          <w:rPr>
            <w:rFonts w:eastAsia="Times New Roman"/>
            <w:lang w:eastAsia="en-GB"/>
          </w:rPr>
          <w:t xml:space="preserve"> forwards NAS signalling to the MME, including the S&amp;F indication.</w:t>
        </w:r>
      </w:ins>
    </w:p>
    <w:p w14:paraId="44477AE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6" w:author="NOKIA-3" w:date="2024-04-22T18:02:00Z"/>
          <w:rFonts w:eastAsia="Times New Roman"/>
          <w:lang w:eastAsia="en-GB"/>
        </w:rPr>
      </w:pPr>
      <w:ins w:id="2007" w:author="NOKIA-3" w:date="2024-04-22T18:02:00Z">
        <w:r>
          <w:rPr>
            <w:rFonts w:eastAsia="Times New Roman"/>
            <w:lang w:eastAsia="en-GB"/>
          </w:rPr>
          <w:t>The MME interacts with the HSS to obtain the UE subscription information for initiating the authentication procedure.</w:t>
        </w:r>
      </w:ins>
    </w:p>
    <w:p w14:paraId="0543BC01"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8" w:author="NOKIA-3" w:date="2024-04-22T18:02:00Z"/>
          <w:rFonts w:eastAsia="Times New Roman"/>
          <w:lang w:eastAsia="en-GB"/>
        </w:rPr>
      </w:pPr>
      <w:ins w:id="2009" w:author="NOKIA-3" w:date="2024-04-22T18:02:00Z">
        <w:r>
          <w:rPr>
            <w:lang w:eastAsia="zh-CN"/>
          </w:rPr>
          <w:lastRenderedPageBreak/>
          <w:t xml:space="preserve">If the UE is authorized to use S&amp;F service operation, the MME returns the authentication request to the </w:t>
        </w:r>
        <w:proofErr w:type="spellStart"/>
        <w:r>
          <w:rPr>
            <w:lang w:eastAsia="zh-CN"/>
          </w:rPr>
          <w:t>eNB</w:t>
        </w:r>
        <w:proofErr w:type="spellEnd"/>
        <w:r>
          <w:rPr>
            <w:lang w:eastAsia="zh-CN"/>
          </w:rPr>
          <w:t xml:space="preserve">. If the UE is not authorized, the MME returns the Attach reject to the </w:t>
        </w:r>
        <w:proofErr w:type="spellStart"/>
        <w:r>
          <w:rPr>
            <w:lang w:eastAsia="zh-CN"/>
          </w:rPr>
          <w:t>eNB</w:t>
        </w:r>
        <w:proofErr w:type="spellEnd"/>
        <w:r>
          <w:rPr>
            <w:lang w:eastAsia="zh-CN"/>
          </w:rPr>
          <w:t>.</w:t>
        </w:r>
      </w:ins>
    </w:p>
    <w:p w14:paraId="1290270A"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10" w:author="NOKIA-3" w:date="2024-04-22T18:02:00Z"/>
          <w:rFonts w:eastAsia="宋体"/>
          <w:lang w:val="en-IN"/>
        </w:rPr>
      </w:pPr>
      <w:ins w:id="2011" w:author="NOKIA-3" w:date="2024-04-22T18:02:00Z">
        <w:r>
          <w:rPr>
            <w:lang w:val="en-IN"/>
          </w:rPr>
          <w:t xml:space="preserve">If the service link is unavailable, the </w:t>
        </w:r>
        <w:proofErr w:type="spellStart"/>
        <w:r>
          <w:rPr>
            <w:rFonts w:eastAsia="Times New Roman"/>
            <w:lang w:eastAsia="en-GB"/>
          </w:rPr>
          <w:t>eNB</w:t>
        </w:r>
        <w:proofErr w:type="spellEnd"/>
        <w:r>
          <w:rPr>
            <w:rFonts w:eastAsia="Times New Roman"/>
            <w:lang w:eastAsia="en-GB"/>
          </w:rPr>
          <w:t xml:space="preserve"> </w:t>
        </w:r>
        <w:r>
          <w:rPr>
            <w:lang w:eastAsia="zh-CN"/>
          </w:rPr>
          <w:t xml:space="preserve">temporary stores NAS signalling from the core network. </w:t>
        </w:r>
        <w:r>
          <w:rPr>
            <w:rFonts w:eastAsia="Times New Roman"/>
            <w:lang w:eastAsia="en-GB"/>
          </w:rPr>
          <w:t xml:space="preserve">When the service link becomes available, the </w:t>
        </w:r>
        <w:proofErr w:type="spellStart"/>
        <w:r>
          <w:rPr>
            <w:lang w:val="en-IN"/>
          </w:rPr>
          <w:t>eNB</w:t>
        </w:r>
        <w:proofErr w:type="spellEnd"/>
        <w:r>
          <w:rPr>
            <w:lang w:val="en-IN"/>
          </w:rPr>
          <w:t xml:space="preserve"> forwards NAS signalling to the UE, which can be Attach reject message or Authentication request message. If the UE is authorized to use S&amp;F service operation, the step #5b is executed. Otherwise, the step #5a is performed.</w:t>
        </w:r>
      </w:ins>
    </w:p>
    <w:p w14:paraId="3F3678B5" w14:textId="77777777" w:rsidR="00E378D6" w:rsidRDefault="00E378D6" w:rsidP="00E378D6">
      <w:pPr>
        <w:pStyle w:val="B1"/>
        <w:overflowPunct w:val="0"/>
        <w:autoSpaceDE w:val="0"/>
        <w:autoSpaceDN w:val="0"/>
        <w:adjustRightInd w:val="0"/>
        <w:ind w:firstLine="0"/>
        <w:textAlignment w:val="baseline"/>
        <w:rPr>
          <w:ins w:id="2012" w:author="NOKIA-3" w:date="2024-04-22T18:02:00Z"/>
          <w:lang w:val="en-IN"/>
        </w:rPr>
      </w:pPr>
      <w:ins w:id="2013" w:author="NOKIA-3" w:date="2024-04-22T18:02:00Z">
        <w:r>
          <w:rPr>
            <w:lang w:val="en-IN"/>
          </w:rPr>
          <w:t>If the UE receives Attach reject message, the UE stops the attach procedure and waits to re-initiate the Attach procedure until the satellite can establish the service link and feeder link at same time. Steps 6-11 are skipped.</w:t>
        </w:r>
      </w:ins>
    </w:p>
    <w:p w14:paraId="27C19BEF" w14:textId="77777777" w:rsidR="00E378D6" w:rsidRDefault="00E378D6" w:rsidP="00E378D6">
      <w:pPr>
        <w:pStyle w:val="B1"/>
        <w:overflowPunct w:val="0"/>
        <w:autoSpaceDE w:val="0"/>
        <w:autoSpaceDN w:val="0"/>
        <w:adjustRightInd w:val="0"/>
        <w:ind w:firstLine="0"/>
        <w:textAlignment w:val="baseline"/>
        <w:rPr>
          <w:ins w:id="2014" w:author="NOKIA-3" w:date="2024-04-22T18:02:00Z"/>
          <w:lang w:val="en-IN"/>
        </w:rPr>
      </w:pPr>
      <w:ins w:id="2015" w:author="NOKIA-3" w:date="2024-04-22T18:02:00Z">
        <w:r>
          <w:rPr>
            <w:lang w:val="en-IN"/>
          </w:rPr>
          <w:t xml:space="preserve">If the UE receives authentication request message, the UE returns authentication response to the </w:t>
        </w:r>
        <w:proofErr w:type="spellStart"/>
        <w:r>
          <w:rPr>
            <w:lang w:val="en-IN"/>
          </w:rPr>
          <w:t>eNB</w:t>
        </w:r>
        <w:proofErr w:type="spellEnd"/>
        <w:r>
          <w:rPr>
            <w:lang w:val="en-IN"/>
          </w:rPr>
          <w:t>.</w:t>
        </w:r>
      </w:ins>
    </w:p>
    <w:p w14:paraId="4987F40B"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16" w:author="NOKIA-3" w:date="2024-04-22T18:02:00Z"/>
          <w:lang w:val="en-IN"/>
        </w:rPr>
      </w:pPr>
      <w:ins w:id="2017" w:author="NOKIA-3" w:date="2024-04-22T18:02:00Z">
        <w:r>
          <w:rPr>
            <w:lang w:val="en-IN"/>
          </w:rPr>
          <w:t xml:space="preserve">When the feeder link becomes available, the </w:t>
        </w:r>
        <w:proofErr w:type="spellStart"/>
        <w:r>
          <w:rPr>
            <w:lang w:val="en-IN"/>
          </w:rPr>
          <w:t>eNB</w:t>
        </w:r>
        <w:proofErr w:type="spellEnd"/>
        <w:r>
          <w:rPr>
            <w:lang w:val="en-IN"/>
          </w:rPr>
          <w:t xml:space="preserve"> sends authentication response to the MME.</w:t>
        </w:r>
      </w:ins>
    </w:p>
    <w:p w14:paraId="7FAA2A20"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18" w:author="NOKIA-3" w:date="2024-04-22T18:02:00Z"/>
          <w:lang w:val="en-IN"/>
        </w:rPr>
      </w:pPr>
      <w:ins w:id="2019" w:author="NOKIA-3" w:date="2024-04-22T18:02:00Z">
        <w:r>
          <w:rPr>
            <w:lang w:val="en-IN"/>
          </w:rPr>
          <w:t>The MME returns NAS Security Mode Command message.</w:t>
        </w:r>
      </w:ins>
    </w:p>
    <w:p w14:paraId="3E1F0F8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0" w:author="NOKIA-3" w:date="2024-04-22T18:02:00Z"/>
          <w:lang w:val="en-IN"/>
        </w:rPr>
      </w:pPr>
      <w:ins w:id="2021" w:author="NOKIA-3" w:date="2024-04-22T18:02:00Z">
        <w:r>
          <w:rPr>
            <w:lang w:val="en-IN"/>
          </w:rPr>
          <w:t>W</w:t>
        </w:r>
        <w:r>
          <w:rPr>
            <w:lang w:val="en-IN" w:eastAsia="zh-CN"/>
          </w:rPr>
          <w:t>hen</w:t>
        </w:r>
        <w:r>
          <w:rPr>
            <w:lang w:val="en-IN"/>
          </w:rPr>
          <w:t xml:space="preserve"> the service link becomes available, the UE performs the NAS SMC procedure.</w:t>
        </w:r>
      </w:ins>
    </w:p>
    <w:p w14:paraId="48A46CD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2" w:author="NOKIA-3" w:date="2024-04-22T18:02:00Z"/>
          <w:lang w:val="en-IN"/>
        </w:rPr>
      </w:pPr>
      <w:ins w:id="2023" w:author="NOKIA-3" w:date="2024-04-22T18:02:00Z">
        <w:r>
          <w:rPr>
            <w:lang w:val="en-IN"/>
          </w:rPr>
          <w:t>W</w:t>
        </w:r>
        <w:r>
          <w:rPr>
            <w:lang w:val="en-IN" w:eastAsia="zh-CN"/>
          </w:rPr>
          <w:t>hen</w:t>
        </w:r>
        <w:r>
          <w:rPr>
            <w:lang w:val="en-IN"/>
          </w:rPr>
          <w:t xml:space="preserve"> the feeder link becomes available, the </w:t>
        </w:r>
        <w:proofErr w:type="spellStart"/>
        <w:r>
          <w:rPr>
            <w:lang w:val="en-IN"/>
          </w:rPr>
          <w:t>eNB</w:t>
        </w:r>
        <w:proofErr w:type="spellEnd"/>
        <w:r>
          <w:rPr>
            <w:lang w:val="en-IN"/>
          </w:rPr>
          <w:t xml:space="preserve"> sends NAS SM Complete message to MME.</w:t>
        </w:r>
      </w:ins>
    </w:p>
    <w:p w14:paraId="66F12F8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4" w:author="NOKIA-3" w:date="2024-04-22T18:02:00Z"/>
          <w:lang w:val="en-IN"/>
        </w:rPr>
      </w:pPr>
      <w:ins w:id="2025" w:author="NOKIA-3" w:date="2024-04-22T18:02:00Z">
        <w:r>
          <w:rPr>
            <w:lang w:val="en-IN"/>
          </w:rPr>
          <w:t xml:space="preserve">The MME sends the initial context </w:t>
        </w:r>
        <w:proofErr w:type="gramStart"/>
        <w:r>
          <w:rPr>
            <w:lang w:val="en-IN"/>
          </w:rPr>
          <w:t>setup</w:t>
        </w:r>
        <w:proofErr w:type="gramEnd"/>
        <w:r>
          <w:rPr>
            <w:lang w:val="en-IN"/>
          </w:rPr>
          <w:t xml:space="preserve"> request/attach accept.</w:t>
        </w:r>
      </w:ins>
    </w:p>
    <w:p w14:paraId="4DBA292F"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6" w:author="NOKIA-3" w:date="2024-04-22T18:02:00Z"/>
          <w:lang w:val="en-IN"/>
        </w:rPr>
      </w:pPr>
      <w:ins w:id="2027" w:author="NOKIA-3" w:date="2024-04-22T18:02:00Z">
        <w:r>
          <w:rPr>
            <w:lang w:val="en-IN"/>
          </w:rPr>
          <w:t xml:space="preserve">When the service link becomes available, the </w:t>
        </w:r>
        <w:proofErr w:type="spellStart"/>
        <w:r>
          <w:rPr>
            <w:lang w:val="en-IN"/>
          </w:rPr>
          <w:t>eNB</w:t>
        </w:r>
        <w:proofErr w:type="spellEnd"/>
        <w:r>
          <w:rPr>
            <w:lang w:val="en-IN"/>
          </w:rPr>
          <w:t xml:space="preserve"> forwards the Attach accept message to the UE. </w:t>
        </w:r>
      </w:ins>
    </w:p>
    <w:p w14:paraId="1C4EF8AE" w14:textId="79CADEAA" w:rsidR="00680DBA" w:rsidRPr="00680DBA" w:rsidRDefault="00E378D6" w:rsidP="00E378D6">
      <w:pPr>
        <w:rPr>
          <w:ins w:id="2028" w:author="NOKIA-3" w:date="2024-04-22T17:59:00Z"/>
        </w:rPr>
      </w:pPr>
      <w:ins w:id="2029" w:author="NOKIA-3" w:date="2024-04-22T18:02:00Z">
        <w:r>
          <w:rPr>
            <w:lang w:val="en-IN"/>
          </w:rPr>
          <w:t xml:space="preserve">NOTE: how to prevent </w:t>
        </w:r>
        <w:proofErr w:type="spellStart"/>
        <w:r>
          <w:rPr>
            <w:lang w:val="en-IN"/>
          </w:rPr>
          <w:t>DoS</w:t>
        </w:r>
        <w:proofErr w:type="spellEnd"/>
        <w:r>
          <w:rPr>
            <w:lang w:val="en-IN"/>
          </w:rPr>
          <w:t xml:space="preserve"> attacks before the security context is established between authorized genuine UE and network is out of scope of this solution.</w:t>
        </w:r>
      </w:ins>
    </w:p>
    <w:p w14:paraId="6E6CA8D6" w14:textId="45B7BD4F" w:rsidR="008D45AF" w:rsidRDefault="008D45AF" w:rsidP="008D45AF">
      <w:pPr>
        <w:pStyle w:val="31"/>
        <w:rPr>
          <w:ins w:id="2030" w:author="NOKIA-3" w:date="2024-04-22T17:59:00Z"/>
        </w:rPr>
      </w:pPr>
      <w:bookmarkStart w:id="2031" w:name="_Toc164702110"/>
      <w:bookmarkStart w:id="2032" w:name="_Toc164778279"/>
      <w:ins w:id="2033" w:author="NOKIA-3" w:date="2024-04-22T17:59:00Z">
        <w:r>
          <w:t>6.</w:t>
        </w:r>
      </w:ins>
      <w:ins w:id="2034" w:author="NOKIA-3" w:date="2024-04-22T18:03:00Z">
        <w:r w:rsidR="00E378D6">
          <w:t>15</w:t>
        </w:r>
      </w:ins>
      <w:ins w:id="2035" w:author="NOKIA-3" w:date="2024-04-22T17:59:00Z">
        <w:r>
          <w:t>.3</w:t>
        </w:r>
        <w:r>
          <w:tab/>
          <w:t>Evaluation</w:t>
        </w:r>
        <w:bookmarkEnd w:id="2031"/>
        <w:bookmarkEnd w:id="2032"/>
      </w:ins>
    </w:p>
    <w:p w14:paraId="6C55F842" w14:textId="5995FD76" w:rsidR="008D45AF" w:rsidRDefault="008D45AF" w:rsidP="008D45AF">
      <w:pPr>
        <w:rPr>
          <w:ins w:id="2036" w:author="NOKIA-3" w:date="2024-04-22T18:03:00Z"/>
        </w:rPr>
      </w:pPr>
      <w:ins w:id="2037" w:author="NOKIA-3" w:date="2024-04-22T17:59:00Z">
        <w:r>
          <w:t>Editor’s Note: Each solution should motivate how the potential security requirements of the key issues being addressed are fulfilled.</w:t>
        </w:r>
      </w:ins>
    </w:p>
    <w:p w14:paraId="4EC7F979" w14:textId="5290E98E" w:rsidR="00C33356" w:rsidRDefault="00C33356" w:rsidP="00C33356">
      <w:pPr>
        <w:pStyle w:val="21"/>
        <w:rPr>
          <w:ins w:id="2038" w:author="NOKIA-3" w:date="2024-04-22T18:03:00Z"/>
        </w:rPr>
      </w:pPr>
      <w:bookmarkStart w:id="2039" w:name="_Toc164702111"/>
      <w:bookmarkStart w:id="2040" w:name="_Toc164778280"/>
      <w:ins w:id="2041" w:author="NOKIA-3" w:date="2024-04-22T18:03:00Z">
        <w:r>
          <w:t>6.</w:t>
        </w:r>
      </w:ins>
      <w:ins w:id="2042" w:author="NOKIA-3" w:date="2024-04-22T18:04:00Z">
        <w:r>
          <w:t>16</w:t>
        </w:r>
      </w:ins>
      <w:ins w:id="2043" w:author="NOKIA-3" w:date="2024-04-22T18:03:00Z">
        <w:r>
          <w:tab/>
          <w:t>Solution #</w:t>
        </w:r>
        <w:del w:id="2044" w:author="Zhou Wei" w:date="2024-04-23T14:48:00Z">
          <w:r w:rsidDel="00756645">
            <w:delText>Y</w:delText>
          </w:r>
        </w:del>
      </w:ins>
      <w:ins w:id="2045" w:author="Zhou Wei" w:date="2024-04-23T14:48:00Z">
        <w:r w:rsidR="00756645">
          <w:t>16</w:t>
        </w:r>
      </w:ins>
      <w:ins w:id="2046" w:author="NOKIA-3" w:date="2024-04-22T18:03:00Z">
        <w:r>
          <w:t xml:space="preserve">: </w:t>
        </w:r>
      </w:ins>
      <w:ins w:id="2047" w:author="NOKIA-3" w:date="2024-04-22T18:04:00Z">
        <w:r>
          <w:t xml:space="preserve">Authorization during S&amp;F MO </w:t>
        </w:r>
        <w:r>
          <w:rPr>
            <w:lang w:eastAsia="zh-CN"/>
          </w:rPr>
          <w:t>transmission</w:t>
        </w:r>
      </w:ins>
      <w:bookmarkEnd w:id="2039"/>
      <w:bookmarkEnd w:id="2040"/>
    </w:p>
    <w:p w14:paraId="68BA6867" w14:textId="426B48D7" w:rsidR="00C33356" w:rsidRDefault="00C33356" w:rsidP="00C33356">
      <w:pPr>
        <w:pStyle w:val="31"/>
        <w:rPr>
          <w:ins w:id="2048" w:author="NOKIA-3" w:date="2024-04-22T18:03:00Z"/>
        </w:rPr>
      </w:pPr>
      <w:bookmarkStart w:id="2049" w:name="_Toc164702112"/>
      <w:bookmarkStart w:id="2050" w:name="_Toc164778281"/>
      <w:ins w:id="2051" w:author="NOKIA-3" w:date="2024-04-22T18:03:00Z">
        <w:r>
          <w:t>6.</w:t>
        </w:r>
      </w:ins>
      <w:ins w:id="2052" w:author="NOKIA-3" w:date="2024-04-22T18:04:00Z">
        <w:r>
          <w:t>16</w:t>
        </w:r>
      </w:ins>
      <w:ins w:id="2053" w:author="NOKIA-3" w:date="2024-04-22T18:03:00Z">
        <w:r>
          <w:t>.1</w:t>
        </w:r>
        <w:r>
          <w:tab/>
          <w:t>Introduction</w:t>
        </w:r>
        <w:bookmarkEnd w:id="2049"/>
        <w:bookmarkEnd w:id="2050"/>
      </w:ins>
    </w:p>
    <w:p w14:paraId="432367FF" w14:textId="77777777" w:rsidR="00C33356" w:rsidRDefault="00C33356" w:rsidP="00C33356">
      <w:pPr>
        <w:rPr>
          <w:ins w:id="2054" w:author="NOKIA-3" w:date="2024-04-22T18:05:00Z"/>
        </w:rPr>
      </w:pPr>
      <w:ins w:id="2055" w:author="NOKIA-3" w:date="2024-04-22T18:05:00Z">
        <w:r>
          <w:t xml:space="preserve">This solution is proposed to address Key Issue #1, supporting the authorization during S&amp;F MO data transmission when the </w:t>
        </w:r>
        <w:proofErr w:type="spellStart"/>
        <w:r>
          <w:rPr>
            <w:lang w:eastAsia="zh-CN"/>
          </w:rPr>
          <w:t>e</w:t>
        </w:r>
        <w:r>
          <w:t>NB</w:t>
        </w:r>
        <w:proofErr w:type="spellEnd"/>
        <w:r>
          <w:t xml:space="preserve"> is on board the satellite.</w:t>
        </w:r>
      </w:ins>
    </w:p>
    <w:p w14:paraId="40596872" w14:textId="77777777" w:rsidR="00C33356" w:rsidRDefault="00C33356" w:rsidP="00C33356">
      <w:pPr>
        <w:rPr>
          <w:ins w:id="2056" w:author="NOKIA-3" w:date="2024-04-22T18:05:00Z"/>
          <w:lang w:eastAsia="zh-CN"/>
        </w:rPr>
      </w:pPr>
      <w:ins w:id="2057" w:author="NOKIA-3" w:date="2024-04-22T18:05:00Z">
        <w:r>
          <w:rPr>
            <w:lang w:eastAsia="zh-CN"/>
          </w:rPr>
          <w:t xml:space="preserve">This solution provides a method for the </w:t>
        </w:r>
        <w:proofErr w:type="spellStart"/>
        <w:r>
          <w:rPr>
            <w:lang w:eastAsia="zh-CN"/>
          </w:rPr>
          <w:t>eNB</w:t>
        </w:r>
        <w:proofErr w:type="spellEnd"/>
        <w:r>
          <w:rPr>
            <w:lang w:eastAsia="zh-CN"/>
          </w:rPr>
          <w:t xml:space="preserve"> to perform UE authorization during S&amp;F MO transmission. Once receiving the MO data request, the </w:t>
        </w:r>
        <w:proofErr w:type="spellStart"/>
        <w:r>
          <w:rPr>
            <w:lang w:eastAsia="zh-CN"/>
          </w:rPr>
          <w:t>eNB</w:t>
        </w:r>
        <w:proofErr w:type="spellEnd"/>
        <w:r>
          <w:rPr>
            <w:lang w:eastAsia="zh-CN"/>
          </w:rPr>
          <w:t xml:space="preserve"> on board the satellite determines whether the UE is authorized to use S&amp;F satellite operation based on the UE context. The UE S&amp;F authorization information is included in the UE context, which can be provided by the MME. Only for the authorized </w:t>
        </w:r>
        <w:proofErr w:type="gramStart"/>
        <w:r>
          <w:rPr>
            <w:lang w:eastAsia="zh-CN"/>
          </w:rPr>
          <w:t>UE,</w:t>
        </w:r>
        <w:proofErr w:type="gramEnd"/>
        <w:r>
          <w:rPr>
            <w:lang w:eastAsia="zh-CN"/>
          </w:rPr>
          <w:t xml:space="preserve"> the </w:t>
        </w:r>
        <w:proofErr w:type="spellStart"/>
        <w:r>
          <w:rPr>
            <w:lang w:eastAsia="zh-CN"/>
          </w:rPr>
          <w:t>eNB</w:t>
        </w:r>
        <w:proofErr w:type="spellEnd"/>
        <w:r>
          <w:rPr>
            <w:lang w:eastAsia="zh-CN"/>
          </w:rPr>
          <w:t xml:space="preserve"> can temporarily store the MO data and forward it when the feeder link becomes available. </w:t>
        </w:r>
      </w:ins>
    </w:p>
    <w:p w14:paraId="52442244" w14:textId="4108A9D7" w:rsidR="00C33356" w:rsidRDefault="00C33356" w:rsidP="00C33356">
      <w:pPr>
        <w:rPr>
          <w:ins w:id="2058" w:author="NOKIA-3" w:date="2024-04-22T18:03:00Z"/>
        </w:rPr>
      </w:pPr>
      <w:ins w:id="2059" w:author="NOKIA-3" w:date="2024-04-22T18:05:00Z">
        <w:r>
          <w:rPr>
            <w:lang w:eastAsia="zh-CN"/>
          </w:rPr>
          <w:t xml:space="preserve">The proposed solution ensures the </w:t>
        </w:r>
        <w:proofErr w:type="spellStart"/>
        <w:r>
          <w:rPr>
            <w:lang w:eastAsia="zh-CN"/>
          </w:rPr>
          <w:t>eNB</w:t>
        </w:r>
        <w:proofErr w:type="spellEnd"/>
        <w:r>
          <w:rPr>
            <w:lang w:eastAsia="zh-CN"/>
          </w:rPr>
          <w:t xml:space="preserve"> on board the satellite can resist the </w:t>
        </w:r>
        <w:proofErr w:type="spellStart"/>
        <w:r>
          <w:rPr>
            <w:lang w:eastAsia="zh-CN"/>
          </w:rPr>
          <w:t>DoS</w:t>
        </w:r>
        <w:proofErr w:type="spellEnd"/>
        <w:r>
          <w:rPr>
            <w:lang w:eastAsia="zh-CN"/>
          </w:rPr>
          <w:t xml:space="preserve"> attack launched by an unauthorized UE. If the unauthorized UE tries to exhaust the storage resource of </w:t>
        </w:r>
        <w:proofErr w:type="spellStart"/>
        <w:r>
          <w:rPr>
            <w:lang w:eastAsia="zh-CN"/>
          </w:rPr>
          <w:t>eNB</w:t>
        </w:r>
        <w:proofErr w:type="spellEnd"/>
        <w:r>
          <w:rPr>
            <w:lang w:eastAsia="zh-CN"/>
          </w:rPr>
          <w:t xml:space="preserve"> by sending excessive amounts of MO data, the </w:t>
        </w:r>
        <w:proofErr w:type="spellStart"/>
        <w:r>
          <w:rPr>
            <w:lang w:eastAsia="zh-CN"/>
          </w:rPr>
          <w:t>eNB</w:t>
        </w:r>
        <w:proofErr w:type="spellEnd"/>
        <w:r>
          <w:rPr>
            <w:lang w:eastAsia="zh-CN"/>
          </w:rPr>
          <w:t xml:space="preserve"> can detect and reject to accept the storage.</w:t>
        </w:r>
      </w:ins>
    </w:p>
    <w:p w14:paraId="1AE3654B" w14:textId="049CF1B1" w:rsidR="00C33356" w:rsidRDefault="00C33356" w:rsidP="00C33356">
      <w:pPr>
        <w:pStyle w:val="31"/>
        <w:rPr>
          <w:ins w:id="2060" w:author="NOKIA-3" w:date="2024-04-22T18:05:00Z"/>
        </w:rPr>
      </w:pPr>
      <w:bookmarkStart w:id="2061" w:name="_Toc164702113"/>
      <w:bookmarkStart w:id="2062" w:name="_Toc164778282"/>
      <w:ins w:id="2063" w:author="NOKIA-3" w:date="2024-04-22T18:03:00Z">
        <w:r>
          <w:lastRenderedPageBreak/>
          <w:t>6.</w:t>
        </w:r>
      </w:ins>
      <w:ins w:id="2064" w:author="NOKIA-3" w:date="2024-04-22T18:04:00Z">
        <w:r>
          <w:t>16</w:t>
        </w:r>
      </w:ins>
      <w:ins w:id="2065" w:author="NOKIA-3" w:date="2024-04-22T18:03:00Z">
        <w:r>
          <w:t>.2</w:t>
        </w:r>
        <w:r>
          <w:tab/>
          <w:t>Solution details</w:t>
        </w:r>
      </w:ins>
      <w:bookmarkEnd w:id="2061"/>
      <w:bookmarkEnd w:id="2062"/>
    </w:p>
    <w:p w14:paraId="5049EFBF" w14:textId="535293C3" w:rsidR="00F51940" w:rsidRDefault="00060589" w:rsidP="00C24E28">
      <w:pPr>
        <w:jc w:val="center"/>
        <w:rPr>
          <w:ins w:id="2066" w:author="NOKIA-3" w:date="2024-04-22T18:05:00Z"/>
        </w:rPr>
      </w:pPr>
      <w:ins w:id="2067" w:author="NOKIA-3" w:date="2024-04-22T18:05:00Z">
        <w:r>
          <w:pict w14:anchorId="72C6E52B">
            <v:shape id="_x0000_i1043" type="#_x0000_t75" style="width:353.65pt;height:278.8pt">
              <v:imagedata r:id="rId47" o:title="authorization mo data"/>
            </v:shape>
          </w:pict>
        </w:r>
      </w:ins>
    </w:p>
    <w:p w14:paraId="34DA0E7A" w14:textId="3203896E" w:rsidR="00A31E0D" w:rsidRDefault="00A31E0D" w:rsidP="00A31E0D">
      <w:pPr>
        <w:pStyle w:val="af0"/>
        <w:jc w:val="center"/>
        <w:rPr>
          <w:ins w:id="2068" w:author="NOKIA-3" w:date="2024-04-22T18:06:00Z"/>
        </w:rPr>
      </w:pPr>
      <w:ins w:id="2069" w:author="NOKIA-3" w:date="2024-04-22T18:05:00Z">
        <w:r>
          <w:t>Figure 6.16.2</w:t>
        </w:r>
        <w:del w:id="2070" w:author="Zhou Wei" w:date="2024-04-23T14:48:00Z">
          <w:r w:rsidDel="00756645">
            <w:delText xml:space="preserve"> </w:delText>
          </w:r>
        </w:del>
      </w:ins>
      <w:ins w:id="2071" w:author="Zhou Wei" w:date="2024-04-23T14:48:00Z">
        <w:r w:rsidR="00756645">
          <w:t>-</w:t>
        </w:r>
      </w:ins>
      <w:ins w:id="2072" w:author="NOKIA-3" w:date="2024-04-22T18:05:00Z">
        <w:r>
          <w:fldChar w:fldCharType="begin"/>
        </w:r>
        <w:r>
          <w:instrText xml:space="preserve"> SEQ Figure_6.16.2 \* ARABIC </w:instrText>
        </w:r>
      </w:ins>
      <w:r>
        <w:fldChar w:fldCharType="separate"/>
      </w:r>
      <w:ins w:id="2073" w:author="NOKIA-3" w:date="2024-04-22T18:05:00Z">
        <w:r>
          <w:rPr>
            <w:noProof/>
          </w:rPr>
          <w:t>1</w:t>
        </w:r>
        <w:r>
          <w:fldChar w:fldCharType="end"/>
        </w:r>
        <w:r>
          <w:t xml:space="preserve">: </w:t>
        </w:r>
        <w:r w:rsidRPr="007A21CD">
          <w:t>authorization during S&amp;F MO data transmission</w:t>
        </w:r>
      </w:ins>
    </w:p>
    <w:p w14:paraId="0BD13213" w14:textId="77777777" w:rsidR="002508F2" w:rsidRDefault="002508F2" w:rsidP="002508F2">
      <w:pPr>
        <w:pStyle w:val="B1"/>
        <w:numPr>
          <w:ilvl w:val="0"/>
          <w:numId w:val="34"/>
        </w:numPr>
        <w:overflowPunct w:val="0"/>
        <w:autoSpaceDE w:val="0"/>
        <w:autoSpaceDN w:val="0"/>
        <w:adjustRightInd w:val="0"/>
        <w:textAlignment w:val="baseline"/>
        <w:rPr>
          <w:ins w:id="2074" w:author="NOKIA-3" w:date="2024-04-22T18:06:00Z"/>
          <w:rFonts w:eastAsia="Times New Roman"/>
          <w:lang w:eastAsia="en-GB"/>
        </w:rPr>
      </w:pPr>
      <w:bookmarkStart w:id="2075" w:name="_GoBack"/>
      <w:ins w:id="2076" w:author="NOKIA-3" w:date="2024-04-22T18:06:00Z">
        <w:r>
          <w:rPr>
            <w:rFonts w:eastAsia="Times New Roman"/>
            <w:lang w:eastAsia="en-GB"/>
          </w:rPr>
          <w:t xml:space="preserve">The UE has attached to the EPS, by performing the attach procedure under "normal/default Satellite operation" mode. </w:t>
        </w:r>
      </w:ins>
    </w:p>
    <w:bookmarkEnd w:id="2075"/>
    <w:p w14:paraId="737AB4CD" w14:textId="77777777" w:rsidR="002508F2" w:rsidRDefault="002508F2" w:rsidP="002508F2">
      <w:pPr>
        <w:pStyle w:val="B1"/>
        <w:overflowPunct w:val="0"/>
        <w:autoSpaceDE w:val="0"/>
        <w:autoSpaceDN w:val="0"/>
        <w:adjustRightInd w:val="0"/>
        <w:ind w:left="284" w:firstLine="0"/>
        <w:textAlignment w:val="baseline"/>
        <w:rPr>
          <w:ins w:id="2077" w:author="NOKIA-3" w:date="2024-04-22T18:06:00Z"/>
          <w:rFonts w:eastAsia="Times New Roman"/>
          <w:lang w:val="en-US" w:eastAsia="en-GB"/>
        </w:rPr>
      </w:pPr>
      <w:ins w:id="2078" w:author="NOKIA-3" w:date="2024-04-22T18:06:00Z">
        <w:r>
          <w:rPr>
            <w:rFonts w:eastAsia="Times New Roman"/>
            <w:lang w:eastAsia="en-GB"/>
          </w:rPr>
          <w:t xml:space="preserve">Due to the mobility of satellite after the UE is attached, the feeder link between the </w:t>
        </w:r>
        <w:proofErr w:type="spellStart"/>
        <w:r>
          <w:rPr>
            <w:rFonts w:eastAsia="Times New Roman"/>
            <w:lang w:eastAsia="en-GB"/>
          </w:rPr>
          <w:t>eNB</w:t>
        </w:r>
        <w:proofErr w:type="spellEnd"/>
        <w:r>
          <w:rPr>
            <w:rFonts w:eastAsia="Times New Roman"/>
            <w:lang w:eastAsia="en-GB"/>
          </w:rPr>
          <w:t xml:space="preserve"> on board the satellite and MME on the ground network becomes unavailable and the </w:t>
        </w:r>
        <w:r>
          <w:t>"S&amp;F Satellite operation" mode</w:t>
        </w:r>
        <w:r>
          <w:rPr>
            <w:rFonts w:eastAsia="Times New Roman"/>
            <w:lang w:eastAsia="en-GB"/>
          </w:rPr>
          <w:t xml:space="preserve"> is supported by the </w:t>
        </w:r>
        <w:proofErr w:type="spellStart"/>
        <w:r>
          <w:rPr>
            <w:rFonts w:eastAsia="Times New Roman"/>
            <w:lang w:eastAsia="en-GB"/>
          </w:rPr>
          <w:t>eNB</w:t>
        </w:r>
        <w:proofErr w:type="spellEnd"/>
        <w:r>
          <w:rPr>
            <w:rFonts w:eastAsia="Times New Roman"/>
            <w:lang w:eastAsia="en-GB"/>
          </w:rPr>
          <w:t xml:space="preserve"> and MME.</w:t>
        </w:r>
      </w:ins>
    </w:p>
    <w:p w14:paraId="45771BA0" w14:textId="77777777" w:rsidR="002508F2" w:rsidRDefault="002508F2" w:rsidP="002508F2">
      <w:pPr>
        <w:pStyle w:val="B1"/>
        <w:numPr>
          <w:ilvl w:val="0"/>
          <w:numId w:val="34"/>
        </w:numPr>
        <w:overflowPunct w:val="0"/>
        <w:autoSpaceDE w:val="0"/>
        <w:autoSpaceDN w:val="0"/>
        <w:adjustRightInd w:val="0"/>
        <w:ind w:left="568" w:hanging="284"/>
        <w:textAlignment w:val="baseline"/>
        <w:rPr>
          <w:ins w:id="2079" w:author="NOKIA-3" w:date="2024-04-22T18:06:00Z"/>
          <w:rFonts w:eastAsia="Times New Roman"/>
          <w:lang w:eastAsia="en-GB"/>
        </w:rPr>
      </w:pPr>
      <w:ins w:id="2080" w:author="NOKIA-3" w:date="2024-04-22T18:06:00Z">
        <w:r>
          <w:rPr>
            <w:rFonts w:eastAsia="Times New Roman"/>
            <w:lang w:eastAsia="en-GB"/>
          </w:rPr>
          <w:t xml:space="preserve">The UE sends MO data by using the CP </w:t>
        </w:r>
        <w:proofErr w:type="spellStart"/>
        <w:r>
          <w:rPr>
            <w:rFonts w:eastAsia="Times New Roman"/>
            <w:lang w:eastAsia="en-GB"/>
          </w:rPr>
          <w:t>CIoT</w:t>
        </w:r>
        <w:proofErr w:type="spellEnd"/>
        <w:r>
          <w:rPr>
            <w:rFonts w:eastAsia="Times New Roman"/>
            <w:lang w:eastAsia="en-GB"/>
          </w:rPr>
          <w:t xml:space="preserve"> EPS Optimization or UP </w:t>
        </w:r>
        <w:proofErr w:type="spellStart"/>
        <w:r>
          <w:rPr>
            <w:rFonts w:eastAsia="Times New Roman"/>
            <w:lang w:eastAsia="en-GB"/>
          </w:rPr>
          <w:t>CIoT</w:t>
        </w:r>
        <w:proofErr w:type="spellEnd"/>
        <w:r>
          <w:rPr>
            <w:rFonts w:eastAsia="Times New Roman"/>
            <w:lang w:eastAsia="en-GB"/>
          </w:rPr>
          <w:t xml:space="preserve"> EPS Optimization.</w:t>
        </w:r>
      </w:ins>
    </w:p>
    <w:p w14:paraId="056BAC69" w14:textId="77777777" w:rsidR="002508F2" w:rsidRDefault="002508F2" w:rsidP="002508F2">
      <w:pPr>
        <w:pStyle w:val="B1"/>
        <w:numPr>
          <w:ilvl w:val="0"/>
          <w:numId w:val="34"/>
        </w:numPr>
        <w:overflowPunct w:val="0"/>
        <w:autoSpaceDE w:val="0"/>
        <w:autoSpaceDN w:val="0"/>
        <w:adjustRightInd w:val="0"/>
        <w:ind w:left="568" w:hanging="284"/>
        <w:textAlignment w:val="baseline"/>
        <w:rPr>
          <w:ins w:id="2081" w:author="NOKIA-3" w:date="2024-04-22T18:06:00Z"/>
          <w:rFonts w:eastAsia="Times New Roman"/>
          <w:lang w:eastAsia="en-GB"/>
        </w:rPr>
      </w:pPr>
      <w:ins w:id="2082" w:author="NOKIA-3" w:date="2024-04-22T18:06:00Z">
        <w:r>
          <w:rPr>
            <w:rFonts w:eastAsia="Times New Roman"/>
            <w:lang w:eastAsia="en-GB"/>
          </w:rPr>
          <w:t xml:space="preserve">Once receiving the MO data, the </w:t>
        </w:r>
        <w:proofErr w:type="spellStart"/>
        <w:r>
          <w:rPr>
            <w:rFonts w:eastAsia="Times New Roman"/>
            <w:lang w:eastAsia="en-GB"/>
          </w:rPr>
          <w:t>eNB</w:t>
        </w:r>
        <w:proofErr w:type="spellEnd"/>
        <w:r>
          <w:rPr>
            <w:rFonts w:eastAsia="Times New Roman"/>
            <w:lang w:eastAsia="en-GB"/>
          </w:rPr>
          <w:t xml:space="preserve"> determines whether the UE is authorized to use S&amp;F satellite operation based on the UE context.  The UE context contains the UE S&amp;F authorization information, which is provided by the MME based on the UE subscription information. If the UE S&amp;F allowed geographical area is included in the UE S&amp;F authorization information, the </w:t>
        </w:r>
        <w:proofErr w:type="spellStart"/>
        <w:r>
          <w:rPr>
            <w:rFonts w:eastAsia="Times New Roman"/>
            <w:lang w:eastAsia="en-GB"/>
          </w:rPr>
          <w:t>eNB</w:t>
        </w:r>
        <w:proofErr w:type="spellEnd"/>
        <w:r>
          <w:rPr>
            <w:rFonts w:eastAsia="Times New Roman"/>
            <w:lang w:eastAsia="en-GB"/>
          </w:rPr>
          <w:t xml:space="preserve"> further checks the location of the cell to which the UE is camped to determine whether to accept the MO data. If the UE S&amp;F allowed time period is included in the UE S&amp;F authorization information, the </w:t>
        </w:r>
        <w:proofErr w:type="spellStart"/>
        <w:r>
          <w:rPr>
            <w:rFonts w:eastAsia="Times New Roman"/>
            <w:lang w:eastAsia="en-GB"/>
          </w:rPr>
          <w:t>eNB</w:t>
        </w:r>
        <w:proofErr w:type="spellEnd"/>
        <w:r>
          <w:rPr>
            <w:rFonts w:eastAsia="Times New Roman"/>
            <w:lang w:eastAsia="en-GB"/>
          </w:rPr>
          <w:t xml:space="preserve"> further checks the time of MO data transmission to determine whether to accept the MO data.</w:t>
        </w:r>
      </w:ins>
    </w:p>
    <w:p w14:paraId="0EC1DF1C" w14:textId="1369E845" w:rsidR="002508F2" w:rsidRDefault="002508F2" w:rsidP="002508F2">
      <w:pPr>
        <w:pStyle w:val="B1"/>
        <w:numPr>
          <w:ilvl w:val="0"/>
          <w:numId w:val="34"/>
        </w:numPr>
        <w:overflowPunct w:val="0"/>
        <w:autoSpaceDE w:val="0"/>
        <w:autoSpaceDN w:val="0"/>
        <w:adjustRightInd w:val="0"/>
        <w:ind w:left="568" w:hanging="284"/>
        <w:textAlignment w:val="baseline"/>
        <w:rPr>
          <w:ins w:id="2083" w:author="NOKIA-3" w:date="2024-04-22T18:06:00Z"/>
          <w:rFonts w:eastAsia="Times New Roman"/>
          <w:lang w:eastAsia="en-GB"/>
        </w:rPr>
      </w:pPr>
      <w:ins w:id="2084" w:author="NOKIA-3" w:date="2024-04-22T18:06:00Z">
        <w:r>
          <w:rPr>
            <w:rFonts w:eastAsia="Times New Roman"/>
            <w:lang w:eastAsia="en-GB"/>
          </w:rPr>
          <w:t xml:space="preserve">If the UE is not authorized, the </w:t>
        </w:r>
        <w:proofErr w:type="spellStart"/>
        <w:r>
          <w:rPr>
            <w:rFonts w:eastAsia="Times New Roman"/>
            <w:lang w:eastAsia="en-GB"/>
          </w:rPr>
          <w:t>eNB</w:t>
        </w:r>
        <w:proofErr w:type="spellEnd"/>
        <w:r>
          <w:rPr>
            <w:rFonts w:eastAsia="Times New Roman"/>
            <w:lang w:eastAsia="en-GB"/>
          </w:rPr>
          <w:t xml:space="preserve"> sends reject message, in</w:t>
        </w:r>
        <w:r w:rsidR="008C2D93">
          <w:rPr>
            <w:rFonts w:eastAsia="Times New Roman"/>
            <w:lang w:eastAsia="en-GB"/>
          </w:rPr>
          <w:t>9</w:t>
        </w:r>
        <w:r>
          <w:rPr>
            <w:rFonts w:eastAsia="Times New Roman"/>
            <w:lang w:eastAsia="en-GB"/>
          </w:rPr>
          <w:t xml:space="preserve">dicating the unavailability of feeder link. If the UE is authorized, the </w:t>
        </w:r>
        <w:proofErr w:type="spellStart"/>
        <w:r>
          <w:rPr>
            <w:rFonts w:eastAsia="Times New Roman"/>
            <w:lang w:eastAsia="en-GB"/>
          </w:rPr>
          <w:t>eNB</w:t>
        </w:r>
        <w:proofErr w:type="spellEnd"/>
        <w:r>
          <w:rPr>
            <w:rFonts w:eastAsia="Times New Roman"/>
            <w:lang w:eastAsia="en-GB"/>
          </w:rPr>
          <w:t xml:space="preserve"> determines to temporarily store the MO data. </w:t>
        </w:r>
      </w:ins>
    </w:p>
    <w:p w14:paraId="3E98FA08" w14:textId="77777777" w:rsidR="002508F2" w:rsidRDefault="002508F2" w:rsidP="002508F2">
      <w:pPr>
        <w:pStyle w:val="EditorsNote"/>
        <w:rPr>
          <w:ins w:id="2085" w:author="NOKIA-3" w:date="2024-04-22T18:06:00Z"/>
          <w:rFonts w:eastAsia="Times New Roman"/>
          <w:lang w:eastAsia="en-GB"/>
        </w:rPr>
      </w:pPr>
      <w:ins w:id="2086" w:author="NOKIA-3" w:date="2024-04-22T18:06:00Z">
        <w:r>
          <w:t>Editor’s Note: UE’s behaviour upon receiving Reject message is FFS.</w:t>
        </w:r>
      </w:ins>
    </w:p>
    <w:p w14:paraId="0DBCDBFA" w14:textId="77777777" w:rsidR="002508F2" w:rsidRDefault="002508F2" w:rsidP="002508F2">
      <w:pPr>
        <w:pStyle w:val="aff"/>
        <w:ind w:left="360"/>
        <w:rPr>
          <w:ins w:id="2087" w:author="NOKIA-3" w:date="2024-04-22T18:06:00Z"/>
          <w:rFonts w:eastAsia="宋体"/>
        </w:rPr>
      </w:pPr>
      <w:ins w:id="2088" w:author="NOKIA-3" w:date="2024-04-22T18:06:00Z">
        <w:r>
          <w:t xml:space="preserve">When the feeder link between the </w:t>
        </w:r>
        <w:proofErr w:type="spellStart"/>
        <w:r>
          <w:t>eNB</w:t>
        </w:r>
        <w:proofErr w:type="spellEnd"/>
        <w:r>
          <w:t xml:space="preserve"> on board the satellite and MME on the ground network becomes available,</w:t>
        </w:r>
      </w:ins>
    </w:p>
    <w:p w14:paraId="214FBBD9" w14:textId="77777777" w:rsidR="002508F2" w:rsidRDefault="002508F2" w:rsidP="002508F2">
      <w:pPr>
        <w:pStyle w:val="B1"/>
        <w:numPr>
          <w:ilvl w:val="0"/>
          <w:numId w:val="34"/>
        </w:numPr>
        <w:overflowPunct w:val="0"/>
        <w:autoSpaceDE w:val="0"/>
        <w:autoSpaceDN w:val="0"/>
        <w:adjustRightInd w:val="0"/>
        <w:ind w:left="568" w:hanging="284"/>
        <w:textAlignment w:val="baseline"/>
        <w:rPr>
          <w:ins w:id="2089" w:author="NOKIA-3" w:date="2024-04-22T18:06:00Z"/>
          <w:rFonts w:eastAsia="Times New Roman"/>
          <w:lang w:eastAsia="en-GB"/>
        </w:rPr>
      </w:pPr>
      <w:ins w:id="2090" w:author="NOKIA-3" w:date="2024-04-22T18:06:00Z">
        <w:r>
          <w:rPr>
            <w:lang w:val="en-IN"/>
          </w:rPr>
          <w:t xml:space="preserve">The </w:t>
        </w:r>
        <w:proofErr w:type="spellStart"/>
        <w:r>
          <w:rPr>
            <w:lang w:val="en-IN"/>
          </w:rPr>
          <w:t>eNB</w:t>
        </w:r>
        <w:proofErr w:type="spellEnd"/>
        <w:r>
          <w:rPr>
            <w:lang w:val="en-IN"/>
          </w:rPr>
          <w:t xml:space="preserve"> forwards the MO data to the MME.</w:t>
        </w:r>
      </w:ins>
    </w:p>
    <w:p w14:paraId="20B1B8E0" w14:textId="215A6DFD" w:rsidR="00C33356" w:rsidRDefault="00C33356" w:rsidP="00C33356">
      <w:pPr>
        <w:pStyle w:val="31"/>
        <w:rPr>
          <w:ins w:id="2091" w:author="NOKIA-3" w:date="2024-04-22T18:03:00Z"/>
        </w:rPr>
      </w:pPr>
      <w:bookmarkStart w:id="2092" w:name="_Toc164702114"/>
      <w:bookmarkStart w:id="2093" w:name="_Toc164778283"/>
      <w:ins w:id="2094" w:author="NOKIA-3" w:date="2024-04-22T18:03:00Z">
        <w:r>
          <w:t>6.</w:t>
        </w:r>
      </w:ins>
      <w:ins w:id="2095" w:author="NOKIA-3" w:date="2024-04-22T18:04:00Z">
        <w:r>
          <w:t>16</w:t>
        </w:r>
      </w:ins>
      <w:ins w:id="2096" w:author="NOKIA-3" w:date="2024-04-22T18:03:00Z">
        <w:r>
          <w:t>.3</w:t>
        </w:r>
        <w:r>
          <w:tab/>
          <w:t>Evaluation</w:t>
        </w:r>
        <w:bookmarkEnd w:id="2092"/>
        <w:bookmarkEnd w:id="2093"/>
      </w:ins>
    </w:p>
    <w:p w14:paraId="5D0E3FEA" w14:textId="77777777" w:rsidR="00C33356" w:rsidRPr="007A0994" w:rsidRDefault="00C33356" w:rsidP="00C33356">
      <w:pPr>
        <w:pStyle w:val="EditorsNote"/>
        <w:rPr>
          <w:ins w:id="2097" w:author="NOKIA-3" w:date="2024-04-22T18:03:00Z"/>
        </w:rPr>
      </w:pPr>
      <w:ins w:id="2098" w:author="NOKIA-3" w:date="2024-04-22T18:03:00Z">
        <w:r>
          <w:t>Editor’s Note: Each solution should motivate how the potential security requirements of the key issues being addressed are fulfilled.</w:t>
        </w:r>
      </w:ins>
    </w:p>
    <w:p w14:paraId="70A8E678" w14:textId="37D36144" w:rsidR="008C2D93" w:rsidRDefault="008C2D93" w:rsidP="008C2D93">
      <w:pPr>
        <w:pStyle w:val="21"/>
        <w:rPr>
          <w:ins w:id="2099" w:author="NOKIA-3" w:date="2024-04-22T18:07:00Z"/>
        </w:rPr>
      </w:pPr>
      <w:bookmarkStart w:id="2100" w:name="_Toc164702115"/>
      <w:bookmarkStart w:id="2101" w:name="_Toc164778284"/>
      <w:ins w:id="2102" w:author="NOKIA-3" w:date="2024-04-22T18:07:00Z">
        <w:r>
          <w:lastRenderedPageBreak/>
          <w:t>6.</w:t>
        </w:r>
      </w:ins>
      <w:ins w:id="2103" w:author="NOKIA-3" w:date="2024-04-22T18:08:00Z">
        <w:r w:rsidR="004751F5">
          <w:t>17</w:t>
        </w:r>
      </w:ins>
      <w:ins w:id="2104" w:author="NOKIA-3" w:date="2024-04-22T18:07:00Z">
        <w:r>
          <w:tab/>
          <w:t>Solution #</w:t>
        </w:r>
      </w:ins>
      <w:ins w:id="2105" w:author="NOKIA-3" w:date="2024-04-22T18:08:00Z">
        <w:r w:rsidR="004751F5">
          <w:t>17</w:t>
        </w:r>
      </w:ins>
      <w:ins w:id="2106" w:author="NOKIA-3" w:date="2024-04-22T18:07:00Z">
        <w:r>
          <w:t xml:space="preserve">: </w:t>
        </w:r>
      </w:ins>
      <w:ins w:id="2107" w:author="NOKIA-3" w:date="2024-04-22T18:08:00Z">
        <w:r w:rsidR="004751F5" w:rsidRPr="004751F5">
          <w:t>Attach procedure with MME on board the satellite</w:t>
        </w:r>
      </w:ins>
      <w:bookmarkEnd w:id="2100"/>
      <w:bookmarkEnd w:id="2101"/>
    </w:p>
    <w:p w14:paraId="1A9E7618" w14:textId="23635EBD" w:rsidR="008C2D93" w:rsidRDefault="008C2D93" w:rsidP="008C2D93">
      <w:pPr>
        <w:pStyle w:val="31"/>
        <w:rPr>
          <w:ins w:id="2108" w:author="NOKIA-3" w:date="2024-04-22T18:07:00Z"/>
        </w:rPr>
      </w:pPr>
      <w:bookmarkStart w:id="2109" w:name="_Toc164702116"/>
      <w:bookmarkStart w:id="2110" w:name="_Toc164778285"/>
      <w:ins w:id="2111" w:author="NOKIA-3" w:date="2024-04-22T18:07:00Z">
        <w:r>
          <w:t>6.</w:t>
        </w:r>
      </w:ins>
      <w:ins w:id="2112" w:author="NOKIA-3" w:date="2024-04-22T18:08:00Z">
        <w:r w:rsidR="004751F5">
          <w:t>17</w:t>
        </w:r>
      </w:ins>
      <w:ins w:id="2113" w:author="NOKIA-3" w:date="2024-04-22T18:07:00Z">
        <w:r>
          <w:t>.1</w:t>
        </w:r>
        <w:r>
          <w:tab/>
          <w:t>Introduction</w:t>
        </w:r>
        <w:bookmarkEnd w:id="2109"/>
        <w:bookmarkEnd w:id="2110"/>
      </w:ins>
    </w:p>
    <w:p w14:paraId="74CA48AC" w14:textId="77777777" w:rsidR="004751F5" w:rsidRDefault="004751F5" w:rsidP="004751F5">
      <w:pPr>
        <w:rPr>
          <w:ins w:id="2114" w:author="NOKIA-3" w:date="2024-04-22T18:09:00Z"/>
        </w:rPr>
      </w:pPr>
      <w:ins w:id="2115" w:author="NOKIA-3" w:date="2024-04-22T18:09:00Z">
        <w:r>
          <w:t>This solution is proposed to address Key Issue #1, supporting the mutual authentication between the UE and network when the MME is on board the satellite.</w:t>
        </w:r>
      </w:ins>
    </w:p>
    <w:p w14:paraId="0F52E7CC" w14:textId="77777777" w:rsidR="004751F5" w:rsidRDefault="004751F5" w:rsidP="004751F5">
      <w:pPr>
        <w:rPr>
          <w:ins w:id="2116" w:author="NOKIA-3" w:date="2024-04-22T18:09:00Z"/>
        </w:rPr>
      </w:pPr>
      <w:ins w:id="2117" w:author="NOKIA-3" w:date="2024-04-22T18:09:00Z">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ins>
    </w:p>
    <w:p w14:paraId="4C252ACB" w14:textId="7A933394" w:rsidR="008C2D93" w:rsidRDefault="004751F5" w:rsidP="004751F5">
      <w:pPr>
        <w:rPr>
          <w:ins w:id="2118" w:author="NOKIA-3" w:date="2024-04-22T18:07:00Z"/>
        </w:rPr>
      </w:pPr>
      <w:ins w:id="2119" w:author="NOKIA-3" w:date="2024-04-22T18:09:00Z">
        <w:r>
          <w:t xml:space="preserve">The proposed solution minimizes the risk of </w:t>
        </w:r>
        <w:proofErr w:type="spellStart"/>
        <w:r>
          <w:t>DoS</w:t>
        </w:r>
        <w:proofErr w:type="spellEnd"/>
        <w:r>
          <w:t xml:space="preserve"> attacks during intermittent AKA procedure and ensures the UE can attach to the network by avoiding performing the procedure in S&amp;F satellite operation.</w:t>
        </w:r>
      </w:ins>
    </w:p>
    <w:p w14:paraId="48E790CD" w14:textId="568CE9C8" w:rsidR="008C2D93" w:rsidRDefault="008C2D93" w:rsidP="008C2D93">
      <w:pPr>
        <w:pStyle w:val="31"/>
        <w:rPr>
          <w:ins w:id="2120" w:author="NOKIA-3" w:date="2024-04-22T18:09:00Z"/>
        </w:rPr>
      </w:pPr>
      <w:bookmarkStart w:id="2121" w:name="_Toc164702117"/>
      <w:bookmarkStart w:id="2122" w:name="_Toc164778286"/>
      <w:ins w:id="2123" w:author="NOKIA-3" w:date="2024-04-22T18:07:00Z">
        <w:r>
          <w:t>6.</w:t>
        </w:r>
      </w:ins>
      <w:ins w:id="2124" w:author="NOKIA-3" w:date="2024-04-22T18:09:00Z">
        <w:r w:rsidR="004751F5">
          <w:t>17</w:t>
        </w:r>
      </w:ins>
      <w:ins w:id="2125" w:author="NOKIA-3" w:date="2024-04-22T18:07:00Z">
        <w:r>
          <w:t>.2</w:t>
        </w:r>
        <w:r>
          <w:tab/>
          <w:t>Solution details</w:t>
        </w:r>
      </w:ins>
      <w:bookmarkEnd w:id="2121"/>
      <w:bookmarkEnd w:id="2122"/>
    </w:p>
    <w:p w14:paraId="7E2276DA" w14:textId="6CB841BF" w:rsidR="004751F5" w:rsidRDefault="00060589" w:rsidP="003C133D">
      <w:pPr>
        <w:rPr>
          <w:ins w:id="2126" w:author="NOKIA-3" w:date="2024-04-22T18:09:00Z"/>
        </w:rPr>
      </w:pPr>
      <w:ins w:id="2127" w:author="NOKIA-3" w:date="2024-04-22T18:09:00Z">
        <w:r>
          <w:pict w14:anchorId="76F33EAC">
            <v:shape id="_x0000_i1044" type="#_x0000_t75" style="width:361.75pt;height:248.85pt">
              <v:imagedata r:id="rId48" o:title="绘图1"/>
            </v:shape>
          </w:pict>
        </w:r>
      </w:ins>
    </w:p>
    <w:p w14:paraId="43ACA2E7" w14:textId="2D84F9BB" w:rsidR="003C133D" w:rsidRDefault="003C133D" w:rsidP="003C133D">
      <w:pPr>
        <w:pStyle w:val="af0"/>
        <w:jc w:val="center"/>
        <w:rPr>
          <w:ins w:id="2128" w:author="NOKIA-3" w:date="2024-04-22T18:10:00Z"/>
        </w:rPr>
      </w:pPr>
      <w:ins w:id="2129" w:author="NOKIA-3" w:date="2024-04-22T18:10:00Z">
        <w:r>
          <w:t>Figure 6.17.2</w:t>
        </w:r>
        <w:del w:id="2130" w:author="Zhou Wei" w:date="2024-04-23T14:50:00Z">
          <w:r w:rsidDel="00756645">
            <w:delText xml:space="preserve"> </w:delText>
          </w:r>
        </w:del>
      </w:ins>
      <w:ins w:id="2131" w:author="Zhou Wei" w:date="2024-04-23T14:50:00Z">
        <w:r w:rsidR="00756645">
          <w:t>-</w:t>
        </w:r>
      </w:ins>
      <w:ins w:id="2132" w:author="NOKIA-3" w:date="2024-04-22T18:10:00Z">
        <w:r>
          <w:fldChar w:fldCharType="begin"/>
        </w:r>
        <w:r>
          <w:instrText xml:space="preserve"> SEQ Figure_6.17.2 \* ARABIC </w:instrText>
        </w:r>
      </w:ins>
      <w:r>
        <w:fldChar w:fldCharType="separate"/>
      </w:r>
      <w:ins w:id="2133" w:author="NOKIA-3" w:date="2024-04-22T18:10:00Z">
        <w:r>
          <w:rPr>
            <w:noProof/>
          </w:rPr>
          <w:t>1</w:t>
        </w:r>
        <w:r>
          <w:fldChar w:fldCharType="end"/>
        </w:r>
        <w:r>
          <w:t xml:space="preserve">: </w:t>
        </w:r>
        <w:r w:rsidRPr="00AE078D">
          <w:t>Attach procedure with MME on board the satellite</w:t>
        </w:r>
      </w:ins>
    </w:p>
    <w:p w14:paraId="4833D737" w14:textId="77777777" w:rsidR="009E70F1" w:rsidRDefault="009E70F1" w:rsidP="009E70F1">
      <w:pPr>
        <w:pStyle w:val="B1"/>
        <w:rPr>
          <w:ins w:id="2134" w:author="NOKIA-3" w:date="2024-04-22T18:10:00Z"/>
        </w:rPr>
      </w:pPr>
      <w:ins w:id="2135" w:author="NOKIA-3" w:date="2024-04-22T18:10:00Z">
        <w:r>
          <w:t xml:space="preserve">1. </w:t>
        </w:r>
        <w:r>
          <w:tab/>
          <w:t xml:space="preserve">The UE initiates the attach procedure via the </w:t>
        </w:r>
        <w:proofErr w:type="spellStart"/>
        <w:r>
          <w:t>eNB</w:t>
        </w:r>
        <w:proofErr w:type="spellEnd"/>
        <w:r>
          <w:t xml:space="preserve"> on board the satellite.</w:t>
        </w:r>
      </w:ins>
    </w:p>
    <w:p w14:paraId="07D4245D" w14:textId="470755E8" w:rsidR="009E70F1" w:rsidRDefault="009E70F1" w:rsidP="009E70F1">
      <w:pPr>
        <w:pStyle w:val="B1"/>
        <w:rPr>
          <w:ins w:id="2136" w:author="NOKIA-3" w:date="2024-04-22T18:10:00Z"/>
        </w:rPr>
      </w:pPr>
      <w:ins w:id="2137" w:author="NOKIA-3" w:date="2024-04-22T18:10:00Z">
        <w:r>
          <w:t xml:space="preserve">2. </w:t>
        </w:r>
        <w:r>
          <w:tab/>
          <w:t xml:space="preserve">Once receiving the attach request, the MME determines whether to trigger the AKA procedure as defined in TS 23.401 </w:t>
        </w:r>
        <w:r>
          <w:rPr>
            <w:lang w:eastAsia="zh-CN"/>
          </w:rPr>
          <w:t>[</w:t>
        </w:r>
        <w:del w:id="2138" w:author="Zhou Wei" w:date="2024-04-23T15:09:00Z">
          <w:r w:rsidDel="00A97A0B">
            <w:rPr>
              <w:lang w:eastAsia="zh-CN"/>
            </w:rPr>
            <w:delText>x</w:delText>
          </w:r>
        </w:del>
      </w:ins>
      <w:ins w:id="2139" w:author="Zhou Wei" w:date="2024-04-23T15:09:00Z">
        <w:r w:rsidR="00A97A0B">
          <w:rPr>
            <w:lang w:eastAsia="zh-CN"/>
          </w:rPr>
          <w:t>9</w:t>
        </w:r>
      </w:ins>
      <w:ins w:id="2140" w:author="NOKIA-3" w:date="2024-04-22T18:10:00Z">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becomes available, which is determined by using the pre-provisioned orbit information of satellite. If the AKA procedure is to be initiated and the feeder link is currently available, step #3 is skipped.</w:t>
        </w:r>
      </w:ins>
    </w:p>
    <w:p w14:paraId="7083ACEB" w14:textId="77777777" w:rsidR="009E70F1" w:rsidRDefault="009E70F1" w:rsidP="009E70F1">
      <w:pPr>
        <w:pStyle w:val="B1"/>
        <w:rPr>
          <w:ins w:id="2141" w:author="NOKIA-3" w:date="2024-04-22T18:10:00Z"/>
        </w:rPr>
      </w:pPr>
      <w:ins w:id="2142" w:author="NOKIA-3" w:date="2024-04-22T18:10:00Z">
        <w:r>
          <w:t>3.</w:t>
        </w:r>
        <w:r>
          <w:tab/>
          <w:t xml:space="preserve">The MME sends the Attach reject message including the back-off timer. Based on the received Attach reject message, the UE re-initiates the attach procedure after the back-off timer expires. </w:t>
        </w:r>
      </w:ins>
    </w:p>
    <w:p w14:paraId="068DA8DD" w14:textId="77777777" w:rsidR="009E70F1" w:rsidRDefault="009E70F1" w:rsidP="009E70F1">
      <w:pPr>
        <w:pStyle w:val="B1"/>
        <w:rPr>
          <w:ins w:id="2143" w:author="NOKIA-3" w:date="2024-04-22T18:10:00Z"/>
        </w:rPr>
      </w:pPr>
      <w:ins w:id="2144" w:author="NOKIA-3" w:date="2024-04-22T18:10:00Z">
        <w:r>
          <w:t xml:space="preserve">4. </w:t>
        </w:r>
        <w:r>
          <w:tab/>
          <w:t>With both the feeder link and service link available, the MME performs the AKA procedure as defined in TS 33.401 [3].</w:t>
        </w:r>
      </w:ins>
    </w:p>
    <w:p w14:paraId="0393D292" w14:textId="2776ECE0" w:rsidR="009E70F1" w:rsidRDefault="009E70F1" w:rsidP="009E70F1">
      <w:pPr>
        <w:pStyle w:val="B1"/>
        <w:rPr>
          <w:ins w:id="2145" w:author="NOKIA-3" w:date="2024-04-22T18:10:00Z"/>
        </w:rPr>
      </w:pPr>
      <w:ins w:id="2146" w:author="NOKIA-3" w:date="2024-04-22T18:10:00Z">
        <w:r>
          <w:t>5.</w:t>
        </w:r>
        <w:r>
          <w:tab/>
          <w:t>After the AKA procedure is completed, the MME continues the attach procedure as defined in TS 23.401 [</w:t>
        </w:r>
        <w:del w:id="2147" w:author="Zhou Wei" w:date="2024-04-23T15:09:00Z">
          <w:r w:rsidDel="00A97A0B">
            <w:delText>x</w:delText>
          </w:r>
        </w:del>
      </w:ins>
      <w:ins w:id="2148" w:author="Zhou Wei" w:date="2024-04-23T15:09:00Z">
        <w:r w:rsidR="00A97A0B">
          <w:t>9</w:t>
        </w:r>
      </w:ins>
      <w:ins w:id="2149" w:author="NOKIA-3" w:date="2024-04-22T18:10:00Z">
        <w:r>
          <w:t>].</w:t>
        </w:r>
      </w:ins>
    </w:p>
    <w:p w14:paraId="5901EBED" w14:textId="77777777" w:rsidR="009E70F1" w:rsidRDefault="009E70F1" w:rsidP="009E70F1">
      <w:pPr>
        <w:pStyle w:val="NO"/>
        <w:rPr>
          <w:ins w:id="2150" w:author="NOKIA-3" w:date="2024-04-22T18:10:00Z"/>
          <w:lang w:val="en-US" w:eastAsia="ko-KR"/>
        </w:rPr>
      </w:pPr>
      <w:ins w:id="2151" w:author="NOKIA-3" w:date="2024-04-22T18:10:00Z">
        <w:r>
          <w:rPr>
            <w:lang w:eastAsia="ko-KR"/>
          </w:rPr>
          <w:lastRenderedPageBreak/>
          <w:t xml:space="preserve">NOTE: how to prevent </w:t>
        </w:r>
        <w:proofErr w:type="spellStart"/>
        <w:r>
          <w:rPr>
            <w:lang w:eastAsia="ko-KR"/>
          </w:rPr>
          <w:t>DoS</w:t>
        </w:r>
        <w:proofErr w:type="spellEnd"/>
        <w:r>
          <w:rPr>
            <w:lang w:eastAsia="ko-KR"/>
          </w:rPr>
          <w:t xml:space="preserve"> attacks before the security context is established between UE and network is out of scope of this solution.</w:t>
        </w:r>
      </w:ins>
    </w:p>
    <w:p w14:paraId="76AAE741" w14:textId="07CC735B" w:rsidR="008C2D93" w:rsidRDefault="008C2D93" w:rsidP="008C2D93">
      <w:pPr>
        <w:pStyle w:val="31"/>
        <w:rPr>
          <w:ins w:id="2152" w:author="NOKIA-3" w:date="2024-04-22T18:07:00Z"/>
        </w:rPr>
      </w:pPr>
      <w:bookmarkStart w:id="2153" w:name="_Toc164702118"/>
      <w:bookmarkStart w:id="2154" w:name="_Toc164778287"/>
      <w:ins w:id="2155" w:author="NOKIA-3" w:date="2024-04-22T18:07:00Z">
        <w:r>
          <w:t>6.</w:t>
        </w:r>
      </w:ins>
      <w:ins w:id="2156" w:author="NOKIA-3" w:date="2024-04-22T18:10:00Z">
        <w:r w:rsidR="009E70F1">
          <w:t>17</w:t>
        </w:r>
      </w:ins>
      <w:ins w:id="2157" w:author="NOKIA-3" w:date="2024-04-22T18:07:00Z">
        <w:r>
          <w:t>.3</w:t>
        </w:r>
        <w:r>
          <w:tab/>
          <w:t>Evaluation</w:t>
        </w:r>
        <w:bookmarkEnd w:id="2153"/>
        <w:bookmarkEnd w:id="2154"/>
      </w:ins>
    </w:p>
    <w:p w14:paraId="1576A034" w14:textId="77777777" w:rsidR="008C2D93" w:rsidRPr="007A0994" w:rsidRDefault="008C2D93" w:rsidP="008C2D93">
      <w:pPr>
        <w:pStyle w:val="EditorsNote"/>
        <w:rPr>
          <w:ins w:id="2158" w:author="NOKIA-3" w:date="2024-04-22T18:07:00Z"/>
        </w:rPr>
      </w:pPr>
      <w:ins w:id="2159" w:author="NOKIA-3" w:date="2024-04-22T18:07:00Z">
        <w:r>
          <w:t>Editor’s Note: Each solution should motivate how the potential security requirements of the key issues being addressed are fulfilled.</w:t>
        </w:r>
      </w:ins>
    </w:p>
    <w:p w14:paraId="14B2540F" w14:textId="01BB3934" w:rsidR="00FB0A3D" w:rsidRDefault="00FB0A3D" w:rsidP="00FB0A3D">
      <w:pPr>
        <w:pStyle w:val="21"/>
        <w:rPr>
          <w:ins w:id="2160" w:author="Zhou Wei" w:date="2024-04-23T14:55:00Z"/>
        </w:rPr>
      </w:pPr>
      <w:bookmarkStart w:id="2161" w:name="_Toc160448802"/>
      <w:bookmarkStart w:id="2162" w:name="_Toc164702119"/>
      <w:bookmarkStart w:id="2163" w:name="_Toc164778288"/>
      <w:ins w:id="2164" w:author="Zhou Wei" w:date="2024-04-23T14:55:00Z">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2161"/>
        <w:bookmarkEnd w:id="2163"/>
      </w:ins>
    </w:p>
    <w:p w14:paraId="184F6D30" w14:textId="3E28C199" w:rsidR="00FB0A3D" w:rsidRDefault="00FB0A3D" w:rsidP="00FB0A3D">
      <w:pPr>
        <w:pStyle w:val="31"/>
        <w:rPr>
          <w:ins w:id="2165" w:author="Zhou Wei" w:date="2024-04-23T14:55:00Z"/>
        </w:rPr>
      </w:pPr>
      <w:bookmarkStart w:id="2166" w:name="_Toc160448803"/>
      <w:bookmarkStart w:id="2167" w:name="_Toc164778289"/>
      <w:ins w:id="2168" w:author="Zhou Wei" w:date="2024-04-23T14:55:00Z">
        <w:r>
          <w:t>6.18.1</w:t>
        </w:r>
        <w:r>
          <w:tab/>
          <w:t>Introduction</w:t>
        </w:r>
        <w:bookmarkEnd w:id="2166"/>
        <w:bookmarkEnd w:id="2167"/>
      </w:ins>
    </w:p>
    <w:p w14:paraId="3A1C8495" w14:textId="77777777" w:rsidR="00FB0A3D" w:rsidRDefault="00FB0A3D" w:rsidP="00FB0A3D">
      <w:pPr>
        <w:rPr>
          <w:ins w:id="2169" w:author="Zhou Wei" w:date="2024-04-23T14:55:00Z"/>
        </w:rPr>
      </w:pPr>
      <w:ins w:id="2170" w:author="Zhou Wei" w:date="2024-04-23T14:55:00Z">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ins>
    </w:p>
    <w:p w14:paraId="7317202B" w14:textId="77777777" w:rsidR="00FB0A3D" w:rsidRPr="005562F0" w:rsidRDefault="00FB0A3D" w:rsidP="00FB0A3D">
      <w:pPr>
        <w:rPr>
          <w:ins w:id="2171" w:author="Zhou Wei" w:date="2024-04-23T14:55:00Z"/>
          <w:lang w:eastAsia="zh-CN"/>
        </w:rPr>
      </w:pPr>
      <w:ins w:id="2172" w:author="Zhou Wei" w:date="2024-04-23T14:55:00Z">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Pr>
            <w:lang w:eastAsia="zh-CN"/>
          </w:rPr>
          <w:t xml:space="preserve"> </w:t>
        </w:r>
        <w:proofErr w:type="spellStart"/>
        <w:r w:rsidRPr="005030B1">
          <w:rPr>
            <w:lang w:eastAsia="zh-CN"/>
          </w:rPr>
          <w:t>CIoT</w:t>
        </w:r>
        <w:proofErr w:type="spellEnd"/>
        <w:r w:rsidRPr="005030B1">
          <w:rPr>
            <w:lang w:eastAsia="zh-CN"/>
          </w:rPr>
          <w:t xml:space="preserve"> </w:t>
        </w:r>
        <w:r>
          <w:rPr>
            <w:lang w:eastAsia="zh-CN"/>
          </w:rPr>
          <w:t>U</w:t>
        </w:r>
        <w:r w:rsidRPr="005030B1">
          <w:rPr>
            <w:lang w:eastAsia="zh-CN"/>
          </w:rPr>
          <w:t>P Optimizations</w:t>
        </w:r>
        <w:r>
          <w:rPr>
            <w:lang w:eastAsia="zh-CN"/>
          </w:rPr>
          <w:t xml:space="preserve">). </w:t>
        </w:r>
      </w:ins>
    </w:p>
    <w:p w14:paraId="20806338" w14:textId="7DD7E01F" w:rsidR="00FB0A3D" w:rsidRDefault="00FB0A3D" w:rsidP="00FB0A3D">
      <w:pPr>
        <w:pStyle w:val="31"/>
        <w:rPr>
          <w:ins w:id="2173" w:author="Zhou Wei" w:date="2024-04-23T14:55:00Z"/>
        </w:rPr>
      </w:pPr>
      <w:bookmarkStart w:id="2174" w:name="_Toc160448804"/>
      <w:bookmarkStart w:id="2175" w:name="_Toc164778290"/>
      <w:ins w:id="2176" w:author="Zhou Wei" w:date="2024-04-23T14:55:00Z">
        <w:r>
          <w:t>6.18.2</w:t>
        </w:r>
        <w:r>
          <w:tab/>
          <w:t>Solution details</w:t>
        </w:r>
        <w:bookmarkEnd w:id="2174"/>
        <w:bookmarkEnd w:id="2175"/>
      </w:ins>
    </w:p>
    <w:p w14:paraId="786B2093" w14:textId="77777777" w:rsidR="00FB0A3D" w:rsidRDefault="00FB0A3D" w:rsidP="00FB0A3D">
      <w:pPr>
        <w:rPr>
          <w:ins w:id="2177" w:author="Zhou Wei" w:date="2024-04-23T14:55:00Z"/>
        </w:rPr>
      </w:pPr>
      <w:ins w:id="2178" w:author="Zhou Wei" w:date="2024-04-23T14:55:00Z">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t>
        </w:r>
        <w:proofErr w:type="spellStart"/>
        <w:r>
          <w:t>whther</w:t>
        </w:r>
        <w:proofErr w:type="spellEnd"/>
        <w:r>
          <w:t xml:space="preserve">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ins>
    </w:p>
    <w:p w14:paraId="40CDA150" w14:textId="77777777" w:rsidR="00FB0A3D" w:rsidRDefault="00FB0A3D" w:rsidP="00FB0A3D">
      <w:pPr>
        <w:rPr>
          <w:ins w:id="2179" w:author="Zhou Wei" w:date="2024-04-23T14:55:00Z"/>
        </w:rPr>
      </w:pPr>
      <w:ins w:id="2180" w:author="Zhou Wei" w:date="2024-04-23T14:55:00Z">
        <w:r>
          <w:rPr>
            <w:lang w:eastAsia="zh-CN"/>
          </w:rPr>
          <w:t xml:space="preserve">If </w:t>
        </w:r>
        <w:r>
          <w:t xml:space="preserve">the feeder link is not available, the data </w:t>
        </w:r>
        <w:r>
          <w:rPr>
            <w:lang w:eastAsia="zh-CN"/>
          </w:rPr>
          <w:t xml:space="preserve">after integrity verification will be stored with priority in </w:t>
        </w:r>
        <w:r>
          <w:t>the</w:t>
        </w:r>
        <w:r w:rsidRPr="005030B1">
          <w:t xml:space="preserve"> on-board RAN node</w:t>
        </w:r>
        <w:r>
          <w:rPr>
            <w:lang w:eastAsia="zh-CN"/>
          </w:rPr>
          <w:t xml:space="preserve">. For example, if the storage of </w:t>
        </w:r>
        <w:r>
          <w:t>the</w:t>
        </w:r>
        <w:r w:rsidRPr="005030B1">
          <w:t xml:space="preserve"> on-board RAN node</w:t>
        </w:r>
        <w:r>
          <w:t xml:space="preserve"> </w:t>
        </w:r>
        <w:proofErr w:type="gramStart"/>
        <w:r>
          <w:t>reach</w:t>
        </w:r>
        <w:proofErr w:type="gramEnd"/>
        <w:r>
          <w:t xml:space="preserve"> the warning </w:t>
        </w:r>
        <w:proofErr w:type="spellStart"/>
        <w:r>
          <w:t>thredshold</w:t>
        </w:r>
        <w:proofErr w:type="spellEnd"/>
        <w:r>
          <w:t xml:space="preserve">, only data </w:t>
        </w:r>
        <w:r>
          <w:rPr>
            <w:lang w:eastAsia="zh-CN"/>
          </w:rPr>
          <w:t>after integrity verification will be stored.</w:t>
        </w:r>
        <w:r>
          <w:t xml:space="preserve"> </w:t>
        </w:r>
      </w:ins>
    </w:p>
    <w:p w14:paraId="2BB241EC" w14:textId="77777777" w:rsidR="00FB0A3D" w:rsidRDefault="00FB0A3D" w:rsidP="00FB0A3D">
      <w:pPr>
        <w:pStyle w:val="NO"/>
        <w:rPr>
          <w:ins w:id="2181" w:author="Zhou Wei" w:date="2024-04-23T14:55:00Z"/>
        </w:rPr>
      </w:pPr>
      <w:bookmarkStart w:id="2182" w:name="_Toc160448805"/>
      <w:ins w:id="2183" w:author="Zhou Wei" w:date="2024-04-23T14:55:00Z">
        <w:r>
          <w:t xml:space="preserve">NOTE: </w:t>
        </w:r>
        <w:r w:rsidRPr="007C1C5D">
          <w:rPr>
            <w:rFonts w:hint="eastAsia"/>
          </w:rPr>
          <w:t xml:space="preserve">how to prevent </w:t>
        </w:r>
        <w:proofErr w:type="spellStart"/>
        <w:r w:rsidRPr="007C1C5D">
          <w:rPr>
            <w:rFonts w:hint="eastAsia"/>
          </w:rPr>
          <w:t>DoS</w:t>
        </w:r>
        <w:proofErr w:type="spellEnd"/>
        <w:r w:rsidRPr="007C1C5D">
          <w:rPr>
            <w:rFonts w:hint="eastAsia"/>
          </w:rPr>
          <w:t xml:space="preserve"> attacks before the security context is established between UE and network is out of scope of this solution</w:t>
        </w:r>
        <w:r w:rsidRPr="007C1C5D">
          <w:t>.</w:t>
        </w:r>
      </w:ins>
    </w:p>
    <w:p w14:paraId="7097B5A0" w14:textId="77777777" w:rsidR="00FB0A3D" w:rsidRDefault="00FB0A3D" w:rsidP="00FB0A3D">
      <w:pPr>
        <w:pStyle w:val="EditorsNote"/>
        <w:rPr>
          <w:ins w:id="2184" w:author="Zhou Wei" w:date="2024-04-23T14:55:00Z"/>
        </w:rPr>
      </w:pPr>
      <w:ins w:id="2185" w:author="Zhou Wei" w:date="2024-04-23T14:55:00Z">
        <w:r>
          <w:t xml:space="preserve">Editor’s Note: details on how data is stored with priority in the on-board RAN node are FFS. </w:t>
        </w:r>
      </w:ins>
    </w:p>
    <w:p w14:paraId="071FB27D" w14:textId="77777777" w:rsidR="00FB0A3D" w:rsidRPr="00CA2D4B" w:rsidRDefault="00FB0A3D" w:rsidP="00FB0A3D">
      <w:pPr>
        <w:pStyle w:val="EditorsNote"/>
        <w:rPr>
          <w:ins w:id="2186" w:author="Zhou Wei" w:date="2024-04-23T14:55:00Z"/>
        </w:rPr>
      </w:pPr>
      <w:ins w:id="2187" w:author="Zhou Wei" w:date="2024-04-23T14:55:00Z">
        <w:r>
          <w:t xml:space="preserve">Editor’s Note: </w:t>
        </w:r>
        <w:r w:rsidRPr="00CA2D4B">
          <w:t xml:space="preserve">how to process the stored data once the warning threshold is reached is </w:t>
        </w:r>
        <w:proofErr w:type="spellStart"/>
        <w:r w:rsidRPr="00CA2D4B">
          <w:t>ffs</w:t>
        </w:r>
        <w:proofErr w:type="spellEnd"/>
        <w:r w:rsidRPr="00CA2D4B">
          <w:t>.</w:t>
        </w:r>
      </w:ins>
    </w:p>
    <w:p w14:paraId="660F2685" w14:textId="77777777" w:rsidR="00FB0A3D" w:rsidRPr="00FB35A7" w:rsidRDefault="00FB0A3D" w:rsidP="00FB0A3D">
      <w:pPr>
        <w:pStyle w:val="EditorsNote"/>
        <w:rPr>
          <w:ins w:id="2188" w:author="Zhou Wei" w:date="2024-04-23T14:55:00Z"/>
        </w:rPr>
      </w:pPr>
      <w:ins w:id="2189" w:author="Zhou Wei" w:date="2024-04-23T14:55:00Z">
        <w:r>
          <w:t xml:space="preserve">Editor’s Note: </w:t>
        </w:r>
        <w:r w:rsidRPr="00CA2D4B">
          <w:t>Whether a UE needs to be made aware of changes in the on-board RAN’s storage behaviour is FFS.</w:t>
        </w:r>
      </w:ins>
    </w:p>
    <w:p w14:paraId="6E45B699" w14:textId="03394F64" w:rsidR="00FB0A3D" w:rsidRDefault="00FB0A3D" w:rsidP="00FB0A3D">
      <w:pPr>
        <w:pStyle w:val="31"/>
        <w:rPr>
          <w:ins w:id="2190" w:author="Zhou Wei" w:date="2024-04-23T14:55:00Z"/>
        </w:rPr>
      </w:pPr>
      <w:bookmarkStart w:id="2191" w:name="_Toc164778291"/>
      <w:ins w:id="2192" w:author="Zhou Wei" w:date="2024-04-23T14:55:00Z">
        <w:r>
          <w:t>6.18.3</w:t>
        </w:r>
        <w:r>
          <w:tab/>
          <w:t>Evaluation</w:t>
        </w:r>
        <w:bookmarkEnd w:id="2182"/>
        <w:bookmarkEnd w:id="2191"/>
      </w:ins>
    </w:p>
    <w:p w14:paraId="037AF636" w14:textId="77777777" w:rsidR="00FB0A3D" w:rsidRDefault="00FB0A3D" w:rsidP="00FB0A3D">
      <w:pPr>
        <w:pStyle w:val="EditorsNote"/>
        <w:rPr>
          <w:ins w:id="2193" w:author="Zhou Wei" w:date="2024-04-23T14:55:00Z"/>
        </w:rPr>
      </w:pPr>
      <w:ins w:id="2194" w:author="Zhou Wei" w:date="2024-04-23T14:55:00Z">
        <w:r>
          <w:t>Editor’s Note: Each solution should motivate how the potential security requirements of the key issues being addressed are fulfilled.</w:t>
        </w:r>
      </w:ins>
    </w:p>
    <w:p w14:paraId="15608950" w14:textId="5EF088EC" w:rsidR="0019737D" w:rsidRDefault="0019737D" w:rsidP="0019737D">
      <w:pPr>
        <w:pStyle w:val="21"/>
      </w:pPr>
      <w:bookmarkStart w:id="2195" w:name="_Toc164778292"/>
      <w:proofErr w:type="gramStart"/>
      <w:r>
        <w:t>6.Y</w:t>
      </w:r>
      <w:proofErr w:type="gramEnd"/>
      <w:r>
        <w:tab/>
        <w:t>Solution #Y: &lt;Solution Name&gt;</w:t>
      </w:r>
      <w:bookmarkEnd w:id="545"/>
      <w:bookmarkEnd w:id="703"/>
      <w:bookmarkEnd w:id="2162"/>
      <w:bookmarkEnd w:id="2195"/>
    </w:p>
    <w:p w14:paraId="33808413" w14:textId="77777777" w:rsidR="0019737D" w:rsidRDefault="0019737D" w:rsidP="0019737D">
      <w:pPr>
        <w:pStyle w:val="31"/>
      </w:pPr>
      <w:bookmarkStart w:id="2196" w:name="_Toc528155245"/>
      <w:bookmarkStart w:id="2197" w:name="_Toc102752619"/>
      <w:bookmarkStart w:id="2198" w:name="_Toc164702120"/>
      <w:bookmarkStart w:id="2199" w:name="_Toc164778293"/>
      <w:proofErr w:type="gramStart"/>
      <w:r>
        <w:t>6.Y.1</w:t>
      </w:r>
      <w:proofErr w:type="gramEnd"/>
      <w:r>
        <w:tab/>
        <w:t>Introduction</w:t>
      </w:r>
      <w:bookmarkEnd w:id="2196"/>
      <w:bookmarkEnd w:id="2197"/>
      <w:bookmarkEnd w:id="2198"/>
      <w:bookmarkEnd w:id="2199"/>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200" w:name="_Toc528155246"/>
      <w:bookmarkStart w:id="2201" w:name="_Toc102752620"/>
      <w:bookmarkStart w:id="2202" w:name="_Toc164702121"/>
      <w:bookmarkStart w:id="2203" w:name="_Toc164778294"/>
      <w:proofErr w:type="gramStart"/>
      <w:r>
        <w:lastRenderedPageBreak/>
        <w:t>6.Y.2</w:t>
      </w:r>
      <w:proofErr w:type="gramEnd"/>
      <w:r>
        <w:tab/>
        <w:t>Solution details</w:t>
      </w:r>
      <w:bookmarkEnd w:id="2200"/>
      <w:bookmarkEnd w:id="2201"/>
      <w:bookmarkEnd w:id="2202"/>
      <w:bookmarkEnd w:id="2203"/>
    </w:p>
    <w:p w14:paraId="0C161EA3" w14:textId="77777777" w:rsidR="0019737D" w:rsidRDefault="0019737D" w:rsidP="0019737D">
      <w:pPr>
        <w:pStyle w:val="31"/>
      </w:pPr>
      <w:bookmarkStart w:id="2204" w:name="_Toc528155247"/>
      <w:bookmarkStart w:id="2205" w:name="_Toc102752621"/>
      <w:bookmarkStart w:id="2206" w:name="_Toc164702122"/>
      <w:bookmarkStart w:id="2207" w:name="_Toc164778295"/>
      <w:proofErr w:type="gramStart"/>
      <w:r>
        <w:t>6.Y.3</w:t>
      </w:r>
      <w:proofErr w:type="gramEnd"/>
      <w:r>
        <w:tab/>
        <w:t>Evaluation</w:t>
      </w:r>
      <w:bookmarkEnd w:id="2204"/>
      <w:bookmarkEnd w:id="2205"/>
      <w:bookmarkEnd w:id="2206"/>
      <w:bookmarkEnd w:id="2207"/>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2208" w:name="_Toc528155248"/>
      <w:bookmarkStart w:id="2209" w:name="_Toc102752622"/>
      <w:bookmarkStart w:id="2210" w:name="_Toc164702123"/>
      <w:bookmarkStart w:id="2211" w:name="_Toc164778296"/>
      <w:r>
        <w:t>7</w:t>
      </w:r>
      <w:r>
        <w:tab/>
        <w:t>Conclusions</w:t>
      </w:r>
      <w:bookmarkEnd w:id="2208"/>
      <w:bookmarkEnd w:id="2209"/>
      <w:bookmarkEnd w:id="2210"/>
      <w:bookmarkEnd w:id="2211"/>
    </w:p>
    <w:p w14:paraId="614A40AF" w14:textId="77777777" w:rsidR="0019737D" w:rsidRPr="00E43474" w:rsidRDefault="0019737D" w:rsidP="0019737D">
      <w:pPr>
        <w:pStyle w:val="21"/>
        <w:rPr>
          <w:lang w:eastAsia="zh-CN"/>
        </w:rPr>
      </w:pPr>
      <w:bookmarkStart w:id="2212" w:name="_Toc92180361"/>
      <w:bookmarkStart w:id="2213" w:name="_Toc92805088"/>
      <w:bookmarkStart w:id="2214" w:name="_Toc102752623"/>
      <w:bookmarkStart w:id="2215" w:name="_Toc164702124"/>
      <w:bookmarkStart w:id="2216" w:name="_Toc164778297"/>
      <w:proofErr w:type="gramStart"/>
      <w:r w:rsidRPr="00E43474">
        <w:rPr>
          <w:rFonts w:hint="eastAsia"/>
          <w:lang w:eastAsia="zh-CN"/>
        </w:rPr>
        <w:t>7</w:t>
      </w:r>
      <w:r w:rsidRPr="00E43474">
        <w:t>.</w:t>
      </w:r>
      <w:r>
        <w:rPr>
          <w:rFonts w:hint="eastAsia"/>
          <w:lang w:eastAsia="zh-CN"/>
        </w:rPr>
        <w:t>Z</w:t>
      </w:r>
      <w:proofErr w:type="gramEnd"/>
      <w:r w:rsidRPr="00E43474">
        <w:tab/>
      </w:r>
      <w:bookmarkEnd w:id="2212"/>
      <w:bookmarkEnd w:id="2213"/>
      <w:r>
        <w:t>Key Issue #</w:t>
      </w:r>
      <w:r>
        <w:rPr>
          <w:rFonts w:hint="eastAsia"/>
          <w:lang w:eastAsia="zh-CN"/>
        </w:rPr>
        <w:t>Z</w:t>
      </w:r>
      <w:r>
        <w:t>: &lt;Key Issue Name&gt;</w:t>
      </w:r>
      <w:bookmarkEnd w:id="2214"/>
      <w:bookmarkEnd w:id="2215"/>
      <w:bookmarkEnd w:id="2216"/>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2217" w:name="startOfAnnexes"/>
      <w:bookmarkEnd w:id="2217"/>
      <w:r>
        <w:br w:type="page"/>
      </w:r>
      <w:bookmarkStart w:id="2218" w:name="_Toc164702125"/>
      <w:bookmarkStart w:id="2219" w:name="_Toc164778298"/>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2218"/>
      <w:bookmarkEnd w:id="2219"/>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2220" w:name="_Toc164702126"/>
      <w:bookmarkStart w:id="2221" w:name="_Toc164778299"/>
      <w:r w:rsidR="00080512" w:rsidRPr="004D3578">
        <w:t>Annex &lt;X&gt;</w:t>
      </w:r>
      <w:proofErr w:type="gramStart"/>
      <w:r w:rsidR="00080512" w:rsidRPr="004D3578">
        <w:t>:</w:t>
      </w:r>
      <w:proofErr w:type="gramEnd"/>
      <w:r w:rsidR="00080512" w:rsidRPr="004D3578">
        <w:br/>
        <w:t>Change history</w:t>
      </w:r>
      <w:bookmarkEnd w:id="2220"/>
      <w:bookmarkEnd w:id="222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ins w:id="2222" w:author="Zhou Wei" w:date="2024-04-23T13:17:00Z">
              <w:r>
                <w:rPr>
                  <w:sz w:val="16"/>
                  <w:szCs w:val="16"/>
                </w:rPr>
                <w:t>2024</w:t>
              </w:r>
            </w:ins>
          </w:p>
        </w:tc>
        <w:tc>
          <w:tcPr>
            <w:tcW w:w="800" w:type="dxa"/>
            <w:shd w:val="solid" w:color="FFFFFF" w:fill="auto"/>
          </w:tcPr>
          <w:p w14:paraId="327DEDC4" w14:textId="159B286A" w:rsidR="007E77B1" w:rsidRPr="00022497" w:rsidRDefault="007E77B1" w:rsidP="00C72833">
            <w:pPr>
              <w:pStyle w:val="TAC"/>
              <w:rPr>
                <w:sz w:val="16"/>
                <w:szCs w:val="16"/>
              </w:rPr>
            </w:pPr>
            <w:ins w:id="2223" w:author="Zhou Wei" w:date="2024-04-23T13:17:00Z">
              <w:r w:rsidRPr="00B5344E">
                <w:rPr>
                  <w:sz w:val="16"/>
                  <w:szCs w:val="16"/>
                </w:rPr>
                <w:t>SA3#115</w:t>
              </w:r>
            </w:ins>
            <w:ins w:id="2224" w:author="Zhou Wei" w:date="2024-04-23T13:18:00Z">
              <w:r>
                <w:rPr>
                  <w:sz w:val="16"/>
                  <w:szCs w:val="16"/>
                </w:rPr>
                <w:t>Adhoc</w:t>
              </w:r>
            </w:ins>
          </w:p>
        </w:tc>
        <w:tc>
          <w:tcPr>
            <w:tcW w:w="1094" w:type="dxa"/>
            <w:shd w:val="solid" w:color="FFFFFF" w:fill="auto"/>
          </w:tcPr>
          <w:p w14:paraId="24173F03" w14:textId="32EACAC6" w:rsidR="007E77B1" w:rsidRPr="00022497" w:rsidRDefault="007E77B1" w:rsidP="00C72833">
            <w:pPr>
              <w:pStyle w:val="TAC"/>
              <w:rPr>
                <w:sz w:val="16"/>
                <w:szCs w:val="16"/>
              </w:rPr>
            </w:pPr>
            <w:ins w:id="2225" w:author="Zhou Wei" w:date="2024-04-23T13:18:00Z">
              <w:r w:rsidRPr="007E77B1">
                <w:rPr>
                  <w:sz w:val="16"/>
                  <w:szCs w:val="16"/>
                </w:rPr>
                <w:t>S3</w:t>
              </w:r>
              <w:r w:rsidRPr="007E77B1">
                <w:rPr>
                  <w:rFonts w:ascii="Cambria Math" w:hAnsi="Cambria Math" w:cs="Cambria Math"/>
                  <w:sz w:val="16"/>
                  <w:szCs w:val="16"/>
                </w:rPr>
                <w:t>‑</w:t>
              </w:r>
              <w:r w:rsidRPr="007E77B1">
                <w:rPr>
                  <w:sz w:val="16"/>
                  <w:szCs w:val="16"/>
                </w:rPr>
                <w:t>241575</w:t>
              </w:r>
            </w:ins>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7125D97D" w:rsidR="007E77B1" w:rsidRPr="00022497" w:rsidRDefault="007E77B1" w:rsidP="00F3172C">
            <w:pPr>
              <w:pStyle w:val="TAL"/>
              <w:rPr>
                <w:sz w:val="16"/>
                <w:szCs w:val="16"/>
              </w:rPr>
            </w:pPr>
            <w:ins w:id="2226" w:author="Zhou Wei" w:date="2024-04-23T13:18:00Z">
              <w:r w:rsidRPr="007E77B1">
                <w:rPr>
                  <w:sz w:val="16"/>
                  <w:szCs w:val="16"/>
                </w:rPr>
                <w:t>S3-241606</w:t>
              </w:r>
              <w:r>
                <w:rPr>
                  <w:sz w:val="16"/>
                  <w:szCs w:val="16"/>
                </w:rPr>
                <w:t xml:space="preserve">, </w:t>
              </w:r>
            </w:ins>
            <w:ins w:id="2227" w:author="Zhou Wei" w:date="2024-04-23T13:22:00Z">
              <w:r w:rsidRPr="007E77B1">
                <w:rPr>
                  <w:sz w:val="16"/>
                  <w:szCs w:val="16"/>
                </w:rPr>
                <w:t>S3-241325</w:t>
              </w:r>
              <w:r>
                <w:rPr>
                  <w:sz w:val="16"/>
                  <w:szCs w:val="16"/>
                </w:rPr>
                <w:t xml:space="preserve">, </w:t>
              </w:r>
            </w:ins>
            <w:ins w:id="2228" w:author="Zhou Wei" w:date="2024-04-23T13:29:00Z">
              <w:r w:rsidRPr="007E77B1">
                <w:rPr>
                  <w:sz w:val="16"/>
                  <w:szCs w:val="16"/>
                </w:rPr>
                <w:t>S3-241352</w:t>
              </w:r>
              <w:r>
                <w:rPr>
                  <w:sz w:val="16"/>
                  <w:szCs w:val="16"/>
                </w:rPr>
                <w:t xml:space="preserve">, </w:t>
              </w:r>
            </w:ins>
            <w:ins w:id="2229" w:author="Zhou Wei" w:date="2024-04-23T13:34:00Z">
              <w:r w:rsidR="00D84251" w:rsidRPr="00D84251">
                <w:rPr>
                  <w:sz w:val="16"/>
                  <w:szCs w:val="16"/>
                </w:rPr>
                <w:t>S3-241583</w:t>
              </w:r>
              <w:r w:rsidR="00D84251">
                <w:rPr>
                  <w:sz w:val="16"/>
                  <w:szCs w:val="16"/>
                </w:rPr>
                <w:t xml:space="preserve">, </w:t>
              </w:r>
            </w:ins>
            <w:ins w:id="2230" w:author="Zhou Wei" w:date="2024-04-23T13:43:00Z">
              <w:r w:rsidR="00EE74D3" w:rsidRPr="00EE74D3">
                <w:rPr>
                  <w:sz w:val="16"/>
                  <w:szCs w:val="16"/>
                </w:rPr>
                <w:t>S3-241505</w:t>
              </w:r>
              <w:r w:rsidR="00EE74D3">
                <w:rPr>
                  <w:sz w:val="16"/>
                  <w:szCs w:val="16"/>
                </w:rPr>
                <w:t xml:space="preserve">, </w:t>
              </w:r>
            </w:ins>
            <w:ins w:id="2231" w:author="Zhou Wei" w:date="2024-04-23T13:48:00Z">
              <w:r w:rsidR="00683198" w:rsidRPr="00683198">
                <w:rPr>
                  <w:sz w:val="16"/>
                  <w:szCs w:val="16"/>
                </w:rPr>
                <w:t>S3-241506</w:t>
              </w:r>
              <w:r w:rsidR="00683198">
                <w:rPr>
                  <w:sz w:val="16"/>
                  <w:szCs w:val="16"/>
                </w:rPr>
                <w:t xml:space="preserve">, </w:t>
              </w:r>
            </w:ins>
            <w:ins w:id="2232" w:author="Zhou Wei" w:date="2024-04-23T13:53:00Z">
              <w:r w:rsidR="00F6333A" w:rsidRPr="00F6333A">
                <w:rPr>
                  <w:sz w:val="16"/>
                  <w:szCs w:val="16"/>
                </w:rPr>
                <w:t>S3-241518</w:t>
              </w:r>
              <w:r w:rsidR="00F6333A">
                <w:rPr>
                  <w:sz w:val="16"/>
                  <w:szCs w:val="16"/>
                </w:rPr>
                <w:t xml:space="preserve">, </w:t>
              </w:r>
            </w:ins>
            <w:ins w:id="2233" w:author="Zhou Wei" w:date="2024-04-23T14:00:00Z">
              <w:r w:rsidR="00F6333A" w:rsidRPr="00F6333A">
                <w:rPr>
                  <w:sz w:val="16"/>
                  <w:szCs w:val="16"/>
                </w:rPr>
                <w:t>S3- 241519</w:t>
              </w:r>
              <w:r w:rsidR="00F6333A">
                <w:rPr>
                  <w:sz w:val="16"/>
                  <w:szCs w:val="16"/>
                </w:rPr>
                <w:t xml:space="preserve">, </w:t>
              </w:r>
            </w:ins>
            <w:ins w:id="2234" w:author="Zhou Wei" w:date="2024-04-23T14:02:00Z">
              <w:r w:rsidR="00F6333A" w:rsidRPr="00F6333A">
                <w:rPr>
                  <w:sz w:val="16"/>
                  <w:szCs w:val="16"/>
                </w:rPr>
                <w:t>S3-241530</w:t>
              </w:r>
              <w:r w:rsidR="00F6333A">
                <w:rPr>
                  <w:sz w:val="16"/>
                  <w:szCs w:val="16"/>
                </w:rPr>
                <w:t xml:space="preserve">, </w:t>
              </w:r>
            </w:ins>
            <w:ins w:id="2235" w:author="Zhou Wei" w:date="2024-04-23T14:09:00Z">
              <w:r w:rsidR="00590AF4" w:rsidRPr="00590AF4">
                <w:rPr>
                  <w:sz w:val="16"/>
                  <w:szCs w:val="16"/>
                </w:rPr>
                <w:t>S3-241563</w:t>
              </w:r>
              <w:r w:rsidR="00590AF4">
                <w:rPr>
                  <w:sz w:val="16"/>
                  <w:szCs w:val="16"/>
                </w:rPr>
                <w:t xml:space="preserve">, </w:t>
              </w:r>
            </w:ins>
            <w:ins w:id="2236" w:author="Zhou Wei" w:date="2024-04-23T14:14:00Z">
              <w:r w:rsidR="00590AF4" w:rsidRPr="00590AF4">
                <w:rPr>
                  <w:sz w:val="16"/>
                  <w:szCs w:val="16"/>
                </w:rPr>
                <w:t>S3-241581</w:t>
              </w:r>
              <w:r w:rsidR="00590AF4">
                <w:rPr>
                  <w:sz w:val="16"/>
                  <w:szCs w:val="16"/>
                </w:rPr>
                <w:t xml:space="preserve">, </w:t>
              </w:r>
            </w:ins>
            <w:ins w:id="2237" w:author="Zhou Wei" w:date="2024-04-23T14:25:00Z">
              <w:r w:rsidR="00052C08" w:rsidRPr="00052C08">
                <w:rPr>
                  <w:sz w:val="16"/>
                  <w:szCs w:val="16"/>
                </w:rPr>
                <w:t>S3-241582</w:t>
              </w:r>
              <w:r w:rsidR="00052C08">
                <w:rPr>
                  <w:sz w:val="16"/>
                  <w:szCs w:val="16"/>
                </w:rPr>
                <w:t xml:space="preserve">, </w:t>
              </w:r>
            </w:ins>
            <w:ins w:id="2238" w:author="Zhou Wei" w:date="2024-04-23T14:28:00Z">
              <w:r w:rsidR="002641EC" w:rsidRPr="002641EC">
                <w:rPr>
                  <w:sz w:val="16"/>
                  <w:szCs w:val="16"/>
                </w:rPr>
                <w:t>S3-241589</w:t>
              </w:r>
              <w:r w:rsidR="002641EC">
                <w:rPr>
                  <w:sz w:val="16"/>
                  <w:szCs w:val="16"/>
                </w:rPr>
                <w:t xml:space="preserve">, </w:t>
              </w:r>
            </w:ins>
            <w:ins w:id="2239" w:author="Zhou Wei" w:date="2024-04-23T14:33:00Z">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ins>
            <w:ins w:id="2240" w:author="Zhou Wei" w:date="2024-04-23T14:37:00Z">
              <w:r w:rsidR="00DD17B5" w:rsidRPr="00DD17B5">
                <w:rPr>
                  <w:sz w:val="16"/>
                  <w:szCs w:val="16"/>
                </w:rPr>
                <w:t>S3-241607</w:t>
              </w:r>
              <w:r w:rsidR="00DD17B5">
                <w:rPr>
                  <w:sz w:val="16"/>
                  <w:szCs w:val="16"/>
                </w:rPr>
                <w:t xml:space="preserve">, </w:t>
              </w:r>
            </w:ins>
            <w:ins w:id="2241" w:author="Zhou Wei" w:date="2024-04-23T14:39:00Z">
              <w:r w:rsidR="006231EB" w:rsidRPr="006231EB">
                <w:rPr>
                  <w:sz w:val="16"/>
                  <w:szCs w:val="16"/>
                </w:rPr>
                <w:t>S3-241609</w:t>
              </w:r>
              <w:r w:rsidR="006231EB">
                <w:rPr>
                  <w:sz w:val="16"/>
                  <w:szCs w:val="16"/>
                </w:rPr>
                <w:t xml:space="preserve">, </w:t>
              </w:r>
            </w:ins>
            <w:ins w:id="2242" w:author="Zhou Wei" w:date="2024-04-23T14:42:00Z">
              <w:r w:rsidR="006231EB" w:rsidRPr="006231EB">
                <w:rPr>
                  <w:sz w:val="16"/>
                  <w:szCs w:val="16"/>
                </w:rPr>
                <w:t>S3-241616</w:t>
              </w:r>
              <w:r w:rsidR="006231EB">
                <w:rPr>
                  <w:sz w:val="16"/>
                  <w:szCs w:val="16"/>
                </w:rPr>
                <w:t xml:space="preserve">, </w:t>
              </w:r>
            </w:ins>
            <w:ins w:id="2243" w:author="Zhou Wei" w:date="2024-04-23T14:46:00Z">
              <w:r w:rsidR="006231EB" w:rsidRPr="006231EB">
                <w:rPr>
                  <w:sz w:val="16"/>
                  <w:szCs w:val="16"/>
                </w:rPr>
                <w:t>S3-241627</w:t>
              </w:r>
              <w:r w:rsidR="006231EB">
                <w:rPr>
                  <w:sz w:val="16"/>
                  <w:szCs w:val="16"/>
                </w:rPr>
                <w:t xml:space="preserve">, </w:t>
              </w:r>
            </w:ins>
            <w:ins w:id="2244" w:author="Zhou Wei" w:date="2024-04-23T14:49:00Z">
              <w:r w:rsidR="00756645" w:rsidRPr="00756645">
                <w:rPr>
                  <w:sz w:val="16"/>
                  <w:szCs w:val="16"/>
                </w:rPr>
                <w:t>S3-241628</w:t>
              </w:r>
              <w:r w:rsidR="00756645">
                <w:rPr>
                  <w:sz w:val="16"/>
                  <w:szCs w:val="16"/>
                </w:rPr>
                <w:t xml:space="preserve">, </w:t>
              </w:r>
            </w:ins>
            <w:ins w:id="2245" w:author="Zhou Wei" w:date="2024-04-23T14:51:00Z">
              <w:r w:rsidR="00756645" w:rsidRPr="00756645">
                <w:rPr>
                  <w:sz w:val="16"/>
                  <w:szCs w:val="16"/>
                </w:rPr>
                <w:t>S3-241629</w:t>
              </w:r>
              <w:r w:rsidR="00756645">
                <w:rPr>
                  <w:sz w:val="16"/>
                  <w:szCs w:val="16"/>
                </w:rPr>
                <w:t xml:space="preserve">, </w:t>
              </w:r>
            </w:ins>
            <w:ins w:id="2246" w:author="Zhou Wei" w:date="2024-04-23T14:56:00Z">
              <w:r w:rsidR="00FB0A3D" w:rsidRPr="00FB0A3D">
                <w:rPr>
                  <w:sz w:val="16"/>
                  <w:szCs w:val="16"/>
                </w:rPr>
                <w:t>S3-241623</w:t>
              </w:r>
            </w:ins>
          </w:p>
        </w:tc>
        <w:tc>
          <w:tcPr>
            <w:tcW w:w="708" w:type="dxa"/>
            <w:shd w:val="solid" w:color="FFFFFF" w:fill="auto"/>
          </w:tcPr>
          <w:p w14:paraId="20369AF4" w14:textId="0EF8D39E" w:rsidR="007E77B1" w:rsidRPr="00022497" w:rsidRDefault="007E77B1" w:rsidP="007E77B1">
            <w:pPr>
              <w:pStyle w:val="TAC"/>
              <w:rPr>
                <w:sz w:val="16"/>
                <w:szCs w:val="16"/>
              </w:rPr>
            </w:pPr>
            <w:ins w:id="2247" w:author="Zhou Wei" w:date="2024-04-23T13:17:00Z">
              <w:r w:rsidRPr="00B5344E">
                <w:rPr>
                  <w:sz w:val="16"/>
                  <w:szCs w:val="16"/>
                </w:rPr>
                <w:t>0.</w:t>
              </w:r>
            </w:ins>
            <w:ins w:id="2248" w:author="Zhou Wei" w:date="2024-04-23T13:18:00Z">
              <w:r>
                <w:rPr>
                  <w:sz w:val="16"/>
                  <w:szCs w:val="16"/>
                </w:rPr>
                <w:t>2</w:t>
              </w:r>
            </w:ins>
            <w:ins w:id="2249" w:author="Zhou Wei" w:date="2024-04-23T13:17:00Z">
              <w:r w:rsidRPr="00B5344E">
                <w:rPr>
                  <w:sz w:val="16"/>
                  <w:szCs w:val="16"/>
                </w:rPr>
                <w:t>.0</w:t>
              </w:r>
            </w:ins>
          </w:p>
        </w:tc>
      </w:tr>
      <w:tr w:rsidR="007E77B1" w:rsidRPr="00022497" w14:paraId="51ACC345" w14:textId="77777777" w:rsidTr="00C72833">
        <w:tc>
          <w:tcPr>
            <w:tcW w:w="800" w:type="dxa"/>
            <w:shd w:val="solid" w:color="FFFFFF" w:fill="auto"/>
          </w:tcPr>
          <w:p w14:paraId="696B0F7C" w14:textId="77777777" w:rsidR="007E77B1" w:rsidRPr="00022497" w:rsidRDefault="007E77B1" w:rsidP="00C72833">
            <w:pPr>
              <w:pStyle w:val="TAC"/>
              <w:rPr>
                <w:sz w:val="16"/>
                <w:szCs w:val="16"/>
              </w:rPr>
            </w:pPr>
          </w:p>
        </w:tc>
        <w:tc>
          <w:tcPr>
            <w:tcW w:w="800" w:type="dxa"/>
            <w:shd w:val="solid" w:color="FFFFFF" w:fill="auto"/>
          </w:tcPr>
          <w:p w14:paraId="4B3E0999" w14:textId="77777777" w:rsidR="007E77B1" w:rsidRPr="00022497" w:rsidRDefault="007E77B1" w:rsidP="00C72833">
            <w:pPr>
              <w:pStyle w:val="TAC"/>
              <w:rPr>
                <w:sz w:val="16"/>
                <w:szCs w:val="16"/>
              </w:rPr>
            </w:pPr>
          </w:p>
        </w:tc>
        <w:tc>
          <w:tcPr>
            <w:tcW w:w="1094" w:type="dxa"/>
            <w:shd w:val="solid" w:color="FFFFFF" w:fill="auto"/>
          </w:tcPr>
          <w:p w14:paraId="26030E99" w14:textId="77777777" w:rsidR="007E77B1" w:rsidRPr="00022497" w:rsidRDefault="007E77B1" w:rsidP="00C72833">
            <w:pPr>
              <w:pStyle w:val="TAC"/>
              <w:rPr>
                <w:sz w:val="16"/>
                <w:szCs w:val="16"/>
              </w:rPr>
            </w:pPr>
          </w:p>
        </w:tc>
        <w:tc>
          <w:tcPr>
            <w:tcW w:w="425" w:type="dxa"/>
            <w:shd w:val="solid" w:color="FFFFFF" w:fill="auto"/>
          </w:tcPr>
          <w:p w14:paraId="5E53B927" w14:textId="77777777" w:rsidR="007E77B1" w:rsidRPr="00022497" w:rsidRDefault="007E77B1" w:rsidP="00C72833">
            <w:pPr>
              <w:pStyle w:val="TAL"/>
              <w:rPr>
                <w:sz w:val="16"/>
                <w:szCs w:val="16"/>
              </w:rPr>
            </w:pPr>
          </w:p>
        </w:tc>
        <w:tc>
          <w:tcPr>
            <w:tcW w:w="425" w:type="dxa"/>
            <w:shd w:val="solid" w:color="FFFFFF" w:fill="auto"/>
          </w:tcPr>
          <w:p w14:paraId="4CF30880" w14:textId="77777777" w:rsidR="007E77B1" w:rsidRPr="00022497" w:rsidRDefault="007E77B1" w:rsidP="00A40097">
            <w:pPr>
              <w:pStyle w:val="TAR"/>
              <w:jc w:val="center"/>
              <w:rPr>
                <w:sz w:val="16"/>
                <w:szCs w:val="16"/>
              </w:rPr>
            </w:pPr>
          </w:p>
        </w:tc>
        <w:tc>
          <w:tcPr>
            <w:tcW w:w="425" w:type="dxa"/>
            <w:shd w:val="solid" w:color="FFFFFF" w:fill="auto"/>
          </w:tcPr>
          <w:p w14:paraId="2299EF98" w14:textId="77777777" w:rsidR="007E77B1" w:rsidRPr="00022497" w:rsidRDefault="007E77B1" w:rsidP="00C72833">
            <w:pPr>
              <w:pStyle w:val="TAC"/>
              <w:rPr>
                <w:sz w:val="16"/>
                <w:szCs w:val="16"/>
              </w:rPr>
            </w:pPr>
          </w:p>
        </w:tc>
        <w:tc>
          <w:tcPr>
            <w:tcW w:w="4962" w:type="dxa"/>
            <w:shd w:val="solid" w:color="FFFFFF" w:fill="auto"/>
          </w:tcPr>
          <w:p w14:paraId="06894C93" w14:textId="77777777" w:rsidR="007E77B1" w:rsidRPr="00022497" w:rsidRDefault="007E77B1" w:rsidP="00C72833">
            <w:pPr>
              <w:pStyle w:val="TAL"/>
              <w:rPr>
                <w:sz w:val="16"/>
                <w:szCs w:val="16"/>
              </w:rPr>
            </w:pPr>
          </w:p>
        </w:tc>
        <w:tc>
          <w:tcPr>
            <w:tcW w:w="708" w:type="dxa"/>
            <w:shd w:val="solid" w:color="FFFFFF" w:fill="auto"/>
          </w:tcPr>
          <w:p w14:paraId="5C4B5946" w14:textId="77777777" w:rsidR="007E77B1" w:rsidRPr="00022497" w:rsidRDefault="007E77B1" w:rsidP="00C72833">
            <w:pPr>
              <w:pStyle w:val="TAC"/>
              <w:rPr>
                <w:sz w:val="16"/>
                <w:szCs w:val="16"/>
              </w:rPr>
            </w:pPr>
          </w:p>
        </w:tc>
      </w:tr>
    </w:tbl>
    <w:p w14:paraId="6BA8C2E7" w14:textId="77777777" w:rsidR="003C3971" w:rsidRPr="00235394" w:rsidRDefault="003C3971" w:rsidP="003C3971"/>
    <w:sectPr w:rsidR="003C3971" w:rsidRPr="00235394">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B8261" w14:textId="77777777" w:rsidR="00876B34" w:rsidRDefault="00876B34">
      <w:r>
        <w:separator/>
      </w:r>
    </w:p>
  </w:endnote>
  <w:endnote w:type="continuationSeparator" w:id="0">
    <w:p w14:paraId="0227364E" w14:textId="77777777" w:rsidR="00876B34" w:rsidRDefault="0087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B64DBD" w:rsidRDefault="00B64DBD">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197A4" w14:textId="77777777" w:rsidR="00876B34" w:rsidRDefault="00876B34">
      <w:r>
        <w:separator/>
      </w:r>
    </w:p>
  </w:footnote>
  <w:footnote w:type="continuationSeparator" w:id="0">
    <w:p w14:paraId="389F9D1D" w14:textId="77777777" w:rsidR="00876B34" w:rsidRDefault="00876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52FDB6E8" w:rsidR="00B64DBD" w:rsidRDefault="00B64DB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09EE">
      <w:rPr>
        <w:rFonts w:ascii="Arial" w:hAnsi="Arial" w:cs="Arial"/>
        <w:b/>
        <w:noProof/>
        <w:sz w:val="18"/>
        <w:szCs w:val="18"/>
      </w:rPr>
      <w:t>3GPP TR 33.700-29 V0.2.0 (2024-04)</w:t>
    </w:r>
    <w:r>
      <w:rPr>
        <w:rFonts w:ascii="Arial" w:hAnsi="Arial" w:cs="Arial"/>
        <w:b/>
        <w:sz w:val="18"/>
        <w:szCs w:val="18"/>
      </w:rPr>
      <w:fldChar w:fldCharType="end"/>
    </w:r>
  </w:p>
  <w:p w14:paraId="7A6BC72E" w14:textId="77777777" w:rsidR="00B64DBD" w:rsidRDefault="00B64DB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09EE">
      <w:rPr>
        <w:rFonts w:ascii="Arial" w:hAnsi="Arial" w:cs="Arial"/>
        <w:b/>
        <w:noProof/>
        <w:sz w:val="18"/>
        <w:szCs w:val="18"/>
      </w:rPr>
      <w:t>47</w:t>
    </w:r>
    <w:r>
      <w:rPr>
        <w:rFonts w:ascii="Arial" w:hAnsi="Arial" w:cs="Arial"/>
        <w:b/>
        <w:sz w:val="18"/>
        <w:szCs w:val="18"/>
      </w:rPr>
      <w:fldChar w:fldCharType="end"/>
    </w:r>
  </w:p>
  <w:p w14:paraId="13C538E8" w14:textId="50FBF092" w:rsidR="00B64DBD" w:rsidRDefault="00B64DB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09EE">
      <w:rPr>
        <w:rFonts w:ascii="Arial" w:hAnsi="Arial" w:cs="Arial"/>
        <w:b/>
        <w:noProof/>
        <w:sz w:val="18"/>
        <w:szCs w:val="18"/>
      </w:rPr>
      <w:t>Release 19</w:t>
    </w:r>
    <w:r>
      <w:rPr>
        <w:rFonts w:ascii="Arial" w:hAnsi="Arial" w:cs="Arial"/>
        <w:b/>
        <w:sz w:val="18"/>
        <w:szCs w:val="18"/>
      </w:rPr>
      <w:fldChar w:fldCharType="end"/>
    </w:r>
  </w:p>
  <w:p w14:paraId="1024E63D" w14:textId="77777777" w:rsidR="00B64DBD" w:rsidRDefault="00B64DB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2">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FA541B8"/>
    <w:multiLevelType w:val="hybridMultilevel"/>
    <w:tmpl w:val="FC0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62C022CC"/>
    <w:multiLevelType w:val="hybridMultilevel"/>
    <w:tmpl w:val="4FFCD7B8"/>
    <w:lvl w:ilvl="0" w:tplc="997C9840">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6"/>
  </w:num>
  <w:num w:numId="16">
    <w:abstractNumId w:val="2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1"/>
  </w:num>
  <w:num w:numId="28">
    <w:abstractNumId w:val="22"/>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7"/>
  </w:num>
  <w:num w:numId="33">
    <w:abstractNumId w:val="28"/>
  </w:num>
  <w:num w:numId="3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31072"/>
    <w:rsid w:val="00033397"/>
    <w:rsid w:val="00036D96"/>
    <w:rsid w:val="00040095"/>
    <w:rsid w:val="00051834"/>
    <w:rsid w:val="00052C08"/>
    <w:rsid w:val="00053BCF"/>
    <w:rsid w:val="00054A22"/>
    <w:rsid w:val="00060589"/>
    <w:rsid w:val="00062023"/>
    <w:rsid w:val="000655A6"/>
    <w:rsid w:val="00080512"/>
    <w:rsid w:val="000A135F"/>
    <w:rsid w:val="000C2A59"/>
    <w:rsid w:val="000C47C3"/>
    <w:rsid w:val="000D58AB"/>
    <w:rsid w:val="000E2DAF"/>
    <w:rsid w:val="000E4624"/>
    <w:rsid w:val="001012DC"/>
    <w:rsid w:val="00107988"/>
    <w:rsid w:val="00111FB1"/>
    <w:rsid w:val="001135F0"/>
    <w:rsid w:val="00133525"/>
    <w:rsid w:val="001416EF"/>
    <w:rsid w:val="00172F29"/>
    <w:rsid w:val="00173C7F"/>
    <w:rsid w:val="00184479"/>
    <w:rsid w:val="00192C6E"/>
    <w:rsid w:val="0019737D"/>
    <w:rsid w:val="001A3569"/>
    <w:rsid w:val="001A4C42"/>
    <w:rsid w:val="001A7420"/>
    <w:rsid w:val="001B6637"/>
    <w:rsid w:val="001C14D2"/>
    <w:rsid w:val="001C21C3"/>
    <w:rsid w:val="001C41D3"/>
    <w:rsid w:val="001D02C2"/>
    <w:rsid w:val="001D496E"/>
    <w:rsid w:val="001D4EF6"/>
    <w:rsid w:val="001E0EC5"/>
    <w:rsid w:val="001E54CC"/>
    <w:rsid w:val="001F0C1D"/>
    <w:rsid w:val="001F1132"/>
    <w:rsid w:val="001F168B"/>
    <w:rsid w:val="002008FB"/>
    <w:rsid w:val="00204DB4"/>
    <w:rsid w:val="0021213C"/>
    <w:rsid w:val="0023421B"/>
    <w:rsid w:val="002347A2"/>
    <w:rsid w:val="002363E4"/>
    <w:rsid w:val="0024782A"/>
    <w:rsid w:val="002508F2"/>
    <w:rsid w:val="00260824"/>
    <w:rsid w:val="002609EE"/>
    <w:rsid w:val="002641EC"/>
    <w:rsid w:val="002675F0"/>
    <w:rsid w:val="00270111"/>
    <w:rsid w:val="00275229"/>
    <w:rsid w:val="00275AFA"/>
    <w:rsid w:val="002760A2"/>
    <w:rsid w:val="002760EE"/>
    <w:rsid w:val="00293E76"/>
    <w:rsid w:val="002A02ED"/>
    <w:rsid w:val="002A6AEB"/>
    <w:rsid w:val="002B6339"/>
    <w:rsid w:val="002C3444"/>
    <w:rsid w:val="002D17A0"/>
    <w:rsid w:val="002E00EE"/>
    <w:rsid w:val="002E3FF7"/>
    <w:rsid w:val="002F36EC"/>
    <w:rsid w:val="00316A9B"/>
    <w:rsid w:val="003172DC"/>
    <w:rsid w:val="0035462D"/>
    <w:rsid w:val="00356555"/>
    <w:rsid w:val="00361C78"/>
    <w:rsid w:val="003622B7"/>
    <w:rsid w:val="003625AC"/>
    <w:rsid w:val="003664B6"/>
    <w:rsid w:val="003731E2"/>
    <w:rsid w:val="003765B8"/>
    <w:rsid w:val="00383321"/>
    <w:rsid w:val="00386B00"/>
    <w:rsid w:val="003966AD"/>
    <w:rsid w:val="003A12B3"/>
    <w:rsid w:val="003B23B7"/>
    <w:rsid w:val="003C133D"/>
    <w:rsid w:val="003C3971"/>
    <w:rsid w:val="003C5574"/>
    <w:rsid w:val="003D1D70"/>
    <w:rsid w:val="003F707A"/>
    <w:rsid w:val="00400CBB"/>
    <w:rsid w:val="00404734"/>
    <w:rsid w:val="0041622B"/>
    <w:rsid w:val="00423334"/>
    <w:rsid w:val="004345EC"/>
    <w:rsid w:val="0043568B"/>
    <w:rsid w:val="0045218B"/>
    <w:rsid w:val="004534DB"/>
    <w:rsid w:val="00453B29"/>
    <w:rsid w:val="00465515"/>
    <w:rsid w:val="00467EA4"/>
    <w:rsid w:val="004751F5"/>
    <w:rsid w:val="00476D47"/>
    <w:rsid w:val="00491EC6"/>
    <w:rsid w:val="0049643C"/>
    <w:rsid w:val="0049751D"/>
    <w:rsid w:val="004C177A"/>
    <w:rsid w:val="004C30AC"/>
    <w:rsid w:val="004D3578"/>
    <w:rsid w:val="004E213A"/>
    <w:rsid w:val="004E4D8D"/>
    <w:rsid w:val="004E76C0"/>
    <w:rsid w:val="004F0988"/>
    <w:rsid w:val="004F3340"/>
    <w:rsid w:val="005049CC"/>
    <w:rsid w:val="00506AF1"/>
    <w:rsid w:val="00515886"/>
    <w:rsid w:val="00527FED"/>
    <w:rsid w:val="0053388B"/>
    <w:rsid w:val="00534973"/>
    <w:rsid w:val="00535773"/>
    <w:rsid w:val="00541148"/>
    <w:rsid w:val="00543E6C"/>
    <w:rsid w:val="00544A90"/>
    <w:rsid w:val="00547862"/>
    <w:rsid w:val="00565087"/>
    <w:rsid w:val="00567EE4"/>
    <w:rsid w:val="0058159E"/>
    <w:rsid w:val="005816A9"/>
    <w:rsid w:val="00590AF4"/>
    <w:rsid w:val="00597B11"/>
    <w:rsid w:val="005A4E7F"/>
    <w:rsid w:val="005A56BF"/>
    <w:rsid w:val="005C491A"/>
    <w:rsid w:val="005C4F1D"/>
    <w:rsid w:val="005C5DA0"/>
    <w:rsid w:val="005C67BA"/>
    <w:rsid w:val="005D2E01"/>
    <w:rsid w:val="005D7526"/>
    <w:rsid w:val="005E30D0"/>
    <w:rsid w:val="005E397A"/>
    <w:rsid w:val="005E4BB2"/>
    <w:rsid w:val="005E6B46"/>
    <w:rsid w:val="005E7903"/>
    <w:rsid w:val="005F1088"/>
    <w:rsid w:val="005F6F7A"/>
    <w:rsid w:val="005F788A"/>
    <w:rsid w:val="00602AEA"/>
    <w:rsid w:val="00614FDF"/>
    <w:rsid w:val="006231EB"/>
    <w:rsid w:val="0063543D"/>
    <w:rsid w:val="00635E64"/>
    <w:rsid w:val="00646D69"/>
    <w:rsid w:val="00647114"/>
    <w:rsid w:val="006739D7"/>
    <w:rsid w:val="00680DBA"/>
    <w:rsid w:val="00681568"/>
    <w:rsid w:val="00683198"/>
    <w:rsid w:val="006912E9"/>
    <w:rsid w:val="006A323F"/>
    <w:rsid w:val="006A3EF0"/>
    <w:rsid w:val="006A51BA"/>
    <w:rsid w:val="006B30D0"/>
    <w:rsid w:val="006C3D95"/>
    <w:rsid w:val="006E5C86"/>
    <w:rsid w:val="006F0BA5"/>
    <w:rsid w:val="00701116"/>
    <w:rsid w:val="0071174C"/>
    <w:rsid w:val="00713C44"/>
    <w:rsid w:val="0071536A"/>
    <w:rsid w:val="00715554"/>
    <w:rsid w:val="00716454"/>
    <w:rsid w:val="00716705"/>
    <w:rsid w:val="00716D42"/>
    <w:rsid w:val="007212D6"/>
    <w:rsid w:val="007220D4"/>
    <w:rsid w:val="00734A5B"/>
    <w:rsid w:val="0074026F"/>
    <w:rsid w:val="007429F6"/>
    <w:rsid w:val="00743097"/>
    <w:rsid w:val="00744E76"/>
    <w:rsid w:val="00756645"/>
    <w:rsid w:val="007576C3"/>
    <w:rsid w:val="00765EA3"/>
    <w:rsid w:val="0076692C"/>
    <w:rsid w:val="00774DA4"/>
    <w:rsid w:val="00781F0F"/>
    <w:rsid w:val="0078375D"/>
    <w:rsid w:val="00787410"/>
    <w:rsid w:val="00797D7C"/>
    <w:rsid w:val="007A3152"/>
    <w:rsid w:val="007A5A69"/>
    <w:rsid w:val="007A6DDE"/>
    <w:rsid w:val="007B4D10"/>
    <w:rsid w:val="007B600E"/>
    <w:rsid w:val="007C2671"/>
    <w:rsid w:val="007D09A2"/>
    <w:rsid w:val="007E77B1"/>
    <w:rsid w:val="007F0F4A"/>
    <w:rsid w:val="007F1BAF"/>
    <w:rsid w:val="007F494C"/>
    <w:rsid w:val="007F5926"/>
    <w:rsid w:val="008028A4"/>
    <w:rsid w:val="008219F9"/>
    <w:rsid w:val="00830747"/>
    <w:rsid w:val="00833EB8"/>
    <w:rsid w:val="00834C5B"/>
    <w:rsid w:val="00875CDC"/>
    <w:rsid w:val="008768CA"/>
    <w:rsid w:val="00876B34"/>
    <w:rsid w:val="00884EA0"/>
    <w:rsid w:val="00884FCC"/>
    <w:rsid w:val="008A1496"/>
    <w:rsid w:val="008A604C"/>
    <w:rsid w:val="008C2D93"/>
    <w:rsid w:val="008C384C"/>
    <w:rsid w:val="008C411C"/>
    <w:rsid w:val="008D2048"/>
    <w:rsid w:val="008D26E5"/>
    <w:rsid w:val="008D45AF"/>
    <w:rsid w:val="008E2D68"/>
    <w:rsid w:val="008E4AFB"/>
    <w:rsid w:val="008E6756"/>
    <w:rsid w:val="0090271F"/>
    <w:rsid w:val="00902E23"/>
    <w:rsid w:val="0090399E"/>
    <w:rsid w:val="009059D4"/>
    <w:rsid w:val="009114D7"/>
    <w:rsid w:val="0091348E"/>
    <w:rsid w:val="009156C4"/>
    <w:rsid w:val="00917CCB"/>
    <w:rsid w:val="00933FB0"/>
    <w:rsid w:val="0093758A"/>
    <w:rsid w:val="00942EC2"/>
    <w:rsid w:val="00942F40"/>
    <w:rsid w:val="00961EF3"/>
    <w:rsid w:val="00964BD5"/>
    <w:rsid w:val="00971EE6"/>
    <w:rsid w:val="00973B4A"/>
    <w:rsid w:val="00980336"/>
    <w:rsid w:val="00983E7C"/>
    <w:rsid w:val="00984224"/>
    <w:rsid w:val="00986B42"/>
    <w:rsid w:val="009A6BB6"/>
    <w:rsid w:val="009D3375"/>
    <w:rsid w:val="009E70F1"/>
    <w:rsid w:val="009E7A16"/>
    <w:rsid w:val="009F2805"/>
    <w:rsid w:val="009F37B7"/>
    <w:rsid w:val="00A02B16"/>
    <w:rsid w:val="00A04E32"/>
    <w:rsid w:val="00A069D4"/>
    <w:rsid w:val="00A10F02"/>
    <w:rsid w:val="00A164B4"/>
    <w:rsid w:val="00A23E27"/>
    <w:rsid w:val="00A26956"/>
    <w:rsid w:val="00A27486"/>
    <w:rsid w:val="00A31E0D"/>
    <w:rsid w:val="00A35DB4"/>
    <w:rsid w:val="00A40097"/>
    <w:rsid w:val="00A44919"/>
    <w:rsid w:val="00A47921"/>
    <w:rsid w:val="00A53724"/>
    <w:rsid w:val="00A56066"/>
    <w:rsid w:val="00A73129"/>
    <w:rsid w:val="00A76ADF"/>
    <w:rsid w:val="00A82346"/>
    <w:rsid w:val="00A86B49"/>
    <w:rsid w:val="00A9013E"/>
    <w:rsid w:val="00A92BA1"/>
    <w:rsid w:val="00A95A32"/>
    <w:rsid w:val="00A97A0B"/>
    <w:rsid w:val="00AA3B77"/>
    <w:rsid w:val="00AB4A5D"/>
    <w:rsid w:val="00AC6BC6"/>
    <w:rsid w:val="00AC743C"/>
    <w:rsid w:val="00AE65E2"/>
    <w:rsid w:val="00AF1460"/>
    <w:rsid w:val="00B12C3B"/>
    <w:rsid w:val="00B15449"/>
    <w:rsid w:val="00B20D9E"/>
    <w:rsid w:val="00B27C26"/>
    <w:rsid w:val="00B4327A"/>
    <w:rsid w:val="00B43DDA"/>
    <w:rsid w:val="00B455EC"/>
    <w:rsid w:val="00B5344E"/>
    <w:rsid w:val="00B62040"/>
    <w:rsid w:val="00B64DBD"/>
    <w:rsid w:val="00B660BE"/>
    <w:rsid w:val="00B660CB"/>
    <w:rsid w:val="00B70355"/>
    <w:rsid w:val="00B71727"/>
    <w:rsid w:val="00B7411B"/>
    <w:rsid w:val="00B8515B"/>
    <w:rsid w:val="00B93086"/>
    <w:rsid w:val="00B97D9A"/>
    <w:rsid w:val="00BA19ED"/>
    <w:rsid w:val="00BA35CB"/>
    <w:rsid w:val="00BA4847"/>
    <w:rsid w:val="00BA4B8D"/>
    <w:rsid w:val="00BB28C5"/>
    <w:rsid w:val="00BC0F7D"/>
    <w:rsid w:val="00BD7D31"/>
    <w:rsid w:val="00BE3255"/>
    <w:rsid w:val="00BE389C"/>
    <w:rsid w:val="00BE4556"/>
    <w:rsid w:val="00BF128E"/>
    <w:rsid w:val="00C0436C"/>
    <w:rsid w:val="00C074DD"/>
    <w:rsid w:val="00C114C2"/>
    <w:rsid w:val="00C1496A"/>
    <w:rsid w:val="00C15125"/>
    <w:rsid w:val="00C24E28"/>
    <w:rsid w:val="00C33079"/>
    <w:rsid w:val="00C33356"/>
    <w:rsid w:val="00C362AF"/>
    <w:rsid w:val="00C45231"/>
    <w:rsid w:val="00C47F7A"/>
    <w:rsid w:val="00C551FF"/>
    <w:rsid w:val="00C620D5"/>
    <w:rsid w:val="00C72833"/>
    <w:rsid w:val="00C80F1D"/>
    <w:rsid w:val="00C83825"/>
    <w:rsid w:val="00C91962"/>
    <w:rsid w:val="00C93F40"/>
    <w:rsid w:val="00CA3D0C"/>
    <w:rsid w:val="00CC1307"/>
    <w:rsid w:val="00CE3327"/>
    <w:rsid w:val="00CF0BA1"/>
    <w:rsid w:val="00CF34AE"/>
    <w:rsid w:val="00D01EC9"/>
    <w:rsid w:val="00D03ECE"/>
    <w:rsid w:val="00D11BBD"/>
    <w:rsid w:val="00D260E2"/>
    <w:rsid w:val="00D27B85"/>
    <w:rsid w:val="00D33188"/>
    <w:rsid w:val="00D3427D"/>
    <w:rsid w:val="00D57972"/>
    <w:rsid w:val="00D675A9"/>
    <w:rsid w:val="00D738D6"/>
    <w:rsid w:val="00D747D7"/>
    <w:rsid w:val="00D755EB"/>
    <w:rsid w:val="00D76048"/>
    <w:rsid w:val="00D82E6F"/>
    <w:rsid w:val="00D84251"/>
    <w:rsid w:val="00D87E00"/>
    <w:rsid w:val="00D9134D"/>
    <w:rsid w:val="00DA7A03"/>
    <w:rsid w:val="00DB1818"/>
    <w:rsid w:val="00DC03E5"/>
    <w:rsid w:val="00DC2F7F"/>
    <w:rsid w:val="00DC309B"/>
    <w:rsid w:val="00DC4DA2"/>
    <w:rsid w:val="00DD17B5"/>
    <w:rsid w:val="00DD4C17"/>
    <w:rsid w:val="00DD74A5"/>
    <w:rsid w:val="00DF1134"/>
    <w:rsid w:val="00DF2334"/>
    <w:rsid w:val="00DF27BE"/>
    <w:rsid w:val="00DF2B1F"/>
    <w:rsid w:val="00DF62CD"/>
    <w:rsid w:val="00DF7BAD"/>
    <w:rsid w:val="00E0500D"/>
    <w:rsid w:val="00E16509"/>
    <w:rsid w:val="00E27046"/>
    <w:rsid w:val="00E32A44"/>
    <w:rsid w:val="00E368D8"/>
    <w:rsid w:val="00E378D6"/>
    <w:rsid w:val="00E44582"/>
    <w:rsid w:val="00E50ABF"/>
    <w:rsid w:val="00E77645"/>
    <w:rsid w:val="00E939C0"/>
    <w:rsid w:val="00EA15B0"/>
    <w:rsid w:val="00EA5EA7"/>
    <w:rsid w:val="00EB2817"/>
    <w:rsid w:val="00EB4F7D"/>
    <w:rsid w:val="00EB76E1"/>
    <w:rsid w:val="00EC4A25"/>
    <w:rsid w:val="00EE2794"/>
    <w:rsid w:val="00EE74D3"/>
    <w:rsid w:val="00EF608C"/>
    <w:rsid w:val="00F025A2"/>
    <w:rsid w:val="00F04712"/>
    <w:rsid w:val="00F13360"/>
    <w:rsid w:val="00F149CB"/>
    <w:rsid w:val="00F22EC7"/>
    <w:rsid w:val="00F3172C"/>
    <w:rsid w:val="00F325C8"/>
    <w:rsid w:val="00F51940"/>
    <w:rsid w:val="00F6333A"/>
    <w:rsid w:val="00F653B8"/>
    <w:rsid w:val="00F9008D"/>
    <w:rsid w:val="00F943AC"/>
    <w:rsid w:val="00FA1266"/>
    <w:rsid w:val="00FB0A3D"/>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
    <w:rsid w:val="00C83825"/>
    <w:pPr>
      <w:spacing w:after="120" w:line="480" w:lineRule="auto"/>
    </w:pPr>
  </w:style>
  <w:style w:type="character" w:customStyle="1" w:styleId="2Char">
    <w:name w:val="正文文本 2 Char"/>
    <w:link w:val="23"/>
    <w:rsid w:val="00C83825"/>
    <w:rPr>
      <w:lang w:eastAsia="en-US"/>
    </w:rPr>
  </w:style>
  <w:style w:type="paragraph" w:styleId="33">
    <w:name w:val="Body Text 3"/>
    <w:basedOn w:val="a1"/>
    <w:link w:val="3Char"/>
    <w:rsid w:val="00C83825"/>
    <w:pPr>
      <w:spacing w:after="120"/>
    </w:pPr>
    <w:rPr>
      <w:sz w:val="16"/>
      <w:szCs w:val="16"/>
    </w:rPr>
  </w:style>
  <w:style w:type="character" w:customStyle="1" w:styleId="3Char">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0"/>
    <w:rsid w:val="00C83825"/>
    <w:pPr>
      <w:ind w:firstLine="210"/>
    </w:pPr>
  </w:style>
  <w:style w:type="character" w:customStyle="1" w:styleId="2Char0">
    <w:name w:val="正文首行缩进 2 Char"/>
    <w:link w:val="24"/>
    <w:rsid w:val="00C83825"/>
    <w:rPr>
      <w:lang w:eastAsia="en-US"/>
    </w:rPr>
  </w:style>
  <w:style w:type="paragraph" w:styleId="25">
    <w:name w:val="Body Text Indent 2"/>
    <w:basedOn w:val="a1"/>
    <w:link w:val="2Char1"/>
    <w:rsid w:val="00C83825"/>
    <w:pPr>
      <w:spacing w:after="120" w:line="480" w:lineRule="auto"/>
      <w:ind w:left="283"/>
    </w:pPr>
  </w:style>
  <w:style w:type="character" w:customStyle="1" w:styleId="2Char1">
    <w:name w:val="正文文本缩进 2 Char"/>
    <w:link w:val="25"/>
    <w:rsid w:val="00C83825"/>
    <w:rPr>
      <w:lang w:eastAsia="en-US"/>
    </w:rPr>
  </w:style>
  <w:style w:type="paragraph" w:styleId="34">
    <w:name w:val="Body Text Indent 3"/>
    <w:basedOn w:val="a1"/>
    <w:link w:val="3Char0"/>
    <w:rsid w:val="00C83825"/>
    <w:pPr>
      <w:spacing w:after="120"/>
      <w:ind w:left="283"/>
    </w:pPr>
    <w:rPr>
      <w:sz w:val="16"/>
      <w:szCs w:val="16"/>
    </w:rPr>
  </w:style>
  <w:style w:type="character" w:customStyle="1" w:styleId="3Char0">
    <w:name w:val="正文文本缩进 3 Char"/>
    <w:link w:val="34"/>
    <w:rsid w:val="00C83825"/>
    <w:rPr>
      <w:sz w:val="16"/>
      <w:szCs w:val="16"/>
      <w:lang w:eastAsia="en-US"/>
    </w:rPr>
  </w:style>
  <w:style w:type="paragraph" w:styleId="af0">
    <w:name w:val="caption"/>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rsid w:val="00FB0A3D"/>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3" Type="http://schemas.openxmlformats.org/officeDocument/2006/relationships/numbering" Target="numbering.xml"/><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__7.vsdx"/><Relationship Id="rId41" Type="http://schemas.openxmlformats.org/officeDocument/2006/relationships/package" Target="embeddings/Microsoft_Visio___13.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microsoft.com/office/2011/relationships/people" Target="people.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7BB6D-8AE7-43EC-9750-4AE152DB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177</TotalTime>
  <Pages>47</Pages>
  <Words>13948</Words>
  <Characters>79504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93266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195</cp:revision>
  <cp:lastPrinted>2019-02-25T14:05:00Z</cp:lastPrinted>
  <dcterms:created xsi:type="dcterms:W3CDTF">2024-04-22T10:26:00Z</dcterms:created>
  <dcterms:modified xsi:type="dcterms:W3CDTF">2024-04-23T07:26:00Z</dcterms:modified>
</cp:coreProperties>
</file>