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77A1E" w:rsidRPr="008F3137" w14:paraId="1DABCECE" w14:textId="77777777">
        <w:tc>
          <w:tcPr>
            <w:tcW w:w="10423" w:type="dxa"/>
            <w:gridSpan w:val="2"/>
            <w:tcBorders>
              <w:top w:val="nil"/>
              <w:left w:val="nil"/>
              <w:bottom w:val="nil"/>
              <w:right w:val="nil"/>
            </w:tcBorders>
            <w:shd w:val="clear" w:color="auto" w:fill="auto"/>
          </w:tcPr>
          <w:p w14:paraId="1DABCECD" w14:textId="0E692439" w:rsidR="00E77A1E" w:rsidRPr="008F3137" w:rsidRDefault="00B27059">
            <w:pPr>
              <w:pStyle w:val="ZA"/>
              <w:framePr w:w="0" w:hRule="auto" w:wrap="auto" w:vAnchor="margin" w:hAnchor="text" w:yAlign="inline"/>
              <w:rPr>
                <w:rFonts w:eastAsiaTheme="minorEastAsia"/>
                <w:noProof w:val="0"/>
              </w:rPr>
            </w:pPr>
            <w:bookmarkStart w:id="0" w:name="page1"/>
            <w:r w:rsidRPr="008F3137">
              <w:rPr>
                <w:rFonts w:eastAsiaTheme="minorEastAsia"/>
                <w:noProof w:val="0"/>
                <w:sz w:val="64"/>
              </w:rPr>
              <w:t xml:space="preserve">3GPP </w:t>
            </w:r>
            <w:bookmarkStart w:id="1" w:name="specType1"/>
            <w:r w:rsidRPr="008F3137">
              <w:rPr>
                <w:rFonts w:eastAsiaTheme="minorEastAsia"/>
                <w:noProof w:val="0"/>
                <w:sz w:val="64"/>
              </w:rPr>
              <w:t>TR</w:t>
            </w:r>
            <w:bookmarkEnd w:id="1"/>
            <w:r w:rsidRPr="008F3137">
              <w:rPr>
                <w:rFonts w:eastAsiaTheme="minorEastAsia"/>
                <w:noProof w:val="0"/>
                <w:sz w:val="64"/>
              </w:rPr>
              <w:t xml:space="preserve"> </w:t>
            </w:r>
            <w:bookmarkStart w:id="2" w:name="specNumber"/>
            <w:r w:rsidRPr="008F3137">
              <w:rPr>
                <w:rFonts w:eastAsiaTheme="minorEastAsia"/>
                <w:noProof w:val="0"/>
                <w:sz w:val="64"/>
              </w:rPr>
              <w:t>33.</w:t>
            </w:r>
            <w:bookmarkEnd w:id="2"/>
            <w:r w:rsidRPr="008F3137">
              <w:rPr>
                <w:rFonts w:eastAsiaTheme="minorEastAsia" w:hint="eastAsia"/>
                <w:noProof w:val="0"/>
                <w:sz w:val="64"/>
                <w:lang w:eastAsia="zh-CN"/>
              </w:rPr>
              <w:t>737</w:t>
            </w:r>
            <w:r w:rsidRPr="008F3137">
              <w:rPr>
                <w:rFonts w:eastAsiaTheme="minorEastAsia"/>
                <w:noProof w:val="0"/>
                <w:sz w:val="64"/>
              </w:rPr>
              <w:t xml:space="preserve"> </w:t>
            </w:r>
            <w:r w:rsidRPr="008F3137">
              <w:rPr>
                <w:rFonts w:eastAsiaTheme="minorEastAsia"/>
                <w:noProof w:val="0"/>
              </w:rPr>
              <w:t>V</w:t>
            </w:r>
            <w:bookmarkStart w:id="3" w:name="specVersion"/>
            <w:ins w:id="4" w:author="33.737_CR0001R1_(Rel-18)_FS_AKMA_Ph2" w:date="2023-09-12T16:58:00Z">
              <w:r w:rsidR="00FF1615">
                <w:rPr>
                  <w:rFonts w:eastAsiaTheme="minorEastAsia"/>
                  <w:noProof w:val="0"/>
                  <w:lang w:eastAsia="zh-CN"/>
                </w:rPr>
                <w:t>18.1.0</w:t>
              </w:r>
            </w:ins>
            <w:del w:id="5" w:author="33.737_CR0001R1_(Rel-18)_FS_AKMA_Ph2" w:date="2023-09-12T16:58:00Z">
              <w:r w:rsidRPr="008F3137" w:rsidDel="00FF1615">
                <w:rPr>
                  <w:rFonts w:eastAsiaTheme="minorEastAsia" w:hint="eastAsia"/>
                  <w:noProof w:val="0"/>
                  <w:lang w:eastAsia="zh-CN"/>
                </w:rPr>
                <w:delText>1</w:delText>
              </w:r>
              <w:r w:rsidR="00520ED4" w:rsidDel="00FF1615">
                <w:rPr>
                  <w:rFonts w:eastAsiaTheme="minorEastAsia"/>
                  <w:noProof w:val="0"/>
                  <w:lang w:eastAsia="zh-CN"/>
                </w:rPr>
                <w:delText>8</w:delText>
              </w:r>
              <w:r w:rsidRPr="008F3137" w:rsidDel="00FF1615">
                <w:rPr>
                  <w:rFonts w:eastAsiaTheme="minorEastAsia"/>
                  <w:noProof w:val="0"/>
                </w:rPr>
                <w:delText>.</w:delText>
              </w:r>
              <w:r w:rsidR="000E083A" w:rsidRPr="008F3137" w:rsidDel="00FF1615">
                <w:rPr>
                  <w:rFonts w:eastAsiaTheme="minorEastAsia"/>
                  <w:noProof w:val="0"/>
                  <w:lang w:eastAsia="zh-CN"/>
                </w:rPr>
                <w:delText>0</w:delText>
              </w:r>
              <w:r w:rsidRPr="008F3137" w:rsidDel="00FF1615">
                <w:rPr>
                  <w:rFonts w:eastAsiaTheme="minorEastAsia"/>
                  <w:noProof w:val="0"/>
                </w:rPr>
                <w:delText>.</w:delText>
              </w:r>
              <w:bookmarkEnd w:id="3"/>
              <w:r w:rsidR="00520ED4" w:rsidDel="00FF1615">
                <w:rPr>
                  <w:rFonts w:eastAsiaTheme="minorEastAsia"/>
                  <w:noProof w:val="0"/>
                  <w:lang w:eastAsia="zh-CN"/>
                </w:rPr>
                <w:delText>1</w:delText>
              </w:r>
            </w:del>
            <w:r w:rsidRPr="008F3137">
              <w:rPr>
                <w:rFonts w:eastAsiaTheme="minorEastAsia"/>
                <w:noProof w:val="0"/>
              </w:rPr>
              <w:t xml:space="preserve"> </w:t>
            </w:r>
            <w:r w:rsidRPr="008F3137">
              <w:rPr>
                <w:rFonts w:eastAsiaTheme="minorEastAsia"/>
                <w:noProof w:val="0"/>
                <w:sz w:val="32"/>
              </w:rPr>
              <w:t>(</w:t>
            </w:r>
            <w:bookmarkStart w:id="6" w:name="issueDate"/>
            <w:ins w:id="7" w:author="33.737_CR0001R1_(Rel-18)_FS_AKMA_Ph2" w:date="2023-09-12T16:58:00Z">
              <w:r w:rsidR="00FF1615">
                <w:rPr>
                  <w:rFonts w:eastAsiaTheme="minorEastAsia"/>
                  <w:noProof w:val="0"/>
                  <w:sz w:val="32"/>
                </w:rPr>
                <w:t>2023-09</w:t>
              </w:r>
            </w:ins>
            <w:del w:id="8" w:author="33.737_CR0001R1_(Rel-18)_FS_AKMA_Ph2" w:date="2023-09-12T16:58:00Z">
              <w:r w:rsidRPr="008F3137" w:rsidDel="00FF1615">
                <w:rPr>
                  <w:rFonts w:eastAsiaTheme="minorEastAsia"/>
                  <w:noProof w:val="0"/>
                  <w:sz w:val="32"/>
                </w:rPr>
                <w:delText>202</w:delText>
              </w:r>
              <w:r w:rsidRPr="008F3137" w:rsidDel="00FF1615">
                <w:rPr>
                  <w:rFonts w:eastAsiaTheme="minorEastAsia" w:hint="eastAsia"/>
                  <w:noProof w:val="0"/>
                  <w:sz w:val="32"/>
                  <w:lang w:eastAsia="zh-CN"/>
                </w:rPr>
                <w:delText>3</w:delText>
              </w:r>
              <w:r w:rsidRPr="008F3137" w:rsidDel="00FF1615">
                <w:rPr>
                  <w:rFonts w:eastAsiaTheme="minorEastAsia"/>
                  <w:noProof w:val="0"/>
                  <w:sz w:val="32"/>
                </w:rPr>
                <w:delText>-</w:delText>
              </w:r>
              <w:bookmarkEnd w:id="6"/>
              <w:r w:rsidRPr="008F3137" w:rsidDel="00FF1615">
                <w:rPr>
                  <w:rFonts w:eastAsiaTheme="minorEastAsia" w:hint="eastAsia"/>
                  <w:noProof w:val="0"/>
                  <w:sz w:val="32"/>
                  <w:lang w:eastAsia="zh-CN"/>
                </w:rPr>
                <w:delText>0</w:delText>
              </w:r>
              <w:r w:rsidR="000E083A" w:rsidRPr="008F3137" w:rsidDel="00FF1615">
                <w:rPr>
                  <w:rFonts w:eastAsiaTheme="minorEastAsia"/>
                  <w:noProof w:val="0"/>
                  <w:sz w:val="32"/>
                  <w:lang w:eastAsia="zh-CN"/>
                </w:rPr>
                <w:delText>6</w:delText>
              </w:r>
            </w:del>
            <w:r w:rsidRPr="008F3137">
              <w:rPr>
                <w:rFonts w:eastAsiaTheme="minorEastAsia"/>
                <w:noProof w:val="0"/>
                <w:sz w:val="32"/>
              </w:rPr>
              <w:t>)</w:t>
            </w:r>
          </w:p>
        </w:tc>
      </w:tr>
      <w:tr w:rsidR="00E77A1E" w:rsidRPr="008F3137" w14:paraId="1DABCED1" w14:textId="77777777">
        <w:trPr>
          <w:trHeight w:hRule="exact" w:val="1134"/>
        </w:trPr>
        <w:tc>
          <w:tcPr>
            <w:tcW w:w="10423" w:type="dxa"/>
            <w:gridSpan w:val="2"/>
            <w:tcBorders>
              <w:top w:val="nil"/>
              <w:left w:val="nil"/>
              <w:bottom w:val="nil"/>
              <w:right w:val="nil"/>
            </w:tcBorders>
            <w:shd w:val="clear" w:color="auto" w:fill="auto"/>
          </w:tcPr>
          <w:p w14:paraId="1DABCECF" w14:textId="77777777" w:rsidR="00E77A1E" w:rsidRPr="008F3137" w:rsidRDefault="00B27059">
            <w:pPr>
              <w:pStyle w:val="ZB"/>
              <w:framePr w:w="0" w:hRule="auto" w:wrap="auto" w:vAnchor="margin" w:hAnchor="text" w:yAlign="inline"/>
              <w:rPr>
                <w:rFonts w:eastAsiaTheme="minorEastAsia"/>
                <w:noProof w:val="0"/>
              </w:rPr>
            </w:pPr>
            <w:r w:rsidRPr="008F3137">
              <w:rPr>
                <w:rFonts w:eastAsiaTheme="minorEastAsia"/>
                <w:noProof w:val="0"/>
              </w:rPr>
              <w:t xml:space="preserve">Technical </w:t>
            </w:r>
            <w:bookmarkStart w:id="9" w:name="spectype2"/>
            <w:r w:rsidRPr="008F3137">
              <w:rPr>
                <w:rFonts w:eastAsiaTheme="minorEastAsia"/>
                <w:noProof w:val="0"/>
              </w:rPr>
              <w:t>Report</w:t>
            </w:r>
            <w:bookmarkEnd w:id="9"/>
          </w:p>
          <w:p w14:paraId="1DABCED0" w14:textId="77777777" w:rsidR="00E77A1E" w:rsidRPr="008F3137" w:rsidRDefault="00B27059">
            <w:pPr>
              <w:rPr>
                <w:rFonts w:eastAsiaTheme="minorEastAsia"/>
              </w:rPr>
            </w:pPr>
            <w:r w:rsidRPr="008F3137">
              <w:rPr>
                <w:rFonts w:eastAsiaTheme="minorEastAsia"/>
              </w:rPr>
              <w:br/>
            </w:r>
            <w:r w:rsidRPr="008F3137">
              <w:rPr>
                <w:rFonts w:eastAsiaTheme="minorEastAsia"/>
              </w:rPr>
              <w:br/>
            </w:r>
          </w:p>
        </w:tc>
      </w:tr>
      <w:tr w:rsidR="00E77A1E" w:rsidRPr="008F3137" w14:paraId="1DABCED7" w14:textId="77777777">
        <w:trPr>
          <w:trHeight w:hRule="exact" w:val="3686"/>
        </w:trPr>
        <w:tc>
          <w:tcPr>
            <w:tcW w:w="10423" w:type="dxa"/>
            <w:gridSpan w:val="2"/>
            <w:tcBorders>
              <w:top w:val="nil"/>
              <w:left w:val="nil"/>
              <w:bottom w:val="nil"/>
              <w:right w:val="nil"/>
            </w:tcBorders>
            <w:shd w:val="clear" w:color="auto" w:fill="auto"/>
          </w:tcPr>
          <w:p w14:paraId="1DABCED2" w14:textId="77777777" w:rsidR="00E77A1E" w:rsidRPr="008F3137" w:rsidRDefault="00B27059">
            <w:pPr>
              <w:pStyle w:val="ZT"/>
              <w:framePr w:wrap="auto" w:hAnchor="text" w:yAlign="inline"/>
              <w:rPr>
                <w:rFonts w:eastAsiaTheme="minorEastAsia"/>
              </w:rPr>
            </w:pPr>
            <w:r w:rsidRPr="008F3137">
              <w:rPr>
                <w:rFonts w:eastAsiaTheme="minorEastAsia"/>
              </w:rPr>
              <w:t>3rd Generation Partnership Project;</w:t>
            </w:r>
          </w:p>
          <w:p w14:paraId="1DABCED3" w14:textId="77777777" w:rsidR="00E77A1E" w:rsidRPr="008F3137" w:rsidRDefault="00B27059">
            <w:pPr>
              <w:pStyle w:val="ZT"/>
              <w:framePr w:wrap="auto" w:hAnchor="text" w:yAlign="inline"/>
              <w:rPr>
                <w:rFonts w:eastAsiaTheme="minorEastAsia"/>
              </w:rPr>
            </w:pPr>
            <w:r w:rsidRPr="008F3137">
              <w:rPr>
                <w:rFonts w:eastAsiaTheme="minorEastAsia"/>
              </w:rPr>
              <w:t xml:space="preserve">Technical Specification Group </w:t>
            </w:r>
            <w:bookmarkStart w:id="10" w:name="specTitle"/>
            <w:r w:rsidRPr="008F3137">
              <w:rPr>
                <w:rFonts w:eastAsiaTheme="minorEastAsia"/>
              </w:rPr>
              <w:t>Services and System Aspects;</w:t>
            </w:r>
          </w:p>
          <w:p w14:paraId="1DABCED5" w14:textId="0F8C3C7A" w:rsidR="00E77A1E" w:rsidRPr="008F3137" w:rsidRDefault="00B27059">
            <w:pPr>
              <w:pStyle w:val="ZT"/>
              <w:framePr w:wrap="auto" w:hAnchor="text" w:yAlign="inline"/>
              <w:rPr>
                <w:rFonts w:eastAsiaTheme="minorEastAsia"/>
              </w:rPr>
            </w:pPr>
            <w:r w:rsidRPr="008F3137">
              <w:rPr>
                <w:rFonts w:eastAsiaTheme="minorEastAsia"/>
              </w:rPr>
              <w:t>Study on Authentication and Key Management for Applications (AKMA) phase 2</w:t>
            </w:r>
            <w:bookmarkEnd w:id="10"/>
          </w:p>
          <w:p w14:paraId="1DABCED6" w14:textId="77777777" w:rsidR="00E77A1E" w:rsidRPr="008F3137" w:rsidRDefault="00B27059">
            <w:pPr>
              <w:pStyle w:val="ZT"/>
              <w:framePr w:wrap="auto" w:hAnchor="text" w:yAlign="inline"/>
              <w:rPr>
                <w:rFonts w:eastAsiaTheme="minorEastAsia"/>
                <w:i/>
                <w:sz w:val="28"/>
              </w:rPr>
            </w:pPr>
            <w:r w:rsidRPr="008F3137">
              <w:rPr>
                <w:rFonts w:eastAsiaTheme="minorEastAsia"/>
              </w:rPr>
              <w:t>(</w:t>
            </w:r>
            <w:r w:rsidRPr="008F3137">
              <w:rPr>
                <w:rStyle w:val="ZGSM"/>
                <w:rFonts w:eastAsiaTheme="minorEastAsia"/>
              </w:rPr>
              <w:t xml:space="preserve">Release </w:t>
            </w:r>
            <w:bookmarkStart w:id="11" w:name="specRelease"/>
            <w:r w:rsidRPr="008F3137">
              <w:rPr>
                <w:rStyle w:val="ZGSM"/>
                <w:rFonts w:eastAsiaTheme="minorEastAsia"/>
              </w:rPr>
              <w:t>1</w:t>
            </w:r>
            <w:bookmarkEnd w:id="11"/>
            <w:r w:rsidRPr="008F3137">
              <w:rPr>
                <w:rStyle w:val="ZGSM"/>
                <w:rFonts w:eastAsiaTheme="minorEastAsia"/>
              </w:rPr>
              <w:t>8</w:t>
            </w:r>
            <w:r w:rsidRPr="008F3137">
              <w:rPr>
                <w:rFonts w:eastAsiaTheme="minorEastAsia"/>
              </w:rPr>
              <w:t>)</w:t>
            </w:r>
          </w:p>
        </w:tc>
      </w:tr>
      <w:tr w:rsidR="00E77A1E" w:rsidRPr="008F3137" w14:paraId="1DABCED9" w14:textId="77777777">
        <w:tc>
          <w:tcPr>
            <w:tcW w:w="10423" w:type="dxa"/>
            <w:gridSpan w:val="2"/>
            <w:tcBorders>
              <w:top w:val="nil"/>
              <w:left w:val="nil"/>
              <w:bottom w:val="nil"/>
              <w:right w:val="nil"/>
            </w:tcBorders>
            <w:shd w:val="clear" w:color="auto" w:fill="auto"/>
          </w:tcPr>
          <w:p w14:paraId="1DABCED8" w14:textId="77777777" w:rsidR="00E77A1E" w:rsidRPr="008F3137" w:rsidRDefault="00B27059">
            <w:pPr>
              <w:pStyle w:val="ZU"/>
              <w:framePr w:w="0" w:wrap="auto" w:vAnchor="margin" w:hAnchor="text" w:yAlign="inline"/>
              <w:tabs>
                <w:tab w:val="right" w:pos="10206"/>
              </w:tabs>
              <w:jc w:val="left"/>
              <w:rPr>
                <w:rFonts w:eastAsiaTheme="minorEastAsia"/>
                <w:noProof w:val="0"/>
                <w:color w:val="0000FF"/>
              </w:rPr>
            </w:pPr>
            <w:r w:rsidRPr="008F3137">
              <w:rPr>
                <w:rFonts w:eastAsiaTheme="minorEastAsia"/>
                <w:noProof w:val="0"/>
                <w:color w:val="0000FF"/>
              </w:rPr>
              <w:tab/>
            </w:r>
          </w:p>
        </w:tc>
      </w:tr>
      <w:tr w:rsidR="00E77A1E" w:rsidRPr="008F3137" w14:paraId="1DABCEDC" w14:textId="77777777">
        <w:trPr>
          <w:trHeight w:hRule="exact" w:val="1531"/>
        </w:trPr>
        <w:tc>
          <w:tcPr>
            <w:tcW w:w="4883" w:type="dxa"/>
            <w:tcBorders>
              <w:top w:val="nil"/>
              <w:left w:val="nil"/>
              <w:bottom w:val="nil"/>
              <w:right w:val="nil"/>
            </w:tcBorders>
            <w:shd w:val="clear" w:color="auto" w:fill="auto"/>
          </w:tcPr>
          <w:p w14:paraId="1DABCEDA" w14:textId="52FFB22B" w:rsidR="00E77A1E" w:rsidRPr="008F3137" w:rsidRDefault="006722AD">
            <w:pPr>
              <w:rPr>
                <w:rFonts w:eastAsiaTheme="minorEastAsia"/>
              </w:rPr>
            </w:pPr>
            <w:r w:rsidRPr="008F3137">
              <w:rPr>
                <w:i/>
                <w:noProof/>
              </w:rPr>
              <w:drawing>
                <wp:inline distT="0" distB="0" distL="0" distR="0" wp14:anchorId="2EB40377" wp14:editId="256EB312">
                  <wp:extent cx="1289685" cy="796290"/>
                  <wp:effectExtent l="0" t="0" r="571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685" cy="79629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1DABCEDB" w14:textId="77777777" w:rsidR="00E77A1E" w:rsidRPr="008F3137" w:rsidRDefault="00B27059">
            <w:pPr>
              <w:jc w:val="right"/>
              <w:rPr>
                <w:rFonts w:eastAsiaTheme="minorEastAsia"/>
              </w:rPr>
            </w:pPr>
            <w:bookmarkStart w:id="12" w:name="logos"/>
            <w:r w:rsidRPr="008F3137">
              <w:rPr>
                <w:rFonts w:eastAsiaTheme="minorEastAsia"/>
                <w:noProof/>
                <w:lang w:eastAsia="zh-CN"/>
              </w:rPr>
              <w:drawing>
                <wp:inline distT="0" distB="0" distL="0" distR="0" wp14:anchorId="1DABD271" wp14:editId="1DABD272">
                  <wp:extent cx="1622425" cy="946785"/>
                  <wp:effectExtent l="0" t="0" r="0" b="5715"/>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3GPP-logo_we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22425" cy="946785"/>
                          </a:xfrm>
                          <a:prstGeom prst="rect">
                            <a:avLst/>
                          </a:prstGeom>
                          <a:noFill/>
                          <a:ln>
                            <a:noFill/>
                          </a:ln>
                        </pic:spPr>
                      </pic:pic>
                    </a:graphicData>
                  </a:graphic>
                </wp:inline>
              </w:drawing>
            </w:r>
            <w:bookmarkEnd w:id="12"/>
          </w:p>
        </w:tc>
      </w:tr>
      <w:tr w:rsidR="00E77A1E" w:rsidRPr="008F3137" w14:paraId="1DABCEDE" w14:textId="77777777">
        <w:trPr>
          <w:trHeight w:hRule="exact" w:val="5783"/>
        </w:trPr>
        <w:tc>
          <w:tcPr>
            <w:tcW w:w="10423" w:type="dxa"/>
            <w:gridSpan w:val="2"/>
            <w:tcBorders>
              <w:top w:val="nil"/>
              <w:left w:val="nil"/>
              <w:bottom w:val="nil"/>
              <w:right w:val="nil"/>
            </w:tcBorders>
            <w:shd w:val="clear" w:color="auto" w:fill="auto"/>
          </w:tcPr>
          <w:p w14:paraId="1DABCEDD" w14:textId="77777777" w:rsidR="00E77A1E" w:rsidRPr="008F3137" w:rsidRDefault="00E77A1E">
            <w:pPr>
              <w:rPr>
                <w:rFonts w:eastAsiaTheme="minorEastAsia"/>
                <w:b/>
              </w:rPr>
            </w:pPr>
          </w:p>
        </w:tc>
      </w:tr>
      <w:tr w:rsidR="00E77A1E" w:rsidRPr="008F3137" w14:paraId="1DABCEE2" w14:textId="77777777">
        <w:trPr>
          <w:cantSplit/>
          <w:trHeight w:hRule="exact" w:val="964"/>
        </w:trPr>
        <w:tc>
          <w:tcPr>
            <w:tcW w:w="10423" w:type="dxa"/>
            <w:gridSpan w:val="2"/>
            <w:tcBorders>
              <w:top w:val="nil"/>
              <w:left w:val="nil"/>
              <w:bottom w:val="nil"/>
              <w:right w:val="nil"/>
            </w:tcBorders>
            <w:shd w:val="clear" w:color="auto" w:fill="auto"/>
          </w:tcPr>
          <w:p w14:paraId="1DABCEDF" w14:textId="77777777" w:rsidR="00E77A1E" w:rsidRPr="008F3137" w:rsidRDefault="00B27059">
            <w:pPr>
              <w:rPr>
                <w:rFonts w:eastAsiaTheme="minorEastAsia"/>
                <w:sz w:val="16"/>
              </w:rPr>
            </w:pPr>
            <w:bookmarkStart w:id="13" w:name="warningNotice"/>
            <w:r w:rsidRPr="008F3137">
              <w:rPr>
                <w:rFonts w:eastAsiaTheme="minorEastAsia"/>
                <w:sz w:val="16"/>
              </w:rPr>
              <w:t>The present document has been developed within the 3rd Generation Partnership Project (3GPP</w:t>
            </w:r>
            <w:r w:rsidRPr="008F3137">
              <w:rPr>
                <w:rFonts w:eastAsiaTheme="minorEastAsia"/>
                <w:sz w:val="16"/>
                <w:vertAlign w:val="superscript"/>
              </w:rPr>
              <w:t xml:space="preserve"> TM</w:t>
            </w:r>
            <w:r w:rsidRPr="008F3137">
              <w:rPr>
                <w:rFonts w:eastAsiaTheme="minorEastAsia"/>
                <w:sz w:val="16"/>
              </w:rPr>
              <w:t>) and may be further elaborated for the purposes of 3GPP.</w:t>
            </w:r>
            <w:r w:rsidRPr="008F3137">
              <w:rPr>
                <w:rFonts w:eastAsiaTheme="minorEastAsia"/>
                <w:sz w:val="16"/>
              </w:rPr>
              <w:br/>
              <w:t>The present document has not been subject to any approval process by the 3GPP</w:t>
            </w:r>
            <w:r w:rsidRPr="008F3137">
              <w:rPr>
                <w:rFonts w:eastAsiaTheme="minorEastAsia"/>
                <w:sz w:val="16"/>
                <w:vertAlign w:val="superscript"/>
              </w:rPr>
              <w:t xml:space="preserve"> </w:t>
            </w:r>
            <w:r w:rsidRPr="008F3137">
              <w:rPr>
                <w:rFonts w:eastAsiaTheme="minorEastAsia"/>
                <w:sz w:val="16"/>
              </w:rPr>
              <w:t>Organizational Partners and shall not be implemented.</w:t>
            </w:r>
            <w:r w:rsidRPr="008F3137">
              <w:rPr>
                <w:rFonts w:eastAsiaTheme="minorEastAsia"/>
                <w:sz w:val="16"/>
              </w:rPr>
              <w:br/>
              <w:t>This Specification is provided for future development work within 3GPP</w:t>
            </w:r>
            <w:r w:rsidRPr="008F3137">
              <w:rPr>
                <w:rFonts w:eastAsiaTheme="minorEastAsia"/>
                <w:sz w:val="16"/>
                <w:vertAlign w:val="superscript"/>
              </w:rPr>
              <w:t xml:space="preserve"> </w:t>
            </w:r>
            <w:r w:rsidRPr="008F3137">
              <w:rPr>
                <w:rFonts w:eastAsiaTheme="minorEastAsia"/>
                <w:sz w:val="16"/>
              </w:rPr>
              <w:t>only. The Organizational Partners accept no liability for any use of this Specification.</w:t>
            </w:r>
            <w:r w:rsidRPr="008F3137">
              <w:rPr>
                <w:rFonts w:eastAsiaTheme="minorEastAsia"/>
                <w:sz w:val="16"/>
              </w:rPr>
              <w:br/>
              <w:t>Specifications and Reports for implementation of the 3GPP</w:t>
            </w:r>
            <w:r w:rsidRPr="008F3137">
              <w:rPr>
                <w:rFonts w:eastAsiaTheme="minorEastAsia"/>
                <w:sz w:val="16"/>
                <w:vertAlign w:val="superscript"/>
              </w:rPr>
              <w:t xml:space="preserve"> TM</w:t>
            </w:r>
            <w:r w:rsidRPr="008F3137">
              <w:rPr>
                <w:rFonts w:eastAsiaTheme="minorEastAsia"/>
                <w:sz w:val="16"/>
              </w:rPr>
              <w:t xml:space="preserve"> system should be obtained via the 3GPP Organizational Partners' Publications Offices.</w:t>
            </w:r>
            <w:bookmarkEnd w:id="13"/>
          </w:p>
          <w:p w14:paraId="1DABCEE0" w14:textId="77777777" w:rsidR="00E77A1E" w:rsidRPr="008F3137" w:rsidRDefault="00E77A1E">
            <w:pPr>
              <w:pStyle w:val="ZV"/>
              <w:framePr w:wrap="notBeside"/>
              <w:rPr>
                <w:rFonts w:eastAsiaTheme="minorEastAsia"/>
                <w:noProof w:val="0"/>
              </w:rPr>
            </w:pPr>
          </w:p>
          <w:p w14:paraId="1DABCEE1" w14:textId="77777777" w:rsidR="00E77A1E" w:rsidRPr="008F3137" w:rsidRDefault="00E77A1E">
            <w:pPr>
              <w:rPr>
                <w:rFonts w:eastAsiaTheme="minorEastAsia"/>
                <w:sz w:val="16"/>
              </w:rPr>
            </w:pPr>
          </w:p>
        </w:tc>
      </w:tr>
      <w:bookmarkEnd w:id="0"/>
    </w:tbl>
    <w:p w14:paraId="1DABCEE3" w14:textId="77777777" w:rsidR="00E77A1E" w:rsidRPr="008F3137" w:rsidRDefault="00E77A1E">
      <w:pPr>
        <w:rPr>
          <w:rFonts w:eastAsiaTheme="minorEastAsia"/>
        </w:rPr>
        <w:sectPr w:rsidR="00E77A1E" w:rsidRPr="008F3137">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77A1E" w:rsidRPr="008F3137" w14:paraId="1DABCEE5" w14:textId="77777777">
        <w:trPr>
          <w:trHeight w:hRule="exact" w:val="5670"/>
        </w:trPr>
        <w:tc>
          <w:tcPr>
            <w:tcW w:w="10423" w:type="dxa"/>
            <w:shd w:val="clear" w:color="auto" w:fill="auto"/>
          </w:tcPr>
          <w:p w14:paraId="1DABCEE4" w14:textId="77777777" w:rsidR="00E77A1E" w:rsidRPr="008F3137" w:rsidRDefault="00E77A1E">
            <w:pPr>
              <w:rPr>
                <w:rFonts w:eastAsiaTheme="minorEastAsia"/>
              </w:rPr>
            </w:pPr>
            <w:bookmarkStart w:id="14" w:name="page2"/>
          </w:p>
        </w:tc>
      </w:tr>
      <w:tr w:rsidR="00E77A1E" w:rsidRPr="008F3137" w14:paraId="1DABCEF0" w14:textId="77777777">
        <w:trPr>
          <w:trHeight w:hRule="exact" w:val="5387"/>
        </w:trPr>
        <w:tc>
          <w:tcPr>
            <w:tcW w:w="10423" w:type="dxa"/>
            <w:shd w:val="clear" w:color="auto" w:fill="auto"/>
          </w:tcPr>
          <w:p w14:paraId="1DABCEE6" w14:textId="77777777" w:rsidR="00E77A1E" w:rsidRPr="008F3137" w:rsidRDefault="00B27059">
            <w:pPr>
              <w:pStyle w:val="FP"/>
              <w:spacing w:after="240"/>
              <w:ind w:left="2835" w:right="2835"/>
              <w:jc w:val="center"/>
              <w:rPr>
                <w:rFonts w:ascii="Arial" w:eastAsiaTheme="minorEastAsia" w:hAnsi="Arial"/>
                <w:b/>
                <w:i/>
              </w:rPr>
            </w:pPr>
            <w:bookmarkStart w:id="15" w:name="coords3gpp"/>
            <w:r w:rsidRPr="008F3137">
              <w:rPr>
                <w:rFonts w:ascii="Arial" w:eastAsiaTheme="minorEastAsia" w:hAnsi="Arial"/>
                <w:b/>
                <w:i/>
              </w:rPr>
              <w:t>3GPP</w:t>
            </w:r>
          </w:p>
          <w:p w14:paraId="1DABCEE7" w14:textId="77777777" w:rsidR="00E77A1E" w:rsidRPr="008F3137" w:rsidRDefault="00B27059">
            <w:pPr>
              <w:pStyle w:val="FP"/>
              <w:pBdr>
                <w:bottom w:val="single" w:sz="6" w:space="1" w:color="auto"/>
              </w:pBdr>
              <w:ind w:left="2835" w:right="2835"/>
              <w:jc w:val="center"/>
              <w:rPr>
                <w:rFonts w:eastAsiaTheme="minorEastAsia"/>
              </w:rPr>
            </w:pPr>
            <w:r w:rsidRPr="008F3137">
              <w:rPr>
                <w:rFonts w:eastAsiaTheme="minorEastAsia"/>
              </w:rPr>
              <w:t>Postal address</w:t>
            </w:r>
          </w:p>
          <w:p w14:paraId="1DABCEE8" w14:textId="77777777" w:rsidR="00E77A1E" w:rsidRPr="008F3137" w:rsidRDefault="00E77A1E">
            <w:pPr>
              <w:pStyle w:val="FP"/>
              <w:ind w:left="2835" w:right="2835"/>
              <w:jc w:val="center"/>
              <w:rPr>
                <w:rFonts w:ascii="Arial" w:eastAsiaTheme="minorEastAsia" w:hAnsi="Arial"/>
                <w:sz w:val="18"/>
              </w:rPr>
            </w:pPr>
          </w:p>
          <w:p w14:paraId="1DABCEE9" w14:textId="77777777" w:rsidR="00E77A1E" w:rsidRPr="008F3137" w:rsidRDefault="00B27059">
            <w:pPr>
              <w:pStyle w:val="FP"/>
              <w:pBdr>
                <w:bottom w:val="single" w:sz="6" w:space="1" w:color="auto"/>
              </w:pBdr>
              <w:spacing w:before="240"/>
              <w:ind w:left="2835" w:right="2835"/>
              <w:jc w:val="center"/>
              <w:rPr>
                <w:rFonts w:eastAsiaTheme="minorEastAsia"/>
              </w:rPr>
            </w:pPr>
            <w:r w:rsidRPr="008F3137">
              <w:rPr>
                <w:rFonts w:eastAsiaTheme="minorEastAsia"/>
              </w:rPr>
              <w:t>3GPP support office address</w:t>
            </w:r>
          </w:p>
          <w:p w14:paraId="1DABCEEA" w14:textId="77777777" w:rsidR="00E77A1E" w:rsidRPr="008F3137" w:rsidRDefault="00B27059">
            <w:pPr>
              <w:pStyle w:val="FP"/>
              <w:ind w:left="2835" w:right="2835"/>
              <w:jc w:val="center"/>
              <w:rPr>
                <w:rFonts w:ascii="Arial" w:eastAsiaTheme="minorEastAsia" w:hAnsi="Arial"/>
                <w:sz w:val="18"/>
                <w:lang w:val="fr-FR"/>
              </w:rPr>
            </w:pPr>
            <w:r w:rsidRPr="008F3137">
              <w:rPr>
                <w:rFonts w:ascii="Arial" w:eastAsiaTheme="minorEastAsia" w:hAnsi="Arial"/>
                <w:sz w:val="18"/>
                <w:lang w:val="fr-FR"/>
              </w:rPr>
              <w:t>650 Route des Lucioles - Sophia Antipolis</w:t>
            </w:r>
          </w:p>
          <w:p w14:paraId="1DABCEEB" w14:textId="77777777" w:rsidR="00E77A1E" w:rsidRPr="008F3137" w:rsidRDefault="00B27059">
            <w:pPr>
              <w:pStyle w:val="FP"/>
              <w:ind w:left="2835" w:right="2835"/>
              <w:jc w:val="center"/>
              <w:rPr>
                <w:rFonts w:ascii="Arial" w:eastAsiaTheme="minorEastAsia" w:hAnsi="Arial"/>
                <w:sz w:val="18"/>
                <w:lang w:val="fr-FR"/>
              </w:rPr>
            </w:pPr>
            <w:r w:rsidRPr="008F3137">
              <w:rPr>
                <w:rFonts w:ascii="Arial" w:eastAsiaTheme="minorEastAsia" w:hAnsi="Arial"/>
                <w:sz w:val="18"/>
                <w:lang w:val="fr-FR"/>
              </w:rPr>
              <w:t>Valbonne - FRANCE</w:t>
            </w:r>
          </w:p>
          <w:p w14:paraId="1DABCEEC" w14:textId="77777777" w:rsidR="00E77A1E" w:rsidRPr="008F3137" w:rsidRDefault="00B27059">
            <w:pPr>
              <w:pStyle w:val="FP"/>
              <w:spacing w:after="20"/>
              <w:ind w:left="2835" w:right="2835"/>
              <w:jc w:val="center"/>
              <w:rPr>
                <w:rFonts w:ascii="Arial" w:eastAsiaTheme="minorEastAsia" w:hAnsi="Arial"/>
                <w:sz w:val="18"/>
              </w:rPr>
            </w:pPr>
            <w:r w:rsidRPr="008F3137">
              <w:rPr>
                <w:rFonts w:ascii="Arial" w:eastAsiaTheme="minorEastAsia" w:hAnsi="Arial"/>
                <w:sz w:val="18"/>
              </w:rPr>
              <w:t>Tel.: +33 4 92 94 42 00 Fax: +33 4 93 65 47 16</w:t>
            </w:r>
          </w:p>
          <w:p w14:paraId="1DABCEED" w14:textId="77777777" w:rsidR="00E77A1E" w:rsidRPr="008F3137" w:rsidRDefault="00B27059">
            <w:pPr>
              <w:pStyle w:val="FP"/>
              <w:pBdr>
                <w:bottom w:val="single" w:sz="6" w:space="1" w:color="auto"/>
              </w:pBdr>
              <w:spacing w:before="240"/>
              <w:ind w:left="2835" w:right="2835"/>
              <w:jc w:val="center"/>
              <w:rPr>
                <w:rFonts w:eastAsiaTheme="minorEastAsia"/>
              </w:rPr>
            </w:pPr>
            <w:r w:rsidRPr="008F3137">
              <w:rPr>
                <w:rFonts w:eastAsiaTheme="minorEastAsia"/>
              </w:rPr>
              <w:t>Internet</w:t>
            </w:r>
          </w:p>
          <w:p w14:paraId="1DABCEEE" w14:textId="77777777" w:rsidR="00E77A1E" w:rsidRPr="008F3137" w:rsidRDefault="00B27059">
            <w:pPr>
              <w:pStyle w:val="FP"/>
              <w:ind w:left="2835" w:right="2835"/>
              <w:jc w:val="center"/>
              <w:rPr>
                <w:rFonts w:ascii="Arial" w:eastAsiaTheme="minorEastAsia" w:hAnsi="Arial"/>
                <w:sz w:val="18"/>
              </w:rPr>
            </w:pPr>
            <w:r w:rsidRPr="008F3137">
              <w:rPr>
                <w:rFonts w:ascii="Arial" w:eastAsiaTheme="minorEastAsia" w:hAnsi="Arial"/>
                <w:sz w:val="18"/>
              </w:rPr>
              <w:t>http://www.3gpp.org</w:t>
            </w:r>
            <w:bookmarkEnd w:id="15"/>
          </w:p>
          <w:p w14:paraId="1DABCEEF" w14:textId="77777777" w:rsidR="00E77A1E" w:rsidRPr="008F3137" w:rsidRDefault="00E77A1E">
            <w:pPr>
              <w:rPr>
                <w:rFonts w:eastAsiaTheme="minorEastAsia"/>
              </w:rPr>
            </w:pPr>
          </w:p>
        </w:tc>
      </w:tr>
      <w:tr w:rsidR="00E77A1E" w:rsidRPr="008F3137" w14:paraId="1DABCEFB" w14:textId="77777777">
        <w:tc>
          <w:tcPr>
            <w:tcW w:w="10423" w:type="dxa"/>
            <w:shd w:val="clear" w:color="auto" w:fill="auto"/>
            <w:vAlign w:val="bottom"/>
          </w:tcPr>
          <w:p w14:paraId="1DABCEF1" w14:textId="77777777" w:rsidR="00E77A1E" w:rsidRPr="008F3137" w:rsidRDefault="00B27059">
            <w:pPr>
              <w:pStyle w:val="FP"/>
              <w:pBdr>
                <w:bottom w:val="single" w:sz="6" w:space="1" w:color="auto"/>
              </w:pBdr>
              <w:spacing w:after="240"/>
              <w:jc w:val="center"/>
              <w:rPr>
                <w:rFonts w:ascii="Arial" w:eastAsiaTheme="minorEastAsia" w:hAnsi="Arial"/>
                <w:b/>
                <w:i/>
              </w:rPr>
            </w:pPr>
            <w:bookmarkStart w:id="16" w:name="copyrightNotification"/>
            <w:r w:rsidRPr="008F3137">
              <w:rPr>
                <w:rFonts w:ascii="Arial" w:eastAsiaTheme="minorEastAsia" w:hAnsi="Arial"/>
                <w:b/>
                <w:i/>
              </w:rPr>
              <w:t>Copyright Notification</w:t>
            </w:r>
          </w:p>
          <w:p w14:paraId="1DABCEF2" w14:textId="77777777" w:rsidR="00E77A1E" w:rsidRPr="008F3137" w:rsidRDefault="00B27059">
            <w:pPr>
              <w:pStyle w:val="FP"/>
              <w:jc w:val="center"/>
              <w:rPr>
                <w:rFonts w:eastAsiaTheme="minorEastAsia"/>
              </w:rPr>
            </w:pPr>
            <w:r w:rsidRPr="008F3137">
              <w:rPr>
                <w:rFonts w:eastAsiaTheme="minorEastAsia"/>
              </w:rPr>
              <w:t>No part may be reproduced except as authorized by written permission.</w:t>
            </w:r>
            <w:r w:rsidRPr="008F3137">
              <w:rPr>
                <w:rFonts w:eastAsiaTheme="minorEastAsia"/>
              </w:rPr>
              <w:br/>
              <w:t>The copyright and the foregoing restriction extend to reproduction in all media.</w:t>
            </w:r>
          </w:p>
          <w:p w14:paraId="1DABCEF3" w14:textId="77777777" w:rsidR="00E77A1E" w:rsidRPr="008F3137" w:rsidRDefault="00E77A1E">
            <w:pPr>
              <w:pStyle w:val="FP"/>
              <w:jc w:val="center"/>
              <w:rPr>
                <w:rFonts w:eastAsiaTheme="minorEastAsia"/>
              </w:rPr>
            </w:pPr>
          </w:p>
          <w:p w14:paraId="1DABCEF4" w14:textId="03C2C7C8" w:rsidR="00E77A1E" w:rsidRPr="008F3137" w:rsidRDefault="00B27059">
            <w:pPr>
              <w:pStyle w:val="FP"/>
              <w:jc w:val="center"/>
              <w:rPr>
                <w:rFonts w:eastAsiaTheme="minorEastAsia"/>
                <w:sz w:val="18"/>
              </w:rPr>
            </w:pPr>
            <w:r w:rsidRPr="008F3137">
              <w:rPr>
                <w:rFonts w:eastAsiaTheme="minorEastAsia"/>
                <w:sz w:val="18"/>
              </w:rPr>
              <w:t xml:space="preserve">© </w:t>
            </w:r>
            <w:bookmarkStart w:id="17" w:name="copyrightDate"/>
            <w:r w:rsidRPr="008F3137">
              <w:rPr>
                <w:rFonts w:eastAsiaTheme="minorEastAsia"/>
                <w:sz w:val="18"/>
              </w:rPr>
              <w:t>202</w:t>
            </w:r>
            <w:bookmarkEnd w:id="17"/>
            <w:r w:rsidR="00FF5155" w:rsidRPr="008F3137">
              <w:rPr>
                <w:rFonts w:eastAsiaTheme="minorEastAsia"/>
                <w:sz w:val="18"/>
              </w:rPr>
              <w:t>3</w:t>
            </w:r>
            <w:r w:rsidRPr="008F3137">
              <w:rPr>
                <w:rFonts w:eastAsiaTheme="minorEastAsia"/>
                <w:sz w:val="18"/>
              </w:rPr>
              <w:t>, 3GPP Organizational Partners (ARIB, ATIS, CCSA, ETSI, TSDSI, TTA, TTC).</w:t>
            </w:r>
            <w:bookmarkStart w:id="18" w:name="copyrightaddon"/>
            <w:bookmarkEnd w:id="18"/>
          </w:p>
          <w:p w14:paraId="1DABCEF5" w14:textId="77777777" w:rsidR="00E77A1E" w:rsidRPr="008F3137" w:rsidRDefault="00B27059">
            <w:pPr>
              <w:pStyle w:val="FP"/>
              <w:jc w:val="center"/>
              <w:rPr>
                <w:rFonts w:eastAsiaTheme="minorEastAsia"/>
                <w:sz w:val="18"/>
              </w:rPr>
            </w:pPr>
            <w:r w:rsidRPr="008F3137">
              <w:rPr>
                <w:rFonts w:eastAsiaTheme="minorEastAsia"/>
                <w:sz w:val="18"/>
              </w:rPr>
              <w:t>All rights reserved.</w:t>
            </w:r>
          </w:p>
          <w:p w14:paraId="1DABCEF6" w14:textId="77777777" w:rsidR="00E77A1E" w:rsidRPr="008F3137" w:rsidRDefault="00E77A1E">
            <w:pPr>
              <w:pStyle w:val="FP"/>
              <w:rPr>
                <w:rFonts w:eastAsiaTheme="minorEastAsia"/>
                <w:sz w:val="18"/>
              </w:rPr>
            </w:pPr>
          </w:p>
          <w:p w14:paraId="1DABCEF7" w14:textId="77777777" w:rsidR="00E77A1E" w:rsidRPr="008F3137" w:rsidRDefault="00B27059">
            <w:pPr>
              <w:pStyle w:val="FP"/>
              <w:rPr>
                <w:rFonts w:eastAsiaTheme="minorEastAsia"/>
                <w:sz w:val="18"/>
              </w:rPr>
            </w:pPr>
            <w:r w:rsidRPr="008F3137">
              <w:rPr>
                <w:rFonts w:eastAsiaTheme="minorEastAsia"/>
                <w:sz w:val="18"/>
              </w:rPr>
              <w:t>UMTS™ is a Trade Mark of ETSI registered for the benefit of its members</w:t>
            </w:r>
          </w:p>
          <w:p w14:paraId="1DABCEF8" w14:textId="77777777" w:rsidR="00E77A1E" w:rsidRPr="008F3137" w:rsidRDefault="00B27059">
            <w:pPr>
              <w:pStyle w:val="FP"/>
              <w:rPr>
                <w:rFonts w:eastAsiaTheme="minorEastAsia"/>
                <w:sz w:val="18"/>
              </w:rPr>
            </w:pPr>
            <w:r w:rsidRPr="008F3137">
              <w:rPr>
                <w:rFonts w:eastAsiaTheme="minorEastAsia"/>
                <w:sz w:val="18"/>
              </w:rPr>
              <w:t>3GPP™ is a Trade Mark of ETSI registered for the benefit of its Members and of the 3GPP Organizational Partners</w:t>
            </w:r>
            <w:r w:rsidRPr="008F3137">
              <w:rPr>
                <w:rFonts w:eastAsiaTheme="minorEastAsia"/>
                <w:sz w:val="18"/>
              </w:rPr>
              <w:br/>
              <w:t>LTE™ is a Trade Mark of ETSI registered for the benefit of its Members and of the 3GPP Organizational Partners</w:t>
            </w:r>
          </w:p>
          <w:p w14:paraId="1DABCEF9" w14:textId="77777777" w:rsidR="00E77A1E" w:rsidRPr="008F3137" w:rsidRDefault="00B27059">
            <w:pPr>
              <w:pStyle w:val="FP"/>
              <w:rPr>
                <w:rFonts w:eastAsiaTheme="minorEastAsia"/>
                <w:sz w:val="18"/>
              </w:rPr>
            </w:pPr>
            <w:r w:rsidRPr="008F3137">
              <w:rPr>
                <w:rFonts w:eastAsiaTheme="minorEastAsia"/>
                <w:sz w:val="18"/>
              </w:rPr>
              <w:t>GSM® and the GSM logo are registered and owned by the GSM Association</w:t>
            </w:r>
            <w:bookmarkEnd w:id="16"/>
          </w:p>
          <w:p w14:paraId="1DABCEFA" w14:textId="77777777" w:rsidR="00E77A1E" w:rsidRPr="008F3137" w:rsidRDefault="00E77A1E">
            <w:pPr>
              <w:rPr>
                <w:rFonts w:eastAsiaTheme="minorEastAsia"/>
              </w:rPr>
            </w:pPr>
          </w:p>
        </w:tc>
      </w:tr>
      <w:bookmarkEnd w:id="14"/>
    </w:tbl>
    <w:p w14:paraId="1DABCEFC" w14:textId="77777777" w:rsidR="00E77A1E" w:rsidRPr="008F3137" w:rsidRDefault="00B27059" w:rsidP="00DF3C2E">
      <w:pPr>
        <w:pStyle w:val="TT"/>
        <w:rPr>
          <w:rFonts w:eastAsiaTheme="minorEastAsia"/>
        </w:rPr>
      </w:pPr>
      <w:r w:rsidRPr="008F3137">
        <w:rPr>
          <w:rFonts w:eastAsiaTheme="minorEastAsia"/>
        </w:rPr>
        <w:br w:type="page"/>
      </w:r>
      <w:bookmarkStart w:id="19" w:name="tableOfContents"/>
      <w:bookmarkEnd w:id="19"/>
      <w:r w:rsidRPr="008F3137">
        <w:rPr>
          <w:rFonts w:eastAsiaTheme="minorEastAsia"/>
        </w:rPr>
        <w:lastRenderedPageBreak/>
        <w:t>Contents</w:t>
      </w:r>
    </w:p>
    <w:p w14:paraId="2C09262E" w14:textId="17381444" w:rsidR="001244B6" w:rsidRPr="008F3137" w:rsidRDefault="001244B6" w:rsidP="001244B6">
      <w:pPr>
        <w:pStyle w:val="TOC1"/>
        <w:rPr>
          <w:rFonts w:asciiTheme="minorHAnsi" w:eastAsiaTheme="minorEastAsia" w:hAnsiTheme="minorHAnsi" w:cstheme="minorBidi"/>
          <w:szCs w:val="22"/>
          <w:lang w:eastAsia="en-GB"/>
        </w:rPr>
      </w:pPr>
      <w:r w:rsidRPr="008F3137">
        <w:rPr>
          <w:rFonts w:eastAsiaTheme="minorEastAsia"/>
          <w:noProof/>
        </w:rPr>
        <w:fldChar w:fldCharType="begin"/>
      </w:r>
      <w:r w:rsidRPr="008F3137">
        <w:rPr>
          <w:rFonts w:eastAsiaTheme="minorEastAsia"/>
        </w:rPr>
        <w:instrText xml:space="preserve"> TOC \o \w "1-9"</w:instrText>
      </w:r>
      <w:r w:rsidRPr="008F3137">
        <w:rPr>
          <w:rFonts w:eastAsiaTheme="minorEastAsia"/>
          <w:noProof/>
        </w:rPr>
        <w:fldChar w:fldCharType="separate"/>
      </w:r>
      <w:r w:rsidRPr="008F3137">
        <w:rPr>
          <w:rFonts w:eastAsiaTheme="minorEastAsia"/>
        </w:rPr>
        <w:t>Foreword</w:t>
      </w:r>
      <w:r w:rsidRPr="008F3137">
        <w:tab/>
      </w:r>
      <w:r w:rsidRPr="008F3137">
        <w:fldChar w:fldCharType="begin"/>
      </w:r>
      <w:r w:rsidRPr="008F3137">
        <w:instrText xml:space="preserve"> PAGEREF _Toc138756022 \h </w:instrText>
      </w:r>
      <w:r w:rsidRPr="008F3137">
        <w:fldChar w:fldCharType="separate"/>
      </w:r>
      <w:r w:rsidRPr="008F3137">
        <w:t>5</w:t>
      </w:r>
      <w:r w:rsidRPr="008F3137">
        <w:fldChar w:fldCharType="end"/>
      </w:r>
    </w:p>
    <w:p w14:paraId="760A8760" w14:textId="2E1D5A89" w:rsidR="001244B6" w:rsidRPr="008F3137" w:rsidRDefault="001244B6" w:rsidP="001244B6">
      <w:pPr>
        <w:pStyle w:val="TOC1"/>
        <w:rPr>
          <w:rFonts w:asciiTheme="minorHAnsi" w:eastAsiaTheme="minorEastAsia" w:hAnsiTheme="minorHAnsi" w:cstheme="minorBidi"/>
          <w:szCs w:val="22"/>
          <w:lang w:eastAsia="en-GB"/>
        </w:rPr>
      </w:pPr>
      <w:r w:rsidRPr="008F3137">
        <w:rPr>
          <w:rFonts w:eastAsiaTheme="minorEastAsia"/>
        </w:rPr>
        <w:t>1</w:t>
      </w:r>
      <w:r w:rsidRPr="008F3137">
        <w:rPr>
          <w:rFonts w:eastAsiaTheme="minorEastAsia"/>
        </w:rPr>
        <w:tab/>
        <w:t>Scope</w:t>
      </w:r>
      <w:r w:rsidRPr="008F3137">
        <w:tab/>
      </w:r>
      <w:r w:rsidRPr="008F3137">
        <w:fldChar w:fldCharType="begin"/>
      </w:r>
      <w:r w:rsidRPr="008F3137">
        <w:instrText xml:space="preserve"> PAGEREF _Toc138756023 \h </w:instrText>
      </w:r>
      <w:r w:rsidRPr="008F3137">
        <w:fldChar w:fldCharType="separate"/>
      </w:r>
      <w:r w:rsidRPr="008F3137">
        <w:t>7</w:t>
      </w:r>
      <w:r w:rsidRPr="008F3137">
        <w:fldChar w:fldCharType="end"/>
      </w:r>
    </w:p>
    <w:p w14:paraId="0CF877D2" w14:textId="481F9E63" w:rsidR="001244B6" w:rsidRPr="008F3137" w:rsidRDefault="001244B6" w:rsidP="001244B6">
      <w:pPr>
        <w:pStyle w:val="TOC1"/>
        <w:rPr>
          <w:rFonts w:asciiTheme="minorHAnsi" w:eastAsiaTheme="minorEastAsia" w:hAnsiTheme="minorHAnsi" w:cstheme="minorBidi"/>
          <w:szCs w:val="22"/>
          <w:lang w:eastAsia="en-GB"/>
        </w:rPr>
      </w:pPr>
      <w:r w:rsidRPr="008F3137">
        <w:rPr>
          <w:rFonts w:eastAsiaTheme="minorEastAsia"/>
        </w:rPr>
        <w:t>2</w:t>
      </w:r>
      <w:r w:rsidRPr="008F3137">
        <w:rPr>
          <w:rFonts w:eastAsiaTheme="minorEastAsia"/>
        </w:rPr>
        <w:tab/>
        <w:t>References</w:t>
      </w:r>
      <w:r w:rsidRPr="008F3137">
        <w:tab/>
      </w:r>
      <w:r w:rsidRPr="008F3137">
        <w:fldChar w:fldCharType="begin"/>
      </w:r>
      <w:r w:rsidRPr="008F3137">
        <w:instrText xml:space="preserve"> PAGEREF _Toc138756024 \h </w:instrText>
      </w:r>
      <w:r w:rsidRPr="008F3137">
        <w:fldChar w:fldCharType="separate"/>
      </w:r>
      <w:r w:rsidRPr="008F3137">
        <w:t>7</w:t>
      </w:r>
      <w:r w:rsidRPr="008F3137">
        <w:fldChar w:fldCharType="end"/>
      </w:r>
    </w:p>
    <w:p w14:paraId="33197633" w14:textId="614D569C" w:rsidR="001244B6" w:rsidRPr="008F3137" w:rsidRDefault="001244B6" w:rsidP="001244B6">
      <w:pPr>
        <w:pStyle w:val="TOC1"/>
        <w:rPr>
          <w:rFonts w:asciiTheme="minorHAnsi" w:eastAsiaTheme="minorEastAsia" w:hAnsiTheme="minorHAnsi" w:cstheme="minorBidi"/>
          <w:szCs w:val="22"/>
          <w:lang w:eastAsia="en-GB"/>
        </w:rPr>
      </w:pPr>
      <w:r w:rsidRPr="008F3137">
        <w:rPr>
          <w:rFonts w:eastAsiaTheme="minorEastAsia"/>
        </w:rPr>
        <w:t>3</w:t>
      </w:r>
      <w:r w:rsidRPr="008F3137">
        <w:rPr>
          <w:rFonts w:eastAsiaTheme="minorEastAsia"/>
        </w:rPr>
        <w:tab/>
        <w:t>Definitions of terms, symbols and abbreviations</w:t>
      </w:r>
      <w:r w:rsidRPr="008F3137">
        <w:tab/>
      </w:r>
      <w:r w:rsidRPr="008F3137">
        <w:fldChar w:fldCharType="begin"/>
      </w:r>
      <w:r w:rsidRPr="008F3137">
        <w:instrText xml:space="preserve"> PAGEREF _Toc138756025 \h </w:instrText>
      </w:r>
      <w:r w:rsidRPr="008F3137">
        <w:fldChar w:fldCharType="separate"/>
      </w:r>
      <w:r w:rsidRPr="008F3137">
        <w:t>7</w:t>
      </w:r>
      <w:r w:rsidRPr="008F3137">
        <w:fldChar w:fldCharType="end"/>
      </w:r>
    </w:p>
    <w:p w14:paraId="72D8643B" w14:textId="01F086DC" w:rsidR="001244B6" w:rsidRPr="008F3137" w:rsidRDefault="001244B6" w:rsidP="001244B6">
      <w:pPr>
        <w:pStyle w:val="TOC2"/>
        <w:rPr>
          <w:rFonts w:asciiTheme="minorHAnsi" w:eastAsiaTheme="minorEastAsia" w:hAnsiTheme="minorHAnsi" w:cstheme="minorBidi"/>
          <w:sz w:val="22"/>
          <w:szCs w:val="22"/>
          <w:lang w:eastAsia="en-GB"/>
        </w:rPr>
      </w:pPr>
      <w:r w:rsidRPr="008F3137">
        <w:rPr>
          <w:rFonts w:eastAsiaTheme="minorEastAsia"/>
        </w:rPr>
        <w:t>3.1</w:t>
      </w:r>
      <w:r w:rsidRPr="008F3137">
        <w:rPr>
          <w:rFonts w:eastAsiaTheme="minorEastAsia"/>
        </w:rPr>
        <w:tab/>
        <w:t>Terms</w:t>
      </w:r>
      <w:r w:rsidRPr="008F3137">
        <w:tab/>
      </w:r>
      <w:r w:rsidRPr="008F3137">
        <w:fldChar w:fldCharType="begin"/>
      </w:r>
      <w:r w:rsidRPr="008F3137">
        <w:instrText xml:space="preserve"> PAGEREF _Toc138756026 \h </w:instrText>
      </w:r>
      <w:r w:rsidRPr="008F3137">
        <w:fldChar w:fldCharType="separate"/>
      </w:r>
      <w:r w:rsidRPr="008F3137">
        <w:t>7</w:t>
      </w:r>
      <w:r w:rsidRPr="008F3137">
        <w:fldChar w:fldCharType="end"/>
      </w:r>
    </w:p>
    <w:p w14:paraId="728A263D" w14:textId="66B4F820" w:rsidR="001244B6" w:rsidRPr="008F3137" w:rsidRDefault="001244B6" w:rsidP="001244B6">
      <w:pPr>
        <w:pStyle w:val="TOC2"/>
        <w:rPr>
          <w:rFonts w:asciiTheme="minorHAnsi" w:eastAsiaTheme="minorEastAsia" w:hAnsiTheme="minorHAnsi" w:cstheme="minorBidi"/>
          <w:sz w:val="22"/>
          <w:szCs w:val="22"/>
          <w:lang w:eastAsia="en-GB"/>
        </w:rPr>
      </w:pPr>
      <w:r w:rsidRPr="008F3137">
        <w:rPr>
          <w:rFonts w:eastAsiaTheme="minorEastAsia"/>
        </w:rPr>
        <w:t>3.2</w:t>
      </w:r>
      <w:r w:rsidRPr="008F3137">
        <w:rPr>
          <w:rFonts w:eastAsiaTheme="minorEastAsia"/>
        </w:rPr>
        <w:tab/>
        <w:t>Symbols</w:t>
      </w:r>
      <w:r w:rsidRPr="008F3137">
        <w:tab/>
      </w:r>
      <w:r w:rsidRPr="008F3137">
        <w:fldChar w:fldCharType="begin"/>
      </w:r>
      <w:r w:rsidRPr="008F3137">
        <w:instrText xml:space="preserve"> PAGEREF _Toc138756027 \h </w:instrText>
      </w:r>
      <w:r w:rsidRPr="008F3137">
        <w:fldChar w:fldCharType="separate"/>
      </w:r>
      <w:r w:rsidRPr="008F3137">
        <w:t>7</w:t>
      </w:r>
      <w:r w:rsidRPr="008F3137">
        <w:fldChar w:fldCharType="end"/>
      </w:r>
    </w:p>
    <w:p w14:paraId="38E9E746" w14:textId="5138383F" w:rsidR="001244B6" w:rsidRPr="008F3137" w:rsidRDefault="001244B6" w:rsidP="001244B6">
      <w:pPr>
        <w:pStyle w:val="TOC2"/>
        <w:rPr>
          <w:rFonts w:asciiTheme="minorHAnsi" w:eastAsiaTheme="minorEastAsia" w:hAnsiTheme="minorHAnsi" w:cstheme="minorBidi"/>
          <w:sz w:val="22"/>
          <w:szCs w:val="22"/>
          <w:lang w:eastAsia="en-GB"/>
        </w:rPr>
      </w:pPr>
      <w:r w:rsidRPr="008F3137">
        <w:rPr>
          <w:rFonts w:eastAsiaTheme="minorEastAsia"/>
        </w:rPr>
        <w:t>3.3</w:t>
      </w:r>
      <w:r w:rsidRPr="008F3137">
        <w:rPr>
          <w:rFonts w:eastAsiaTheme="minorEastAsia"/>
        </w:rPr>
        <w:tab/>
        <w:t>Abbreviations</w:t>
      </w:r>
      <w:r w:rsidRPr="008F3137">
        <w:tab/>
      </w:r>
      <w:r w:rsidRPr="008F3137">
        <w:fldChar w:fldCharType="begin"/>
      </w:r>
      <w:r w:rsidRPr="008F3137">
        <w:instrText xml:space="preserve"> PAGEREF _Toc138756028 \h </w:instrText>
      </w:r>
      <w:r w:rsidRPr="008F3137">
        <w:fldChar w:fldCharType="separate"/>
      </w:r>
      <w:r w:rsidRPr="008F3137">
        <w:t>8</w:t>
      </w:r>
      <w:r w:rsidRPr="008F3137">
        <w:fldChar w:fldCharType="end"/>
      </w:r>
    </w:p>
    <w:p w14:paraId="005A3EAD" w14:textId="7E03CBA3" w:rsidR="001244B6" w:rsidRPr="008F3137" w:rsidRDefault="001244B6" w:rsidP="001244B6">
      <w:pPr>
        <w:pStyle w:val="TOC1"/>
        <w:rPr>
          <w:rFonts w:asciiTheme="minorHAnsi" w:eastAsiaTheme="minorEastAsia" w:hAnsiTheme="minorHAnsi" w:cstheme="minorBidi"/>
          <w:szCs w:val="22"/>
          <w:lang w:eastAsia="en-GB"/>
        </w:rPr>
      </w:pPr>
      <w:r w:rsidRPr="008F3137">
        <w:rPr>
          <w:rFonts w:eastAsiaTheme="minorEastAsia"/>
        </w:rPr>
        <w:t>4</w:t>
      </w:r>
      <w:r w:rsidRPr="008F3137">
        <w:rPr>
          <w:rFonts w:eastAsiaTheme="minorEastAsia"/>
        </w:rPr>
        <w:tab/>
        <w:t>Architectural assumptions</w:t>
      </w:r>
      <w:r w:rsidRPr="008F3137">
        <w:tab/>
      </w:r>
      <w:r w:rsidRPr="008F3137">
        <w:fldChar w:fldCharType="begin"/>
      </w:r>
      <w:r w:rsidRPr="008F3137">
        <w:instrText xml:space="preserve"> PAGEREF _Toc138756029 \h </w:instrText>
      </w:r>
      <w:r w:rsidRPr="008F3137">
        <w:fldChar w:fldCharType="separate"/>
      </w:r>
      <w:r w:rsidRPr="008F3137">
        <w:t>8</w:t>
      </w:r>
      <w:r w:rsidRPr="008F3137">
        <w:fldChar w:fldCharType="end"/>
      </w:r>
    </w:p>
    <w:p w14:paraId="212328F3" w14:textId="4D70F9AF" w:rsidR="001244B6" w:rsidRPr="008F3137" w:rsidRDefault="001244B6" w:rsidP="001244B6">
      <w:pPr>
        <w:pStyle w:val="TOC2"/>
        <w:rPr>
          <w:rFonts w:asciiTheme="minorHAnsi" w:eastAsiaTheme="minorEastAsia" w:hAnsiTheme="minorHAnsi" w:cstheme="minorBidi"/>
          <w:sz w:val="22"/>
          <w:szCs w:val="22"/>
          <w:lang w:eastAsia="en-GB"/>
        </w:rPr>
      </w:pPr>
      <w:r w:rsidRPr="008F3137">
        <w:rPr>
          <w:rFonts w:eastAsiaTheme="minorEastAsia"/>
          <w:lang w:eastAsia="zh-CN"/>
        </w:rPr>
        <w:t>4.1</w:t>
      </w:r>
      <w:r w:rsidRPr="008F3137">
        <w:rPr>
          <w:rFonts w:eastAsiaTheme="minorEastAsia"/>
          <w:lang w:eastAsia="zh-CN"/>
        </w:rPr>
        <w:tab/>
        <w:t>General</w:t>
      </w:r>
      <w:r w:rsidRPr="008F3137">
        <w:tab/>
      </w:r>
      <w:r w:rsidRPr="008F3137">
        <w:fldChar w:fldCharType="begin"/>
      </w:r>
      <w:r w:rsidRPr="008F3137">
        <w:instrText xml:space="preserve"> PAGEREF _Toc138756030 \h </w:instrText>
      </w:r>
      <w:r w:rsidRPr="008F3137">
        <w:fldChar w:fldCharType="separate"/>
      </w:r>
      <w:r w:rsidRPr="008F3137">
        <w:t>8</w:t>
      </w:r>
      <w:r w:rsidRPr="008F3137">
        <w:fldChar w:fldCharType="end"/>
      </w:r>
    </w:p>
    <w:p w14:paraId="5CE6AB4C" w14:textId="4ACA92D6" w:rsidR="001244B6" w:rsidRPr="008F3137" w:rsidRDefault="001244B6" w:rsidP="001244B6">
      <w:pPr>
        <w:pStyle w:val="TOC2"/>
        <w:rPr>
          <w:rFonts w:asciiTheme="minorHAnsi" w:eastAsiaTheme="minorEastAsia" w:hAnsiTheme="minorHAnsi" w:cstheme="minorBidi"/>
          <w:sz w:val="22"/>
          <w:szCs w:val="22"/>
          <w:lang w:eastAsia="en-GB"/>
        </w:rPr>
      </w:pPr>
      <w:r w:rsidRPr="008F3137">
        <w:rPr>
          <w:rFonts w:eastAsiaTheme="minorEastAsia"/>
          <w:lang w:eastAsia="zh-CN"/>
        </w:rPr>
        <w:t>4.2</w:t>
      </w:r>
      <w:r w:rsidRPr="008F3137">
        <w:rPr>
          <w:rFonts w:eastAsiaTheme="minorEastAsia"/>
          <w:lang w:eastAsia="zh-CN"/>
        </w:rPr>
        <w:tab/>
        <w:t>AKMA Non-Roaming network model</w:t>
      </w:r>
      <w:r w:rsidRPr="008F3137">
        <w:tab/>
      </w:r>
      <w:r w:rsidRPr="008F3137">
        <w:fldChar w:fldCharType="begin"/>
      </w:r>
      <w:r w:rsidRPr="008F3137">
        <w:instrText xml:space="preserve"> PAGEREF _Toc138756031 \h </w:instrText>
      </w:r>
      <w:r w:rsidRPr="008F3137">
        <w:fldChar w:fldCharType="separate"/>
      </w:r>
      <w:r w:rsidRPr="008F3137">
        <w:t>8</w:t>
      </w:r>
      <w:r w:rsidRPr="008F3137">
        <w:fldChar w:fldCharType="end"/>
      </w:r>
    </w:p>
    <w:p w14:paraId="1846739B" w14:textId="32A38AE9" w:rsidR="001244B6" w:rsidRPr="008F3137" w:rsidRDefault="001244B6" w:rsidP="001244B6">
      <w:pPr>
        <w:pStyle w:val="TOC2"/>
        <w:rPr>
          <w:rFonts w:asciiTheme="minorHAnsi" w:eastAsiaTheme="minorEastAsia" w:hAnsiTheme="minorHAnsi" w:cstheme="minorBidi"/>
          <w:sz w:val="22"/>
          <w:szCs w:val="22"/>
          <w:lang w:eastAsia="en-GB"/>
        </w:rPr>
      </w:pPr>
      <w:r w:rsidRPr="008F3137">
        <w:rPr>
          <w:rFonts w:eastAsiaTheme="minorEastAsia"/>
          <w:lang w:eastAsia="zh-CN"/>
        </w:rPr>
        <w:t>4.3</w:t>
      </w:r>
      <w:r w:rsidRPr="008F3137">
        <w:rPr>
          <w:rFonts w:eastAsiaTheme="minorEastAsia"/>
          <w:lang w:eastAsia="zh-CN"/>
        </w:rPr>
        <w:tab/>
        <w:t>AKMA Roaming network model</w:t>
      </w:r>
      <w:r w:rsidRPr="008F3137">
        <w:tab/>
      </w:r>
      <w:r w:rsidRPr="008F3137">
        <w:fldChar w:fldCharType="begin"/>
      </w:r>
      <w:r w:rsidRPr="008F3137">
        <w:instrText xml:space="preserve"> PAGEREF _Toc138756032 \h </w:instrText>
      </w:r>
      <w:r w:rsidRPr="008F3137">
        <w:fldChar w:fldCharType="separate"/>
      </w:r>
      <w:r w:rsidRPr="008F3137">
        <w:t>8</w:t>
      </w:r>
      <w:r w:rsidRPr="008F3137">
        <w:fldChar w:fldCharType="end"/>
      </w:r>
    </w:p>
    <w:p w14:paraId="61CDB17C" w14:textId="586ACA6B" w:rsidR="001244B6" w:rsidRPr="008F3137" w:rsidRDefault="001244B6" w:rsidP="001244B6">
      <w:pPr>
        <w:pStyle w:val="TOC1"/>
        <w:rPr>
          <w:rFonts w:asciiTheme="minorHAnsi" w:eastAsiaTheme="minorEastAsia" w:hAnsiTheme="minorHAnsi" w:cstheme="minorBidi"/>
          <w:szCs w:val="22"/>
          <w:lang w:eastAsia="en-GB"/>
        </w:rPr>
      </w:pPr>
      <w:r w:rsidRPr="008F3137">
        <w:rPr>
          <w:rFonts w:eastAsiaTheme="minorEastAsia"/>
        </w:rPr>
        <w:t>5</w:t>
      </w:r>
      <w:r w:rsidRPr="008F3137">
        <w:rPr>
          <w:rFonts w:eastAsiaTheme="minorEastAsia"/>
        </w:rPr>
        <w:tab/>
        <w:t>Key issues</w:t>
      </w:r>
      <w:r w:rsidRPr="008F3137">
        <w:tab/>
      </w:r>
      <w:r w:rsidRPr="008F3137">
        <w:fldChar w:fldCharType="begin"/>
      </w:r>
      <w:r w:rsidRPr="008F3137">
        <w:instrText xml:space="preserve"> PAGEREF _Toc138756033 \h </w:instrText>
      </w:r>
      <w:r w:rsidRPr="008F3137">
        <w:fldChar w:fldCharType="separate"/>
      </w:r>
      <w:r w:rsidRPr="008F3137">
        <w:t>9</w:t>
      </w:r>
      <w:r w:rsidRPr="008F3137">
        <w:fldChar w:fldCharType="end"/>
      </w:r>
    </w:p>
    <w:p w14:paraId="2B1EDA62" w14:textId="01432BAD" w:rsidR="001244B6" w:rsidRPr="008F3137" w:rsidRDefault="001244B6" w:rsidP="001244B6">
      <w:pPr>
        <w:pStyle w:val="TOC2"/>
        <w:rPr>
          <w:rFonts w:asciiTheme="minorHAnsi" w:eastAsiaTheme="minorEastAsia" w:hAnsiTheme="minorHAnsi" w:cstheme="minorBidi"/>
          <w:sz w:val="22"/>
          <w:szCs w:val="22"/>
          <w:lang w:eastAsia="en-GB"/>
        </w:rPr>
      </w:pPr>
      <w:r w:rsidRPr="008F3137">
        <w:rPr>
          <w:rFonts w:eastAsia="DengXian"/>
        </w:rPr>
        <w:t>5.</w:t>
      </w:r>
      <w:r w:rsidRPr="008F3137">
        <w:rPr>
          <w:rFonts w:eastAsia="DengXian"/>
          <w:lang w:eastAsia="zh-CN"/>
        </w:rPr>
        <w:t>1</w:t>
      </w:r>
      <w:r w:rsidRPr="008F3137">
        <w:rPr>
          <w:rFonts w:eastAsia="DengXian"/>
        </w:rPr>
        <w:tab/>
        <w:t>Key Issue #</w:t>
      </w:r>
      <w:r w:rsidRPr="008F3137">
        <w:rPr>
          <w:rFonts w:eastAsia="DengXian"/>
          <w:lang w:eastAsia="zh-CN"/>
        </w:rPr>
        <w:t>1</w:t>
      </w:r>
      <w:r w:rsidRPr="008F3137">
        <w:rPr>
          <w:rFonts w:eastAsia="DengXian"/>
        </w:rPr>
        <w:t>: Support for AKMA roaming scenario</w:t>
      </w:r>
      <w:r w:rsidRPr="008F3137">
        <w:tab/>
      </w:r>
      <w:r w:rsidRPr="008F3137">
        <w:fldChar w:fldCharType="begin"/>
      </w:r>
      <w:r w:rsidRPr="008F3137">
        <w:instrText xml:space="preserve"> PAGEREF _Toc138756034 \h </w:instrText>
      </w:r>
      <w:r w:rsidRPr="008F3137">
        <w:fldChar w:fldCharType="separate"/>
      </w:r>
      <w:r w:rsidRPr="008F3137">
        <w:t>9</w:t>
      </w:r>
      <w:r w:rsidRPr="008F3137">
        <w:fldChar w:fldCharType="end"/>
      </w:r>
    </w:p>
    <w:p w14:paraId="59ACB080" w14:textId="02826FF5"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DengXian"/>
        </w:rPr>
        <w:t>5.</w:t>
      </w:r>
      <w:r w:rsidRPr="008F3137">
        <w:rPr>
          <w:rFonts w:eastAsia="DengXian"/>
          <w:lang w:eastAsia="zh-CN"/>
        </w:rPr>
        <w:t>1</w:t>
      </w:r>
      <w:r w:rsidRPr="008F3137">
        <w:rPr>
          <w:rFonts w:eastAsia="DengXian"/>
        </w:rPr>
        <w:t>.1</w:t>
      </w:r>
      <w:r w:rsidRPr="008F3137">
        <w:rPr>
          <w:rFonts w:eastAsia="DengXian"/>
        </w:rPr>
        <w:tab/>
        <w:t>Issue details</w:t>
      </w:r>
      <w:r w:rsidRPr="008F3137">
        <w:tab/>
      </w:r>
      <w:r w:rsidRPr="008F3137">
        <w:fldChar w:fldCharType="begin"/>
      </w:r>
      <w:r w:rsidRPr="008F3137">
        <w:instrText xml:space="preserve"> PAGEREF _Toc138756035 \h </w:instrText>
      </w:r>
      <w:r w:rsidRPr="008F3137">
        <w:fldChar w:fldCharType="separate"/>
      </w:r>
      <w:r w:rsidRPr="008F3137">
        <w:t>9</w:t>
      </w:r>
      <w:r w:rsidRPr="008F3137">
        <w:fldChar w:fldCharType="end"/>
      </w:r>
    </w:p>
    <w:p w14:paraId="50FC029A" w14:textId="5E81A000"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DengXian"/>
        </w:rPr>
        <w:t>5.</w:t>
      </w:r>
      <w:r w:rsidRPr="008F3137">
        <w:rPr>
          <w:rFonts w:eastAsia="DengXian"/>
          <w:lang w:eastAsia="zh-CN"/>
        </w:rPr>
        <w:t>1</w:t>
      </w:r>
      <w:r w:rsidRPr="008F3137">
        <w:rPr>
          <w:rFonts w:eastAsia="DengXian"/>
        </w:rPr>
        <w:t>.2</w:t>
      </w:r>
      <w:r w:rsidRPr="008F3137">
        <w:rPr>
          <w:rFonts w:eastAsia="DengXian"/>
        </w:rPr>
        <w:tab/>
        <w:t>Security Threats</w:t>
      </w:r>
      <w:r w:rsidRPr="008F3137">
        <w:tab/>
      </w:r>
      <w:r w:rsidRPr="008F3137">
        <w:fldChar w:fldCharType="begin"/>
      </w:r>
      <w:r w:rsidRPr="008F3137">
        <w:instrText xml:space="preserve"> PAGEREF _Toc138756036 \h </w:instrText>
      </w:r>
      <w:r w:rsidRPr="008F3137">
        <w:fldChar w:fldCharType="separate"/>
      </w:r>
      <w:r w:rsidRPr="008F3137">
        <w:t>10</w:t>
      </w:r>
      <w:r w:rsidRPr="008F3137">
        <w:fldChar w:fldCharType="end"/>
      </w:r>
    </w:p>
    <w:p w14:paraId="6EFCC18F" w14:textId="76EA4D9A"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DengXian"/>
        </w:rPr>
        <w:t>5.</w:t>
      </w:r>
      <w:r w:rsidRPr="008F3137">
        <w:rPr>
          <w:rFonts w:eastAsia="DengXian"/>
          <w:lang w:eastAsia="zh-CN"/>
        </w:rPr>
        <w:t>1</w:t>
      </w:r>
      <w:r w:rsidRPr="008F3137">
        <w:rPr>
          <w:rFonts w:eastAsia="DengXian"/>
        </w:rPr>
        <w:t>.3</w:t>
      </w:r>
      <w:r w:rsidRPr="008F3137">
        <w:rPr>
          <w:rFonts w:eastAsia="DengXian"/>
        </w:rPr>
        <w:tab/>
        <w:t>Potential security requirements</w:t>
      </w:r>
      <w:r w:rsidRPr="008F3137">
        <w:tab/>
      </w:r>
      <w:r w:rsidRPr="008F3137">
        <w:fldChar w:fldCharType="begin"/>
      </w:r>
      <w:r w:rsidRPr="008F3137">
        <w:instrText xml:space="preserve"> PAGEREF _Toc138756037 \h </w:instrText>
      </w:r>
      <w:r w:rsidRPr="008F3137">
        <w:fldChar w:fldCharType="separate"/>
      </w:r>
      <w:r w:rsidRPr="008F3137">
        <w:t>10</w:t>
      </w:r>
      <w:r w:rsidRPr="008F3137">
        <w:fldChar w:fldCharType="end"/>
      </w:r>
    </w:p>
    <w:p w14:paraId="719A6F33" w14:textId="0B9FFC25" w:rsidR="001244B6" w:rsidRPr="008F3137" w:rsidRDefault="001244B6" w:rsidP="001244B6">
      <w:pPr>
        <w:pStyle w:val="TOC2"/>
        <w:rPr>
          <w:rFonts w:asciiTheme="minorHAnsi" w:eastAsiaTheme="minorEastAsia" w:hAnsiTheme="minorHAnsi" w:cstheme="minorBidi"/>
          <w:sz w:val="22"/>
          <w:szCs w:val="22"/>
          <w:lang w:eastAsia="en-GB"/>
        </w:rPr>
      </w:pPr>
      <w:r w:rsidRPr="008F3137">
        <w:rPr>
          <w:rFonts w:eastAsia="DengXian"/>
        </w:rPr>
        <w:t>5.</w:t>
      </w:r>
      <w:r w:rsidRPr="008F3137">
        <w:rPr>
          <w:rFonts w:eastAsiaTheme="minorEastAsia"/>
          <w:lang w:eastAsia="zh-CN"/>
        </w:rPr>
        <w:t>2</w:t>
      </w:r>
      <w:r w:rsidRPr="008F3137">
        <w:rPr>
          <w:rFonts w:eastAsia="DengXian"/>
        </w:rPr>
        <w:tab/>
        <w:t>Key Issue #</w:t>
      </w:r>
      <w:r w:rsidRPr="008F3137">
        <w:rPr>
          <w:rFonts w:eastAsiaTheme="minorEastAsia"/>
          <w:lang w:eastAsia="zh-CN"/>
        </w:rPr>
        <w:t>2</w:t>
      </w:r>
      <w:r w:rsidRPr="008F3137">
        <w:rPr>
          <w:rFonts w:eastAsia="DengXian"/>
        </w:rPr>
        <w:t xml:space="preserve">: </w:t>
      </w:r>
      <w:r w:rsidRPr="008F3137">
        <w:rPr>
          <w:rFonts w:eastAsia="DengXian"/>
          <w:lang w:eastAsia="zh-CN"/>
        </w:rPr>
        <w:t>Introducing the Authentication proxy into AKMA</w:t>
      </w:r>
      <w:r w:rsidRPr="008F3137">
        <w:tab/>
      </w:r>
      <w:r w:rsidRPr="008F3137">
        <w:fldChar w:fldCharType="begin"/>
      </w:r>
      <w:r w:rsidRPr="008F3137">
        <w:instrText xml:space="preserve"> PAGEREF _Toc138756038 \h </w:instrText>
      </w:r>
      <w:r w:rsidRPr="008F3137">
        <w:fldChar w:fldCharType="separate"/>
      </w:r>
      <w:r w:rsidRPr="008F3137">
        <w:t>10</w:t>
      </w:r>
      <w:r w:rsidRPr="008F3137">
        <w:fldChar w:fldCharType="end"/>
      </w:r>
    </w:p>
    <w:p w14:paraId="4CA8F93A" w14:textId="5F7D322A"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DengXian"/>
        </w:rPr>
        <w:t>5.</w:t>
      </w:r>
      <w:r w:rsidRPr="008F3137">
        <w:rPr>
          <w:rFonts w:eastAsiaTheme="minorEastAsia"/>
          <w:lang w:eastAsia="zh-CN"/>
        </w:rPr>
        <w:t>2</w:t>
      </w:r>
      <w:r w:rsidRPr="008F3137">
        <w:rPr>
          <w:rFonts w:eastAsia="DengXian"/>
        </w:rPr>
        <w:t>.1</w:t>
      </w:r>
      <w:r w:rsidRPr="008F3137">
        <w:rPr>
          <w:rFonts w:eastAsia="DengXian"/>
        </w:rPr>
        <w:tab/>
        <w:t>Key issue</w:t>
      </w:r>
      <w:r w:rsidRPr="008F3137">
        <w:rPr>
          <w:rFonts w:eastAsia="DengXian"/>
          <w:lang w:eastAsia="zh-CN"/>
        </w:rPr>
        <w:t xml:space="preserve"> </w:t>
      </w:r>
      <w:r w:rsidRPr="008F3137">
        <w:rPr>
          <w:rFonts w:eastAsia="DengXian"/>
        </w:rPr>
        <w:t>details</w:t>
      </w:r>
      <w:r w:rsidRPr="008F3137">
        <w:tab/>
      </w:r>
      <w:r w:rsidRPr="008F3137">
        <w:fldChar w:fldCharType="begin"/>
      </w:r>
      <w:r w:rsidRPr="008F3137">
        <w:instrText xml:space="preserve"> PAGEREF _Toc138756039 \h </w:instrText>
      </w:r>
      <w:r w:rsidRPr="008F3137">
        <w:fldChar w:fldCharType="separate"/>
      </w:r>
      <w:r w:rsidRPr="008F3137">
        <w:t>10</w:t>
      </w:r>
      <w:r w:rsidRPr="008F3137">
        <w:fldChar w:fldCharType="end"/>
      </w:r>
    </w:p>
    <w:p w14:paraId="096E1019" w14:textId="5E5AEA60"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DengXian"/>
        </w:rPr>
        <w:t>5.</w:t>
      </w:r>
      <w:r w:rsidRPr="008F3137">
        <w:rPr>
          <w:rFonts w:eastAsiaTheme="minorEastAsia"/>
          <w:lang w:eastAsia="zh-CN"/>
        </w:rPr>
        <w:t>2</w:t>
      </w:r>
      <w:r w:rsidRPr="008F3137">
        <w:rPr>
          <w:rFonts w:eastAsia="DengXian"/>
        </w:rPr>
        <w:t>.2</w:t>
      </w:r>
      <w:r w:rsidRPr="008F3137">
        <w:rPr>
          <w:rFonts w:eastAsia="DengXian"/>
        </w:rPr>
        <w:tab/>
        <w:t>Security threats</w:t>
      </w:r>
      <w:r w:rsidRPr="008F3137">
        <w:tab/>
      </w:r>
      <w:r w:rsidRPr="008F3137">
        <w:fldChar w:fldCharType="begin"/>
      </w:r>
      <w:r w:rsidRPr="008F3137">
        <w:instrText xml:space="preserve"> PAGEREF _Toc138756040 \h </w:instrText>
      </w:r>
      <w:r w:rsidRPr="008F3137">
        <w:fldChar w:fldCharType="separate"/>
      </w:r>
      <w:r w:rsidRPr="008F3137">
        <w:t>10</w:t>
      </w:r>
      <w:r w:rsidRPr="008F3137">
        <w:fldChar w:fldCharType="end"/>
      </w:r>
    </w:p>
    <w:p w14:paraId="5E6C4361" w14:textId="6137EE1C"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DengXian"/>
        </w:rPr>
        <w:t>5.</w:t>
      </w:r>
      <w:r w:rsidRPr="008F3137">
        <w:rPr>
          <w:rFonts w:eastAsiaTheme="minorEastAsia"/>
          <w:lang w:eastAsia="zh-CN"/>
        </w:rPr>
        <w:t>2</w:t>
      </w:r>
      <w:r w:rsidRPr="008F3137">
        <w:rPr>
          <w:rFonts w:eastAsia="DengXian"/>
        </w:rPr>
        <w:t>.3</w:t>
      </w:r>
      <w:r w:rsidRPr="008F3137">
        <w:rPr>
          <w:rFonts w:eastAsia="DengXian"/>
        </w:rPr>
        <w:tab/>
        <w:t xml:space="preserve">Potential </w:t>
      </w:r>
      <w:r w:rsidRPr="008F3137">
        <w:rPr>
          <w:rFonts w:eastAsia="DengXian"/>
          <w:lang w:eastAsia="zh-CN"/>
        </w:rPr>
        <w:t xml:space="preserve">architectural and </w:t>
      </w:r>
      <w:r w:rsidRPr="008F3137">
        <w:rPr>
          <w:rFonts w:eastAsia="DengXian"/>
        </w:rPr>
        <w:t>security requirements</w:t>
      </w:r>
      <w:r w:rsidRPr="008F3137">
        <w:tab/>
      </w:r>
      <w:r w:rsidRPr="008F3137">
        <w:fldChar w:fldCharType="begin"/>
      </w:r>
      <w:r w:rsidRPr="008F3137">
        <w:instrText xml:space="preserve"> PAGEREF _Toc138756041 \h </w:instrText>
      </w:r>
      <w:r w:rsidRPr="008F3137">
        <w:fldChar w:fldCharType="separate"/>
      </w:r>
      <w:r w:rsidRPr="008F3137">
        <w:t>10</w:t>
      </w:r>
      <w:r w:rsidRPr="008F3137">
        <w:fldChar w:fldCharType="end"/>
      </w:r>
    </w:p>
    <w:p w14:paraId="7A61D832" w14:textId="04F4513C" w:rsidR="001244B6" w:rsidRPr="008F3137" w:rsidRDefault="001244B6" w:rsidP="001244B6">
      <w:pPr>
        <w:pStyle w:val="TOC1"/>
        <w:rPr>
          <w:rFonts w:asciiTheme="minorHAnsi" w:eastAsiaTheme="minorEastAsia" w:hAnsiTheme="minorHAnsi" w:cstheme="minorBidi"/>
          <w:szCs w:val="22"/>
          <w:lang w:eastAsia="en-GB"/>
        </w:rPr>
      </w:pPr>
      <w:r w:rsidRPr="008F3137">
        <w:rPr>
          <w:rFonts w:eastAsiaTheme="minorEastAsia"/>
        </w:rPr>
        <w:t>6</w:t>
      </w:r>
      <w:r w:rsidRPr="008F3137">
        <w:rPr>
          <w:rFonts w:eastAsiaTheme="minorEastAsia"/>
        </w:rPr>
        <w:tab/>
        <w:t>Solutions</w:t>
      </w:r>
      <w:r w:rsidRPr="008F3137">
        <w:tab/>
      </w:r>
      <w:r w:rsidRPr="008F3137">
        <w:fldChar w:fldCharType="begin"/>
      </w:r>
      <w:r w:rsidRPr="008F3137">
        <w:instrText xml:space="preserve"> PAGEREF _Toc138756042 \h </w:instrText>
      </w:r>
      <w:r w:rsidRPr="008F3137">
        <w:fldChar w:fldCharType="separate"/>
      </w:r>
      <w:r w:rsidRPr="008F3137">
        <w:t>10</w:t>
      </w:r>
      <w:r w:rsidRPr="008F3137">
        <w:fldChar w:fldCharType="end"/>
      </w:r>
    </w:p>
    <w:p w14:paraId="16AFEEF4" w14:textId="0D673FCC" w:rsidR="001244B6" w:rsidRPr="008F3137" w:rsidRDefault="001244B6" w:rsidP="001244B6">
      <w:pPr>
        <w:pStyle w:val="TOC2"/>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1</w:t>
      </w:r>
      <w:r w:rsidRPr="008F3137">
        <w:rPr>
          <w:rFonts w:eastAsiaTheme="minorEastAsia"/>
        </w:rPr>
        <w:tab/>
        <w:t>Solution #</w:t>
      </w:r>
      <w:r w:rsidRPr="008F3137">
        <w:rPr>
          <w:rFonts w:eastAsiaTheme="minorEastAsia"/>
          <w:lang w:eastAsia="zh-CN"/>
        </w:rPr>
        <w:t>1</w:t>
      </w:r>
      <w:r w:rsidRPr="008F3137">
        <w:rPr>
          <w:rFonts w:eastAsiaTheme="minorEastAsia"/>
        </w:rPr>
        <w:t>: AKMA roaming solution for Ua* encryption key</w:t>
      </w:r>
      <w:r w:rsidRPr="008F3137">
        <w:tab/>
      </w:r>
      <w:r w:rsidRPr="008F3137">
        <w:fldChar w:fldCharType="begin"/>
      </w:r>
      <w:r w:rsidRPr="008F3137">
        <w:instrText xml:space="preserve"> PAGEREF _Toc138756043 \h </w:instrText>
      </w:r>
      <w:r w:rsidRPr="008F3137">
        <w:fldChar w:fldCharType="separate"/>
      </w:r>
      <w:r w:rsidRPr="008F3137">
        <w:t>10</w:t>
      </w:r>
      <w:r w:rsidRPr="008F3137">
        <w:fldChar w:fldCharType="end"/>
      </w:r>
    </w:p>
    <w:p w14:paraId="766EB29F" w14:textId="5EC9835F"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1</w:t>
      </w:r>
      <w:r w:rsidRPr="008F3137">
        <w:rPr>
          <w:rFonts w:eastAsiaTheme="minorEastAsia"/>
        </w:rPr>
        <w:t>.1</w:t>
      </w:r>
      <w:r w:rsidRPr="008F3137">
        <w:rPr>
          <w:rFonts w:eastAsiaTheme="minorEastAsia"/>
        </w:rPr>
        <w:tab/>
        <w:t>Introduction</w:t>
      </w:r>
      <w:r w:rsidRPr="008F3137">
        <w:tab/>
      </w:r>
      <w:r w:rsidRPr="008F3137">
        <w:fldChar w:fldCharType="begin"/>
      </w:r>
      <w:r w:rsidRPr="008F3137">
        <w:instrText xml:space="preserve"> PAGEREF _Toc138756044 \h </w:instrText>
      </w:r>
      <w:r w:rsidRPr="008F3137">
        <w:fldChar w:fldCharType="separate"/>
      </w:r>
      <w:r w:rsidRPr="008F3137">
        <w:t>10</w:t>
      </w:r>
      <w:r w:rsidRPr="008F3137">
        <w:fldChar w:fldCharType="end"/>
      </w:r>
    </w:p>
    <w:p w14:paraId="0FC76F82" w14:textId="49DBFB2A"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1</w:t>
      </w:r>
      <w:r w:rsidRPr="008F3137">
        <w:rPr>
          <w:rFonts w:eastAsiaTheme="minorEastAsia"/>
        </w:rPr>
        <w:t>.2</w:t>
      </w:r>
      <w:r w:rsidRPr="008F3137">
        <w:rPr>
          <w:rFonts w:eastAsiaTheme="minorEastAsia"/>
        </w:rPr>
        <w:tab/>
        <w:t>Solution details</w:t>
      </w:r>
      <w:r w:rsidRPr="008F3137">
        <w:tab/>
      </w:r>
      <w:r w:rsidRPr="008F3137">
        <w:fldChar w:fldCharType="begin"/>
      </w:r>
      <w:r w:rsidRPr="008F3137">
        <w:instrText xml:space="preserve"> PAGEREF _Toc138756045 \h </w:instrText>
      </w:r>
      <w:r w:rsidRPr="008F3137">
        <w:fldChar w:fldCharType="separate"/>
      </w:r>
      <w:r w:rsidRPr="008F3137">
        <w:t>11</w:t>
      </w:r>
      <w:r w:rsidRPr="008F3137">
        <w:fldChar w:fldCharType="end"/>
      </w:r>
    </w:p>
    <w:p w14:paraId="710D7782" w14:textId="3C91FF05" w:rsidR="001244B6" w:rsidRPr="008F3137" w:rsidRDefault="001244B6" w:rsidP="001244B6">
      <w:pPr>
        <w:pStyle w:val="TOC4"/>
        <w:rPr>
          <w:rFonts w:asciiTheme="minorHAnsi" w:eastAsiaTheme="minorEastAsia" w:hAnsiTheme="minorHAnsi" w:cstheme="minorBidi"/>
          <w:sz w:val="22"/>
          <w:szCs w:val="22"/>
          <w:lang w:eastAsia="en-GB"/>
        </w:rPr>
      </w:pPr>
      <w:r w:rsidRPr="008F3137">
        <w:rPr>
          <w:rFonts w:eastAsia="DengXian"/>
        </w:rPr>
        <w:t>6.</w:t>
      </w:r>
      <w:r w:rsidRPr="008F3137">
        <w:rPr>
          <w:rFonts w:eastAsia="DengXian"/>
          <w:lang w:eastAsia="zh-CN"/>
        </w:rPr>
        <w:t>1</w:t>
      </w:r>
      <w:r w:rsidRPr="008F3137">
        <w:rPr>
          <w:rFonts w:eastAsia="DengXian"/>
        </w:rPr>
        <w:t>.2.1</w:t>
      </w:r>
      <w:r w:rsidRPr="008F3137">
        <w:rPr>
          <w:rFonts w:eastAsia="DengXian"/>
        </w:rPr>
        <w:tab/>
        <w:t>Internal AF in HPLMN</w:t>
      </w:r>
      <w:r w:rsidRPr="008F3137">
        <w:tab/>
      </w:r>
      <w:r w:rsidRPr="008F3137">
        <w:fldChar w:fldCharType="begin"/>
      </w:r>
      <w:r w:rsidRPr="008F3137">
        <w:instrText xml:space="preserve"> PAGEREF _Toc138756046 \h </w:instrText>
      </w:r>
      <w:r w:rsidRPr="008F3137">
        <w:fldChar w:fldCharType="separate"/>
      </w:r>
      <w:r w:rsidRPr="008F3137">
        <w:t>11</w:t>
      </w:r>
      <w:r w:rsidRPr="008F3137">
        <w:fldChar w:fldCharType="end"/>
      </w:r>
    </w:p>
    <w:p w14:paraId="2CAEB9A7" w14:textId="5BAAB718" w:rsidR="001244B6" w:rsidRPr="008F3137" w:rsidRDefault="001244B6" w:rsidP="001244B6">
      <w:pPr>
        <w:pStyle w:val="TOC4"/>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1</w:t>
      </w:r>
      <w:r w:rsidRPr="008F3137">
        <w:rPr>
          <w:rFonts w:eastAsiaTheme="minorEastAsia"/>
        </w:rPr>
        <w:t>.2.2</w:t>
      </w:r>
      <w:r w:rsidRPr="008F3137">
        <w:rPr>
          <w:rFonts w:eastAsiaTheme="minorEastAsia"/>
        </w:rPr>
        <w:tab/>
        <w:t>External AF</w:t>
      </w:r>
      <w:r w:rsidRPr="008F3137">
        <w:tab/>
      </w:r>
      <w:r w:rsidRPr="008F3137">
        <w:fldChar w:fldCharType="begin"/>
      </w:r>
      <w:r w:rsidRPr="008F3137">
        <w:instrText xml:space="preserve"> PAGEREF _Toc138756047 \h </w:instrText>
      </w:r>
      <w:r w:rsidRPr="008F3137">
        <w:fldChar w:fldCharType="separate"/>
      </w:r>
      <w:r w:rsidRPr="008F3137">
        <w:t>12</w:t>
      </w:r>
      <w:r w:rsidRPr="008F3137">
        <w:fldChar w:fldCharType="end"/>
      </w:r>
    </w:p>
    <w:p w14:paraId="46150639" w14:textId="373213AC" w:rsidR="001244B6" w:rsidRPr="008F3137" w:rsidRDefault="001244B6" w:rsidP="001244B6">
      <w:pPr>
        <w:pStyle w:val="TOC4"/>
        <w:rPr>
          <w:rFonts w:asciiTheme="minorHAnsi" w:eastAsiaTheme="minorEastAsia" w:hAnsiTheme="minorHAnsi" w:cstheme="minorBidi"/>
          <w:sz w:val="22"/>
          <w:szCs w:val="22"/>
          <w:lang w:eastAsia="en-GB"/>
        </w:rPr>
      </w:pPr>
      <w:r w:rsidRPr="008F3137">
        <w:rPr>
          <w:rFonts w:eastAsia="DengXian"/>
        </w:rPr>
        <w:t>6.1.2.3</w:t>
      </w:r>
      <w:r w:rsidRPr="008F3137">
        <w:rPr>
          <w:rFonts w:eastAsia="DengXian"/>
        </w:rPr>
        <w:tab/>
        <w:t>Internal AF in VPLMN</w:t>
      </w:r>
      <w:r w:rsidRPr="008F3137">
        <w:tab/>
      </w:r>
      <w:r w:rsidRPr="008F3137">
        <w:fldChar w:fldCharType="begin"/>
      </w:r>
      <w:r w:rsidRPr="008F3137">
        <w:instrText xml:space="preserve"> PAGEREF _Toc138756048 \h </w:instrText>
      </w:r>
      <w:r w:rsidRPr="008F3137">
        <w:fldChar w:fldCharType="separate"/>
      </w:r>
      <w:r w:rsidRPr="008F3137">
        <w:t>13</w:t>
      </w:r>
      <w:r w:rsidRPr="008F3137">
        <w:fldChar w:fldCharType="end"/>
      </w:r>
    </w:p>
    <w:p w14:paraId="2F9C8848" w14:textId="75C32B59"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1</w:t>
      </w:r>
      <w:r w:rsidRPr="008F3137">
        <w:rPr>
          <w:rFonts w:eastAsiaTheme="minorEastAsia"/>
        </w:rPr>
        <w:t>.3</w:t>
      </w:r>
      <w:r w:rsidRPr="008F3137">
        <w:rPr>
          <w:rFonts w:eastAsiaTheme="minorEastAsia"/>
        </w:rPr>
        <w:tab/>
        <w:t>Evaluation</w:t>
      </w:r>
      <w:r w:rsidRPr="008F3137">
        <w:tab/>
      </w:r>
      <w:r w:rsidRPr="008F3137">
        <w:fldChar w:fldCharType="begin"/>
      </w:r>
      <w:r w:rsidRPr="008F3137">
        <w:instrText xml:space="preserve"> PAGEREF _Toc138756049 \h </w:instrText>
      </w:r>
      <w:r w:rsidRPr="008F3137">
        <w:fldChar w:fldCharType="separate"/>
      </w:r>
      <w:r w:rsidRPr="008F3137">
        <w:t>13</w:t>
      </w:r>
      <w:r w:rsidRPr="008F3137">
        <w:fldChar w:fldCharType="end"/>
      </w:r>
    </w:p>
    <w:p w14:paraId="23250840" w14:textId="43AC99F1" w:rsidR="001244B6" w:rsidRPr="008F3137" w:rsidRDefault="001244B6" w:rsidP="001244B6">
      <w:pPr>
        <w:pStyle w:val="TOC2"/>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2</w:t>
      </w:r>
      <w:r w:rsidRPr="008F3137">
        <w:rPr>
          <w:rFonts w:eastAsiaTheme="minorEastAsia"/>
        </w:rPr>
        <w:tab/>
        <w:t>Solution #</w:t>
      </w:r>
      <w:r w:rsidRPr="008F3137">
        <w:rPr>
          <w:rFonts w:eastAsiaTheme="minorEastAsia"/>
          <w:lang w:eastAsia="zh-CN"/>
        </w:rPr>
        <w:t>2</w:t>
      </w:r>
      <w:r w:rsidRPr="008F3137">
        <w:rPr>
          <w:rFonts w:eastAsiaTheme="minorEastAsia"/>
        </w:rPr>
        <w:t xml:space="preserve">: </w:t>
      </w:r>
      <w:r w:rsidRPr="008F3137">
        <w:rPr>
          <w:rFonts w:eastAsiaTheme="minorEastAsia"/>
          <w:lang w:eastAsia="zh-CN"/>
        </w:rPr>
        <w:t>New solution for AKMA roaming when both UE and AF are in VPLMN</w:t>
      </w:r>
      <w:r w:rsidRPr="008F3137">
        <w:tab/>
      </w:r>
      <w:r w:rsidRPr="008F3137">
        <w:fldChar w:fldCharType="begin"/>
      </w:r>
      <w:r w:rsidRPr="008F3137">
        <w:instrText xml:space="preserve"> PAGEREF _Toc138756050 \h </w:instrText>
      </w:r>
      <w:r w:rsidRPr="008F3137">
        <w:fldChar w:fldCharType="separate"/>
      </w:r>
      <w:r w:rsidRPr="008F3137">
        <w:t>14</w:t>
      </w:r>
      <w:r w:rsidRPr="008F3137">
        <w:fldChar w:fldCharType="end"/>
      </w:r>
    </w:p>
    <w:p w14:paraId="5EBA4DC6" w14:textId="2BF10FB6"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2</w:t>
      </w:r>
      <w:r w:rsidRPr="008F3137">
        <w:rPr>
          <w:rFonts w:eastAsiaTheme="minorEastAsia"/>
        </w:rPr>
        <w:t>.1</w:t>
      </w:r>
      <w:r w:rsidRPr="008F3137">
        <w:rPr>
          <w:rFonts w:eastAsiaTheme="minorEastAsia"/>
        </w:rPr>
        <w:tab/>
        <w:t>Introduction</w:t>
      </w:r>
      <w:r w:rsidRPr="008F3137">
        <w:tab/>
      </w:r>
      <w:r w:rsidRPr="008F3137">
        <w:fldChar w:fldCharType="begin"/>
      </w:r>
      <w:r w:rsidRPr="008F3137">
        <w:instrText xml:space="preserve"> PAGEREF _Toc138756051 \h </w:instrText>
      </w:r>
      <w:r w:rsidRPr="008F3137">
        <w:fldChar w:fldCharType="separate"/>
      </w:r>
      <w:r w:rsidRPr="008F3137">
        <w:t>14</w:t>
      </w:r>
      <w:r w:rsidRPr="008F3137">
        <w:fldChar w:fldCharType="end"/>
      </w:r>
    </w:p>
    <w:p w14:paraId="2C468C8F" w14:textId="34AED2A2"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2</w:t>
      </w:r>
      <w:r w:rsidRPr="008F3137">
        <w:rPr>
          <w:rFonts w:eastAsiaTheme="minorEastAsia"/>
        </w:rPr>
        <w:t>.2</w:t>
      </w:r>
      <w:r w:rsidRPr="008F3137">
        <w:rPr>
          <w:rFonts w:eastAsiaTheme="minorEastAsia"/>
        </w:rPr>
        <w:tab/>
        <w:t>Solution details</w:t>
      </w:r>
      <w:r w:rsidRPr="008F3137">
        <w:tab/>
      </w:r>
      <w:r w:rsidRPr="008F3137">
        <w:fldChar w:fldCharType="begin"/>
      </w:r>
      <w:r w:rsidRPr="008F3137">
        <w:instrText xml:space="preserve"> PAGEREF _Toc138756052 \h </w:instrText>
      </w:r>
      <w:r w:rsidRPr="008F3137">
        <w:fldChar w:fldCharType="separate"/>
      </w:r>
      <w:r w:rsidRPr="008F3137">
        <w:t>14</w:t>
      </w:r>
      <w:r w:rsidRPr="008F3137">
        <w:fldChar w:fldCharType="end"/>
      </w:r>
    </w:p>
    <w:p w14:paraId="298B0572" w14:textId="392D45D5" w:rsidR="001244B6" w:rsidRPr="008F3137" w:rsidRDefault="001244B6" w:rsidP="001244B6">
      <w:pPr>
        <w:pStyle w:val="TOC4"/>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2</w:t>
      </w:r>
      <w:r w:rsidRPr="008F3137">
        <w:rPr>
          <w:rFonts w:eastAsiaTheme="minorEastAsia"/>
        </w:rPr>
        <w:t>.2.1</w:t>
      </w:r>
      <w:r w:rsidRPr="008F3137">
        <w:rPr>
          <w:rFonts w:eastAsiaTheme="minorEastAsia"/>
        </w:rPr>
        <w:tab/>
        <w:t>Architecture</w:t>
      </w:r>
      <w:r w:rsidRPr="008F3137">
        <w:tab/>
      </w:r>
      <w:r w:rsidRPr="008F3137">
        <w:fldChar w:fldCharType="begin"/>
      </w:r>
      <w:r w:rsidRPr="008F3137">
        <w:instrText xml:space="preserve"> PAGEREF _Toc138756053 \h </w:instrText>
      </w:r>
      <w:r w:rsidRPr="008F3137">
        <w:fldChar w:fldCharType="separate"/>
      </w:r>
      <w:r w:rsidRPr="008F3137">
        <w:t>14</w:t>
      </w:r>
      <w:r w:rsidRPr="008F3137">
        <w:fldChar w:fldCharType="end"/>
      </w:r>
    </w:p>
    <w:p w14:paraId="555CA26E" w14:textId="2A255CB6" w:rsidR="001244B6" w:rsidRPr="008F3137" w:rsidRDefault="001244B6" w:rsidP="001244B6">
      <w:pPr>
        <w:pStyle w:val="TOC4"/>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2</w:t>
      </w:r>
      <w:r w:rsidRPr="008F3137">
        <w:rPr>
          <w:rFonts w:eastAsiaTheme="minorEastAsia"/>
        </w:rPr>
        <w:t>.2.2</w:t>
      </w:r>
      <w:r w:rsidRPr="008F3137">
        <w:rPr>
          <w:rFonts w:eastAsiaTheme="minorEastAsia"/>
        </w:rPr>
        <w:tab/>
        <w:t>Solution detail</w:t>
      </w:r>
      <w:r w:rsidRPr="008F3137">
        <w:tab/>
      </w:r>
      <w:r w:rsidRPr="008F3137">
        <w:fldChar w:fldCharType="begin"/>
      </w:r>
      <w:r w:rsidRPr="008F3137">
        <w:instrText xml:space="preserve"> PAGEREF _Toc138756054 \h </w:instrText>
      </w:r>
      <w:r w:rsidRPr="008F3137">
        <w:fldChar w:fldCharType="separate"/>
      </w:r>
      <w:r w:rsidRPr="008F3137">
        <w:t>15</w:t>
      </w:r>
      <w:r w:rsidRPr="008F3137">
        <w:fldChar w:fldCharType="end"/>
      </w:r>
    </w:p>
    <w:p w14:paraId="5DD042C1" w14:textId="514B21A2" w:rsidR="001244B6" w:rsidRPr="008F3137" w:rsidRDefault="001244B6" w:rsidP="001244B6">
      <w:pPr>
        <w:pStyle w:val="TOC5"/>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2</w:t>
      </w:r>
      <w:r w:rsidRPr="008F3137">
        <w:rPr>
          <w:rFonts w:eastAsiaTheme="minorEastAsia"/>
        </w:rPr>
        <w:t>.2.</w:t>
      </w:r>
      <w:r w:rsidRPr="008F3137">
        <w:rPr>
          <w:rFonts w:eastAsiaTheme="minorEastAsia"/>
          <w:lang w:eastAsia="zh-CN"/>
        </w:rPr>
        <w:t>2.1</w:t>
      </w:r>
      <w:r w:rsidRPr="008F3137">
        <w:rPr>
          <w:rFonts w:eastAsiaTheme="minorEastAsia"/>
        </w:rPr>
        <w:t xml:space="preserve"> </w:t>
      </w:r>
      <w:r w:rsidRPr="008F3137">
        <w:rPr>
          <w:rFonts w:eastAsiaTheme="minorEastAsia"/>
        </w:rPr>
        <w:tab/>
      </w:r>
      <w:r w:rsidRPr="008F3137">
        <w:rPr>
          <w:rFonts w:eastAsiaTheme="minorEastAsia"/>
          <w:lang w:eastAsia="zh-CN"/>
        </w:rPr>
        <w:t>AKMA Application Key request via NEF</w:t>
      </w:r>
      <w:r w:rsidRPr="008F3137">
        <w:tab/>
      </w:r>
      <w:r w:rsidRPr="008F3137">
        <w:fldChar w:fldCharType="begin"/>
      </w:r>
      <w:r w:rsidRPr="008F3137">
        <w:instrText xml:space="preserve"> PAGEREF _Toc138756055 \h </w:instrText>
      </w:r>
      <w:r w:rsidRPr="008F3137">
        <w:fldChar w:fldCharType="separate"/>
      </w:r>
      <w:r w:rsidRPr="008F3137">
        <w:t>15</w:t>
      </w:r>
      <w:r w:rsidRPr="008F3137">
        <w:fldChar w:fldCharType="end"/>
      </w:r>
    </w:p>
    <w:p w14:paraId="199DDC6D" w14:textId="21DD8648"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2</w:t>
      </w:r>
      <w:r w:rsidRPr="008F3137">
        <w:rPr>
          <w:rFonts w:eastAsiaTheme="minorEastAsia"/>
        </w:rPr>
        <w:t>.3</w:t>
      </w:r>
      <w:r w:rsidRPr="008F3137">
        <w:rPr>
          <w:rFonts w:eastAsiaTheme="minorEastAsia"/>
        </w:rPr>
        <w:tab/>
        <w:t>Evaluation</w:t>
      </w:r>
      <w:r w:rsidRPr="008F3137">
        <w:tab/>
      </w:r>
      <w:r w:rsidRPr="008F3137">
        <w:fldChar w:fldCharType="begin"/>
      </w:r>
      <w:r w:rsidRPr="008F3137">
        <w:instrText xml:space="preserve"> PAGEREF _Toc138756056 \h </w:instrText>
      </w:r>
      <w:r w:rsidRPr="008F3137">
        <w:fldChar w:fldCharType="separate"/>
      </w:r>
      <w:r w:rsidRPr="008F3137">
        <w:t>15</w:t>
      </w:r>
      <w:r w:rsidRPr="008F3137">
        <w:fldChar w:fldCharType="end"/>
      </w:r>
    </w:p>
    <w:p w14:paraId="581E142B" w14:textId="5ED3AA25" w:rsidR="001244B6" w:rsidRPr="008F3137" w:rsidRDefault="001244B6" w:rsidP="001244B6">
      <w:pPr>
        <w:pStyle w:val="TOC2"/>
        <w:rPr>
          <w:rFonts w:asciiTheme="minorHAnsi" w:eastAsiaTheme="minorEastAsia" w:hAnsiTheme="minorHAnsi" w:cstheme="minorBidi"/>
          <w:sz w:val="22"/>
          <w:szCs w:val="22"/>
          <w:lang w:eastAsia="en-GB"/>
        </w:rPr>
      </w:pPr>
      <w:r w:rsidRPr="008F3137">
        <w:rPr>
          <w:lang w:eastAsia="zh-CN"/>
        </w:rPr>
        <w:t>6</w:t>
      </w:r>
      <w:r w:rsidRPr="008F3137">
        <w:t>.</w:t>
      </w:r>
      <w:r w:rsidRPr="008F3137">
        <w:rPr>
          <w:rFonts w:eastAsia="SimSun"/>
          <w:lang w:eastAsia="zh-CN"/>
        </w:rPr>
        <w:t>3</w:t>
      </w:r>
      <w:r w:rsidRPr="008F3137">
        <w:tab/>
      </w:r>
      <w:r w:rsidRPr="008F3137">
        <w:rPr>
          <w:rFonts w:eastAsiaTheme="minorEastAsia"/>
        </w:rPr>
        <w:t>Solution #</w:t>
      </w:r>
      <w:r w:rsidRPr="008F3137">
        <w:rPr>
          <w:rFonts w:eastAsiaTheme="minorEastAsia"/>
          <w:lang w:eastAsia="zh-CN"/>
        </w:rPr>
        <w:t>3</w:t>
      </w:r>
      <w:r w:rsidRPr="008F3137">
        <w:rPr>
          <w:rFonts w:eastAsiaTheme="minorEastAsia"/>
        </w:rPr>
        <w:t xml:space="preserve">: </w:t>
      </w:r>
      <w:r w:rsidRPr="008F3137">
        <w:rPr>
          <w:rFonts w:eastAsia="SimSun"/>
          <w:lang w:eastAsia="zh-CN"/>
        </w:rPr>
        <w:t>Roaming AKMA architecture of the AF in the HPLMN</w:t>
      </w:r>
      <w:r w:rsidRPr="008F3137">
        <w:tab/>
      </w:r>
      <w:r w:rsidRPr="008F3137">
        <w:fldChar w:fldCharType="begin"/>
      </w:r>
      <w:r w:rsidRPr="008F3137">
        <w:instrText xml:space="preserve"> PAGEREF _Toc138756057 \h </w:instrText>
      </w:r>
      <w:r w:rsidRPr="008F3137">
        <w:fldChar w:fldCharType="separate"/>
      </w:r>
      <w:r w:rsidRPr="008F3137">
        <w:t>15</w:t>
      </w:r>
      <w:r w:rsidRPr="008F3137">
        <w:fldChar w:fldCharType="end"/>
      </w:r>
    </w:p>
    <w:p w14:paraId="14F895E8" w14:textId="50315CC0"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3</w:t>
      </w:r>
      <w:r w:rsidRPr="008F3137">
        <w:rPr>
          <w:rFonts w:eastAsiaTheme="minorEastAsia"/>
        </w:rPr>
        <w:t>.1</w:t>
      </w:r>
      <w:r w:rsidRPr="008F3137">
        <w:rPr>
          <w:rFonts w:eastAsiaTheme="minorEastAsia"/>
        </w:rPr>
        <w:tab/>
        <w:t>Introduction</w:t>
      </w:r>
      <w:r w:rsidRPr="008F3137">
        <w:tab/>
      </w:r>
      <w:r w:rsidRPr="008F3137">
        <w:fldChar w:fldCharType="begin"/>
      </w:r>
      <w:r w:rsidRPr="008F3137">
        <w:instrText xml:space="preserve"> PAGEREF _Toc138756058 \h </w:instrText>
      </w:r>
      <w:r w:rsidRPr="008F3137">
        <w:fldChar w:fldCharType="separate"/>
      </w:r>
      <w:r w:rsidRPr="008F3137">
        <w:t>15</w:t>
      </w:r>
      <w:r w:rsidRPr="008F3137">
        <w:fldChar w:fldCharType="end"/>
      </w:r>
    </w:p>
    <w:p w14:paraId="1F9BA86B" w14:textId="4C59C589"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3</w:t>
      </w:r>
      <w:r w:rsidRPr="008F3137">
        <w:rPr>
          <w:rFonts w:eastAsiaTheme="minorEastAsia"/>
        </w:rPr>
        <w:t>.2</w:t>
      </w:r>
      <w:r w:rsidRPr="008F3137">
        <w:rPr>
          <w:rFonts w:eastAsiaTheme="minorEastAsia"/>
        </w:rPr>
        <w:tab/>
        <w:t>Solution details</w:t>
      </w:r>
      <w:r w:rsidRPr="008F3137">
        <w:tab/>
      </w:r>
      <w:r w:rsidRPr="008F3137">
        <w:fldChar w:fldCharType="begin"/>
      </w:r>
      <w:r w:rsidRPr="008F3137">
        <w:instrText xml:space="preserve"> PAGEREF _Toc138756059 \h </w:instrText>
      </w:r>
      <w:r w:rsidRPr="008F3137">
        <w:fldChar w:fldCharType="separate"/>
      </w:r>
      <w:r w:rsidRPr="008F3137">
        <w:t>15</w:t>
      </w:r>
      <w:r w:rsidRPr="008F3137">
        <w:fldChar w:fldCharType="end"/>
      </w:r>
    </w:p>
    <w:p w14:paraId="3198E11F" w14:textId="23C3DCDE" w:rsidR="001244B6" w:rsidRPr="008F3137" w:rsidRDefault="001244B6" w:rsidP="001244B6">
      <w:pPr>
        <w:pStyle w:val="TOC4"/>
        <w:rPr>
          <w:rFonts w:asciiTheme="minorHAnsi" w:eastAsiaTheme="minorEastAsia" w:hAnsiTheme="minorHAnsi" w:cstheme="minorBidi"/>
          <w:sz w:val="22"/>
          <w:szCs w:val="22"/>
          <w:lang w:eastAsia="en-GB"/>
        </w:rPr>
      </w:pPr>
      <w:r w:rsidRPr="008F3137">
        <w:rPr>
          <w:rFonts w:eastAsiaTheme="minorEastAsia"/>
        </w:rPr>
        <w:t>6.3.2.1</w:t>
      </w:r>
      <w:r w:rsidRPr="008F3137">
        <w:rPr>
          <w:rFonts w:eastAsiaTheme="minorEastAsia"/>
        </w:rPr>
        <w:tab/>
      </w:r>
      <w:r w:rsidRPr="008F3137">
        <w:rPr>
          <w:rFonts w:eastAsiaTheme="minorEastAsia"/>
          <w:lang w:eastAsia="zh-CN"/>
        </w:rPr>
        <w:t>Roaming AKMA architecture of the AF in the HPLMN</w:t>
      </w:r>
      <w:r w:rsidRPr="008F3137">
        <w:tab/>
      </w:r>
      <w:r w:rsidRPr="008F3137">
        <w:fldChar w:fldCharType="begin"/>
      </w:r>
      <w:r w:rsidRPr="008F3137">
        <w:instrText xml:space="preserve"> PAGEREF _Toc138756060 \h </w:instrText>
      </w:r>
      <w:r w:rsidRPr="008F3137">
        <w:fldChar w:fldCharType="separate"/>
      </w:r>
      <w:r w:rsidRPr="008F3137">
        <w:t>15</w:t>
      </w:r>
      <w:r w:rsidRPr="008F3137">
        <w:fldChar w:fldCharType="end"/>
      </w:r>
    </w:p>
    <w:p w14:paraId="51012A58" w14:textId="0A48AA79" w:rsidR="001244B6" w:rsidRPr="008F3137" w:rsidRDefault="001244B6" w:rsidP="001244B6">
      <w:pPr>
        <w:pStyle w:val="TOC4"/>
        <w:rPr>
          <w:rFonts w:asciiTheme="minorHAnsi" w:eastAsiaTheme="minorEastAsia" w:hAnsiTheme="minorHAnsi" w:cstheme="minorBidi"/>
          <w:sz w:val="22"/>
          <w:szCs w:val="22"/>
          <w:lang w:eastAsia="en-GB"/>
        </w:rPr>
      </w:pPr>
      <w:r w:rsidRPr="008F3137">
        <w:rPr>
          <w:rFonts w:eastAsiaTheme="minorEastAsia"/>
          <w:lang w:eastAsia="zh-CN"/>
        </w:rPr>
        <w:t>6.3.2.2</w:t>
      </w:r>
      <w:r w:rsidRPr="008F3137">
        <w:rPr>
          <w:rFonts w:eastAsiaTheme="minorEastAsia"/>
          <w:lang w:eastAsia="zh-CN"/>
        </w:rPr>
        <w:tab/>
        <w:t xml:space="preserve"> Roaming AKMA procedure of the AF in the HPLMN</w:t>
      </w:r>
      <w:r w:rsidRPr="008F3137">
        <w:tab/>
      </w:r>
      <w:r w:rsidRPr="008F3137">
        <w:fldChar w:fldCharType="begin"/>
      </w:r>
      <w:r w:rsidRPr="008F3137">
        <w:instrText xml:space="preserve"> PAGEREF _Toc138756061 \h </w:instrText>
      </w:r>
      <w:r w:rsidRPr="008F3137">
        <w:fldChar w:fldCharType="separate"/>
      </w:r>
      <w:r w:rsidRPr="008F3137">
        <w:t>16</w:t>
      </w:r>
      <w:r w:rsidRPr="008F3137">
        <w:fldChar w:fldCharType="end"/>
      </w:r>
    </w:p>
    <w:p w14:paraId="34C241C5" w14:textId="18B70B40" w:rsidR="001244B6" w:rsidRPr="008F3137" w:rsidRDefault="001244B6" w:rsidP="001244B6">
      <w:pPr>
        <w:pStyle w:val="TOC4"/>
        <w:rPr>
          <w:rFonts w:asciiTheme="minorHAnsi" w:eastAsiaTheme="minorEastAsia" w:hAnsiTheme="minorHAnsi" w:cstheme="minorBidi"/>
          <w:sz w:val="22"/>
          <w:szCs w:val="22"/>
          <w:lang w:eastAsia="en-GB"/>
        </w:rPr>
      </w:pPr>
      <w:r w:rsidRPr="008F3137">
        <w:rPr>
          <w:rFonts w:eastAsiaTheme="minorEastAsia"/>
          <w:lang w:eastAsia="zh-CN"/>
        </w:rPr>
        <w:t xml:space="preserve">6.3.2.3 </w:t>
      </w:r>
      <w:r w:rsidRPr="008F3137">
        <w:rPr>
          <w:rFonts w:eastAsiaTheme="minorEastAsia"/>
          <w:lang w:eastAsia="zh-CN"/>
        </w:rPr>
        <w:tab/>
        <w:t xml:space="preserve">New service: </w:t>
      </w:r>
      <w:r w:rsidRPr="008F3137">
        <w:rPr>
          <w:rFonts w:eastAsia="DengXian"/>
          <w:lang w:eastAsia="zh-CN"/>
        </w:rPr>
        <w:t>Nudm_Get_Roaming_NFid</w:t>
      </w:r>
      <w:r w:rsidRPr="008F3137">
        <w:rPr>
          <w:rFonts w:eastAsiaTheme="minorEastAsia"/>
          <w:lang w:eastAsia="zh-CN"/>
        </w:rPr>
        <w:t xml:space="preserve"> service operation</w:t>
      </w:r>
      <w:r w:rsidRPr="008F3137">
        <w:tab/>
      </w:r>
      <w:r w:rsidRPr="008F3137">
        <w:fldChar w:fldCharType="begin"/>
      </w:r>
      <w:r w:rsidRPr="008F3137">
        <w:instrText xml:space="preserve"> PAGEREF _Toc138756062 \h </w:instrText>
      </w:r>
      <w:r w:rsidRPr="008F3137">
        <w:fldChar w:fldCharType="separate"/>
      </w:r>
      <w:r w:rsidRPr="008F3137">
        <w:t>17</w:t>
      </w:r>
      <w:r w:rsidRPr="008F3137">
        <w:fldChar w:fldCharType="end"/>
      </w:r>
    </w:p>
    <w:p w14:paraId="1B61E734" w14:textId="4413DEF7"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3</w:t>
      </w:r>
      <w:r w:rsidRPr="008F3137">
        <w:rPr>
          <w:rFonts w:eastAsiaTheme="minorEastAsia"/>
        </w:rPr>
        <w:t>.3</w:t>
      </w:r>
      <w:r w:rsidRPr="008F3137">
        <w:rPr>
          <w:rFonts w:eastAsiaTheme="minorEastAsia"/>
        </w:rPr>
        <w:tab/>
        <w:t>Evaluation</w:t>
      </w:r>
      <w:r w:rsidRPr="008F3137">
        <w:tab/>
      </w:r>
      <w:r w:rsidRPr="008F3137">
        <w:fldChar w:fldCharType="begin"/>
      </w:r>
      <w:r w:rsidRPr="008F3137">
        <w:instrText xml:space="preserve"> PAGEREF _Toc138756063 \h </w:instrText>
      </w:r>
      <w:r w:rsidRPr="008F3137">
        <w:fldChar w:fldCharType="separate"/>
      </w:r>
      <w:r w:rsidRPr="008F3137">
        <w:t>18</w:t>
      </w:r>
      <w:r w:rsidRPr="008F3137">
        <w:fldChar w:fldCharType="end"/>
      </w:r>
    </w:p>
    <w:p w14:paraId="15EF780E" w14:textId="0778C900" w:rsidR="001244B6" w:rsidRPr="008F3137" w:rsidRDefault="001244B6" w:rsidP="001244B6">
      <w:pPr>
        <w:pStyle w:val="TOC2"/>
        <w:rPr>
          <w:rFonts w:asciiTheme="minorHAnsi" w:eastAsiaTheme="minorEastAsia" w:hAnsiTheme="minorHAnsi" w:cstheme="minorBidi"/>
          <w:sz w:val="22"/>
          <w:szCs w:val="22"/>
          <w:lang w:eastAsia="en-GB"/>
        </w:rPr>
      </w:pPr>
      <w:r w:rsidRPr="008F3137">
        <w:rPr>
          <w:lang w:eastAsia="zh-CN"/>
        </w:rPr>
        <w:t>6</w:t>
      </w:r>
      <w:r w:rsidRPr="008F3137">
        <w:t>.</w:t>
      </w:r>
      <w:r w:rsidRPr="008F3137">
        <w:rPr>
          <w:rFonts w:eastAsiaTheme="minorEastAsia"/>
          <w:lang w:eastAsia="zh-CN"/>
        </w:rPr>
        <w:t>4</w:t>
      </w:r>
      <w:r w:rsidRPr="008F3137">
        <w:tab/>
      </w:r>
      <w:r w:rsidRPr="008F3137">
        <w:rPr>
          <w:rFonts w:eastAsiaTheme="minorEastAsia"/>
        </w:rPr>
        <w:t>Solution #</w:t>
      </w:r>
      <w:r w:rsidRPr="008F3137">
        <w:rPr>
          <w:rFonts w:eastAsiaTheme="minorEastAsia"/>
          <w:lang w:eastAsia="zh-CN"/>
        </w:rPr>
        <w:t>4</w:t>
      </w:r>
      <w:r w:rsidRPr="008F3137">
        <w:rPr>
          <w:rFonts w:eastAsiaTheme="minorEastAsia"/>
        </w:rPr>
        <w:t xml:space="preserve">: </w:t>
      </w:r>
      <w:r w:rsidRPr="008F3137">
        <w:rPr>
          <w:rFonts w:eastAsia="SimSun"/>
          <w:lang w:eastAsia="zh-CN"/>
        </w:rPr>
        <w:t>Roaming AKMA architecture of the AF in the VPLMN</w:t>
      </w:r>
      <w:r w:rsidRPr="008F3137">
        <w:tab/>
      </w:r>
      <w:r w:rsidRPr="008F3137">
        <w:fldChar w:fldCharType="begin"/>
      </w:r>
      <w:r w:rsidRPr="008F3137">
        <w:instrText xml:space="preserve"> PAGEREF _Toc138756064 \h </w:instrText>
      </w:r>
      <w:r w:rsidRPr="008F3137">
        <w:fldChar w:fldCharType="separate"/>
      </w:r>
      <w:r w:rsidRPr="008F3137">
        <w:t>18</w:t>
      </w:r>
      <w:r w:rsidRPr="008F3137">
        <w:fldChar w:fldCharType="end"/>
      </w:r>
    </w:p>
    <w:p w14:paraId="1EDD737A" w14:textId="72D07B58"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4</w:t>
      </w:r>
      <w:r w:rsidRPr="008F3137">
        <w:rPr>
          <w:rFonts w:eastAsiaTheme="minorEastAsia"/>
        </w:rPr>
        <w:t>.1</w:t>
      </w:r>
      <w:r w:rsidRPr="008F3137">
        <w:rPr>
          <w:rFonts w:eastAsiaTheme="minorEastAsia"/>
        </w:rPr>
        <w:tab/>
        <w:t>Introduction</w:t>
      </w:r>
      <w:r w:rsidRPr="008F3137">
        <w:tab/>
      </w:r>
      <w:r w:rsidRPr="008F3137">
        <w:fldChar w:fldCharType="begin"/>
      </w:r>
      <w:r w:rsidRPr="008F3137">
        <w:instrText xml:space="preserve"> PAGEREF _Toc138756065 \h </w:instrText>
      </w:r>
      <w:r w:rsidRPr="008F3137">
        <w:fldChar w:fldCharType="separate"/>
      </w:r>
      <w:r w:rsidRPr="008F3137">
        <w:t>18</w:t>
      </w:r>
      <w:r w:rsidRPr="008F3137">
        <w:fldChar w:fldCharType="end"/>
      </w:r>
    </w:p>
    <w:p w14:paraId="30A3C040" w14:textId="2F9D04CE"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4</w:t>
      </w:r>
      <w:r w:rsidRPr="008F3137">
        <w:rPr>
          <w:rFonts w:eastAsiaTheme="minorEastAsia"/>
        </w:rPr>
        <w:t>.2</w:t>
      </w:r>
      <w:r w:rsidRPr="008F3137">
        <w:rPr>
          <w:rFonts w:eastAsiaTheme="minorEastAsia"/>
        </w:rPr>
        <w:tab/>
        <w:t>Solution details</w:t>
      </w:r>
      <w:r w:rsidRPr="008F3137">
        <w:tab/>
      </w:r>
      <w:r w:rsidRPr="008F3137">
        <w:fldChar w:fldCharType="begin"/>
      </w:r>
      <w:r w:rsidRPr="008F3137">
        <w:instrText xml:space="preserve"> PAGEREF _Toc138756066 \h </w:instrText>
      </w:r>
      <w:r w:rsidRPr="008F3137">
        <w:fldChar w:fldCharType="separate"/>
      </w:r>
      <w:r w:rsidRPr="008F3137">
        <w:t>18</w:t>
      </w:r>
      <w:r w:rsidRPr="008F3137">
        <w:fldChar w:fldCharType="end"/>
      </w:r>
    </w:p>
    <w:p w14:paraId="1513222E" w14:textId="0A1A989B"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4</w:t>
      </w:r>
      <w:r w:rsidRPr="008F3137">
        <w:rPr>
          <w:rFonts w:eastAsiaTheme="minorEastAsia"/>
        </w:rPr>
        <w:t>.3</w:t>
      </w:r>
      <w:r w:rsidRPr="008F3137">
        <w:rPr>
          <w:rFonts w:eastAsiaTheme="minorEastAsia"/>
        </w:rPr>
        <w:tab/>
        <w:t>Evaluation</w:t>
      </w:r>
      <w:r w:rsidRPr="008F3137">
        <w:tab/>
      </w:r>
      <w:r w:rsidRPr="008F3137">
        <w:fldChar w:fldCharType="begin"/>
      </w:r>
      <w:r w:rsidRPr="008F3137">
        <w:instrText xml:space="preserve"> PAGEREF _Toc138756067 \h </w:instrText>
      </w:r>
      <w:r w:rsidRPr="008F3137">
        <w:fldChar w:fldCharType="separate"/>
      </w:r>
      <w:r w:rsidRPr="008F3137">
        <w:t>19</w:t>
      </w:r>
      <w:r w:rsidRPr="008F3137">
        <w:fldChar w:fldCharType="end"/>
      </w:r>
    </w:p>
    <w:p w14:paraId="1A130AC4" w14:textId="4E5C122E" w:rsidR="001244B6" w:rsidRPr="008F3137" w:rsidRDefault="001244B6" w:rsidP="001244B6">
      <w:pPr>
        <w:pStyle w:val="TOC2"/>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5</w:t>
      </w:r>
      <w:r w:rsidRPr="008F3137">
        <w:rPr>
          <w:rFonts w:eastAsiaTheme="minorEastAsia"/>
        </w:rPr>
        <w:tab/>
        <w:t>Solution #</w:t>
      </w:r>
      <w:r w:rsidRPr="008F3137">
        <w:rPr>
          <w:rFonts w:eastAsiaTheme="minorEastAsia"/>
          <w:lang w:eastAsia="zh-CN"/>
        </w:rPr>
        <w:t>5</w:t>
      </w:r>
      <w:r w:rsidRPr="008F3137">
        <w:rPr>
          <w:rFonts w:eastAsiaTheme="minorEastAsia"/>
        </w:rPr>
        <w:t>: AKMA anchor key registration to the AAnF in VPLMN after primary authentication</w:t>
      </w:r>
      <w:r w:rsidRPr="008F3137">
        <w:tab/>
      </w:r>
      <w:r w:rsidRPr="008F3137">
        <w:fldChar w:fldCharType="begin"/>
      </w:r>
      <w:r w:rsidRPr="008F3137">
        <w:instrText xml:space="preserve"> PAGEREF _Toc138756068 \h </w:instrText>
      </w:r>
      <w:r w:rsidRPr="008F3137">
        <w:fldChar w:fldCharType="separate"/>
      </w:r>
      <w:r w:rsidRPr="008F3137">
        <w:t>19</w:t>
      </w:r>
      <w:r w:rsidRPr="008F3137">
        <w:fldChar w:fldCharType="end"/>
      </w:r>
    </w:p>
    <w:p w14:paraId="6790C2B0" w14:textId="4C4702F5"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5</w:t>
      </w:r>
      <w:r w:rsidRPr="008F3137">
        <w:rPr>
          <w:rFonts w:eastAsiaTheme="minorEastAsia"/>
        </w:rPr>
        <w:t>.1</w:t>
      </w:r>
      <w:r w:rsidRPr="008F3137">
        <w:rPr>
          <w:rFonts w:eastAsiaTheme="minorEastAsia"/>
        </w:rPr>
        <w:tab/>
        <w:t>Introduction</w:t>
      </w:r>
      <w:r w:rsidRPr="008F3137">
        <w:tab/>
      </w:r>
      <w:r w:rsidRPr="008F3137">
        <w:fldChar w:fldCharType="begin"/>
      </w:r>
      <w:r w:rsidRPr="008F3137">
        <w:instrText xml:space="preserve"> PAGEREF _Toc138756069 \h </w:instrText>
      </w:r>
      <w:r w:rsidRPr="008F3137">
        <w:fldChar w:fldCharType="separate"/>
      </w:r>
      <w:r w:rsidRPr="008F3137">
        <w:t>19</w:t>
      </w:r>
      <w:r w:rsidRPr="008F3137">
        <w:fldChar w:fldCharType="end"/>
      </w:r>
    </w:p>
    <w:p w14:paraId="3789D0B3" w14:textId="722DAB4E"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5</w:t>
      </w:r>
      <w:r w:rsidRPr="008F3137">
        <w:rPr>
          <w:rFonts w:eastAsiaTheme="minorEastAsia"/>
        </w:rPr>
        <w:t>.2</w:t>
      </w:r>
      <w:r w:rsidRPr="008F3137">
        <w:rPr>
          <w:rFonts w:eastAsiaTheme="minorEastAsia"/>
        </w:rPr>
        <w:tab/>
        <w:t>Solution details</w:t>
      </w:r>
      <w:r w:rsidRPr="008F3137">
        <w:tab/>
      </w:r>
      <w:r w:rsidRPr="008F3137">
        <w:fldChar w:fldCharType="begin"/>
      </w:r>
      <w:r w:rsidRPr="008F3137">
        <w:instrText xml:space="preserve"> PAGEREF _Toc138756070 \h </w:instrText>
      </w:r>
      <w:r w:rsidRPr="008F3137">
        <w:fldChar w:fldCharType="separate"/>
      </w:r>
      <w:r w:rsidRPr="008F3137">
        <w:t>19</w:t>
      </w:r>
      <w:r w:rsidRPr="008F3137">
        <w:fldChar w:fldCharType="end"/>
      </w:r>
    </w:p>
    <w:p w14:paraId="3D18390C" w14:textId="03D83B2F" w:rsidR="001244B6" w:rsidRPr="008F3137" w:rsidRDefault="001244B6" w:rsidP="001244B6">
      <w:pPr>
        <w:pStyle w:val="TOC4"/>
        <w:rPr>
          <w:rFonts w:asciiTheme="minorHAnsi" w:eastAsiaTheme="minorEastAsia" w:hAnsiTheme="minorHAnsi" w:cstheme="minorBidi"/>
          <w:sz w:val="22"/>
          <w:szCs w:val="22"/>
          <w:lang w:eastAsia="en-GB"/>
        </w:rPr>
      </w:pPr>
      <w:r w:rsidRPr="008F3137">
        <w:rPr>
          <w:rFonts w:eastAsiaTheme="minorEastAsia"/>
          <w:lang w:eastAsia="ko-KR"/>
        </w:rPr>
        <w:t>6.5.2.1</w:t>
      </w:r>
      <w:r w:rsidRPr="008F3137">
        <w:rPr>
          <w:rFonts w:eastAsiaTheme="minorEastAsia"/>
          <w:lang w:eastAsia="ko-KR"/>
        </w:rPr>
        <w:tab/>
        <w:t>AKMA anchor key registration in roaming scenario</w:t>
      </w:r>
      <w:r w:rsidRPr="008F3137">
        <w:tab/>
      </w:r>
      <w:r w:rsidRPr="008F3137">
        <w:fldChar w:fldCharType="begin"/>
      </w:r>
      <w:r w:rsidRPr="008F3137">
        <w:instrText xml:space="preserve"> PAGEREF _Toc138756071 \h </w:instrText>
      </w:r>
      <w:r w:rsidRPr="008F3137">
        <w:fldChar w:fldCharType="separate"/>
      </w:r>
      <w:r w:rsidRPr="008F3137">
        <w:t>19</w:t>
      </w:r>
      <w:r w:rsidRPr="008F3137">
        <w:fldChar w:fldCharType="end"/>
      </w:r>
    </w:p>
    <w:p w14:paraId="655148EA" w14:textId="016DC206" w:rsidR="001244B6" w:rsidRPr="008F3137" w:rsidRDefault="001244B6" w:rsidP="001244B6">
      <w:pPr>
        <w:pStyle w:val="TOC4"/>
        <w:rPr>
          <w:rFonts w:asciiTheme="minorHAnsi" w:eastAsiaTheme="minorEastAsia" w:hAnsiTheme="minorHAnsi" w:cstheme="minorBidi"/>
          <w:sz w:val="22"/>
          <w:szCs w:val="22"/>
          <w:lang w:eastAsia="en-GB"/>
        </w:rPr>
      </w:pPr>
      <w:r w:rsidRPr="008F3137">
        <w:rPr>
          <w:rFonts w:eastAsiaTheme="minorEastAsia"/>
          <w:lang w:eastAsia="ko-KR"/>
        </w:rPr>
        <w:t>6.5.2.2</w:t>
      </w:r>
      <w:r w:rsidRPr="008F3137">
        <w:rPr>
          <w:rFonts w:eastAsiaTheme="minorEastAsia"/>
          <w:lang w:eastAsia="ko-KR"/>
        </w:rPr>
        <w:tab/>
      </w:r>
      <w:r w:rsidRPr="008F3137">
        <w:rPr>
          <w:rFonts w:eastAsia="DengXian"/>
        </w:rPr>
        <w:t>UE in VPLMN accessing internal VPLMN AF</w:t>
      </w:r>
      <w:r w:rsidRPr="008F3137">
        <w:tab/>
      </w:r>
      <w:r w:rsidRPr="008F3137">
        <w:fldChar w:fldCharType="begin"/>
      </w:r>
      <w:r w:rsidRPr="008F3137">
        <w:instrText xml:space="preserve"> PAGEREF _Toc138756072 \h </w:instrText>
      </w:r>
      <w:r w:rsidRPr="008F3137">
        <w:fldChar w:fldCharType="separate"/>
      </w:r>
      <w:r w:rsidRPr="008F3137">
        <w:t>20</w:t>
      </w:r>
      <w:r w:rsidRPr="008F3137">
        <w:fldChar w:fldCharType="end"/>
      </w:r>
    </w:p>
    <w:p w14:paraId="7A6724C0" w14:textId="54DDAC61" w:rsidR="001244B6" w:rsidRPr="008F3137" w:rsidRDefault="001244B6" w:rsidP="001244B6">
      <w:pPr>
        <w:pStyle w:val="TOC4"/>
        <w:rPr>
          <w:rFonts w:asciiTheme="minorHAnsi" w:eastAsiaTheme="minorEastAsia" w:hAnsiTheme="minorHAnsi" w:cstheme="minorBidi"/>
          <w:sz w:val="22"/>
          <w:szCs w:val="22"/>
          <w:lang w:eastAsia="en-GB"/>
        </w:rPr>
      </w:pPr>
      <w:r w:rsidRPr="008F3137">
        <w:rPr>
          <w:rFonts w:eastAsiaTheme="minorEastAsia"/>
          <w:lang w:eastAsia="ko-KR"/>
        </w:rPr>
        <w:t>6.5.2.3</w:t>
      </w:r>
      <w:r w:rsidRPr="008F3137">
        <w:rPr>
          <w:rFonts w:eastAsiaTheme="minorEastAsia"/>
          <w:lang w:eastAsia="ko-KR"/>
        </w:rPr>
        <w:tab/>
      </w:r>
      <w:r w:rsidRPr="008F3137">
        <w:rPr>
          <w:rFonts w:eastAsia="DengXian"/>
        </w:rPr>
        <w:t>UE in VPLMN accessing internal HPLMN AF</w:t>
      </w:r>
      <w:r w:rsidRPr="008F3137">
        <w:tab/>
      </w:r>
      <w:r w:rsidRPr="008F3137">
        <w:fldChar w:fldCharType="begin"/>
      </w:r>
      <w:r w:rsidRPr="008F3137">
        <w:instrText xml:space="preserve"> PAGEREF _Toc138756073 \h </w:instrText>
      </w:r>
      <w:r w:rsidRPr="008F3137">
        <w:fldChar w:fldCharType="separate"/>
      </w:r>
      <w:r w:rsidRPr="008F3137">
        <w:t>21</w:t>
      </w:r>
      <w:r w:rsidRPr="008F3137">
        <w:fldChar w:fldCharType="end"/>
      </w:r>
    </w:p>
    <w:p w14:paraId="61F9E198" w14:textId="1406B9EF"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5</w:t>
      </w:r>
      <w:r w:rsidRPr="008F3137">
        <w:rPr>
          <w:rFonts w:eastAsiaTheme="minorEastAsia"/>
        </w:rPr>
        <w:t>.3</w:t>
      </w:r>
      <w:r w:rsidRPr="008F3137">
        <w:rPr>
          <w:rFonts w:eastAsiaTheme="minorEastAsia"/>
        </w:rPr>
        <w:tab/>
        <w:t>Evaluation</w:t>
      </w:r>
      <w:r w:rsidRPr="008F3137">
        <w:tab/>
      </w:r>
      <w:r w:rsidRPr="008F3137">
        <w:fldChar w:fldCharType="begin"/>
      </w:r>
      <w:r w:rsidRPr="008F3137">
        <w:instrText xml:space="preserve"> PAGEREF _Toc138756074 \h </w:instrText>
      </w:r>
      <w:r w:rsidRPr="008F3137">
        <w:fldChar w:fldCharType="separate"/>
      </w:r>
      <w:r w:rsidRPr="008F3137">
        <w:t>22</w:t>
      </w:r>
      <w:r w:rsidRPr="008F3137">
        <w:fldChar w:fldCharType="end"/>
      </w:r>
    </w:p>
    <w:p w14:paraId="4A506A32" w14:textId="4A53A218" w:rsidR="001244B6" w:rsidRPr="008F3137" w:rsidRDefault="001244B6" w:rsidP="001244B6">
      <w:pPr>
        <w:pStyle w:val="TOC2"/>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6</w:t>
      </w:r>
      <w:r w:rsidRPr="008F3137">
        <w:rPr>
          <w:rFonts w:eastAsiaTheme="minorEastAsia"/>
        </w:rPr>
        <w:tab/>
        <w:t>Solution #</w:t>
      </w:r>
      <w:r w:rsidRPr="008F3137">
        <w:rPr>
          <w:rFonts w:eastAsiaTheme="minorEastAsia"/>
          <w:lang w:eastAsia="zh-CN"/>
        </w:rPr>
        <w:t>6</w:t>
      </w:r>
      <w:r w:rsidRPr="008F3137">
        <w:rPr>
          <w:rFonts w:eastAsiaTheme="minorEastAsia"/>
        </w:rPr>
        <w:t>: AKMA roaming with VAAnF for LI</w:t>
      </w:r>
      <w:r w:rsidRPr="008F3137">
        <w:tab/>
      </w:r>
      <w:r w:rsidRPr="008F3137">
        <w:fldChar w:fldCharType="begin"/>
      </w:r>
      <w:r w:rsidRPr="008F3137">
        <w:instrText xml:space="preserve"> PAGEREF _Toc138756075 \h </w:instrText>
      </w:r>
      <w:r w:rsidRPr="008F3137">
        <w:fldChar w:fldCharType="separate"/>
      </w:r>
      <w:r w:rsidRPr="008F3137">
        <w:t>22</w:t>
      </w:r>
      <w:r w:rsidRPr="008F3137">
        <w:fldChar w:fldCharType="end"/>
      </w:r>
    </w:p>
    <w:p w14:paraId="0A06E22D" w14:textId="252C80DA"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lastRenderedPageBreak/>
        <w:t>6.</w:t>
      </w:r>
      <w:r w:rsidRPr="008F3137">
        <w:rPr>
          <w:rFonts w:eastAsiaTheme="minorEastAsia"/>
          <w:lang w:eastAsia="zh-CN"/>
        </w:rPr>
        <w:t>6</w:t>
      </w:r>
      <w:r w:rsidRPr="008F3137">
        <w:rPr>
          <w:rFonts w:eastAsiaTheme="minorEastAsia"/>
        </w:rPr>
        <w:t>.1</w:t>
      </w:r>
      <w:r w:rsidRPr="008F3137">
        <w:rPr>
          <w:rFonts w:eastAsiaTheme="minorEastAsia"/>
        </w:rPr>
        <w:tab/>
        <w:t>Introduction</w:t>
      </w:r>
      <w:r w:rsidRPr="008F3137">
        <w:tab/>
      </w:r>
      <w:r w:rsidRPr="008F3137">
        <w:fldChar w:fldCharType="begin"/>
      </w:r>
      <w:r w:rsidRPr="008F3137">
        <w:instrText xml:space="preserve"> PAGEREF _Toc138756076 \h </w:instrText>
      </w:r>
      <w:r w:rsidRPr="008F3137">
        <w:fldChar w:fldCharType="separate"/>
      </w:r>
      <w:r w:rsidRPr="008F3137">
        <w:t>22</w:t>
      </w:r>
      <w:r w:rsidRPr="008F3137">
        <w:fldChar w:fldCharType="end"/>
      </w:r>
    </w:p>
    <w:p w14:paraId="451F7BF0" w14:textId="2F652864"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6</w:t>
      </w:r>
      <w:r w:rsidRPr="008F3137">
        <w:rPr>
          <w:rFonts w:eastAsiaTheme="minorEastAsia"/>
        </w:rPr>
        <w:t>.2</w:t>
      </w:r>
      <w:r w:rsidRPr="008F3137">
        <w:rPr>
          <w:rFonts w:eastAsiaTheme="minorEastAsia"/>
        </w:rPr>
        <w:tab/>
        <w:t>Solution details</w:t>
      </w:r>
      <w:r w:rsidRPr="008F3137">
        <w:tab/>
      </w:r>
      <w:r w:rsidRPr="008F3137">
        <w:fldChar w:fldCharType="begin"/>
      </w:r>
      <w:r w:rsidRPr="008F3137">
        <w:instrText xml:space="preserve"> PAGEREF _Toc138756077 \h </w:instrText>
      </w:r>
      <w:r w:rsidRPr="008F3137">
        <w:fldChar w:fldCharType="separate"/>
      </w:r>
      <w:r w:rsidRPr="008F3137">
        <w:t>22</w:t>
      </w:r>
      <w:r w:rsidRPr="008F3137">
        <w:fldChar w:fldCharType="end"/>
      </w:r>
    </w:p>
    <w:p w14:paraId="63E28ABD" w14:textId="1BBB12EF"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6</w:t>
      </w:r>
      <w:r w:rsidRPr="008F3137">
        <w:rPr>
          <w:rFonts w:eastAsiaTheme="minorEastAsia"/>
        </w:rPr>
        <w:t>.3</w:t>
      </w:r>
      <w:r w:rsidRPr="008F3137">
        <w:rPr>
          <w:rFonts w:eastAsiaTheme="minorEastAsia"/>
        </w:rPr>
        <w:tab/>
        <w:t>Evaluation</w:t>
      </w:r>
      <w:r w:rsidRPr="008F3137">
        <w:tab/>
      </w:r>
      <w:r w:rsidRPr="008F3137">
        <w:fldChar w:fldCharType="begin"/>
      </w:r>
      <w:r w:rsidRPr="008F3137">
        <w:instrText xml:space="preserve"> PAGEREF _Toc138756078 \h </w:instrText>
      </w:r>
      <w:r w:rsidRPr="008F3137">
        <w:fldChar w:fldCharType="separate"/>
      </w:r>
      <w:r w:rsidRPr="008F3137">
        <w:t>25</w:t>
      </w:r>
      <w:r w:rsidRPr="008F3137">
        <w:fldChar w:fldCharType="end"/>
      </w:r>
    </w:p>
    <w:p w14:paraId="04F16BBA" w14:textId="730F7FEA" w:rsidR="001244B6" w:rsidRPr="008F3137" w:rsidRDefault="001244B6" w:rsidP="001244B6">
      <w:pPr>
        <w:pStyle w:val="TOC2"/>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7</w:t>
      </w:r>
      <w:r w:rsidRPr="008F3137">
        <w:rPr>
          <w:rFonts w:eastAsiaTheme="minorEastAsia"/>
        </w:rPr>
        <w:tab/>
        <w:t>Solution #</w:t>
      </w:r>
      <w:r w:rsidRPr="008F3137">
        <w:rPr>
          <w:rFonts w:eastAsiaTheme="minorEastAsia"/>
          <w:lang w:eastAsia="zh-CN"/>
        </w:rPr>
        <w:t>7</w:t>
      </w:r>
      <w:r w:rsidRPr="008F3137">
        <w:rPr>
          <w:rFonts w:eastAsiaTheme="minorEastAsia"/>
        </w:rPr>
        <w:t xml:space="preserve">: </w:t>
      </w:r>
      <w:r w:rsidRPr="008F3137">
        <w:rPr>
          <w:rFonts w:eastAsiaTheme="minorEastAsia"/>
          <w:lang w:eastAsia="zh-CN"/>
        </w:rPr>
        <w:t>Introducing AP into AKMA</w:t>
      </w:r>
      <w:r w:rsidRPr="008F3137">
        <w:tab/>
      </w:r>
      <w:r w:rsidRPr="008F3137">
        <w:fldChar w:fldCharType="begin"/>
      </w:r>
      <w:r w:rsidRPr="008F3137">
        <w:instrText xml:space="preserve"> PAGEREF _Toc138756079 \h </w:instrText>
      </w:r>
      <w:r w:rsidRPr="008F3137">
        <w:fldChar w:fldCharType="separate"/>
      </w:r>
      <w:r w:rsidRPr="008F3137">
        <w:t>25</w:t>
      </w:r>
      <w:r w:rsidRPr="008F3137">
        <w:fldChar w:fldCharType="end"/>
      </w:r>
    </w:p>
    <w:p w14:paraId="3CBE63BC" w14:textId="6B61E2D1"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7</w:t>
      </w:r>
      <w:r w:rsidRPr="008F3137">
        <w:rPr>
          <w:rFonts w:eastAsiaTheme="minorEastAsia"/>
        </w:rPr>
        <w:t>.1</w:t>
      </w:r>
      <w:r w:rsidRPr="008F3137">
        <w:rPr>
          <w:rFonts w:eastAsiaTheme="minorEastAsia"/>
        </w:rPr>
        <w:tab/>
        <w:t>Introduction</w:t>
      </w:r>
      <w:r w:rsidRPr="008F3137">
        <w:tab/>
      </w:r>
      <w:r w:rsidRPr="008F3137">
        <w:fldChar w:fldCharType="begin"/>
      </w:r>
      <w:r w:rsidRPr="008F3137">
        <w:instrText xml:space="preserve"> PAGEREF _Toc138756080 \h </w:instrText>
      </w:r>
      <w:r w:rsidRPr="008F3137">
        <w:fldChar w:fldCharType="separate"/>
      </w:r>
      <w:r w:rsidRPr="008F3137">
        <w:t>25</w:t>
      </w:r>
      <w:r w:rsidRPr="008F3137">
        <w:fldChar w:fldCharType="end"/>
      </w:r>
    </w:p>
    <w:p w14:paraId="6F0500BB" w14:textId="78822B0D"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7</w:t>
      </w:r>
      <w:r w:rsidRPr="008F3137">
        <w:rPr>
          <w:rFonts w:eastAsiaTheme="minorEastAsia"/>
        </w:rPr>
        <w:t>.2</w:t>
      </w:r>
      <w:r w:rsidRPr="008F3137">
        <w:rPr>
          <w:rFonts w:eastAsiaTheme="minorEastAsia"/>
        </w:rPr>
        <w:tab/>
        <w:t>Solution details</w:t>
      </w:r>
      <w:r w:rsidRPr="008F3137">
        <w:tab/>
      </w:r>
      <w:r w:rsidRPr="008F3137">
        <w:fldChar w:fldCharType="begin"/>
      </w:r>
      <w:r w:rsidRPr="008F3137">
        <w:instrText xml:space="preserve"> PAGEREF _Toc138756081 \h </w:instrText>
      </w:r>
      <w:r w:rsidRPr="008F3137">
        <w:fldChar w:fldCharType="separate"/>
      </w:r>
      <w:r w:rsidRPr="008F3137">
        <w:t>25</w:t>
      </w:r>
      <w:r w:rsidRPr="008F3137">
        <w:fldChar w:fldCharType="end"/>
      </w:r>
    </w:p>
    <w:p w14:paraId="2DF9F32E" w14:textId="347914D1" w:rsidR="001244B6" w:rsidRPr="008F3137" w:rsidRDefault="001244B6" w:rsidP="001244B6">
      <w:pPr>
        <w:pStyle w:val="TOC4"/>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7</w:t>
      </w:r>
      <w:r w:rsidRPr="008F3137">
        <w:rPr>
          <w:rFonts w:eastAsiaTheme="minorEastAsia"/>
        </w:rPr>
        <w:t>.2.</w:t>
      </w:r>
      <w:r w:rsidRPr="008F3137">
        <w:rPr>
          <w:rFonts w:eastAsiaTheme="minorEastAsia"/>
          <w:lang w:eastAsia="zh-CN"/>
        </w:rPr>
        <w:t>1</w:t>
      </w:r>
      <w:r w:rsidRPr="008F3137">
        <w:rPr>
          <w:rFonts w:eastAsiaTheme="minorEastAsia"/>
        </w:rPr>
        <w:t xml:space="preserve"> </w:t>
      </w:r>
      <w:r w:rsidRPr="008F3137">
        <w:rPr>
          <w:rFonts w:eastAsiaTheme="minorEastAsia"/>
        </w:rPr>
        <w:tab/>
        <w:t>A</w:t>
      </w:r>
      <w:r w:rsidRPr="008F3137">
        <w:rPr>
          <w:rFonts w:eastAsiaTheme="minorEastAsia"/>
          <w:lang w:eastAsia="zh-CN"/>
        </w:rPr>
        <w:t>rchitecture of using AP</w:t>
      </w:r>
      <w:r w:rsidRPr="008F3137">
        <w:tab/>
      </w:r>
      <w:r w:rsidRPr="008F3137">
        <w:fldChar w:fldCharType="begin"/>
      </w:r>
      <w:r w:rsidRPr="008F3137">
        <w:instrText xml:space="preserve"> PAGEREF _Toc138756082 \h </w:instrText>
      </w:r>
      <w:r w:rsidRPr="008F3137">
        <w:fldChar w:fldCharType="separate"/>
      </w:r>
      <w:r w:rsidRPr="008F3137">
        <w:t>25</w:t>
      </w:r>
      <w:r w:rsidRPr="008F3137">
        <w:fldChar w:fldCharType="end"/>
      </w:r>
    </w:p>
    <w:p w14:paraId="68F2FF41" w14:textId="0A3FDC85" w:rsidR="001244B6" w:rsidRPr="008F3137" w:rsidRDefault="001244B6" w:rsidP="001244B6">
      <w:pPr>
        <w:pStyle w:val="TOC4"/>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7</w:t>
      </w:r>
      <w:r w:rsidRPr="008F3137">
        <w:rPr>
          <w:rFonts w:eastAsiaTheme="minorEastAsia"/>
        </w:rPr>
        <w:t>.2.</w:t>
      </w:r>
      <w:r w:rsidRPr="008F3137">
        <w:rPr>
          <w:rFonts w:eastAsiaTheme="minorEastAsia"/>
          <w:lang w:eastAsia="zh-CN"/>
        </w:rPr>
        <w:t>2</w:t>
      </w:r>
      <w:r w:rsidRPr="008F3137">
        <w:rPr>
          <w:rFonts w:eastAsiaTheme="minorEastAsia"/>
        </w:rPr>
        <w:t xml:space="preserve"> </w:t>
      </w:r>
      <w:r w:rsidRPr="008F3137">
        <w:rPr>
          <w:rFonts w:eastAsiaTheme="minorEastAsia"/>
        </w:rPr>
        <w:tab/>
        <w:t>AP-AS reference point</w:t>
      </w:r>
      <w:r w:rsidRPr="008F3137">
        <w:tab/>
      </w:r>
      <w:r w:rsidRPr="008F3137">
        <w:fldChar w:fldCharType="begin"/>
      </w:r>
      <w:r w:rsidRPr="008F3137">
        <w:instrText xml:space="preserve"> PAGEREF _Toc138756083 \h </w:instrText>
      </w:r>
      <w:r w:rsidRPr="008F3137">
        <w:fldChar w:fldCharType="separate"/>
      </w:r>
      <w:r w:rsidRPr="008F3137">
        <w:t>26</w:t>
      </w:r>
      <w:r w:rsidRPr="008F3137">
        <w:fldChar w:fldCharType="end"/>
      </w:r>
    </w:p>
    <w:p w14:paraId="4D374EC2" w14:textId="6FDBE8F7" w:rsidR="001244B6" w:rsidRPr="008F3137" w:rsidRDefault="001244B6" w:rsidP="001244B6">
      <w:pPr>
        <w:pStyle w:val="TOC4"/>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7</w:t>
      </w:r>
      <w:r w:rsidRPr="008F3137">
        <w:rPr>
          <w:rFonts w:eastAsiaTheme="minorEastAsia"/>
        </w:rPr>
        <w:t>.2.</w:t>
      </w:r>
      <w:r w:rsidRPr="008F3137">
        <w:rPr>
          <w:rFonts w:eastAsiaTheme="minorEastAsia"/>
          <w:lang w:eastAsia="zh-CN"/>
        </w:rPr>
        <w:t>3</w:t>
      </w:r>
      <w:r w:rsidRPr="008F3137">
        <w:rPr>
          <w:rFonts w:eastAsiaTheme="minorEastAsia"/>
        </w:rPr>
        <w:t xml:space="preserve"> </w:t>
      </w:r>
      <w:r w:rsidRPr="008F3137">
        <w:rPr>
          <w:rFonts w:eastAsiaTheme="minorEastAsia"/>
        </w:rPr>
        <w:tab/>
      </w:r>
      <w:r w:rsidRPr="008F3137">
        <w:rPr>
          <w:rFonts w:eastAsiaTheme="minorEastAsia"/>
          <w:lang w:eastAsia="zh-CN"/>
        </w:rPr>
        <w:t>Example of using AP for TLS tunnels</w:t>
      </w:r>
      <w:r w:rsidRPr="008F3137">
        <w:tab/>
      </w:r>
      <w:r w:rsidRPr="008F3137">
        <w:fldChar w:fldCharType="begin"/>
      </w:r>
      <w:r w:rsidRPr="008F3137">
        <w:instrText xml:space="preserve"> PAGEREF _Toc138756084 \h </w:instrText>
      </w:r>
      <w:r w:rsidRPr="008F3137">
        <w:fldChar w:fldCharType="separate"/>
      </w:r>
      <w:r w:rsidRPr="008F3137">
        <w:t>26</w:t>
      </w:r>
      <w:r w:rsidRPr="008F3137">
        <w:fldChar w:fldCharType="end"/>
      </w:r>
    </w:p>
    <w:p w14:paraId="5DD542C3" w14:textId="2D5064DC"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7</w:t>
      </w:r>
      <w:r w:rsidRPr="008F3137">
        <w:rPr>
          <w:rFonts w:eastAsiaTheme="minorEastAsia"/>
        </w:rPr>
        <w:t>.3</w:t>
      </w:r>
      <w:r w:rsidRPr="008F3137">
        <w:rPr>
          <w:rFonts w:eastAsiaTheme="minorEastAsia"/>
        </w:rPr>
        <w:tab/>
        <w:t>Evaluation</w:t>
      </w:r>
      <w:r w:rsidRPr="008F3137">
        <w:tab/>
      </w:r>
      <w:r w:rsidRPr="008F3137">
        <w:fldChar w:fldCharType="begin"/>
      </w:r>
      <w:r w:rsidRPr="008F3137">
        <w:instrText xml:space="preserve"> PAGEREF _Toc138756085 \h </w:instrText>
      </w:r>
      <w:r w:rsidRPr="008F3137">
        <w:fldChar w:fldCharType="separate"/>
      </w:r>
      <w:r w:rsidRPr="008F3137">
        <w:t>27</w:t>
      </w:r>
      <w:r w:rsidRPr="008F3137">
        <w:fldChar w:fldCharType="end"/>
      </w:r>
    </w:p>
    <w:p w14:paraId="596F2E52" w14:textId="57EE5D47" w:rsidR="001244B6" w:rsidRPr="008F3137" w:rsidRDefault="001244B6" w:rsidP="001244B6">
      <w:pPr>
        <w:pStyle w:val="TOC2"/>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8</w:t>
      </w:r>
      <w:r w:rsidRPr="008F3137">
        <w:rPr>
          <w:rFonts w:eastAsiaTheme="minorEastAsia"/>
        </w:rPr>
        <w:tab/>
        <w:t>Solution</w:t>
      </w:r>
      <w:r w:rsidRPr="008F3137">
        <w:rPr>
          <w:rFonts w:eastAsiaTheme="minorEastAsia"/>
          <w:lang w:eastAsia="zh-CN"/>
        </w:rPr>
        <w:t>#8</w:t>
      </w:r>
      <w:r w:rsidRPr="008F3137">
        <w:rPr>
          <w:rFonts w:eastAsiaTheme="minorEastAsia"/>
        </w:rPr>
        <w:t>: AAnF discovery and selection for internal AF in AKMA roaming</w:t>
      </w:r>
      <w:r w:rsidRPr="008F3137">
        <w:tab/>
      </w:r>
      <w:r w:rsidRPr="008F3137">
        <w:fldChar w:fldCharType="begin"/>
      </w:r>
      <w:r w:rsidRPr="008F3137">
        <w:instrText xml:space="preserve"> PAGEREF _Toc138756086 \h </w:instrText>
      </w:r>
      <w:r w:rsidRPr="008F3137">
        <w:fldChar w:fldCharType="separate"/>
      </w:r>
      <w:r w:rsidRPr="008F3137">
        <w:t>27</w:t>
      </w:r>
      <w:r w:rsidRPr="008F3137">
        <w:fldChar w:fldCharType="end"/>
      </w:r>
    </w:p>
    <w:p w14:paraId="1950E6D1" w14:textId="2B160AAA"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6.8.1</w:t>
      </w:r>
      <w:r w:rsidRPr="008F3137">
        <w:rPr>
          <w:rFonts w:eastAsiaTheme="minorEastAsia"/>
        </w:rPr>
        <w:tab/>
        <w:t>Introduction</w:t>
      </w:r>
      <w:r w:rsidRPr="008F3137">
        <w:tab/>
      </w:r>
      <w:r w:rsidRPr="008F3137">
        <w:fldChar w:fldCharType="begin"/>
      </w:r>
      <w:r w:rsidRPr="008F3137">
        <w:instrText xml:space="preserve"> PAGEREF _Toc138756087 \h </w:instrText>
      </w:r>
      <w:r w:rsidRPr="008F3137">
        <w:fldChar w:fldCharType="separate"/>
      </w:r>
      <w:r w:rsidRPr="008F3137">
        <w:t>27</w:t>
      </w:r>
      <w:r w:rsidRPr="008F3137">
        <w:fldChar w:fldCharType="end"/>
      </w:r>
    </w:p>
    <w:p w14:paraId="4FB3B066" w14:textId="008F125D"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6.8.2</w:t>
      </w:r>
      <w:r w:rsidRPr="008F3137">
        <w:rPr>
          <w:rFonts w:eastAsiaTheme="minorEastAsia"/>
        </w:rPr>
        <w:tab/>
        <w:t>Solution details</w:t>
      </w:r>
      <w:r w:rsidRPr="008F3137">
        <w:tab/>
      </w:r>
      <w:r w:rsidRPr="008F3137">
        <w:fldChar w:fldCharType="begin"/>
      </w:r>
      <w:r w:rsidRPr="008F3137">
        <w:instrText xml:space="preserve"> PAGEREF _Toc138756088 \h </w:instrText>
      </w:r>
      <w:r w:rsidRPr="008F3137">
        <w:fldChar w:fldCharType="separate"/>
      </w:r>
      <w:r w:rsidRPr="008F3137">
        <w:t>28</w:t>
      </w:r>
      <w:r w:rsidRPr="008F3137">
        <w:fldChar w:fldCharType="end"/>
      </w:r>
    </w:p>
    <w:p w14:paraId="3B83160B" w14:textId="43EDECBC" w:rsidR="001244B6" w:rsidRPr="008F3137" w:rsidRDefault="001244B6" w:rsidP="001244B6">
      <w:pPr>
        <w:pStyle w:val="TOC4"/>
        <w:rPr>
          <w:rFonts w:asciiTheme="minorHAnsi" w:eastAsiaTheme="minorEastAsia" w:hAnsiTheme="minorHAnsi" w:cstheme="minorBidi"/>
          <w:sz w:val="22"/>
          <w:szCs w:val="22"/>
          <w:lang w:eastAsia="en-GB"/>
        </w:rPr>
      </w:pPr>
      <w:r w:rsidRPr="008F3137">
        <w:rPr>
          <w:rFonts w:eastAsia="DengXian"/>
        </w:rPr>
        <w:t>6.</w:t>
      </w:r>
      <w:r w:rsidRPr="008F3137">
        <w:rPr>
          <w:rFonts w:eastAsia="DengXian"/>
          <w:lang w:eastAsia="zh-CN"/>
        </w:rPr>
        <w:t>8</w:t>
      </w:r>
      <w:r w:rsidRPr="008F3137">
        <w:rPr>
          <w:rFonts w:eastAsia="DengXian"/>
        </w:rPr>
        <w:t>.2.</w:t>
      </w:r>
      <w:r w:rsidRPr="008F3137">
        <w:rPr>
          <w:rFonts w:eastAsia="DengXian"/>
          <w:lang w:eastAsia="zh-CN"/>
        </w:rPr>
        <w:t>1</w:t>
      </w:r>
      <w:r w:rsidRPr="008F3137">
        <w:rPr>
          <w:rFonts w:eastAsia="DengXian"/>
        </w:rPr>
        <w:t xml:space="preserve"> </w:t>
      </w:r>
      <w:r w:rsidRPr="008F3137">
        <w:rPr>
          <w:rFonts w:eastAsia="DengXian"/>
        </w:rPr>
        <w:tab/>
        <w:t>AAnF discovery and selection for internal AF</w:t>
      </w:r>
      <w:r w:rsidRPr="008F3137">
        <w:tab/>
      </w:r>
      <w:r w:rsidRPr="008F3137">
        <w:fldChar w:fldCharType="begin"/>
      </w:r>
      <w:r w:rsidRPr="008F3137">
        <w:instrText xml:space="preserve"> PAGEREF _Toc138756089 \h </w:instrText>
      </w:r>
      <w:r w:rsidRPr="008F3137">
        <w:fldChar w:fldCharType="separate"/>
      </w:r>
      <w:r w:rsidRPr="008F3137">
        <w:t>28</w:t>
      </w:r>
      <w:r w:rsidRPr="008F3137">
        <w:fldChar w:fldCharType="end"/>
      </w:r>
    </w:p>
    <w:p w14:paraId="2EF1676F" w14:textId="442FA1A0"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6.8.3</w:t>
      </w:r>
      <w:r w:rsidRPr="008F3137">
        <w:rPr>
          <w:rFonts w:eastAsiaTheme="minorEastAsia"/>
        </w:rPr>
        <w:tab/>
        <w:t>Evaluation</w:t>
      </w:r>
      <w:r w:rsidRPr="008F3137">
        <w:tab/>
      </w:r>
      <w:r w:rsidRPr="008F3137">
        <w:fldChar w:fldCharType="begin"/>
      </w:r>
      <w:r w:rsidRPr="008F3137">
        <w:instrText xml:space="preserve"> PAGEREF _Toc138756090 \h </w:instrText>
      </w:r>
      <w:r w:rsidRPr="008F3137">
        <w:fldChar w:fldCharType="separate"/>
      </w:r>
      <w:r w:rsidRPr="008F3137">
        <w:t>29</w:t>
      </w:r>
      <w:r w:rsidRPr="008F3137">
        <w:fldChar w:fldCharType="end"/>
      </w:r>
    </w:p>
    <w:p w14:paraId="7E19D314" w14:textId="6B2BA614" w:rsidR="001244B6" w:rsidRPr="008F3137" w:rsidRDefault="001244B6" w:rsidP="001244B6">
      <w:pPr>
        <w:pStyle w:val="TOC2"/>
        <w:rPr>
          <w:rFonts w:asciiTheme="minorHAnsi" w:eastAsiaTheme="minorEastAsia" w:hAnsiTheme="minorHAnsi" w:cstheme="minorBidi"/>
          <w:sz w:val="22"/>
          <w:szCs w:val="22"/>
          <w:lang w:eastAsia="en-GB"/>
        </w:rPr>
      </w:pPr>
      <w:r w:rsidRPr="008F3137">
        <w:rPr>
          <w:lang w:eastAsia="zh-CN"/>
        </w:rPr>
        <w:t>6</w:t>
      </w:r>
      <w:r w:rsidRPr="008F3137">
        <w:t>.</w:t>
      </w:r>
      <w:r w:rsidRPr="008F3137">
        <w:rPr>
          <w:rFonts w:eastAsia="SimSun"/>
          <w:lang w:eastAsia="zh-CN"/>
        </w:rPr>
        <w:t>9</w:t>
      </w:r>
      <w:r w:rsidRPr="008F3137">
        <w:tab/>
      </w:r>
      <w:r w:rsidRPr="008F3137">
        <w:rPr>
          <w:rFonts w:eastAsiaTheme="minorEastAsia"/>
        </w:rPr>
        <w:t>Solution #</w:t>
      </w:r>
      <w:r w:rsidRPr="008F3137">
        <w:rPr>
          <w:rFonts w:eastAsiaTheme="minorEastAsia"/>
          <w:lang w:eastAsia="zh-CN"/>
        </w:rPr>
        <w:t>9</w:t>
      </w:r>
      <w:r w:rsidRPr="008F3137">
        <w:rPr>
          <w:rFonts w:eastAsiaTheme="minorEastAsia"/>
        </w:rPr>
        <w:t xml:space="preserve">: </w:t>
      </w:r>
      <w:r w:rsidRPr="008F3137">
        <w:rPr>
          <w:rFonts w:eastAsiaTheme="minorEastAsia"/>
          <w:lang w:eastAsia="zh-CN"/>
        </w:rPr>
        <w:t xml:space="preserve">Roaming AKMA architecture of the AF </w:t>
      </w:r>
      <w:r w:rsidRPr="008F3137">
        <w:rPr>
          <w:rFonts w:eastAsia="SimSun"/>
          <w:lang w:eastAsia="zh-CN"/>
        </w:rPr>
        <w:t>in Data Network (Internet)</w:t>
      </w:r>
      <w:r w:rsidRPr="008F3137">
        <w:tab/>
      </w:r>
      <w:r w:rsidRPr="008F3137">
        <w:fldChar w:fldCharType="begin"/>
      </w:r>
      <w:r w:rsidRPr="008F3137">
        <w:instrText xml:space="preserve"> PAGEREF _Toc138756091 \h </w:instrText>
      </w:r>
      <w:r w:rsidRPr="008F3137">
        <w:fldChar w:fldCharType="separate"/>
      </w:r>
      <w:r w:rsidRPr="008F3137">
        <w:t>29</w:t>
      </w:r>
      <w:r w:rsidRPr="008F3137">
        <w:fldChar w:fldCharType="end"/>
      </w:r>
    </w:p>
    <w:p w14:paraId="3FC3AA97" w14:textId="0ACE0830"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9</w:t>
      </w:r>
      <w:r w:rsidRPr="008F3137">
        <w:rPr>
          <w:rFonts w:eastAsiaTheme="minorEastAsia"/>
        </w:rPr>
        <w:t>.1</w:t>
      </w:r>
      <w:r w:rsidRPr="008F3137">
        <w:rPr>
          <w:rFonts w:eastAsiaTheme="minorEastAsia"/>
        </w:rPr>
        <w:tab/>
        <w:t>Introduction</w:t>
      </w:r>
      <w:r w:rsidRPr="008F3137">
        <w:tab/>
      </w:r>
      <w:r w:rsidRPr="008F3137">
        <w:fldChar w:fldCharType="begin"/>
      </w:r>
      <w:r w:rsidRPr="008F3137">
        <w:instrText xml:space="preserve"> PAGEREF _Toc138756092 \h </w:instrText>
      </w:r>
      <w:r w:rsidRPr="008F3137">
        <w:fldChar w:fldCharType="separate"/>
      </w:r>
      <w:r w:rsidRPr="008F3137">
        <w:t>29</w:t>
      </w:r>
      <w:r w:rsidRPr="008F3137">
        <w:fldChar w:fldCharType="end"/>
      </w:r>
    </w:p>
    <w:p w14:paraId="5074344D" w14:textId="57777F62"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9</w:t>
      </w:r>
      <w:r w:rsidRPr="008F3137">
        <w:rPr>
          <w:rFonts w:eastAsiaTheme="minorEastAsia"/>
        </w:rPr>
        <w:t>.2</w:t>
      </w:r>
      <w:r w:rsidRPr="008F3137">
        <w:rPr>
          <w:rFonts w:eastAsiaTheme="minorEastAsia"/>
        </w:rPr>
        <w:tab/>
        <w:t>Solution details</w:t>
      </w:r>
      <w:r w:rsidRPr="008F3137">
        <w:tab/>
      </w:r>
      <w:r w:rsidRPr="008F3137">
        <w:fldChar w:fldCharType="begin"/>
      </w:r>
      <w:r w:rsidRPr="008F3137">
        <w:instrText xml:space="preserve"> PAGEREF _Toc138756093 \h </w:instrText>
      </w:r>
      <w:r w:rsidRPr="008F3137">
        <w:fldChar w:fldCharType="separate"/>
      </w:r>
      <w:r w:rsidRPr="008F3137">
        <w:t>29</w:t>
      </w:r>
      <w:r w:rsidRPr="008F3137">
        <w:fldChar w:fldCharType="end"/>
      </w:r>
    </w:p>
    <w:p w14:paraId="150758D3" w14:textId="41312B5A" w:rsidR="001244B6" w:rsidRPr="008F3137" w:rsidRDefault="001244B6" w:rsidP="001244B6">
      <w:pPr>
        <w:pStyle w:val="TOC4"/>
        <w:rPr>
          <w:rFonts w:asciiTheme="minorHAnsi" w:eastAsiaTheme="minorEastAsia" w:hAnsiTheme="minorHAnsi" w:cstheme="minorBidi"/>
          <w:sz w:val="22"/>
          <w:szCs w:val="22"/>
          <w:lang w:eastAsia="en-GB"/>
        </w:rPr>
      </w:pPr>
      <w:r w:rsidRPr="008F3137">
        <w:rPr>
          <w:rFonts w:eastAsiaTheme="minorEastAsia"/>
        </w:rPr>
        <w:t>6.9.2.1</w:t>
      </w:r>
      <w:r w:rsidRPr="008F3137">
        <w:rPr>
          <w:rFonts w:eastAsiaTheme="minorEastAsia"/>
        </w:rPr>
        <w:tab/>
      </w:r>
      <w:r w:rsidRPr="008F3137">
        <w:rPr>
          <w:rFonts w:eastAsiaTheme="minorEastAsia"/>
          <w:lang w:eastAsia="zh-CN"/>
        </w:rPr>
        <w:t>Roaming AKMA architecture of the AF in Data Network (Internet)</w:t>
      </w:r>
      <w:r w:rsidRPr="008F3137">
        <w:tab/>
      </w:r>
      <w:r w:rsidRPr="008F3137">
        <w:fldChar w:fldCharType="begin"/>
      </w:r>
      <w:r w:rsidRPr="008F3137">
        <w:instrText xml:space="preserve"> PAGEREF _Toc138756094 \h </w:instrText>
      </w:r>
      <w:r w:rsidRPr="008F3137">
        <w:fldChar w:fldCharType="separate"/>
      </w:r>
      <w:r w:rsidRPr="008F3137">
        <w:t>29</w:t>
      </w:r>
      <w:r w:rsidRPr="008F3137">
        <w:fldChar w:fldCharType="end"/>
      </w:r>
    </w:p>
    <w:p w14:paraId="55E74AE0" w14:textId="2DC09527" w:rsidR="001244B6" w:rsidRPr="008F3137" w:rsidRDefault="001244B6" w:rsidP="001244B6">
      <w:pPr>
        <w:pStyle w:val="TOC4"/>
        <w:rPr>
          <w:rFonts w:asciiTheme="minorHAnsi" w:eastAsiaTheme="minorEastAsia" w:hAnsiTheme="minorHAnsi" w:cstheme="minorBidi"/>
          <w:sz w:val="22"/>
          <w:szCs w:val="22"/>
          <w:lang w:eastAsia="en-GB"/>
        </w:rPr>
      </w:pPr>
      <w:r w:rsidRPr="008F3137">
        <w:rPr>
          <w:rFonts w:eastAsiaTheme="minorEastAsia"/>
        </w:rPr>
        <w:t>6.9.2.2</w:t>
      </w:r>
      <w:r w:rsidRPr="008F3137">
        <w:rPr>
          <w:rFonts w:eastAsiaTheme="minorEastAsia"/>
        </w:rPr>
        <w:tab/>
      </w:r>
      <w:r w:rsidRPr="008F3137">
        <w:rPr>
          <w:rFonts w:eastAsiaTheme="minorEastAsia"/>
          <w:lang w:eastAsia="zh-CN"/>
        </w:rPr>
        <w:t>Roaming AKMA procedure of the AF in Data Network (Internet)</w:t>
      </w:r>
      <w:r w:rsidRPr="008F3137">
        <w:tab/>
      </w:r>
      <w:r w:rsidRPr="008F3137">
        <w:fldChar w:fldCharType="begin"/>
      </w:r>
      <w:r w:rsidRPr="008F3137">
        <w:instrText xml:space="preserve"> PAGEREF _Toc138756095 \h </w:instrText>
      </w:r>
      <w:r w:rsidRPr="008F3137">
        <w:fldChar w:fldCharType="separate"/>
      </w:r>
      <w:r w:rsidRPr="008F3137">
        <w:t>29</w:t>
      </w:r>
      <w:r w:rsidRPr="008F3137">
        <w:fldChar w:fldCharType="end"/>
      </w:r>
    </w:p>
    <w:p w14:paraId="2530645E" w14:textId="27C85FB1" w:rsidR="001244B6" w:rsidRPr="008F3137" w:rsidRDefault="001244B6" w:rsidP="001244B6">
      <w:pPr>
        <w:pStyle w:val="TOC4"/>
        <w:rPr>
          <w:rFonts w:asciiTheme="minorHAnsi" w:eastAsiaTheme="minorEastAsia" w:hAnsiTheme="minorHAnsi" w:cstheme="minorBidi"/>
          <w:sz w:val="22"/>
          <w:szCs w:val="22"/>
          <w:lang w:eastAsia="en-GB"/>
        </w:rPr>
      </w:pPr>
      <w:r w:rsidRPr="008F3137">
        <w:rPr>
          <w:rFonts w:eastAsiaTheme="minorEastAsia"/>
          <w:lang w:eastAsia="zh-CN"/>
        </w:rPr>
        <w:t xml:space="preserve">6.9.2.3 </w:t>
      </w:r>
      <w:r w:rsidRPr="008F3137">
        <w:rPr>
          <w:rFonts w:eastAsiaTheme="minorEastAsia"/>
          <w:lang w:eastAsia="zh-CN"/>
        </w:rPr>
        <w:tab/>
        <w:t xml:space="preserve">New service: </w:t>
      </w:r>
      <w:r w:rsidRPr="008F3137">
        <w:rPr>
          <w:rFonts w:eastAsia="DengXian"/>
          <w:lang w:eastAsia="zh-CN"/>
        </w:rPr>
        <w:t>Nudm_Get_Roaming_NFid</w:t>
      </w:r>
      <w:r w:rsidRPr="008F3137">
        <w:rPr>
          <w:rFonts w:eastAsiaTheme="minorEastAsia"/>
          <w:lang w:eastAsia="zh-CN"/>
        </w:rPr>
        <w:t xml:space="preserve"> service operation</w:t>
      </w:r>
      <w:r w:rsidRPr="008F3137">
        <w:tab/>
      </w:r>
      <w:r w:rsidRPr="008F3137">
        <w:fldChar w:fldCharType="begin"/>
      </w:r>
      <w:r w:rsidRPr="008F3137">
        <w:instrText xml:space="preserve"> PAGEREF _Toc138756096 \h </w:instrText>
      </w:r>
      <w:r w:rsidRPr="008F3137">
        <w:fldChar w:fldCharType="separate"/>
      </w:r>
      <w:r w:rsidRPr="008F3137">
        <w:t>30</w:t>
      </w:r>
      <w:r w:rsidRPr="008F3137">
        <w:fldChar w:fldCharType="end"/>
      </w:r>
    </w:p>
    <w:p w14:paraId="4C8740B1" w14:textId="4327EA3A"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9</w:t>
      </w:r>
      <w:r w:rsidRPr="008F3137">
        <w:rPr>
          <w:rFonts w:eastAsiaTheme="minorEastAsia"/>
        </w:rPr>
        <w:t>.3</w:t>
      </w:r>
      <w:r w:rsidRPr="008F3137">
        <w:rPr>
          <w:rFonts w:eastAsiaTheme="minorEastAsia"/>
        </w:rPr>
        <w:tab/>
        <w:t>Evaluation</w:t>
      </w:r>
      <w:r w:rsidRPr="008F3137">
        <w:tab/>
      </w:r>
      <w:r w:rsidRPr="008F3137">
        <w:fldChar w:fldCharType="begin"/>
      </w:r>
      <w:r w:rsidRPr="008F3137">
        <w:instrText xml:space="preserve"> PAGEREF _Toc138756097 \h </w:instrText>
      </w:r>
      <w:r w:rsidRPr="008F3137">
        <w:fldChar w:fldCharType="separate"/>
      </w:r>
      <w:r w:rsidRPr="008F3137">
        <w:t>30</w:t>
      </w:r>
      <w:r w:rsidRPr="008F3137">
        <w:fldChar w:fldCharType="end"/>
      </w:r>
    </w:p>
    <w:p w14:paraId="7BC99845" w14:textId="51F2E24E" w:rsidR="001244B6" w:rsidRPr="008F3137" w:rsidRDefault="001244B6" w:rsidP="001244B6">
      <w:pPr>
        <w:pStyle w:val="TOC2"/>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10</w:t>
      </w:r>
      <w:r w:rsidRPr="008F3137">
        <w:rPr>
          <w:rFonts w:eastAsiaTheme="minorEastAsia"/>
        </w:rPr>
        <w:tab/>
        <w:t>Solution #</w:t>
      </w:r>
      <w:r w:rsidRPr="008F3137">
        <w:rPr>
          <w:rFonts w:eastAsiaTheme="minorEastAsia"/>
          <w:lang w:eastAsia="zh-CN"/>
        </w:rPr>
        <w:t>10</w:t>
      </w:r>
      <w:r w:rsidRPr="008F3137">
        <w:rPr>
          <w:rFonts w:eastAsiaTheme="minorEastAsia"/>
        </w:rPr>
        <w:t>: Support of AKMA roaming with K_SEAF</w:t>
      </w:r>
      <w:r w:rsidRPr="008F3137">
        <w:tab/>
      </w:r>
      <w:r w:rsidRPr="008F3137">
        <w:fldChar w:fldCharType="begin"/>
      </w:r>
      <w:r w:rsidRPr="008F3137">
        <w:instrText xml:space="preserve"> PAGEREF _Toc138756098 \h </w:instrText>
      </w:r>
      <w:r w:rsidRPr="008F3137">
        <w:fldChar w:fldCharType="separate"/>
      </w:r>
      <w:r w:rsidRPr="008F3137">
        <w:t>31</w:t>
      </w:r>
      <w:r w:rsidRPr="008F3137">
        <w:fldChar w:fldCharType="end"/>
      </w:r>
    </w:p>
    <w:p w14:paraId="7FE38453" w14:textId="75F464FE"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10</w:t>
      </w:r>
      <w:r w:rsidRPr="008F3137">
        <w:rPr>
          <w:rFonts w:eastAsiaTheme="minorEastAsia"/>
        </w:rPr>
        <w:t>.1</w:t>
      </w:r>
      <w:r w:rsidRPr="008F3137">
        <w:rPr>
          <w:rFonts w:eastAsiaTheme="minorEastAsia"/>
        </w:rPr>
        <w:tab/>
        <w:t>Introduction</w:t>
      </w:r>
      <w:r w:rsidRPr="008F3137">
        <w:tab/>
      </w:r>
      <w:r w:rsidRPr="008F3137">
        <w:fldChar w:fldCharType="begin"/>
      </w:r>
      <w:r w:rsidRPr="008F3137">
        <w:instrText xml:space="preserve"> PAGEREF _Toc138756099 \h </w:instrText>
      </w:r>
      <w:r w:rsidRPr="008F3137">
        <w:fldChar w:fldCharType="separate"/>
      </w:r>
      <w:r w:rsidRPr="008F3137">
        <w:t>31</w:t>
      </w:r>
      <w:r w:rsidRPr="008F3137">
        <w:fldChar w:fldCharType="end"/>
      </w:r>
    </w:p>
    <w:p w14:paraId="56586EB2" w14:textId="09902C46"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6.10.2</w:t>
      </w:r>
      <w:r w:rsidRPr="008F3137">
        <w:rPr>
          <w:rFonts w:eastAsiaTheme="minorEastAsia"/>
        </w:rPr>
        <w:tab/>
        <w:t>Solution details</w:t>
      </w:r>
      <w:r w:rsidRPr="008F3137">
        <w:tab/>
      </w:r>
      <w:r w:rsidRPr="008F3137">
        <w:fldChar w:fldCharType="begin"/>
      </w:r>
      <w:r w:rsidRPr="008F3137">
        <w:instrText xml:space="preserve"> PAGEREF _Toc138756100 \h </w:instrText>
      </w:r>
      <w:r w:rsidRPr="008F3137">
        <w:fldChar w:fldCharType="separate"/>
      </w:r>
      <w:r w:rsidRPr="008F3137">
        <w:t>31</w:t>
      </w:r>
      <w:r w:rsidRPr="008F3137">
        <w:fldChar w:fldCharType="end"/>
      </w:r>
    </w:p>
    <w:p w14:paraId="199B76F6" w14:textId="345E434E"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DengXian"/>
        </w:rPr>
        <w:t>6.10.3</w:t>
      </w:r>
      <w:r w:rsidRPr="008F3137">
        <w:rPr>
          <w:rFonts w:eastAsia="DengXian"/>
        </w:rPr>
        <w:tab/>
      </w:r>
      <w:r w:rsidRPr="008F3137">
        <w:rPr>
          <w:rFonts w:eastAsia="DengXian"/>
          <w:lang w:eastAsia="zh-CN"/>
        </w:rPr>
        <w:t>E</w:t>
      </w:r>
      <w:r w:rsidRPr="008F3137">
        <w:rPr>
          <w:rFonts w:eastAsia="DengXian"/>
        </w:rPr>
        <w:t>valuation</w:t>
      </w:r>
      <w:r w:rsidRPr="008F3137">
        <w:tab/>
      </w:r>
      <w:r w:rsidRPr="008F3137">
        <w:fldChar w:fldCharType="begin"/>
      </w:r>
      <w:r w:rsidRPr="008F3137">
        <w:instrText xml:space="preserve"> PAGEREF _Toc138756101 \h </w:instrText>
      </w:r>
      <w:r w:rsidRPr="008F3137">
        <w:fldChar w:fldCharType="separate"/>
      </w:r>
      <w:r w:rsidRPr="008F3137">
        <w:t>32</w:t>
      </w:r>
      <w:r w:rsidRPr="008F3137">
        <w:fldChar w:fldCharType="end"/>
      </w:r>
    </w:p>
    <w:p w14:paraId="7C2F7C1A" w14:textId="4594E28E" w:rsidR="001244B6" w:rsidRPr="008F3137" w:rsidRDefault="001244B6" w:rsidP="001244B6">
      <w:pPr>
        <w:pStyle w:val="TOC2"/>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11</w:t>
      </w:r>
      <w:r w:rsidRPr="008F3137">
        <w:rPr>
          <w:rFonts w:eastAsiaTheme="minorEastAsia"/>
        </w:rPr>
        <w:tab/>
        <w:t>Solution #</w:t>
      </w:r>
      <w:r w:rsidRPr="008F3137">
        <w:rPr>
          <w:rFonts w:eastAsiaTheme="minorEastAsia"/>
          <w:lang w:eastAsia="zh-CN"/>
        </w:rPr>
        <w:t>11</w:t>
      </w:r>
      <w:r w:rsidRPr="008F3137">
        <w:rPr>
          <w:rFonts w:eastAsiaTheme="minorEastAsia"/>
        </w:rPr>
        <w:t xml:space="preserve">: </w:t>
      </w:r>
      <w:r w:rsidRPr="008F3137">
        <w:rPr>
          <w:rFonts w:eastAsiaTheme="minorEastAsia"/>
          <w:lang w:eastAsia="zh-CN"/>
        </w:rPr>
        <w:t>AKMA Authentication in roaming scenario</w:t>
      </w:r>
      <w:r w:rsidRPr="008F3137">
        <w:tab/>
      </w:r>
      <w:r w:rsidRPr="008F3137">
        <w:fldChar w:fldCharType="begin"/>
      </w:r>
      <w:r w:rsidRPr="008F3137">
        <w:instrText xml:space="preserve"> PAGEREF _Toc138756102 \h </w:instrText>
      </w:r>
      <w:r w:rsidRPr="008F3137">
        <w:fldChar w:fldCharType="separate"/>
      </w:r>
      <w:r w:rsidRPr="008F3137">
        <w:t>32</w:t>
      </w:r>
      <w:r w:rsidRPr="008F3137">
        <w:fldChar w:fldCharType="end"/>
      </w:r>
    </w:p>
    <w:p w14:paraId="44B8EF40" w14:textId="2A827B5D"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11</w:t>
      </w:r>
      <w:r w:rsidRPr="008F3137">
        <w:rPr>
          <w:rFonts w:eastAsiaTheme="minorEastAsia"/>
        </w:rPr>
        <w:t>.1</w:t>
      </w:r>
      <w:r w:rsidRPr="008F3137">
        <w:rPr>
          <w:rFonts w:eastAsiaTheme="minorEastAsia"/>
        </w:rPr>
        <w:tab/>
        <w:t>Introduction</w:t>
      </w:r>
      <w:r w:rsidRPr="008F3137">
        <w:tab/>
      </w:r>
      <w:r w:rsidRPr="008F3137">
        <w:fldChar w:fldCharType="begin"/>
      </w:r>
      <w:r w:rsidRPr="008F3137">
        <w:instrText xml:space="preserve"> PAGEREF _Toc138756103 \h </w:instrText>
      </w:r>
      <w:r w:rsidRPr="008F3137">
        <w:fldChar w:fldCharType="separate"/>
      </w:r>
      <w:r w:rsidRPr="008F3137">
        <w:t>32</w:t>
      </w:r>
      <w:r w:rsidRPr="008F3137">
        <w:fldChar w:fldCharType="end"/>
      </w:r>
    </w:p>
    <w:p w14:paraId="05BF4332" w14:textId="6BA7A4DA"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6.1</w:t>
      </w:r>
      <w:r w:rsidRPr="008F3137">
        <w:rPr>
          <w:rFonts w:eastAsiaTheme="minorEastAsia"/>
          <w:lang w:eastAsia="zh-CN"/>
        </w:rPr>
        <w:t>1</w:t>
      </w:r>
      <w:r w:rsidRPr="008F3137">
        <w:rPr>
          <w:rFonts w:eastAsiaTheme="minorEastAsia"/>
        </w:rPr>
        <w:t>.2</w:t>
      </w:r>
      <w:r w:rsidRPr="008F3137">
        <w:rPr>
          <w:rFonts w:eastAsiaTheme="minorEastAsia"/>
        </w:rPr>
        <w:tab/>
        <w:t>Solution details</w:t>
      </w:r>
      <w:r w:rsidRPr="008F3137">
        <w:tab/>
      </w:r>
      <w:r w:rsidRPr="008F3137">
        <w:fldChar w:fldCharType="begin"/>
      </w:r>
      <w:r w:rsidRPr="008F3137">
        <w:instrText xml:space="preserve"> PAGEREF _Toc138756104 \h </w:instrText>
      </w:r>
      <w:r w:rsidRPr="008F3137">
        <w:fldChar w:fldCharType="separate"/>
      </w:r>
      <w:r w:rsidRPr="008F3137">
        <w:t>32</w:t>
      </w:r>
      <w:r w:rsidRPr="008F3137">
        <w:fldChar w:fldCharType="end"/>
      </w:r>
    </w:p>
    <w:p w14:paraId="15817995" w14:textId="68877892" w:rsidR="001244B6" w:rsidRPr="008F3137" w:rsidRDefault="001244B6" w:rsidP="001244B6">
      <w:pPr>
        <w:pStyle w:val="TOC4"/>
        <w:rPr>
          <w:rFonts w:asciiTheme="minorHAnsi" w:eastAsiaTheme="minorEastAsia" w:hAnsiTheme="minorHAnsi" w:cstheme="minorBidi"/>
          <w:sz w:val="22"/>
          <w:szCs w:val="22"/>
          <w:lang w:eastAsia="en-GB"/>
        </w:rPr>
      </w:pPr>
      <w:r w:rsidRPr="008F3137">
        <w:rPr>
          <w:rFonts w:eastAsiaTheme="minorEastAsia"/>
        </w:rPr>
        <w:t>6.11.2.1</w:t>
      </w:r>
      <w:r w:rsidRPr="008F3137">
        <w:rPr>
          <w:rFonts w:eastAsiaTheme="minorEastAsia"/>
        </w:rPr>
        <w:tab/>
        <w:t>Option#1 details</w:t>
      </w:r>
      <w:r w:rsidRPr="008F3137">
        <w:tab/>
      </w:r>
      <w:r w:rsidRPr="008F3137">
        <w:fldChar w:fldCharType="begin"/>
      </w:r>
      <w:r w:rsidRPr="008F3137">
        <w:instrText xml:space="preserve"> PAGEREF _Toc138756105 \h </w:instrText>
      </w:r>
      <w:r w:rsidRPr="008F3137">
        <w:fldChar w:fldCharType="separate"/>
      </w:r>
      <w:r w:rsidRPr="008F3137">
        <w:t>33</w:t>
      </w:r>
      <w:r w:rsidRPr="008F3137">
        <w:fldChar w:fldCharType="end"/>
      </w:r>
    </w:p>
    <w:p w14:paraId="2322073F" w14:textId="16000944" w:rsidR="001244B6" w:rsidRPr="008F3137" w:rsidRDefault="001244B6" w:rsidP="001244B6">
      <w:pPr>
        <w:pStyle w:val="TOC4"/>
        <w:rPr>
          <w:rFonts w:asciiTheme="minorHAnsi" w:eastAsiaTheme="minorEastAsia" w:hAnsiTheme="minorHAnsi" w:cstheme="minorBidi"/>
          <w:sz w:val="22"/>
          <w:szCs w:val="22"/>
          <w:lang w:eastAsia="en-GB"/>
        </w:rPr>
      </w:pPr>
      <w:r w:rsidRPr="008F3137">
        <w:rPr>
          <w:rFonts w:eastAsiaTheme="minorEastAsia"/>
        </w:rPr>
        <w:t>6.11.2.2</w:t>
      </w:r>
      <w:r w:rsidRPr="008F3137">
        <w:rPr>
          <w:rFonts w:eastAsiaTheme="minorEastAsia"/>
        </w:rPr>
        <w:tab/>
        <w:t>Option#2 details</w:t>
      </w:r>
      <w:r w:rsidRPr="008F3137">
        <w:tab/>
      </w:r>
      <w:r w:rsidRPr="008F3137">
        <w:fldChar w:fldCharType="begin"/>
      </w:r>
      <w:r w:rsidRPr="008F3137">
        <w:instrText xml:space="preserve"> PAGEREF _Toc138756106 \h </w:instrText>
      </w:r>
      <w:r w:rsidRPr="008F3137">
        <w:fldChar w:fldCharType="separate"/>
      </w:r>
      <w:r w:rsidRPr="008F3137">
        <w:t>34</w:t>
      </w:r>
      <w:r w:rsidRPr="008F3137">
        <w:fldChar w:fldCharType="end"/>
      </w:r>
    </w:p>
    <w:p w14:paraId="6B7CC59D" w14:textId="24A7AA8D" w:rsidR="001244B6" w:rsidRPr="008F3137" w:rsidRDefault="001244B6" w:rsidP="001244B6">
      <w:pPr>
        <w:pStyle w:val="TOC5"/>
        <w:rPr>
          <w:rFonts w:asciiTheme="minorHAnsi" w:eastAsiaTheme="minorEastAsia" w:hAnsiTheme="minorHAnsi" w:cstheme="minorBidi"/>
          <w:sz w:val="22"/>
          <w:szCs w:val="22"/>
          <w:lang w:eastAsia="en-GB"/>
        </w:rPr>
      </w:pPr>
      <w:r w:rsidRPr="008F3137">
        <w:rPr>
          <w:rFonts w:eastAsiaTheme="minorEastAsia"/>
        </w:rPr>
        <w:t xml:space="preserve">6.11.2.2.1 </w:t>
      </w:r>
      <w:r w:rsidRPr="008F3137">
        <w:rPr>
          <w:rFonts w:eastAsiaTheme="minorEastAsia"/>
        </w:rPr>
        <w:tab/>
        <w:t xml:space="preserve">New </w:t>
      </w:r>
      <w:r w:rsidRPr="008F3137">
        <w:rPr>
          <w:rFonts w:eastAsia="SimSun"/>
        </w:rPr>
        <w:t>service: Nausf_AKMA_Key_Get service operation</w:t>
      </w:r>
      <w:r w:rsidRPr="008F3137">
        <w:tab/>
      </w:r>
      <w:r w:rsidRPr="008F3137">
        <w:fldChar w:fldCharType="begin"/>
      </w:r>
      <w:r w:rsidRPr="008F3137">
        <w:instrText xml:space="preserve"> PAGEREF _Toc138756107 \h </w:instrText>
      </w:r>
      <w:r w:rsidRPr="008F3137">
        <w:fldChar w:fldCharType="separate"/>
      </w:r>
      <w:r w:rsidRPr="008F3137">
        <w:t>34</w:t>
      </w:r>
      <w:r w:rsidRPr="008F3137">
        <w:fldChar w:fldCharType="end"/>
      </w:r>
    </w:p>
    <w:p w14:paraId="2CB60E0C" w14:textId="5CF7761B"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6.1</w:t>
      </w:r>
      <w:r w:rsidRPr="008F3137">
        <w:rPr>
          <w:rFonts w:eastAsiaTheme="minorEastAsia"/>
          <w:lang w:eastAsia="zh-CN"/>
        </w:rPr>
        <w:t>1</w:t>
      </w:r>
      <w:r w:rsidRPr="008F3137">
        <w:rPr>
          <w:rFonts w:eastAsiaTheme="minorEastAsia"/>
        </w:rPr>
        <w:t>.3</w:t>
      </w:r>
      <w:r w:rsidRPr="008F3137">
        <w:rPr>
          <w:rFonts w:eastAsiaTheme="minorEastAsia"/>
        </w:rPr>
        <w:tab/>
      </w:r>
      <w:r w:rsidRPr="008F3137">
        <w:rPr>
          <w:rFonts w:eastAsiaTheme="minorEastAsia"/>
          <w:lang w:eastAsia="zh-CN"/>
        </w:rPr>
        <w:t>E</w:t>
      </w:r>
      <w:r w:rsidRPr="008F3137">
        <w:rPr>
          <w:rFonts w:eastAsiaTheme="minorEastAsia"/>
        </w:rPr>
        <w:t>valuation</w:t>
      </w:r>
      <w:r w:rsidRPr="008F3137">
        <w:tab/>
      </w:r>
      <w:r w:rsidRPr="008F3137">
        <w:fldChar w:fldCharType="begin"/>
      </w:r>
      <w:r w:rsidRPr="008F3137">
        <w:instrText xml:space="preserve"> PAGEREF _Toc138756108 \h </w:instrText>
      </w:r>
      <w:r w:rsidRPr="008F3137">
        <w:fldChar w:fldCharType="separate"/>
      </w:r>
      <w:r w:rsidRPr="008F3137">
        <w:t>35</w:t>
      </w:r>
      <w:r w:rsidRPr="008F3137">
        <w:fldChar w:fldCharType="end"/>
      </w:r>
    </w:p>
    <w:p w14:paraId="5F45BF7E" w14:textId="7766C99B" w:rsidR="001244B6" w:rsidRPr="008F3137" w:rsidRDefault="001244B6" w:rsidP="001244B6">
      <w:pPr>
        <w:pStyle w:val="TOC2"/>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12</w:t>
      </w:r>
      <w:r w:rsidRPr="008F3137">
        <w:rPr>
          <w:rFonts w:eastAsiaTheme="minorEastAsia"/>
        </w:rPr>
        <w:tab/>
        <w:t>Solution #</w:t>
      </w:r>
      <w:r w:rsidRPr="008F3137">
        <w:rPr>
          <w:rFonts w:eastAsiaTheme="minorEastAsia"/>
          <w:lang w:eastAsia="zh-CN"/>
        </w:rPr>
        <w:t>12</w:t>
      </w:r>
      <w:r w:rsidRPr="008F3137">
        <w:rPr>
          <w:rFonts w:eastAsiaTheme="minorEastAsia"/>
        </w:rPr>
        <w:t>: AKMA anchor key forwarding to the VPLMN during primary authentication procedure</w:t>
      </w:r>
      <w:r w:rsidRPr="008F3137">
        <w:tab/>
      </w:r>
      <w:r w:rsidRPr="008F3137">
        <w:fldChar w:fldCharType="begin"/>
      </w:r>
      <w:r w:rsidRPr="008F3137">
        <w:instrText xml:space="preserve"> PAGEREF _Toc138756109 \h </w:instrText>
      </w:r>
      <w:r w:rsidRPr="008F3137">
        <w:fldChar w:fldCharType="separate"/>
      </w:r>
      <w:r w:rsidRPr="008F3137">
        <w:t>35</w:t>
      </w:r>
      <w:r w:rsidRPr="008F3137">
        <w:fldChar w:fldCharType="end"/>
      </w:r>
    </w:p>
    <w:p w14:paraId="11D03C83" w14:textId="2568AB82"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12</w:t>
      </w:r>
      <w:r w:rsidRPr="008F3137">
        <w:rPr>
          <w:rFonts w:eastAsiaTheme="minorEastAsia"/>
        </w:rPr>
        <w:t>.1</w:t>
      </w:r>
      <w:r w:rsidRPr="008F3137">
        <w:rPr>
          <w:rFonts w:eastAsiaTheme="minorEastAsia"/>
        </w:rPr>
        <w:tab/>
        <w:t>Introduction</w:t>
      </w:r>
      <w:r w:rsidRPr="008F3137">
        <w:tab/>
      </w:r>
      <w:r w:rsidRPr="008F3137">
        <w:fldChar w:fldCharType="begin"/>
      </w:r>
      <w:r w:rsidRPr="008F3137">
        <w:instrText xml:space="preserve"> PAGEREF _Toc138756110 \h </w:instrText>
      </w:r>
      <w:r w:rsidRPr="008F3137">
        <w:fldChar w:fldCharType="separate"/>
      </w:r>
      <w:r w:rsidRPr="008F3137">
        <w:t>35</w:t>
      </w:r>
      <w:r w:rsidRPr="008F3137">
        <w:fldChar w:fldCharType="end"/>
      </w:r>
    </w:p>
    <w:p w14:paraId="7CAE2B1A" w14:textId="7B50AFB3"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12</w:t>
      </w:r>
      <w:r w:rsidRPr="008F3137">
        <w:rPr>
          <w:rFonts w:eastAsiaTheme="minorEastAsia"/>
        </w:rPr>
        <w:t>.2</w:t>
      </w:r>
      <w:r w:rsidRPr="008F3137">
        <w:rPr>
          <w:rFonts w:eastAsiaTheme="minorEastAsia"/>
        </w:rPr>
        <w:tab/>
        <w:t>Solution details</w:t>
      </w:r>
      <w:r w:rsidRPr="008F3137">
        <w:tab/>
      </w:r>
      <w:r w:rsidRPr="008F3137">
        <w:fldChar w:fldCharType="begin"/>
      </w:r>
      <w:r w:rsidRPr="008F3137">
        <w:instrText xml:space="preserve"> PAGEREF _Toc138756111 \h </w:instrText>
      </w:r>
      <w:r w:rsidRPr="008F3137">
        <w:fldChar w:fldCharType="separate"/>
      </w:r>
      <w:r w:rsidRPr="008F3137">
        <w:t>35</w:t>
      </w:r>
      <w:r w:rsidRPr="008F3137">
        <w:fldChar w:fldCharType="end"/>
      </w:r>
    </w:p>
    <w:p w14:paraId="40B88985" w14:textId="1305BB6A" w:rsidR="001244B6" w:rsidRPr="008F3137" w:rsidRDefault="001244B6" w:rsidP="001244B6">
      <w:pPr>
        <w:pStyle w:val="TOC4"/>
        <w:rPr>
          <w:rFonts w:asciiTheme="minorHAnsi" w:eastAsiaTheme="minorEastAsia" w:hAnsiTheme="minorHAnsi" w:cstheme="minorBidi"/>
          <w:sz w:val="22"/>
          <w:szCs w:val="22"/>
          <w:lang w:eastAsia="en-GB"/>
        </w:rPr>
      </w:pPr>
      <w:r w:rsidRPr="008F3137">
        <w:rPr>
          <w:rFonts w:eastAsiaTheme="minorEastAsia"/>
          <w:lang w:eastAsia="ko-KR"/>
        </w:rPr>
        <w:t>6.12.2.1</w:t>
      </w:r>
      <w:r w:rsidRPr="008F3137">
        <w:rPr>
          <w:rFonts w:eastAsiaTheme="minorEastAsia"/>
          <w:lang w:eastAsia="ko-KR"/>
        </w:rPr>
        <w:tab/>
        <w:t>AKMA anchor key registration in roaming scenario</w:t>
      </w:r>
      <w:r w:rsidRPr="008F3137">
        <w:tab/>
      </w:r>
      <w:r w:rsidRPr="008F3137">
        <w:fldChar w:fldCharType="begin"/>
      </w:r>
      <w:r w:rsidRPr="008F3137">
        <w:instrText xml:space="preserve"> PAGEREF _Toc138756112 \h </w:instrText>
      </w:r>
      <w:r w:rsidRPr="008F3137">
        <w:fldChar w:fldCharType="separate"/>
      </w:r>
      <w:r w:rsidRPr="008F3137">
        <w:t>35</w:t>
      </w:r>
      <w:r w:rsidRPr="008F3137">
        <w:fldChar w:fldCharType="end"/>
      </w:r>
    </w:p>
    <w:p w14:paraId="02807D93" w14:textId="0A8B5670" w:rsidR="001244B6" w:rsidRPr="008F3137" w:rsidRDefault="001244B6" w:rsidP="001244B6">
      <w:pPr>
        <w:pStyle w:val="TOC4"/>
        <w:rPr>
          <w:rFonts w:asciiTheme="minorHAnsi" w:eastAsiaTheme="minorEastAsia" w:hAnsiTheme="minorHAnsi" w:cstheme="minorBidi"/>
          <w:sz w:val="22"/>
          <w:szCs w:val="22"/>
          <w:lang w:eastAsia="en-GB"/>
        </w:rPr>
      </w:pPr>
      <w:r w:rsidRPr="008F3137">
        <w:rPr>
          <w:rFonts w:eastAsiaTheme="minorEastAsia"/>
          <w:lang w:eastAsia="ko-KR"/>
        </w:rPr>
        <w:t xml:space="preserve">6.12.2.2 </w:t>
      </w:r>
      <w:r w:rsidRPr="008F3137">
        <w:rPr>
          <w:rFonts w:eastAsiaTheme="minorEastAsia"/>
          <w:lang w:eastAsia="zh-CN"/>
        </w:rPr>
        <w:tab/>
        <w:t xml:space="preserve"> </w:t>
      </w:r>
      <w:r w:rsidRPr="008F3137">
        <w:rPr>
          <w:rFonts w:eastAsia="DengXian"/>
        </w:rPr>
        <w:t>UE in VPLMN accessing internal VPLMN AF</w:t>
      </w:r>
      <w:r w:rsidRPr="008F3137">
        <w:tab/>
      </w:r>
      <w:r w:rsidRPr="008F3137">
        <w:fldChar w:fldCharType="begin"/>
      </w:r>
      <w:r w:rsidRPr="008F3137">
        <w:instrText xml:space="preserve"> PAGEREF _Toc138756113 \h </w:instrText>
      </w:r>
      <w:r w:rsidRPr="008F3137">
        <w:fldChar w:fldCharType="separate"/>
      </w:r>
      <w:r w:rsidRPr="008F3137">
        <w:t>36</w:t>
      </w:r>
      <w:r w:rsidRPr="008F3137">
        <w:fldChar w:fldCharType="end"/>
      </w:r>
    </w:p>
    <w:p w14:paraId="165E241B" w14:textId="715DE73D" w:rsidR="001244B6" w:rsidRPr="008F3137" w:rsidRDefault="001244B6" w:rsidP="001244B6">
      <w:pPr>
        <w:pStyle w:val="TOC4"/>
        <w:rPr>
          <w:rFonts w:asciiTheme="minorHAnsi" w:eastAsiaTheme="minorEastAsia" w:hAnsiTheme="minorHAnsi" w:cstheme="minorBidi"/>
          <w:sz w:val="22"/>
          <w:szCs w:val="22"/>
          <w:lang w:eastAsia="en-GB"/>
        </w:rPr>
      </w:pPr>
      <w:r w:rsidRPr="008F3137">
        <w:rPr>
          <w:rFonts w:eastAsiaTheme="minorEastAsia"/>
          <w:lang w:eastAsia="ko-KR"/>
        </w:rPr>
        <w:t>6.12.2.3</w:t>
      </w:r>
      <w:r w:rsidRPr="008F3137">
        <w:rPr>
          <w:rFonts w:eastAsiaTheme="minorEastAsia"/>
          <w:lang w:eastAsia="zh-CN"/>
        </w:rPr>
        <w:tab/>
      </w:r>
      <w:r w:rsidRPr="008F3137">
        <w:rPr>
          <w:rFonts w:eastAsia="DengXian"/>
        </w:rPr>
        <w:t>UE in VPLMN accessing internal HPLMN AF</w:t>
      </w:r>
      <w:r w:rsidRPr="008F3137">
        <w:tab/>
      </w:r>
      <w:r w:rsidRPr="008F3137">
        <w:fldChar w:fldCharType="begin"/>
      </w:r>
      <w:r w:rsidRPr="008F3137">
        <w:instrText xml:space="preserve"> PAGEREF _Toc138756114 \h </w:instrText>
      </w:r>
      <w:r w:rsidRPr="008F3137">
        <w:fldChar w:fldCharType="separate"/>
      </w:r>
      <w:r w:rsidRPr="008F3137">
        <w:t>37</w:t>
      </w:r>
      <w:r w:rsidRPr="008F3137">
        <w:fldChar w:fldCharType="end"/>
      </w:r>
    </w:p>
    <w:p w14:paraId="349BE007" w14:textId="547EEBA8"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12</w:t>
      </w:r>
      <w:r w:rsidRPr="008F3137">
        <w:rPr>
          <w:rFonts w:eastAsiaTheme="minorEastAsia"/>
        </w:rPr>
        <w:t>.3</w:t>
      </w:r>
      <w:r w:rsidRPr="008F3137">
        <w:rPr>
          <w:rFonts w:eastAsiaTheme="minorEastAsia"/>
        </w:rPr>
        <w:tab/>
        <w:t>Evaluation</w:t>
      </w:r>
      <w:r w:rsidRPr="008F3137">
        <w:tab/>
      </w:r>
      <w:r w:rsidRPr="008F3137">
        <w:fldChar w:fldCharType="begin"/>
      </w:r>
      <w:r w:rsidRPr="008F3137">
        <w:instrText xml:space="preserve"> PAGEREF _Toc138756115 \h </w:instrText>
      </w:r>
      <w:r w:rsidRPr="008F3137">
        <w:fldChar w:fldCharType="separate"/>
      </w:r>
      <w:r w:rsidRPr="008F3137">
        <w:t>37</w:t>
      </w:r>
      <w:r w:rsidRPr="008F3137">
        <w:fldChar w:fldCharType="end"/>
      </w:r>
    </w:p>
    <w:p w14:paraId="5AEE2A35" w14:textId="436D4C7A" w:rsidR="001244B6" w:rsidRPr="008F3137" w:rsidRDefault="001244B6" w:rsidP="001244B6">
      <w:pPr>
        <w:pStyle w:val="TOC2"/>
        <w:rPr>
          <w:rFonts w:asciiTheme="minorHAnsi" w:eastAsiaTheme="minorEastAsia" w:hAnsiTheme="minorHAnsi" w:cstheme="minorBidi"/>
          <w:sz w:val="22"/>
          <w:szCs w:val="22"/>
          <w:lang w:eastAsia="en-GB"/>
        </w:rPr>
      </w:pPr>
      <w:r w:rsidRPr="008F3137">
        <w:rPr>
          <w:lang w:eastAsia="zh-CN"/>
        </w:rPr>
        <w:t>6</w:t>
      </w:r>
      <w:r w:rsidRPr="008F3137">
        <w:t>.</w:t>
      </w:r>
      <w:r w:rsidRPr="008F3137">
        <w:rPr>
          <w:rFonts w:eastAsiaTheme="minorEastAsia"/>
          <w:lang w:eastAsia="zh-CN"/>
        </w:rPr>
        <w:t>13</w:t>
      </w:r>
      <w:r w:rsidRPr="008F3137">
        <w:tab/>
      </w:r>
      <w:r w:rsidRPr="008F3137">
        <w:rPr>
          <w:rFonts w:eastAsiaTheme="minorEastAsia"/>
        </w:rPr>
        <w:t>Solution #</w:t>
      </w:r>
      <w:r w:rsidRPr="008F3137">
        <w:rPr>
          <w:rFonts w:eastAsiaTheme="minorEastAsia"/>
          <w:lang w:eastAsia="zh-CN"/>
        </w:rPr>
        <w:t>13</w:t>
      </w:r>
      <w:r w:rsidRPr="008F3137">
        <w:rPr>
          <w:rFonts w:eastAsiaTheme="minorEastAsia"/>
        </w:rPr>
        <w:t xml:space="preserve">: </w:t>
      </w:r>
      <w:r w:rsidRPr="008F3137">
        <w:rPr>
          <w:rFonts w:eastAsiaTheme="minorEastAsia"/>
          <w:lang w:eastAsia="zh-CN"/>
        </w:rPr>
        <w:t>AKMA support in roaming</w:t>
      </w:r>
      <w:r w:rsidRPr="008F3137">
        <w:tab/>
      </w:r>
      <w:r w:rsidRPr="008F3137">
        <w:fldChar w:fldCharType="begin"/>
      </w:r>
      <w:r w:rsidRPr="008F3137">
        <w:instrText xml:space="preserve"> PAGEREF _Toc138756116 \h </w:instrText>
      </w:r>
      <w:r w:rsidRPr="008F3137">
        <w:fldChar w:fldCharType="separate"/>
      </w:r>
      <w:r w:rsidRPr="008F3137">
        <w:t>38</w:t>
      </w:r>
      <w:r w:rsidRPr="008F3137">
        <w:fldChar w:fldCharType="end"/>
      </w:r>
    </w:p>
    <w:p w14:paraId="7DD61FE5" w14:textId="22B634AE"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13</w:t>
      </w:r>
      <w:r w:rsidRPr="008F3137">
        <w:rPr>
          <w:rFonts w:eastAsiaTheme="minorEastAsia"/>
        </w:rPr>
        <w:t>.1</w:t>
      </w:r>
      <w:r w:rsidRPr="008F3137">
        <w:rPr>
          <w:rFonts w:eastAsiaTheme="minorEastAsia"/>
        </w:rPr>
        <w:tab/>
        <w:t>Introduction</w:t>
      </w:r>
      <w:r w:rsidRPr="008F3137">
        <w:tab/>
      </w:r>
      <w:r w:rsidRPr="008F3137">
        <w:fldChar w:fldCharType="begin"/>
      </w:r>
      <w:r w:rsidRPr="008F3137">
        <w:instrText xml:space="preserve"> PAGEREF _Toc138756117 \h </w:instrText>
      </w:r>
      <w:r w:rsidRPr="008F3137">
        <w:fldChar w:fldCharType="separate"/>
      </w:r>
      <w:r w:rsidRPr="008F3137">
        <w:t>38</w:t>
      </w:r>
      <w:r w:rsidRPr="008F3137">
        <w:fldChar w:fldCharType="end"/>
      </w:r>
    </w:p>
    <w:p w14:paraId="1A92A2EF" w14:textId="52ED0A4B"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6.13.2</w:t>
      </w:r>
      <w:r w:rsidRPr="008F3137">
        <w:rPr>
          <w:rFonts w:eastAsiaTheme="minorEastAsia"/>
        </w:rPr>
        <w:tab/>
        <w:t>Solution details</w:t>
      </w:r>
      <w:r w:rsidRPr="008F3137">
        <w:tab/>
      </w:r>
      <w:r w:rsidRPr="008F3137">
        <w:fldChar w:fldCharType="begin"/>
      </w:r>
      <w:r w:rsidRPr="008F3137">
        <w:instrText xml:space="preserve"> PAGEREF _Toc138756118 \h </w:instrText>
      </w:r>
      <w:r w:rsidRPr="008F3137">
        <w:fldChar w:fldCharType="separate"/>
      </w:r>
      <w:r w:rsidRPr="008F3137">
        <w:t>40</w:t>
      </w:r>
      <w:r w:rsidRPr="008F3137">
        <w:fldChar w:fldCharType="end"/>
      </w:r>
    </w:p>
    <w:p w14:paraId="06815F5A" w14:textId="16DD5631"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13</w:t>
      </w:r>
      <w:r w:rsidRPr="008F3137">
        <w:rPr>
          <w:rFonts w:eastAsiaTheme="minorEastAsia"/>
        </w:rPr>
        <w:t>.3</w:t>
      </w:r>
      <w:r w:rsidRPr="008F3137">
        <w:rPr>
          <w:rFonts w:eastAsiaTheme="minorEastAsia"/>
        </w:rPr>
        <w:tab/>
        <w:t>Evaluation</w:t>
      </w:r>
      <w:r w:rsidRPr="008F3137">
        <w:tab/>
      </w:r>
      <w:r w:rsidRPr="008F3137">
        <w:fldChar w:fldCharType="begin"/>
      </w:r>
      <w:r w:rsidRPr="008F3137">
        <w:instrText xml:space="preserve"> PAGEREF _Toc138756119 \h </w:instrText>
      </w:r>
      <w:r w:rsidRPr="008F3137">
        <w:fldChar w:fldCharType="separate"/>
      </w:r>
      <w:r w:rsidRPr="008F3137">
        <w:t>41</w:t>
      </w:r>
      <w:r w:rsidRPr="008F3137">
        <w:fldChar w:fldCharType="end"/>
      </w:r>
    </w:p>
    <w:p w14:paraId="2C33BFD6" w14:textId="3D7F10D2" w:rsidR="001244B6" w:rsidRPr="008F3137" w:rsidRDefault="001244B6" w:rsidP="001244B6">
      <w:pPr>
        <w:pStyle w:val="TOC2"/>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14</w:t>
      </w:r>
      <w:r w:rsidRPr="008F3137">
        <w:rPr>
          <w:rFonts w:eastAsiaTheme="minorEastAsia"/>
        </w:rPr>
        <w:tab/>
        <w:t>Solution #</w:t>
      </w:r>
      <w:r w:rsidRPr="008F3137">
        <w:rPr>
          <w:rFonts w:eastAsiaTheme="minorEastAsia"/>
          <w:lang w:eastAsia="zh-CN"/>
        </w:rPr>
        <w:t>14</w:t>
      </w:r>
      <w:r w:rsidRPr="008F3137">
        <w:rPr>
          <w:rFonts w:eastAsiaTheme="minorEastAsia"/>
        </w:rPr>
        <w:t>: AKMA roaming with AF outside VPLMN</w:t>
      </w:r>
      <w:r w:rsidRPr="008F3137">
        <w:tab/>
      </w:r>
      <w:r w:rsidRPr="008F3137">
        <w:fldChar w:fldCharType="begin"/>
      </w:r>
      <w:r w:rsidRPr="008F3137">
        <w:instrText xml:space="preserve"> PAGEREF _Toc138756120 \h </w:instrText>
      </w:r>
      <w:r w:rsidRPr="008F3137">
        <w:fldChar w:fldCharType="separate"/>
      </w:r>
      <w:r w:rsidRPr="008F3137">
        <w:t>41</w:t>
      </w:r>
      <w:r w:rsidRPr="008F3137">
        <w:fldChar w:fldCharType="end"/>
      </w:r>
    </w:p>
    <w:p w14:paraId="58533ACD" w14:textId="779F7B91"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14</w:t>
      </w:r>
      <w:r w:rsidRPr="008F3137">
        <w:rPr>
          <w:rFonts w:eastAsiaTheme="minorEastAsia"/>
        </w:rPr>
        <w:t>.1</w:t>
      </w:r>
      <w:r w:rsidRPr="008F3137">
        <w:rPr>
          <w:rFonts w:eastAsiaTheme="minorEastAsia"/>
        </w:rPr>
        <w:tab/>
        <w:t>Introduction</w:t>
      </w:r>
      <w:r w:rsidRPr="008F3137">
        <w:tab/>
      </w:r>
      <w:r w:rsidRPr="008F3137">
        <w:fldChar w:fldCharType="begin"/>
      </w:r>
      <w:r w:rsidRPr="008F3137">
        <w:instrText xml:space="preserve"> PAGEREF _Toc138756121 \h </w:instrText>
      </w:r>
      <w:r w:rsidRPr="008F3137">
        <w:fldChar w:fldCharType="separate"/>
      </w:r>
      <w:r w:rsidRPr="008F3137">
        <w:t>41</w:t>
      </w:r>
      <w:r w:rsidRPr="008F3137">
        <w:fldChar w:fldCharType="end"/>
      </w:r>
    </w:p>
    <w:p w14:paraId="0C039DF2" w14:textId="177E8323"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14</w:t>
      </w:r>
      <w:r w:rsidRPr="008F3137">
        <w:rPr>
          <w:rFonts w:eastAsiaTheme="minorEastAsia"/>
        </w:rPr>
        <w:t>.2</w:t>
      </w:r>
      <w:r w:rsidRPr="008F3137">
        <w:rPr>
          <w:rFonts w:eastAsiaTheme="minorEastAsia"/>
        </w:rPr>
        <w:tab/>
        <w:t>Solution details</w:t>
      </w:r>
      <w:r w:rsidRPr="008F3137">
        <w:tab/>
      </w:r>
      <w:r w:rsidRPr="008F3137">
        <w:fldChar w:fldCharType="begin"/>
      </w:r>
      <w:r w:rsidRPr="008F3137">
        <w:instrText xml:space="preserve"> PAGEREF _Toc138756122 \h </w:instrText>
      </w:r>
      <w:r w:rsidRPr="008F3137">
        <w:fldChar w:fldCharType="separate"/>
      </w:r>
      <w:r w:rsidRPr="008F3137">
        <w:t>41</w:t>
      </w:r>
      <w:r w:rsidRPr="008F3137">
        <w:fldChar w:fldCharType="end"/>
      </w:r>
    </w:p>
    <w:p w14:paraId="01CF0DBB" w14:textId="0BA873A3"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Theme="minorEastAsia"/>
        </w:rPr>
        <w:t>6.</w:t>
      </w:r>
      <w:r w:rsidRPr="008F3137">
        <w:rPr>
          <w:rFonts w:eastAsiaTheme="minorEastAsia"/>
          <w:lang w:eastAsia="zh-CN"/>
        </w:rPr>
        <w:t>14</w:t>
      </w:r>
      <w:r w:rsidRPr="008F3137">
        <w:rPr>
          <w:rFonts w:eastAsiaTheme="minorEastAsia"/>
        </w:rPr>
        <w:t>.3</w:t>
      </w:r>
      <w:r w:rsidRPr="008F3137">
        <w:rPr>
          <w:rFonts w:eastAsiaTheme="minorEastAsia"/>
        </w:rPr>
        <w:tab/>
        <w:t>Evaluation</w:t>
      </w:r>
      <w:r w:rsidRPr="008F3137">
        <w:tab/>
      </w:r>
      <w:r w:rsidRPr="008F3137">
        <w:fldChar w:fldCharType="begin"/>
      </w:r>
      <w:r w:rsidRPr="008F3137">
        <w:instrText xml:space="preserve"> PAGEREF _Toc138756123 \h </w:instrText>
      </w:r>
      <w:r w:rsidRPr="008F3137">
        <w:fldChar w:fldCharType="separate"/>
      </w:r>
      <w:r w:rsidRPr="008F3137">
        <w:t>43</w:t>
      </w:r>
      <w:r w:rsidRPr="008F3137">
        <w:fldChar w:fldCharType="end"/>
      </w:r>
    </w:p>
    <w:p w14:paraId="7F4E76FA" w14:textId="1EA44A37" w:rsidR="001244B6" w:rsidRPr="008F3137" w:rsidRDefault="001244B6" w:rsidP="001244B6">
      <w:pPr>
        <w:pStyle w:val="TOC2"/>
        <w:rPr>
          <w:rFonts w:asciiTheme="minorHAnsi" w:eastAsiaTheme="minorEastAsia" w:hAnsiTheme="minorHAnsi" w:cstheme="minorBidi"/>
          <w:sz w:val="22"/>
          <w:szCs w:val="22"/>
          <w:lang w:eastAsia="en-GB"/>
        </w:rPr>
      </w:pPr>
      <w:r w:rsidRPr="008F3137">
        <w:rPr>
          <w:lang w:eastAsia="zh-CN"/>
        </w:rPr>
        <w:t>6.15</w:t>
      </w:r>
      <w:r w:rsidRPr="008F3137">
        <w:rPr>
          <w:lang w:eastAsia="zh-CN"/>
        </w:rPr>
        <w:tab/>
        <w:t>Solution #15: AKMA roaming for external AF in Data Network</w:t>
      </w:r>
      <w:r w:rsidRPr="008F3137">
        <w:tab/>
      </w:r>
      <w:r w:rsidRPr="008F3137">
        <w:fldChar w:fldCharType="begin"/>
      </w:r>
      <w:r w:rsidRPr="008F3137">
        <w:instrText xml:space="preserve"> PAGEREF _Toc138756124 \h </w:instrText>
      </w:r>
      <w:r w:rsidRPr="008F3137">
        <w:fldChar w:fldCharType="separate"/>
      </w:r>
      <w:r w:rsidRPr="008F3137">
        <w:t>43</w:t>
      </w:r>
      <w:r w:rsidRPr="008F3137">
        <w:fldChar w:fldCharType="end"/>
      </w:r>
    </w:p>
    <w:p w14:paraId="00374FEF" w14:textId="1D0DCF7E"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DengXian"/>
        </w:rPr>
        <w:t>6.</w:t>
      </w:r>
      <w:r w:rsidRPr="008F3137">
        <w:rPr>
          <w:rFonts w:eastAsiaTheme="minorEastAsia"/>
          <w:lang w:eastAsia="zh-CN"/>
        </w:rPr>
        <w:t>15</w:t>
      </w:r>
      <w:r w:rsidRPr="008F3137">
        <w:rPr>
          <w:rFonts w:eastAsia="DengXian"/>
        </w:rPr>
        <w:t>.1</w:t>
      </w:r>
      <w:r w:rsidRPr="008F3137">
        <w:rPr>
          <w:rFonts w:eastAsia="DengXian"/>
        </w:rPr>
        <w:tab/>
        <w:t>Introduction</w:t>
      </w:r>
      <w:r w:rsidRPr="008F3137">
        <w:tab/>
      </w:r>
      <w:r w:rsidRPr="008F3137">
        <w:fldChar w:fldCharType="begin"/>
      </w:r>
      <w:r w:rsidRPr="008F3137">
        <w:instrText xml:space="preserve"> PAGEREF _Toc138756125 \h </w:instrText>
      </w:r>
      <w:r w:rsidRPr="008F3137">
        <w:fldChar w:fldCharType="separate"/>
      </w:r>
      <w:r w:rsidRPr="008F3137">
        <w:t>43</w:t>
      </w:r>
      <w:r w:rsidRPr="008F3137">
        <w:fldChar w:fldCharType="end"/>
      </w:r>
    </w:p>
    <w:p w14:paraId="650238A6" w14:textId="22EF2FD5"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DengXian"/>
        </w:rPr>
        <w:t>6.</w:t>
      </w:r>
      <w:r w:rsidRPr="008F3137">
        <w:rPr>
          <w:rFonts w:eastAsiaTheme="minorEastAsia"/>
          <w:lang w:eastAsia="zh-CN"/>
        </w:rPr>
        <w:t>15</w:t>
      </w:r>
      <w:r w:rsidRPr="008F3137">
        <w:rPr>
          <w:rFonts w:eastAsia="DengXian"/>
        </w:rPr>
        <w:t>.2</w:t>
      </w:r>
      <w:r w:rsidRPr="008F3137">
        <w:rPr>
          <w:rFonts w:eastAsia="DengXian"/>
        </w:rPr>
        <w:tab/>
        <w:t>Solution details</w:t>
      </w:r>
      <w:r w:rsidRPr="008F3137">
        <w:tab/>
      </w:r>
      <w:r w:rsidRPr="008F3137">
        <w:fldChar w:fldCharType="begin"/>
      </w:r>
      <w:r w:rsidRPr="008F3137">
        <w:instrText xml:space="preserve"> PAGEREF _Toc138756126 \h </w:instrText>
      </w:r>
      <w:r w:rsidRPr="008F3137">
        <w:fldChar w:fldCharType="separate"/>
      </w:r>
      <w:r w:rsidRPr="008F3137">
        <w:t>43</w:t>
      </w:r>
      <w:r w:rsidRPr="008F3137">
        <w:fldChar w:fldCharType="end"/>
      </w:r>
    </w:p>
    <w:p w14:paraId="21441452" w14:textId="00318F4E"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DengXian"/>
        </w:rPr>
        <w:t>6.</w:t>
      </w:r>
      <w:r w:rsidRPr="008F3137">
        <w:rPr>
          <w:rFonts w:eastAsiaTheme="minorEastAsia"/>
          <w:lang w:eastAsia="zh-CN"/>
        </w:rPr>
        <w:t>15</w:t>
      </w:r>
      <w:r w:rsidRPr="008F3137">
        <w:rPr>
          <w:rFonts w:eastAsia="DengXian"/>
        </w:rPr>
        <w:t>.3</w:t>
      </w:r>
      <w:r w:rsidRPr="008F3137">
        <w:rPr>
          <w:rFonts w:eastAsia="DengXian"/>
        </w:rPr>
        <w:tab/>
        <w:t>Solution Evaluation</w:t>
      </w:r>
      <w:r w:rsidRPr="008F3137">
        <w:tab/>
      </w:r>
      <w:r w:rsidRPr="008F3137">
        <w:fldChar w:fldCharType="begin"/>
      </w:r>
      <w:r w:rsidRPr="008F3137">
        <w:instrText xml:space="preserve"> PAGEREF _Toc138756127 \h </w:instrText>
      </w:r>
      <w:r w:rsidRPr="008F3137">
        <w:fldChar w:fldCharType="separate"/>
      </w:r>
      <w:r w:rsidRPr="008F3137">
        <w:t>44</w:t>
      </w:r>
      <w:r w:rsidRPr="008F3137">
        <w:fldChar w:fldCharType="end"/>
      </w:r>
    </w:p>
    <w:p w14:paraId="4BCC51C0" w14:textId="64940FDD" w:rsidR="001244B6" w:rsidRPr="008F3137" w:rsidRDefault="001244B6" w:rsidP="001244B6">
      <w:pPr>
        <w:pStyle w:val="TOC2"/>
        <w:rPr>
          <w:rFonts w:asciiTheme="minorHAnsi" w:eastAsiaTheme="minorEastAsia" w:hAnsiTheme="minorHAnsi" w:cstheme="minorBidi"/>
          <w:sz w:val="22"/>
          <w:szCs w:val="22"/>
          <w:lang w:eastAsia="en-GB"/>
        </w:rPr>
      </w:pPr>
      <w:r w:rsidRPr="008F3137">
        <w:rPr>
          <w:lang w:eastAsia="zh-CN"/>
        </w:rPr>
        <w:t>6.16</w:t>
      </w:r>
      <w:r w:rsidRPr="008F3137">
        <w:rPr>
          <w:lang w:eastAsia="zh-CN"/>
        </w:rPr>
        <w:tab/>
        <w:t>Solution #16: AKMA roaming with VPLMN AKMA Support NF for inbound roamers</w:t>
      </w:r>
      <w:r w:rsidRPr="008F3137">
        <w:tab/>
      </w:r>
      <w:r w:rsidRPr="008F3137">
        <w:fldChar w:fldCharType="begin"/>
      </w:r>
      <w:r w:rsidRPr="008F3137">
        <w:instrText xml:space="preserve"> PAGEREF _Toc138756128 \h </w:instrText>
      </w:r>
      <w:r w:rsidRPr="008F3137">
        <w:fldChar w:fldCharType="separate"/>
      </w:r>
      <w:r w:rsidRPr="008F3137">
        <w:t>44</w:t>
      </w:r>
      <w:r w:rsidRPr="008F3137">
        <w:fldChar w:fldCharType="end"/>
      </w:r>
    </w:p>
    <w:p w14:paraId="786902EC" w14:textId="203835C2"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PMingLiU"/>
        </w:rPr>
        <w:t>6.</w:t>
      </w:r>
      <w:r w:rsidRPr="008F3137">
        <w:rPr>
          <w:rFonts w:eastAsiaTheme="minorEastAsia"/>
          <w:lang w:eastAsia="zh-CN"/>
        </w:rPr>
        <w:t>16</w:t>
      </w:r>
      <w:r w:rsidRPr="008F3137">
        <w:rPr>
          <w:rFonts w:eastAsia="PMingLiU"/>
        </w:rPr>
        <w:t>.1</w:t>
      </w:r>
      <w:r w:rsidRPr="008F3137">
        <w:rPr>
          <w:rFonts w:eastAsia="PMingLiU"/>
        </w:rPr>
        <w:tab/>
        <w:t>Introduction</w:t>
      </w:r>
      <w:r w:rsidRPr="008F3137">
        <w:tab/>
      </w:r>
      <w:r w:rsidRPr="008F3137">
        <w:fldChar w:fldCharType="begin"/>
      </w:r>
      <w:r w:rsidRPr="008F3137">
        <w:instrText xml:space="preserve"> PAGEREF _Toc138756129 \h </w:instrText>
      </w:r>
      <w:r w:rsidRPr="008F3137">
        <w:fldChar w:fldCharType="separate"/>
      </w:r>
      <w:r w:rsidRPr="008F3137">
        <w:t>44</w:t>
      </w:r>
      <w:r w:rsidRPr="008F3137">
        <w:fldChar w:fldCharType="end"/>
      </w:r>
    </w:p>
    <w:p w14:paraId="6FA1FF35" w14:textId="73F54380"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PMingLiU"/>
        </w:rPr>
        <w:t>6.</w:t>
      </w:r>
      <w:r w:rsidRPr="008F3137">
        <w:rPr>
          <w:rFonts w:eastAsiaTheme="minorEastAsia"/>
          <w:lang w:eastAsia="zh-CN"/>
        </w:rPr>
        <w:t>16</w:t>
      </w:r>
      <w:r w:rsidRPr="008F3137">
        <w:rPr>
          <w:rFonts w:eastAsia="PMingLiU"/>
        </w:rPr>
        <w:t>.2</w:t>
      </w:r>
      <w:r w:rsidRPr="008F3137">
        <w:rPr>
          <w:rFonts w:eastAsia="PMingLiU"/>
        </w:rPr>
        <w:tab/>
        <w:t>Solution details</w:t>
      </w:r>
      <w:r w:rsidRPr="008F3137">
        <w:tab/>
      </w:r>
      <w:r w:rsidRPr="008F3137">
        <w:fldChar w:fldCharType="begin"/>
      </w:r>
      <w:r w:rsidRPr="008F3137">
        <w:instrText xml:space="preserve"> PAGEREF _Toc138756130 \h </w:instrText>
      </w:r>
      <w:r w:rsidRPr="008F3137">
        <w:fldChar w:fldCharType="separate"/>
      </w:r>
      <w:r w:rsidRPr="008F3137">
        <w:t>44</w:t>
      </w:r>
      <w:r w:rsidRPr="008F3137">
        <w:fldChar w:fldCharType="end"/>
      </w:r>
    </w:p>
    <w:p w14:paraId="34C88E9D" w14:textId="5FB9F743" w:rsidR="001244B6" w:rsidRPr="008F3137" w:rsidRDefault="001244B6" w:rsidP="001244B6">
      <w:pPr>
        <w:pStyle w:val="TOC3"/>
        <w:rPr>
          <w:rFonts w:asciiTheme="minorHAnsi" w:eastAsiaTheme="minorEastAsia" w:hAnsiTheme="minorHAnsi" w:cstheme="minorBidi"/>
          <w:sz w:val="22"/>
          <w:szCs w:val="22"/>
          <w:lang w:eastAsia="en-GB"/>
        </w:rPr>
      </w:pPr>
      <w:r w:rsidRPr="008F3137">
        <w:rPr>
          <w:rFonts w:eastAsia="PMingLiU"/>
        </w:rPr>
        <w:t>6.</w:t>
      </w:r>
      <w:r w:rsidRPr="008F3137">
        <w:rPr>
          <w:rFonts w:eastAsiaTheme="minorEastAsia"/>
          <w:lang w:eastAsia="zh-CN"/>
        </w:rPr>
        <w:t>16</w:t>
      </w:r>
      <w:r w:rsidRPr="008F3137">
        <w:rPr>
          <w:rFonts w:eastAsia="PMingLiU"/>
        </w:rPr>
        <w:t>.2</w:t>
      </w:r>
      <w:r w:rsidRPr="008F3137">
        <w:rPr>
          <w:rFonts w:eastAsia="PMingLiU"/>
        </w:rPr>
        <w:tab/>
        <w:t>Evaluation</w:t>
      </w:r>
      <w:r w:rsidRPr="008F3137">
        <w:tab/>
      </w:r>
      <w:r w:rsidRPr="008F3137">
        <w:fldChar w:fldCharType="begin"/>
      </w:r>
      <w:r w:rsidRPr="008F3137">
        <w:instrText xml:space="preserve"> PAGEREF _Toc138756131 \h </w:instrText>
      </w:r>
      <w:r w:rsidRPr="008F3137">
        <w:fldChar w:fldCharType="separate"/>
      </w:r>
      <w:r w:rsidRPr="008F3137">
        <w:t>46</w:t>
      </w:r>
      <w:r w:rsidRPr="008F3137">
        <w:fldChar w:fldCharType="end"/>
      </w:r>
    </w:p>
    <w:p w14:paraId="0D13E857" w14:textId="08F3FDEA" w:rsidR="001244B6" w:rsidRPr="008F3137" w:rsidRDefault="001244B6" w:rsidP="001244B6">
      <w:pPr>
        <w:pStyle w:val="TOC1"/>
        <w:rPr>
          <w:rFonts w:asciiTheme="minorHAnsi" w:eastAsiaTheme="minorEastAsia" w:hAnsiTheme="minorHAnsi" w:cstheme="minorBidi"/>
          <w:szCs w:val="22"/>
          <w:lang w:eastAsia="en-GB"/>
        </w:rPr>
      </w:pPr>
      <w:r w:rsidRPr="008F3137">
        <w:rPr>
          <w:rFonts w:eastAsiaTheme="minorEastAsia"/>
        </w:rPr>
        <w:t>7</w:t>
      </w:r>
      <w:r w:rsidRPr="008F3137">
        <w:rPr>
          <w:rFonts w:eastAsiaTheme="minorEastAsia"/>
        </w:rPr>
        <w:tab/>
        <w:t>Conclusions</w:t>
      </w:r>
      <w:r w:rsidRPr="008F3137">
        <w:tab/>
      </w:r>
      <w:r w:rsidRPr="008F3137">
        <w:fldChar w:fldCharType="begin"/>
      </w:r>
      <w:r w:rsidRPr="008F3137">
        <w:instrText xml:space="preserve"> PAGEREF _Toc138756132 \h </w:instrText>
      </w:r>
      <w:r w:rsidRPr="008F3137">
        <w:fldChar w:fldCharType="separate"/>
      </w:r>
      <w:r w:rsidRPr="008F3137">
        <w:t>47</w:t>
      </w:r>
      <w:r w:rsidRPr="008F3137">
        <w:fldChar w:fldCharType="end"/>
      </w:r>
    </w:p>
    <w:p w14:paraId="4FC51A23" w14:textId="1F0E59B8" w:rsidR="001244B6" w:rsidRPr="008F3137" w:rsidRDefault="001244B6" w:rsidP="001244B6">
      <w:pPr>
        <w:pStyle w:val="TOC2"/>
        <w:rPr>
          <w:rFonts w:asciiTheme="minorHAnsi" w:eastAsiaTheme="minorEastAsia" w:hAnsiTheme="minorHAnsi" w:cstheme="minorBidi"/>
          <w:sz w:val="22"/>
          <w:szCs w:val="22"/>
          <w:lang w:eastAsia="en-GB"/>
        </w:rPr>
      </w:pPr>
      <w:r w:rsidRPr="008F3137">
        <w:rPr>
          <w:rFonts w:eastAsia="DengXian"/>
          <w:lang w:eastAsia="zh-CN"/>
        </w:rPr>
        <w:t>7.1</w:t>
      </w:r>
      <w:r w:rsidRPr="008F3137">
        <w:rPr>
          <w:rFonts w:eastAsia="DengXian"/>
          <w:lang w:eastAsia="zh-CN"/>
        </w:rPr>
        <w:tab/>
        <w:t>Conclusion to Key Issue#1</w:t>
      </w:r>
      <w:r w:rsidRPr="008F3137">
        <w:tab/>
      </w:r>
      <w:r w:rsidRPr="008F3137">
        <w:fldChar w:fldCharType="begin"/>
      </w:r>
      <w:r w:rsidRPr="008F3137">
        <w:instrText xml:space="preserve"> PAGEREF _Toc138756133 \h </w:instrText>
      </w:r>
      <w:r w:rsidRPr="008F3137">
        <w:fldChar w:fldCharType="separate"/>
      </w:r>
      <w:r w:rsidRPr="008F3137">
        <w:t>47</w:t>
      </w:r>
      <w:r w:rsidRPr="008F3137">
        <w:fldChar w:fldCharType="end"/>
      </w:r>
    </w:p>
    <w:p w14:paraId="578883F6" w14:textId="1B2AE9A4" w:rsidR="001244B6" w:rsidRPr="008F3137" w:rsidRDefault="001244B6" w:rsidP="001244B6">
      <w:pPr>
        <w:pStyle w:val="TOC2"/>
        <w:rPr>
          <w:rFonts w:asciiTheme="minorHAnsi" w:eastAsiaTheme="minorEastAsia" w:hAnsiTheme="minorHAnsi" w:cstheme="minorBidi"/>
          <w:sz w:val="22"/>
          <w:szCs w:val="22"/>
          <w:lang w:eastAsia="en-GB"/>
        </w:rPr>
      </w:pPr>
      <w:r w:rsidRPr="008F3137">
        <w:rPr>
          <w:rFonts w:eastAsia="DengXian"/>
          <w:lang w:eastAsia="zh-CN"/>
        </w:rPr>
        <w:t>7</w:t>
      </w:r>
      <w:r w:rsidRPr="008F3137">
        <w:rPr>
          <w:rFonts w:eastAsia="DengXian"/>
        </w:rPr>
        <w:t>.</w:t>
      </w:r>
      <w:r w:rsidRPr="008F3137">
        <w:rPr>
          <w:rFonts w:eastAsia="DengXian"/>
          <w:lang w:eastAsia="zh-CN"/>
        </w:rPr>
        <w:t>2</w:t>
      </w:r>
      <w:r w:rsidRPr="008F3137">
        <w:rPr>
          <w:rFonts w:eastAsia="DengXian"/>
        </w:rPr>
        <w:tab/>
      </w:r>
      <w:r w:rsidRPr="008F3137">
        <w:rPr>
          <w:rFonts w:eastAsia="DengXian"/>
          <w:lang w:eastAsia="zh-CN"/>
        </w:rPr>
        <w:t>Conclusion to Key Issue#2</w:t>
      </w:r>
      <w:r w:rsidRPr="008F3137">
        <w:tab/>
      </w:r>
      <w:r w:rsidRPr="008F3137">
        <w:fldChar w:fldCharType="begin"/>
      </w:r>
      <w:r w:rsidRPr="008F3137">
        <w:instrText xml:space="preserve"> PAGEREF _Toc138756134 \h </w:instrText>
      </w:r>
      <w:r w:rsidRPr="008F3137">
        <w:fldChar w:fldCharType="separate"/>
      </w:r>
      <w:r w:rsidRPr="008F3137">
        <w:t>47</w:t>
      </w:r>
      <w:r w:rsidRPr="008F3137">
        <w:fldChar w:fldCharType="end"/>
      </w:r>
    </w:p>
    <w:p w14:paraId="2B3B46A4" w14:textId="643A1074" w:rsidR="001244B6" w:rsidRPr="008F3137" w:rsidRDefault="001244B6" w:rsidP="001244B6">
      <w:pPr>
        <w:pStyle w:val="TOC9"/>
        <w:rPr>
          <w:rFonts w:asciiTheme="minorHAnsi" w:eastAsiaTheme="minorEastAsia" w:hAnsiTheme="minorHAnsi" w:cstheme="minorBidi"/>
          <w:szCs w:val="22"/>
          <w:lang w:eastAsia="en-GB"/>
        </w:rPr>
      </w:pPr>
      <w:r w:rsidRPr="008F3137">
        <w:rPr>
          <w:rFonts w:eastAsiaTheme="minorEastAsia"/>
        </w:rPr>
        <w:t>Annex A:</w:t>
      </w:r>
      <w:r w:rsidRPr="008F3137">
        <w:rPr>
          <w:rFonts w:eastAsiaTheme="minorEastAsia"/>
        </w:rPr>
        <w:tab/>
        <w:t>Change history</w:t>
      </w:r>
      <w:r w:rsidRPr="008F3137">
        <w:tab/>
      </w:r>
      <w:r w:rsidRPr="008F3137">
        <w:fldChar w:fldCharType="begin"/>
      </w:r>
      <w:r w:rsidRPr="008F3137">
        <w:instrText xml:space="preserve"> PAGEREF _Toc138756135 \h </w:instrText>
      </w:r>
      <w:r w:rsidRPr="008F3137">
        <w:fldChar w:fldCharType="separate"/>
      </w:r>
      <w:r w:rsidRPr="008F3137">
        <w:t>48</w:t>
      </w:r>
      <w:r w:rsidRPr="008F3137">
        <w:fldChar w:fldCharType="end"/>
      </w:r>
    </w:p>
    <w:p w14:paraId="1DABCF70" w14:textId="6F673138" w:rsidR="00E77A1E" w:rsidRPr="008F3137" w:rsidRDefault="001244B6" w:rsidP="001244B6">
      <w:pPr>
        <w:pStyle w:val="Heading1"/>
        <w:rPr>
          <w:rFonts w:eastAsiaTheme="minorEastAsia"/>
        </w:rPr>
      </w:pPr>
      <w:r w:rsidRPr="008F3137">
        <w:rPr>
          <w:rFonts w:eastAsiaTheme="minorEastAsia"/>
        </w:rPr>
        <w:lastRenderedPageBreak/>
        <w:fldChar w:fldCharType="end"/>
      </w:r>
      <w:bookmarkStart w:id="20" w:name="foreword"/>
      <w:bookmarkStart w:id="21" w:name="_Toc138753826"/>
      <w:bookmarkStart w:id="22" w:name="_Toc138755906"/>
      <w:bookmarkStart w:id="23" w:name="_Toc138756022"/>
      <w:bookmarkEnd w:id="20"/>
      <w:r w:rsidR="00B27059" w:rsidRPr="008F3137">
        <w:rPr>
          <w:rFonts w:eastAsiaTheme="minorEastAsia"/>
        </w:rPr>
        <w:t>Foreword</w:t>
      </w:r>
      <w:bookmarkEnd w:id="21"/>
      <w:bookmarkEnd w:id="22"/>
      <w:bookmarkEnd w:id="23"/>
    </w:p>
    <w:p w14:paraId="1DABCF71" w14:textId="77777777" w:rsidR="00E77A1E" w:rsidRPr="008F3137" w:rsidRDefault="00B27059">
      <w:pPr>
        <w:rPr>
          <w:rFonts w:eastAsiaTheme="minorEastAsia"/>
        </w:rPr>
      </w:pPr>
      <w:r w:rsidRPr="008F3137">
        <w:rPr>
          <w:rFonts w:eastAsiaTheme="minorEastAsia"/>
        </w:rPr>
        <w:t xml:space="preserve">This Technical </w:t>
      </w:r>
      <w:bookmarkStart w:id="24" w:name="spectype3"/>
      <w:r w:rsidRPr="008F3137">
        <w:rPr>
          <w:rFonts w:eastAsiaTheme="minorEastAsia"/>
        </w:rPr>
        <w:t>Report</w:t>
      </w:r>
      <w:bookmarkEnd w:id="24"/>
      <w:r w:rsidRPr="008F3137">
        <w:rPr>
          <w:rFonts w:eastAsiaTheme="minorEastAsia"/>
        </w:rPr>
        <w:t xml:space="preserve"> has been produced by the 3rd Generation Partnership Project (3GPP).</w:t>
      </w:r>
    </w:p>
    <w:p w14:paraId="1DABCF72" w14:textId="77777777" w:rsidR="00E77A1E" w:rsidRPr="008F3137" w:rsidRDefault="00B27059">
      <w:pPr>
        <w:rPr>
          <w:rFonts w:eastAsiaTheme="minorEastAsia"/>
        </w:rPr>
      </w:pPr>
      <w:r w:rsidRPr="008F3137">
        <w:rPr>
          <w:rFonts w:eastAsiaTheme="minorEastAsia"/>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DABCF73" w14:textId="77777777" w:rsidR="00E77A1E" w:rsidRPr="008F3137" w:rsidRDefault="00B27059">
      <w:pPr>
        <w:pStyle w:val="B10"/>
        <w:rPr>
          <w:rFonts w:eastAsiaTheme="minorEastAsia"/>
        </w:rPr>
      </w:pPr>
      <w:r w:rsidRPr="008F3137">
        <w:rPr>
          <w:rFonts w:eastAsiaTheme="minorEastAsia"/>
        </w:rPr>
        <w:t>Version x.y.z</w:t>
      </w:r>
    </w:p>
    <w:p w14:paraId="1DABCF74" w14:textId="77777777" w:rsidR="00E77A1E" w:rsidRPr="008F3137" w:rsidRDefault="00B27059">
      <w:pPr>
        <w:pStyle w:val="B10"/>
        <w:rPr>
          <w:rFonts w:eastAsiaTheme="minorEastAsia"/>
        </w:rPr>
      </w:pPr>
      <w:r w:rsidRPr="008F3137">
        <w:rPr>
          <w:rFonts w:eastAsiaTheme="minorEastAsia"/>
        </w:rPr>
        <w:t>where:</w:t>
      </w:r>
    </w:p>
    <w:p w14:paraId="1DABCF75" w14:textId="77777777" w:rsidR="00E77A1E" w:rsidRPr="008F3137" w:rsidRDefault="00B27059">
      <w:pPr>
        <w:pStyle w:val="B2"/>
        <w:rPr>
          <w:rFonts w:eastAsiaTheme="minorEastAsia"/>
        </w:rPr>
      </w:pPr>
      <w:r w:rsidRPr="008F3137">
        <w:rPr>
          <w:rFonts w:eastAsiaTheme="minorEastAsia"/>
        </w:rPr>
        <w:t>x</w:t>
      </w:r>
      <w:r w:rsidRPr="008F3137">
        <w:rPr>
          <w:rFonts w:eastAsiaTheme="minorEastAsia"/>
        </w:rPr>
        <w:tab/>
        <w:t>the first digit:</w:t>
      </w:r>
    </w:p>
    <w:p w14:paraId="1DABCF76" w14:textId="77777777" w:rsidR="00E77A1E" w:rsidRPr="008F3137" w:rsidRDefault="00B27059">
      <w:pPr>
        <w:pStyle w:val="B3"/>
        <w:rPr>
          <w:rFonts w:eastAsiaTheme="minorEastAsia"/>
        </w:rPr>
      </w:pPr>
      <w:r w:rsidRPr="008F3137">
        <w:rPr>
          <w:rFonts w:eastAsiaTheme="minorEastAsia"/>
        </w:rPr>
        <w:t>1</w:t>
      </w:r>
      <w:r w:rsidRPr="008F3137">
        <w:rPr>
          <w:rFonts w:eastAsiaTheme="minorEastAsia"/>
        </w:rPr>
        <w:tab/>
        <w:t>presented to TSG for information;</w:t>
      </w:r>
    </w:p>
    <w:p w14:paraId="1DABCF77" w14:textId="77777777" w:rsidR="00E77A1E" w:rsidRPr="008F3137" w:rsidRDefault="00B27059">
      <w:pPr>
        <w:pStyle w:val="B3"/>
        <w:rPr>
          <w:rFonts w:eastAsiaTheme="minorEastAsia"/>
        </w:rPr>
      </w:pPr>
      <w:r w:rsidRPr="008F3137">
        <w:rPr>
          <w:rFonts w:eastAsiaTheme="minorEastAsia"/>
        </w:rPr>
        <w:t>2</w:t>
      </w:r>
      <w:r w:rsidRPr="008F3137">
        <w:rPr>
          <w:rFonts w:eastAsiaTheme="minorEastAsia"/>
        </w:rPr>
        <w:tab/>
        <w:t>presented to TSG for approval;</w:t>
      </w:r>
    </w:p>
    <w:p w14:paraId="1DABCF78" w14:textId="77777777" w:rsidR="00E77A1E" w:rsidRPr="008F3137" w:rsidRDefault="00B27059">
      <w:pPr>
        <w:pStyle w:val="B3"/>
        <w:rPr>
          <w:rFonts w:eastAsiaTheme="minorEastAsia"/>
        </w:rPr>
      </w:pPr>
      <w:r w:rsidRPr="008F3137">
        <w:rPr>
          <w:rFonts w:eastAsiaTheme="minorEastAsia"/>
        </w:rPr>
        <w:t>3</w:t>
      </w:r>
      <w:r w:rsidRPr="008F3137">
        <w:rPr>
          <w:rFonts w:eastAsiaTheme="minorEastAsia"/>
        </w:rPr>
        <w:tab/>
        <w:t>or greater indicates TSG approved document under change control.</w:t>
      </w:r>
    </w:p>
    <w:p w14:paraId="1DABCF79" w14:textId="77777777" w:rsidR="00E77A1E" w:rsidRPr="008F3137" w:rsidRDefault="00B27059">
      <w:pPr>
        <w:pStyle w:val="B2"/>
        <w:rPr>
          <w:rFonts w:eastAsiaTheme="minorEastAsia"/>
        </w:rPr>
      </w:pPr>
      <w:r w:rsidRPr="008F3137">
        <w:rPr>
          <w:rFonts w:eastAsiaTheme="minorEastAsia"/>
        </w:rPr>
        <w:t>y</w:t>
      </w:r>
      <w:r w:rsidRPr="008F3137">
        <w:rPr>
          <w:rFonts w:eastAsiaTheme="minorEastAsia"/>
        </w:rPr>
        <w:tab/>
        <w:t>the second digit is incremented for all changes of substance, i.e. technical enhancements, corrections, updates, etc.</w:t>
      </w:r>
    </w:p>
    <w:p w14:paraId="1DABCF7A" w14:textId="77777777" w:rsidR="00E77A1E" w:rsidRPr="008F3137" w:rsidRDefault="00B27059">
      <w:pPr>
        <w:pStyle w:val="B2"/>
        <w:rPr>
          <w:rFonts w:eastAsiaTheme="minorEastAsia"/>
        </w:rPr>
      </w:pPr>
      <w:r w:rsidRPr="008F3137">
        <w:rPr>
          <w:rFonts w:eastAsiaTheme="minorEastAsia"/>
        </w:rPr>
        <w:t>z</w:t>
      </w:r>
      <w:r w:rsidRPr="008F3137">
        <w:rPr>
          <w:rFonts w:eastAsiaTheme="minorEastAsia"/>
        </w:rPr>
        <w:tab/>
        <w:t>the third digit is incremented when editorial only changes have been incorporated in the document.</w:t>
      </w:r>
    </w:p>
    <w:p w14:paraId="1DABCF7B" w14:textId="77777777" w:rsidR="00E77A1E" w:rsidRPr="008F3137" w:rsidRDefault="00B27059">
      <w:pPr>
        <w:rPr>
          <w:rFonts w:eastAsiaTheme="minorEastAsia"/>
        </w:rPr>
      </w:pPr>
      <w:r w:rsidRPr="008F3137">
        <w:rPr>
          <w:rFonts w:eastAsiaTheme="minorEastAsia"/>
        </w:rPr>
        <w:t>In the present document, modal verbs have the following meanings:</w:t>
      </w:r>
    </w:p>
    <w:p w14:paraId="1DABCF7C" w14:textId="77777777" w:rsidR="00E77A1E" w:rsidRPr="008F3137" w:rsidRDefault="00B27059">
      <w:pPr>
        <w:pStyle w:val="EX"/>
        <w:rPr>
          <w:rFonts w:eastAsiaTheme="minorEastAsia"/>
        </w:rPr>
      </w:pPr>
      <w:r w:rsidRPr="008F3137">
        <w:rPr>
          <w:rFonts w:eastAsiaTheme="minorEastAsia"/>
          <w:b/>
        </w:rPr>
        <w:t>shall</w:t>
      </w:r>
      <w:r w:rsidRPr="008F3137">
        <w:rPr>
          <w:rFonts w:eastAsiaTheme="minorEastAsia"/>
        </w:rPr>
        <w:tab/>
      </w:r>
      <w:r w:rsidRPr="008F3137">
        <w:rPr>
          <w:rFonts w:eastAsiaTheme="minorEastAsia"/>
        </w:rPr>
        <w:tab/>
        <w:t>indicates a mandatory requirement to do something</w:t>
      </w:r>
    </w:p>
    <w:p w14:paraId="1DABCF7D" w14:textId="77777777" w:rsidR="00E77A1E" w:rsidRPr="008F3137" w:rsidRDefault="00B27059">
      <w:pPr>
        <w:pStyle w:val="EX"/>
        <w:rPr>
          <w:rFonts w:eastAsiaTheme="minorEastAsia"/>
        </w:rPr>
      </w:pPr>
      <w:r w:rsidRPr="008F3137">
        <w:rPr>
          <w:rFonts w:eastAsiaTheme="minorEastAsia"/>
          <w:b/>
        </w:rPr>
        <w:t>shall not</w:t>
      </w:r>
      <w:r w:rsidRPr="008F3137">
        <w:rPr>
          <w:rFonts w:eastAsiaTheme="minorEastAsia"/>
        </w:rPr>
        <w:tab/>
        <w:t>indicates an interdiction (prohibition) to do something</w:t>
      </w:r>
    </w:p>
    <w:p w14:paraId="1DABCF7E" w14:textId="77777777" w:rsidR="00E77A1E" w:rsidRPr="008F3137" w:rsidRDefault="00B27059">
      <w:pPr>
        <w:rPr>
          <w:rFonts w:eastAsiaTheme="minorEastAsia"/>
        </w:rPr>
      </w:pPr>
      <w:r w:rsidRPr="008F3137">
        <w:rPr>
          <w:rFonts w:eastAsiaTheme="minorEastAsia"/>
        </w:rPr>
        <w:t>The constructions "shall" and "shall not" are confined to the context of normative provisions, and do not appear in Technical Reports.</w:t>
      </w:r>
    </w:p>
    <w:p w14:paraId="1DABCF7F" w14:textId="77777777" w:rsidR="00E77A1E" w:rsidRPr="008F3137" w:rsidRDefault="00B27059">
      <w:pPr>
        <w:rPr>
          <w:rFonts w:eastAsiaTheme="minorEastAsia"/>
        </w:rPr>
      </w:pPr>
      <w:r w:rsidRPr="008F3137">
        <w:rPr>
          <w:rFonts w:eastAsiaTheme="minorEastAsia"/>
        </w:rP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1DABCF80" w14:textId="77777777" w:rsidR="00E77A1E" w:rsidRPr="008F3137" w:rsidRDefault="00B27059">
      <w:pPr>
        <w:pStyle w:val="EX"/>
        <w:rPr>
          <w:rFonts w:eastAsiaTheme="minorEastAsia"/>
        </w:rPr>
      </w:pPr>
      <w:r w:rsidRPr="008F3137">
        <w:rPr>
          <w:rFonts w:eastAsiaTheme="minorEastAsia"/>
          <w:b/>
        </w:rPr>
        <w:t>should</w:t>
      </w:r>
      <w:r w:rsidRPr="008F3137">
        <w:rPr>
          <w:rFonts w:eastAsiaTheme="minorEastAsia"/>
        </w:rPr>
        <w:tab/>
      </w:r>
      <w:r w:rsidRPr="008F3137">
        <w:rPr>
          <w:rFonts w:eastAsiaTheme="minorEastAsia"/>
        </w:rPr>
        <w:tab/>
        <w:t>indicates a recommendation to do something</w:t>
      </w:r>
    </w:p>
    <w:p w14:paraId="1DABCF81" w14:textId="77777777" w:rsidR="00E77A1E" w:rsidRPr="008F3137" w:rsidRDefault="00B27059">
      <w:pPr>
        <w:pStyle w:val="EX"/>
        <w:rPr>
          <w:rFonts w:eastAsiaTheme="minorEastAsia"/>
        </w:rPr>
      </w:pPr>
      <w:r w:rsidRPr="008F3137">
        <w:rPr>
          <w:rFonts w:eastAsiaTheme="minorEastAsia"/>
          <w:b/>
        </w:rPr>
        <w:t>should not</w:t>
      </w:r>
      <w:r w:rsidRPr="008F3137">
        <w:rPr>
          <w:rFonts w:eastAsiaTheme="minorEastAsia"/>
        </w:rPr>
        <w:tab/>
        <w:t>indicates a recommendation not to do something</w:t>
      </w:r>
    </w:p>
    <w:p w14:paraId="1DABCF82" w14:textId="77777777" w:rsidR="00E77A1E" w:rsidRPr="008F3137" w:rsidRDefault="00B27059">
      <w:pPr>
        <w:pStyle w:val="EX"/>
        <w:rPr>
          <w:rFonts w:eastAsiaTheme="minorEastAsia"/>
        </w:rPr>
      </w:pPr>
      <w:r w:rsidRPr="008F3137">
        <w:rPr>
          <w:rFonts w:eastAsiaTheme="minorEastAsia"/>
          <w:b/>
        </w:rPr>
        <w:t>may</w:t>
      </w:r>
      <w:r w:rsidRPr="008F3137">
        <w:rPr>
          <w:rFonts w:eastAsiaTheme="minorEastAsia"/>
        </w:rPr>
        <w:tab/>
      </w:r>
      <w:r w:rsidRPr="008F3137">
        <w:rPr>
          <w:rFonts w:eastAsiaTheme="minorEastAsia"/>
        </w:rPr>
        <w:tab/>
        <w:t>indicates permission to do something</w:t>
      </w:r>
    </w:p>
    <w:p w14:paraId="1DABCF83" w14:textId="77777777" w:rsidR="00E77A1E" w:rsidRPr="008F3137" w:rsidRDefault="00B27059">
      <w:pPr>
        <w:pStyle w:val="EX"/>
        <w:rPr>
          <w:rFonts w:eastAsiaTheme="minorEastAsia"/>
        </w:rPr>
      </w:pPr>
      <w:r w:rsidRPr="008F3137">
        <w:rPr>
          <w:rFonts w:eastAsiaTheme="minorEastAsia"/>
          <w:b/>
        </w:rPr>
        <w:t>need not</w:t>
      </w:r>
      <w:r w:rsidRPr="008F3137">
        <w:rPr>
          <w:rFonts w:eastAsiaTheme="minorEastAsia"/>
        </w:rPr>
        <w:tab/>
        <w:t>indicates permission not to do something</w:t>
      </w:r>
    </w:p>
    <w:p w14:paraId="1DABCF84" w14:textId="77777777" w:rsidR="00E77A1E" w:rsidRPr="008F3137" w:rsidRDefault="00B27059">
      <w:pPr>
        <w:rPr>
          <w:rFonts w:eastAsiaTheme="minorEastAsia"/>
        </w:rPr>
      </w:pPr>
      <w:r w:rsidRPr="008F3137">
        <w:rPr>
          <w:rFonts w:eastAsiaTheme="minorEastAsia"/>
        </w:rPr>
        <w:t>The construction "may not" is ambiguous and is not used in normative elements. The unambiguous constructions "might not" or "shall not" are used instead, depending upon the meaning intended.</w:t>
      </w:r>
    </w:p>
    <w:p w14:paraId="1DABCF85" w14:textId="77777777" w:rsidR="00E77A1E" w:rsidRPr="008F3137" w:rsidRDefault="00B27059">
      <w:pPr>
        <w:pStyle w:val="EX"/>
        <w:rPr>
          <w:rFonts w:eastAsiaTheme="minorEastAsia"/>
        </w:rPr>
      </w:pPr>
      <w:r w:rsidRPr="008F3137">
        <w:rPr>
          <w:rFonts w:eastAsiaTheme="minorEastAsia"/>
          <w:b/>
        </w:rPr>
        <w:t>can</w:t>
      </w:r>
      <w:r w:rsidRPr="008F3137">
        <w:rPr>
          <w:rFonts w:eastAsiaTheme="minorEastAsia"/>
        </w:rPr>
        <w:tab/>
      </w:r>
      <w:r w:rsidRPr="008F3137">
        <w:rPr>
          <w:rFonts w:eastAsiaTheme="minorEastAsia"/>
        </w:rPr>
        <w:tab/>
        <w:t>indicates that something is possible</w:t>
      </w:r>
    </w:p>
    <w:p w14:paraId="1DABCF86" w14:textId="77777777" w:rsidR="00E77A1E" w:rsidRPr="008F3137" w:rsidRDefault="00B27059">
      <w:pPr>
        <w:pStyle w:val="EX"/>
        <w:rPr>
          <w:rFonts w:eastAsiaTheme="minorEastAsia"/>
        </w:rPr>
      </w:pPr>
      <w:r w:rsidRPr="008F3137">
        <w:rPr>
          <w:rFonts w:eastAsiaTheme="minorEastAsia"/>
          <w:b/>
        </w:rPr>
        <w:t>cannot</w:t>
      </w:r>
      <w:r w:rsidRPr="008F3137">
        <w:rPr>
          <w:rFonts w:eastAsiaTheme="minorEastAsia"/>
        </w:rPr>
        <w:tab/>
      </w:r>
      <w:r w:rsidRPr="008F3137">
        <w:rPr>
          <w:rFonts w:eastAsiaTheme="minorEastAsia"/>
        </w:rPr>
        <w:tab/>
        <w:t>indicates that something is impossible</w:t>
      </w:r>
    </w:p>
    <w:p w14:paraId="1DABCF87" w14:textId="77777777" w:rsidR="00E77A1E" w:rsidRPr="008F3137" w:rsidRDefault="00B27059">
      <w:pPr>
        <w:rPr>
          <w:rFonts w:eastAsiaTheme="minorEastAsia"/>
        </w:rPr>
      </w:pPr>
      <w:r w:rsidRPr="008F3137">
        <w:rPr>
          <w:rFonts w:eastAsiaTheme="minorEastAsia"/>
        </w:rPr>
        <w:t>The constructions "can" and "cannot" are not substitutes for "may" and "need not".</w:t>
      </w:r>
    </w:p>
    <w:p w14:paraId="1DABCF88" w14:textId="77777777" w:rsidR="00E77A1E" w:rsidRPr="008F3137" w:rsidRDefault="00B27059">
      <w:pPr>
        <w:pStyle w:val="EX"/>
        <w:rPr>
          <w:rFonts w:eastAsiaTheme="minorEastAsia"/>
        </w:rPr>
      </w:pPr>
      <w:r w:rsidRPr="008F3137">
        <w:rPr>
          <w:rFonts w:eastAsiaTheme="minorEastAsia"/>
          <w:b/>
        </w:rPr>
        <w:t>will</w:t>
      </w:r>
      <w:r w:rsidRPr="008F3137">
        <w:rPr>
          <w:rFonts w:eastAsiaTheme="minorEastAsia"/>
        </w:rPr>
        <w:tab/>
      </w:r>
      <w:r w:rsidRPr="008F3137">
        <w:rPr>
          <w:rFonts w:eastAsiaTheme="minorEastAsia"/>
        </w:rPr>
        <w:tab/>
        <w:t>indicates that something is certain or expected to happen as a result of action taken by an agency the behaviour of which is outside the scope of the present document</w:t>
      </w:r>
    </w:p>
    <w:p w14:paraId="1DABCF89" w14:textId="77777777" w:rsidR="00E77A1E" w:rsidRPr="008F3137" w:rsidRDefault="00B27059">
      <w:pPr>
        <w:pStyle w:val="EX"/>
        <w:rPr>
          <w:rFonts w:eastAsiaTheme="minorEastAsia"/>
        </w:rPr>
      </w:pPr>
      <w:r w:rsidRPr="008F3137">
        <w:rPr>
          <w:rFonts w:eastAsiaTheme="minorEastAsia"/>
          <w:b/>
        </w:rPr>
        <w:t>will not</w:t>
      </w:r>
      <w:r w:rsidRPr="008F3137">
        <w:rPr>
          <w:rFonts w:eastAsiaTheme="minorEastAsia"/>
        </w:rPr>
        <w:tab/>
      </w:r>
      <w:r w:rsidRPr="008F3137">
        <w:rPr>
          <w:rFonts w:eastAsiaTheme="minorEastAsia"/>
        </w:rPr>
        <w:tab/>
        <w:t>indicates that something is certain or expected not to happen as a result of action taken by an agency the behaviour of which is outside the scope of the present document</w:t>
      </w:r>
    </w:p>
    <w:p w14:paraId="1DABCF8A" w14:textId="77777777" w:rsidR="00E77A1E" w:rsidRPr="008F3137" w:rsidRDefault="00B27059">
      <w:pPr>
        <w:pStyle w:val="EX"/>
        <w:rPr>
          <w:rFonts w:eastAsiaTheme="minorEastAsia"/>
        </w:rPr>
      </w:pPr>
      <w:r w:rsidRPr="008F3137">
        <w:rPr>
          <w:rFonts w:eastAsiaTheme="minorEastAsia"/>
          <w:b/>
        </w:rPr>
        <w:t>might</w:t>
      </w:r>
      <w:r w:rsidRPr="008F3137">
        <w:rPr>
          <w:rFonts w:eastAsiaTheme="minorEastAsia"/>
        </w:rPr>
        <w:tab/>
        <w:t>indicates a likelihood that something will happen as a result of action taken by some agency the behaviour of which is outside the scope of the present document</w:t>
      </w:r>
    </w:p>
    <w:p w14:paraId="1DABCF8B" w14:textId="77777777" w:rsidR="00E77A1E" w:rsidRPr="008F3137" w:rsidRDefault="00B27059">
      <w:pPr>
        <w:pStyle w:val="EX"/>
        <w:rPr>
          <w:rFonts w:eastAsiaTheme="minorEastAsia"/>
        </w:rPr>
      </w:pPr>
      <w:r w:rsidRPr="008F3137">
        <w:rPr>
          <w:rFonts w:eastAsiaTheme="minorEastAsia"/>
          <w:b/>
        </w:rPr>
        <w:lastRenderedPageBreak/>
        <w:t>might not</w:t>
      </w:r>
      <w:r w:rsidRPr="008F3137">
        <w:rPr>
          <w:rFonts w:eastAsiaTheme="minorEastAsia"/>
        </w:rPr>
        <w:tab/>
        <w:t>indicates a likelihood that something will not happen as a result of action taken by some agency the behaviour of which is outside the scope of the present document</w:t>
      </w:r>
    </w:p>
    <w:p w14:paraId="1DABCF8C" w14:textId="77777777" w:rsidR="00E77A1E" w:rsidRPr="008F3137" w:rsidRDefault="00B27059">
      <w:pPr>
        <w:rPr>
          <w:rFonts w:eastAsiaTheme="minorEastAsia"/>
        </w:rPr>
      </w:pPr>
      <w:r w:rsidRPr="008F3137">
        <w:rPr>
          <w:rFonts w:eastAsiaTheme="minorEastAsia"/>
        </w:rPr>
        <w:t>In addition:</w:t>
      </w:r>
    </w:p>
    <w:p w14:paraId="1DABCF8D" w14:textId="77777777" w:rsidR="00E77A1E" w:rsidRPr="008F3137" w:rsidRDefault="00B27059">
      <w:pPr>
        <w:pStyle w:val="EX"/>
        <w:rPr>
          <w:rFonts w:eastAsiaTheme="minorEastAsia"/>
        </w:rPr>
      </w:pPr>
      <w:r w:rsidRPr="008F3137">
        <w:rPr>
          <w:rFonts w:eastAsiaTheme="minorEastAsia"/>
          <w:b/>
        </w:rPr>
        <w:t>is</w:t>
      </w:r>
      <w:r w:rsidRPr="008F3137">
        <w:rPr>
          <w:rFonts w:eastAsiaTheme="minorEastAsia"/>
        </w:rPr>
        <w:tab/>
        <w:t>(or any other verb in the indicative mood) indicates a statement of fact</w:t>
      </w:r>
    </w:p>
    <w:p w14:paraId="1DABCF8E" w14:textId="77777777" w:rsidR="00E77A1E" w:rsidRPr="008F3137" w:rsidRDefault="00B27059">
      <w:pPr>
        <w:pStyle w:val="EX"/>
        <w:rPr>
          <w:rFonts w:eastAsiaTheme="minorEastAsia"/>
        </w:rPr>
      </w:pPr>
      <w:r w:rsidRPr="008F3137">
        <w:rPr>
          <w:rFonts w:eastAsiaTheme="minorEastAsia"/>
          <w:b/>
        </w:rPr>
        <w:t>is not</w:t>
      </w:r>
      <w:r w:rsidRPr="008F3137">
        <w:rPr>
          <w:rFonts w:eastAsiaTheme="minorEastAsia"/>
        </w:rPr>
        <w:tab/>
        <w:t>(or any other negative verb in the indicative mood) indicates a statement of fact</w:t>
      </w:r>
    </w:p>
    <w:p w14:paraId="1DABCF8F" w14:textId="77777777" w:rsidR="00E77A1E" w:rsidRPr="008F3137" w:rsidRDefault="00B27059">
      <w:pPr>
        <w:rPr>
          <w:rFonts w:eastAsiaTheme="minorEastAsia"/>
        </w:rPr>
      </w:pPr>
      <w:r w:rsidRPr="008F3137">
        <w:rPr>
          <w:rFonts w:eastAsiaTheme="minorEastAsia"/>
        </w:rPr>
        <w:t>The constructions "is" and "is not" do not indicate requirements.</w:t>
      </w:r>
    </w:p>
    <w:p w14:paraId="1DABCF92" w14:textId="77777777" w:rsidR="00E77A1E" w:rsidRPr="008F3137" w:rsidRDefault="00B27059">
      <w:pPr>
        <w:pStyle w:val="Heading1"/>
        <w:rPr>
          <w:rFonts w:eastAsiaTheme="minorEastAsia"/>
        </w:rPr>
      </w:pPr>
      <w:bookmarkStart w:id="25" w:name="introduction"/>
      <w:bookmarkEnd w:id="25"/>
      <w:r w:rsidRPr="008F3137">
        <w:rPr>
          <w:rFonts w:eastAsiaTheme="minorEastAsia"/>
        </w:rPr>
        <w:br w:type="page"/>
      </w:r>
      <w:bookmarkStart w:id="26" w:name="scope"/>
      <w:bookmarkStart w:id="27" w:name="_Toc138753827"/>
      <w:bookmarkStart w:id="28" w:name="_Toc138755907"/>
      <w:bookmarkStart w:id="29" w:name="_Toc138756023"/>
      <w:bookmarkEnd w:id="26"/>
      <w:r w:rsidRPr="008F3137">
        <w:rPr>
          <w:rFonts w:eastAsiaTheme="minorEastAsia"/>
        </w:rPr>
        <w:lastRenderedPageBreak/>
        <w:t>1</w:t>
      </w:r>
      <w:r w:rsidRPr="008F3137">
        <w:rPr>
          <w:rFonts w:eastAsiaTheme="minorEastAsia"/>
        </w:rPr>
        <w:tab/>
        <w:t>Scope</w:t>
      </w:r>
      <w:bookmarkEnd w:id="27"/>
      <w:bookmarkEnd w:id="28"/>
      <w:bookmarkEnd w:id="29"/>
    </w:p>
    <w:p w14:paraId="1DABCF93" w14:textId="4F86A247" w:rsidR="00E77A1E" w:rsidRPr="008F3137" w:rsidRDefault="00B27059">
      <w:pPr>
        <w:rPr>
          <w:rFonts w:eastAsia="DengXian"/>
          <w:lang w:eastAsia="zh-CN"/>
        </w:rPr>
      </w:pPr>
      <w:r w:rsidRPr="008F3137">
        <w:rPr>
          <w:rFonts w:eastAsia="DengXian"/>
        </w:rPr>
        <w:t xml:space="preserve">The present document </w:t>
      </w:r>
      <w:r w:rsidRPr="008F3137">
        <w:rPr>
          <w:rFonts w:eastAsia="DengXian" w:hint="eastAsia"/>
          <w:lang w:eastAsia="zh-CN"/>
        </w:rPr>
        <w:t>studie</w:t>
      </w:r>
      <w:r w:rsidRPr="008F3137">
        <w:rPr>
          <w:rFonts w:eastAsia="DengXian"/>
        </w:rPr>
        <w:t>s</w:t>
      </w:r>
      <w:r w:rsidRPr="008F3137">
        <w:rPr>
          <w:rFonts w:eastAsia="DengXian" w:hint="eastAsia"/>
        </w:rPr>
        <w:t xml:space="preserve"> </w:t>
      </w:r>
      <w:r w:rsidRPr="008F3137">
        <w:rPr>
          <w:rFonts w:eastAsia="DengXian"/>
        </w:rPr>
        <w:t>key issue</w:t>
      </w:r>
      <w:r w:rsidRPr="008F3137">
        <w:rPr>
          <w:rFonts w:eastAsia="DengXian" w:hint="eastAsia"/>
          <w:lang w:eastAsia="zh-CN"/>
        </w:rPr>
        <w:t xml:space="preserve">s </w:t>
      </w:r>
      <w:r w:rsidRPr="008F3137">
        <w:rPr>
          <w:rFonts w:eastAsia="DengXian"/>
        </w:rPr>
        <w:t xml:space="preserve">and potential solutions to support </w:t>
      </w:r>
      <w:r w:rsidRPr="008F3137">
        <w:rPr>
          <w:rFonts w:eastAsia="DengXian" w:hint="eastAsia"/>
          <w:lang w:eastAsia="zh-CN"/>
        </w:rPr>
        <w:t>roaming aspects and the Authentication Proxy in AKMA, which is specified in TS 33.5</w:t>
      </w:r>
      <w:r w:rsidR="00DE2A7C" w:rsidRPr="008F3137">
        <w:rPr>
          <w:rFonts w:eastAsia="DengXian" w:hint="eastAsia"/>
          <w:lang w:eastAsia="zh-CN"/>
        </w:rPr>
        <w:t>35 [2</w:t>
      </w:r>
      <w:r w:rsidRPr="008F3137">
        <w:rPr>
          <w:rFonts w:eastAsia="DengXian" w:hint="eastAsia"/>
          <w:lang w:eastAsia="zh-CN"/>
        </w:rPr>
        <w:t>]. Specifically, the present document:</w:t>
      </w:r>
    </w:p>
    <w:p w14:paraId="1DABCF94" w14:textId="77777777" w:rsidR="00E77A1E" w:rsidRPr="008F3137" w:rsidRDefault="00B27059">
      <w:pPr>
        <w:pStyle w:val="B10"/>
        <w:rPr>
          <w:rFonts w:eastAsia="DengXian"/>
          <w:lang w:eastAsia="zh-CN"/>
        </w:rPr>
      </w:pPr>
      <w:r w:rsidRPr="008F3137">
        <w:rPr>
          <w:rFonts w:eastAsia="DengXian"/>
        </w:rPr>
        <w:t>-</w:t>
      </w:r>
      <w:r w:rsidRPr="008F3137">
        <w:rPr>
          <w:rFonts w:eastAsia="DengXian"/>
        </w:rPr>
        <w:tab/>
      </w:r>
      <w:r w:rsidRPr="008F3137">
        <w:rPr>
          <w:rFonts w:eastAsia="DengXian"/>
          <w:lang w:eastAsia="zh-CN"/>
        </w:rPr>
        <w:t>Investigate</w:t>
      </w:r>
      <w:r w:rsidRPr="008F3137">
        <w:rPr>
          <w:rFonts w:eastAsia="DengXian" w:hint="eastAsia"/>
          <w:lang w:eastAsia="zh-CN"/>
        </w:rPr>
        <w:t>s</w:t>
      </w:r>
      <w:r w:rsidRPr="008F3137">
        <w:rPr>
          <w:rFonts w:eastAsia="DengXian"/>
          <w:lang w:eastAsia="zh-CN"/>
        </w:rPr>
        <w:t xml:space="preserve"> </w:t>
      </w:r>
      <w:r w:rsidRPr="008F3137">
        <w:rPr>
          <w:rFonts w:eastAsia="DengXian" w:hint="eastAsia"/>
          <w:lang w:eastAsia="zh-CN"/>
        </w:rPr>
        <w:t>AKMA roaming architecture and requirements by taking regulatory compliance into account;</w:t>
      </w:r>
    </w:p>
    <w:p w14:paraId="1DABCF95" w14:textId="77777777" w:rsidR="00E77A1E" w:rsidRPr="008F3137" w:rsidRDefault="00B27059" w:rsidP="00FF5155">
      <w:pPr>
        <w:pStyle w:val="B10"/>
        <w:rPr>
          <w:rFonts w:eastAsiaTheme="minorEastAsia"/>
          <w:lang w:eastAsia="zh-CN"/>
        </w:rPr>
      </w:pPr>
      <w:r w:rsidRPr="008F3137">
        <w:rPr>
          <w:rFonts w:eastAsiaTheme="minorEastAsia"/>
        </w:rPr>
        <w:t>-</w:t>
      </w:r>
      <w:r w:rsidRPr="008F3137">
        <w:rPr>
          <w:rFonts w:eastAsiaTheme="minorEastAsia"/>
        </w:rPr>
        <w:tab/>
      </w:r>
      <w:r w:rsidRPr="008F3137">
        <w:rPr>
          <w:rFonts w:eastAsiaTheme="minorEastAsia" w:hint="eastAsia"/>
          <w:lang w:eastAsia="zh-CN"/>
        </w:rPr>
        <w:t>Studies the architecture impact and procedures of introducing the Authentication Proxy (similar as the AP specified in GBA) into AKMA.</w:t>
      </w:r>
    </w:p>
    <w:p w14:paraId="1DABCF96" w14:textId="77777777" w:rsidR="00E77A1E" w:rsidRPr="008F3137" w:rsidRDefault="00B27059">
      <w:pPr>
        <w:pStyle w:val="Heading1"/>
        <w:rPr>
          <w:rFonts w:eastAsiaTheme="minorEastAsia"/>
        </w:rPr>
      </w:pPr>
      <w:bookmarkStart w:id="30" w:name="references"/>
      <w:bookmarkStart w:id="31" w:name="_Toc138753828"/>
      <w:bookmarkStart w:id="32" w:name="_Toc138755908"/>
      <w:bookmarkStart w:id="33" w:name="_Toc138756024"/>
      <w:bookmarkEnd w:id="30"/>
      <w:r w:rsidRPr="008F3137">
        <w:rPr>
          <w:rFonts w:eastAsiaTheme="minorEastAsia"/>
        </w:rPr>
        <w:t>2</w:t>
      </w:r>
      <w:r w:rsidRPr="008F3137">
        <w:rPr>
          <w:rFonts w:eastAsiaTheme="minorEastAsia"/>
        </w:rPr>
        <w:tab/>
        <w:t>References</w:t>
      </w:r>
      <w:bookmarkEnd w:id="31"/>
      <w:bookmarkEnd w:id="32"/>
      <w:bookmarkEnd w:id="33"/>
    </w:p>
    <w:p w14:paraId="1DABCF97" w14:textId="77777777" w:rsidR="00E77A1E" w:rsidRPr="008F3137" w:rsidRDefault="00B27059">
      <w:pPr>
        <w:rPr>
          <w:rFonts w:eastAsiaTheme="minorEastAsia"/>
        </w:rPr>
      </w:pPr>
      <w:r w:rsidRPr="008F3137">
        <w:rPr>
          <w:rFonts w:eastAsiaTheme="minorEastAsia"/>
        </w:rPr>
        <w:t>The following documents contain provisions which, through reference in this text, constitute provisions of the present document.</w:t>
      </w:r>
    </w:p>
    <w:p w14:paraId="1DABCF98" w14:textId="77777777" w:rsidR="00E77A1E" w:rsidRPr="008F3137" w:rsidRDefault="00B27059">
      <w:pPr>
        <w:pStyle w:val="B10"/>
        <w:rPr>
          <w:rFonts w:eastAsiaTheme="minorEastAsia"/>
        </w:rPr>
      </w:pPr>
      <w:r w:rsidRPr="008F3137">
        <w:rPr>
          <w:rFonts w:eastAsiaTheme="minorEastAsia"/>
        </w:rPr>
        <w:t>-</w:t>
      </w:r>
      <w:r w:rsidRPr="008F3137">
        <w:rPr>
          <w:rFonts w:eastAsiaTheme="minorEastAsia"/>
        </w:rPr>
        <w:tab/>
        <w:t>References are either specific (identified by date of publication, edition number, version number, etc.) or non</w:t>
      </w:r>
      <w:r w:rsidRPr="008F3137">
        <w:rPr>
          <w:rFonts w:eastAsiaTheme="minorEastAsia"/>
        </w:rPr>
        <w:noBreakHyphen/>
        <w:t>specific.</w:t>
      </w:r>
    </w:p>
    <w:p w14:paraId="1DABCF99" w14:textId="77777777" w:rsidR="00E77A1E" w:rsidRPr="008F3137" w:rsidRDefault="00B27059">
      <w:pPr>
        <w:pStyle w:val="B10"/>
        <w:rPr>
          <w:rFonts w:eastAsiaTheme="minorEastAsia"/>
        </w:rPr>
      </w:pPr>
      <w:r w:rsidRPr="008F3137">
        <w:rPr>
          <w:rFonts w:eastAsiaTheme="minorEastAsia"/>
        </w:rPr>
        <w:t>-</w:t>
      </w:r>
      <w:r w:rsidRPr="008F3137">
        <w:rPr>
          <w:rFonts w:eastAsiaTheme="minorEastAsia"/>
        </w:rPr>
        <w:tab/>
        <w:t>For a specific reference, subsequent revisions do not apply.</w:t>
      </w:r>
    </w:p>
    <w:p w14:paraId="1DABCF9A" w14:textId="77777777" w:rsidR="00E77A1E" w:rsidRPr="008F3137" w:rsidRDefault="00B27059">
      <w:pPr>
        <w:pStyle w:val="B10"/>
        <w:rPr>
          <w:rFonts w:eastAsiaTheme="minorEastAsia"/>
        </w:rPr>
      </w:pPr>
      <w:r w:rsidRPr="008F3137">
        <w:rPr>
          <w:rFonts w:eastAsiaTheme="minorEastAsia"/>
        </w:rPr>
        <w:t>-</w:t>
      </w:r>
      <w:r w:rsidRPr="008F3137">
        <w:rPr>
          <w:rFonts w:eastAsiaTheme="minorEastAsia"/>
        </w:rPr>
        <w:tab/>
        <w:t>For a non-specific reference, the latest version applies. In the case of a reference to a 3GPP document (including a GSM document), a non-specific reference implicitly refers to the latest version of that document</w:t>
      </w:r>
      <w:r w:rsidRPr="008F3137">
        <w:rPr>
          <w:rFonts w:eastAsiaTheme="minorEastAsia"/>
          <w:i/>
        </w:rPr>
        <w:t xml:space="preserve"> in the same Release as the present document</w:t>
      </w:r>
      <w:r w:rsidRPr="008F3137">
        <w:rPr>
          <w:rFonts w:eastAsiaTheme="minorEastAsia"/>
        </w:rPr>
        <w:t>.</w:t>
      </w:r>
    </w:p>
    <w:p w14:paraId="1DABCF9B" w14:textId="77777777" w:rsidR="00E77A1E" w:rsidRPr="008F3137" w:rsidRDefault="00B27059">
      <w:pPr>
        <w:pStyle w:val="EX"/>
        <w:rPr>
          <w:rFonts w:eastAsiaTheme="minorEastAsia"/>
        </w:rPr>
      </w:pPr>
      <w:r w:rsidRPr="008F3137">
        <w:rPr>
          <w:rFonts w:eastAsiaTheme="minorEastAsia"/>
        </w:rPr>
        <w:t>[1]</w:t>
      </w:r>
      <w:r w:rsidRPr="008F3137">
        <w:rPr>
          <w:rFonts w:eastAsiaTheme="minorEastAsia"/>
        </w:rPr>
        <w:tab/>
        <w:t>3GPP TR 21.905: "Vocabulary for 3GPP Specifications".</w:t>
      </w:r>
    </w:p>
    <w:p w14:paraId="1DABCF9C" w14:textId="77777777" w:rsidR="00E77A1E" w:rsidRPr="008F3137" w:rsidRDefault="00B27059" w:rsidP="00DE2A7C">
      <w:pPr>
        <w:pStyle w:val="EX"/>
        <w:rPr>
          <w:rFonts w:eastAsia="DengXian"/>
          <w:lang w:eastAsia="zh-CN"/>
        </w:rPr>
      </w:pPr>
      <w:r w:rsidRPr="008F3137">
        <w:rPr>
          <w:rFonts w:eastAsia="DengXian"/>
        </w:rPr>
        <w:t>[</w:t>
      </w:r>
      <w:r w:rsidRPr="008F3137">
        <w:rPr>
          <w:rFonts w:eastAsiaTheme="minorEastAsia" w:hint="eastAsia"/>
        </w:rPr>
        <w:t>2</w:t>
      </w:r>
      <w:r w:rsidRPr="008F3137">
        <w:rPr>
          <w:rFonts w:eastAsia="DengXian"/>
        </w:rPr>
        <w:t>]</w:t>
      </w:r>
      <w:r w:rsidRPr="008F3137">
        <w:rPr>
          <w:rFonts w:eastAsia="DengXian"/>
        </w:rPr>
        <w:tab/>
        <w:t>3GPP TR </w:t>
      </w:r>
      <w:r w:rsidRPr="008F3137">
        <w:rPr>
          <w:rFonts w:eastAsia="DengXian" w:hint="eastAsia"/>
        </w:rPr>
        <w:t>33</w:t>
      </w:r>
      <w:r w:rsidRPr="008F3137">
        <w:rPr>
          <w:rFonts w:eastAsia="DengXian"/>
        </w:rPr>
        <w:t>.</w:t>
      </w:r>
      <w:r w:rsidRPr="008F3137">
        <w:rPr>
          <w:rFonts w:eastAsia="DengXian" w:hint="eastAsia"/>
        </w:rPr>
        <w:t>535</w:t>
      </w:r>
      <w:r w:rsidRPr="008F3137">
        <w:rPr>
          <w:rFonts w:eastAsia="DengXian"/>
        </w:rPr>
        <w:t>: "</w:t>
      </w:r>
      <w:r w:rsidRPr="008F3137">
        <w:rPr>
          <w:rFonts w:eastAsia="DengXian" w:hint="eastAsia"/>
        </w:rPr>
        <w:t xml:space="preserve"> A</w:t>
      </w:r>
      <w:r w:rsidRPr="008F3137">
        <w:rPr>
          <w:rFonts w:eastAsia="DengXian"/>
        </w:rPr>
        <w:t>uthentication and key management for applications</w:t>
      </w:r>
      <w:r w:rsidRPr="008F3137">
        <w:rPr>
          <w:rFonts w:eastAsia="DengXian" w:hint="eastAsia"/>
        </w:rPr>
        <w:t xml:space="preserve"> </w:t>
      </w:r>
      <w:r w:rsidRPr="008F3137">
        <w:rPr>
          <w:rFonts w:eastAsia="DengXian"/>
        </w:rPr>
        <w:t>based on 3GPP credential in 5G</w:t>
      </w:r>
      <w:r w:rsidRPr="008F3137">
        <w:rPr>
          <w:rFonts w:eastAsia="DengXian" w:hint="eastAsia"/>
        </w:rPr>
        <w:t xml:space="preserve"> </w:t>
      </w:r>
      <w:r w:rsidRPr="008F3137">
        <w:rPr>
          <w:rFonts w:eastAsia="DengXian" w:hint="eastAsia"/>
        </w:rPr>
        <w:t>（</w:t>
      </w:r>
      <w:r w:rsidRPr="008F3137">
        <w:rPr>
          <w:rFonts w:eastAsia="DengXian" w:hint="eastAsia"/>
        </w:rPr>
        <w:t>AKMA</w:t>
      </w:r>
      <w:r w:rsidRPr="008F3137">
        <w:rPr>
          <w:rFonts w:eastAsia="DengXian" w:hint="eastAsia"/>
        </w:rPr>
        <w:t>）</w:t>
      </w:r>
      <w:r w:rsidRPr="008F3137">
        <w:rPr>
          <w:rFonts w:eastAsia="DengXian"/>
        </w:rPr>
        <w:t>".</w:t>
      </w:r>
    </w:p>
    <w:p w14:paraId="1DABCF9D" w14:textId="77777777" w:rsidR="00E77A1E" w:rsidRPr="008F3137" w:rsidRDefault="00B27059">
      <w:pPr>
        <w:pStyle w:val="EX"/>
        <w:rPr>
          <w:rFonts w:eastAsia="DengXian"/>
          <w:lang w:eastAsia="zh-CN"/>
        </w:rPr>
      </w:pPr>
      <w:r w:rsidRPr="008F3137">
        <w:rPr>
          <w:rFonts w:eastAsia="DengXian"/>
        </w:rPr>
        <w:t>[</w:t>
      </w:r>
      <w:r w:rsidRPr="008F3137">
        <w:rPr>
          <w:rFonts w:eastAsiaTheme="minorEastAsia" w:hint="eastAsia"/>
          <w:lang w:eastAsia="zh-CN"/>
        </w:rPr>
        <w:t>3</w:t>
      </w:r>
      <w:r w:rsidRPr="008F3137">
        <w:rPr>
          <w:rFonts w:eastAsia="DengXian"/>
        </w:rPr>
        <w:t>]</w:t>
      </w:r>
      <w:r w:rsidRPr="008F3137">
        <w:rPr>
          <w:rFonts w:eastAsia="DengXian"/>
        </w:rPr>
        <w:tab/>
        <w:t>3GPP T</w:t>
      </w:r>
      <w:r w:rsidRPr="008F3137">
        <w:rPr>
          <w:rFonts w:eastAsia="DengXian" w:hint="eastAsia"/>
          <w:lang w:eastAsia="zh-CN"/>
        </w:rPr>
        <w:t>S</w:t>
      </w:r>
      <w:r w:rsidRPr="008F3137">
        <w:rPr>
          <w:rFonts w:eastAsia="DengXian"/>
        </w:rPr>
        <w:t> </w:t>
      </w:r>
      <w:r w:rsidRPr="008F3137">
        <w:rPr>
          <w:rFonts w:eastAsia="DengXian" w:hint="eastAsia"/>
        </w:rPr>
        <w:t>33</w:t>
      </w:r>
      <w:r w:rsidRPr="008F3137">
        <w:rPr>
          <w:rFonts w:eastAsia="DengXian"/>
        </w:rPr>
        <w:t>.</w:t>
      </w:r>
      <w:r w:rsidRPr="008F3137">
        <w:rPr>
          <w:rFonts w:eastAsia="DengXian" w:hint="eastAsia"/>
          <w:lang w:eastAsia="zh-CN"/>
        </w:rPr>
        <w:t>220</w:t>
      </w:r>
      <w:r w:rsidRPr="008F3137">
        <w:rPr>
          <w:rFonts w:eastAsia="DengXian"/>
        </w:rPr>
        <w:t>: "Generic Authentication Architecture (GAA); Generic Bootstrapping Architecture (GBA) ".</w:t>
      </w:r>
    </w:p>
    <w:p w14:paraId="1DABCF9E" w14:textId="77777777" w:rsidR="00E77A1E" w:rsidRPr="008F3137" w:rsidRDefault="00B27059">
      <w:pPr>
        <w:pStyle w:val="EX"/>
        <w:rPr>
          <w:rFonts w:eastAsia="Microsoft YaHei"/>
          <w:lang w:eastAsia="zh-CN"/>
        </w:rPr>
      </w:pPr>
      <w:r w:rsidRPr="008F3137">
        <w:rPr>
          <w:rFonts w:eastAsia="Microsoft YaHei"/>
        </w:rPr>
        <w:t>[</w:t>
      </w:r>
      <w:r w:rsidRPr="008F3137">
        <w:rPr>
          <w:rFonts w:eastAsia="Microsoft YaHei" w:hint="eastAsia"/>
          <w:lang w:eastAsia="zh-CN"/>
        </w:rPr>
        <w:t>4</w:t>
      </w:r>
      <w:r w:rsidRPr="008F3137">
        <w:rPr>
          <w:rFonts w:eastAsia="Microsoft YaHei"/>
        </w:rPr>
        <w:t>]</w:t>
      </w:r>
      <w:r w:rsidRPr="008F3137">
        <w:rPr>
          <w:rFonts w:eastAsia="Microsoft YaHei"/>
        </w:rPr>
        <w:tab/>
        <w:t>3GPP TS 33.501: "Security architecture and procedures for 5G system".</w:t>
      </w:r>
    </w:p>
    <w:p w14:paraId="1DABCF9F" w14:textId="77777777" w:rsidR="00E77A1E" w:rsidRPr="008F3137" w:rsidRDefault="00B27059">
      <w:pPr>
        <w:pStyle w:val="EX"/>
        <w:rPr>
          <w:rFonts w:eastAsia="DengXian"/>
          <w:lang w:eastAsia="zh-CN"/>
        </w:rPr>
      </w:pPr>
      <w:r w:rsidRPr="008F3137">
        <w:rPr>
          <w:rFonts w:eastAsia="DengXian"/>
        </w:rPr>
        <w:t>[</w:t>
      </w:r>
      <w:r w:rsidRPr="008F3137">
        <w:rPr>
          <w:rFonts w:eastAsiaTheme="minorEastAsia" w:hint="eastAsia"/>
          <w:lang w:eastAsia="zh-CN"/>
        </w:rPr>
        <w:t>5</w:t>
      </w:r>
      <w:r w:rsidRPr="008F3137">
        <w:rPr>
          <w:rFonts w:eastAsia="DengXian"/>
        </w:rPr>
        <w:t>]</w:t>
      </w:r>
      <w:r w:rsidRPr="008F3137">
        <w:rPr>
          <w:rFonts w:eastAsia="DengXian"/>
        </w:rPr>
        <w:tab/>
        <w:t>3GPP T</w:t>
      </w:r>
      <w:r w:rsidRPr="008F3137">
        <w:rPr>
          <w:rFonts w:eastAsia="DengXian" w:hint="eastAsia"/>
          <w:lang w:eastAsia="zh-CN"/>
        </w:rPr>
        <w:t>S</w:t>
      </w:r>
      <w:r w:rsidRPr="008F3137">
        <w:rPr>
          <w:rFonts w:eastAsia="DengXian"/>
        </w:rPr>
        <w:t> </w:t>
      </w:r>
      <w:r w:rsidRPr="008F3137">
        <w:rPr>
          <w:rFonts w:eastAsia="DengXian" w:hint="eastAsia"/>
        </w:rPr>
        <w:t>33</w:t>
      </w:r>
      <w:r w:rsidRPr="008F3137">
        <w:rPr>
          <w:rFonts w:eastAsia="DengXian"/>
        </w:rPr>
        <w:t>.</w:t>
      </w:r>
      <w:r w:rsidRPr="008F3137">
        <w:rPr>
          <w:rFonts w:eastAsia="DengXian" w:hint="eastAsia"/>
          <w:lang w:eastAsia="zh-CN"/>
        </w:rPr>
        <w:t>210</w:t>
      </w:r>
      <w:r w:rsidRPr="008F3137">
        <w:rPr>
          <w:rFonts w:eastAsia="DengXian"/>
        </w:rPr>
        <w:t>: "</w:t>
      </w:r>
      <w:r w:rsidRPr="008F3137">
        <w:rPr>
          <w:rFonts w:eastAsiaTheme="minorEastAsia"/>
        </w:rPr>
        <w:t>Network Domain Security (NDS); IP network layer security</w:t>
      </w:r>
      <w:r w:rsidRPr="008F3137">
        <w:rPr>
          <w:rFonts w:eastAsia="DengXian"/>
        </w:rPr>
        <w:t xml:space="preserve"> ".</w:t>
      </w:r>
    </w:p>
    <w:p w14:paraId="1DABCFA0" w14:textId="77777777" w:rsidR="00E77A1E" w:rsidRPr="008F3137" w:rsidRDefault="00B27059">
      <w:pPr>
        <w:pStyle w:val="EX"/>
        <w:rPr>
          <w:rFonts w:eastAsia="DengXian"/>
          <w:lang w:eastAsia="zh-CN"/>
        </w:rPr>
      </w:pPr>
      <w:r w:rsidRPr="008F3137">
        <w:rPr>
          <w:rFonts w:eastAsia="DengXian"/>
        </w:rPr>
        <w:t>[</w:t>
      </w:r>
      <w:r w:rsidRPr="008F3137">
        <w:rPr>
          <w:rFonts w:eastAsiaTheme="minorEastAsia" w:hint="eastAsia"/>
          <w:lang w:eastAsia="zh-CN"/>
        </w:rPr>
        <w:t>6</w:t>
      </w:r>
      <w:r w:rsidRPr="008F3137">
        <w:rPr>
          <w:rFonts w:eastAsia="DengXian"/>
        </w:rPr>
        <w:t>]</w:t>
      </w:r>
      <w:r w:rsidRPr="008F3137">
        <w:rPr>
          <w:rFonts w:eastAsia="DengXian"/>
        </w:rPr>
        <w:tab/>
        <w:t>3GPP T</w:t>
      </w:r>
      <w:r w:rsidRPr="008F3137">
        <w:rPr>
          <w:rFonts w:eastAsia="DengXian" w:hint="eastAsia"/>
          <w:lang w:eastAsia="zh-CN"/>
        </w:rPr>
        <w:t>S</w:t>
      </w:r>
      <w:r w:rsidRPr="008F3137">
        <w:rPr>
          <w:rFonts w:eastAsia="DengXian"/>
        </w:rPr>
        <w:t> 2</w:t>
      </w:r>
      <w:r w:rsidRPr="008F3137">
        <w:rPr>
          <w:rFonts w:eastAsia="DengXian" w:hint="eastAsia"/>
        </w:rPr>
        <w:t>3</w:t>
      </w:r>
      <w:r w:rsidRPr="008F3137">
        <w:rPr>
          <w:rFonts w:eastAsia="DengXian"/>
        </w:rPr>
        <w:t>.</w:t>
      </w:r>
      <w:r w:rsidRPr="008F3137">
        <w:rPr>
          <w:rFonts w:eastAsia="DengXian"/>
          <w:lang w:eastAsia="zh-CN"/>
        </w:rPr>
        <w:t>501</w:t>
      </w:r>
      <w:r w:rsidRPr="008F3137">
        <w:rPr>
          <w:rFonts w:eastAsia="DengXian"/>
        </w:rPr>
        <w:t>: "</w:t>
      </w:r>
      <w:r w:rsidRPr="008F3137">
        <w:rPr>
          <w:rFonts w:eastAsiaTheme="minorEastAsia"/>
        </w:rPr>
        <w:t>System architecture for the 5G System (5GS)</w:t>
      </w:r>
      <w:r w:rsidRPr="008F3137">
        <w:rPr>
          <w:rFonts w:eastAsia="DengXian"/>
        </w:rPr>
        <w:t>".</w:t>
      </w:r>
    </w:p>
    <w:p w14:paraId="1DABCFA1" w14:textId="77777777" w:rsidR="00E77A1E" w:rsidRPr="008F3137" w:rsidRDefault="00B27059">
      <w:pPr>
        <w:pStyle w:val="EX"/>
        <w:rPr>
          <w:rFonts w:eastAsiaTheme="minorEastAsia"/>
        </w:rPr>
      </w:pPr>
      <w:r w:rsidRPr="008F3137">
        <w:rPr>
          <w:rFonts w:eastAsiaTheme="minorEastAsia"/>
          <w:lang w:eastAsia="zh-CN"/>
        </w:rPr>
        <w:t>[</w:t>
      </w:r>
      <w:r w:rsidRPr="008F3137">
        <w:rPr>
          <w:rFonts w:eastAsiaTheme="minorEastAsia" w:hint="eastAsia"/>
          <w:lang w:eastAsia="zh-CN"/>
        </w:rPr>
        <w:t>7</w:t>
      </w:r>
      <w:r w:rsidRPr="008F3137">
        <w:rPr>
          <w:rFonts w:eastAsiaTheme="minorEastAsia"/>
          <w:lang w:eastAsia="zh-CN"/>
        </w:rPr>
        <w:t>]</w:t>
      </w:r>
      <w:r w:rsidRPr="008F3137">
        <w:rPr>
          <w:rFonts w:eastAsiaTheme="minorEastAsia"/>
          <w:lang w:eastAsia="zh-CN"/>
        </w:rPr>
        <w:tab/>
        <w:t>3GPP</w:t>
      </w:r>
      <w:r w:rsidRPr="008F3137">
        <w:rPr>
          <w:rFonts w:eastAsiaTheme="minorEastAsia"/>
        </w:rPr>
        <w:t> </w:t>
      </w:r>
      <w:r w:rsidRPr="008F3137">
        <w:rPr>
          <w:rFonts w:eastAsiaTheme="minorEastAsia"/>
          <w:lang w:eastAsia="zh-CN"/>
        </w:rPr>
        <w:t>TS</w:t>
      </w:r>
      <w:r w:rsidRPr="008F3137">
        <w:rPr>
          <w:rFonts w:eastAsiaTheme="minorEastAsia"/>
        </w:rPr>
        <w:t> </w:t>
      </w:r>
      <w:r w:rsidRPr="008F3137">
        <w:rPr>
          <w:rFonts w:eastAsiaTheme="minorEastAsia"/>
          <w:lang w:eastAsia="zh-CN"/>
        </w:rPr>
        <w:t>23.501</w:t>
      </w:r>
      <w:r w:rsidRPr="008F3137">
        <w:rPr>
          <w:rFonts w:eastAsiaTheme="minorEastAsia"/>
        </w:rPr>
        <w:t>: "5G System; Unified Data Management Services; Stage 3".</w:t>
      </w:r>
    </w:p>
    <w:p w14:paraId="1DABCFA2" w14:textId="77777777" w:rsidR="00E77A1E" w:rsidRPr="008F3137" w:rsidRDefault="00B27059">
      <w:pPr>
        <w:pStyle w:val="EX"/>
        <w:rPr>
          <w:rFonts w:eastAsiaTheme="minorEastAsia"/>
        </w:rPr>
      </w:pPr>
      <w:r w:rsidRPr="008F3137">
        <w:rPr>
          <w:rFonts w:eastAsiaTheme="minorEastAsia"/>
          <w:lang w:eastAsia="zh-CN"/>
        </w:rPr>
        <w:t>[</w:t>
      </w:r>
      <w:r w:rsidRPr="008F3137">
        <w:rPr>
          <w:rFonts w:eastAsiaTheme="minorEastAsia" w:hint="eastAsia"/>
          <w:lang w:eastAsia="zh-CN"/>
        </w:rPr>
        <w:t>8</w:t>
      </w:r>
      <w:r w:rsidRPr="008F3137">
        <w:rPr>
          <w:rFonts w:eastAsiaTheme="minorEastAsia"/>
          <w:lang w:eastAsia="zh-CN"/>
        </w:rPr>
        <w:t>]</w:t>
      </w:r>
      <w:r w:rsidRPr="008F3137">
        <w:rPr>
          <w:rFonts w:eastAsiaTheme="minorEastAsia"/>
          <w:lang w:eastAsia="zh-CN"/>
        </w:rPr>
        <w:tab/>
        <w:t>3GPP</w:t>
      </w:r>
      <w:r w:rsidRPr="008F3137">
        <w:rPr>
          <w:rFonts w:eastAsiaTheme="minorEastAsia"/>
        </w:rPr>
        <w:t> </w:t>
      </w:r>
      <w:r w:rsidRPr="008F3137">
        <w:rPr>
          <w:rFonts w:eastAsiaTheme="minorEastAsia"/>
          <w:lang w:eastAsia="zh-CN"/>
        </w:rPr>
        <w:t>TS</w:t>
      </w:r>
      <w:r w:rsidRPr="008F3137">
        <w:rPr>
          <w:rFonts w:eastAsiaTheme="minorEastAsia"/>
        </w:rPr>
        <w:t> </w:t>
      </w:r>
      <w:r w:rsidRPr="008F3137">
        <w:rPr>
          <w:rFonts w:eastAsiaTheme="minorEastAsia" w:hint="eastAsia"/>
          <w:lang w:eastAsia="zh-CN"/>
        </w:rPr>
        <w:t>3</w:t>
      </w:r>
      <w:r w:rsidRPr="008F3137">
        <w:rPr>
          <w:rFonts w:eastAsiaTheme="minorEastAsia"/>
          <w:lang w:eastAsia="zh-CN"/>
        </w:rPr>
        <w:t>3.</w:t>
      </w:r>
      <w:r w:rsidRPr="008F3137">
        <w:rPr>
          <w:rFonts w:eastAsiaTheme="minorEastAsia" w:hint="eastAsia"/>
          <w:lang w:eastAsia="zh-CN"/>
        </w:rPr>
        <w:t>126</w:t>
      </w:r>
      <w:r w:rsidRPr="008F3137">
        <w:rPr>
          <w:rFonts w:eastAsiaTheme="minorEastAsia"/>
        </w:rPr>
        <w:t>: "</w:t>
      </w:r>
      <w:r w:rsidRPr="008F3137">
        <w:rPr>
          <w:rFonts w:eastAsiaTheme="minorEastAsia" w:hint="eastAsia"/>
          <w:lang w:eastAsia="zh-CN"/>
        </w:rPr>
        <w:t>Lawful interception requirements</w:t>
      </w:r>
      <w:r w:rsidRPr="008F3137">
        <w:rPr>
          <w:rFonts w:eastAsiaTheme="minorEastAsia"/>
        </w:rPr>
        <w:t>".</w:t>
      </w:r>
    </w:p>
    <w:p w14:paraId="1DABCFA3" w14:textId="77777777" w:rsidR="00E77A1E" w:rsidRPr="008F3137" w:rsidRDefault="00B27059">
      <w:pPr>
        <w:pStyle w:val="Heading1"/>
        <w:rPr>
          <w:rFonts w:eastAsiaTheme="minorEastAsia"/>
        </w:rPr>
      </w:pPr>
      <w:bookmarkStart w:id="34" w:name="definitions"/>
      <w:bookmarkStart w:id="35" w:name="_Toc138753829"/>
      <w:bookmarkStart w:id="36" w:name="_Toc138755909"/>
      <w:bookmarkStart w:id="37" w:name="_Toc138756025"/>
      <w:bookmarkEnd w:id="34"/>
      <w:r w:rsidRPr="008F3137">
        <w:rPr>
          <w:rFonts w:eastAsiaTheme="minorEastAsia"/>
        </w:rPr>
        <w:t>3</w:t>
      </w:r>
      <w:r w:rsidRPr="008F3137">
        <w:rPr>
          <w:rFonts w:eastAsiaTheme="minorEastAsia"/>
        </w:rPr>
        <w:tab/>
        <w:t>Definitions of terms, symbols and abbreviations</w:t>
      </w:r>
      <w:bookmarkEnd w:id="35"/>
      <w:bookmarkEnd w:id="36"/>
      <w:bookmarkEnd w:id="37"/>
    </w:p>
    <w:p w14:paraId="1DABCFA4" w14:textId="77777777" w:rsidR="00E77A1E" w:rsidRPr="008F3137" w:rsidRDefault="00B27059">
      <w:pPr>
        <w:pStyle w:val="Heading2"/>
        <w:rPr>
          <w:rFonts w:eastAsiaTheme="minorEastAsia"/>
        </w:rPr>
      </w:pPr>
      <w:bookmarkStart w:id="38" w:name="_Toc138753830"/>
      <w:bookmarkStart w:id="39" w:name="_Toc138755910"/>
      <w:bookmarkStart w:id="40" w:name="_Toc138756026"/>
      <w:r w:rsidRPr="008F3137">
        <w:rPr>
          <w:rFonts w:eastAsiaTheme="minorEastAsia"/>
        </w:rPr>
        <w:t>3.1</w:t>
      </w:r>
      <w:r w:rsidRPr="008F3137">
        <w:rPr>
          <w:rFonts w:eastAsiaTheme="minorEastAsia"/>
        </w:rPr>
        <w:tab/>
        <w:t>Terms</w:t>
      </w:r>
      <w:bookmarkEnd w:id="38"/>
      <w:bookmarkEnd w:id="39"/>
      <w:bookmarkEnd w:id="40"/>
    </w:p>
    <w:p w14:paraId="1DABCFA5" w14:textId="1262A772" w:rsidR="00E77A1E" w:rsidRPr="008F3137" w:rsidRDefault="00B27059">
      <w:pPr>
        <w:rPr>
          <w:rFonts w:eastAsiaTheme="minorEastAsia"/>
        </w:rPr>
      </w:pPr>
      <w:r w:rsidRPr="008F3137">
        <w:rPr>
          <w:rFonts w:eastAsiaTheme="minorEastAsia"/>
        </w:rPr>
        <w:t xml:space="preserve">For the purposes of the present document, the terms given in </w:t>
      </w:r>
      <w:r w:rsidR="000E083A" w:rsidRPr="008F3137">
        <w:rPr>
          <w:rFonts w:eastAsiaTheme="minorEastAsia"/>
        </w:rPr>
        <w:t>TR</w:t>
      </w:r>
      <w:r w:rsidRPr="008F3137">
        <w:rPr>
          <w:rFonts w:eastAsiaTheme="minorEastAsia"/>
        </w:rPr>
        <w:t xml:space="preserve"> 21.905 [1] and the following apply. A term defined in the present document takes precedence over the definition of the same term, if any, in </w:t>
      </w:r>
      <w:r w:rsidR="000E083A" w:rsidRPr="008F3137">
        <w:rPr>
          <w:rFonts w:eastAsiaTheme="minorEastAsia"/>
        </w:rPr>
        <w:t>TR</w:t>
      </w:r>
      <w:r w:rsidRPr="008F3137">
        <w:rPr>
          <w:rFonts w:eastAsiaTheme="minorEastAsia"/>
        </w:rPr>
        <w:t> 21.905 [1].</w:t>
      </w:r>
    </w:p>
    <w:p w14:paraId="1DABCFA7" w14:textId="77777777" w:rsidR="00E77A1E" w:rsidRPr="008F3137" w:rsidRDefault="00B27059">
      <w:pPr>
        <w:pStyle w:val="Heading2"/>
        <w:rPr>
          <w:rFonts w:eastAsiaTheme="minorEastAsia"/>
        </w:rPr>
      </w:pPr>
      <w:bookmarkStart w:id="41" w:name="_Toc138753831"/>
      <w:bookmarkStart w:id="42" w:name="_Toc138755911"/>
      <w:bookmarkStart w:id="43" w:name="_Toc138756027"/>
      <w:r w:rsidRPr="008F3137">
        <w:rPr>
          <w:rFonts w:eastAsiaTheme="minorEastAsia"/>
        </w:rPr>
        <w:t>3.2</w:t>
      </w:r>
      <w:r w:rsidRPr="008F3137">
        <w:rPr>
          <w:rFonts w:eastAsiaTheme="minorEastAsia"/>
        </w:rPr>
        <w:tab/>
        <w:t>Symbols</w:t>
      </w:r>
      <w:bookmarkEnd w:id="41"/>
      <w:bookmarkEnd w:id="42"/>
      <w:bookmarkEnd w:id="43"/>
    </w:p>
    <w:p w14:paraId="1DABCFA9" w14:textId="75A87681" w:rsidR="00E77A1E" w:rsidRPr="008F3137" w:rsidRDefault="00FF5155">
      <w:pPr>
        <w:pStyle w:val="EW"/>
        <w:rPr>
          <w:rFonts w:eastAsiaTheme="minorEastAsia"/>
        </w:rPr>
      </w:pPr>
      <w:r w:rsidRPr="008F3137">
        <w:rPr>
          <w:rFonts w:eastAsiaTheme="minorEastAsia"/>
        </w:rPr>
        <w:t>Void</w:t>
      </w:r>
    </w:p>
    <w:p w14:paraId="1DABCFAA" w14:textId="77777777" w:rsidR="00E77A1E" w:rsidRPr="008F3137" w:rsidRDefault="00E77A1E">
      <w:pPr>
        <w:pStyle w:val="EW"/>
        <w:rPr>
          <w:rFonts w:eastAsiaTheme="minorEastAsia"/>
        </w:rPr>
      </w:pPr>
    </w:p>
    <w:p w14:paraId="1DABCFAB" w14:textId="77777777" w:rsidR="00E77A1E" w:rsidRPr="008F3137" w:rsidRDefault="00B27059">
      <w:pPr>
        <w:pStyle w:val="Heading2"/>
        <w:rPr>
          <w:rFonts w:eastAsiaTheme="minorEastAsia"/>
        </w:rPr>
      </w:pPr>
      <w:bookmarkStart w:id="44" w:name="_Toc138753832"/>
      <w:bookmarkStart w:id="45" w:name="_Toc138755912"/>
      <w:bookmarkStart w:id="46" w:name="_Toc138756028"/>
      <w:r w:rsidRPr="008F3137">
        <w:rPr>
          <w:rFonts w:eastAsiaTheme="minorEastAsia"/>
        </w:rPr>
        <w:lastRenderedPageBreak/>
        <w:t>3.3</w:t>
      </w:r>
      <w:r w:rsidRPr="008F3137">
        <w:rPr>
          <w:rFonts w:eastAsiaTheme="minorEastAsia"/>
        </w:rPr>
        <w:tab/>
        <w:t>Abbreviations</w:t>
      </w:r>
      <w:bookmarkEnd w:id="44"/>
      <w:bookmarkEnd w:id="45"/>
      <w:bookmarkEnd w:id="46"/>
    </w:p>
    <w:p w14:paraId="1DABCFAE" w14:textId="1FE81A0A" w:rsidR="00E77A1E" w:rsidRPr="008F3137" w:rsidRDefault="00B27059" w:rsidP="006722AD">
      <w:pPr>
        <w:keepNext/>
        <w:rPr>
          <w:rFonts w:eastAsiaTheme="minorEastAsia"/>
        </w:rPr>
      </w:pPr>
      <w:r w:rsidRPr="008F3137">
        <w:rPr>
          <w:rFonts w:eastAsiaTheme="minorEastAsia"/>
        </w:rPr>
        <w:t xml:space="preserve">For the purposes of the present document, the abbreviations given in </w:t>
      </w:r>
      <w:r w:rsidR="000E083A" w:rsidRPr="008F3137">
        <w:rPr>
          <w:rFonts w:eastAsiaTheme="minorEastAsia"/>
        </w:rPr>
        <w:t>TR</w:t>
      </w:r>
      <w:r w:rsidRPr="008F3137">
        <w:rPr>
          <w:rFonts w:eastAsiaTheme="minorEastAsia"/>
        </w:rPr>
        <w:t xml:space="preserve"> 21.905 [1] and the following apply. An abbreviation defined in the present document takes precedence over the definition of the same abbreviation, if any, in </w:t>
      </w:r>
    </w:p>
    <w:p w14:paraId="1DABCFAF" w14:textId="77777777" w:rsidR="00E77A1E" w:rsidRPr="008F3137" w:rsidRDefault="00B27059">
      <w:pPr>
        <w:pStyle w:val="Heading1"/>
        <w:rPr>
          <w:rFonts w:eastAsiaTheme="minorEastAsia"/>
          <w:lang w:eastAsia="zh-CN"/>
        </w:rPr>
      </w:pPr>
      <w:bookmarkStart w:id="47" w:name="clause4"/>
      <w:bookmarkStart w:id="48" w:name="_Toc138753833"/>
      <w:bookmarkStart w:id="49" w:name="_Toc138755913"/>
      <w:bookmarkStart w:id="50" w:name="_Toc138756029"/>
      <w:bookmarkEnd w:id="47"/>
      <w:r w:rsidRPr="008F3137">
        <w:rPr>
          <w:rFonts w:eastAsiaTheme="minorEastAsia"/>
        </w:rPr>
        <w:t>4</w:t>
      </w:r>
      <w:r w:rsidRPr="008F3137">
        <w:rPr>
          <w:rFonts w:eastAsiaTheme="minorEastAsia"/>
        </w:rPr>
        <w:tab/>
        <w:t>Architectural assumptions</w:t>
      </w:r>
      <w:bookmarkEnd w:id="48"/>
      <w:bookmarkEnd w:id="49"/>
      <w:bookmarkEnd w:id="50"/>
    </w:p>
    <w:p w14:paraId="1DABCFB0" w14:textId="77777777" w:rsidR="00E77A1E" w:rsidRPr="008F3137" w:rsidRDefault="00B27059">
      <w:pPr>
        <w:pStyle w:val="Heading2"/>
        <w:rPr>
          <w:rFonts w:eastAsiaTheme="minorEastAsia"/>
          <w:lang w:eastAsia="zh-CN"/>
        </w:rPr>
      </w:pPr>
      <w:bookmarkStart w:id="51" w:name="_Toc138753834"/>
      <w:bookmarkStart w:id="52" w:name="_Toc138755914"/>
      <w:bookmarkStart w:id="53" w:name="_Toc138756030"/>
      <w:r w:rsidRPr="008F3137">
        <w:rPr>
          <w:rFonts w:eastAsiaTheme="minorEastAsia"/>
          <w:lang w:eastAsia="zh-CN"/>
        </w:rPr>
        <w:t>4.1</w:t>
      </w:r>
      <w:r w:rsidRPr="008F3137">
        <w:rPr>
          <w:rFonts w:eastAsiaTheme="minorEastAsia"/>
          <w:lang w:eastAsia="zh-CN"/>
        </w:rPr>
        <w:tab/>
        <w:t>General</w:t>
      </w:r>
      <w:bookmarkEnd w:id="51"/>
      <w:bookmarkEnd w:id="52"/>
      <w:bookmarkEnd w:id="53"/>
    </w:p>
    <w:p w14:paraId="1DABCFB1" w14:textId="77777777" w:rsidR="00E77A1E" w:rsidRPr="008F3137" w:rsidRDefault="00B27059">
      <w:pPr>
        <w:rPr>
          <w:rFonts w:eastAsiaTheme="minorEastAsia"/>
          <w:lang w:eastAsia="zh-CN"/>
        </w:rPr>
      </w:pPr>
      <w:r w:rsidRPr="008F3137">
        <w:rPr>
          <w:rFonts w:eastAsiaTheme="minorEastAsia" w:hint="eastAsia"/>
          <w:lang w:eastAsia="zh-CN"/>
        </w:rPr>
        <w:t xml:space="preserve">The present document is based on the AKMA architecture and procedures specified in TS 33.535 [2]. </w:t>
      </w:r>
      <w:r w:rsidRPr="008F3137">
        <w:rPr>
          <w:rFonts w:eastAsiaTheme="minorEastAsia"/>
          <w:lang w:eastAsia="zh-CN"/>
        </w:rPr>
        <w:t xml:space="preserve">This clause captures the architectural assumptions for the non-roaming and roaming models. These architectural models do not include the AKMA functions which enable LI in the VPLMN as these functions are the objects of the study. </w:t>
      </w:r>
    </w:p>
    <w:p w14:paraId="1DABCFB2" w14:textId="77777777" w:rsidR="00E77A1E" w:rsidRPr="008F3137" w:rsidRDefault="00B27059">
      <w:pPr>
        <w:pStyle w:val="Heading2"/>
        <w:rPr>
          <w:rFonts w:eastAsiaTheme="minorEastAsia"/>
          <w:lang w:eastAsia="zh-CN"/>
        </w:rPr>
      </w:pPr>
      <w:bookmarkStart w:id="54" w:name="_Toc138755915"/>
      <w:bookmarkStart w:id="55" w:name="_Toc138756031"/>
      <w:bookmarkStart w:id="56" w:name="_Toc138753835"/>
      <w:r w:rsidRPr="008F3137">
        <w:rPr>
          <w:rFonts w:eastAsiaTheme="minorEastAsia"/>
          <w:lang w:eastAsia="zh-CN"/>
        </w:rPr>
        <w:t>4.2</w:t>
      </w:r>
      <w:r w:rsidRPr="008F3137">
        <w:rPr>
          <w:rFonts w:eastAsiaTheme="minorEastAsia"/>
          <w:lang w:eastAsia="zh-CN"/>
        </w:rPr>
        <w:tab/>
        <w:t>AKMA Non-Roaming network model</w:t>
      </w:r>
      <w:bookmarkEnd w:id="54"/>
      <w:bookmarkEnd w:id="55"/>
      <w:r w:rsidRPr="008F3137">
        <w:rPr>
          <w:rFonts w:eastAsiaTheme="minorEastAsia"/>
          <w:lang w:eastAsia="zh-CN"/>
        </w:rPr>
        <w:t xml:space="preserve"> </w:t>
      </w:r>
      <w:bookmarkEnd w:id="56"/>
    </w:p>
    <w:p w14:paraId="1DABCFB3" w14:textId="77777777" w:rsidR="00E77A1E" w:rsidRPr="008F3137" w:rsidRDefault="00B27059">
      <w:pPr>
        <w:rPr>
          <w:rFonts w:eastAsiaTheme="minorEastAsia"/>
          <w:lang w:eastAsia="zh-CN"/>
        </w:rPr>
      </w:pPr>
      <w:r w:rsidRPr="008F3137">
        <w:rPr>
          <w:rFonts w:eastAsiaTheme="minorEastAsia" w:hint="eastAsia"/>
          <w:lang w:eastAsia="zh-CN"/>
        </w:rPr>
        <w:t>The following figure shows the fundamental non-roaming network model of AKMA, as well as the interfaces between them. Details of the AKMA requirements and procedures are documented in TS 33.535 [2].</w:t>
      </w:r>
    </w:p>
    <w:p w14:paraId="1DABCFB4" w14:textId="77777777" w:rsidR="00E77A1E" w:rsidRPr="008F3137" w:rsidRDefault="00B27059">
      <w:pPr>
        <w:pStyle w:val="TH"/>
        <w:rPr>
          <w:rFonts w:eastAsiaTheme="minorEastAsia"/>
          <w:lang w:eastAsia="zh-CN"/>
        </w:rPr>
      </w:pPr>
      <w:r w:rsidRPr="008F3137">
        <w:rPr>
          <w:rFonts w:eastAsia="Microsoft YaHei"/>
        </w:rPr>
        <w:object w:dxaOrig="3720" w:dyaOrig="2868" w14:anchorId="1DABD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45pt;height:143.45pt" o:ole="">
            <v:imagedata r:id="rId11" o:title=""/>
            <o:lock v:ext="edit" aspectratio="f"/>
          </v:shape>
          <o:OLEObject Type="Embed" ProgID="Visio.Drawing.11" ShapeID="_x0000_i1025" DrawAspect="Content" ObjectID="_1756044489" r:id="rId12"/>
        </w:object>
      </w:r>
    </w:p>
    <w:p w14:paraId="1DABCFB5" w14:textId="77777777" w:rsidR="00E77A1E" w:rsidRPr="008F3137" w:rsidRDefault="00B27059" w:rsidP="00DF3C2E">
      <w:pPr>
        <w:pStyle w:val="TF"/>
        <w:rPr>
          <w:rFonts w:eastAsiaTheme="minorEastAsia"/>
          <w:lang w:eastAsia="zh-CN"/>
        </w:rPr>
      </w:pPr>
      <w:r w:rsidRPr="008F3137">
        <w:rPr>
          <w:rFonts w:eastAsiaTheme="minorEastAsia"/>
        </w:rPr>
        <w:t xml:space="preserve">Figure </w:t>
      </w:r>
      <w:r w:rsidRPr="008F3137">
        <w:rPr>
          <w:rFonts w:eastAsiaTheme="minorEastAsia" w:hint="eastAsia"/>
        </w:rPr>
        <w:t>4.</w:t>
      </w:r>
      <w:r w:rsidRPr="008F3137">
        <w:rPr>
          <w:rFonts w:eastAsiaTheme="minorEastAsia" w:hint="eastAsia"/>
          <w:lang w:eastAsia="zh-CN"/>
        </w:rPr>
        <w:t>2</w:t>
      </w:r>
      <w:r w:rsidRPr="008F3137">
        <w:rPr>
          <w:rFonts w:eastAsiaTheme="minorEastAsia" w:hint="eastAsia"/>
        </w:rPr>
        <w:t>-1</w:t>
      </w:r>
      <w:r w:rsidRPr="008F3137">
        <w:rPr>
          <w:rFonts w:eastAsiaTheme="minorEastAsia"/>
        </w:rPr>
        <w:t xml:space="preserve">: </w:t>
      </w:r>
      <w:r w:rsidRPr="008F3137">
        <w:rPr>
          <w:rFonts w:eastAsiaTheme="minorEastAsia" w:hint="eastAsia"/>
        </w:rPr>
        <w:t xml:space="preserve">Fundamental </w:t>
      </w:r>
      <w:r w:rsidRPr="008F3137">
        <w:rPr>
          <w:rFonts w:eastAsiaTheme="minorEastAsia" w:hint="eastAsia"/>
          <w:lang w:eastAsia="zh-CN"/>
        </w:rPr>
        <w:t xml:space="preserve">Non-Roaming </w:t>
      </w:r>
      <w:r w:rsidRPr="008F3137">
        <w:rPr>
          <w:rFonts w:eastAsiaTheme="minorEastAsia" w:hint="eastAsia"/>
        </w:rPr>
        <w:t>Network Model for AKMA</w:t>
      </w:r>
    </w:p>
    <w:p w14:paraId="1DABCFB6" w14:textId="77777777" w:rsidR="00E77A1E" w:rsidRPr="008F3137" w:rsidRDefault="00B27059">
      <w:pPr>
        <w:pStyle w:val="Heading2"/>
        <w:rPr>
          <w:rFonts w:eastAsiaTheme="minorEastAsia"/>
          <w:lang w:eastAsia="zh-CN"/>
        </w:rPr>
      </w:pPr>
      <w:bookmarkStart w:id="57" w:name="_Toc138755916"/>
      <w:bookmarkStart w:id="58" w:name="_Toc138756032"/>
      <w:bookmarkStart w:id="59" w:name="_Toc138753836"/>
      <w:r w:rsidRPr="008F3137">
        <w:rPr>
          <w:rFonts w:eastAsiaTheme="minorEastAsia"/>
          <w:lang w:eastAsia="zh-CN"/>
        </w:rPr>
        <w:t>4.</w:t>
      </w:r>
      <w:r w:rsidRPr="008F3137">
        <w:rPr>
          <w:rFonts w:eastAsiaTheme="minorEastAsia" w:hint="eastAsia"/>
          <w:lang w:eastAsia="zh-CN"/>
        </w:rPr>
        <w:t>3</w:t>
      </w:r>
      <w:r w:rsidRPr="008F3137">
        <w:rPr>
          <w:rFonts w:eastAsiaTheme="minorEastAsia"/>
          <w:lang w:eastAsia="zh-CN"/>
        </w:rPr>
        <w:tab/>
        <w:t>AKMA Roaming network model</w:t>
      </w:r>
      <w:bookmarkEnd w:id="57"/>
      <w:bookmarkEnd w:id="58"/>
      <w:r w:rsidRPr="008F3137">
        <w:rPr>
          <w:rFonts w:eastAsiaTheme="minorEastAsia"/>
          <w:lang w:eastAsia="zh-CN"/>
        </w:rPr>
        <w:t xml:space="preserve"> </w:t>
      </w:r>
      <w:bookmarkEnd w:id="59"/>
    </w:p>
    <w:p w14:paraId="1DABCFB7" w14:textId="77777777" w:rsidR="00E77A1E" w:rsidRPr="008F3137" w:rsidRDefault="00B27059">
      <w:pPr>
        <w:rPr>
          <w:rFonts w:eastAsiaTheme="minorEastAsia"/>
          <w:lang w:eastAsia="zh-CN"/>
        </w:rPr>
      </w:pPr>
      <w:r w:rsidRPr="008F3137">
        <w:rPr>
          <w:rFonts w:eastAsiaTheme="minorEastAsia"/>
          <w:lang w:eastAsia="zh-CN"/>
        </w:rPr>
        <w:t xml:space="preserve">When the UE is roaming there are a few cases to consider for the AF, whether the AF is internal to the HPLMN, internal to VPLMN or external in a DN e.g. hosted on the Internet. </w:t>
      </w:r>
    </w:p>
    <w:p w14:paraId="1DABCFB8" w14:textId="77777777" w:rsidR="00E77A1E" w:rsidRPr="008F3137" w:rsidRDefault="00B27059">
      <w:pPr>
        <w:rPr>
          <w:rFonts w:eastAsiaTheme="minorEastAsia"/>
          <w:lang w:eastAsia="zh-CN"/>
        </w:rPr>
      </w:pPr>
      <w:r w:rsidRPr="008F3137">
        <w:rPr>
          <w:rFonts w:eastAsiaTheme="minorEastAsia"/>
          <w:lang w:eastAsia="zh-CN"/>
        </w:rPr>
        <w:t>Figure 4.</w:t>
      </w:r>
      <w:r w:rsidRPr="008F3137">
        <w:rPr>
          <w:rFonts w:eastAsiaTheme="minorEastAsia" w:hint="eastAsia"/>
          <w:lang w:eastAsia="zh-CN"/>
        </w:rPr>
        <w:t>3</w:t>
      </w:r>
      <w:r w:rsidRPr="008F3137">
        <w:rPr>
          <w:rFonts w:eastAsiaTheme="minorEastAsia"/>
          <w:lang w:eastAsia="zh-CN"/>
        </w:rPr>
        <w:t>-1 shows the fundamental roaming network model for the case that the UE is roaming in the VPLMN and accesses an AF internal to the HPLMN. This network model is a simplified version of the Roaming 5G System architecture - home routed scenario from TS</w:t>
      </w:r>
      <w:r w:rsidRPr="008F3137">
        <w:rPr>
          <w:rFonts w:eastAsia="DengXian"/>
        </w:rPr>
        <w:t> </w:t>
      </w:r>
      <w:r w:rsidRPr="008F3137">
        <w:rPr>
          <w:rFonts w:eastAsiaTheme="minorEastAsia"/>
          <w:lang w:eastAsia="zh-CN"/>
        </w:rPr>
        <w:t>23.501</w:t>
      </w:r>
      <w:r w:rsidRPr="008F3137">
        <w:rPr>
          <w:rFonts w:eastAsia="DengXian"/>
        </w:rPr>
        <w:t> </w:t>
      </w:r>
      <w:r w:rsidRPr="008F3137">
        <w:rPr>
          <w:rFonts w:eastAsiaTheme="minorEastAsia"/>
          <w:lang w:eastAsia="zh-CN"/>
        </w:rPr>
        <w:t>[</w:t>
      </w:r>
      <w:r w:rsidRPr="008F3137">
        <w:rPr>
          <w:rFonts w:eastAsiaTheme="minorEastAsia" w:hint="eastAsia"/>
          <w:lang w:eastAsia="zh-CN"/>
        </w:rPr>
        <w:t>6</w:t>
      </w:r>
      <w:r w:rsidRPr="008F3137">
        <w:rPr>
          <w:rFonts w:eastAsiaTheme="minorEastAsia"/>
          <w:lang w:eastAsia="zh-CN"/>
        </w:rPr>
        <w:t xml:space="preserve">] since the UE accesses an AF internal to the HPLMN. It is therefore assumed that the UE is configured to setup a home routed PDU session for the Ua* protocol between itself and the AF. The HPLMN AF accesses the AAnF following the internal AF model from </w:t>
      </w:r>
      <w:r w:rsidRPr="008F3137">
        <w:rPr>
          <w:rFonts w:eastAsiaTheme="minorEastAsia" w:hint="eastAsia"/>
          <w:lang w:eastAsia="zh-CN"/>
        </w:rPr>
        <w:t>TS</w:t>
      </w:r>
      <w:r w:rsidRPr="008F3137">
        <w:rPr>
          <w:rFonts w:eastAsia="DengXian"/>
        </w:rPr>
        <w:t> </w:t>
      </w:r>
      <w:r w:rsidRPr="008F3137">
        <w:rPr>
          <w:rFonts w:eastAsiaTheme="minorEastAsia" w:hint="eastAsia"/>
          <w:lang w:eastAsia="zh-CN"/>
        </w:rPr>
        <w:t>33.535</w:t>
      </w:r>
      <w:r w:rsidRPr="008F3137">
        <w:rPr>
          <w:rFonts w:eastAsia="DengXian"/>
        </w:rPr>
        <w:t> </w:t>
      </w:r>
      <w:r w:rsidRPr="008F3137">
        <w:rPr>
          <w:rFonts w:eastAsiaTheme="minorEastAsia" w:hint="eastAsia"/>
          <w:lang w:eastAsia="zh-CN"/>
        </w:rPr>
        <w:t>[2]</w:t>
      </w:r>
      <w:r w:rsidRPr="008F3137">
        <w:rPr>
          <w:rFonts w:eastAsiaTheme="minorEastAsia"/>
          <w:lang w:eastAsia="zh-CN"/>
        </w:rPr>
        <w:t>.</w:t>
      </w:r>
    </w:p>
    <w:p w14:paraId="1DABCFB9" w14:textId="77777777" w:rsidR="00E77A1E" w:rsidRPr="008F3137" w:rsidRDefault="00B27059" w:rsidP="00490F77">
      <w:pPr>
        <w:pStyle w:val="TH"/>
        <w:rPr>
          <w:rFonts w:eastAsiaTheme="minorEastAsia"/>
        </w:rPr>
      </w:pPr>
      <w:r w:rsidRPr="008F3137">
        <w:rPr>
          <w:rFonts w:eastAsiaTheme="minorEastAsia"/>
        </w:rPr>
        <w:object w:dxaOrig="9276" w:dyaOrig="4236" w14:anchorId="1DABD274">
          <v:shape id="_x0000_i1026" type="#_x0000_t75" style="width:462.65pt;height:212.25pt" o:ole="">
            <v:imagedata r:id="rId13" o:title=""/>
          </v:shape>
          <o:OLEObject Type="Embed" ProgID="Visio.Drawing.11" ShapeID="_x0000_i1026" DrawAspect="Content" ObjectID="_1756044490" r:id="rId14"/>
        </w:object>
      </w:r>
    </w:p>
    <w:p w14:paraId="1DABCFBA" w14:textId="77777777" w:rsidR="00E77A1E" w:rsidRPr="008F3137" w:rsidRDefault="00B27059" w:rsidP="00DF3C2E">
      <w:pPr>
        <w:pStyle w:val="TF"/>
        <w:rPr>
          <w:rFonts w:eastAsiaTheme="minorEastAsia"/>
          <w:lang w:eastAsia="zh-CN"/>
        </w:rPr>
      </w:pPr>
      <w:r w:rsidRPr="008F3137">
        <w:rPr>
          <w:rFonts w:eastAsiaTheme="minorEastAsia"/>
        </w:rPr>
        <w:t xml:space="preserve">Figure </w:t>
      </w:r>
      <w:r w:rsidRPr="008F3137">
        <w:rPr>
          <w:rFonts w:eastAsiaTheme="minorEastAsia" w:hint="eastAsia"/>
        </w:rPr>
        <w:t>4.</w:t>
      </w:r>
      <w:r w:rsidRPr="008F3137">
        <w:rPr>
          <w:rFonts w:eastAsiaTheme="minorEastAsia" w:hint="eastAsia"/>
          <w:lang w:eastAsia="zh-CN"/>
        </w:rPr>
        <w:t>3</w:t>
      </w:r>
      <w:r w:rsidRPr="008F3137">
        <w:rPr>
          <w:rFonts w:eastAsiaTheme="minorEastAsia" w:hint="eastAsia"/>
        </w:rPr>
        <w:t>-</w:t>
      </w:r>
      <w:r w:rsidRPr="008F3137">
        <w:rPr>
          <w:rFonts w:eastAsiaTheme="minorEastAsia"/>
        </w:rPr>
        <w:t xml:space="preserve">1: Fundamental Roaming </w:t>
      </w:r>
      <w:r w:rsidRPr="008F3137">
        <w:rPr>
          <w:rFonts w:eastAsiaTheme="minorEastAsia" w:hint="eastAsia"/>
        </w:rPr>
        <w:t>Network Model for AKMA</w:t>
      </w:r>
      <w:r w:rsidRPr="008F3137">
        <w:rPr>
          <w:rFonts w:eastAsiaTheme="minorEastAsia"/>
        </w:rPr>
        <w:t xml:space="preserve"> when the AF is internal to the HPLMN</w:t>
      </w:r>
    </w:p>
    <w:p w14:paraId="1DABCFBB" w14:textId="77777777" w:rsidR="00E77A1E" w:rsidRPr="008F3137" w:rsidRDefault="00B27059">
      <w:pPr>
        <w:rPr>
          <w:rFonts w:eastAsiaTheme="minorEastAsia"/>
          <w:lang w:eastAsia="zh-CN"/>
        </w:rPr>
      </w:pPr>
      <w:r w:rsidRPr="008F3137">
        <w:rPr>
          <w:rFonts w:eastAsiaTheme="minorEastAsia"/>
          <w:lang w:eastAsia="zh-CN"/>
        </w:rPr>
        <w:t>Figure 4.</w:t>
      </w:r>
      <w:r w:rsidRPr="008F3137">
        <w:rPr>
          <w:rFonts w:eastAsiaTheme="minorEastAsia" w:hint="eastAsia"/>
          <w:lang w:eastAsia="zh-CN"/>
        </w:rPr>
        <w:t>3</w:t>
      </w:r>
      <w:r w:rsidRPr="008F3137">
        <w:rPr>
          <w:rFonts w:eastAsiaTheme="minorEastAsia"/>
          <w:lang w:eastAsia="zh-CN"/>
        </w:rPr>
        <w:t>-2 shows the fundamental roaming network model for the case that the UE is roaming in the VPLMN and accesses an AF internal to the VPLMN or external in the DN. This network model is a combination and simplification of the Roaming 5G System architecture - local breakout and home-routed scenarios from TS</w:t>
      </w:r>
      <w:r w:rsidRPr="008F3137">
        <w:rPr>
          <w:rFonts w:eastAsia="DengXian"/>
        </w:rPr>
        <w:t> </w:t>
      </w:r>
      <w:r w:rsidRPr="008F3137">
        <w:rPr>
          <w:rFonts w:eastAsiaTheme="minorEastAsia"/>
          <w:lang w:eastAsia="zh-CN"/>
        </w:rPr>
        <w:t>23.501</w:t>
      </w:r>
      <w:r w:rsidRPr="008F3137">
        <w:rPr>
          <w:rFonts w:eastAsia="DengXian"/>
        </w:rPr>
        <w:t> </w:t>
      </w:r>
      <w:r w:rsidRPr="008F3137">
        <w:rPr>
          <w:rFonts w:eastAsiaTheme="minorEastAsia"/>
          <w:lang w:eastAsia="zh-CN"/>
        </w:rPr>
        <w:t>[</w:t>
      </w:r>
      <w:r w:rsidRPr="008F3137">
        <w:rPr>
          <w:rFonts w:eastAsiaTheme="minorEastAsia" w:hint="eastAsia"/>
          <w:lang w:eastAsia="zh-CN"/>
        </w:rPr>
        <w:t>6</w:t>
      </w:r>
      <w:r w:rsidRPr="008F3137">
        <w:rPr>
          <w:rFonts w:eastAsiaTheme="minorEastAsia"/>
          <w:lang w:eastAsia="zh-CN"/>
        </w:rPr>
        <w:t xml:space="preserve">]. In the case that the UE accesses an internal AF to the VPLMN a local-breakout scenario is used between the UE and AF. In the case that a UE accesses an external AF which is in the DN, it does not matter if the UE uses the local breakout or the home-routed scenario. A VPLMN AF and an external AF accesses the AAnF via the HPLMN NEF following the external AF model from </w:t>
      </w:r>
      <w:r w:rsidRPr="008F3137">
        <w:rPr>
          <w:rFonts w:eastAsiaTheme="minorEastAsia" w:hint="eastAsia"/>
          <w:lang w:eastAsia="zh-CN"/>
        </w:rPr>
        <w:t>TS</w:t>
      </w:r>
      <w:r w:rsidRPr="008F3137">
        <w:rPr>
          <w:rFonts w:eastAsia="DengXian"/>
        </w:rPr>
        <w:t> </w:t>
      </w:r>
      <w:r w:rsidRPr="008F3137">
        <w:rPr>
          <w:rFonts w:eastAsiaTheme="minorEastAsia" w:hint="eastAsia"/>
          <w:lang w:eastAsia="zh-CN"/>
        </w:rPr>
        <w:t>33.535</w:t>
      </w:r>
      <w:r w:rsidRPr="008F3137">
        <w:rPr>
          <w:rFonts w:eastAsia="DengXian"/>
        </w:rPr>
        <w:t> </w:t>
      </w:r>
      <w:r w:rsidRPr="008F3137">
        <w:rPr>
          <w:rFonts w:eastAsiaTheme="minorEastAsia" w:hint="eastAsia"/>
          <w:lang w:eastAsia="zh-CN"/>
        </w:rPr>
        <w:t>[2]</w:t>
      </w:r>
      <w:r w:rsidRPr="008F3137">
        <w:rPr>
          <w:rFonts w:eastAsiaTheme="minorEastAsia"/>
          <w:lang w:eastAsia="zh-CN"/>
        </w:rPr>
        <w:t xml:space="preserve">. In other words, the N32 interface is not used in the case of the AF internal to the VPLMN. </w:t>
      </w:r>
    </w:p>
    <w:p w14:paraId="5826DE4A" w14:textId="77777777" w:rsidR="00DE2A7C" w:rsidRPr="008F3137" w:rsidRDefault="00DE2A7C" w:rsidP="00DE2A7C">
      <w:pPr>
        <w:pStyle w:val="TF"/>
        <w:rPr>
          <w:rFonts w:eastAsiaTheme="minorEastAsia"/>
        </w:rPr>
      </w:pPr>
      <w:r w:rsidRPr="008F3137">
        <w:rPr>
          <w:rFonts w:eastAsiaTheme="minorEastAsia"/>
        </w:rPr>
        <w:object w:dxaOrig="10020" w:dyaOrig="3480" w14:anchorId="1DABD275">
          <v:shape id="_x0000_i1027" type="#_x0000_t75" style="width:451.9pt;height:157.45pt" o:ole="">
            <v:imagedata r:id="rId15" o:title=""/>
          </v:shape>
          <o:OLEObject Type="Embed" ProgID="Visio.Drawing.11" ShapeID="_x0000_i1027" DrawAspect="Content" ObjectID="_1756044491" r:id="rId16"/>
        </w:object>
      </w:r>
    </w:p>
    <w:p w14:paraId="1DABCFBC" w14:textId="610000AD" w:rsidR="00E77A1E" w:rsidRPr="008F3137" w:rsidRDefault="00B27059" w:rsidP="00DE2A7C">
      <w:pPr>
        <w:pStyle w:val="TF"/>
        <w:rPr>
          <w:rFonts w:eastAsiaTheme="minorEastAsia"/>
        </w:rPr>
      </w:pPr>
      <w:r w:rsidRPr="008F3137">
        <w:rPr>
          <w:rFonts w:eastAsiaTheme="minorEastAsia"/>
        </w:rPr>
        <w:t xml:space="preserve">Figure </w:t>
      </w:r>
      <w:r w:rsidRPr="008F3137">
        <w:rPr>
          <w:rFonts w:eastAsiaTheme="minorEastAsia" w:hint="eastAsia"/>
        </w:rPr>
        <w:t>4.3-</w:t>
      </w:r>
      <w:r w:rsidRPr="008F3137">
        <w:rPr>
          <w:rFonts w:eastAsiaTheme="minorEastAsia"/>
        </w:rPr>
        <w:t xml:space="preserve">2: Fundamental Roaming </w:t>
      </w:r>
      <w:r w:rsidRPr="008F3137">
        <w:rPr>
          <w:rFonts w:eastAsiaTheme="minorEastAsia" w:hint="eastAsia"/>
        </w:rPr>
        <w:t>Network Model for AKMA</w:t>
      </w:r>
      <w:r w:rsidRPr="008F3137">
        <w:rPr>
          <w:rFonts w:eastAsiaTheme="minorEastAsia"/>
        </w:rPr>
        <w:t xml:space="preserve"> when the AF is internal to the VPLMN or AF is external</w:t>
      </w:r>
    </w:p>
    <w:p w14:paraId="1DABCFBD" w14:textId="77777777" w:rsidR="00E77A1E" w:rsidRPr="008F3137" w:rsidRDefault="00B27059">
      <w:pPr>
        <w:pStyle w:val="Heading1"/>
        <w:rPr>
          <w:rFonts w:eastAsiaTheme="minorEastAsia"/>
        </w:rPr>
      </w:pPr>
      <w:bookmarkStart w:id="60" w:name="tsgNames"/>
      <w:bookmarkStart w:id="61" w:name="_Toc138753837"/>
      <w:bookmarkStart w:id="62" w:name="_Toc138755917"/>
      <w:bookmarkStart w:id="63" w:name="_Toc138756033"/>
      <w:bookmarkEnd w:id="60"/>
      <w:r w:rsidRPr="008F3137">
        <w:rPr>
          <w:rFonts w:eastAsiaTheme="minorEastAsia"/>
        </w:rPr>
        <w:t>5</w:t>
      </w:r>
      <w:r w:rsidRPr="008F3137">
        <w:rPr>
          <w:rFonts w:eastAsiaTheme="minorEastAsia"/>
        </w:rPr>
        <w:tab/>
        <w:t>Key issues</w:t>
      </w:r>
      <w:bookmarkEnd w:id="61"/>
      <w:bookmarkEnd w:id="62"/>
      <w:bookmarkEnd w:id="63"/>
    </w:p>
    <w:p w14:paraId="1DABCFBE" w14:textId="2322EC87" w:rsidR="00E77A1E" w:rsidRPr="008F3137" w:rsidRDefault="00B27059">
      <w:pPr>
        <w:pStyle w:val="Heading2"/>
        <w:rPr>
          <w:rFonts w:eastAsia="DengXian"/>
          <w:sz w:val="28"/>
        </w:rPr>
      </w:pPr>
      <w:bookmarkStart w:id="64" w:name="_Toc138755918"/>
      <w:bookmarkStart w:id="65" w:name="_Toc138756034"/>
      <w:bookmarkStart w:id="66" w:name="_Toc138753838"/>
      <w:r w:rsidRPr="008F3137">
        <w:rPr>
          <w:rFonts w:eastAsia="DengXian"/>
          <w:sz w:val="28"/>
        </w:rPr>
        <w:t>5.</w:t>
      </w:r>
      <w:r w:rsidRPr="008F3137">
        <w:rPr>
          <w:rFonts w:eastAsia="DengXian" w:hint="eastAsia"/>
          <w:sz w:val="28"/>
          <w:lang w:eastAsia="zh-CN"/>
        </w:rPr>
        <w:t>1</w:t>
      </w:r>
      <w:r w:rsidRPr="008F3137">
        <w:rPr>
          <w:rFonts w:eastAsia="DengXian"/>
          <w:sz w:val="28"/>
        </w:rPr>
        <w:tab/>
      </w:r>
      <w:r w:rsidRPr="008F3137">
        <w:rPr>
          <w:rFonts w:eastAsia="DengXian" w:hint="eastAsia"/>
          <w:sz w:val="28"/>
        </w:rPr>
        <w:t>Key Issue #</w:t>
      </w:r>
      <w:r w:rsidRPr="008F3137">
        <w:rPr>
          <w:rFonts w:eastAsia="DengXian" w:hint="eastAsia"/>
          <w:sz w:val="28"/>
          <w:lang w:eastAsia="zh-CN"/>
        </w:rPr>
        <w:t>1</w:t>
      </w:r>
      <w:r w:rsidRPr="008F3137">
        <w:rPr>
          <w:rFonts w:eastAsia="DengXian"/>
          <w:sz w:val="28"/>
        </w:rPr>
        <w:t>: Support for AKMA roaming scenario</w:t>
      </w:r>
      <w:bookmarkEnd w:id="64"/>
      <w:bookmarkEnd w:id="65"/>
      <w:r w:rsidR="00E43F59" w:rsidRPr="008F3137">
        <w:rPr>
          <w:rFonts w:eastAsia="DengXian" w:hint="eastAsia"/>
          <w:sz w:val="28"/>
        </w:rPr>
        <w:t xml:space="preserve"> </w:t>
      </w:r>
      <w:bookmarkEnd w:id="66"/>
    </w:p>
    <w:p w14:paraId="1DABCFBF" w14:textId="77777777" w:rsidR="00E77A1E" w:rsidRPr="008F3137" w:rsidRDefault="00B27059">
      <w:pPr>
        <w:pStyle w:val="Heading3"/>
        <w:rPr>
          <w:rFonts w:eastAsia="DengXian"/>
          <w:sz w:val="24"/>
        </w:rPr>
      </w:pPr>
      <w:bookmarkStart w:id="67" w:name="_Toc138753839"/>
      <w:bookmarkStart w:id="68" w:name="_Toc138755919"/>
      <w:bookmarkStart w:id="69" w:name="_Toc138756035"/>
      <w:r w:rsidRPr="008F3137">
        <w:rPr>
          <w:rFonts w:eastAsia="DengXian" w:hint="eastAsia"/>
          <w:sz w:val="24"/>
        </w:rPr>
        <w:t>5.</w:t>
      </w:r>
      <w:r w:rsidRPr="008F3137">
        <w:rPr>
          <w:rFonts w:eastAsia="DengXian" w:hint="eastAsia"/>
          <w:sz w:val="24"/>
          <w:lang w:eastAsia="zh-CN"/>
        </w:rPr>
        <w:t>1</w:t>
      </w:r>
      <w:r w:rsidRPr="008F3137">
        <w:rPr>
          <w:rFonts w:eastAsia="DengXian" w:hint="eastAsia"/>
          <w:sz w:val="24"/>
        </w:rPr>
        <w:t>.1</w:t>
      </w:r>
      <w:r w:rsidRPr="008F3137">
        <w:rPr>
          <w:rFonts w:eastAsia="DengXian" w:hint="eastAsia"/>
          <w:sz w:val="24"/>
        </w:rPr>
        <w:tab/>
        <w:t>Issue details</w:t>
      </w:r>
      <w:bookmarkEnd w:id="67"/>
      <w:bookmarkEnd w:id="68"/>
      <w:bookmarkEnd w:id="69"/>
    </w:p>
    <w:p w14:paraId="1DABCFC0" w14:textId="77777777" w:rsidR="00E77A1E" w:rsidRPr="008F3137" w:rsidRDefault="00B27059" w:rsidP="00DE2A7C">
      <w:pPr>
        <w:rPr>
          <w:rFonts w:eastAsia="DengXian"/>
        </w:rPr>
      </w:pPr>
      <w:r w:rsidRPr="008F3137">
        <w:rPr>
          <w:rFonts w:eastAsia="DengXian"/>
        </w:rPr>
        <w:t xml:space="preserve">AKMA roaming scenarios depend on UE and AF locations. </w:t>
      </w:r>
      <w:r w:rsidRPr="008F3137">
        <w:rPr>
          <w:rFonts w:eastAsia="DengXian" w:hint="eastAsia"/>
        </w:rPr>
        <w:t>T</w:t>
      </w:r>
      <w:r w:rsidRPr="008F3137">
        <w:rPr>
          <w:rFonts w:eastAsia="DengXian"/>
        </w:rPr>
        <w:t xml:space="preserve">here are different scenarios for AKMA roaming that need to be addressed: </w:t>
      </w:r>
    </w:p>
    <w:p w14:paraId="1DABCFC1" w14:textId="77777777" w:rsidR="00E77A1E" w:rsidRPr="008F3137" w:rsidRDefault="00B27059" w:rsidP="00FF5155">
      <w:pPr>
        <w:pStyle w:val="B10"/>
        <w:rPr>
          <w:rFonts w:eastAsiaTheme="minorEastAsia"/>
        </w:rPr>
      </w:pPr>
      <w:r w:rsidRPr="008F3137">
        <w:rPr>
          <w:rFonts w:eastAsiaTheme="minorEastAsia"/>
        </w:rPr>
        <w:t>Case 1: UE</w:t>
      </w:r>
      <w:r w:rsidRPr="008F3137">
        <w:rPr>
          <w:rFonts w:eastAsiaTheme="minorEastAsia" w:hint="eastAsia"/>
        </w:rPr>
        <w:t xml:space="preserve"> is</w:t>
      </w:r>
      <w:r w:rsidRPr="008F3137">
        <w:rPr>
          <w:rFonts w:eastAsiaTheme="minorEastAsia"/>
        </w:rPr>
        <w:t xml:space="preserve"> in VPLMN and accessing an internal HPLMN AF </w:t>
      </w:r>
    </w:p>
    <w:p w14:paraId="1DABCFC2" w14:textId="77777777" w:rsidR="00E77A1E" w:rsidRPr="008F3137" w:rsidRDefault="00B27059" w:rsidP="00FF5155">
      <w:pPr>
        <w:pStyle w:val="B10"/>
        <w:rPr>
          <w:rFonts w:eastAsiaTheme="minorEastAsia"/>
        </w:rPr>
      </w:pPr>
      <w:r w:rsidRPr="008F3137">
        <w:rPr>
          <w:rFonts w:eastAsiaTheme="minorEastAsia"/>
        </w:rPr>
        <w:t>Case 2: UE is in VPLMN and accessing an internal VPLMN AF</w:t>
      </w:r>
    </w:p>
    <w:p w14:paraId="1DABCFC3" w14:textId="77777777" w:rsidR="00E77A1E" w:rsidRPr="008F3137" w:rsidRDefault="00B27059" w:rsidP="00FF5155">
      <w:pPr>
        <w:pStyle w:val="B10"/>
        <w:rPr>
          <w:rFonts w:eastAsiaTheme="minorEastAsia"/>
        </w:rPr>
      </w:pPr>
      <w:r w:rsidRPr="008F3137">
        <w:rPr>
          <w:rFonts w:eastAsiaTheme="minorEastAsia"/>
        </w:rPr>
        <w:lastRenderedPageBreak/>
        <w:t xml:space="preserve">Case 3: UE is in VPLMN and accessing an </w:t>
      </w:r>
      <w:r w:rsidRPr="008F3137">
        <w:rPr>
          <w:rFonts w:eastAsiaTheme="minorEastAsia" w:hint="eastAsia"/>
        </w:rPr>
        <w:t xml:space="preserve">external </w:t>
      </w:r>
      <w:r w:rsidRPr="008F3137">
        <w:rPr>
          <w:rFonts w:eastAsiaTheme="minorEastAsia"/>
        </w:rPr>
        <w:t>AF in the Data Network (Internet)</w:t>
      </w:r>
    </w:p>
    <w:p w14:paraId="1DABCFC4" w14:textId="1FBC2D4B" w:rsidR="00E77A1E" w:rsidRPr="008F3137" w:rsidRDefault="00B27059" w:rsidP="00DE2A7C">
      <w:pPr>
        <w:rPr>
          <w:rFonts w:eastAsia="DengXian"/>
        </w:rPr>
      </w:pPr>
      <w:r w:rsidRPr="008F3137">
        <w:rPr>
          <w:rFonts w:eastAsia="DengXian" w:hint="eastAsia"/>
        </w:rPr>
        <w:t xml:space="preserve">The AKMA roaming solutions should comply with LI requirements. </w:t>
      </w:r>
      <w:r w:rsidR="00DE2A7C" w:rsidRPr="008F3137">
        <w:rPr>
          <w:rFonts w:eastAsia="DengXian" w:hint="eastAsia"/>
        </w:rPr>
        <w:t>It is</w:t>
      </w:r>
      <w:r w:rsidRPr="008F3137">
        <w:rPr>
          <w:rFonts w:eastAsia="DengXian" w:hint="eastAsia"/>
        </w:rPr>
        <w:t xml:space="preserve"> required </w:t>
      </w:r>
      <w:r w:rsidRPr="008F3137">
        <w:rPr>
          <w:rFonts w:eastAsia="DengXian"/>
        </w:rPr>
        <w:t xml:space="preserve">either decrypted traffic or the means </w:t>
      </w:r>
      <w:r w:rsidRPr="008F3137">
        <w:rPr>
          <w:rFonts w:eastAsia="DengXian" w:hint="eastAsia"/>
        </w:rPr>
        <w:t xml:space="preserve">(e.g. providing keys) </w:t>
      </w:r>
      <w:r w:rsidRPr="008F3137">
        <w:rPr>
          <w:rFonts w:eastAsia="DengXian"/>
        </w:rPr>
        <w:t xml:space="preserve">for </w:t>
      </w:r>
      <w:r w:rsidRPr="008F3137">
        <w:rPr>
          <w:rFonts w:eastAsia="DengXian" w:hint="eastAsia"/>
        </w:rPr>
        <w:t>VPLMN or</w:t>
      </w:r>
      <w:r w:rsidRPr="008F3137">
        <w:rPr>
          <w:rFonts w:eastAsia="DengXian"/>
        </w:rPr>
        <w:t xml:space="preserve"> law enforcement to decrypt the traffic </w:t>
      </w:r>
      <w:r w:rsidRPr="008F3137">
        <w:rPr>
          <w:rFonts w:eastAsia="DengXian" w:hint="eastAsia"/>
        </w:rPr>
        <w:t xml:space="preserve">should be provided to VPLMN. </w:t>
      </w:r>
      <w:r w:rsidRPr="008F3137">
        <w:rPr>
          <w:rFonts w:eastAsia="DengXian"/>
        </w:rPr>
        <w:t xml:space="preserve">The LI requirements </w:t>
      </w:r>
      <w:r w:rsidRPr="008F3137">
        <w:rPr>
          <w:rFonts w:eastAsia="DengXian" w:hint="eastAsia"/>
        </w:rPr>
        <w:t xml:space="preserve">for access to keys </w:t>
      </w:r>
      <w:r w:rsidRPr="008F3137">
        <w:rPr>
          <w:rFonts w:eastAsia="DengXian"/>
        </w:rPr>
        <w:t xml:space="preserve">are only for encryption, and </w:t>
      </w:r>
      <w:r w:rsidRPr="008F3137">
        <w:rPr>
          <w:rFonts w:eastAsia="DengXian" w:hint="eastAsia"/>
        </w:rPr>
        <w:t xml:space="preserve">in the AKMA case applies when </w:t>
      </w:r>
      <w:r w:rsidRPr="008F3137">
        <w:rPr>
          <w:rFonts w:eastAsia="DengXian"/>
        </w:rPr>
        <w:t>the U</w:t>
      </w:r>
      <w:r w:rsidRPr="008F3137">
        <w:rPr>
          <w:rFonts w:eastAsia="DengXian" w:hint="eastAsia"/>
        </w:rPr>
        <w:t>a</w:t>
      </w:r>
      <w:r w:rsidRPr="008F3137">
        <w:rPr>
          <w:rFonts w:eastAsia="DengXian"/>
        </w:rPr>
        <w:t>* protocol is encrypted</w:t>
      </w:r>
      <w:r w:rsidRPr="008F3137">
        <w:rPr>
          <w:rFonts w:eastAsia="DengXian" w:hint="eastAsia"/>
        </w:rPr>
        <w:t xml:space="preserve">. Regarding the means (e.g. providing keys) </w:t>
      </w:r>
      <w:r w:rsidRPr="008F3137">
        <w:rPr>
          <w:rFonts w:eastAsia="DengXian"/>
        </w:rPr>
        <w:t xml:space="preserve">for </w:t>
      </w:r>
      <w:r w:rsidRPr="008F3137">
        <w:rPr>
          <w:rFonts w:eastAsia="DengXian" w:hint="eastAsia"/>
        </w:rPr>
        <w:t xml:space="preserve">VPLMN or </w:t>
      </w:r>
      <w:r w:rsidRPr="008F3137">
        <w:rPr>
          <w:rFonts w:eastAsia="DengXian"/>
        </w:rPr>
        <w:t>law enforcement to decrypt the traffic</w:t>
      </w:r>
      <w:r w:rsidRPr="008F3137">
        <w:rPr>
          <w:rFonts w:eastAsia="DengXian" w:hint="eastAsia"/>
        </w:rPr>
        <w:t xml:space="preserve">, for Case 1, the </w:t>
      </w:r>
      <w:r w:rsidRPr="008F3137">
        <w:rPr>
          <w:rFonts w:eastAsia="DengXian"/>
        </w:rPr>
        <w:t>encryption</w:t>
      </w:r>
      <w:r w:rsidRPr="008F3137">
        <w:rPr>
          <w:rFonts w:eastAsia="DengXian" w:hint="eastAsia"/>
        </w:rPr>
        <w:t xml:space="preserve"> key (not necessarily the K</w:t>
      </w:r>
      <w:r w:rsidRPr="008F3137">
        <w:rPr>
          <w:rFonts w:eastAsia="DengXian"/>
          <w:vertAlign w:val="subscript"/>
        </w:rPr>
        <w:t>AF</w:t>
      </w:r>
      <w:r w:rsidRPr="008F3137">
        <w:rPr>
          <w:rFonts w:eastAsia="DengXian" w:hint="eastAsia"/>
        </w:rPr>
        <w:t xml:space="preserve"> unless K</w:t>
      </w:r>
      <w:r w:rsidRPr="008F3137">
        <w:rPr>
          <w:rFonts w:eastAsia="DengXian"/>
          <w:vertAlign w:val="subscript"/>
        </w:rPr>
        <w:t>AF</w:t>
      </w:r>
      <w:r w:rsidRPr="008F3137">
        <w:rPr>
          <w:rFonts w:eastAsia="DengXian" w:hint="eastAsia"/>
        </w:rPr>
        <w:t xml:space="preserve"> is used directly as the </w:t>
      </w:r>
      <w:r w:rsidRPr="008F3137">
        <w:rPr>
          <w:rFonts w:eastAsia="DengXian"/>
        </w:rPr>
        <w:t>encryption</w:t>
      </w:r>
      <w:r w:rsidRPr="008F3137">
        <w:rPr>
          <w:rFonts w:eastAsia="DengXian" w:hint="eastAsia"/>
        </w:rPr>
        <w:t xml:space="preserve"> key) and related </w:t>
      </w:r>
      <w:r w:rsidRPr="008F3137">
        <w:rPr>
          <w:rFonts w:eastAsia="DengXian"/>
        </w:rPr>
        <w:t>information</w:t>
      </w:r>
      <w:r w:rsidRPr="008F3137">
        <w:rPr>
          <w:rFonts w:eastAsia="DengXian" w:hint="eastAsia"/>
        </w:rPr>
        <w:t xml:space="preserve"> to decrypt the user traffic need to be provided from the AF to the VPLMN. For Case 3, only the keys and corresponding information which are known to HPLMN and used to establish the </w:t>
      </w:r>
      <w:r w:rsidRPr="008F3137">
        <w:rPr>
          <w:rFonts w:eastAsia="DengXian"/>
        </w:rPr>
        <w:t>encryption</w:t>
      </w:r>
      <w:r w:rsidRPr="008F3137">
        <w:rPr>
          <w:rFonts w:eastAsia="DengXian" w:hint="eastAsia"/>
        </w:rPr>
        <w:t xml:space="preserve"> key need be provided to VPLMN.</w:t>
      </w:r>
    </w:p>
    <w:p w14:paraId="1DABCFC5" w14:textId="77777777" w:rsidR="00E77A1E" w:rsidRPr="008F3137" w:rsidRDefault="00B27059">
      <w:pPr>
        <w:pStyle w:val="Heading3"/>
        <w:rPr>
          <w:rFonts w:eastAsia="DengXian"/>
          <w:sz w:val="24"/>
        </w:rPr>
      </w:pPr>
      <w:bookmarkStart w:id="70" w:name="_Toc138753840"/>
      <w:bookmarkStart w:id="71" w:name="_Toc138755920"/>
      <w:bookmarkStart w:id="72" w:name="_Toc138756036"/>
      <w:r w:rsidRPr="008F3137">
        <w:rPr>
          <w:rFonts w:eastAsia="DengXian" w:hint="eastAsia"/>
          <w:sz w:val="24"/>
        </w:rPr>
        <w:t>5.</w:t>
      </w:r>
      <w:r w:rsidRPr="008F3137">
        <w:rPr>
          <w:rFonts w:eastAsia="DengXian" w:hint="eastAsia"/>
          <w:sz w:val="24"/>
          <w:lang w:eastAsia="zh-CN"/>
        </w:rPr>
        <w:t>1</w:t>
      </w:r>
      <w:r w:rsidRPr="008F3137">
        <w:rPr>
          <w:rFonts w:eastAsia="DengXian" w:hint="eastAsia"/>
          <w:sz w:val="24"/>
        </w:rPr>
        <w:t>.2</w:t>
      </w:r>
      <w:r w:rsidRPr="008F3137">
        <w:rPr>
          <w:rFonts w:eastAsia="DengXian" w:hint="eastAsia"/>
          <w:sz w:val="24"/>
        </w:rPr>
        <w:tab/>
        <w:t>Security Threats</w:t>
      </w:r>
      <w:bookmarkEnd w:id="70"/>
      <w:bookmarkEnd w:id="71"/>
      <w:bookmarkEnd w:id="72"/>
    </w:p>
    <w:p w14:paraId="1DABCFC6" w14:textId="77777777" w:rsidR="00E77A1E" w:rsidRPr="008F3137" w:rsidRDefault="00B27059">
      <w:pPr>
        <w:rPr>
          <w:rFonts w:eastAsia="DengXian"/>
          <w:lang w:eastAsia="zh-CN"/>
        </w:rPr>
      </w:pPr>
      <w:r w:rsidRPr="008F3137">
        <w:rPr>
          <w:rFonts w:eastAsia="DengXian" w:hint="eastAsia"/>
          <w:lang w:eastAsia="zh-CN"/>
        </w:rPr>
        <w:t>N/A</w:t>
      </w:r>
    </w:p>
    <w:p w14:paraId="1DABCFC7" w14:textId="77777777" w:rsidR="00E77A1E" w:rsidRPr="008F3137" w:rsidRDefault="00B27059">
      <w:pPr>
        <w:pStyle w:val="Heading3"/>
        <w:rPr>
          <w:rFonts w:eastAsia="DengXian"/>
          <w:sz w:val="24"/>
        </w:rPr>
      </w:pPr>
      <w:bookmarkStart w:id="73" w:name="_Toc138753841"/>
      <w:bookmarkStart w:id="74" w:name="_Toc138755921"/>
      <w:bookmarkStart w:id="75" w:name="_Toc138756037"/>
      <w:r w:rsidRPr="008F3137">
        <w:rPr>
          <w:rFonts w:eastAsia="DengXian" w:hint="eastAsia"/>
          <w:sz w:val="24"/>
        </w:rPr>
        <w:t>5.</w:t>
      </w:r>
      <w:r w:rsidRPr="008F3137">
        <w:rPr>
          <w:rFonts w:eastAsia="DengXian" w:hint="eastAsia"/>
          <w:sz w:val="24"/>
          <w:lang w:eastAsia="zh-CN"/>
        </w:rPr>
        <w:t>1</w:t>
      </w:r>
      <w:r w:rsidRPr="008F3137">
        <w:rPr>
          <w:rFonts w:eastAsia="DengXian" w:hint="eastAsia"/>
          <w:sz w:val="24"/>
        </w:rPr>
        <w:t>.3</w:t>
      </w:r>
      <w:r w:rsidRPr="008F3137">
        <w:rPr>
          <w:rFonts w:eastAsia="DengXian"/>
          <w:sz w:val="24"/>
        </w:rPr>
        <w:tab/>
      </w:r>
      <w:r w:rsidRPr="008F3137">
        <w:rPr>
          <w:rFonts w:eastAsia="DengXian" w:hint="eastAsia"/>
          <w:sz w:val="24"/>
        </w:rPr>
        <w:t>Potential security requirements</w:t>
      </w:r>
      <w:bookmarkEnd w:id="73"/>
      <w:bookmarkEnd w:id="74"/>
      <w:bookmarkEnd w:id="75"/>
    </w:p>
    <w:p w14:paraId="1DABCFC8" w14:textId="77777777" w:rsidR="00E77A1E" w:rsidRPr="008F3137" w:rsidRDefault="00B27059">
      <w:pPr>
        <w:rPr>
          <w:rFonts w:eastAsia="DengXian"/>
          <w:lang w:eastAsia="zh-CN"/>
        </w:rPr>
      </w:pPr>
      <w:r w:rsidRPr="008F3137">
        <w:rPr>
          <w:rFonts w:eastAsia="DengXian" w:hint="eastAsia"/>
          <w:lang w:eastAsia="zh-CN"/>
        </w:rPr>
        <w:t xml:space="preserve">The AKMA </w:t>
      </w:r>
      <w:r w:rsidRPr="008F3137">
        <w:rPr>
          <w:rFonts w:eastAsia="DengXian"/>
          <w:lang w:eastAsia="zh-CN"/>
        </w:rPr>
        <w:t>architecture</w:t>
      </w:r>
      <w:r w:rsidRPr="008F3137">
        <w:rPr>
          <w:rFonts w:eastAsia="DengXian" w:hint="eastAsia"/>
          <w:lang w:eastAsia="zh-CN"/>
        </w:rPr>
        <w:t xml:space="preserve"> shall support the above mentioned AKMA roaming cases.</w:t>
      </w:r>
    </w:p>
    <w:p w14:paraId="1DABCFC9" w14:textId="77777777" w:rsidR="00E77A1E" w:rsidRPr="008F3137" w:rsidRDefault="00B27059">
      <w:pPr>
        <w:rPr>
          <w:rFonts w:eastAsia="DengXian"/>
          <w:lang w:eastAsia="zh-CN"/>
        </w:rPr>
      </w:pPr>
      <w:r w:rsidRPr="008F3137">
        <w:rPr>
          <w:rFonts w:eastAsia="DengXian" w:hint="eastAsia"/>
          <w:lang w:eastAsia="zh-CN"/>
        </w:rPr>
        <w:t xml:space="preserve">AKMA service shall be made to comply with the LI requirements. </w:t>
      </w:r>
    </w:p>
    <w:p w14:paraId="1DABCFCA" w14:textId="77777777" w:rsidR="00E77A1E" w:rsidRPr="008F3137" w:rsidRDefault="00B27059">
      <w:pPr>
        <w:pStyle w:val="Heading2"/>
        <w:rPr>
          <w:rFonts w:eastAsia="DengXian"/>
          <w:lang w:eastAsia="zh-CN"/>
        </w:rPr>
      </w:pPr>
      <w:bookmarkStart w:id="76" w:name="_Toc138753842"/>
      <w:bookmarkStart w:id="77" w:name="_Toc138755922"/>
      <w:bookmarkStart w:id="78" w:name="_Toc138756038"/>
      <w:r w:rsidRPr="008F3137">
        <w:rPr>
          <w:rFonts w:eastAsia="DengXian"/>
        </w:rPr>
        <w:t>5.</w:t>
      </w:r>
      <w:r w:rsidRPr="008F3137">
        <w:rPr>
          <w:rFonts w:eastAsiaTheme="minorEastAsia" w:hint="eastAsia"/>
          <w:lang w:eastAsia="zh-CN"/>
        </w:rPr>
        <w:t>2</w:t>
      </w:r>
      <w:r w:rsidRPr="008F3137">
        <w:rPr>
          <w:rFonts w:eastAsia="DengXian"/>
        </w:rPr>
        <w:tab/>
        <w:t>Key Issue #</w:t>
      </w:r>
      <w:r w:rsidRPr="008F3137">
        <w:rPr>
          <w:rFonts w:eastAsiaTheme="minorEastAsia" w:hint="eastAsia"/>
          <w:lang w:eastAsia="zh-CN"/>
        </w:rPr>
        <w:t>2</w:t>
      </w:r>
      <w:r w:rsidRPr="008F3137">
        <w:rPr>
          <w:rFonts w:eastAsia="DengXian"/>
        </w:rPr>
        <w:t xml:space="preserve">: </w:t>
      </w:r>
      <w:r w:rsidRPr="008F3137">
        <w:rPr>
          <w:rFonts w:eastAsia="DengXian" w:hint="eastAsia"/>
          <w:lang w:eastAsia="zh-CN"/>
        </w:rPr>
        <w:t>Introducing the Authentication proxy into AKMA</w:t>
      </w:r>
      <w:bookmarkEnd w:id="76"/>
      <w:bookmarkEnd w:id="77"/>
      <w:bookmarkEnd w:id="78"/>
    </w:p>
    <w:p w14:paraId="1DABCFCB" w14:textId="77777777" w:rsidR="00E77A1E" w:rsidRPr="008F3137" w:rsidRDefault="00B27059">
      <w:pPr>
        <w:pStyle w:val="Heading3"/>
        <w:rPr>
          <w:rFonts w:eastAsia="DengXian"/>
          <w:lang w:eastAsia="zh-CN"/>
        </w:rPr>
      </w:pPr>
      <w:bookmarkStart w:id="79" w:name="_Toc138753843"/>
      <w:bookmarkStart w:id="80" w:name="_Toc138755923"/>
      <w:bookmarkStart w:id="81" w:name="_Toc138756039"/>
      <w:r w:rsidRPr="008F3137">
        <w:rPr>
          <w:rFonts w:eastAsia="DengXian"/>
        </w:rPr>
        <w:t>5.</w:t>
      </w:r>
      <w:r w:rsidRPr="008F3137">
        <w:rPr>
          <w:rFonts w:eastAsiaTheme="minorEastAsia" w:hint="eastAsia"/>
          <w:lang w:eastAsia="zh-CN"/>
        </w:rPr>
        <w:t>2</w:t>
      </w:r>
      <w:r w:rsidRPr="008F3137">
        <w:rPr>
          <w:rFonts w:eastAsia="DengXian"/>
        </w:rPr>
        <w:t>.1</w:t>
      </w:r>
      <w:r w:rsidRPr="008F3137">
        <w:rPr>
          <w:rFonts w:eastAsia="DengXian"/>
        </w:rPr>
        <w:tab/>
        <w:t>Key issue</w:t>
      </w:r>
      <w:r w:rsidRPr="008F3137">
        <w:rPr>
          <w:rFonts w:eastAsia="DengXian" w:hint="eastAsia"/>
          <w:lang w:eastAsia="zh-CN"/>
        </w:rPr>
        <w:t xml:space="preserve"> </w:t>
      </w:r>
      <w:r w:rsidRPr="008F3137">
        <w:rPr>
          <w:rFonts w:eastAsia="DengXian"/>
        </w:rPr>
        <w:t>details</w:t>
      </w:r>
      <w:bookmarkEnd w:id="79"/>
      <w:bookmarkEnd w:id="80"/>
      <w:bookmarkEnd w:id="81"/>
    </w:p>
    <w:p w14:paraId="1DABCFCC" w14:textId="77777777" w:rsidR="00E77A1E" w:rsidRPr="008F3137" w:rsidRDefault="00B27059" w:rsidP="00DE2A7C">
      <w:pPr>
        <w:rPr>
          <w:rFonts w:eastAsia="DengXian"/>
          <w:i/>
          <w:lang w:eastAsia="zh-CN"/>
        </w:rPr>
      </w:pPr>
      <w:r w:rsidRPr="008F3137">
        <w:rPr>
          <w:rFonts w:eastAsia="DengXian"/>
        </w:rPr>
        <w:t>TS 33.222 specifies the use of Authentication Proxy in GBA</w:t>
      </w:r>
      <w:r w:rsidRPr="008F3137">
        <w:rPr>
          <w:rFonts w:eastAsia="DengXian" w:hint="eastAsia"/>
        </w:rPr>
        <w:t xml:space="preserve"> </w:t>
      </w:r>
      <w:r w:rsidRPr="008F3137">
        <w:rPr>
          <w:rFonts w:eastAsia="SimSun" w:hint="eastAsia"/>
        </w:rPr>
        <w:t>[2]</w:t>
      </w:r>
      <w:r w:rsidRPr="008F3137">
        <w:rPr>
          <w:rFonts w:eastAsia="DengXian"/>
        </w:rPr>
        <w:t xml:space="preserve">, where an Authentication Proxy (AP) is a proxy resides between the UE and ASs. It helps to reduce the consumption of authentication vectors and/or to minimize SQN synchronization failures, and relieves the AS of security tasks. </w:t>
      </w:r>
      <w:r w:rsidRPr="008F3137">
        <w:rPr>
          <w:rFonts w:eastAsia="SimSun" w:hint="eastAsia"/>
        </w:rPr>
        <w:t>Similarly, introducing such an authentication proxy in AKMA is beneficial where different application servers (or Application Functions in AKMA) reside in the same trust domain or in the same edge node. With the AP, these application servers can rely on the AP to execute AKMA procedures, which is more cost efficient than the case where each application servers execute AKMA procedures separately. AKMA is a potential solution in MEC, and it is possible that different application servers reside in the same edge cloud or belong to the same service vendor, it is beneficial to consider the feasibility of introducing a similar proxy in AKMA.</w:t>
      </w:r>
    </w:p>
    <w:p w14:paraId="1DABCFCD" w14:textId="77777777" w:rsidR="00E77A1E" w:rsidRPr="008F3137" w:rsidRDefault="00B27059">
      <w:pPr>
        <w:pStyle w:val="Heading3"/>
        <w:rPr>
          <w:rFonts w:eastAsia="DengXian"/>
          <w:lang w:eastAsia="zh-CN"/>
        </w:rPr>
      </w:pPr>
      <w:bookmarkStart w:id="82" w:name="_Toc138753844"/>
      <w:bookmarkStart w:id="83" w:name="_Toc138755924"/>
      <w:bookmarkStart w:id="84" w:name="_Toc138756040"/>
      <w:r w:rsidRPr="008F3137">
        <w:rPr>
          <w:rFonts w:eastAsia="DengXian"/>
        </w:rPr>
        <w:t>5.</w:t>
      </w:r>
      <w:r w:rsidRPr="008F3137">
        <w:rPr>
          <w:rFonts w:eastAsiaTheme="minorEastAsia" w:hint="eastAsia"/>
          <w:lang w:eastAsia="zh-CN"/>
        </w:rPr>
        <w:t>2</w:t>
      </w:r>
      <w:r w:rsidRPr="008F3137">
        <w:rPr>
          <w:rFonts w:eastAsia="DengXian"/>
        </w:rPr>
        <w:t>.2</w:t>
      </w:r>
      <w:r w:rsidRPr="008F3137">
        <w:rPr>
          <w:rFonts w:eastAsia="DengXian"/>
        </w:rPr>
        <w:tab/>
        <w:t>Security threats</w:t>
      </w:r>
      <w:bookmarkEnd w:id="82"/>
      <w:bookmarkEnd w:id="83"/>
      <w:bookmarkEnd w:id="84"/>
    </w:p>
    <w:p w14:paraId="1DABCFCE" w14:textId="77777777" w:rsidR="00E77A1E" w:rsidRPr="008F3137" w:rsidRDefault="00B27059">
      <w:pPr>
        <w:rPr>
          <w:rFonts w:eastAsia="DengXian"/>
          <w:lang w:eastAsia="zh-CN"/>
        </w:rPr>
      </w:pPr>
      <w:r w:rsidRPr="008F3137">
        <w:rPr>
          <w:rFonts w:eastAsia="DengXian" w:hint="eastAsia"/>
          <w:lang w:eastAsia="zh-CN"/>
        </w:rPr>
        <w:t xml:space="preserve">Different Application servers reside in the same trust domain may execute AKMA procedures separately, leading to consumptions of AAnF generating AKMA keys and </w:t>
      </w:r>
      <w:r w:rsidRPr="008F3137">
        <w:rPr>
          <w:rFonts w:eastAsia="DengXian"/>
          <w:lang w:eastAsia="zh-CN"/>
        </w:rPr>
        <w:t>signalling</w:t>
      </w:r>
      <w:r w:rsidRPr="008F3137">
        <w:rPr>
          <w:rFonts w:eastAsia="DengXian" w:hint="eastAsia"/>
          <w:lang w:eastAsia="zh-CN"/>
        </w:rPr>
        <w:t xml:space="preserve"> resources.</w:t>
      </w:r>
    </w:p>
    <w:p w14:paraId="1DABCFCF" w14:textId="77777777" w:rsidR="00E77A1E" w:rsidRPr="008F3137" w:rsidRDefault="00B27059">
      <w:pPr>
        <w:pStyle w:val="Heading3"/>
        <w:rPr>
          <w:rFonts w:eastAsia="DengXian"/>
          <w:lang w:eastAsia="zh-CN"/>
        </w:rPr>
      </w:pPr>
      <w:bookmarkStart w:id="85" w:name="_Toc138753845"/>
      <w:bookmarkStart w:id="86" w:name="_Toc138755925"/>
      <w:bookmarkStart w:id="87" w:name="_Toc138756041"/>
      <w:r w:rsidRPr="008F3137">
        <w:rPr>
          <w:rFonts w:eastAsia="DengXian"/>
        </w:rPr>
        <w:t>5.</w:t>
      </w:r>
      <w:r w:rsidRPr="008F3137">
        <w:rPr>
          <w:rFonts w:eastAsiaTheme="minorEastAsia" w:hint="eastAsia"/>
          <w:lang w:eastAsia="zh-CN"/>
        </w:rPr>
        <w:t>2</w:t>
      </w:r>
      <w:r w:rsidRPr="008F3137">
        <w:rPr>
          <w:rFonts w:eastAsia="DengXian"/>
        </w:rPr>
        <w:t>.3</w:t>
      </w:r>
      <w:r w:rsidRPr="008F3137">
        <w:rPr>
          <w:rFonts w:eastAsia="DengXian"/>
        </w:rPr>
        <w:tab/>
        <w:t xml:space="preserve">Potential </w:t>
      </w:r>
      <w:r w:rsidRPr="008F3137">
        <w:rPr>
          <w:rFonts w:eastAsia="DengXian" w:hint="eastAsia"/>
          <w:lang w:eastAsia="zh-CN"/>
        </w:rPr>
        <w:t xml:space="preserve">architectural and </w:t>
      </w:r>
      <w:r w:rsidRPr="008F3137">
        <w:rPr>
          <w:rFonts w:eastAsia="DengXian"/>
        </w:rPr>
        <w:t>security requirements</w:t>
      </w:r>
      <w:bookmarkEnd w:id="85"/>
      <w:bookmarkEnd w:id="86"/>
      <w:bookmarkEnd w:id="87"/>
    </w:p>
    <w:p w14:paraId="1DABCFD0" w14:textId="77777777" w:rsidR="00E77A1E" w:rsidRPr="008F3137" w:rsidRDefault="00B27059">
      <w:pPr>
        <w:rPr>
          <w:rFonts w:eastAsia="DengXian"/>
          <w:lang w:eastAsia="zh-CN"/>
        </w:rPr>
      </w:pPr>
      <w:r w:rsidRPr="008F3137">
        <w:rPr>
          <w:rFonts w:eastAsia="DengXian" w:hint="eastAsia"/>
          <w:lang w:eastAsia="zh-CN"/>
        </w:rPr>
        <w:t xml:space="preserve">The AKMA architecture may support an authentication proxy to perform the AF </w:t>
      </w:r>
      <w:r w:rsidRPr="008F3137">
        <w:rPr>
          <w:rFonts w:eastAsia="DengXian"/>
          <w:lang w:eastAsia="zh-CN"/>
        </w:rPr>
        <w:t>functionality</w:t>
      </w:r>
      <w:r w:rsidRPr="008F3137">
        <w:rPr>
          <w:rFonts w:eastAsia="DengXian" w:hint="eastAsia"/>
          <w:lang w:eastAsia="zh-CN"/>
        </w:rPr>
        <w:t xml:space="preserve"> residing between UE and AS(s), in order to save the consumption of signalling resources and AAnF computing resources.</w:t>
      </w:r>
    </w:p>
    <w:p w14:paraId="1DABCFD1" w14:textId="77777777" w:rsidR="00E77A1E" w:rsidRPr="008F3137" w:rsidRDefault="00B27059">
      <w:pPr>
        <w:rPr>
          <w:rFonts w:eastAsiaTheme="minorEastAsia"/>
        </w:rPr>
      </w:pPr>
      <w:r w:rsidRPr="008F3137">
        <w:rPr>
          <w:rFonts w:eastAsia="DengXian" w:hint="eastAsia"/>
          <w:lang w:eastAsia="zh-CN"/>
        </w:rPr>
        <w:t>T</w:t>
      </w:r>
      <w:r w:rsidRPr="008F3137">
        <w:rPr>
          <w:rFonts w:eastAsia="DengXian"/>
        </w:rPr>
        <w:t>he connection between AP and AS</w:t>
      </w:r>
      <w:r w:rsidRPr="008F3137">
        <w:rPr>
          <w:rFonts w:eastAsia="DengXian" w:hint="eastAsia"/>
          <w:lang w:eastAsia="zh-CN"/>
        </w:rPr>
        <w:t>(s)</w:t>
      </w:r>
      <w:r w:rsidRPr="008F3137">
        <w:rPr>
          <w:rFonts w:eastAsia="DengXian"/>
        </w:rPr>
        <w:t xml:space="preserve"> should be secured</w:t>
      </w:r>
      <w:r w:rsidRPr="008F3137">
        <w:rPr>
          <w:rFonts w:eastAsia="DengXian" w:hint="eastAsia"/>
          <w:lang w:eastAsia="zh-CN"/>
        </w:rPr>
        <w:t>.</w:t>
      </w:r>
      <w:r w:rsidRPr="008F3137">
        <w:rPr>
          <w:rFonts w:eastAsia="DengXian"/>
        </w:rPr>
        <w:t xml:space="preserve"> </w:t>
      </w:r>
    </w:p>
    <w:p w14:paraId="1DABCFD2" w14:textId="5A9F2A19" w:rsidR="00E77A1E" w:rsidRPr="008F3137" w:rsidRDefault="00B27059">
      <w:pPr>
        <w:pStyle w:val="Heading1"/>
        <w:rPr>
          <w:rFonts w:eastAsiaTheme="minorEastAsia"/>
        </w:rPr>
      </w:pPr>
      <w:bookmarkStart w:id="88" w:name="_Toc138753846"/>
      <w:bookmarkStart w:id="89" w:name="_Toc138755926"/>
      <w:bookmarkStart w:id="90" w:name="_Toc138756042"/>
      <w:r w:rsidRPr="008F3137">
        <w:rPr>
          <w:rFonts w:eastAsiaTheme="minorEastAsia"/>
        </w:rPr>
        <w:t>6</w:t>
      </w:r>
      <w:r w:rsidRPr="008F3137">
        <w:rPr>
          <w:rFonts w:eastAsiaTheme="minorEastAsia"/>
        </w:rPr>
        <w:tab/>
      </w:r>
      <w:ins w:id="91" w:author="33.737_CR0001R1_(Rel-18)_FS_AKMA_Ph2" w:date="2023-09-12T17:00:00Z">
        <w:r w:rsidR="00FF1615">
          <w:rPr>
            <w:rFonts w:eastAsiaTheme="minorEastAsia"/>
          </w:rPr>
          <w:t xml:space="preserve">Potential </w:t>
        </w:r>
      </w:ins>
      <w:del w:id="92" w:author="33.737_CR0001R1_(Rel-18)_FS_AKMA_Ph2" w:date="2023-09-12T17:00:00Z">
        <w:r w:rsidRPr="008F3137" w:rsidDel="00FF1615">
          <w:rPr>
            <w:rFonts w:eastAsiaTheme="minorEastAsia"/>
          </w:rPr>
          <w:delText>S</w:delText>
        </w:r>
      </w:del>
      <w:ins w:id="93" w:author="33.737_CR0001R1_(Rel-18)_FS_AKMA_Ph2" w:date="2023-09-12T17:00:00Z">
        <w:r w:rsidR="00FF1615">
          <w:rPr>
            <w:rFonts w:eastAsiaTheme="minorEastAsia"/>
          </w:rPr>
          <w:t>s</w:t>
        </w:r>
      </w:ins>
      <w:r w:rsidRPr="008F3137">
        <w:rPr>
          <w:rFonts w:eastAsiaTheme="minorEastAsia"/>
        </w:rPr>
        <w:t>olutions</w:t>
      </w:r>
      <w:bookmarkEnd w:id="88"/>
      <w:bookmarkEnd w:id="89"/>
      <w:bookmarkEnd w:id="90"/>
    </w:p>
    <w:p w14:paraId="1DABCFD3" w14:textId="77777777" w:rsidR="00E77A1E" w:rsidRPr="008F3137" w:rsidRDefault="00B27059">
      <w:pPr>
        <w:pStyle w:val="Heading2"/>
        <w:rPr>
          <w:rFonts w:eastAsiaTheme="minorEastAsia"/>
        </w:rPr>
      </w:pPr>
      <w:bookmarkStart w:id="94" w:name="_Toc138753847"/>
      <w:bookmarkStart w:id="95" w:name="_Toc138755927"/>
      <w:bookmarkStart w:id="96" w:name="_Toc138756043"/>
      <w:r w:rsidRPr="008F3137">
        <w:rPr>
          <w:rFonts w:eastAsiaTheme="minorEastAsia"/>
        </w:rPr>
        <w:t>6.</w:t>
      </w:r>
      <w:r w:rsidRPr="008F3137">
        <w:rPr>
          <w:rFonts w:eastAsiaTheme="minorEastAsia" w:hint="eastAsia"/>
          <w:lang w:eastAsia="zh-CN"/>
        </w:rPr>
        <w:t>1</w:t>
      </w:r>
      <w:r w:rsidRPr="008F3137">
        <w:rPr>
          <w:rFonts w:eastAsiaTheme="minorEastAsia"/>
        </w:rPr>
        <w:tab/>
        <w:t>Solution #</w:t>
      </w:r>
      <w:r w:rsidRPr="008F3137">
        <w:rPr>
          <w:rFonts w:eastAsiaTheme="minorEastAsia" w:hint="eastAsia"/>
          <w:lang w:eastAsia="zh-CN"/>
        </w:rPr>
        <w:t>1</w:t>
      </w:r>
      <w:r w:rsidRPr="008F3137">
        <w:rPr>
          <w:rFonts w:eastAsiaTheme="minorEastAsia"/>
        </w:rPr>
        <w:t>: AKMA roaming solution for Ua* encryption key</w:t>
      </w:r>
      <w:bookmarkEnd w:id="94"/>
      <w:bookmarkEnd w:id="95"/>
      <w:bookmarkEnd w:id="96"/>
    </w:p>
    <w:p w14:paraId="1DABCFD4" w14:textId="77777777" w:rsidR="00E77A1E" w:rsidRPr="008F3137" w:rsidRDefault="00B27059">
      <w:pPr>
        <w:pStyle w:val="Heading3"/>
        <w:rPr>
          <w:rFonts w:eastAsiaTheme="minorEastAsia"/>
        </w:rPr>
      </w:pPr>
      <w:bookmarkStart w:id="97" w:name="_Toc138753848"/>
      <w:bookmarkStart w:id="98" w:name="_Toc138755928"/>
      <w:bookmarkStart w:id="99" w:name="_Toc138756044"/>
      <w:r w:rsidRPr="008F3137">
        <w:rPr>
          <w:rFonts w:eastAsiaTheme="minorEastAsia"/>
        </w:rPr>
        <w:t>6.</w:t>
      </w:r>
      <w:r w:rsidRPr="008F3137">
        <w:rPr>
          <w:rFonts w:eastAsiaTheme="minorEastAsia" w:hint="eastAsia"/>
          <w:lang w:eastAsia="zh-CN"/>
        </w:rPr>
        <w:t>1</w:t>
      </w:r>
      <w:r w:rsidRPr="008F3137">
        <w:rPr>
          <w:rFonts w:eastAsiaTheme="minorEastAsia"/>
        </w:rPr>
        <w:t>.1</w:t>
      </w:r>
      <w:r w:rsidRPr="008F3137">
        <w:rPr>
          <w:rFonts w:eastAsiaTheme="minorEastAsia"/>
        </w:rPr>
        <w:tab/>
        <w:t>Introduction</w:t>
      </w:r>
      <w:bookmarkEnd w:id="97"/>
      <w:bookmarkEnd w:id="98"/>
      <w:bookmarkEnd w:id="99"/>
    </w:p>
    <w:p w14:paraId="1DABCFD5" w14:textId="77777777" w:rsidR="00E77A1E" w:rsidRPr="008F3137" w:rsidRDefault="00B27059" w:rsidP="00DE2A7C">
      <w:pPr>
        <w:rPr>
          <w:rFonts w:eastAsiaTheme="minorEastAsia"/>
        </w:rPr>
      </w:pPr>
      <w:r w:rsidRPr="008F3137">
        <w:rPr>
          <w:rFonts w:eastAsiaTheme="minorEastAsia"/>
        </w:rPr>
        <w:t xml:space="preserve">AKMA roaming scenarios depend on UE and AF locations. Therefore, there are different scenarios for AKMA roaming that need to be addressed: </w:t>
      </w:r>
    </w:p>
    <w:p w14:paraId="1DABCFD6" w14:textId="77777777" w:rsidR="00E77A1E" w:rsidRPr="008F3137" w:rsidRDefault="00B27059" w:rsidP="00DE2A7C">
      <w:pPr>
        <w:rPr>
          <w:rFonts w:eastAsiaTheme="minorEastAsia"/>
        </w:rPr>
      </w:pPr>
      <w:r w:rsidRPr="008F3137">
        <w:rPr>
          <w:rFonts w:eastAsiaTheme="minorEastAsia"/>
        </w:rPr>
        <w:lastRenderedPageBreak/>
        <w:t xml:space="preserve">Case 1: UE </w:t>
      </w:r>
      <w:r w:rsidRPr="008F3137">
        <w:rPr>
          <w:rFonts w:eastAsiaTheme="minorEastAsia" w:hint="eastAsia"/>
        </w:rPr>
        <w:t xml:space="preserve">is </w:t>
      </w:r>
      <w:r w:rsidRPr="008F3137">
        <w:rPr>
          <w:rFonts w:eastAsiaTheme="minorEastAsia"/>
        </w:rPr>
        <w:t xml:space="preserve">in VPLMN and accessing </w:t>
      </w:r>
      <w:r w:rsidRPr="008F3137">
        <w:rPr>
          <w:rFonts w:eastAsia="DengXian"/>
        </w:rPr>
        <w:t>an internal HPLMN</w:t>
      </w:r>
      <w:r w:rsidRPr="008F3137">
        <w:rPr>
          <w:rFonts w:eastAsiaTheme="minorEastAsia"/>
        </w:rPr>
        <w:t xml:space="preserve"> AF.</w:t>
      </w:r>
    </w:p>
    <w:p w14:paraId="1DABCFD7" w14:textId="77777777" w:rsidR="00E77A1E" w:rsidRPr="008F3137" w:rsidRDefault="00B27059" w:rsidP="00DE2A7C">
      <w:pPr>
        <w:rPr>
          <w:rFonts w:eastAsiaTheme="minorEastAsia"/>
          <w:lang w:eastAsia="zh-CN"/>
        </w:rPr>
      </w:pPr>
      <w:r w:rsidRPr="008F3137">
        <w:rPr>
          <w:rFonts w:eastAsiaTheme="minorEastAsia"/>
        </w:rPr>
        <w:t xml:space="preserve">Case 2: UE is in VPLMN and accessing </w:t>
      </w:r>
      <w:r w:rsidRPr="008F3137">
        <w:rPr>
          <w:rFonts w:eastAsiaTheme="minorEastAsia" w:hint="eastAsia"/>
        </w:rPr>
        <w:t xml:space="preserve">an VPLMN </w:t>
      </w:r>
      <w:r w:rsidRPr="008F3137">
        <w:rPr>
          <w:rFonts w:eastAsiaTheme="minorEastAsia"/>
        </w:rPr>
        <w:t xml:space="preserve">AF </w:t>
      </w:r>
      <w:r w:rsidRPr="008F3137">
        <w:rPr>
          <w:rFonts w:eastAsiaTheme="minorEastAsia" w:hint="eastAsia"/>
        </w:rPr>
        <w:t>(same VPLMN)</w:t>
      </w:r>
      <w:r w:rsidRPr="008F3137">
        <w:rPr>
          <w:rFonts w:eastAsiaTheme="minorEastAsia"/>
        </w:rPr>
        <w:t>.</w:t>
      </w:r>
    </w:p>
    <w:p w14:paraId="1DABCFD8" w14:textId="77777777" w:rsidR="00E77A1E" w:rsidRPr="008F3137" w:rsidRDefault="00B27059" w:rsidP="00DE2A7C">
      <w:pPr>
        <w:rPr>
          <w:rFonts w:eastAsiaTheme="minorEastAsia"/>
        </w:rPr>
      </w:pPr>
      <w:r w:rsidRPr="008F3137">
        <w:rPr>
          <w:rFonts w:eastAsiaTheme="minorEastAsia"/>
        </w:rPr>
        <w:t>Case 3: UE is in VPLMN and accessing an external AF in the Data Network (Internet)</w:t>
      </w:r>
      <w:r w:rsidRPr="008F3137">
        <w:rPr>
          <w:rFonts w:eastAsiaTheme="minorEastAsia" w:hint="eastAsia"/>
        </w:rPr>
        <w:t>.</w:t>
      </w:r>
    </w:p>
    <w:p w14:paraId="1DABCFD9" w14:textId="77777777" w:rsidR="00E77A1E" w:rsidRPr="008F3137" w:rsidRDefault="00B27059" w:rsidP="00DE2A7C">
      <w:pPr>
        <w:rPr>
          <w:rFonts w:eastAsiaTheme="minorEastAsia"/>
        </w:rPr>
      </w:pPr>
      <w:r w:rsidRPr="008F3137">
        <w:rPr>
          <w:rFonts w:eastAsiaTheme="minorEastAsia"/>
        </w:rPr>
        <w:t>The LI requirements for access to keys are only for the encryption, and in the AKMA case applies when the UA* protocol is encrypted. The encryption keys could be derived from K</w:t>
      </w:r>
      <w:r w:rsidRPr="008F3137">
        <w:rPr>
          <w:rFonts w:eastAsiaTheme="minorEastAsia"/>
          <w:vertAlign w:val="subscript"/>
        </w:rPr>
        <w:t>AF</w:t>
      </w:r>
      <w:r w:rsidRPr="008F3137">
        <w:rPr>
          <w:rFonts w:eastAsiaTheme="minorEastAsia"/>
        </w:rPr>
        <w:t xml:space="preserve"> (Example TLS profile defined in 33.535) or could be K</w:t>
      </w:r>
      <w:r w:rsidRPr="008F3137">
        <w:rPr>
          <w:rFonts w:eastAsiaTheme="minorEastAsia" w:hint="eastAsia"/>
          <w:vertAlign w:val="subscript"/>
        </w:rPr>
        <w:t>AF</w:t>
      </w:r>
      <w:r w:rsidRPr="008F3137">
        <w:rPr>
          <w:rFonts w:eastAsiaTheme="minorEastAsia"/>
        </w:rPr>
        <w:t xml:space="preserve"> itself. The encryption key could also be a completely different key, derived according to an application layer protocol, not defined by 3GPP. So LI should be compliant by </w:t>
      </w:r>
      <w:r w:rsidRPr="008F3137">
        <w:rPr>
          <w:rFonts w:eastAsiaTheme="minorEastAsia" w:hint="eastAsia"/>
        </w:rPr>
        <w:t xml:space="preserve">an internal </w:t>
      </w:r>
      <w:r w:rsidRPr="008F3137">
        <w:rPr>
          <w:rFonts w:eastAsiaTheme="minorEastAsia"/>
        </w:rPr>
        <w:t xml:space="preserve">AF in all cases. </w:t>
      </w:r>
    </w:p>
    <w:p w14:paraId="1DABCFDA" w14:textId="67131A82" w:rsidR="00E77A1E" w:rsidRPr="008F3137" w:rsidRDefault="00B27059" w:rsidP="00DE2A7C">
      <w:pPr>
        <w:rPr>
          <w:rFonts w:eastAsiaTheme="minorEastAsia"/>
        </w:rPr>
      </w:pPr>
      <w:r w:rsidRPr="008F3137">
        <w:rPr>
          <w:rFonts w:eastAsiaTheme="minorEastAsia"/>
        </w:rPr>
        <w:t>Therefore, 3GPP should facilitate</w:t>
      </w:r>
      <w:r w:rsidRPr="008F3137">
        <w:rPr>
          <w:rFonts w:eastAsiaTheme="minorEastAsia" w:hint="eastAsia"/>
        </w:rPr>
        <w:t xml:space="preserve"> internal</w:t>
      </w:r>
      <w:r w:rsidRPr="008F3137">
        <w:rPr>
          <w:rFonts w:eastAsiaTheme="minorEastAsia"/>
        </w:rPr>
        <w:t xml:space="preserve"> AF so that </w:t>
      </w:r>
      <w:r w:rsidRPr="008F3137">
        <w:rPr>
          <w:rFonts w:eastAsiaTheme="minorEastAsia" w:hint="eastAsia"/>
        </w:rPr>
        <w:t xml:space="preserve">internal </w:t>
      </w:r>
      <w:r w:rsidRPr="008F3137">
        <w:rPr>
          <w:rFonts w:eastAsiaTheme="minorEastAsia"/>
        </w:rPr>
        <w:t xml:space="preserve">AF should be able to determine the UE roaming status and, accordingly, </w:t>
      </w:r>
      <w:r w:rsidRPr="008F3137">
        <w:rPr>
          <w:rFonts w:eastAsiaTheme="minorEastAsia" w:hint="eastAsia"/>
        </w:rPr>
        <w:t xml:space="preserve">the </w:t>
      </w:r>
      <w:r w:rsidRPr="008F3137">
        <w:rPr>
          <w:rFonts w:eastAsiaTheme="minorEastAsia"/>
        </w:rPr>
        <w:t xml:space="preserve">AF </w:t>
      </w:r>
      <w:del w:id="100" w:author="33.737_CR0001R1_(Rel-18)_FS_AKMA_Ph2" w:date="2023-09-12T16:59:00Z">
        <w:r w:rsidRPr="008F3137" w:rsidDel="00FF1615">
          <w:rPr>
            <w:rFonts w:eastAsiaTheme="minorEastAsia"/>
          </w:rPr>
          <w:delText>shall</w:delText>
        </w:r>
      </w:del>
      <w:ins w:id="101" w:author="33.737_CR0001R1_(Rel-18)_FS_AKMA_Ph2" w:date="2023-09-12T16:59:00Z">
        <w:r w:rsidR="00FF1615" w:rsidRPr="00FF1615">
          <w:rPr>
            <w:rFonts w:eastAsiaTheme="minorEastAsia"/>
          </w:rPr>
          <w:t>can</w:t>
        </w:r>
      </w:ins>
      <w:r w:rsidRPr="008F3137">
        <w:rPr>
          <w:rFonts w:eastAsiaTheme="minorEastAsia"/>
        </w:rPr>
        <w:t>:</w:t>
      </w:r>
    </w:p>
    <w:p w14:paraId="1DABCFDB" w14:textId="05D6A789" w:rsidR="00E77A1E" w:rsidRPr="008F3137" w:rsidRDefault="00FF5155" w:rsidP="00FF5155">
      <w:pPr>
        <w:pStyle w:val="B10"/>
        <w:rPr>
          <w:rFonts w:eastAsiaTheme="minorEastAsia"/>
        </w:rPr>
      </w:pPr>
      <w:r w:rsidRPr="008F3137">
        <w:rPr>
          <w:rFonts w:eastAsiaTheme="minorEastAsia"/>
        </w:rPr>
        <w:t>-</w:t>
      </w:r>
      <w:r w:rsidRPr="008F3137">
        <w:rPr>
          <w:rFonts w:eastAsiaTheme="minorEastAsia"/>
        </w:rPr>
        <w:tab/>
      </w:r>
      <w:r w:rsidR="00B27059" w:rsidRPr="008F3137">
        <w:rPr>
          <w:rFonts w:eastAsiaTheme="minorEastAsia"/>
        </w:rPr>
        <w:t>provide the encryption key to VPLMN and/or</w:t>
      </w:r>
    </w:p>
    <w:p w14:paraId="1DABCFDC" w14:textId="0B9C7DA0" w:rsidR="00E77A1E" w:rsidRPr="008F3137" w:rsidRDefault="00FF5155" w:rsidP="00FF5155">
      <w:pPr>
        <w:pStyle w:val="B10"/>
        <w:rPr>
          <w:rFonts w:eastAsiaTheme="minorEastAsia"/>
        </w:rPr>
      </w:pPr>
      <w:r w:rsidRPr="008F3137">
        <w:rPr>
          <w:rFonts w:eastAsiaTheme="minorEastAsia"/>
        </w:rPr>
        <w:t>-</w:t>
      </w:r>
      <w:r w:rsidRPr="008F3137">
        <w:rPr>
          <w:rFonts w:eastAsiaTheme="minorEastAsia"/>
        </w:rPr>
        <w:tab/>
      </w:r>
      <w:r w:rsidR="00B27059" w:rsidRPr="008F3137">
        <w:rPr>
          <w:rFonts w:eastAsiaTheme="minorEastAsia"/>
        </w:rPr>
        <w:t>stop the encryption and still provide the service to UE and may continue with only integrity protection and/or</w:t>
      </w:r>
    </w:p>
    <w:p w14:paraId="1DABCFDE" w14:textId="033CB5C0" w:rsidR="00E77A1E" w:rsidRPr="008F3137" w:rsidRDefault="00FF5155" w:rsidP="00DE2A7C">
      <w:pPr>
        <w:pStyle w:val="B10"/>
        <w:rPr>
          <w:rFonts w:eastAsiaTheme="minorEastAsia"/>
        </w:rPr>
      </w:pPr>
      <w:r w:rsidRPr="008F3137">
        <w:rPr>
          <w:rFonts w:eastAsiaTheme="minorEastAsia"/>
        </w:rPr>
        <w:t>-</w:t>
      </w:r>
      <w:r w:rsidRPr="008F3137">
        <w:rPr>
          <w:rFonts w:eastAsiaTheme="minorEastAsia"/>
        </w:rPr>
        <w:tab/>
      </w:r>
      <w:r w:rsidR="00B27059" w:rsidRPr="008F3137">
        <w:rPr>
          <w:rFonts w:eastAsiaTheme="minorEastAsia"/>
        </w:rPr>
        <w:t>stop providing service to UE</w:t>
      </w:r>
    </w:p>
    <w:p w14:paraId="1DABCFDF" w14:textId="77777777" w:rsidR="00E77A1E" w:rsidRPr="008F3137" w:rsidRDefault="00B27059" w:rsidP="00DE2A7C">
      <w:pPr>
        <w:rPr>
          <w:rFonts w:eastAsiaTheme="minorEastAsia"/>
          <w:lang w:eastAsia="zh-CN"/>
        </w:rPr>
      </w:pPr>
      <w:r w:rsidRPr="008F3137">
        <w:rPr>
          <w:rFonts w:eastAsiaTheme="minorEastAsia"/>
        </w:rPr>
        <w:t>For external AF, 5GC cannot force external AF to provide the keys to VPLMN. Therefore, AAnF can provide whatever accurate information AAnF has to VPLMN. i.e., KAF and indication providing information either the K</w:t>
      </w:r>
      <w:r w:rsidRPr="008F3137">
        <w:rPr>
          <w:rFonts w:eastAsiaTheme="minorEastAsia"/>
          <w:vertAlign w:val="subscript"/>
        </w:rPr>
        <w:t>AF</w:t>
      </w:r>
      <w:r w:rsidRPr="008F3137">
        <w:rPr>
          <w:rFonts w:eastAsiaTheme="minorEastAsia"/>
        </w:rPr>
        <w:t xml:space="preserve"> is used for encryption or K</w:t>
      </w:r>
      <w:r w:rsidRPr="008F3137">
        <w:rPr>
          <w:rFonts w:eastAsiaTheme="minorEastAsia"/>
          <w:vertAlign w:val="subscript"/>
        </w:rPr>
        <w:t xml:space="preserve">AF </w:t>
      </w:r>
      <w:r w:rsidRPr="008F3137">
        <w:rPr>
          <w:rFonts w:eastAsiaTheme="minorEastAsia"/>
        </w:rPr>
        <w:t>derived keys are used for encryption.</w:t>
      </w:r>
    </w:p>
    <w:p w14:paraId="1DABCFE0" w14:textId="77777777" w:rsidR="00E77A1E" w:rsidRPr="008F3137" w:rsidRDefault="00B27059">
      <w:pPr>
        <w:pStyle w:val="Heading3"/>
      </w:pPr>
      <w:bookmarkStart w:id="102" w:name="_Toc138753849"/>
      <w:bookmarkStart w:id="103" w:name="_Toc138755929"/>
      <w:bookmarkStart w:id="104" w:name="_Toc138756045"/>
      <w:r w:rsidRPr="008F3137">
        <w:rPr>
          <w:rFonts w:eastAsiaTheme="minorEastAsia"/>
        </w:rPr>
        <w:t>6.</w:t>
      </w:r>
      <w:r w:rsidRPr="008F3137">
        <w:rPr>
          <w:rFonts w:eastAsiaTheme="minorEastAsia" w:hint="eastAsia"/>
          <w:lang w:eastAsia="zh-CN"/>
        </w:rPr>
        <w:t>1</w:t>
      </w:r>
      <w:r w:rsidRPr="008F3137">
        <w:rPr>
          <w:rFonts w:eastAsiaTheme="minorEastAsia"/>
        </w:rPr>
        <w:t>.2</w:t>
      </w:r>
      <w:r w:rsidRPr="008F3137">
        <w:rPr>
          <w:rFonts w:eastAsiaTheme="minorEastAsia"/>
        </w:rPr>
        <w:tab/>
        <w:t>Solution details</w:t>
      </w:r>
      <w:bookmarkEnd w:id="102"/>
      <w:bookmarkEnd w:id="103"/>
      <w:bookmarkEnd w:id="104"/>
    </w:p>
    <w:p w14:paraId="1DABCFE1" w14:textId="77777777" w:rsidR="00E77A1E" w:rsidRPr="008F3137" w:rsidRDefault="00B27059">
      <w:pPr>
        <w:pStyle w:val="Heading4"/>
        <w:rPr>
          <w:rFonts w:eastAsia="DengXian"/>
        </w:rPr>
      </w:pPr>
      <w:bookmarkStart w:id="105" w:name="_Toc138753850"/>
      <w:bookmarkStart w:id="106" w:name="_Toc138755930"/>
      <w:bookmarkStart w:id="107" w:name="_Toc138756046"/>
      <w:r w:rsidRPr="008F3137">
        <w:rPr>
          <w:rFonts w:eastAsia="DengXian"/>
        </w:rPr>
        <w:t>6.</w:t>
      </w:r>
      <w:r w:rsidRPr="008F3137">
        <w:rPr>
          <w:rFonts w:eastAsia="DengXian"/>
          <w:lang w:eastAsia="zh-CN"/>
        </w:rPr>
        <w:t>1</w:t>
      </w:r>
      <w:r w:rsidRPr="008F3137">
        <w:rPr>
          <w:rFonts w:eastAsia="DengXian"/>
        </w:rPr>
        <w:t>.2.1</w:t>
      </w:r>
      <w:r w:rsidRPr="008F3137">
        <w:rPr>
          <w:rFonts w:eastAsia="DengXian"/>
        </w:rPr>
        <w:tab/>
        <w:t>Internal AF in HPLMN</w:t>
      </w:r>
      <w:bookmarkEnd w:id="105"/>
      <w:bookmarkEnd w:id="106"/>
      <w:bookmarkEnd w:id="107"/>
    </w:p>
    <w:p w14:paraId="1DABCFE2" w14:textId="77777777" w:rsidR="00E77A1E" w:rsidRPr="008F3137" w:rsidRDefault="00B27059" w:rsidP="00490F77">
      <w:pPr>
        <w:pStyle w:val="TH"/>
        <w:rPr>
          <w:rFonts w:eastAsiaTheme="minorEastAsia"/>
        </w:rPr>
      </w:pPr>
      <w:r w:rsidRPr="008F3137">
        <w:rPr>
          <w:rFonts w:eastAsiaTheme="minorEastAsia"/>
        </w:rPr>
        <w:object w:dxaOrig="8856" w:dyaOrig="6120" w14:anchorId="1DABD276">
          <v:shape id="_x0000_i1028" type="#_x0000_t75" style="width:442.75pt;height:306.25pt" o:ole="">
            <v:imagedata r:id="rId17" o:title=""/>
          </v:shape>
          <o:OLEObject Type="Embed" ProgID="Visio.Drawing.15" ShapeID="_x0000_i1028" DrawAspect="Content" ObjectID="_1756044492" r:id="rId18"/>
        </w:object>
      </w:r>
    </w:p>
    <w:p w14:paraId="1DABCFE4" w14:textId="77777777" w:rsidR="00E77A1E" w:rsidRPr="008F3137" w:rsidRDefault="00B27059" w:rsidP="00DF3C2E">
      <w:pPr>
        <w:pStyle w:val="TF"/>
        <w:rPr>
          <w:rFonts w:eastAsiaTheme="minorEastAsia"/>
        </w:rPr>
      </w:pPr>
      <w:r w:rsidRPr="008F3137">
        <w:rPr>
          <w:rFonts w:eastAsiaTheme="minorEastAsia"/>
        </w:rPr>
        <w:t>Figure 6.</w:t>
      </w:r>
      <w:r w:rsidRPr="008F3137">
        <w:rPr>
          <w:rFonts w:eastAsiaTheme="minorEastAsia" w:hint="eastAsia"/>
          <w:lang w:eastAsia="zh-CN"/>
        </w:rPr>
        <w:t>1</w:t>
      </w:r>
      <w:r w:rsidRPr="008F3137">
        <w:rPr>
          <w:rFonts w:eastAsiaTheme="minorEastAsia"/>
          <w:lang w:eastAsia="zh-CN"/>
        </w:rPr>
        <w:t>.2.1</w:t>
      </w:r>
      <w:r w:rsidRPr="008F3137">
        <w:rPr>
          <w:rFonts w:eastAsiaTheme="minorEastAsia"/>
        </w:rPr>
        <w:t>: R</w:t>
      </w:r>
      <w:r w:rsidRPr="008F3137">
        <w:rPr>
          <w:rFonts w:eastAsiaTheme="minorEastAsia"/>
          <w:lang w:eastAsia="zh-CN"/>
        </w:rPr>
        <w:t>oaming solution for Ua* encryption key</w:t>
      </w:r>
    </w:p>
    <w:p w14:paraId="1DABCFE5" w14:textId="21D5C72F" w:rsidR="00E77A1E" w:rsidRPr="008F3137" w:rsidRDefault="00B27059">
      <w:pPr>
        <w:pStyle w:val="B10"/>
        <w:rPr>
          <w:rFonts w:eastAsiaTheme="minorEastAsia"/>
          <w:lang w:eastAsia="zh-CN"/>
        </w:rPr>
      </w:pPr>
      <w:r w:rsidRPr="008F3137">
        <w:rPr>
          <w:rFonts w:eastAsiaTheme="minorEastAsia"/>
        </w:rPr>
        <w:t>Step</w:t>
      </w:r>
      <w:r w:rsidR="00DE2A7C" w:rsidRPr="008F3137">
        <w:rPr>
          <w:rFonts w:eastAsiaTheme="minorEastAsia"/>
        </w:rPr>
        <w:t>s</w:t>
      </w:r>
      <w:r w:rsidRPr="008F3137">
        <w:rPr>
          <w:rFonts w:eastAsiaTheme="minorEastAsia"/>
        </w:rPr>
        <w:t xml:space="preserve"> 1-3 is the same as defined in TS 33.501[</w:t>
      </w:r>
      <w:r w:rsidRPr="008F3137">
        <w:rPr>
          <w:rFonts w:eastAsiaTheme="minorEastAsia" w:hint="eastAsia"/>
          <w:lang w:eastAsia="zh-CN"/>
        </w:rPr>
        <w:t>4</w:t>
      </w:r>
      <w:r w:rsidRPr="008F3137">
        <w:rPr>
          <w:rFonts w:eastAsiaTheme="minorEastAsia"/>
        </w:rPr>
        <w:t>] clause 6.1.3 and TS 33.5</w:t>
      </w:r>
      <w:r w:rsidR="00DE2A7C" w:rsidRPr="008F3137">
        <w:rPr>
          <w:rFonts w:eastAsiaTheme="minorEastAsia"/>
        </w:rPr>
        <w:t>35 [2</w:t>
      </w:r>
      <w:r w:rsidRPr="008F3137">
        <w:rPr>
          <w:rFonts w:eastAsiaTheme="minorEastAsia"/>
        </w:rPr>
        <w:t>] Clause 6.1</w:t>
      </w:r>
      <w:r w:rsidRPr="008F3137">
        <w:rPr>
          <w:rFonts w:eastAsiaTheme="minorEastAsia" w:hint="eastAsia"/>
          <w:lang w:eastAsia="zh-CN"/>
        </w:rPr>
        <w:t>.</w:t>
      </w:r>
    </w:p>
    <w:p w14:paraId="1DABCFE6" w14:textId="75EC001F" w:rsidR="00E77A1E" w:rsidRPr="008F3137" w:rsidRDefault="00B27059">
      <w:pPr>
        <w:pStyle w:val="B10"/>
        <w:rPr>
          <w:rFonts w:eastAsiaTheme="minorEastAsia"/>
        </w:rPr>
      </w:pPr>
      <w:r w:rsidRPr="008F3137">
        <w:rPr>
          <w:rFonts w:eastAsiaTheme="minorEastAsia"/>
        </w:rPr>
        <w:t>4.</w:t>
      </w:r>
      <w:r w:rsidRPr="008F3137">
        <w:rPr>
          <w:rFonts w:eastAsiaTheme="minorEastAsia"/>
        </w:rPr>
        <w:tab/>
      </w:r>
      <w:r w:rsidR="00E43F59" w:rsidRPr="008F3137">
        <w:rPr>
          <w:rFonts w:eastAsiaTheme="minorEastAsia"/>
        </w:rPr>
        <w:t xml:space="preserve"> </w:t>
      </w:r>
      <w:r w:rsidRPr="008F3137">
        <w:rPr>
          <w:rFonts w:eastAsiaTheme="minorEastAsia"/>
        </w:rPr>
        <w:t xml:space="preserve">The AUSF </w:t>
      </w:r>
      <w:del w:id="108" w:author="33.737_CR0001R1_(Rel-18)_FS_AKMA_Ph2" w:date="2023-09-12T17:00:00Z">
        <w:r w:rsidRPr="008F3137" w:rsidDel="00FF1615">
          <w:rPr>
            <w:rFonts w:eastAsiaTheme="minorEastAsia"/>
          </w:rPr>
          <w:delText>shall</w:delText>
        </w:r>
      </w:del>
      <w:r w:rsidRPr="008F3137">
        <w:rPr>
          <w:rFonts w:eastAsiaTheme="minorEastAsia"/>
        </w:rPr>
        <w:t xml:space="preserve"> send</w:t>
      </w:r>
      <w:ins w:id="109" w:author="33.737_CR0001R1_(Rel-18)_FS_AKMA_Ph2" w:date="2023-09-12T17:00:00Z">
        <w:r w:rsidR="00FF1615">
          <w:rPr>
            <w:rFonts w:eastAsiaTheme="minorEastAsia"/>
          </w:rPr>
          <w:t>s</w:t>
        </w:r>
      </w:ins>
      <w:r w:rsidRPr="008F3137">
        <w:rPr>
          <w:rFonts w:eastAsiaTheme="minorEastAsia"/>
        </w:rPr>
        <w:t xml:space="preserve"> the Naanf_AKMA_AnchorKey_Register Request with SUPI, A-KID, K</w:t>
      </w:r>
      <w:r w:rsidRPr="008F3137">
        <w:rPr>
          <w:rFonts w:eastAsiaTheme="minorEastAsia"/>
          <w:vertAlign w:val="subscript"/>
        </w:rPr>
        <w:t>AKMA</w:t>
      </w:r>
      <w:r w:rsidRPr="008F3137">
        <w:rPr>
          <w:rFonts w:eastAsiaTheme="minorEastAsia"/>
        </w:rPr>
        <w:t>, and Registered SN ID to the home AAnF. The AKMA context is updated with this received Registered SN ID.</w:t>
      </w:r>
    </w:p>
    <w:p w14:paraId="1DABCFE7" w14:textId="3C17D7BE" w:rsidR="00E77A1E" w:rsidRPr="008F3137" w:rsidRDefault="00B27059" w:rsidP="00DE2A7C">
      <w:pPr>
        <w:pStyle w:val="NO"/>
        <w:rPr>
          <w:rFonts w:eastAsiaTheme="minorEastAsia"/>
        </w:rPr>
      </w:pPr>
      <w:r w:rsidRPr="008F3137">
        <w:rPr>
          <w:rFonts w:eastAsiaTheme="minorEastAsia"/>
          <w:caps/>
        </w:rPr>
        <w:lastRenderedPageBreak/>
        <w:t>Note</w:t>
      </w:r>
      <w:r w:rsidR="006722AD" w:rsidRPr="008F3137">
        <w:rPr>
          <w:rFonts w:eastAsiaTheme="minorEastAsia"/>
          <w:caps/>
        </w:rPr>
        <w:t xml:space="preserve"> 1</w:t>
      </w:r>
      <w:r w:rsidRPr="008F3137">
        <w:rPr>
          <w:rFonts w:eastAsiaTheme="minorEastAsia"/>
        </w:rPr>
        <w:t>:</w:t>
      </w:r>
      <w:r w:rsidR="00DE2A7C" w:rsidRPr="008F3137">
        <w:rPr>
          <w:rFonts w:eastAsiaTheme="minorEastAsia"/>
        </w:rPr>
        <w:tab/>
      </w:r>
      <w:r w:rsidRPr="008F3137">
        <w:rPr>
          <w:rFonts w:eastAsiaTheme="minorEastAsia"/>
        </w:rPr>
        <w:t>AUSF will get the SN-name from the request of 'Nausf_UEAuthentication_Authenticate' from AMF.</w:t>
      </w:r>
    </w:p>
    <w:p w14:paraId="1DABCFE8" w14:textId="69179C0C" w:rsidR="00E77A1E" w:rsidRPr="008F3137" w:rsidRDefault="00B27059">
      <w:pPr>
        <w:pStyle w:val="B10"/>
        <w:rPr>
          <w:rFonts w:eastAsiaTheme="minorEastAsia"/>
        </w:rPr>
      </w:pPr>
      <w:r w:rsidRPr="008F3137">
        <w:rPr>
          <w:rFonts w:eastAsiaTheme="minorEastAsia"/>
        </w:rPr>
        <w:t>5a.</w:t>
      </w:r>
      <w:r w:rsidRPr="008F3137">
        <w:rPr>
          <w:rFonts w:eastAsiaTheme="minorEastAsia"/>
        </w:rPr>
        <w:tab/>
        <w:t xml:space="preserve"> The UE requests an application session establishment request with A-KID towards the AF. The AF </w:t>
      </w:r>
      <w:del w:id="110" w:author="33.737_CR0001R1_(Rel-18)_FS_AKMA_Ph2" w:date="2023-09-12T17:00:00Z">
        <w:r w:rsidRPr="008F3137" w:rsidDel="00FF1615">
          <w:rPr>
            <w:rFonts w:eastAsiaTheme="minorEastAsia"/>
          </w:rPr>
          <w:delText xml:space="preserve">shall </w:delText>
        </w:r>
      </w:del>
      <w:r w:rsidRPr="008F3137">
        <w:rPr>
          <w:rFonts w:eastAsiaTheme="minorEastAsia"/>
        </w:rPr>
        <w:t>discover</w:t>
      </w:r>
      <w:ins w:id="111" w:author="33.737_CR0001R1_(Rel-18)_FS_AKMA_Ph2" w:date="2023-09-12T17:00:00Z">
        <w:r w:rsidR="00FF1615">
          <w:rPr>
            <w:rFonts w:eastAsiaTheme="minorEastAsia"/>
          </w:rPr>
          <w:t>s</w:t>
        </w:r>
      </w:ins>
      <w:r w:rsidRPr="008F3137">
        <w:rPr>
          <w:rFonts w:eastAsiaTheme="minorEastAsia"/>
        </w:rPr>
        <w:t xml:space="preserve"> the hAAnF and shall send the Naanf_AKMA_ApplicationKey_Get request with A-KID and AF_ID to the hAAnF</w:t>
      </w:r>
      <w:r w:rsidR="00E43F59" w:rsidRPr="008F3137">
        <w:rPr>
          <w:rFonts w:eastAsiaTheme="minorEastAsia"/>
        </w:rPr>
        <w:t>.</w:t>
      </w:r>
    </w:p>
    <w:p w14:paraId="1DABCFE9" w14:textId="5C339979" w:rsidR="00E77A1E" w:rsidRPr="008F3137" w:rsidRDefault="00B27059" w:rsidP="00DE2A7C">
      <w:pPr>
        <w:pStyle w:val="NO"/>
        <w:rPr>
          <w:rFonts w:eastAsiaTheme="minorEastAsia"/>
        </w:rPr>
      </w:pPr>
      <w:r w:rsidRPr="008F3137">
        <w:rPr>
          <w:rFonts w:eastAsiaTheme="minorEastAsia"/>
          <w:caps/>
        </w:rPr>
        <w:t>Note</w:t>
      </w:r>
      <w:r w:rsidR="006722AD" w:rsidRPr="008F3137">
        <w:rPr>
          <w:rFonts w:eastAsiaTheme="minorEastAsia"/>
          <w:caps/>
        </w:rPr>
        <w:t xml:space="preserve"> 2</w:t>
      </w:r>
      <w:r w:rsidRPr="008F3137">
        <w:rPr>
          <w:rFonts w:eastAsiaTheme="minorEastAsia"/>
        </w:rPr>
        <w:t xml:space="preserve">: </w:t>
      </w:r>
      <w:r w:rsidR="00DE2A7C" w:rsidRPr="008F3137">
        <w:rPr>
          <w:rFonts w:eastAsiaTheme="minorEastAsia"/>
        </w:rPr>
        <w:tab/>
      </w:r>
      <w:r w:rsidRPr="008F3137">
        <w:rPr>
          <w:rFonts w:eastAsiaTheme="minorEastAsia"/>
        </w:rPr>
        <w:t>If AF is not in the operator domain, then AF requests the AAnF via NEF. If AF is the HPLMN, then the AF request directly land at HPLMN AAnF.</w:t>
      </w:r>
    </w:p>
    <w:p w14:paraId="1DABCFEA" w14:textId="4E4A1A32" w:rsidR="00E77A1E" w:rsidRPr="008F3137" w:rsidRDefault="00B27059">
      <w:pPr>
        <w:pStyle w:val="B10"/>
        <w:rPr>
          <w:rFonts w:eastAsiaTheme="minorEastAsia"/>
        </w:rPr>
      </w:pPr>
      <w:r w:rsidRPr="008F3137">
        <w:rPr>
          <w:rFonts w:eastAsiaTheme="minorEastAsia"/>
        </w:rPr>
        <w:t>5b.</w:t>
      </w:r>
      <w:r w:rsidRPr="008F3137">
        <w:rPr>
          <w:rFonts w:eastAsiaTheme="minorEastAsia"/>
        </w:rPr>
        <w:tab/>
        <w:t xml:space="preserve">The home PLMN AAnF </w:t>
      </w:r>
      <w:del w:id="112" w:author="33.737_CR0001R1_(Rel-18)_FS_AKMA_Ph2" w:date="2023-09-12T17:00:00Z">
        <w:r w:rsidRPr="008F3137" w:rsidDel="00FF1615">
          <w:rPr>
            <w:rFonts w:eastAsiaTheme="minorEastAsia"/>
          </w:rPr>
          <w:delText xml:space="preserve">shall </w:delText>
        </w:r>
      </w:del>
      <w:r w:rsidRPr="008F3137">
        <w:rPr>
          <w:rFonts w:eastAsiaTheme="minorEastAsia"/>
        </w:rPr>
        <w:t>respond</w:t>
      </w:r>
      <w:ins w:id="113" w:author="33.737_CR0001R1_(Rel-18)_FS_AKMA_Ph2" w:date="2023-09-12T17:00:00Z">
        <w:r w:rsidR="00FF1615">
          <w:rPr>
            <w:rFonts w:eastAsiaTheme="minorEastAsia"/>
          </w:rPr>
          <w:t>s</w:t>
        </w:r>
      </w:ins>
      <w:r w:rsidRPr="008F3137">
        <w:rPr>
          <w:rFonts w:eastAsiaTheme="minorEastAsia"/>
        </w:rPr>
        <w:t xml:space="preserve"> with Naanf_AKMA_ApplicationKey_Get response containing Registered SN ID.</w:t>
      </w:r>
    </w:p>
    <w:p w14:paraId="1DABCFEB" w14:textId="577C8957" w:rsidR="00E77A1E" w:rsidRPr="008F3137" w:rsidRDefault="00B27059">
      <w:pPr>
        <w:pStyle w:val="B10"/>
        <w:rPr>
          <w:rFonts w:eastAsiaTheme="minorEastAsia"/>
        </w:rPr>
      </w:pPr>
      <w:r w:rsidRPr="008F3137">
        <w:rPr>
          <w:rFonts w:eastAsiaTheme="minorEastAsia"/>
        </w:rPr>
        <w:t>6.</w:t>
      </w:r>
      <w:r w:rsidRPr="008F3137">
        <w:rPr>
          <w:rFonts w:eastAsiaTheme="minorEastAsia"/>
        </w:rPr>
        <w:tab/>
        <w:t xml:space="preserve"> As the Registered SN ID is different from the PLMN in which the AF is located/connected, the AF </w:t>
      </w:r>
      <w:del w:id="114" w:author="33.737_CR0001R1_(Rel-18)_FS_AKMA_Ph2" w:date="2023-09-12T17:00:00Z">
        <w:r w:rsidRPr="008F3137" w:rsidDel="00FF1615">
          <w:rPr>
            <w:rFonts w:eastAsiaTheme="minorEastAsia"/>
          </w:rPr>
          <w:delText xml:space="preserve">shall </w:delText>
        </w:r>
      </w:del>
      <w:r w:rsidRPr="008F3137">
        <w:rPr>
          <w:rFonts w:eastAsiaTheme="minorEastAsia"/>
        </w:rPr>
        <w:t>decide</w:t>
      </w:r>
      <w:ins w:id="115" w:author="33.737_CR0001R1_(Rel-18)_FS_AKMA_Ph2" w:date="2023-09-12T17:01:00Z">
        <w:r w:rsidR="00FF1615">
          <w:rPr>
            <w:rFonts w:eastAsiaTheme="minorEastAsia"/>
          </w:rPr>
          <w:t>s</w:t>
        </w:r>
      </w:ins>
      <w:r w:rsidRPr="008F3137">
        <w:rPr>
          <w:rFonts w:eastAsiaTheme="minorEastAsia"/>
        </w:rPr>
        <w:t xml:space="preserve">: </w:t>
      </w:r>
    </w:p>
    <w:p w14:paraId="1DABCFEC" w14:textId="079478C3" w:rsidR="00E77A1E" w:rsidRPr="008F3137" w:rsidRDefault="00B27059">
      <w:pPr>
        <w:pStyle w:val="B10"/>
        <w:rPr>
          <w:rFonts w:eastAsia="DengXian"/>
        </w:rPr>
      </w:pPr>
      <w:r w:rsidRPr="008F3137">
        <w:rPr>
          <w:rFonts w:eastAsiaTheme="minorEastAsia"/>
        </w:rPr>
        <w:t>-</w:t>
      </w:r>
      <w:r w:rsidRPr="008F3137">
        <w:rPr>
          <w:rFonts w:eastAsiaTheme="minorEastAsia"/>
        </w:rPr>
        <w:tab/>
        <w:t xml:space="preserve">supporting pushing encryption keys to VPLMN#1, therefore AF shall discover the VPLMN#1 AAnF or a new NF, (enable the LI) via Registered SN-ID and </w:t>
      </w:r>
      <w:del w:id="116" w:author="33.737_CR0001R1_(Rel-18)_FS_AKMA_Ph2" w:date="2023-09-12T17:01:00Z">
        <w:r w:rsidRPr="008F3137" w:rsidDel="00FF1615">
          <w:rPr>
            <w:rFonts w:eastAsiaTheme="minorEastAsia"/>
          </w:rPr>
          <w:delText xml:space="preserve">shall </w:delText>
        </w:r>
      </w:del>
      <w:r w:rsidRPr="008F3137">
        <w:rPr>
          <w:rFonts w:eastAsiaTheme="minorEastAsia"/>
        </w:rPr>
        <w:t>provide</w:t>
      </w:r>
      <w:ins w:id="117" w:author="33.737_CR0001R1_(Rel-18)_FS_AKMA_Ph2" w:date="2023-09-12T17:01:00Z">
        <w:r w:rsidR="00FF1615">
          <w:rPr>
            <w:rFonts w:eastAsiaTheme="minorEastAsia"/>
          </w:rPr>
          <w:t>s</w:t>
        </w:r>
      </w:ins>
      <w:r w:rsidRPr="008F3137">
        <w:rPr>
          <w:rFonts w:eastAsiaTheme="minorEastAsia"/>
        </w:rPr>
        <w:t xml:space="preserve"> the encryption keys material to VPLMN#1. VPLMN#1 AAnF </w:t>
      </w:r>
      <w:del w:id="118" w:author="33.737_CR0001R1_(Rel-18)_FS_AKMA_Ph2" w:date="2023-09-12T17:01:00Z">
        <w:r w:rsidRPr="008F3137" w:rsidDel="00FF1615">
          <w:rPr>
            <w:rFonts w:eastAsiaTheme="minorEastAsia"/>
          </w:rPr>
          <w:delText xml:space="preserve">shall </w:delText>
        </w:r>
      </w:del>
      <w:r w:rsidRPr="008F3137">
        <w:rPr>
          <w:rFonts w:eastAsiaTheme="minorEastAsia"/>
        </w:rPr>
        <w:t>store</w:t>
      </w:r>
      <w:ins w:id="119" w:author="33.737_CR0001R1_(Rel-18)_FS_AKMA_Ph2" w:date="2023-09-12T17:01:00Z">
        <w:r w:rsidR="00FF1615">
          <w:rPr>
            <w:rFonts w:eastAsiaTheme="minorEastAsia"/>
          </w:rPr>
          <w:t>s</w:t>
        </w:r>
      </w:ins>
      <w:r w:rsidRPr="008F3137">
        <w:rPr>
          <w:rFonts w:eastAsiaTheme="minorEastAsia"/>
        </w:rPr>
        <w:t xml:space="preserve"> the encryption keys related to UE which may be used by LI if required (step 6a1 and step 6a2). </w:t>
      </w:r>
      <w:r w:rsidRPr="008F3137">
        <w:rPr>
          <w:rFonts w:eastAsia="DengXian"/>
        </w:rPr>
        <w:t xml:space="preserve">If AKMA is not supported in the VPLMN, then AAnF discovery in the VPLMN will fail or AF cannot push encryption keys to VPLMN. </w:t>
      </w:r>
    </w:p>
    <w:p w14:paraId="1DABCFED" w14:textId="1EAD6569" w:rsidR="00E77A1E" w:rsidRPr="008F3137" w:rsidRDefault="00B27059" w:rsidP="00DE2A7C">
      <w:pPr>
        <w:pStyle w:val="NO"/>
        <w:rPr>
          <w:rFonts w:eastAsiaTheme="minorEastAsia"/>
        </w:rPr>
      </w:pPr>
      <w:r w:rsidRPr="008F3137">
        <w:rPr>
          <w:rFonts w:eastAsiaTheme="minorEastAsia"/>
        </w:rPr>
        <w:t>N</w:t>
      </w:r>
      <w:r w:rsidRPr="008F3137">
        <w:rPr>
          <w:rFonts w:eastAsiaTheme="minorEastAsia" w:hint="eastAsia"/>
          <w:lang w:eastAsia="zh-CN"/>
        </w:rPr>
        <w:t>OTE</w:t>
      </w:r>
      <w:r w:rsidR="006722AD" w:rsidRPr="008F3137">
        <w:rPr>
          <w:rFonts w:eastAsiaTheme="minorEastAsia"/>
          <w:lang w:eastAsia="zh-CN"/>
        </w:rPr>
        <w:t xml:space="preserve"> 3</w:t>
      </w:r>
      <w:r w:rsidRPr="008F3137">
        <w:rPr>
          <w:rFonts w:eastAsiaTheme="minorEastAsia"/>
        </w:rPr>
        <w:t>: If VPLMN support AKMA, the vAAnF stores key materials. If VPLMN does not support AKMA, then a new NF stores the key material. The VPLMN AKMA capabilities and policies may be configured in the hAAnF and may be based on SLA. Based on the AKMA support in the VPLMN policies or SLAs, the hAAnF selects either the new NF storing the LI context in the VPLMN or the vAAnF.</w:t>
      </w:r>
    </w:p>
    <w:p w14:paraId="1DABCFEE" w14:textId="2BED9A0A" w:rsidR="00E77A1E" w:rsidRPr="008F3137" w:rsidRDefault="00B27059">
      <w:pPr>
        <w:pStyle w:val="B10"/>
        <w:rPr>
          <w:rFonts w:eastAsiaTheme="minorEastAsia"/>
        </w:rPr>
      </w:pPr>
      <w:r w:rsidRPr="008F3137">
        <w:rPr>
          <w:rFonts w:eastAsiaTheme="minorEastAsia"/>
        </w:rPr>
        <w:t>-</w:t>
      </w:r>
      <w:r w:rsidRPr="008F3137">
        <w:rPr>
          <w:rFonts w:eastAsiaTheme="minorEastAsia"/>
        </w:rPr>
        <w:tab/>
      </w:r>
      <w:del w:id="120" w:author="33.737_CR0001R1_(Rel-18)_FS_AKMA_Ph2" w:date="2023-09-12T17:01:00Z">
        <w:r w:rsidRPr="008F3137" w:rsidDel="00FF1615">
          <w:rPr>
            <w:rFonts w:eastAsiaTheme="minorEastAsia"/>
          </w:rPr>
          <w:delText xml:space="preserve">shall </w:delText>
        </w:r>
      </w:del>
      <w:r w:rsidRPr="008F3137">
        <w:rPr>
          <w:rFonts w:eastAsiaTheme="minorEastAsia"/>
        </w:rPr>
        <w:t xml:space="preserve">not </w:t>
      </w:r>
      <w:ins w:id="121" w:author="33.737_CR0001R1_(Rel-18)_FS_AKMA_Ph2" w:date="2023-09-12T17:01:00Z">
        <w:r w:rsidR="00FF1615">
          <w:rPr>
            <w:rFonts w:eastAsiaTheme="minorEastAsia"/>
          </w:rPr>
          <w:t xml:space="preserve">to </w:t>
        </w:r>
      </w:ins>
      <w:r w:rsidRPr="008F3137">
        <w:rPr>
          <w:rFonts w:eastAsiaTheme="minorEastAsia"/>
        </w:rPr>
        <w:t>enable the encryption and may continue with the UE session with only integrity protection (step 6b).</w:t>
      </w:r>
    </w:p>
    <w:p w14:paraId="1DABCFEF" w14:textId="689EE992" w:rsidR="00E77A1E" w:rsidRPr="008F3137" w:rsidRDefault="00B27059">
      <w:pPr>
        <w:pStyle w:val="B10"/>
        <w:rPr>
          <w:rFonts w:eastAsiaTheme="minorEastAsia"/>
        </w:rPr>
      </w:pPr>
      <w:r w:rsidRPr="008F3137">
        <w:rPr>
          <w:rFonts w:eastAsiaTheme="minorEastAsia"/>
        </w:rPr>
        <w:t>-</w:t>
      </w:r>
      <w:r w:rsidRPr="008F3137">
        <w:rPr>
          <w:rFonts w:eastAsiaTheme="minorEastAsia"/>
        </w:rPr>
        <w:tab/>
      </w:r>
      <w:del w:id="122" w:author="33.737_CR0001R1_(Rel-18)_FS_AKMA_Ph2" w:date="2023-09-12T17:01:00Z">
        <w:r w:rsidRPr="008F3137" w:rsidDel="00FF1615">
          <w:rPr>
            <w:rFonts w:eastAsiaTheme="minorEastAsia"/>
          </w:rPr>
          <w:delText xml:space="preserve">shall </w:delText>
        </w:r>
      </w:del>
      <w:r w:rsidRPr="008F3137">
        <w:rPr>
          <w:rFonts w:eastAsiaTheme="minorEastAsia"/>
        </w:rPr>
        <w:t xml:space="preserve">not </w:t>
      </w:r>
      <w:ins w:id="123" w:author="33.737_CR0001R1_(Rel-18)_FS_AKMA_Ph2" w:date="2023-09-12T17:01:00Z">
        <w:r w:rsidR="00FF1615">
          <w:rPr>
            <w:rFonts w:eastAsiaTheme="minorEastAsia"/>
          </w:rPr>
          <w:t xml:space="preserve">to </w:t>
        </w:r>
      </w:ins>
      <w:r w:rsidRPr="008F3137">
        <w:rPr>
          <w:rFonts w:eastAsiaTheme="minorEastAsia"/>
        </w:rPr>
        <w:t xml:space="preserve">provide the service to UE attached to other PLMN and </w:t>
      </w:r>
      <w:del w:id="124" w:author="33.737_CR0001R1_(Rel-18)_FS_AKMA_Ph2" w:date="2023-09-12T17:01:00Z">
        <w:r w:rsidRPr="008F3137" w:rsidDel="00FF1615">
          <w:rPr>
            <w:rFonts w:eastAsiaTheme="minorEastAsia"/>
          </w:rPr>
          <w:delText xml:space="preserve">shall </w:delText>
        </w:r>
      </w:del>
      <w:ins w:id="125" w:author="33.737_CR0001R1_(Rel-18)_FS_AKMA_Ph2" w:date="2023-09-12T17:01:00Z">
        <w:r w:rsidR="00FF1615">
          <w:rPr>
            <w:rFonts w:eastAsiaTheme="minorEastAsia"/>
          </w:rPr>
          <w:t>to</w:t>
        </w:r>
        <w:r w:rsidR="00FF1615" w:rsidRPr="008F3137">
          <w:rPr>
            <w:rFonts w:eastAsiaTheme="minorEastAsia"/>
          </w:rPr>
          <w:t xml:space="preserve"> </w:t>
        </w:r>
      </w:ins>
      <w:r w:rsidRPr="008F3137">
        <w:rPr>
          <w:rFonts w:eastAsiaTheme="minorEastAsia"/>
        </w:rPr>
        <w:t>reject the request</w:t>
      </w:r>
      <w:r w:rsidRPr="008F3137">
        <w:rPr>
          <w:rFonts w:eastAsiaTheme="minorEastAsia" w:hint="eastAsia"/>
          <w:lang w:eastAsia="zh-CN"/>
        </w:rPr>
        <w:t xml:space="preserve"> </w:t>
      </w:r>
      <w:r w:rsidRPr="008F3137">
        <w:rPr>
          <w:rFonts w:eastAsiaTheme="minorEastAsia"/>
        </w:rPr>
        <w:t xml:space="preserve">(step 6c). </w:t>
      </w:r>
    </w:p>
    <w:p w14:paraId="1DABCFF0" w14:textId="2F70C067" w:rsidR="00E77A1E" w:rsidRPr="008F3137" w:rsidRDefault="00B27059">
      <w:pPr>
        <w:pStyle w:val="NO"/>
        <w:rPr>
          <w:rFonts w:eastAsia="DengXian"/>
        </w:rPr>
      </w:pPr>
      <w:r w:rsidRPr="008F3137">
        <w:rPr>
          <w:rFonts w:eastAsia="DengXian"/>
        </w:rPr>
        <w:t>NOTE</w:t>
      </w:r>
      <w:r w:rsidR="006722AD" w:rsidRPr="008F3137">
        <w:rPr>
          <w:rFonts w:eastAsia="DengXian"/>
        </w:rPr>
        <w:t xml:space="preserve"> 4</w:t>
      </w:r>
      <w:r w:rsidRPr="008F3137">
        <w:rPr>
          <w:rFonts w:eastAsia="DengXian"/>
        </w:rPr>
        <w:t xml:space="preserve">: The LI interception point could be any NF in VPLMN (e.g. UPF) that can retrieve the keys from the AAnF in the same VPLMN to perform encryptions. </w:t>
      </w:r>
    </w:p>
    <w:p w14:paraId="1DABCFF1" w14:textId="479FC4BD" w:rsidR="00E77A1E" w:rsidRPr="008F3137" w:rsidRDefault="00B27059">
      <w:pPr>
        <w:pStyle w:val="NO"/>
        <w:rPr>
          <w:rFonts w:eastAsia="DengXian"/>
          <w:lang w:eastAsia="zh-CN"/>
        </w:rPr>
      </w:pPr>
      <w:r w:rsidRPr="008F3137">
        <w:rPr>
          <w:rFonts w:eastAsia="DengXian"/>
        </w:rPr>
        <w:t>NOTE</w:t>
      </w:r>
      <w:r w:rsidR="006722AD" w:rsidRPr="008F3137">
        <w:rPr>
          <w:rFonts w:eastAsia="DengXian"/>
        </w:rPr>
        <w:t xml:space="preserve"> 5</w:t>
      </w:r>
      <w:r w:rsidRPr="008F3137">
        <w:rPr>
          <w:rFonts w:eastAsia="DengXian"/>
        </w:rPr>
        <w:t>: vAAnF supports a new service or an existing service will be enhanced to allow hAAnF or AF to register the key materials.</w:t>
      </w:r>
    </w:p>
    <w:p w14:paraId="1DABCFF2" w14:textId="77777777" w:rsidR="00E77A1E" w:rsidRPr="008F3137" w:rsidRDefault="00B27059">
      <w:pPr>
        <w:pStyle w:val="Heading4"/>
        <w:rPr>
          <w:rFonts w:eastAsiaTheme="minorEastAsia"/>
        </w:rPr>
      </w:pPr>
      <w:bookmarkStart w:id="126" w:name="_Toc138753851"/>
      <w:bookmarkStart w:id="127" w:name="_Toc138755931"/>
      <w:bookmarkStart w:id="128" w:name="_Toc138756047"/>
      <w:r w:rsidRPr="008F3137">
        <w:rPr>
          <w:rFonts w:eastAsiaTheme="minorEastAsia"/>
        </w:rPr>
        <w:t>6.</w:t>
      </w:r>
      <w:r w:rsidRPr="008F3137">
        <w:rPr>
          <w:rFonts w:eastAsiaTheme="minorEastAsia"/>
          <w:lang w:eastAsia="zh-CN"/>
        </w:rPr>
        <w:t>1</w:t>
      </w:r>
      <w:r w:rsidRPr="008F3137">
        <w:rPr>
          <w:rFonts w:eastAsiaTheme="minorEastAsia"/>
        </w:rPr>
        <w:t>.2.2</w:t>
      </w:r>
      <w:r w:rsidRPr="008F3137">
        <w:rPr>
          <w:rFonts w:eastAsiaTheme="minorEastAsia"/>
        </w:rPr>
        <w:tab/>
        <w:t>External AF</w:t>
      </w:r>
      <w:bookmarkEnd w:id="126"/>
      <w:bookmarkEnd w:id="127"/>
      <w:bookmarkEnd w:id="128"/>
    </w:p>
    <w:p w14:paraId="1DABCFF3" w14:textId="0342B50A" w:rsidR="00E77A1E" w:rsidRPr="008F3137" w:rsidRDefault="00B27059" w:rsidP="00DE2A7C">
      <w:pPr>
        <w:rPr>
          <w:rFonts w:eastAsiaTheme="minorEastAsia"/>
        </w:rPr>
      </w:pPr>
      <w:r w:rsidRPr="008F3137">
        <w:rPr>
          <w:rFonts w:eastAsiaTheme="minorEastAsia"/>
        </w:rPr>
        <w:t>For external AF, 5GC cannot force external AF to provide the keys to VPLMN to fulfi</w:t>
      </w:r>
      <w:r w:rsidRPr="008F3137">
        <w:rPr>
          <w:rFonts w:eastAsiaTheme="minorEastAsia" w:hint="eastAsia"/>
        </w:rPr>
        <w:t>l</w:t>
      </w:r>
      <w:r w:rsidRPr="008F3137">
        <w:rPr>
          <w:rFonts w:eastAsiaTheme="minorEastAsia"/>
        </w:rPr>
        <w:t xml:space="preserve">l the LI requirement. However, when the external AF retrieves the keys from AAnF via NEF, the external AF </w:t>
      </w:r>
      <w:del w:id="129" w:author="33.737_CR0001R1_(Rel-18)_FS_AKMA_Ph2" w:date="2023-09-12T17:01:00Z">
        <w:r w:rsidRPr="008F3137" w:rsidDel="00FF1615">
          <w:rPr>
            <w:rFonts w:eastAsiaTheme="minorEastAsia"/>
          </w:rPr>
          <w:delText xml:space="preserve">shall </w:delText>
        </w:r>
      </w:del>
      <w:r w:rsidRPr="008F3137">
        <w:rPr>
          <w:rFonts w:eastAsiaTheme="minorEastAsia"/>
        </w:rPr>
        <w:t>provide</w:t>
      </w:r>
      <w:ins w:id="130" w:author="33.737_CR0001R1_(Rel-18)_FS_AKMA_Ph2" w:date="2023-09-12T17:01:00Z">
        <w:r w:rsidR="00FF1615">
          <w:rPr>
            <w:rFonts w:eastAsiaTheme="minorEastAsia"/>
          </w:rPr>
          <w:t>s</w:t>
        </w:r>
      </w:ins>
      <w:r w:rsidRPr="008F3137">
        <w:rPr>
          <w:rFonts w:eastAsiaTheme="minorEastAsia"/>
        </w:rPr>
        <w:t xml:space="preserve"> the indication that 'KAF is used for encryption' or 'KAF-derived keys are used for encryption' or 'keys independent of KAF are used for encryption'. When the indication value is 'K</w:t>
      </w:r>
      <w:ins w:id="131" w:author="33.737_CR0001R1_(Rel-18)_FS_AKMA_Ph2" w:date="2023-09-12T17:02:00Z">
        <w:r w:rsidR="00FF1615">
          <w:rPr>
            <w:rFonts w:eastAsiaTheme="minorEastAsia"/>
            <w:vertAlign w:val="subscript"/>
            <w:lang w:val="en-US" w:eastAsia="zh-CN"/>
            <w:rPrChange w:id="132" w:author="CR0001" w:date="2023-09-11T11:31:00Z">
              <w:rPr>
                <w:rFonts w:eastAsiaTheme="minorEastAsia"/>
                <w:lang w:val="en-US" w:eastAsia="zh-CN"/>
              </w:rPr>
            </w:rPrChange>
          </w:rPr>
          <w:t>AF</w:t>
        </w:r>
      </w:ins>
      <w:del w:id="133" w:author="33.737_CR0001R1_(Rel-18)_FS_AKMA_Ph2" w:date="2023-09-12T17:02:00Z">
        <w:r w:rsidRPr="008F3137" w:rsidDel="00FF1615">
          <w:rPr>
            <w:rFonts w:eastAsiaTheme="minorEastAsia"/>
          </w:rPr>
          <w:delText>af</w:delText>
        </w:r>
      </w:del>
      <w:r w:rsidRPr="008F3137">
        <w:rPr>
          <w:rFonts w:eastAsiaTheme="minorEastAsia"/>
        </w:rPr>
        <w:t xml:space="preserve"> is used for encryption' or 'KAF-derived keys are used for encryption', the hAAnF provides KAF along with the same indication to VPLMN (new AF or vAAnF).</w:t>
      </w:r>
    </w:p>
    <w:p w14:paraId="1DABCFF5" w14:textId="7EFC7E0B" w:rsidR="00E77A1E" w:rsidRPr="008F3137" w:rsidRDefault="00B27059" w:rsidP="00DE2A7C">
      <w:pPr>
        <w:rPr>
          <w:rFonts w:eastAsiaTheme="minorEastAsia"/>
        </w:rPr>
      </w:pPr>
      <w:r w:rsidRPr="008F3137">
        <w:rPr>
          <w:rFonts w:eastAsiaTheme="minorEastAsia"/>
        </w:rPr>
        <w:t xml:space="preserve">If the indication value received at hAAnF is 'keys independent of KAF are used for encryption', the hAAnF </w:t>
      </w:r>
      <w:del w:id="134" w:author="33.737_CR0001R1_(Rel-18)_FS_AKMA_Ph2" w:date="2023-09-12T17:02:00Z">
        <w:r w:rsidRPr="008F3137" w:rsidDel="00FF1615">
          <w:rPr>
            <w:rFonts w:eastAsiaTheme="minorEastAsia"/>
          </w:rPr>
          <w:delText xml:space="preserve">shall </w:delText>
        </w:r>
      </w:del>
      <w:r w:rsidRPr="008F3137">
        <w:rPr>
          <w:rFonts w:eastAsiaTheme="minorEastAsia"/>
        </w:rPr>
        <w:t>provide</w:t>
      </w:r>
      <w:ins w:id="135" w:author="33.737_CR0001R1_(Rel-18)_FS_AKMA_Ph2" w:date="2023-09-12T17:02:00Z">
        <w:r w:rsidR="00FF1615">
          <w:rPr>
            <w:rFonts w:eastAsiaTheme="minorEastAsia"/>
          </w:rPr>
          <w:t>s</w:t>
        </w:r>
      </w:ins>
      <w:r w:rsidRPr="008F3137">
        <w:rPr>
          <w:rFonts w:eastAsiaTheme="minorEastAsia"/>
        </w:rPr>
        <w:t xml:space="preserve"> only the indication to VPLMN without any keys.</w:t>
      </w:r>
    </w:p>
    <w:p w14:paraId="1DABCFF6" w14:textId="6306B0B4" w:rsidR="00E77A1E" w:rsidRPr="008F3137" w:rsidRDefault="00B27059">
      <w:pPr>
        <w:pStyle w:val="NO"/>
        <w:rPr>
          <w:rFonts w:eastAsiaTheme="minorEastAsia"/>
        </w:rPr>
      </w:pPr>
      <w:r w:rsidRPr="008F3137">
        <w:rPr>
          <w:rFonts w:eastAsiaTheme="minorEastAsia"/>
        </w:rPr>
        <w:t>NOTE</w:t>
      </w:r>
      <w:r w:rsidR="006722AD" w:rsidRPr="008F3137">
        <w:rPr>
          <w:rFonts w:eastAsiaTheme="minorEastAsia"/>
        </w:rPr>
        <w:t xml:space="preserve"> 1</w:t>
      </w:r>
      <w:r w:rsidRPr="008F3137">
        <w:rPr>
          <w:rFonts w:eastAsiaTheme="minorEastAsia"/>
        </w:rPr>
        <w:t xml:space="preserve">: </w:t>
      </w:r>
      <w:r w:rsidR="00DE2A7C" w:rsidRPr="008F3137">
        <w:rPr>
          <w:rFonts w:eastAsiaTheme="minorEastAsia"/>
        </w:rPr>
        <w:tab/>
      </w:r>
      <w:r w:rsidRPr="008F3137">
        <w:rPr>
          <w:rFonts w:eastAsiaTheme="minorEastAsia"/>
        </w:rPr>
        <w:t>Depending on agreement between HPLMN and AF, indications could be extended to provide more complete information on security parameters used by AF.</w:t>
      </w:r>
    </w:p>
    <w:p w14:paraId="1DABCFF7" w14:textId="08859672" w:rsidR="00E77A1E" w:rsidRPr="008F3137" w:rsidRDefault="00B27059" w:rsidP="00490F77">
      <w:pPr>
        <w:pStyle w:val="TH"/>
        <w:rPr>
          <w:rFonts w:eastAsiaTheme="minorEastAsia"/>
        </w:rPr>
      </w:pPr>
      <w:r w:rsidRPr="008F3137">
        <w:rPr>
          <w:rFonts w:eastAsiaTheme="minorEastAsia"/>
        </w:rPr>
        <w:object w:dxaOrig="9024" w:dyaOrig="5016" w14:anchorId="1DABD277">
          <v:shape id="_x0000_i1029" type="#_x0000_t75" style="width:451.35pt;height:250.95pt" o:ole="">
            <v:imagedata r:id="rId19" o:title=""/>
          </v:shape>
          <o:OLEObject Type="Embed" ProgID="Visio.Drawing.15" ShapeID="_x0000_i1029" DrawAspect="Content" ObjectID="_1756044493" r:id="rId20"/>
        </w:object>
      </w:r>
    </w:p>
    <w:p w14:paraId="07E95A3A" w14:textId="0354B46C" w:rsidR="006722AD" w:rsidRPr="008F3137" w:rsidRDefault="006722AD" w:rsidP="00490F77">
      <w:pPr>
        <w:pStyle w:val="TH"/>
        <w:rPr>
          <w:rFonts w:eastAsiaTheme="minorEastAsia"/>
        </w:rPr>
      </w:pPr>
      <w:r w:rsidRPr="008F3137">
        <w:rPr>
          <w:rFonts w:eastAsiaTheme="minorEastAsia"/>
        </w:rPr>
        <w:t>Figure 6.1.2.2-1</w:t>
      </w:r>
    </w:p>
    <w:p w14:paraId="1DABCFF8" w14:textId="53D28A77" w:rsidR="00E77A1E" w:rsidRPr="008F3137" w:rsidRDefault="00B27059">
      <w:pPr>
        <w:pStyle w:val="NO"/>
        <w:rPr>
          <w:rFonts w:eastAsiaTheme="minorEastAsia"/>
          <w:lang w:eastAsia="zh-CN"/>
        </w:rPr>
      </w:pPr>
      <w:r w:rsidRPr="008F3137">
        <w:rPr>
          <w:rFonts w:eastAsiaTheme="minorEastAsia"/>
        </w:rPr>
        <w:t>NOTE</w:t>
      </w:r>
      <w:r w:rsidR="006722AD" w:rsidRPr="008F3137">
        <w:rPr>
          <w:rFonts w:eastAsiaTheme="minorEastAsia"/>
        </w:rPr>
        <w:t xml:space="preserve"> 2</w:t>
      </w:r>
      <w:r w:rsidRPr="008F3137">
        <w:rPr>
          <w:rFonts w:eastAsiaTheme="minorEastAsia"/>
        </w:rPr>
        <w:t xml:space="preserve">: </w:t>
      </w:r>
      <w:r w:rsidR="00DE2A7C" w:rsidRPr="008F3137">
        <w:rPr>
          <w:rFonts w:eastAsiaTheme="minorEastAsia"/>
        </w:rPr>
        <w:tab/>
      </w:r>
      <w:r w:rsidRPr="008F3137">
        <w:rPr>
          <w:rFonts w:eastAsiaTheme="minorEastAsia"/>
        </w:rPr>
        <w:t>vAAnF supports a new service or an existing service will be enhanced to allow hAAnF or AF to register the key materials</w:t>
      </w:r>
    </w:p>
    <w:p w14:paraId="1DABCFF9" w14:textId="77777777" w:rsidR="00E77A1E" w:rsidRPr="008F3137" w:rsidRDefault="00B27059">
      <w:pPr>
        <w:pStyle w:val="Heading4"/>
        <w:rPr>
          <w:rFonts w:eastAsia="DengXian"/>
        </w:rPr>
      </w:pPr>
      <w:bookmarkStart w:id="136" w:name="_Toc138753852"/>
      <w:bookmarkStart w:id="137" w:name="_Toc138755932"/>
      <w:bookmarkStart w:id="138" w:name="_Toc138756048"/>
      <w:r w:rsidRPr="008F3137">
        <w:rPr>
          <w:rFonts w:eastAsia="DengXian"/>
        </w:rPr>
        <w:t>6.1.2.3</w:t>
      </w:r>
      <w:r w:rsidRPr="008F3137">
        <w:rPr>
          <w:rFonts w:eastAsia="DengXian"/>
        </w:rPr>
        <w:tab/>
        <w:t>Internal AF in VPLMN</w:t>
      </w:r>
      <w:bookmarkEnd w:id="136"/>
      <w:bookmarkEnd w:id="137"/>
      <w:bookmarkEnd w:id="138"/>
    </w:p>
    <w:p w14:paraId="1DABCFFA" w14:textId="43F5F156" w:rsidR="00E77A1E" w:rsidRPr="008F3137" w:rsidRDefault="00B27059" w:rsidP="00DE2A7C">
      <w:pPr>
        <w:rPr>
          <w:rFonts w:eastAsia="DengXian"/>
        </w:rPr>
      </w:pPr>
      <w:r w:rsidRPr="008F3137">
        <w:rPr>
          <w:rFonts w:eastAsia="DengXian"/>
        </w:rPr>
        <w:t>Solution is similar to</w:t>
      </w:r>
      <w:r w:rsidR="006722AD" w:rsidRPr="008F3137">
        <w:rPr>
          <w:rFonts w:eastAsia="DengXian"/>
        </w:rPr>
        <w:t xml:space="preserve"> clause</w:t>
      </w:r>
      <w:r w:rsidRPr="008F3137">
        <w:rPr>
          <w:rFonts w:eastAsia="DengXian"/>
        </w:rPr>
        <w:t xml:space="preserve"> 6.1.2.1 where interna AF in VPLMN can get the keys from hAAnF. The home PLMN AAnF shall respond with Naanf_AKMA_ApplicationKey_Get response containing Registered SN ID which is the same PLMN where AF is located. Based on the SN ID, the AF shall decide: </w:t>
      </w:r>
    </w:p>
    <w:p w14:paraId="1DABCFFB" w14:textId="6F715168" w:rsidR="00E77A1E" w:rsidRPr="008F3137" w:rsidRDefault="00B27059">
      <w:pPr>
        <w:pStyle w:val="B10"/>
        <w:rPr>
          <w:rFonts w:eastAsia="DengXian"/>
        </w:rPr>
      </w:pPr>
      <w:r w:rsidRPr="008F3137">
        <w:rPr>
          <w:rFonts w:eastAsia="DengXian"/>
        </w:rPr>
        <w:t>-</w:t>
      </w:r>
      <w:r w:rsidRPr="008F3137">
        <w:rPr>
          <w:rFonts w:eastAsia="DengXian"/>
        </w:rPr>
        <w:tab/>
        <w:t>supporting pushing encryption keys to vAAnF or new NF (enable for LI)</w:t>
      </w:r>
      <w:r w:rsidR="006722AD" w:rsidRPr="008F3137">
        <w:rPr>
          <w:rFonts w:eastAsia="DengXian"/>
        </w:rPr>
        <w:t>.</w:t>
      </w:r>
      <w:r w:rsidRPr="008F3137">
        <w:rPr>
          <w:rFonts w:eastAsia="DengXian"/>
        </w:rPr>
        <w:t xml:space="preserve"> </w:t>
      </w:r>
    </w:p>
    <w:p w14:paraId="1DABCFFC" w14:textId="0078C57D" w:rsidR="00E77A1E" w:rsidRPr="008F3137" w:rsidRDefault="00B27059">
      <w:pPr>
        <w:pStyle w:val="B10"/>
        <w:rPr>
          <w:rFonts w:eastAsia="DengXian"/>
        </w:rPr>
      </w:pPr>
      <w:r w:rsidRPr="008F3137">
        <w:rPr>
          <w:rFonts w:eastAsia="DengXian"/>
        </w:rPr>
        <w:t>-</w:t>
      </w:r>
      <w:r w:rsidRPr="008F3137">
        <w:rPr>
          <w:rFonts w:eastAsia="DengXian"/>
        </w:rPr>
        <w:tab/>
      </w:r>
      <w:del w:id="139" w:author="33.737_CR0001R1_(Rel-18)_FS_AKMA_Ph2" w:date="2023-09-12T17:02:00Z">
        <w:r w:rsidRPr="008F3137" w:rsidDel="00FF1615">
          <w:rPr>
            <w:rFonts w:eastAsia="DengXian"/>
          </w:rPr>
          <w:delText xml:space="preserve">shall </w:delText>
        </w:r>
      </w:del>
      <w:r w:rsidRPr="008F3137">
        <w:rPr>
          <w:rFonts w:eastAsia="DengXian"/>
        </w:rPr>
        <w:t xml:space="preserve">not </w:t>
      </w:r>
      <w:ins w:id="140" w:author="33.737_CR0001R1_(Rel-18)_FS_AKMA_Ph2" w:date="2023-09-12T17:02:00Z">
        <w:r w:rsidR="00FF1615">
          <w:rPr>
            <w:rFonts w:eastAsia="DengXian"/>
          </w:rPr>
          <w:t xml:space="preserve">to </w:t>
        </w:r>
      </w:ins>
      <w:r w:rsidRPr="008F3137">
        <w:rPr>
          <w:rFonts w:eastAsia="DengXian"/>
        </w:rPr>
        <w:t>enable the encryption and may continue with the UE session with only integrity protection.</w:t>
      </w:r>
    </w:p>
    <w:p w14:paraId="1DABCFFD" w14:textId="39BC48CA" w:rsidR="00E77A1E" w:rsidRPr="008F3137" w:rsidRDefault="00B27059">
      <w:pPr>
        <w:pStyle w:val="B10"/>
        <w:rPr>
          <w:rFonts w:eastAsiaTheme="minorEastAsia"/>
          <w:lang w:eastAsia="zh-CN"/>
        </w:rPr>
      </w:pPr>
      <w:r w:rsidRPr="008F3137">
        <w:rPr>
          <w:rFonts w:eastAsia="DengXian"/>
        </w:rPr>
        <w:t>-</w:t>
      </w:r>
      <w:r w:rsidRPr="008F3137">
        <w:rPr>
          <w:rFonts w:eastAsia="DengXian"/>
        </w:rPr>
        <w:tab/>
      </w:r>
      <w:del w:id="141" w:author="33.737_CR0001R1_(Rel-18)_FS_AKMA_Ph2" w:date="2023-09-12T17:02:00Z">
        <w:r w:rsidRPr="008F3137" w:rsidDel="00FF1615">
          <w:rPr>
            <w:rFonts w:eastAsia="DengXian"/>
          </w:rPr>
          <w:delText xml:space="preserve">shall </w:delText>
        </w:r>
      </w:del>
      <w:r w:rsidRPr="008F3137">
        <w:rPr>
          <w:rFonts w:eastAsia="DengXian"/>
        </w:rPr>
        <w:t xml:space="preserve">not </w:t>
      </w:r>
      <w:ins w:id="142" w:author="33.737_CR0001R1_(Rel-18)_FS_AKMA_Ph2" w:date="2023-09-12T17:02:00Z">
        <w:r w:rsidR="00FF1615">
          <w:rPr>
            <w:rFonts w:eastAsia="DengXian"/>
          </w:rPr>
          <w:t xml:space="preserve">to </w:t>
        </w:r>
      </w:ins>
      <w:r w:rsidRPr="008F3137">
        <w:rPr>
          <w:rFonts w:eastAsia="DengXian"/>
        </w:rPr>
        <w:t xml:space="preserve">provide the service to UE attached to other PLMN and </w:t>
      </w:r>
      <w:del w:id="143" w:author="33.737_CR0001R1_(Rel-18)_FS_AKMA_Ph2" w:date="2023-09-12T17:02:00Z">
        <w:r w:rsidRPr="008F3137" w:rsidDel="00FF1615">
          <w:rPr>
            <w:rFonts w:eastAsia="DengXian"/>
          </w:rPr>
          <w:delText xml:space="preserve">shall </w:delText>
        </w:r>
      </w:del>
      <w:r w:rsidRPr="008F3137">
        <w:rPr>
          <w:rFonts w:eastAsia="DengXian"/>
        </w:rPr>
        <w:t>reject</w:t>
      </w:r>
      <w:ins w:id="144" w:author="33.737_CR0001R1_(Rel-18)_FS_AKMA_Ph2" w:date="2023-09-12T17:02:00Z">
        <w:r w:rsidR="00FF1615">
          <w:rPr>
            <w:rFonts w:eastAsia="DengXian"/>
          </w:rPr>
          <w:t>s</w:t>
        </w:r>
      </w:ins>
      <w:r w:rsidRPr="008F3137">
        <w:rPr>
          <w:rFonts w:eastAsia="DengXian"/>
        </w:rPr>
        <w:t xml:space="preserve"> the request. </w:t>
      </w:r>
    </w:p>
    <w:p w14:paraId="1DABCFFE" w14:textId="77777777" w:rsidR="00E77A1E" w:rsidRPr="008F3137" w:rsidRDefault="00B27059">
      <w:pPr>
        <w:pStyle w:val="Heading3"/>
      </w:pPr>
      <w:bookmarkStart w:id="145" w:name="_Toc138753853"/>
      <w:bookmarkStart w:id="146" w:name="_Toc138755933"/>
      <w:bookmarkStart w:id="147" w:name="_Toc138756049"/>
      <w:r w:rsidRPr="008F3137">
        <w:rPr>
          <w:rFonts w:eastAsiaTheme="minorEastAsia"/>
        </w:rPr>
        <w:t>6.</w:t>
      </w:r>
      <w:r w:rsidRPr="008F3137">
        <w:rPr>
          <w:rFonts w:eastAsiaTheme="minorEastAsia" w:hint="eastAsia"/>
          <w:lang w:eastAsia="zh-CN"/>
        </w:rPr>
        <w:t>1</w:t>
      </w:r>
      <w:r w:rsidRPr="008F3137">
        <w:rPr>
          <w:rFonts w:eastAsiaTheme="minorEastAsia"/>
        </w:rPr>
        <w:t>.3</w:t>
      </w:r>
      <w:r w:rsidRPr="008F3137">
        <w:rPr>
          <w:rFonts w:eastAsiaTheme="minorEastAsia"/>
        </w:rPr>
        <w:tab/>
        <w:t>Evaluation</w:t>
      </w:r>
      <w:bookmarkEnd w:id="145"/>
      <w:bookmarkEnd w:id="146"/>
      <w:bookmarkEnd w:id="147"/>
    </w:p>
    <w:p w14:paraId="6478A72F" w14:textId="532846A3" w:rsidR="000E083A" w:rsidRPr="008F3137" w:rsidRDefault="00B27059" w:rsidP="00DE2A7C">
      <w:pPr>
        <w:rPr>
          <w:rFonts w:eastAsia="DengXian"/>
        </w:rPr>
      </w:pPr>
      <w:r w:rsidRPr="008F3137">
        <w:rPr>
          <w:rFonts w:eastAsia="DengXian"/>
        </w:rPr>
        <w:t>The solution fulfils the requirements and all 3 use-cases defined in key issue#1.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7019"/>
      </w:tblGrid>
      <w:tr w:rsidR="00E77A1E" w:rsidRPr="008F3137" w14:paraId="1DABD002" w14:textId="77777777">
        <w:tc>
          <w:tcPr>
            <w:tcW w:w="2660" w:type="dxa"/>
            <w:shd w:val="clear" w:color="auto" w:fill="auto"/>
          </w:tcPr>
          <w:p w14:paraId="1DABD000" w14:textId="77777777" w:rsidR="00E77A1E" w:rsidRPr="008F3137" w:rsidRDefault="00B27059" w:rsidP="00FF5155">
            <w:pPr>
              <w:pStyle w:val="TAH"/>
              <w:rPr>
                <w:rFonts w:eastAsiaTheme="minorEastAsia"/>
              </w:rPr>
            </w:pPr>
            <w:r w:rsidRPr="008F3137">
              <w:rPr>
                <w:rFonts w:eastAsiaTheme="minorEastAsia"/>
              </w:rPr>
              <w:t>Use case</w:t>
            </w:r>
          </w:p>
        </w:tc>
        <w:tc>
          <w:tcPr>
            <w:tcW w:w="7195" w:type="dxa"/>
            <w:shd w:val="clear" w:color="auto" w:fill="auto"/>
          </w:tcPr>
          <w:p w14:paraId="1DABD001" w14:textId="77777777" w:rsidR="00E77A1E" w:rsidRPr="008F3137" w:rsidRDefault="00B27059" w:rsidP="00FF5155">
            <w:pPr>
              <w:pStyle w:val="TAH"/>
              <w:rPr>
                <w:rFonts w:eastAsiaTheme="minorEastAsia"/>
              </w:rPr>
            </w:pPr>
            <w:r w:rsidRPr="008F3137">
              <w:rPr>
                <w:rFonts w:eastAsiaTheme="minorEastAsia"/>
              </w:rPr>
              <w:t>solution</w:t>
            </w:r>
          </w:p>
        </w:tc>
      </w:tr>
      <w:tr w:rsidR="00E77A1E" w:rsidRPr="008F3137" w14:paraId="1DABD008" w14:textId="77777777">
        <w:tc>
          <w:tcPr>
            <w:tcW w:w="2660" w:type="dxa"/>
            <w:shd w:val="clear" w:color="auto" w:fill="auto"/>
          </w:tcPr>
          <w:p w14:paraId="1DABD003" w14:textId="77777777" w:rsidR="00E77A1E" w:rsidRPr="008F3137" w:rsidRDefault="00B27059" w:rsidP="00FF5155">
            <w:pPr>
              <w:pStyle w:val="TAL"/>
              <w:rPr>
                <w:rFonts w:eastAsiaTheme="minorEastAsia"/>
              </w:rPr>
            </w:pPr>
            <w:r w:rsidRPr="008F3137">
              <w:rPr>
                <w:rFonts w:eastAsiaTheme="minorEastAsia"/>
              </w:rPr>
              <w:t xml:space="preserve">Case 1: UE </w:t>
            </w:r>
            <w:r w:rsidRPr="008F3137">
              <w:rPr>
                <w:rFonts w:eastAsiaTheme="minorEastAsia" w:hint="eastAsia"/>
                <w:lang w:eastAsia="zh-CN"/>
              </w:rPr>
              <w:t xml:space="preserve">is </w:t>
            </w:r>
            <w:r w:rsidRPr="008F3137">
              <w:rPr>
                <w:rFonts w:eastAsiaTheme="minorEastAsia"/>
              </w:rPr>
              <w:t>in VPLMN and accessing an internal HPLMN AF.</w:t>
            </w:r>
          </w:p>
        </w:tc>
        <w:tc>
          <w:tcPr>
            <w:tcW w:w="7195" w:type="dxa"/>
            <w:shd w:val="clear" w:color="auto" w:fill="auto"/>
          </w:tcPr>
          <w:p w14:paraId="1DABD004" w14:textId="1B35A072" w:rsidR="00E77A1E" w:rsidRPr="008F3137" w:rsidRDefault="00B27059" w:rsidP="00FF5155">
            <w:pPr>
              <w:pStyle w:val="TAL"/>
              <w:rPr>
                <w:rFonts w:eastAsiaTheme="minorEastAsia"/>
              </w:rPr>
            </w:pPr>
            <w:r w:rsidRPr="008F3137">
              <w:rPr>
                <w:rFonts w:eastAsiaTheme="minorEastAsia"/>
              </w:rPr>
              <w:t>Internal AF in HPLMN get</w:t>
            </w:r>
            <w:ins w:id="148" w:author="33.737_CR0001R1_(Rel-18)_FS_AKMA_Ph2" w:date="2023-09-12T17:02:00Z">
              <w:r w:rsidR="00FF1615">
                <w:rPr>
                  <w:rFonts w:eastAsiaTheme="minorEastAsia"/>
                </w:rPr>
                <w:t>s</w:t>
              </w:r>
            </w:ins>
            <w:r w:rsidRPr="008F3137">
              <w:rPr>
                <w:rFonts w:eastAsiaTheme="minorEastAsia"/>
              </w:rPr>
              <w:t xml:space="preserve"> the SN name from the hAAnF and </w:t>
            </w:r>
          </w:p>
          <w:p w14:paraId="1DABD005" w14:textId="77777777" w:rsidR="00E77A1E" w:rsidRPr="008F3137" w:rsidRDefault="00B27059" w:rsidP="00FF5155">
            <w:pPr>
              <w:pStyle w:val="TAL"/>
              <w:rPr>
                <w:rFonts w:eastAsiaTheme="minorEastAsia"/>
              </w:rPr>
            </w:pPr>
            <w:r w:rsidRPr="008F3137">
              <w:rPr>
                <w:rFonts w:eastAsiaTheme="minorEastAsia"/>
              </w:rPr>
              <w:t xml:space="preserve">pushes the key material (LI context) to vAAnF/new NF in VPLMN or </w:t>
            </w:r>
          </w:p>
          <w:p w14:paraId="1DABD006" w14:textId="44F3B133" w:rsidR="00E77A1E" w:rsidRPr="008F3137" w:rsidRDefault="00B27059" w:rsidP="00FF5155">
            <w:pPr>
              <w:pStyle w:val="TAL"/>
              <w:rPr>
                <w:rFonts w:eastAsiaTheme="minorEastAsia"/>
              </w:rPr>
            </w:pPr>
            <w:r w:rsidRPr="008F3137">
              <w:rPr>
                <w:rFonts w:eastAsiaTheme="minorEastAsia"/>
              </w:rPr>
              <w:t>stop</w:t>
            </w:r>
            <w:ins w:id="149" w:author="33.737_CR0001R1_(Rel-18)_FS_AKMA_Ph2" w:date="2023-09-12T17:03:00Z">
              <w:r w:rsidR="0054755D">
                <w:rPr>
                  <w:rFonts w:eastAsiaTheme="minorEastAsia"/>
                </w:rPr>
                <w:t>s</w:t>
              </w:r>
            </w:ins>
            <w:r w:rsidRPr="008F3137">
              <w:rPr>
                <w:rFonts w:eastAsiaTheme="minorEastAsia"/>
              </w:rPr>
              <w:t xml:space="preserve"> the encryption or </w:t>
            </w:r>
          </w:p>
          <w:p w14:paraId="1DABD007" w14:textId="3CE08A11" w:rsidR="00E77A1E" w:rsidRPr="008F3137" w:rsidRDefault="00B27059" w:rsidP="00FF5155">
            <w:pPr>
              <w:pStyle w:val="TAL"/>
              <w:rPr>
                <w:rFonts w:eastAsiaTheme="minorEastAsia"/>
              </w:rPr>
            </w:pPr>
            <w:r w:rsidRPr="008F3137">
              <w:rPr>
                <w:rFonts w:eastAsiaTheme="minorEastAsia"/>
              </w:rPr>
              <w:t>stop</w:t>
            </w:r>
            <w:ins w:id="150" w:author="33.737_CR0001R1_(Rel-18)_FS_AKMA_Ph2" w:date="2023-09-12T17:03:00Z">
              <w:r w:rsidR="0054755D">
                <w:rPr>
                  <w:rFonts w:eastAsiaTheme="minorEastAsia"/>
                </w:rPr>
                <w:t>s</w:t>
              </w:r>
            </w:ins>
            <w:r w:rsidRPr="008F3137">
              <w:rPr>
                <w:rFonts w:eastAsiaTheme="minorEastAsia"/>
              </w:rPr>
              <w:t xml:space="preserve"> the UE service (do</w:t>
            </w:r>
            <w:r w:rsidR="000B2286" w:rsidRPr="008F3137">
              <w:rPr>
                <w:rFonts w:eastAsiaTheme="minorEastAsia"/>
              </w:rPr>
              <w:t xml:space="preserve"> </w:t>
            </w:r>
            <w:r w:rsidRPr="008F3137">
              <w:rPr>
                <w:rFonts w:eastAsiaTheme="minorEastAsia"/>
              </w:rPr>
              <w:t>n</w:t>
            </w:r>
            <w:r w:rsidR="000B2286" w:rsidRPr="008F3137">
              <w:rPr>
                <w:rFonts w:eastAsiaTheme="minorEastAsia"/>
              </w:rPr>
              <w:t>o</w:t>
            </w:r>
            <w:r w:rsidRPr="008F3137">
              <w:rPr>
                <w:rFonts w:eastAsiaTheme="minorEastAsia"/>
              </w:rPr>
              <w:t>t provide the service)</w:t>
            </w:r>
          </w:p>
        </w:tc>
      </w:tr>
      <w:tr w:rsidR="00E77A1E" w:rsidRPr="008F3137" w14:paraId="1DABD00F" w14:textId="77777777">
        <w:tc>
          <w:tcPr>
            <w:tcW w:w="2660" w:type="dxa"/>
            <w:shd w:val="clear" w:color="auto" w:fill="auto"/>
          </w:tcPr>
          <w:p w14:paraId="1DABD009" w14:textId="77777777" w:rsidR="00E77A1E" w:rsidRPr="008F3137" w:rsidRDefault="00B27059" w:rsidP="00FF5155">
            <w:pPr>
              <w:pStyle w:val="TAL"/>
              <w:rPr>
                <w:rFonts w:eastAsiaTheme="minorEastAsia"/>
                <w:lang w:eastAsia="zh-CN"/>
              </w:rPr>
            </w:pPr>
            <w:r w:rsidRPr="008F3137">
              <w:rPr>
                <w:rFonts w:eastAsiaTheme="minorEastAsia"/>
              </w:rPr>
              <w:t xml:space="preserve">Case 2: UE is in VPLMN and accessing </w:t>
            </w:r>
            <w:r w:rsidRPr="008F3137">
              <w:rPr>
                <w:rFonts w:eastAsiaTheme="minorEastAsia" w:hint="eastAsia"/>
                <w:lang w:eastAsia="zh-CN"/>
              </w:rPr>
              <w:t xml:space="preserve">an VPLMN </w:t>
            </w:r>
            <w:r w:rsidRPr="008F3137">
              <w:rPr>
                <w:rFonts w:eastAsiaTheme="minorEastAsia"/>
              </w:rPr>
              <w:t xml:space="preserve">AF </w:t>
            </w:r>
            <w:r w:rsidRPr="008F3137">
              <w:rPr>
                <w:rFonts w:eastAsiaTheme="minorEastAsia" w:hint="eastAsia"/>
                <w:lang w:eastAsia="zh-CN"/>
              </w:rPr>
              <w:t>(same VPLMN)</w:t>
            </w:r>
            <w:r w:rsidRPr="008F3137">
              <w:rPr>
                <w:rFonts w:eastAsiaTheme="minorEastAsia"/>
              </w:rPr>
              <w:t>.</w:t>
            </w:r>
          </w:p>
        </w:tc>
        <w:tc>
          <w:tcPr>
            <w:tcW w:w="7195" w:type="dxa"/>
            <w:shd w:val="clear" w:color="auto" w:fill="auto"/>
          </w:tcPr>
          <w:p w14:paraId="1DABD00A" w14:textId="77777777" w:rsidR="00E77A1E" w:rsidRPr="008F3137" w:rsidRDefault="00B27059" w:rsidP="00FF5155">
            <w:pPr>
              <w:pStyle w:val="TAL"/>
              <w:rPr>
                <w:rFonts w:eastAsiaTheme="minorEastAsia"/>
              </w:rPr>
            </w:pPr>
            <w:r w:rsidRPr="008F3137">
              <w:rPr>
                <w:rFonts w:eastAsiaTheme="minorEastAsia"/>
              </w:rPr>
              <w:t xml:space="preserve">Internal AF in VPLMN get the SN name from the hAAnF and </w:t>
            </w:r>
          </w:p>
          <w:p w14:paraId="1DABD00B" w14:textId="77777777" w:rsidR="00E77A1E" w:rsidRPr="008F3137" w:rsidRDefault="00B27059" w:rsidP="00FF5155">
            <w:pPr>
              <w:pStyle w:val="TAL"/>
              <w:rPr>
                <w:rFonts w:eastAsiaTheme="minorEastAsia"/>
              </w:rPr>
            </w:pPr>
            <w:r w:rsidRPr="008F3137">
              <w:rPr>
                <w:rFonts w:eastAsiaTheme="minorEastAsia"/>
              </w:rPr>
              <w:t xml:space="preserve">pushes the key material (LI context) to vAAnF/new NF in VPLMN or </w:t>
            </w:r>
          </w:p>
          <w:p w14:paraId="1DABD00C" w14:textId="7B335EDD" w:rsidR="00E77A1E" w:rsidRPr="008F3137" w:rsidRDefault="00B27059" w:rsidP="00FF5155">
            <w:pPr>
              <w:pStyle w:val="TAL"/>
              <w:rPr>
                <w:rFonts w:eastAsiaTheme="minorEastAsia"/>
              </w:rPr>
            </w:pPr>
            <w:r w:rsidRPr="008F3137">
              <w:rPr>
                <w:rFonts w:eastAsiaTheme="minorEastAsia"/>
              </w:rPr>
              <w:t>stop</w:t>
            </w:r>
            <w:ins w:id="151" w:author="33.737_CR0001R1_(Rel-18)_FS_AKMA_Ph2" w:date="2023-09-12T17:02:00Z">
              <w:r w:rsidR="00FF1615">
                <w:rPr>
                  <w:rFonts w:eastAsiaTheme="minorEastAsia"/>
                </w:rPr>
                <w:t>s</w:t>
              </w:r>
            </w:ins>
            <w:r w:rsidRPr="008F3137">
              <w:rPr>
                <w:rFonts w:eastAsiaTheme="minorEastAsia"/>
              </w:rPr>
              <w:t xml:space="preserve"> the encryption or </w:t>
            </w:r>
          </w:p>
          <w:p w14:paraId="1DABD00D" w14:textId="647E6EF7" w:rsidR="00E77A1E" w:rsidRPr="008F3137" w:rsidRDefault="00B27059" w:rsidP="00FF5155">
            <w:pPr>
              <w:pStyle w:val="TAL"/>
              <w:rPr>
                <w:rFonts w:eastAsiaTheme="minorEastAsia"/>
              </w:rPr>
            </w:pPr>
            <w:r w:rsidRPr="008F3137">
              <w:rPr>
                <w:rFonts w:eastAsiaTheme="minorEastAsia"/>
              </w:rPr>
              <w:t>stop</w:t>
            </w:r>
            <w:ins w:id="152" w:author="33.737_CR0001R1_(Rel-18)_FS_AKMA_Ph2" w:date="2023-09-12T17:02:00Z">
              <w:r w:rsidR="00FF1615">
                <w:rPr>
                  <w:rFonts w:eastAsiaTheme="minorEastAsia"/>
                </w:rPr>
                <w:t>s</w:t>
              </w:r>
            </w:ins>
            <w:r w:rsidRPr="008F3137">
              <w:rPr>
                <w:rFonts w:eastAsiaTheme="minorEastAsia"/>
              </w:rPr>
              <w:t xml:space="preserve"> the UE service (</w:t>
            </w:r>
            <w:r w:rsidR="000B2286" w:rsidRPr="008F3137">
              <w:rPr>
                <w:rFonts w:eastAsiaTheme="minorEastAsia"/>
              </w:rPr>
              <w:t>do not</w:t>
            </w:r>
            <w:r w:rsidRPr="008F3137">
              <w:rPr>
                <w:rFonts w:eastAsiaTheme="minorEastAsia"/>
              </w:rPr>
              <w:t xml:space="preserve"> provide the service)</w:t>
            </w:r>
          </w:p>
          <w:p w14:paraId="1DABD00E" w14:textId="77777777" w:rsidR="00E77A1E" w:rsidRPr="008F3137" w:rsidRDefault="00E77A1E" w:rsidP="00FF5155">
            <w:pPr>
              <w:pStyle w:val="TAL"/>
              <w:rPr>
                <w:rFonts w:eastAsiaTheme="minorEastAsia"/>
              </w:rPr>
            </w:pPr>
          </w:p>
        </w:tc>
      </w:tr>
      <w:tr w:rsidR="00E77A1E" w:rsidRPr="008F3137" w14:paraId="1DABD014" w14:textId="77777777">
        <w:tc>
          <w:tcPr>
            <w:tcW w:w="2660" w:type="dxa"/>
            <w:shd w:val="clear" w:color="auto" w:fill="auto"/>
          </w:tcPr>
          <w:p w14:paraId="1DABD010" w14:textId="77777777" w:rsidR="00E77A1E" w:rsidRPr="008F3137" w:rsidRDefault="00B27059" w:rsidP="00FF5155">
            <w:pPr>
              <w:pStyle w:val="TAL"/>
              <w:rPr>
                <w:rFonts w:eastAsiaTheme="minorEastAsia"/>
              </w:rPr>
            </w:pPr>
            <w:r w:rsidRPr="008F3137">
              <w:rPr>
                <w:rFonts w:eastAsiaTheme="minorEastAsia"/>
              </w:rPr>
              <w:t>Case 3: UE is in VPLMN and accessing an external AF in the Data Network (Internet)</w:t>
            </w:r>
            <w:r w:rsidRPr="008F3137">
              <w:rPr>
                <w:rFonts w:eastAsiaTheme="minorEastAsia" w:hint="eastAsia"/>
              </w:rPr>
              <w:t>.</w:t>
            </w:r>
          </w:p>
        </w:tc>
        <w:tc>
          <w:tcPr>
            <w:tcW w:w="7195" w:type="dxa"/>
            <w:shd w:val="clear" w:color="auto" w:fill="auto"/>
          </w:tcPr>
          <w:p w14:paraId="1DABD011" w14:textId="77777777" w:rsidR="00E77A1E" w:rsidRPr="008F3137" w:rsidRDefault="00B27059" w:rsidP="00FF5155">
            <w:pPr>
              <w:pStyle w:val="TAL"/>
              <w:rPr>
                <w:rFonts w:eastAsiaTheme="minorEastAsia"/>
              </w:rPr>
            </w:pPr>
            <w:r w:rsidRPr="008F3137">
              <w:rPr>
                <w:rFonts w:eastAsiaTheme="minorEastAsia"/>
              </w:rPr>
              <w:t xml:space="preserve">External AF provides an indication of encryption to hAAnF. Based on this indication, the hAAnF decides to send the Key material (what is known to hAAnF) to vAAnF/new NF in VPLMN. </w:t>
            </w:r>
          </w:p>
          <w:p w14:paraId="1DABD013" w14:textId="63D1CF0D" w:rsidR="00E77A1E" w:rsidRPr="008F3137" w:rsidRDefault="00B27059" w:rsidP="00FF5155">
            <w:pPr>
              <w:pStyle w:val="TAL"/>
              <w:rPr>
                <w:rFonts w:eastAsiaTheme="minorEastAsia"/>
              </w:rPr>
            </w:pPr>
            <w:r w:rsidRPr="008F3137">
              <w:rPr>
                <w:rFonts w:eastAsiaTheme="minorEastAsia"/>
              </w:rPr>
              <w:t>If the indication value received at hAAnF is 'keys independent of K</w:t>
            </w:r>
            <w:r w:rsidRPr="008F3137">
              <w:rPr>
                <w:rFonts w:eastAsiaTheme="minorEastAsia"/>
                <w:sz w:val="14"/>
                <w:szCs w:val="14"/>
              </w:rPr>
              <w:t>AF</w:t>
            </w:r>
            <w:r w:rsidRPr="008F3137">
              <w:rPr>
                <w:rFonts w:eastAsiaTheme="minorEastAsia"/>
              </w:rPr>
              <w:t xml:space="preserve"> are used for encryption', the hAAnF </w:t>
            </w:r>
            <w:del w:id="153" w:author="33.737_CR0001R1_(Rel-18)_FS_AKMA_Ph2" w:date="2023-09-12T17:03:00Z">
              <w:r w:rsidRPr="008F3137" w:rsidDel="00FF1615">
                <w:rPr>
                  <w:rFonts w:eastAsiaTheme="minorEastAsia"/>
                </w:rPr>
                <w:delText xml:space="preserve">shall </w:delText>
              </w:r>
            </w:del>
            <w:r w:rsidRPr="008F3137">
              <w:rPr>
                <w:rFonts w:eastAsiaTheme="minorEastAsia"/>
              </w:rPr>
              <w:t>provide</w:t>
            </w:r>
            <w:ins w:id="154" w:author="33.737_CR0001R1_(Rel-18)_FS_AKMA_Ph2" w:date="2023-09-12T17:03:00Z">
              <w:r w:rsidR="00FF1615">
                <w:rPr>
                  <w:rFonts w:eastAsiaTheme="minorEastAsia"/>
                </w:rPr>
                <w:t>s</w:t>
              </w:r>
            </w:ins>
            <w:r w:rsidRPr="008F3137">
              <w:rPr>
                <w:rFonts w:eastAsiaTheme="minorEastAsia"/>
              </w:rPr>
              <w:t xml:space="preserve"> only the indication to VPLMN without any keys.</w:t>
            </w:r>
          </w:p>
        </w:tc>
      </w:tr>
    </w:tbl>
    <w:p w14:paraId="087E1A14" w14:textId="77777777" w:rsidR="00DE2A7C" w:rsidRPr="008F3137" w:rsidRDefault="00DE2A7C" w:rsidP="00DE2A7C">
      <w:pPr>
        <w:rPr>
          <w:rFonts w:eastAsia="DengXian"/>
        </w:rPr>
      </w:pPr>
    </w:p>
    <w:p w14:paraId="1DABD015" w14:textId="26AE519F" w:rsidR="00E77A1E" w:rsidRPr="008F3137" w:rsidRDefault="00B27059" w:rsidP="00DE2A7C">
      <w:pPr>
        <w:rPr>
          <w:rFonts w:eastAsia="DengXian"/>
        </w:rPr>
      </w:pPr>
      <w:r w:rsidRPr="008F3137">
        <w:rPr>
          <w:rFonts w:eastAsia="DengXian"/>
        </w:rPr>
        <w:t>This solution brings following changes on the node/NFs:</w:t>
      </w:r>
    </w:p>
    <w:p w14:paraId="5866D1B3" w14:textId="77777777" w:rsidR="000E083A" w:rsidRPr="008F3137" w:rsidRDefault="000E083A" w:rsidP="00DE2A7C">
      <w:pPr>
        <w:rPr>
          <w:rFonts w:eastAsia="DengXi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7014"/>
      </w:tblGrid>
      <w:tr w:rsidR="00E77A1E" w:rsidRPr="008F3137" w14:paraId="1DABD018" w14:textId="77777777">
        <w:tc>
          <w:tcPr>
            <w:tcW w:w="2660" w:type="dxa"/>
            <w:shd w:val="clear" w:color="auto" w:fill="auto"/>
          </w:tcPr>
          <w:p w14:paraId="1DABD016" w14:textId="77777777" w:rsidR="00E77A1E" w:rsidRPr="008F3137" w:rsidRDefault="00B27059" w:rsidP="000E083A">
            <w:pPr>
              <w:pStyle w:val="TAH"/>
              <w:rPr>
                <w:rFonts w:eastAsiaTheme="minorEastAsia"/>
              </w:rPr>
            </w:pPr>
            <w:r w:rsidRPr="008F3137">
              <w:rPr>
                <w:rFonts w:eastAsiaTheme="minorEastAsia"/>
              </w:rPr>
              <w:lastRenderedPageBreak/>
              <w:t>Node/NF/UE</w:t>
            </w:r>
          </w:p>
        </w:tc>
        <w:tc>
          <w:tcPr>
            <w:tcW w:w="7195" w:type="dxa"/>
            <w:shd w:val="clear" w:color="auto" w:fill="auto"/>
          </w:tcPr>
          <w:p w14:paraId="1DABD017" w14:textId="77777777" w:rsidR="00E77A1E" w:rsidRPr="008F3137" w:rsidRDefault="00B27059" w:rsidP="000E083A">
            <w:pPr>
              <w:pStyle w:val="TAH"/>
              <w:rPr>
                <w:rFonts w:eastAsiaTheme="minorEastAsia"/>
              </w:rPr>
            </w:pPr>
            <w:r w:rsidRPr="008F3137">
              <w:rPr>
                <w:rFonts w:eastAsiaTheme="minorEastAsia"/>
              </w:rPr>
              <w:t>Impact</w:t>
            </w:r>
          </w:p>
        </w:tc>
      </w:tr>
      <w:tr w:rsidR="00E77A1E" w:rsidRPr="008F3137" w14:paraId="1DABD01B" w14:textId="77777777">
        <w:tc>
          <w:tcPr>
            <w:tcW w:w="2660" w:type="dxa"/>
            <w:shd w:val="clear" w:color="auto" w:fill="auto"/>
          </w:tcPr>
          <w:p w14:paraId="1DABD019" w14:textId="77777777" w:rsidR="00E77A1E" w:rsidRPr="008F3137" w:rsidRDefault="00B27059" w:rsidP="00FF5155">
            <w:pPr>
              <w:pStyle w:val="TAL"/>
              <w:rPr>
                <w:rFonts w:eastAsiaTheme="minorEastAsia"/>
              </w:rPr>
            </w:pPr>
            <w:r w:rsidRPr="008F3137">
              <w:rPr>
                <w:rFonts w:eastAsiaTheme="minorEastAsia"/>
              </w:rPr>
              <w:t>UE impact</w:t>
            </w:r>
          </w:p>
        </w:tc>
        <w:tc>
          <w:tcPr>
            <w:tcW w:w="7195" w:type="dxa"/>
            <w:shd w:val="clear" w:color="auto" w:fill="auto"/>
          </w:tcPr>
          <w:p w14:paraId="1DABD01A" w14:textId="77777777" w:rsidR="00E77A1E" w:rsidRPr="008F3137" w:rsidRDefault="00B27059" w:rsidP="00FF5155">
            <w:pPr>
              <w:pStyle w:val="TAL"/>
              <w:rPr>
                <w:rFonts w:eastAsiaTheme="minorEastAsia"/>
              </w:rPr>
            </w:pPr>
            <w:r w:rsidRPr="008F3137">
              <w:rPr>
                <w:rFonts w:eastAsiaTheme="minorEastAsia"/>
              </w:rPr>
              <w:t>NO</w:t>
            </w:r>
          </w:p>
        </w:tc>
      </w:tr>
      <w:tr w:rsidR="00E77A1E" w:rsidRPr="008F3137" w14:paraId="1DABD01E" w14:textId="77777777">
        <w:tc>
          <w:tcPr>
            <w:tcW w:w="2660" w:type="dxa"/>
            <w:shd w:val="clear" w:color="auto" w:fill="auto"/>
          </w:tcPr>
          <w:p w14:paraId="1DABD01C" w14:textId="77777777" w:rsidR="00E77A1E" w:rsidRPr="008F3137" w:rsidRDefault="00B27059" w:rsidP="00FF5155">
            <w:pPr>
              <w:pStyle w:val="TAL"/>
              <w:rPr>
                <w:rFonts w:eastAsiaTheme="minorEastAsia"/>
              </w:rPr>
            </w:pPr>
            <w:r w:rsidRPr="008F3137">
              <w:rPr>
                <w:rFonts w:eastAsiaTheme="minorEastAsia"/>
              </w:rPr>
              <w:t>UDM</w:t>
            </w:r>
          </w:p>
        </w:tc>
        <w:tc>
          <w:tcPr>
            <w:tcW w:w="7195" w:type="dxa"/>
            <w:shd w:val="clear" w:color="auto" w:fill="auto"/>
          </w:tcPr>
          <w:p w14:paraId="1DABD01D" w14:textId="77777777" w:rsidR="00E77A1E" w:rsidRPr="008F3137" w:rsidRDefault="00B27059" w:rsidP="00FF5155">
            <w:pPr>
              <w:pStyle w:val="TAL"/>
              <w:rPr>
                <w:rFonts w:eastAsiaTheme="minorEastAsia"/>
              </w:rPr>
            </w:pPr>
            <w:r w:rsidRPr="008F3137">
              <w:rPr>
                <w:rFonts w:eastAsiaTheme="minorEastAsia"/>
              </w:rPr>
              <w:t>NO</w:t>
            </w:r>
          </w:p>
        </w:tc>
      </w:tr>
      <w:tr w:rsidR="00E77A1E" w:rsidRPr="008F3137" w14:paraId="1DABD022" w14:textId="77777777">
        <w:tc>
          <w:tcPr>
            <w:tcW w:w="2660" w:type="dxa"/>
            <w:shd w:val="clear" w:color="auto" w:fill="auto"/>
          </w:tcPr>
          <w:p w14:paraId="1DABD01F" w14:textId="77777777" w:rsidR="00E77A1E" w:rsidRPr="008F3137" w:rsidRDefault="00B27059" w:rsidP="00FF5155">
            <w:pPr>
              <w:pStyle w:val="TAL"/>
              <w:rPr>
                <w:rFonts w:eastAsiaTheme="minorEastAsia"/>
              </w:rPr>
            </w:pPr>
            <w:r w:rsidRPr="008F3137">
              <w:rPr>
                <w:rFonts w:eastAsiaTheme="minorEastAsia"/>
              </w:rPr>
              <w:t>AAnF</w:t>
            </w:r>
          </w:p>
        </w:tc>
        <w:tc>
          <w:tcPr>
            <w:tcW w:w="7195" w:type="dxa"/>
            <w:shd w:val="clear" w:color="auto" w:fill="auto"/>
          </w:tcPr>
          <w:p w14:paraId="1DABD020" w14:textId="77777777" w:rsidR="00E77A1E" w:rsidRPr="008F3137" w:rsidRDefault="00B27059" w:rsidP="00FF5155">
            <w:pPr>
              <w:pStyle w:val="TAL"/>
              <w:rPr>
                <w:rFonts w:eastAsiaTheme="minorEastAsia"/>
              </w:rPr>
            </w:pPr>
            <w:r w:rsidRPr="008F3137">
              <w:rPr>
                <w:rFonts w:eastAsiaTheme="minorEastAsia"/>
              </w:rPr>
              <w:t>hAAnF receives SN name from AUSF and provide the same SN name to AFs and pushes key material to VPLMN</w:t>
            </w:r>
          </w:p>
          <w:p w14:paraId="1DABD021" w14:textId="77777777" w:rsidR="00E77A1E" w:rsidRPr="008F3137" w:rsidRDefault="00B27059" w:rsidP="00FF5155">
            <w:pPr>
              <w:pStyle w:val="TAL"/>
              <w:rPr>
                <w:rFonts w:eastAsiaTheme="minorEastAsia"/>
              </w:rPr>
            </w:pPr>
            <w:r w:rsidRPr="008F3137">
              <w:rPr>
                <w:rFonts w:eastAsiaTheme="minorEastAsia"/>
              </w:rPr>
              <w:t>vAAnF support new API to receive the key material from the AF and hAAnF. There will be a dedicated vAAnF for storage of the keys from other HPLMNs. HPLMN discovers the vAAnF based on the NRF discovery.</w:t>
            </w:r>
          </w:p>
        </w:tc>
      </w:tr>
      <w:tr w:rsidR="00E77A1E" w:rsidRPr="008F3137" w14:paraId="1DABD025" w14:textId="77777777">
        <w:tc>
          <w:tcPr>
            <w:tcW w:w="2660" w:type="dxa"/>
            <w:shd w:val="clear" w:color="auto" w:fill="auto"/>
          </w:tcPr>
          <w:p w14:paraId="1DABD023" w14:textId="77777777" w:rsidR="00E77A1E" w:rsidRPr="008F3137" w:rsidRDefault="00B27059" w:rsidP="00FF5155">
            <w:pPr>
              <w:pStyle w:val="TAL"/>
              <w:rPr>
                <w:rFonts w:eastAsiaTheme="minorEastAsia"/>
              </w:rPr>
            </w:pPr>
            <w:r w:rsidRPr="008F3137">
              <w:rPr>
                <w:rFonts w:eastAsiaTheme="minorEastAsia"/>
              </w:rPr>
              <w:t xml:space="preserve">New NF </w:t>
            </w:r>
          </w:p>
        </w:tc>
        <w:tc>
          <w:tcPr>
            <w:tcW w:w="7195" w:type="dxa"/>
            <w:shd w:val="clear" w:color="auto" w:fill="auto"/>
          </w:tcPr>
          <w:p w14:paraId="1DABD024" w14:textId="77777777" w:rsidR="00E77A1E" w:rsidRPr="008F3137" w:rsidRDefault="00B27059" w:rsidP="00FF5155">
            <w:pPr>
              <w:pStyle w:val="TAL"/>
              <w:rPr>
                <w:rFonts w:eastAsiaTheme="minorEastAsia"/>
              </w:rPr>
            </w:pPr>
            <w:r w:rsidRPr="008F3137">
              <w:rPr>
                <w:rFonts w:eastAsiaTheme="minorEastAsia"/>
              </w:rPr>
              <w:t>Register operation: If AKMA is not supported in the VPLMN, then new NF can be defined to receive the key material from the HPLMN for LI. There will be a dedicated new NF for storage of the keys from other HPLMNs. HPLMN discovers the new NF based on the NRF discovery.</w:t>
            </w:r>
          </w:p>
        </w:tc>
      </w:tr>
      <w:tr w:rsidR="00E77A1E" w:rsidRPr="008F3137" w14:paraId="1DABD028" w14:textId="77777777">
        <w:tc>
          <w:tcPr>
            <w:tcW w:w="2660" w:type="dxa"/>
            <w:shd w:val="clear" w:color="auto" w:fill="auto"/>
          </w:tcPr>
          <w:p w14:paraId="1DABD026" w14:textId="77777777" w:rsidR="00E77A1E" w:rsidRPr="008F3137" w:rsidRDefault="00B27059" w:rsidP="00FF5155">
            <w:pPr>
              <w:pStyle w:val="TAL"/>
              <w:rPr>
                <w:rFonts w:eastAsiaTheme="minorEastAsia"/>
              </w:rPr>
            </w:pPr>
            <w:r w:rsidRPr="008F3137">
              <w:rPr>
                <w:rFonts w:eastAsiaTheme="minorEastAsia"/>
              </w:rPr>
              <w:t>AUSF</w:t>
            </w:r>
          </w:p>
        </w:tc>
        <w:tc>
          <w:tcPr>
            <w:tcW w:w="7195" w:type="dxa"/>
            <w:shd w:val="clear" w:color="auto" w:fill="auto"/>
          </w:tcPr>
          <w:p w14:paraId="1DABD027" w14:textId="77777777" w:rsidR="00E77A1E" w:rsidRPr="008F3137" w:rsidRDefault="00B27059" w:rsidP="00FF5155">
            <w:pPr>
              <w:pStyle w:val="TAL"/>
              <w:rPr>
                <w:rFonts w:eastAsiaTheme="minorEastAsia"/>
              </w:rPr>
            </w:pPr>
            <w:r w:rsidRPr="008F3137">
              <w:rPr>
                <w:rFonts w:eastAsiaTheme="minorEastAsia"/>
              </w:rPr>
              <w:t>Provide SN name to hAAnF along with K</w:t>
            </w:r>
            <w:r w:rsidRPr="008F3137">
              <w:rPr>
                <w:rFonts w:eastAsiaTheme="minorEastAsia"/>
                <w:sz w:val="14"/>
                <w:szCs w:val="14"/>
              </w:rPr>
              <w:t>AKMA</w:t>
            </w:r>
            <w:r w:rsidRPr="008F3137">
              <w:rPr>
                <w:rFonts w:eastAsiaTheme="minorEastAsia"/>
              </w:rPr>
              <w:t xml:space="preserve"> after the primary authentication is completed.</w:t>
            </w:r>
          </w:p>
        </w:tc>
      </w:tr>
      <w:tr w:rsidR="00E77A1E" w:rsidRPr="008F3137" w14:paraId="1DABD02C" w14:textId="77777777">
        <w:tc>
          <w:tcPr>
            <w:tcW w:w="2660" w:type="dxa"/>
            <w:shd w:val="clear" w:color="auto" w:fill="auto"/>
          </w:tcPr>
          <w:p w14:paraId="1DABD029" w14:textId="77777777" w:rsidR="00E77A1E" w:rsidRPr="008F3137" w:rsidRDefault="00B27059" w:rsidP="00FF5155">
            <w:pPr>
              <w:pStyle w:val="TAL"/>
              <w:rPr>
                <w:rFonts w:eastAsiaTheme="minorEastAsia"/>
              </w:rPr>
            </w:pPr>
            <w:r w:rsidRPr="008F3137">
              <w:rPr>
                <w:rFonts w:eastAsiaTheme="minorEastAsia"/>
              </w:rPr>
              <w:t>Internal AF</w:t>
            </w:r>
          </w:p>
        </w:tc>
        <w:tc>
          <w:tcPr>
            <w:tcW w:w="7195" w:type="dxa"/>
            <w:shd w:val="clear" w:color="auto" w:fill="auto"/>
          </w:tcPr>
          <w:p w14:paraId="1DABD02A" w14:textId="77777777" w:rsidR="00E77A1E" w:rsidRPr="008F3137" w:rsidRDefault="00B27059" w:rsidP="00FF5155">
            <w:pPr>
              <w:pStyle w:val="TAL"/>
              <w:rPr>
                <w:rFonts w:eastAsiaTheme="minorEastAsia"/>
              </w:rPr>
            </w:pPr>
            <w:r w:rsidRPr="008F3137">
              <w:rPr>
                <w:rFonts w:eastAsiaTheme="minorEastAsia"/>
              </w:rPr>
              <w:t xml:space="preserve">get SN name from the hAAnF </w:t>
            </w:r>
          </w:p>
          <w:p w14:paraId="1DABD02B" w14:textId="77777777" w:rsidR="00E77A1E" w:rsidRPr="008F3137" w:rsidRDefault="00B27059" w:rsidP="00FF5155">
            <w:pPr>
              <w:pStyle w:val="TAL"/>
              <w:rPr>
                <w:rFonts w:eastAsiaTheme="minorEastAsia"/>
              </w:rPr>
            </w:pPr>
            <w:r w:rsidRPr="008F3137">
              <w:rPr>
                <w:rFonts w:eastAsiaTheme="minorEastAsia"/>
              </w:rPr>
              <w:t>pushes the key material (LI context) to VPLMN or stop the encryption or stop the UE service</w:t>
            </w:r>
          </w:p>
        </w:tc>
      </w:tr>
      <w:tr w:rsidR="00E77A1E" w:rsidRPr="008F3137" w14:paraId="1DABD030" w14:textId="77777777">
        <w:tc>
          <w:tcPr>
            <w:tcW w:w="2660" w:type="dxa"/>
            <w:shd w:val="clear" w:color="auto" w:fill="auto"/>
          </w:tcPr>
          <w:p w14:paraId="1DABD02D" w14:textId="77777777" w:rsidR="00E77A1E" w:rsidRPr="008F3137" w:rsidRDefault="00B27059" w:rsidP="00FF5155">
            <w:pPr>
              <w:pStyle w:val="TAL"/>
              <w:rPr>
                <w:rFonts w:eastAsiaTheme="minorEastAsia"/>
              </w:rPr>
            </w:pPr>
            <w:r w:rsidRPr="008F3137">
              <w:rPr>
                <w:rFonts w:eastAsiaTheme="minorEastAsia"/>
              </w:rPr>
              <w:t>External AF</w:t>
            </w:r>
          </w:p>
        </w:tc>
        <w:tc>
          <w:tcPr>
            <w:tcW w:w="7195" w:type="dxa"/>
            <w:shd w:val="clear" w:color="auto" w:fill="auto"/>
          </w:tcPr>
          <w:p w14:paraId="1DABD02E" w14:textId="77777777" w:rsidR="00E77A1E" w:rsidRPr="008F3137" w:rsidRDefault="00B27059" w:rsidP="00FF5155">
            <w:pPr>
              <w:pStyle w:val="TAL"/>
            </w:pPr>
            <w:r w:rsidRPr="008F3137">
              <w:t xml:space="preserve">Provide indication of encryption to hAAnF </w:t>
            </w:r>
          </w:p>
          <w:p w14:paraId="1DABD02F" w14:textId="77777777" w:rsidR="00E77A1E" w:rsidRPr="008F3137" w:rsidRDefault="00B27059" w:rsidP="00FF5155">
            <w:pPr>
              <w:pStyle w:val="TAL"/>
              <w:rPr>
                <w:rFonts w:eastAsiaTheme="minorEastAsia"/>
              </w:rPr>
            </w:pPr>
            <w:r w:rsidRPr="008F3137">
              <w:rPr>
                <w:rFonts w:eastAsiaTheme="minorEastAsia"/>
              </w:rPr>
              <w:t xml:space="preserve">Get SN name from the hAAnF </w:t>
            </w:r>
          </w:p>
        </w:tc>
      </w:tr>
    </w:tbl>
    <w:p w14:paraId="1DABD031" w14:textId="77777777" w:rsidR="00E77A1E" w:rsidRPr="008F3137" w:rsidRDefault="00E77A1E"/>
    <w:p w14:paraId="1DABD032" w14:textId="77777777" w:rsidR="00E77A1E" w:rsidRPr="008F3137" w:rsidRDefault="00B27059">
      <w:pPr>
        <w:pStyle w:val="Heading2"/>
        <w:rPr>
          <w:rFonts w:eastAsiaTheme="minorEastAsia"/>
        </w:rPr>
      </w:pPr>
      <w:bookmarkStart w:id="155" w:name="_Toc138753854"/>
      <w:bookmarkStart w:id="156" w:name="_Toc138755934"/>
      <w:bookmarkStart w:id="157" w:name="_Toc138756050"/>
      <w:r w:rsidRPr="008F3137">
        <w:rPr>
          <w:rFonts w:eastAsiaTheme="minorEastAsia"/>
        </w:rPr>
        <w:t>6.</w:t>
      </w:r>
      <w:r w:rsidRPr="008F3137">
        <w:rPr>
          <w:rFonts w:eastAsiaTheme="minorEastAsia" w:hint="eastAsia"/>
          <w:lang w:eastAsia="zh-CN"/>
        </w:rPr>
        <w:t>2</w:t>
      </w:r>
      <w:r w:rsidRPr="008F3137">
        <w:rPr>
          <w:rFonts w:eastAsiaTheme="minorEastAsia"/>
        </w:rPr>
        <w:tab/>
        <w:t>Solution #</w:t>
      </w:r>
      <w:r w:rsidRPr="008F3137">
        <w:rPr>
          <w:rFonts w:eastAsiaTheme="minorEastAsia" w:hint="eastAsia"/>
          <w:lang w:eastAsia="zh-CN"/>
        </w:rPr>
        <w:t>2</w:t>
      </w:r>
      <w:r w:rsidRPr="008F3137">
        <w:rPr>
          <w:rFonts w:eastAsiaTheme="minorEastAsia"/>
        </w:rPr>
        <w:t xml:space="preserve">: </w:t>
      </w:r>
      <w:r w:rsidRPr="008F3137">
        <w:rPr>
          <w:rFonts w:eastAsiaTheme="minorEastAsia"/>
          <w:lang w:eastAsia="zh-CN"/>
        </w:rPr>
        <w:t>New solution for AKMA roaming when both UE and AF are in VPLMN</w:t>
      </w:r>
      <w:bookmarkEnd w:id="155"/>
      <w:bookmarkEnd w:id="156"/>
      <w:bookmarkEnd w:id="157"/>
    </w:p>
    <w:p w14:paraId="1DABD033" w14:textId="77777777" w:rsidR="00E77A1E" w:rsidRPr="008F3137" w:rsidRDefault="00B27059">
      <w:pPr>
        <w:pStyle w:val="Heading3"/>
        <w:rPr>
          <w:rFonts w:eastAsiaTheme="minorEastAsia"/>
        </w:rPr>
      </w:pPr>
      <w:bookmarkStart w:id="158" w:name="_Toc138753855"/>
      <w:bookmarkStart w:id="159" w:name="_Toc138755935"/>
      <w:bookmarkStart w:id="160" w:name="_Toc138756051"/>
      <w:r w:rsidRPr="008F3137">
        <w:rPr>
          <w:rFonts w:eastAsiaTheme="minorEastAsia"/>
        </w:rPr>
        <w:t>6.</w:t>
      </w:r>
      <w:r w:rsidRPr="008F3137">
        <w:rPr>
          <w:rFonts w:eastAsiaTheme="minorEastAsia" w:hint="eastAsia"/>
          <w:lang w:eastAsia="zh-CN"/>
        </w:rPr>
        <w:t>2</w:t>
      </w:r>
      <w:r w:rsidRPr="008F3137">
        <w:rPr>
          <w:rFonts w:eastAsiaTheme="minorEastAsia"/>
        </w:rPr>
        <w:t>.1</w:t>
      </w:r>
      <w:r w:rsidRPr="008F3137">
        <w:rPr>
          <w:rFonts w:eastAsiaTheme="minorEastAsia"/>
        </w:rPr>
        <w:tab/>
        <w:t>Introduction</w:t>
      </w:r>
      <w:bookmarkEnd w:id="158"/>
      <w:bookmarkEnd w:id="159"/>
      <w:bookmarkEnd w:id="160"/>
    </w:p>
    <w:p w14:paraId="1DABD034" w14:textId="56184EBA" w:rsidR="00E77A1E" w:rsidRPr="008F3137" w:rsidRDefault="00B27059">
      <w:pPr>
        <w:rPr>
          <w:rFonts w:eastAsiaTheme="minorEastAsia"/>
          <w:lang w:eastAsia="zh-CN"/>
        </w:rPr>
      </w:pPr>
      <w:r w:rsidRPr="008F3137">
        <w:rPr>
          <w:rFonts w:eastAsiaTheme="minorEastAsia" w:hint="eastAsia"/>
          <w:lang w:eastAsia="zh-CN"/>
        </w:rPr>
        <w:t>T</w:t>
      </w:r>
      <w:r w:rsidRPr="008F3137">
        <w:rPr>
          <w:rFonts w:eastAsiaTheme="minorEastAsia"/>
          <w:lang w:eastAsia="zh-CN"/>
        </w:rPr>
        <w:t>his solution addresses the requirement in KI#1 about the AKMA roaming.</w:t>
      </w:r>
      <w:r w:rsidRPr="008F3137">
        <w:rPr>
          <w:rFonts w:eastAsiaTheme="minorEastAsia" w:hint="eastAsia"/>
          <w:lang w:eastAsia="zh-CN"/>
        </w:rPr>
        <w:t xml:space="preserve"> </w:t>
      </w:r>
      <w:r w:rsidRPr="008F3137">
        <w:rPr>
          <w:rFonts w:eastAsia="DengXian" w:hint="eastAsia"/>
          <w:lang w:eastAsia="zh-CN"/>
        </w:rPr>
        <w:t>This</w:t>
      </w:r>
      <w:r w:rsidRPr="008F3137">
        <w:rPr>
          <w:rFonts w:eastAsia="DengXian"/>
          <w:lang w:eastAsia="zh-CN"/>
        </w:rPr>
        <w:t xml:space="preserve"> solution is designed to case</w:t>
      </w:r>
      <w:r w:rsidR="006722AD" w:rsidRPr="008F3137">
        <w:rPr>
          <w:rFonts w:eastAsia="DengXian"/>
          <w:lang w:eastAsia="zh-CN"/>
        </w:rPr>
        <w:t xml:space="preserve"> </w:t>
      </w:r>
      <w:r w:rsidRPr="008F3137">
        <w:rPr>
          <w:rFonts w:eastAsia="DengXian"/>
          <w:lang w:eastAsia="zh-CN"/>
        </w:rPr>
        <w:t>2 and case</w:t>
      </w:r>
      <w:r w:rsidR="006722AD" w:rsidRPr="008F3137">
        <w:rPr>
          <w:rFonts w:eastAsia="DengXian"/>
          <w:lang w:eastAsia="zh-CN"/>
        </w:rPr>
        <w:t> </w:t>
      </w:r>
      <w:r w:rsidRPr="008F3137">
        <w:rPr>
          <w:rFonts w:eastAsia="DengXian"/>
          <w:lang w:eastAsia="zh-CN"/>
        </w:rPr>
        <w:t>3.</w:t>
      </w:r>
    </w:p>
    <w:p w14:paraId="1DABD035" w14:textId="4506A859" w:rsidR="00E77A1E" w:rsidRPr="008F3137" w:rsidRDefault="00B27059">
      <w:pPr>
        <w:rPr>
          <w:rFonts w:eastAsiaTheme="minorEastAsia"/>
          <w:lang w:eastAsia="zh-CN"/>
        </w:rPr>
      </w:pPr>
      <w:r w:rsidRPr="008F3137">
        <w:rPr>
          <w:rFonts w:eastAsiaTheme="minorEastAsia" w:hint="eastAsia"/>
          <w:lang w:eastAsia="zh-CN"/>
        </w:rPr>
        <w:t>T</w:t>
      </w:r>
      <w:r w:rsidRPr="008F3137">
        <w:rPr>
          <w:rFonts w:eastAsiaTheme="minorEastAsia"/>
          <w:lang w:eastAsia="zh-CN"/>
        </w:rPr>
        <w:t>his solution provides a method that when both UE and the AF in the same visited network. When the AF is inside 5GC, it can communicate with the UE</w:t>
      </w:r>
      <w:r w:rsidR="00DE2A7C" w:rsidRPr="008F3137">
        <w:rPr>
          <w:rFonts w:eastAsiaTheme="minorEastAsia"/>
          <w:lang w:eastAsia="zh-CN"/>
        </w:rPr>
        <w:t>'</w:t>
      </w:r>
      <w:r w:rsidRPr="008F3137">
        <w:rPr>
          <w:rFonts w:eastAsiaTheme="minorEastAsia"/>
          <w:lang w:eastAsia="zh-CN"/>
        </w:rPr>
        <w:t>s AAnF in HPLMN directly. Otherwise, when AF is outside 5GC, it first connects to the NEF in HPLMN, and then the NEF will receive and send the message for the UE and the AAnF.</w:t>
      </w:r>
    </w:p>
    <w:p w14:paraId="1DABD036" w14:textId="77777777" w:rsidR="00E77A1E" w:rsidRPr="008F3137" w:rsidRDefault="00B27059">
      <w:pPr>
        <w:pStyle w:val="Heading3"/>
        <w:rPr>
          <w:rFonts w:eastAsiaTheme="minorEastAsia"/>
        </w:rPr>
      </w:pPr>
      <w:bookmarkStart w:id="161" w:name="_Toc138753856"/>
      <w:bookmarkStart w:id="162" w:name="_Toc138755936"/>
      <w:bookmarkStart w:id="163" w:name="_Toc138756052"/>
      <w:r w:rsidRPr="008F3137">
        <w:rPr>
          <w:rFonts w:eastAsiaTheme="minorEastAsia"/>
        </w:rPr>
        <w:t>6.</w:t>
      </w:r>
      <w:r w:rsidRPr="008F3137">
        <w:rPr>
          <w:rFonts w:eastAsiaTheme="minorEastAsia" w:hint="eastAsia"/>
          <w:lang w:eastAsia="zh-CN"/>
        </w:rPr>
        <w:t>2</w:t>
      </w:r>
      <w:r w:rsidRPr="008F3137">
        <w:rPr>
          <w:rFonts w:eastAsiaTheme="minorEastAsia"/>
        </w:rPr>
        <w:t>.2</w:t>
      </w:r>
      <w:r w:rsidRPr="008F3137">
        <w:rPr>
          <w:rFonts w:eastAsiaTheme="minorEastAsia"/>
        </w:rPr>
        <w:tab/>
        <w:t>Solution details</w:t>
      </w:r>
      <w:bookmarkEnd w:id="161"/>
      <w:bookmarkEnd w:id="162"/>
      <w:bookmarkEnd w:id="163"/>
    </w:p>
    <w:p w14:paraId="1DABD037" w14:textId="77777777" w:rsidR="00E77A1E" w:rsidRPr="008F3137" w:rsidRDefault="00B27059">
      <w:pPr>
        <w:pStyle w:val="Heading4"/>
        <w:rPr>
          <w:rFonts w:eastAsiaTheme="minorEastAsia"/>
        </w:rPr>
      </w:pPr>
      <w:bookmarkStart w:id="164" w:name="_Toc138753857"/>
      <w:bookmarkStart w:id="165" w:name="_Toc138755937"/>
      <w:bookmarkStart w:id="166" w:name="_Toc138756053"/>
      <w:r w:rsidRPr="008F3137">
        <w:rPr>
          <w:rFonts w:eastAsiaTheme="minorEastAsia"/>
        </w:rPr>
        <w:t>6.</w:t>
      </w:r>
      <w:r w:rsidRPr="008F3137">
        <w:rPr>
          <w:rFonts w:eastAsiaTheme="minorEastAsia" w:hint="eastAsia"/>
          <w:lang w:eastAsia="zh-CN"/>
        </w:rPr>
        <w:t>2</w:t>
      </w:r>
      <w:r w:rsidRPr="008F3137">
        <w:rPr>
          <w:rFonts w:eastAsiaTheme="minorEastAsia"/>
        </w:rPr>
        <w:t>.2.1</w:t>
      </w:r>
      <w:r w:rsidRPr="008F3137">
        <w:rPr>
          <w:rFonts w:eastAsiaTheme="minorEastAsia"/>
        </w:rPr>
        <w:tab/>
        <w:t>Architecture</w:t>
      </w:r>
      <w:bookmarkEnd w:id="164"/>
      <w:bookmarkEnd w:id="165"/>
      <w:bookmarkEnd w:id="166"/>
    </w:p>
    <w:p w14:paraId="1DABD038" w14:textId="77777777" w:rsidR="00E77A1E" w:rsidRPr="008F3137" w:rsidRDefault="00B27059" w:rsidP="00490F77">
      <w:pPr>
        <w:pStyle w:val="TH"/>
        <w:rPr>
          <w:rFonts w:eastAsiaTheme="minorEastAsia"/>
        </w:rPr>
      </w:pPr>
      <w:r w:rsidRPr="008F3137">
        <w:rPr>
          <w:rFonts w:eastAsiaTheme="minorEastAsia"/>
        </w:rPr>
        <w:t xml:space="preserve"> </w:t>
      </w:r>
      <w:r w:rsidRPr="008F3137">
        <w:rPr>
          <w:rFonts w:eastAsiaTheme="minorEastAsia"/>
          <w:noProof/>
          <w:lang w:eastAsia="zh-CN"/>
        </w:rPr>
        <w:drawing>
          <wp:inline distT="0" distB="0" distL="0" distR="0" wp14:anchorId="1DABD278" wp14:editId="1DABD279">
            <wp:extent cx="6116955" cy="1736090"/>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1" cstate="print"/>
                    <a:srcRect/>
                    <a:stretch>
                      <a:fillRect/>
                    </a:stretch>
                  </pic:blipFill>
                  <pic:spPr>
                    <a:xfrm>
                      <a:off x="0" y="0"/>
                      <a:ext cx="6116955" cy="1736090"/>
                    </a:xfrm>
                    <a:prstGeom prst="rect">
                      <a:avLst/>
                    </a:prstGeom>
                    <a:noFill/>
                    <a:ln w="9525">
                      <a:noFill/>
                      <a:miter lim="800000"/>
                      <a:headEnd/>
                      <a:tailEnd/>
                    </a:ln>
                  </pic:spPr>
                </pic:pic>
              </a:graphicData>
            </a:graphic>
          </wp:inline>
        </w:drawing>
      </w:r>
    </w:p>
    <w:p w14:paraId="1DABD039" w14:textId="77777777" w:rsidR="00E77A1E" w:rsidRPr="008F3137" w:rsidRDefault="00B27059" w:rsidP="00DF3C2E">
      <w:pPr>
        <w:pStyle w:val="TF"/>
        <w:rPr>
          <w:rFonts w:eastAsiaTheme="minorEastAsia"/>
          <w:lang w:eastAsia="zh-CN"/>
        </w:rPr>
      </w:pPr>
      <w:r w:rsidRPr="008F3137">
        <w:rPr>
          <w:rFonts w:eastAsiaTheme="minorEastAsia"/>
        </w:rPr>
        <w:t>Figure 6</w:t>
      </w:r>
      <w:r w:rsidRPr="008F3137">
        <w:rPr>
          <w:rFonts w:eastAsiaTheme="minorEastAsia" w:hint="eastAsia"/>
        </w:rPr>
        <w:t>.</w:t>
      </w:r>
      <w:r w:rsidRPr="008F3137">
        <w:rPr>
          <w:rFonts w:eastAsiaTheme="minorEastAsia" w:hint="eastAsia"/>
          <w:lang w:eastAsia="zh-CN"/>
        </w:rPr>
        <w:t>2</w:t>
      </w:r>
      <w:r w:rsidRPr="008F3137">
        <w:rPr>
          <w:rFonts w:eastAsiaTheme="minorEastAsia"/>
        </w:rPr>
        <w:t>.2.</w:t>
      </w:r>
      <w:r w:rsidRPr="008F3137">
        <w:rPr>
          <w:rFonts w:eastAsiaTheme="minorEastAsia" w:hint="eastAsia"/>
        </w:rPr>
        <w:t>1-1</w:t>
      </w:r>
      <w:r w:rsidRPr="008F3137">
        <w:rPr>
          <w:rFonts w:eastAsiaTheme="minorEastAsia"/>
        </w:rPr>
        <w:t>: Reference Model when UE and the AF are in the VPLMN</w:t>
      </w:r>
    </w:p>
    <w:p w14:paraId="1DABD03A" w14:textId="77777777" w:rsidR="00E77A1E" w:rsidRPr="008F3137" w:rsidRDefault="00B27059">
      <w:pPr>
        <w:rPr>
          <w:rFonts w:eastAsiaTheme="minorEastAsia"/>
          <w:lang w:eastAsia="zh-CN"/>
        </w:rPr>
      </w:pPr>
      <w:r w:rsidRPr="008F3137">
        <w:rPr>
          <w:rFonts w:eastAsiaTheme="minorEastAsia" w:hint="eastAsia"/>
          <w:lang w:eastAsia="zh-CN"/>
        </w:rPr>
        <w:t>T</w:t>
      </w:r>
      <w:r w:rsidRPr="008F3137">
        <w:rPr>
          <w:rFonts w:eastAsiaTheme="minorEastAsia"/>
          <w:lang w:eastAsia="zh-CN"/>
        </w:rPr>
        <w:t>he Figure 6.</w:t>
      </w:r>
      <w:r w:rsidRPr="008F3137">
        <w:rPr>
          <w:rFonts w:eastAsiaTheme="minorEastAsia" w:hint="eastAsia"/>
          <w:lang w:eastAsia="zh-CN"/>
        </w:rPr>
        <w:t>2</w:t>
      </w:r>
      <w:r w:rsidRPr="008F3137">
        <w:rPr>
          <w:rFonts w:eastAsiaTheme="minorEastAsia"/>
          <w:lang w:eastAsia="zh-CN"/>
        </w:rPr>
        <w:t>.2.1-1 shows an architecture model when UE and the AF are in the VPLMN.</w:t>
      </w:r>
    </w:p>
    <w:p w14:paraId="1DABD03B" w14:textId="77777777" w:rsidR="00E77A1E" w:rsidRPr="008F3137" w:rsidRDefault="00B27059">
      <w:pPr>
        <w:rPr>
          <w:rFonts w:eastAsiaTheme="minorEastAsia"/>
          <w:lang w:eastAsia="zh-CN"/>
        </w:rPr>
      </w:pPr>
      <w:r w:rsidRPr="008F3137">
        <w:rPr>
          <w:rFonts w:eastAsia="DengXian"/>
          <w:lang w:eastAsia="zh-CN"/>
        </w:rPr>
        <w:t>The AF can be an internal AF in VPLMN or an AF in the data network.</w:t>
      </w:r>
    </w:p>
    <w:p w14:paraId="1DABD03C" w14:textId="77777777" w:rsidR="00E77A1E" w:rsidRPr="008F3137" w:rsidRDefault="00B27059">
      <w:pPr>
        <w:pStyle w:val="Heading4"/>
        <w:rPr>
          <w:rFonts w:eastAsiaTheme="minorEastAsia"/>
        </w:rPr>
      </w:pPr>
      <w:bookmarkStart w:id="167" w:name="_Toc138753858"/>
      <w:bookmarkStart w:id="168" w:name="_Toc138755938"/>
      <w:bookmarkStart w:id="169" w:name="_Toc138756054"/>
      <w:r w:rsidRPr="008F3137">
        <w:rPr>
          <w:rFonts w:eastAsiaTheme="minorEastAsia"/>
        </w:rPr>
        <w:lastRenderedPageBreak/>
        <w:t>6.</w:t>
      </w:r>
      <w:r w:rsidRPr="008F3137">
        <w:rPr>
          <w:rFonts w:eastAsiaTheme="minorEastAsia" w:hint="eastAsia"/>
          <w:lang w:eastAsia="zh-CN"/>
        </w:rPr>
        <w:t>2</w:t>
      </w:r>
      <w:r w:rsidRPr="008F3137">
        <w:rPr>
          <w:rFonts w:eastAsiaTheme="minorEastAsia"/>
        </w:rPr>
        <w:t>.2.2</w:t>
      </w:r>
      <w:r w:rsidRPr="008F3137">
        <w:rPr>
          <w:rFonts w:eastAsiaTheme="minorEastAsia"/>
        </w:rPr>
        <w:tab/>
        <w:t>Solution detail</w:t>
      </w:r>
      <w:bookmarkEnd w:id="167"/>
      <w:bookmarkEnd w:id="168"/>
      <w:bookmarkEnd w:id="169"/>
    </w:p>
    <w:p w14:paraId="1DABD03D" w14:textId="77777777" w:rsidR="00E77A1E" w:rsidRPr="008F3137" w:rsidRDefault="00B27059">
      <w:pPr>
        <w:pStyle w:val="Heading5"/>
        <w:rPr>
          <w:rFonts w:ascii="Times New Roman" w:eastAsiaTheme="minorEastAsia" w:hAnsi="Times New Roman"/>
          <w:sz w:val="20"/>
          <w:lang w:eastAsia="zh-CN"/>
        </w:rPr>
      </w:pPr>
      <w:bookmarkStart w:id="170" w:name="_Toc138753859"/>
      <w:bookmarkStart w:id="171" w:name="_Toc138755939"/>
      <w:bookmarkStart w:id="172" w:name="_Toc138756055"/>
      <w:r w:rsidRPr="008F3137">
        <w:rPr>
          <w:rFonts w:eastAsiaTheme="minorEastAsia" w:hint="eastAsia"/>
        </w:rPr>
        <w:t>6.</w:t>
      </w:r>
      <w:r w:rsidRPr="008F3137">
        <w:rPr>
          <w:rFonts w:eastAsiaTheme="minorEastAsia" w:hint="eastAsia"/>
          <w:lang w:eastAsia="zh-CN"/>
        </w:rPr>
        <w:t>2</w:t>
      </w:r>
      <w:r w:rsidRPr="008F3137">
        <w:rPr>
          <w:rFonts w:eastAsiaTheme="minorEastAsia" w:hint="eastAsia"/>
        </w:rPr>
        <w:t>.2.</w:t>
      </w:r>
      <w:r w:rsidRPr="008F3137">
        <w:rPr>
          <w:rFonts w:eastAsiaTheme="minorEastAsia" w:hint="eastAsia"/>
          <w:lang w:eastAsia="zh-CN"/>
        </w:rPr>
        <w:t>2.1</w:t>
      </w:r>
      <w:r w:rsidRPr="008F3137">
        <w:rPr>
          <w:rFonts w:eastAsiaTheme="minorEastAsia" w:hint="eastAsia"/>
        </w:rPr>
        <w:t xml:space="preserve"> </w:t>
      </w:r>
      <w:r w:rsidRPr="008F3137">
        <w:rPr>
          <w:rFonts w:eastAsiaTheme="minorEastAsia"/>
        </w:rPr>
        <w:tab/>
      </w:r>
      <w:r w:rsidRPr="008F3137">
        <w:rPr>
          <w:rFonts w:eastAsiaTheme="minorEastAsia" w:hint="eastAsia"/>
          <w:lang w:eastAsia="zh-CN"/>
        </w:rPr>
        <w:t>AKMA Application Key request via NEF</w:t>
      </w:r>
      <w:bookmarkEnd w:id="170"/>
      <w:bookmarkEnd w:id="171"/>
      <w:bookmarkEnd w:id="172"/>
    </w:p>
    <w:p w14:paraId="1DABD03E" w14:textId="3F1DA2AF" w:rsidR="00E77A1E" w:rsidRPr="008F3137" w:rsidRDefault="00B27059" w:rsidP="00DE2A7C">
      <w:pPr>
        <w:rPr>
          <w:rFonts w:eastAsiaTheme="minorEastAsia"/>
        </w:rPr>
      </w:pPr>
      <w:r w:rsidRPr="008F3137">
        <w:rPr>
          <w:rFonts w:eastAsiaTheme="minorEastAsia"/>
        </w:rPr>
        <w:t>As described in clause 6.3 in TS 33.5</w:t>
      </w:r>
      <w:r w:rsidR="00DE2A7C" w:rsidRPr="008F3137">
        <w:rPr>
          <w:rFonts w:eastAsiaTheme="minorEastAsia"/>
        </w:rPr>
        <w:t>35 [2</w:t>
      </w:r>
      <w:r w:rsidRPr="008F3137">
        <w:rPr>
          <w:rFonts w:eastAsiaTheme="minorEastAsia"/>
        </w:rPr>
        <w:t>] applies with additional descriptions:</w:t>
      </w:r>
    </w:p>
    <w:p w14:paraId="1DABD03F" w14:textId="77777777" w:rsidR="00E77A1E" w:rsidRPr="008F3137" w:rsidRDefault="00B27059" w:rsidP="00DE2A7C">
      <w:pPr>
        <w:pStyle w:val="B10"/>
        <w:rPr>
          <w:rFonts w:eastAsiaTheme="minorEastAsia"/>
          <w:lang w:eastAsia="zh-CN"/>
        </w:rPr>
      </w:pPr>
      <w:r w:rsidRPr="008F3137">
        <w:rPr>
          <w:rFonts w:eastAsiaTheme="minorEastAsia"/>
        </w:rPr>
        <w:t xml:space="preserve">- </w:t>
      </w:r>
      <w:r w:rsidRPr="008F3137">
        <w:rPr>
          <w:rFonts w:eastAsiaTheme="minorEastAsia" w:hint="eastAsia"/>
        </w:rPr>
        <w:t>re</w:t>
      </w:r>
      <w:r w:rsidRPr="008F3137">
        <w:rPr>
          <w:rFonts w:eastAsiaTheme="minorEastAsia"/>
        </w:rPr>
        <w:t>place the NEF with the NEF in home network.</w:t>
      </w:r>
    </w:p>
    <w:p w14:paraId="1DABD040" w14:textId="77777777" w:rsidR="00E77A1E" w:rsidRPr="008F3137" w:rsidRDefault="00B27059" w:rsidP="00DE2A7C">
      <w:pPr>
        <w:pStyle w:val="B10"/>
        <w:rPr>
          <w:rFonts w:eastAsiaTheme="minorEastAsia"/>
          <w:lang w:eastAsia="zh-CN"/>
        </w:rPr>
      </w:pPr>
      <w:r w:rsidRPr="008F3137">
        <w:rPr>
          <w:rFonts w:eastAsiaTheme="minorEastAsia"/>
        </w:rPr>
        <w:t>- re</w:t>
      </w:r>
      <w:r w:rsidRPr="008F3137">
        <w:rPr>
          <w:rFonts w:eastAsiaTheme="minorEastAsia" w:hint="eastAsia"/>
        </w:rPr>
        <w:t>p</w:t>
      </w:r>
      <w:r w:rsidRPr="008F3137">
        <w:rPr>
          <w:rFonts w:eastAsiaTheme="minorEastAsia"/>
        </w:rPr>
        <w:t>lace the AF with the AF in visited network.</w:t>
      </w:r>
    </w:p>
    <w:p w14:paraId="1DABD041" w14:textId="77777777" w:rsidR="00E77A1E" w:rsidRPr="008F3137" w:rsidRDefault="00B27059" w:rsidP="00DE2A7C">
      <w:pPr>
        <w:pStyle w:val="B10"/>
        <w:rPr>
          <w:rFonts w:eastAsiaTheme="minorEastAsia"/>
          <w:lang w:eastAsia="zh-CN"/>
        </w:rPr>
      </w:pPr>
      <w:r w:rsidRPr="008F3137">
        <w:rPr>
          <w:rFonts w:eastAsiaTheme="minorEastAsia"/>
        </w:rPr>
        <w:t>- replace the UE with the UE in visited network.</w:t>
      </w:r>
    </w:p>
    <w:p w14:paraId="1DABD042" w14:textId="5FB35DBC" w:rsidR="00E77A1E" w:rsidRPr="008F3137" w:rsidRDefault="00B27059">
      <w:pPr>
        <w:pStyle w:val="NO"/>
        <w:rPr>
          <w:rFonts w:eastAsiaTheme="minorEastAsia"/>
          <w:lang w:eastAsia="zh-CN"/>
        </w:rPr>
      </w:pPr>
      <w:r w:rsidRPr="008F3137">
        <w:rPr>
          <w:rFonts w:eastAsiaTheme="minorEastAsia" w:hint="eastAsia"/>
          <w:lang w:eastAsia="zh-CN"/>
        </w:rPr>
        <w:t>N</w:t>
      </w:r>
      <w:r w:rsidRPr="008F3137">
        <w:rPr>
          <w:rFonts w:eastAsiaTheme="minorEastAsia"/>
          <w:lang w:eastAsia="zh-CN"/>
        </w:rPr>
        <w:t>OTE</w:t>
      </w:r>
      <w:r w:rsidR="006722AD" w:rsidRPr="008F3137">
        <w:rPr>
          <w:rFonts w:eastAsiaTheme="minorEastAsia"/>
          <w:lang w:eastAsia="zh-CN"/>
        </w:rPr>
        <w:t xml:space="preserve"> 1</w:t>
      </w:r>
      <w:r w:rsidRPr="008F3137">
        <w:rPr>
          <w:rFonts w:eastAsiaTheme="minorEastAsia"/>
          <w:lang w:eastAsia="zh-CN"/>
        </w:rPr>
        <w:t>:</w:t>
      </w:r>
      <w:r w:rsidR="00DE2A7C" w:rsidRPr="008F3137">
        <w:rPr>
          <w:rFonts w:eastAsiaTheme="minorEastAsia"/>
          <w:lang w:eastAsia="zh-CN"/>
        </w:rPr>
        <w:tab/>
        <w:t>T</w:t>
      </w:r>
      <w:r w:rsidRPr="008F3137">
        <w:rPr>
          <w:rFonts w:eastAsiaTheme="minorEastAsia"/>
          <w:lang w:eastAsia="zh-CN"/>
        </w:rPr>
        <w:t>he visited AF is an external AF to UE</w:t>
      </w:r>
      <w:r w:rsidR="00DE2A7C" w:rsidRPr="008F3137">
        <w:rPr>
          <w:rFonts w:eastAsiaTheme="minorEastAsia"/>
          <w:lang w:eastAsia="zh-CN"/>
        </w:rPr>
        <w:t>'</w:t>
      </w:r>
      <w:r w:rsidRPr="008F3137">
        <w:rPr>
          <w:rFonts w:eastAsiaTheme="minorEastAsia"/>
          <w:lang w:eastAsia="zh-CN"/>
        </w:rPr>
        <w:t>s HPLMN</w:t>
      </w:r>
      <w:r w:rsidR="00DE2A7C" w:rsidRPr="008F3137">
        <w:rPr>
          <w:rFonts w:eastAsiaTheme="minorEastAsia"/>
          <w:lang w:eastAsia="zh-CN"/>
        </w:rPr>
        <w:t>.</w:t>
      </w:r>
    </w:p>
    <w:p w14:paraId="1DABD043" w14:textId="04C12AD4" w:rsidR="00E77A1E" w:rsidRPr="008F3137" w:rsidRDefault="00B27059">
      <w:pPr>
        <w:pStyle w:val="NO"/>
        <w:rPr>
          <w:rFonts w:eastAsiaTheme="minorEastAsia"/>
          <w:lang w:eastAsia="zh-CN"/>
        </w:rPr>
      </w:pPr>
      <w:r w:rsidRPr="008F3137">
        <w:rPr>
          <w:rFonts w:eastAsiaTheme="minorEastAsia"/>
          <w:lang w:eastAsia="zh-CN"/>
        </w:rPr>
        <w:t>NOTE</w:t>
      </w:r>
      <w:r w:rsidR="006722AD" w:rsidRPr="008F3137">
        <w:rPr>
          <w:rFonts w:eastAsiaTheme="minorEastAsia"/>
          <w:lang w:eastAsia="zh-CN"/>
        </w:rPr>
        <w:t xml:space="preserve"> 2</w:t>
      </w:r>
      <w:r w:rsidRPr="008F3137">
        <w:rPr>
          <w:rFonts w:eastAsiaTheme="minorEastAsia"/>
          <w:lang w:eastAsia="zh-CN"/>
        </w:rPr>
        <w:t>:</w:t>
      </w:r>
      <w:r w:rsidRPr="008F3137">
        <w:rPr>
          <w:rFonts w:eastAsiaTheme="minorEastAsia" w:hint="eastAsia"/>
          <w:lang w:eastAsia="zh-CN"/>
        </w:rPr>
        <w:t xml:space="preserve"> </w:t>
      </w:r>
      <w:r w:rsidR="00DE2A7C" w:rsidRPr="008F3137">
        <w:rPr>
          <w:rFonts w:eastAsiaTheme="minorEastAsia"/>
          <w:lang w:eastAsia="zh-CN"/>
        </w:rPr>
        <w:tab/>
        <w:t>F</w:t>
      </w:r>
      <w:r w:rsidRPr="008F3137">
        <w:rPr>
          <w:rFonts w:eastAsiaTheme="minorEastAsia"/>
          <w:lang w:eastAsia="zh-CN"/>
        </w:rPr>
        <w:t xml:space="preserve">or an AF in the data network the AF may not be allowed to use SBA to access internal VPLMN NFs. </w:t>
      </w:r>
    </w:p>
    <w:p w14:paraId="1DABD044" w14:textId="77777777" w:rsidR="00E77A1E" w:rsidRPr="008F3137" w:rsidRDefault="00B27059">
      <w:pPr>
        <w:pStyle w:val="Heading3"/>
        <w:rPr>
          <w:rFonts w:eastAsiaTheme="minorEastAsia"/>
        </w:rPr>
      </w:pPr>
      <w:bookmarkStart w:id="173" w:name="_Toc138753860"/>
      <w:bookmarkStart w:id="174" w:name="_Toc138755940"/>
      <w:bookmarkStart w:id="175" w:name="_Toc138756056"/>
      <w:r w:rsidRPr="008F3137">
        <w:rPr>
          <w:rFonts w:eastAsiaTheme="minorEastAsia"/>
        </w:rPr>
        <w:t>6.</w:t>
      </w:r>
      <w:r w:rsidRPr="008F3137">
        <w:rPr>
          <w:rFonts w:eastAsiaTheme="minorEastAsia" w:hint="eastAsia"/>
          <w:lang w:eastAsia="zh-CN"/>
        </w:rPr>
        <w:t>2</w:t>
      </w:r>
      <w:r w:rsidRPr="008F3137">
        <w:rPr>
          <w:rFonts w:eastAsiaTheme="minorEastAsia"/>
        </w:rPr>
        <w:t>.3</w:t>
      </w:r>
      <w:r w:rsidRPr="008F3137">
        <w:rPr>
          <w:rFonts w:eastAsiaTheme="minorEastAsia"/>
        </w:rPr>
        <w:tab/>
        <w:t>Evaluation</w:t>
      </w:r>
      <w:bookmarkEnd w:id="173"/>
      <w:bookmarkEnd w:id="174"/>
      <w:bookmarkEnd w:id="175"/>
    </w:p>
    <w:p w14:paraId="1DABD045" w14:textId="06C09B06" w:rsidR="00E77A1E" w:rsidRPr="008F3137" w:rsidRDefault="00B27059">
      <w:pPr>
        <w:rPr>
          <w:rFonts w:eastAsiaTheme="minorEastAsia"/>
          <w:lang w:eastAsia="zh-CN"/>
        </w:rPr>
      </w:pPr>
      <w:r w:rsidRPr="008F3137">
        <w:rPr>
          <w:rFonts w:eastAsiaTheme="minorEastAsia" w:hint="eastAsia"/>
          <w:lang w:eastAsia="zh-CN"/>
        </w:rPr>
        <w:t>T</w:t>
      </w:r>
      <w:r w:rsidRPr="008F3137">
        <w:rPr>
          <w:rFonts w:eastAsiaTheme="minorEastAsia"/>
          <w:lang w:eastAsia="zh-CN"/>
        </w:rPr>
        <w:t>his solution addresses the requirement of KI#1 when the AF is in the visited network, in particular, it addresse</w:t>
      </w:r>
      <w:r w:rsidRPr="008F3137">
        <w:rPr>
          <w:rFonts w:eastAsiaTheme="minorEastAsia" w:hint="eastAsia"/>
          <w:lang w:eastAsia="zh-CN"/>
        </w:rPr>
        <w:t>s</w:t>
      </w:r>
      <w:r w:rsidRPr="008F3137">
        <w:rPr>
          <w:rFonts w:eastAsiaTheme="minorEastAsia"/>
          <w:lang w:eastAsia="zh-CN"/>
        </w:rPr>
        <w:t xml:space="preserve"> case 2 and case</w:t>
      </w:r>
      <w:r w:rsidR="00DE2A7C" w:rsidRPr="008F3137">
        <w:rPr>
          <w:rFonts w:eastAsiaTheme="minorEastAsia"/>
          <w:lang w:eastAsia="zh-CN"/>
        </w:rPr>
        <w:t xml:space="preserve"> </w:t>
      </w:r>
      <w:r w:rsidRPr="008F3137">
        <w:rPr>
          <w:rFonts w:eastAsiaTheme="minorEastAsia"/>
          <w:lang w:eastAsia="zh-CN"/>
        </w:rPr>
        <w:t>3.</w:t>
      </w:r>
    </w:p>
    <w:p w14:paraId="1DABD046" w14:textId="77777777" w:rsidR="00E77A1E" w:rsidRPr="008F3137" w:rsidRDefault="00B27059">
      <w:pPr>
        <w:rPr>
          <w:rFonts w:eastAsiaTheme="minorEastAsia"/>
          <w:lang w:eastAsia="zh-CN"/>
        </w:rPr>
      </w:pPr>
      <w:r w:rsidRPr="008F3137">
        <w:rPr>
          <w:rFonts w:eastAsiaTheme="minorEastAsia" w:hint="eastAsia"/>
          <w:lang w:eastAsia="zh-CN"/>
        </w:rPr>
        <w:t>T</w:t>
      </w:r>
      <w:r w:rsidRPr="008F3137">
        <w:rPr>
          <w:rFonts w:eastAsiaTheme="minorEastAsia"/>
          <w:lang w:eastAsia="zh-CN"/>
        </w:rPr>
        <w:t>his solution reuses the existing mechanisms and hence has no standard impact.</w:t>
      </w:r>
    </w:p>
    <w:p w14:paraId="1DABD047" w14:textId="77777777" w:rsidR="00E77A1E" w:rsidRPr="008F3137" w:rsidRDefault="00B27059">
      <w:pPr>
        <w:pStyle w:val="Heading2"/>
      </w:pPr>
      <w:bookmarkStart w:id="176" w:name="_Toc138755941"/>
      <w:bookmarkStart w:id="177" w:name="_Toc138756057"/>
      <w:bookmarkStart w:id="178" w:name="_Toc138753861"/>
      <w:r w:rsidRPr="008F3137">
        <w:rPr>
          <w:lang w:eastAsia="zh-CN"/>
        </w:rPr>
        <w:t>6</w:t>
      </w:r>
      <w:r w:rsidRPr="008F3137">
        <w:t>.</w:t>
      </w:r>
      <w:r w:rsidRPr="008F3137">
        <w:rPr>
          <w:rFonts w:eastAsia="SimSun" w:hint="eastAsia"/>
          <w:lang w:eastAsia="zh-CN"/>
        </w:rPr>
        <w:t>3</w:t>
      </w:r>
      <w:r w:rsidRPr="008F3137">
        <w:tab/>
      </w:r>
      <w:r w:rsidRPr="008F3137">
        <w:rPr>
          <w:rFonts w:eastAsiaTheme="minorEastAsia"/>
        </w:rPr>
        <w:t>Solution #</w:t>
      </w:r>
      <w:r w:rsidRPr="008F3137">
        <w:rPr>
          <w:rFonts w:eastAsiaTheme="minorEastAsia" w:hint="eastAsia"/>
          <w:lang w:eastAsia="zh-CN"/>
        </w:rPr>
        <w:t>3</w:t>
      </w:r>
      <w:r w:rsidRPr="008F3137">
        <w:rPr>
          <w:rFonts w:eastAsiaTheme="minorEastAsia"/>
        </w:rPr>
        <w:t xml:space="preserve">: </w:t>
      </w:r>
      <w:r w:rsidRPr="008F3137">
        <w:rPr>
          <w:rFonts w:eastAsia="SimSun"/>
          <w:lang w:eastAsia="zh-CN"/>
        </w:rPr>
        <w:t>Roaming AKMA architecture of the AF in the HPLMN</w:t>
      </w:r>
      <w:bookmarkEnd w:id="176"/>
      <w:bookmarkEnd w:id="177"/>
      <w:r w:rsidRPr="008F3137">
        <w:rPr>
          <w:rFonts w:eastAsia="SimSun"/>
          <w:lang w:eastAsia="zh-CN"/>
        </w:rPr>
        <w:t xml:space="preserve"> </w:t>
      </w:r>
      <w:bookmarkEnd w:id="178"/>
    </w:p>
    <w:p w14:paraId="1DABD048" w14:textId="77777777" w:rsidR="00E77A1E" w:rsidRPr="008F3137" w:rsidRDefault="00B27059">
      <w:pPr>
        <w:pStyle w:val="Heading3"/>
        <w:rPr>
          <w:rFonts w:eastAsiaTheme="minorEastAsia"/>
        </w:rPr>
      </w:pPr>
      <w:bookmarkStart w:id="179" w:name="_Toc138753862"/>
      <w:bookmarkStart w:id="180" w:name="_Toc138755942"/>
      <w:bookmarkStart w:id="181" w:name="_Toc138756058"/>
      <w:r w:rsidRPr="008F3137">
        <w:rPr>
          <w:rFonts w:eastAsiaTheme="minorEastAsia"/>
        </w:rPr>
        <w:t>6.</w:t>
      </w:r>
      <w:r w:rsidRPr="008F3137">
        <w:rPr>
          <w:rFonts w:eastAsiaTheme="minorEastAsia" w:hint="eastAsia"/>
          <w:lang w:eastAsia="zh-CN"/>
        </w:rPr>
        <w:t>3</w:t>
      </w:r>
      <w:r w:rsidRPr="008F3137">
        <w:rPr>
          <w:rFonts w:eastAsiaTheme="minorEastAsia"/>
        </w:rPr>
        <w:t>.1</w:t>
      </w:r>
      <w:r w:rsidRPr="008F3137">
        <w:rPr>
          <w:rFonts w:eastAsiaTheme="minorEastAsia"/>
        </w:rPr>
        <w:tab/>
        <w:t>Introduction</w:t>
      </w:r>
      <w:bookmarkEnd w:id="179"/>
      <w:bookmarkEnd w:id="180"/>
      <w:bookmarkEnd w:id="181"/>
    </w:p>
    <w:p w14:paraId="1DABD049" w14:textId="77777777" w:rsidR="00E77A1E" w:rsidRPr="008F3137" w:rsidRDefault="00B27059">
      <w:pPr>
        <w:rPr>
          <w:rFonts w:eastAsiaTheme="minorEastAsia"/>
        </w:rPr>
      </w:pPr>
      <w:r w:rsidRPr="008F3137">
        <w:rPr>
          <w:rFonts w:eastAsiaTheme="minorEastAsia"/>
        </w:rPr>
        <w:t>This solution addresses KI#</w:t>
      </w:r>
      <w:r w:rsidRPr="008F3137">
        <w:rPr>
          <w:rFonts w:eastAsiaTheme="minorEastAsia" w:hint="eastAsia"/>
          <w:lang w:eastAsia="zh-CN"/>
        </w:rPr>
        <w:t>1(</w:t>
      </w:r>
      <w:r w:rsidRPr="008F3137">
        <w:rPr>
          <w:rFonts w:eastAsia="DengXian" w:hint="eastAsia"/>
          <w:lang w:eastAsia="zh-CN"/>
        </w:rPr>
        <w:t>case 1</w:t>
      </w:r>
      <w:r w:rsidRPr="008F3137">
        <w:rPr>
          <w:rFonts w:eastAsiaTheme="minorEastAsia" w:hint="eastAsia"/>
          <w:lang w:eastAsia="zh-CN"/>
        </w:rPr>
        <w:t>)</w:t>
      </w:r>
      <w:r w:rsidRPr="008F3137">
        <w:rPr>
          <w:rFonts w:eastAsiaTheme="minorEastAsia"/>
        </w:rPr>
        <w:t>. This solution is proposed for the case</w:t>
      </w:r>
      <w:r w:rsidRPr="008F3137">
        <w:rPr>
          <w:rFonts w:eastAsiaTheme="minorEastAsia" w:hint="eastAsia"/>
          <w:lang w:eastAsia="zh-CN"/>
        </w:rPr>
        <w:t>s</w:t>
      </w:r>
      <w:r w:rsidRPr="008F3137">
        <w:rPr>
          <w:rFonts w:eastAsiaTheme="minorEastAsia"/>
        </w:rPr>
        <w:t xml:space="preserve"> </w:t>
      </w:r>
      <w:r w:rsidRPr="008F3137">
        <w:rPr>
          <w:rFonts w:eastAsiaTheme="minorEastAsia" w:hint="eastAsia"/>
          <w:lang w:eastAsia="zh-CN"/>
        </w:rPr>
        <w:t xml:space="preserve">of </w:t>
      </w:r>
      <w:r w:rsidRPr="008F3137">
        <w:rPr>
          <w:rFonts w:eastAsia="DengXian" w:hint="eastAsia"/>
          <w:lang w:eastAsia="zh-CN"/>
        </w:rPr>
        <w:t>function that enables LI</w:t>
      </w:r>
      <w:r w:rsidRPr="008F3137">
        <w:rPr>
          <w:rFonts w:eastAsia="SimSun" w:hint="eastAsia"/>
          <w:lang w:eastAsia="zh-CN"/>
        </w:rPr>
        <w:t xml:space="preserve"> deployment </w:t>
      </w:r>
      <w:r w:rsidRPr="008F3137">
        <w:rPr>
          <w:rFonts w:eastAsiaTheme="minorEastAsia" w:hint="eastAsia"/>
          <w:lang w:eastAsia="zh-CN"/>
        </w:rPr>
        <w:t>when AF located in the HPLMN</w:t>
      </w:r>
      <w:r w:rsidRPr="008F3137">
        <w:rPr>
          <w:rFonts w:eastAsiaTheme="minorEastAsia"/>
        </w:rPr>
        <w:t>.</w:t>
      </w:r>
    </w:p>
    <w:p w14:paraId="1DABD04A" w14:textId="77777777" w:rsidR="00E77A1E" w:rsidRPr="008F3137" w:rsidRDefault="00B27059">
      <w:pPr>
        <w:pStyle w:val="Heading3"/>
        <w:rPr>
          <w:rFonts w:eastAsiaTheme="minorEastAsia"/>
        </w:rPr>
      </w:pPr>
      <w:bookmarkStart w:id="182" w:name="_Toc138753863"/>
      <w:bookmarkStart w:id="183" w:name="_Toc138755943"/>
      <w:bookmarkStart w:id="184" w:name="_Toc138756059"/>
      <w:r w:rsidRPr="008F3137">
        <w:rPr>
          <w:rFonts w:eastAsiaTheme="minorEastAsia"/>
        </w:rPr>
        <w:t>6.</w:t>
      </w:r>
      <w:r w:rsidRPr="008F3137">
        <w:rPr>
          <w:rFonts w:eastAsiaTheme="minorEastAsia" w:hint="eastAsia"/>
          <w:lang w:eastAsia="zh-CN"/>
        </w:rPr>
        <w:t>3</w:t>
      </w:r>
      <w:r w:rsidRPr="008F3137">
        <w:rPr>
          <w:rFonts w:eastAsiaTheme="minorEastAsia"/>
        </w:rPr>
        <w:t>.2</w:t>
      </w:r>
      <w:r w:rsidRPr="008F3137">
        <w:rPr>
          <w:rFonts w:eastAsiaTheme="minorEastAsia"/>
        </w:rPr>
        <w:tab/>
        <w:t>Solution details</w:t>
      </w:r>
      <w:bookmarkEnd w:id="182"/>
      <w:bookmarkEnd w:id="183"/>
      <w:bookmarkEnd w:id="184"/>
    </w:p>
    <w:p w14:paraId="1DABD04B" w14:textId="77777777" w:rsidR="00E77A1E" w:rsidRPr="008F3137" w:rsidRDefault="00B27059">
      <w:pPr>
        <w:pStyle w:val="Heading4"/>
        <w:rPr>
          <w:rFonts w:eastAsiaTheme="minorEastAsia"/>
        </w:rPr>
      </w:pPr>
      <w:bookmarkStart w:id="185" w:name="_Toc138753864"/>
      <w:bookmarkStart w:id="186" w:name="_Toc138755944"/>
      <w:bookmarkStart w:id="187" w:name="_Toc138756060"/>
      <w:r w:rsidRPr="008F3137">
        <w:rPr>
          <w:rFonts w:eastAsiaTheme="minorEastAsia"/>
        </w:rPr>
        <w:t>6.3.2.1</w:t>
      </w:r>
      <w:r w:rsidRPr="008F3137">
        <w:rPr>
          <w:rFonts w:eastAsiaTheme="minorEastAsia"/>
        </w:rPr>
        <w:tab/>
      </w:r>
      <w:r w:rsidRPr="008F3137">
        <w:rPr>
          <w:rFonts w:eastAsiaTheme="minorEastAsia"/>
          <w:lang w:eastAsia="zh-CN"/>
        </w:rPr>
        <w:t>Roaming AKMA architecture of the AF in the HPLMN</w:t>
      </w:r>
      <w:bookmarkEnd w:id="185"/>
      <w:bookmarkEnd w:id="186"/>
      <w:bookmarkEnd w:id="187"/>
    </w:p>
    <w:p w14:paraId="1DABD04C" w14:textId="77777777" w:rsidR="00E77A1E" w:rsidRPr="008F3137" w:rsidRDefault="00B27059">
      <w:pPr>
        <w:rPr>
          <w:rFonts w:eastAsiaTheme="minorEastAsia"/>
        </w:rPr>
      </w:pPr>
      <w:r w:rsidRPr="008F3137">
        <w:t>Figure 6.</w:t>
      </w:r>
      <w:r w:rsidRPr="008F3137">
        <w:rPr>
          <w:rFonts w:eastAsiaTheme="minorEastAsia" w:hint="eastAsia"/>
          <w:lang w:eastAsia="zh-CN"/>
        </w:rPr>
        <w:t>3</w:t>
      </w:r>
      <w:r w:rsidRPr="008F3137">
        <w:t>.</w:t>
      </w:r>
      <w:r w:rsidRPr="008F3137">
        <w:rPr>
          <w:rFonts w:eastAsia="SimSun" w:hint="eastAsia"/>
          <w:lang w:eastAsia="zh-CN"/>
        </w:rPr>
        <w:t>2</w:t>
      </w:r>
      <w:r w:rsidRPr="008F3137">
        <w:t>.1-1</w:t>
      </w:r>
      <w:r w:rsidRPr="008F3137">
        <w:rPr>
          <w:rFonts w:eastAsiaTheme="minorEastAsia" w:hint="eastAsia"/>
          <w:lang w:eastAsia="zh-CN"/>
        </w:rPr>
        <w:t xml:space="preserve"> </w:t>
      </w:r>
      <w:r w:rsidRPr="008F3137">
        <w:rPr>
          <w:rFonts w:eastAsiaTheme="minorEastAsia"/>
          <w:lang w:eastAsia="zh-CN"/>
        </w:rPr>
        <w:t xml:space="preserve">shows </w:t>
      </w:r>
      <w:r w:rsidRPr="008F3137">
        <w:rPr>
          <w:rFonts w:eastAsiaTheme="minorEastAsia" w:hint="eastAsia"/>
          <w:lang w:eastAsia="zh-CN"/>
        </w:rPr>
        <w:t xml:space="preserve">the SBA architecture that UE is roaming in a VPLMN and accesses the application deployed in the HPLMN. </w:t>
      </w:r>
    </w:p>
    <w:p w14:paraId="1DABD04E" w14:textId="060E2573" w:rsidR="00E77A1E" w:rsidRPr="008F3137" w:rsidRDefault="00B27059" w:rsidP="00DE2A7C">
      <w:pPr>
        <w:pStyle w:val="TH"/>
        <w:rPr>
          <w:rFonts w:eastAsiaTheme="minorEastAsia"/>
        </w:rPr>
      </w:pPr>
      <w:r w:rsidRPr="008F3137">
        <w:rPr>
          <w:rFonts w:eastAsiaTheme="minorEastAsia"/>
        </w:rPr>
        <w:object w:dxaOrig="8304" w:dyaOrig="3708" w14:anchorId="1DABD27A">
          <v:shape id="_x0000_i1030" type="#_x0000_t75" style="width:415.9pt;height:185.35pt" o:ole="">
            <v:imagedata r:id="rId22" o:title=""/>
          </v:shape>
          <o:OLEObject Type="Embed" ProgID="Visio.Drawing.15" ShapeID="_x0000_i1030" DrawAspect="Content" ObjectID="_1756044494" r:id="rId23"/>
        </w:object>
      </w:r>
    </w:p>
    <w:p w14:paraId="1DABD04F" w14:textId="77777777" w:rsidR="00E77A1E" w:rsidRPr="008F3137" w:rsidRDefault="00B27059">
      <w:pPr>
        <w:pStyle w:val="TF"/>
        <w:rPr>
          <w:rFonts w:eastAsiaTheme="minorEastAsia"/>
        </w:rPr>
      </w:pPr>
      <w:r w:rsidRPr="008F3137">
        <w:rPr>
          <w:rFonts w:eastAsiaTheme="minorEastAsia"/>
        </w:rPr>
        <w:t>Figure 6.</w:t>
      </w:r>
      <w:r w:rsidRPr="008F3137">
        <w:rPr>
          <w:rFonts w:eastAsiaTheme="minorEastAsia" w:hint="eastAsia"/>
        </w:rPr>
        <w:t>3</w:t>
      </w:r>
      <w:r w:rsidRPr="008F3137">
        <w:rPr>
          <w:rFonts w:eastAsiaTheme="minorEastAsia"/>
        </w:rPr>
        <w:t>.</w:t>
      </w:r>
      <w:r w:rsidRPr="008F3137">
        <w:rPr>
          <w:rFonts w:eastAsiaTheme="minorEastAsia" w:hint="eastAsia"/>
        </w:rPr>
        <w:t>2</w:t>
      </w:r>
      <w:r w:rsidRPr="008F3137">
        <w:rPr>
          <w:rFonts w:eastAsiaTheme="minorEastAsia"/>
        </w:rPr>
        <w:t xml:space="preserve">.1-1: </w:t>
      </w:r>
      <w:r w:rsidRPr="008F3137">
        <w:rPr>
          <w:rFonts w:eastAsiaTheme="minorEastAsia" w:hint="eastAsia"/>
        </w:rPr>
        <w:t>The SBA architecture that UE is roaming in a VPLMN and accesses the application deployed in the HPLMN</w:t>
      </w:r>
    </w:p>
    <w:p w14:paraId="1DABD051" w14:textId="6C6CC712" w:rsidR="00E77A1E" w:rsidRPr="008F3137" w:rsidRDefault="00B27059">
      <w:pPr>
        <w:rPr>
          <w:rFonts w:eastAsiaTheme="minorEastAsia"/>
          <w:lang w:eastAsia="zh-CN"/>
        </w:rPr>
      </w:pPr>
      <w:r w:rsidRPr="008F3137">
        <w:rPr>
          <w:rFonts w:eastAsiaTheme="minorEastAsia" w:hint="eastAsia"/>
          <w:lang w:eastAsia="zh-CN"/>
        </w:rPr>
        <w:lastRenderedPageBreak/>
        <w:t>F</w:t>
      </w:r>
      <w:r w:rsidRPr="008F3137">
        <w:rPr>
          <w:rFonts w:eastAsiaTheme="minorEastAsia"/>
          <w:lang w:eastAsia="zh-CN"/>
        </w:rPr>
        <w:t xml:space="preserve">igure </w:t>
      </w:r>
      <w:r w:rsidRPr="008F3137">
        <w:t>6.</w:t>
      </w:r>
      <w:r w:rsidRPr="008F3137">
        <w:rPr>
          <w:rFonts w:eastAsiaTheme="minorEastAsia" w:hint="eastAsia"/>
          <w:lang w:eastAsia="zh-CN"/>
        </w:rPr>
        <w:t>3</w:t>
      </w:r>
      <w:r w:rsidRPr="008F3137">
        <w:t>.</w:t>
      </w:r>
      <w:r w:rsidRPr="008F3137">
        <w:rPr>
          <w:rFonts w:eastAsia="SimSun" w:hint="eastAsia"/>
          <w:lang w:eastAsia="zh-CN"/>
        </w:rPr>
        <w:t>2.</w:t>
      </w:r>
      <w:r w:rsidRPr="008F3137">
        <w:t>1-</w:t>
      </w:r>
      <w:r w:rsidRPr="008F3137">
        <w:rPr>
          <w:rFonts w:eastAsiaTheme="minorEastAsia" w:hint="eastAsia"/>
          <w:lang w:eastAsia="zh-CN"/>
        </w:rPr>
        <w:t xml:space="preserve">2 </w:t>
      </w:r>
      <w:r w:rsidRPr="008F3137">
        <w:rPr>
          <w:rFonts w:eastAsiaTheme="minorEastAsia"/>
          <w:lang w:eastAsia="zh-CN"/>
        </w:rPr>
        <w:t xml:space="preserve">shows </w:t>
      </w:r>
      <w:r w:rsidRPr="008F3137">
        <w:rPr>
          <w:rFonts w:eastAsiaTheme="minorEastAsia" w:hint="eastAsia"/>
          <w:lang w:eastAsia="zh-CN"/>
        </w:rPr>
        <w:t xml:space="preserve">the architecture that UE is roaming in a VPLMN and accesses the application deployed in the HPLMN. </w:t>
      </w:r>
      <w:r w:rsidRPr="008F3137">
        <w:rPr>
          <w:rFonts w:eastAsiaTheme="minorEastAsia"/>
          <w:lang w:eastAsia="zh-CN"/>
        </w:rPr>
        <w:t xml:space="preserve">The UE accesses the home network deployment application. Like the third party deployment service, </w:t>
      </w:r>
      <w:r w:rsidRPr="008F3137">
        <w:rPr>
          <w:rFonts w:eastAsia="DengXian"/>
          <w:lang w:eastAsia="zh-CN"/>
        </w:rPr>
        <w:t xml:space="preserve">if the </w:t>
      </w:r>
      <w:r w:rsidRPr="008F3137">
        <w:rPr>
          <w:rFonts w:eastAsia="DengXian" w:hint="eastAsia"/>
          <w:lang w:eastAsia="zh-CN"/>
        </w:rPr>
        <w:t xml:space="preserve">data between the </w:t>
      </w:r>
      <w:r w:rsidRPr="008F3137">
        <w:rPr>
          <w:rFonts w:eastAsia="DengXian"/>
          <w:lang w:eastAsia="zh-CN"/>
        </w:rPr>
        <w:t xml:space="preserve">UE and application </w:t>
      </w:r>
      <w:r w:rsidRPr="008F3137">
        <w:rPr>
          <w:rFonts w:eastAsia="DengXian" w:hint="eastAsia"/>
          <w:lang w:eastAsia="zh-CN"/>
        </w:rPr>
        <w:t>had not been</w:t>
      </w:r>
      <w:r w:rsidRPr="008F3137">
        <w:rPr>
          <w:rFonts w:eastAsia="DengXian"/>
          <w:lang w:eastAsia="zh-CN"/>
        </w:rPr>
        <w:t xml:space="preserve"> encrypt</w:t>
      </w:r>
      <w:r w:rsidRPr="008F3137">
        <w:rPr>
          <w:rFonts w:eastAsia="DengXian" w:hint="eastAsia"/>
          <w:lang w:eastAsia="zh-CN"/>
        </w:rPr>
        <w:t xml:space="preserve">ed, </w:t>
      </w:r>
      <w:r w:rsidRPr="008F3137">
        <w:rPr>
          <w:rFonts w:eastAsiaTheme="minorEastAsia"/>
          <w:lang w:eastAsia="zh-CN"/>
        </w:rPr>
        <w:t xml:space="preserve">the VPLMN can </w:t>
      </w:r>
      <w:r w:rsidRPr="008F3137">
        <w:rPr>
          <w:rFonts w:eastAsiaTheme="minorEastAsia" w:hint="eastAsia"/>
          <w:lang w:eastAsia="zh-CN"/>
        </w:rPr>
        <w:t>detect</w:t>
      </w:r>
      <w:r w:rsidRPr="008F3137">
        <w:rPr>
          <w:rFonts w:eastAsiaTheme="minorEastAsia"/>
          <w:lang w:eastAsia="zh-CN"/>
        </w:rPr>
        <w:t xml:space="preserve"> the </w:t>
      </w:r>
      <w:r w:rsidRPr="008F3137">
        <w:rPr>
          <w:rFonts w:eastAsia="DengXian" w:hint="eastAsia"/>
          <w:lang w:eastAsia="zh-CN"/>
        </w:rPr>
        <w:t>unencrypted</w:t>
      </w:r>
      <w:r w:rsidRPr="008F3137">
        <w:rPr>
          <w:rFonts w:eastAsiaTheme="minorEastAsia"/>
          <w:lang w:eastAsia="zh-CN"/>
        </w:rPr>
        <w:t xml:space="preserve"> data flow through </w:t>
      </w:r>
      <w:r w:rsidRPr="008F3137">
        <w:rPr>
          <w:rFonts w:eastAsiaTheme="minorEastAsia" w:hint="eastAsia"/>
          <w:lang w:eastAsia="zh-CN"/>
        </w:rPr>
        <w:t xml:space="preserve">UPF in </w:t>
      </w:r>
      <w:r w:rsidRPr="008F3137">
        <w:rPr>
          <w:rFonts w:eastAsiaTheme="minorEastAsia"/>
          <w:lang w:eastAsia="zh-CN"/>
        </w:rPr>
        <w:t xml:space="preserve">the VPLMN. </w:t>
      </w:r>
      <w:r w:rsidRPr="008F3137">
        <w:rPr>
          <w:rFonts w:eastAsia="DengXian" w:hint="eastAsia"/>
          <w:lang w:eastAsia="zh-CN"/>
        </w:rPr>
        <w:t>I</w:t>
      </w:r>
      <w:r w:rsidRPr="008F3137">
        <w:rPr>
          <w:rFonts w:eastAsia="DengXian"/>
          <w:lang w:eastAsia="zh-CN"/>
        </w:rPr>
        <w:t xml:space="preserve">f the </w:t>
      </w:r>
      <w:r w:rsidRPr="008F3137">
        <w:rPr>
          <w:rFonts w:eastAsia="DengXian" w:hint="eastAsia"/>
          <w:lang w:eastAsia="zh-CN"/>
        </w:rPr>
        <w:t xml:space="preserve">data between the </w:t>
      </w:r>
      <w:r w:rsidRPr="008F3137">
        <w:rPr>
          <w:rFonts w:eastAsia="DengXian"/>
          <w:lang w:eastAsia="zh-CN"/>
        </w:rPr>
        <w:t xml:space="preserve">UE and application </w:t>
      </w:r>
      <w:r w:rsidRPr="008F3137">
        <w:rPr>
          <w:rFonts w:eastAsia="DengXian" w:hint="eastAsia"/>
          <w:lang w:eastAsia="zh-CN"/>
        </w:rPr>
        <w:t>ha</w:t>
      </w:r>
      <w:r w:rsidRPr="008F3137">
        <w:rPr>
          <w:rFonts w:eastAsiaTheme="minorEastAsia" w:hint="eastAsia"/>
          <w:lang w:eastAsia="zh-CN"/>
        </w:rPr>
        <w:t>ve</w:t>
      </w:r>
      <w:r w:rsidRPr="008F3137">
        <w:rPr>
          <w:rFonts w:eastAsia="DengXian" w:hint="eastAsia"/>
          <w:lang w:eastAsia="zh-CN"/>
        </w:rPr>
        <w:t xml:space="preserve"> been </w:t>
      </w:r>
      <w:r w:rsidRPr="008F3137">
        <w:rPr>
          <w:rFonts w:eastAsia="DengXian"/>
          <w:lang w:eastAsia="zh-CN"/>
        </w:rPr>
        <w:t>encrypt</w:t>
      </w:r>
      <w:r w:rsidRPr="008F3137">
        <w:rPr>
          <w:rFonts w:eastAsia="DengXian" w:hint="eastAsia"/>
          <w:lang w:eastAsia="zh-CN"/>
        </w:rPr>
        <w:t>ed by using an encr</w:t>
      </w:r>
      <w:r w:rsidRPr="008F3137">
        <w:rPr>
          <w:rFonts w:eastAsiaTheme="minorEastAsia" w:hint="eastAsia"/>
          <w:lang w:eastAsia="zh-CN"/>
        </w:rPr>
        <w:t>y</w:t>
      </w:r>
      <w:r w:rsidRPr="008F3137">
        <w:rPr>
          <w:rFonts w:eastAsia="DengXian" w:hint="eastAsia"/>
          <w:lang w:eastAsia="zh-CN"/>
        </w:rPr>
        <w:t>pted Ua* pr</w:t>
      </w:r>
      <w:r w:rsidRPr="008F3137">
        <w:rPr>
          <w:rFonts w:eastAsiaTheme="minorEastAsia" w:hint="eastAsia"/>
          <w:lang w:eastAsia="zh-CN"/>
        </w:rPr>
        <w:t>otocol</w:t>
      </w:r>
      <w:r w:rsidRPr="008F3137">
        <w:rPr>
          <w:rFonts w:eastAsia="DengXian" w:hint="eastAsia"/>
          <w:lang w:eastAsia="zh-CN"/>
        </w:rPr>
        <w:t>, the</w:t>
      </w:r>
      <w:r w:rsidRPr="008F3137">
        <w:rPr>
          <w:rFonts w:eastAsia="DengXian"/>
          <w:lang w:eastAsia="zh-CN"/>
        </w:rPr>
        <w:t xml:space="preserve"> AMF in the VPLMN has to obtain related decryption keys from the AF in the HPL</w:t>
      </w:r>
      <w:r w:rsidRPr="008F3137">
        <w:rPr>
          <w:rFonts w:eastAsia="DengXian" w:hint="eastAsia"/>
          <w:lang w:eastAsia="zh-CN"/>
        </w:rPr>
        <w:t>MN base</w:t>
      </w:r>
      <w:r w:rsidRPr="008F3137">
        <w:rPr>
          <w:rFonts w:eastAsiaTheme="minorEastAsia" w:hint="eastAsia"/>
          <w:lang w:eastAsia="zh-CN"/>
        </w:rPr>
        <w:t>d</w:t>
      </w:r>
      <w:r w:rsidRPr="008F3137">
        <w:rPr>
          <w:rFonts w:eastAsia="DengXian" w:hint="eastAsia"/>
          <w:lang w:eastAsia="zh-CN"/>
        </w:rPr>
        <w:t xml:space="preserve"> on the agreements between the HPLMN and the VPLMN. </w:t>
      </w:r>
      <w:r w:rsidRPr="008F3137">
        <w:rPr>
          <w:rFonts w:eastAsiaTheme="minorEastAsia" w:hint="eastAsia"/>
          <w:lang w:eastAsia="zh-CN"/>
        </w:rPr>
        <w:t>In this case</w:t>
      </w:r>
      <w:r w:rsidRPr="008F3137">
        <w:rPr>
          <w:rFonts w:eastAsiaTheme="minorEastAsia"/>
          <w:lang w:eastAsia="zh-CN"/>
        </w:rPr>
        <w:t xml:space="preserve">, the </w:t>
      </w:r>
      <w:r w:rsidRPr="008F3137">
        <w:rPr>
          <w:rFonts w:eastAsia="DengXian"/>
          <w:lang w:eastAsia="zh-CN"/>
        </w:rPr>
        <w:t xml:space="preserve">function that enables LI </w:t>
      </w:r>
      <w:r w:rsidRPr="008F3137">
        <w:rPr>
          <w:rFonts w:eastAsia="DengXian" w:hint="eastAsia"/>
          <w:lang w:eastAsia="zh-CN"/>
        </w:rPr>
        <w:t>could</w:t>
      </w:r>
      <w:r w:rsidRPr="008F3137">
        <w:rPr>
          <w:rFonts w:eastAsiaTheme="minorEastAsia"/>
          <w:lang w:eastAsia="zh-CN"/>
        </w:rPr>
        <w:t xml:space="preserve"> be AMF</w:t>
      </w:r>
      <w:r w:rsidRPr="008F3137">
        <w:rPr>
          <w:rFonts w:eastAsiaTheme="minorEastAsia" w:hint="eastAsia"/>
          <w:lang w:eastAsia="zh-CN"/>
        </w:rPr>
        <w:t xml:space="preserve"> in the VPLMN</w:t>
      </w:r>
      <w:r w:rsidRPr="008F3137">
        <w:rPr>
          <w:rFonts w:eastAsiaTheme="minorEastAsia"/>
          <w:lang w:eastAsia="zh-CN"/>
        </w:rPr>
        <w:t>.</w:t>
      </w:r>
    </w:p>
    <w:p w14:paraId="1DABD052" w14:textId="77777777" w:rsidR="00E77A1E" w:rsidRPr="008F3137" w:rsidRDefault="00B27059" w:rsidP="00490F77">
      <w:pPr>
        <w:pStyle w:val="TH"/>
        <w:rPr>
          <w:lang w:eastAsia="zh-CN"/>
        </w:rPr>
      </w:pPr>
      <w:r w:rsidRPr="008F3137">
        <w:rPr>
          <w:rFonts w:eastAsiaTheme="minorEastAsia"/>
        </w:rPr>
        <w:object w:dxaOrig="6372" w:dyaOrig="3168" w14:anchorId="1DABD27B">
          <v:shape id="_x0000_i1031" type="#_x0000_t75" style="width:318.65pt;height:158.5pt" o:ole="">
            <v:imagedata r:id="rId24" o:title=""/>
          </v:shape>
          <o:OLEObject Type="Embed" ProgID="Visio.Drawing.15" ShapeID="_x0000_i1031" DrawAspect="Content" ObjectID="_1756044495" r:id="rId25"/>
        </w:object>
      </w:r>
    </w:p>
    <w:p w14:paraId="1DABD053" w14:textId="77777777" w:rsidR="00E77A1E" w:rsidRPr="008F3137" w:rsidRDefault="00B27059">
      <w:pPr>
        <w:pStyle w:val="TF"/>
        <w:rPr>
          <w:rFonts w:eastAsiaTheme="minorEastAsia"/>
        </w:rPr>
      </w:pPr>
      <w:r w:rsidRPr="008F3137">
        <w:rPr>
          <w:rFonts w:eastAsiaTheme="minorEastAsia"/>
        </w:rPr>
        <w:t>Figure 6.</w:t>
      </w:r>
      <w:r w:rsidRPr="008F3137">
        <w:rPr>
          <w:rFonts w:eastAsiaTheme="minorEastAsia" w:hint="eastAsia"/>
        </w:rPr>
        <w:t>3</w:t>
      </w:r>
      <w:r w:rsidRPr="008F3137">
        <w:rPr>
          <w:rFonts w:eastAsiaTheme="minorEastAsia"/>
        </w:rPr>
        <w:t>.</w:t>
      </w:r>
      <w:r w:rsidRPr="008F3137">
        <w:rPr>
          <w:rFonts w:eastAsiaTheme="minorEastAsia" w:hint="eastAsia"/>
        </w:rPr>
        <w:t>2</w:t>
      </w:r>
      <w:r w:rsidRPr="008F3137">
        <w:rPr>
          <w:rFonts w:eastAsiaTheme="minorEastAsia"/>
        </w:rPr>
        <w:t>.1-</w:t>
      </w:r>
      <w:r w:rsidRPr="008F3137">
        <w:rPr>
          <w:rFonts w:eastAsiaTheme="minorEastAsia" w:hint="eastAsia"/>
        </w:rPr>
        <w:t>2</w:t>
      </w:r>
      <w:r w:rsidRPr="008F3137">
        <w:rPr>
          <w:rFonts w:eastAsiaTheme="minorEastAsia"/>
        </w:rPr>
        <w:t xml:space="preserve">: </w:t>
      </w:r>
      <w:r w:rsidRPr="008F3137">
        <w:rPr>
          <w:rFonts w:eastAsiaTheme="minorEastAsia" w:hint="eastAsia"/>
        </w:rPr>
        <w:t>The architecture that UE is roaming in a VPLMN and accesses the application deployed in the HPLMN (*</w:t>
      </w:r>
      <w:r w:rsidRPr="008F3137">
        <w:rPr>
          <w:rFonts w:eastAsiaTheme="minorEastAsia"/>
        </w:rPr>
        <w:t>function that enables LI</w:t>
      </w:r>
      <w:r w:rsidRPr="008F3137">
        <w:rPr>
          <w:rFonts w:eastAsiaTheme="minorEastAsia" w:hint="eastAsia"/>
        </w:rPr>
        <w:t>)</w:t>
      </w:r>
    </w:p>
    <w:p w14:paraId="1DABD054" w14:textId="77777777" w:rsidR="00E77A1E" w:rsidRPr="008F3137" w:rsidRDefault="00B27059">
      <w:pPr>
        <w:pStyle w:val="Heading4"/>
        <w:rPr>
          <w:rFonts w:eastAsiaTheme="minorEastAsia"/>
          <w:lang w:eastAsia="zh-CN"/>
        </w:rPr>
      </w:pPr>
      <w:bookmarkStart w:id="188" w:name="_Toc138753865"/>
      <w:bookmarkStart w:id="189" w:name="_Toc138755945"/>
      <w:bookmarkStart w:id="190" w:name="_Toc138756061"/>
      <w:r w:rsidRPr="008F3137">
        <w:rPr>
          <w:rFonts w:eastAsiaTheme="minorEastAsia"/>
          <w:lang w:eastAsia="zh-CN"/>
        </w:rPr>
        <w:t>6.3.2.2</w:t>
      </w:r>
      <w:r w:rsidRPr="008F3137">
        <w:rPr>
          <w:rFonts w:eastAsiaTheme="minorEastAsia"/>
          <w:lang w:eastAsia="zh-CN"/>
        </w:rPr>
        <w:tab/>
        <w:t xml:space="preserve"> Roaming AKMA procedure of the AF in the HPLMN</w:t>
      </w:r>
      <w:bookmarkEnd w:id="188"/>
      <w:bookmarkEnd w:id="189"/>
      <w:bookmarkEnd w:id="190"/>
    </w:p>
    <w:p w14:paraId="1DABD055" w14:textId="34E63C0D" w:rsidR="00E77A1E" w:rsidRPr="008F3137" w:rsidRDefault="00B27059">
      <w:pPr>
        <w:rPr>
          <w:rFonts w:eastAsiaTheme="minorEastAsia"/>
          <w:lang w:eastAsia="zh-CN"/>
        </w:rPr>
      </w:pPr>
      <w:r w:rsidRPr="008F3137">
        <w:rPr>
          <w:rFonts w:eastAsiaTheme="minorEastAsia"/>
        </w:rPr>
        <w:t>Figure 6.</w:t>
      </w:r>
      <w:r w:rsidRPr="008F3137">
        <w:rPr>
          <w:rFonts w:eastAsiaTheme="minorEastAsia" w:hint="eastAsia"/>
        </w:rPr>
        <w:t>3</w:t>
      </w:r>
      <w:r w:rsidRPr="008F3137">
        <w:rPr>
          <w:rFonts w:eastAsiaTheme="minorEastAsia"/>
        </w:rPr>
        <w:t>.</w:t>
      </w:r>
      <w:r w:rsidRPr="008F3137">
        <w:rPr>
          <w:rFonts w:eastAsiaTheme="minorEastAsia" w:hint="eastAsia"/>
        </w:rPr>
        <w:t>2</w:t>
      </w:r>
      <w:r w:rsidRPr="008F3137">
        <w:rPr>
          <w:rFonts w:eastAsiaTheme="minorEastAsia"/>
        </w:rPr>
        <w:t xml:space="preserve">.2-1 shows the procedure that the </w:t>
      </w:r>
      <w:r w:rsidRPr="008F3137">
        <w:rPr>
          <w:rFonts w:eastAsiaTheme="minorEastAsia" w:hint="eastAsia"/>
          <w:lang w:eastAsia="zh-CN"/>
        </w:rPr>
        <w:t>VPLMN</w:t>
      </w:r>
      <w:r w:rsidRPr="008F3137">
        <w:rPr>
          <w:rFonts w:eastAsiaTheme="minorEastAsia"/>
          <w:lang w:eastAsia="zh-CN"/>
        </w:rPr>
        <w:t xml:space="preserve"> NF obtains the encrypt key from AF in HPLMN. Because only the AF knows the encryption/decryption key</w:t>
      </w:r>
      <w:r w:rsidRPr="008F3137">
        <w:rPr>
          <w:rFonts w:eastAsiaTheme="minorEastAsia" w:hint="eastAsia"/>
          <w:lang w:eastAsia="zh-CN"/>
        </w:rPr>
        <w:t xml:space="preserve"> used</w:t>
      </w:r>
      <w:r w:rsidRPr="008F3137">
        <w:rPr>
          <w:rFonts w:eastAsiaTheme="minorEastAsia"/>
          <w:lang w:eastAsia="zh-CN"/>
        </w:rPr>
        <w:t xml:space="preserve"> between the UE and the AF, the AF can send the corresponding encryption/decryption key to the VPLMN. The AF obtains the VPLMN NF (e.g. AMF) </w:t>
      </w:r>
      <w:r w:rsidRPr="008F3137">
        <w:rPr>
          <w:rFonts w:eastAsiaTheme="minorEastAsia" w:hint="eastAsia"/>
          <w:lang w:eastAsia="zh-CN"/>
        </w:rPr>
        <w:t>id</w:t>
      </w:r>
      <w:r w:rsidRPr="008F3137">
        <w:rPr>
          <w:rFonts w:eastAsiaTheme="minorEastAsia"/>
          <w:lang w:eastAsia="zh-CN"/>
        </w:rPr>
        <w:t xml:space="preserve"> that can store the key from the UDM </w:t>
      </w:r>
      <w:r w:rsidR="000649E9" w:rsidRPr="008F3137">
        <w:rPr>
          <w:rFonts w:eastAsiaTheme="minorEastAsia"/>
          <w:lang w:eastAsia="zh-CN"/>
        </w:rPr>
        <w:t>based</w:t>
      </w:r>
      <w:r w:rsidRPr="008F3137">
        <w:rPr>
          <w:rFonts w:eastAsiaTheme="minorEastAsia"/>
          <w:lang w:eastAsia="zh-CN"/>
        </w:rPr>
        <w:t xml:space="preserve"> on the UE ID. An indication is needed to indicate </w:t>
      </w:r>
      <w:r w:rsidRPr="008F3137">
        <w:rPr>
          <w:rFonts w:eastAsiaTheme="minorEastAsia" w:hint="eastAsia"/>
          <w:lang w:eastAsia="zh-CN"/>
        </w:rPr>
        <w:t>whether the key sent by the AF is</w:t>
      </w:r>
      <w:r w:rsidRPr="008F3137">
        <w:rPr>
          <w:rFonts w:eastAsiaTheme="minorEastAsia"/>
          <w:lang w:eastAsia="zh-CN"/>
        </w:rPr>
        <w:t xml:space="preserve"> K</w:t>
      </w:r>
      <w:r w:rsidRPr="008F3137">
        <w:rPr>
          <w:rFonts w:eastAsiaTheme="minorEastAsia"/>
          <w:vertAlign w:val="subscript"/>
          <w:lang w:eastAsia="zh-CN"/>
        </w:rPr>
        <w:t>AF</w:t>
      </w:r>
      <w:r w:rsidRPr="008F3137">
        <w:rPr>
          <w:rFonts w:eastAsiaTheme="minorEastAsia"/>
          <w:lang w:eastAsia="zh-CN"/>
        </w:rPr>
        <w:t xml:space="preserve"> or the encryption key derived from K</w:t>
      </w:r>
      <w:r w:rsidRPr="008F3137">
        <w:rPr>
          <w:rFonts w:eastAsiaTheme="minorEastAsia"/>
          <w:vertAlign w:val="subscript"/>
          <w:lang w:eastAsia="zh-CN"/>
        </w:rPr>
        <w:t>AF</w:t>
      </w:r>
      <w:r w:rsidRPr="008F3137">
        <w:rPr>
          <w:rFonts w:eastAsiaTheme="minorEastAsia"/>
          <w:lang w:eastAsia="zh-CN"/>
        </w:rPr>
        <w:t>.</w:t>
      </w:r>
    </w:p>
    <w:p w14:paraId="1DABD056" w14:textId="77777777" w:rsidR="00E77A1E" w:rsidRPr="008F3137" w:rsidRDefault="00B27059" w:rsidP="00490F77">
      <w:pPr>
        <w:pStyle w:val="TH"/>
        <w:rPr>
          <w:rFonts w:eastAsiaTheme="minorEastAsia"/>
        </w:rPr>
      </w:pPr>
      <w:r w:rsidRPr="008F3137">
        <w:rPr>
          <w:rFonts w:eastAsiaTheme="minorEastAsia"/>
        </w:rPr>
        <w:object w:dxaOrig="9624" w:dyaOrig="7668" w14:anchorId="1DABD27C">
          <v:shape id="_x0000_i1032" type="#_x0000_t75" style="width:481.45pt;height:383.1pt" o:ole="">
            <v:imagedata r:id="rId26" o:title=""/>
          </v:shape>
          <o:OLEObject Type="Embed" ProgID="Visio.Drawing.15" ShapeID="_x0000_i1032" DrawAspect="Content" ObjectID="_1756044496" r:id="rId27"/>
        </w:object>
      </w:r>
    </w:p>
    <w:p w14:paraId="1DABD057" w14:textId="77777777" w:rsidR="00E77A1E" w:rsidRPr="008F3137" w:rsidRDefault="00B27059" w:rsidP="00DE2A7C">
      <w:pPr>
        <w:pStyle w:val="TF"/>
        <w:rPr>
          <w:rFonts w:eastAsiaTheme="minorEastAsia"/>
        </w:rPr>
      </w:pPr>
      <w:r w:rsidRPr="008F3137">
        <w:rPr>
          <w:rFonts w:eastAsiaTheme="minorEastAsia"/>
        </w:rPr>
        <w:t>Figure 6.3.2.2-1: VPLMN NF obtains the encrypt key from AF in the HPLMN</w:t>
      </w:r>
    </w:p>
    <w:p w14:paraId="1DABD058" w14:textId="29BB6EF5" w:rsidR="00E77A1E" w:rsidRPr="008F3137" w:rsidRDefault="00B27059">
      <w:pPr>
        <w:rPr>
          <w:rFonts w:eastAsiaTheme="minorEastAsia"/>
        </w:rPr>
      </w:pPr>
      <w:r w:rsidRPr="008F3137">
        <w:rPr>
          <w:rFonts w:eastAsia="DengXian"/>
          <w:lang w:eastAsia="zh-CN"/>
        </w:rPr>
        <w:t>Step</w:t>
      </w:r>
      <w:r w:rsidR="00DE2A7C" w:rsidRPr="008F3137">
        <w:rPr>
          <w:rFonts w:eastAsia="DengXian"/>
          <w:lang w:eastAsia="zh-CN"/>
        </w:rPr>
        <w:t>s</w:t>
      </w:r>
      <w:r w:rsidRPr="008F3137">
        <w:rPr>
          <w:rFonts w:eastAsia="DengXian"/>
          <w:lang w:eastAsia="zh-CN"/>
        </w:rPr>
        <w:t xml:space="preserve"> 1-4, and 9 are same as the step</w:t>
      </w:r>
      <w:r w:rsidR="00DE2A7C" w:rsidRPr="008F3137">
        <w:rPr>
          <w:rFonts w:eastAsia="DengXian"/>
          <w:lang w:eastAsia="zh-CN"/>
        </w:rPr>
        <w:t>s</w:t>
      </w:r>
      <w:r w:rsidRPr="008F3137">
        <w:rPr>
          <w:rFonts w:eastAsia="DengXian"/>
          <w:lang w:eastAsia="zh-CN"/>
        </w:rPr>
        <w:t xml:space="preserve"> 1-4, and 5 in clause 6.2.1</w:t>
      </w:r>
      <w:r w:rsidRPr="008F3137">
        <w:rPr>
          <w:rFonts w:eastAsiaTheme="minorEastAsia"/>
          <w:lang w:eastAsia="zh-CN"/>
        </w:rPr>
        <w:t xml:space="preserve"> in TS 33.535</w:t>
      </w:r>
      <w:r w:rsidR="00DE2A7C" w:rsidRPr="008F3137">
        <w:rPr>
          <w:rFonts w:eastAsiaTheme="minorEastAsia"/>
          <w:lang w:eastAsia="zh-CN"/>
        </w:rPr>
        <w:t xml:space="preserve"> </w:t>
      </w:r>
      <w:r w:rsidRPr="008F3137">
        <w:rPr>
          <w:rFonts w:eastAsiaTheme="minorEastAsia"/>
          <w:lang w:eastAsia="zh-CN"/>
        </w:rPr>
        <w:t>[2].</w:t>
      </w:r>
      <w:r w:rsidRPr="008F3137">
        <w:rPr>
          <w:rFonts w:eastAsia="DengXian"/>
          <w:lang w:eastAsia="zh-CN"/>
        </w:rPr>
        <w:t xml:space="preserve"> </w:t>
      </w:r>
      <w:r w:rsidRPr="008F3137">
        <w:rPr>
          <w:rFonts w:eastAsiaTheme="minorEastAsia"/>
        </w:rPr>
        <w:t>The differences to the normal procedures of TS 33.535</w:t>
      </w:r>
      <w:r w:rsidR="00DE2A7C" w:rsidRPr="008F3137">
        <w:rPr>
          <w:rFonts w:eastAsiaTheme="minorEastAsia"/>
        </w:rPr>
        <w:t xml:space="preserve"> </w:t>
      </w:r>
      <w:r w:rsidRPr="008F3137">
        <w:rPr>
          <w:rFonts w:eastAsiaTheme="minorEastAsia"/>
        </w:rPr>
        <w:t>[2] are described below.</w:t>
      </w:r>
    </w:p>
    <w:p w14:paraId="1DABD059" w14:textId="77777777" w:rsidR="00E77A1E" w:rsidRPr="008F3137" w:rsidRDefault="00B27059">
      <w:pPr>
        <w:rPr>
          <w:rFonts w:eastAsia="DengXian"/>
          <w:lang w:eastAsia="zh-CN"/>
        </w:rPr>
      </w:pPr>
      <w:r w:rsidRPr="008F3137">
        <w:rPr>
          <w:rFonts w:eastAsia="DengXian"/>
          <w:lang w:eastAsia="zh-CN"/>
        </w:rPr>
        <w:t>Step 5, the</w:t>
      </w:r>
      <w:r w:rsidRPr="008F3137">
        <w:rPr>
          <w:rFonts w:eastAsia="DengXian" w:hint="eastAsia"/>
          <w:lang w:eastAsia="zh-CN"/>
        </w:rPr>
        <w:t xml:space="preserve"> AF</w:t>
      </w:r>
      <w:r w:rsidRPr="008F3137">
        <w:rPr>
          <w:rFonts w:eastAsia="DengXian"/>
          <w:lang w:eastAsia="zh-CN"/>
        </w:rPr>
        <w:t xml:space="preserve"> </w:t>
      </w:r>
      <w:r w:rsidRPr="008F3137">
        <w:rPr>
          <w:rFonts w:eastAsia="DengXian" w:hint="eastAsia"/>
          <w:lang w:eastAsia="zh-CN"/>
        </w:rPr>
        <w:t xml:space="preserve">sends the Nudm_Get_Roaming_NFid Request message to the UDM with the UE ID. </w:t>
      </w:r>
      <w:r w:rsidRPr="008F3137">
        <w:rPr>
          <w:rFonts w:eastAsia="DengXian"/>
          <w:lang w:eastAsia="zh-CN"/>
        </w:rPr>
        <w:t xml:space="preserve">The UE ID </w:t>
      </w:r>
      <w:r w:rsidRPr="008F3137">
        <w:rPr>
          <w:rFonts w:eastAsia="DengXian" w:hint="eastAsia"/>
          <w:lang w:eastAsia="zh-CN"/>
        </w:rPr>
        <w:t>can</w:t>
      </w:r>
      <w:r w:rsidRPr="008F3137">
        <w:rPr>
          <w:rFonts w:eastAsia="DengXian"/>
          <w:lang w:eastAsia="zh-CN"/>
        </w:rPr>
        <w:t xml:space="preserve"> be the SUPI of </w:t>
      </w:r>
      <w:r w:rsidRPr="008F3137">
        <w:rPr>
          <w:rFonts w:eastAsia="DengXian" w:hint="eastAsia"/>
          <w:lang w:eastAsia="zh-CN"/>
        </w:rPr>
        <w:t>the</w:t>
      </w:r>
      <w:r w:rsidRPr="008F3137">
        <w:rPr>
          <w:rFonts w:eastAsia="DengXian"/>
          <w:lang w:eastAsia="zh-CN"/>
        </w:rPr>
        <w:t xml:space="preserve"> </w:t>
      </w:r>
      <w:r w:rsidRPr="008F3137">
        <w:rPr>
          <w:rFonts w:eastAsia="DengXian" w:hint="eastAsia"/>
          <w:lang w:eastAsia="zh-CN"/>
        </w:rPr>
        <w:t>UE</w:t>
      </w:r>
      <w:r w:rsidRPr="008F3137">
        <w:rPr>
          <w:rFonts w:eastAsia="DengXian"/>
          <w:lang w:eastAsia="zh-CN"/>
        </w:rPr>
        <w:t xml:space="preserve"> or another user identifier, </w:t>
      </w:r>
      <w:r w:rsidRPr="008F3137">
        <w:rPr>
          <w:rFonts w:eastAsia="DengXian" w:hint="eastAsia"/>
          <w:lang w:eastAsia="zh-CN"/>
        </w:rPr>
        <w:t>e.g.</w:t>
      </w:r>
      <w:r w:rsidRPr="008F3137">
        <w:rPr>
          <w:rFonts w:eastAsia="DengXian"/>
          <w:lang w:eastAsia="zh-CN"/>
        </w:rPr>
        <w:t xml:space="preserve"> GPSI</w:t>
      </w:r>
      <w:r w:rsidRPr="008F3137">
        <w:rPr>
          <w:rFonts w:eastAsia="DengXian" w:hint="eastAsia"/>
          <w:lang w:eastAsia="zh-CN"/>
        </w:rPr>
        <w:t>.</w:t>
      </w:r>
    </w:p>
    <w:p w14:paraId="1DABD05A" w14:textId="77777777" w:rsidR="00E77A1E" w:rsidRPr="008F3137" w:rsidRDefault="00B27059">
      <w:pPr>
        <w:rPr>
          <w:rFonts w:eastAsia="DengXian"/>
          <w:lang w:eastAsia="zh-CN"/>
        </w:rPr>
      </w:pPr>
      <w:r w:rsidRPr="008F3137">
        <w:rPr>
          <w:rFonts w:eastAsia="DengXian"/>
          <w:lang w:eastAsia="zh-CN"/>
        </w:rPr>
        <w:t xml:space="preserve">Step 6, </w:t>
      </w:r>
      <w:r w:rsidRPr="008F3137">
        <w:rPr>
          <w:rFonts w:eastAsia="DengXian" w:hint="eastAsia"/>
          <w:lang w:eastAsia="zh-CN"/>
        </w:rPr>
        <w:t>t</w:t>
      </w:r>
      <w:r w:rsidRPr="008F3137">
        <w:rPr>
          <w:rFonts w:eastAsia="DengXian"/>
          <w:lang w:eastAsia="zh-CN"/>
        </w:rPr>
        <w:t xml:space="preserve">he </w:t>
      </w:r>
      <w:r w:rsidRPr="008F3137">
        <w:rPr>
          <w:rFonts w:eastAsia="DengXian" w:hint="eastAsia"/>
          <w:lang w:eastAsia="zh-CN"/>
        </w:rPr>
        <w:t>UDM</w:t>
      </w:r>
      <w:r w:rsidRPr="008F3137">
        <w:rPr>
          <w:rFonts w:eastAsia="DengXian"/>
          <w:lang w:eastAsia="zh-CN"/>
        </w:rPr>
        <w:t xml:space="preserve"> </w:t>
      </w:r>
      <w:r w:rsidRPr="008F3137">
        <w:rPr>
          <w:rFonts w:eastAsia="DengXian" w:hint="eastAsia"/>
          <w:lang w:eastAsia="zh-CN"/>
        </w:rPr>
        <w:t>sends the Nudm_Get_Roaming_NFid Response message</w:t>
      </w:r>
      <w:r w:rsidRPr="008F3137">
        <w:rPr>
          <w:rFonts w:eastAsia="DengXian"/>
          <w:lang w:eastAsia="zh-CN"/>
        </w:rPr>
        <w:t xml:space="preserve"> to the </w:t>
      </w:r>
      <w:r w:rsidRPr="008F3137">
        <w:rPr>
          <w:rFonts w:eastAsia="DengXian" w:hint="eastAsia"/>
          <w:lang w:eastAsia="zh-CN"/>
        </w:rPr>
        <w:t>AF with the VPLMN NF</w:t>
      </w:r>
      <w:r w:rsidRPr="008F3137">
        <w:rPr>
          <w:rFonts w:eastAsia="DengXian"/>
          <w:lang w:eastAsia="zh-CN"/>
        </w:rPr>
        <w:t xml:space="preserve"> </w:t>
      </w:r>
      <w:r w:rsidRPr="008F3137">
        <w:rPr>
          <w:rFonts w:eastAsia="DengXian" w:hint="eastAsia"/>
          <w:lang w:eastAsia="zh-CN"/>
        </w:rPr>
        <w:t>id</w:t>
      </w:r>
      <w:r w:rsidRPr="008F3137">
        <w:rPr>
          <w:rFonts w:eastAsia="DengXian"/>
          <w:lang w:eastAsia="zh-CN"/>
        </w:rPr>
        <w:t>(s).</w:t>
      </w:r>
      <w:r w:rsidRPr="008F3137">
        <w:rPr>
          <w:rFonts w:eastAsia="DengXian" w:hint="eastAsia"/>
          <w:lang w:eastAsia="zh-CN"/>
        </w:rPr>
        <w:t xml:space="preserve"> </w:t>
      </w:r>
      <w:r w:rsidRPr="008F3137">
        <w:rPr>
          <w:rFonts w:eastAsia="DengXian"/>
          <w:lang w:eastAsia="zh-CN"/>
        </w:rPr>
        <w:t xml:space="preserve">The </w:t>
      </w:r>
      <w:r w:rsidRPr="008F3137">
        <w:rPr>
          <w:rFonts w:eastAsia="DengXian" w:hint="eastAsia"/>
          <w:lang w:eastAsia="zh-CN"/>
        </w:rPr>
        <w:t xml:space="preserve">VPLMN NF can </w:t>
      </w:r>
      <w:r w:rsidRPr="008F3137">
        <w:rPr>
          <w:rFonts w:eastAsia="DengXian"/>
          <w:lang w:eastAsia="zh-CN"/>
        </w:rPr>
        <w:t>be</w:t>
      </w:r>
      <w:r w:rsidRPr="008F3137">
        <w:rPr>
          <w:rFonts w:eastAsia="DengXian" w:hint="eastAsia"/>
          <w:lang w:eastAsia="zh-CN"/>
        </w:rPr>
        <w:t xml:space="preserve"> the AMF which the UE is </w:t>
      </w:r>
      <w:r w:rsidRPr="008F3137">
        <w:rPr>
          <w:rFonts w:eastAsia="DengXian"/>
          <w:lang w:eastAsia="zh-CN"/>
        </w:rPr>
        <w:t xml:space="preserve">currently </w:t>
      </w:r>
      <w:r w:rsidRPr="008F3137">
        <w:rPr>
          <w:rFonts w:eastAsia="DengXian" w:hint="eastAsia"/>
          <w:lang w:eastAsia="zh-CN"/>
        </w:rPr>
        <w:t>attached to in VPLMN network.</w:t>
      </w:r>
    </w:p>
    <w:p w14:paraId="1DABD05B" w14:textId="77777777" w:rsidR="00E77A1E" w:rsidRPr="008F3137" w:rsidRDefault="00B27059">
      <w:pPr>
        <w:rPr>
          <w:rFonts w:eastAsia="DengXian"/>
          <w:lang w:eastAsia="zh-CN"/>
        </w:rPr>
      </w:pPr>
      <w:r w:rsidRPr="008F3137">
        <w:rPr>
          <w:rFonts w:eastAsia="DengXian"/>
          <w:lang w:eastAsia="zh-CN"/>
        </w:rPr>
        <w:t xml:space="preserve">Step 7, </w:t>
      </w:r>
      <w:r w:rsidRPr="008F3137">
        <w:rPr>
          <w:rFonts w:eastAsia="DengXian" w:hint="eastAsia"/>
          <w:lang w:eastAsia="zh-CN"/>
        </w:rPr>
        <w:t>base</w:t>
      </w:r>
      <w:r w:rsidRPr="008F3137">
        <w:rPr>
          <w:rFonts w:eastAsiaTheme="minorEastAsia" w:hint="eastAsia"/>
          <w:lang w:eastAsia="zh-CN"/>
        </w:rPr>
        <w:t>d</w:t>
      </w:r>
      <w:r w:rsidRPr="008F3137">
        <w:rPr>
          <w:rFonts w:eastAsia="DengXian" w:hint="eastAsia"/>
          <w:lang w:eastAsia="zh-CN"/>
        </w:rPr>
        <w:t xml:space="preserve"> on the agreements between HPLMN and VPLMN,</w:t>
      </w:r>
      <w:r w:rsidRPr="008F3137">
        <w:rPr>
          <w:rFonts w:eastAsia="DengXian"/>
          <w:lang w:eastAsia="zh-CN"/>
        </w:rPr>
        <w:t xml:space="preserve"> </w:t>
      </w:r>
      <w:r w:rsidRPr="008F3137">
        <w:rPr>
          <w:rFonts w:eastAsia="DengXian" w:hint="eastAsia"/>
          <w:lang w:eastAsia="zh-CN"/>
        </w:rPr>
        <w:t>t</w:t>
      </w:r>
      <w:r w:rsidRPr="008F3137">
        <w:rPr>
          <w:rFonts w:eastAsia="DengXian"/>
          <w:lang w:eastAsia="zh-CN"/>
        </w:rPr>
        <w:t xml:space="preserve">he AF sends </w:t>
      </w:r>
      <w:r w:rsidRPr="008F3137">
        <w:rPr>
          <w:rFonts w:eastAsia="DengXian" w:hint="eastAsia"/>
          <w:lang w:eastAsia="zh-CN"/>
        </w:rPr>
        <w:t>the</w:t>
      </w:r>
      <w:r w:rsidRPr="008F3137">
        <w:rPr>
          <w:rFonts w:eastAsia="DengXian"/>
          <w:lang w:eastAsia="zh-CN"/>
        </w:rPr>
        <w:t xml:space="preserve"> Push application Key Request message to the VPLMN NF(s), where the message carries</w:t>
      </w:r>
      <w:r w:rsidRPr="008F3137">
        <w:rPr>
          <w:rFonts w:eastAsia="DengXian" w:hint="eastAsia"/>
          <w:lang w:eastAsia="zh-CN"/>
        </w:rPr>
        <w:t xml:space="preserve"> the</w:t>
      </w:r>
      <w:r w:rsidRPr="008F3137">
        <w:rPr>
          <w:rFonts w:eastAsia="DengXian"/>
          <w:lang w:eastAsia="zh-CN"/>
        </w:rPr>
        <w:t xml:space="preserve"> K</w:t>
      </w:r>
      <w:r w:rsidRPr="008F3137">
        <w:rPr>
          <w:rFonts w:eastAsia="DengXian" w:hint="eastAsia"/>
          <w:vertAlign w:val="subscript"/>
          <w:lang w:eastAsia="zh-CN"/>
        </w:rPr>
        <w:t>AF,</w:t>
      </w:r>
      <w:r w:rsidRPr="008F3137">
        <w:rPr>
          <w:rFonts w:eastAsia="DengXian"/>
          <w:lang w:eastAsia="zh-CN"/>
        </w:rPr>
        <w:t xml:space="preserve"> or</w:t>
      </w:r>
      <w:r w:rsidRPr="008F3137">
        <w:rPr>
          <w:rFonts w:eastAsia="DengXian" w:hint="eastAsia"/>
          <w:lang w:eastAsia="zh-CN"/>
        </w:rPr>
        <w:t xml:space="preserve"> the</w:t>
      </w:r>
      <w:r w:rsidRPr="008F3137">
        <w:rPr>
          <w:rFonts w:eastAsia="DengXian"/>
          <w:lang w:eastAsia="zh-CN"/>
        </w:rPr>
        <w:t xml:space="preserve"> encryption key</w:t>
      </w:r>
      <w:r w:rsidRPr="008F3137">
        <w:rPr>
          <w:rFonts w:eastAsia="DengXian" w:hint="eastAsia"/>
          <w:lang w:eastAsia="zh-CN"/>
        </w:rPr>
        <w:t xml:space="preserve"> </w:t>
      </w:r>
      <w:r w:rsidRPr="008F3137">
        <w:rPr>
          <w:rFonts w:eastAsia="DengXian"/>
          <w:lang w:eastAsia="zh-CN"/>
        </w:rPr>
        <w:t>derived from the K</w:t>
      </w:r>
      <w:r w:rsidRPr="008F3137">
        <w:rPr>
          <w:rFonts w:eastAsia="DengXian" w:hint="eastAsia"/>
          <w:vertAlign w:val="subscript"/>
          <w:lang w:eastAsia="zh-CN"/>
        </w:rPr>
        <w:t>AF</w:t>
      </w:r>
      <w:r w:rsidRPr="008F3137">
        <w:rPr>
          <w:rFonts w:eastAsia="DengXian" w:hint="eastAsia"/>
          <w:lang w:eastAsia="zh-CN"/>
        </w:rPr>
        <w:t xml:space="preserve"> that is used to encrypt the data flow between the UE and </w:t>
      </w:r>
      <w:r w:rsidRPr="008F3137">
        <w:rPr>
          <w:rFonts w:eastAsia="DengXian"/>
          <w:lang w:eastAsia="zh-CN"/>
        </w:rPr>
        <w:t>the</w:t>
      </w:r>
      <w:r w:rsidRPr="008F3137">
        <w:rPr>
          <w:rFonts w:eastAsia="DengXian" w:hint="eastAsia"/>
          <w:lang w:eastAsia="zh-CN"/>
        </w:rPr>
        <w:t xml:space="preserve"> AF</w:t>
      </w:r>
      <w:r w:rsidRPr="008F3137">
        <w:rPr>
          <w:rFonts w:eastAsia="DengXian"/>
          <w:lang w:eastAsia="zh-CN"/>
        </w:rPr>
        <w:t>, an indication</w:t>
      </w:r>
      <w:r w:rsidRPr="008F3137">
        <w:rPr>
          <w:rFonts w:eastAsia="DengXian" w:hint="eastAsia"/>
          <w:lang w:eastAsia="zh-CN"/>
        </w:rPr>
        <w:t xml:space="preserve"> </w:t>
      </w:r>
      <w:r w:rsidRPr="008F3137">
        <w:rPr>
          <w:rFonts w:eastAsia="DengXian"/>
          <w:lang w:eastAsia="zh-CN"/>
        </w:rPr>
        <w:t>and</w:t>
      </w:r>
      <w:r w:rsidRPr="008F3137">
        <w:rPr>
          <w:rFonts w:eastAsia="DengXian" w:hint="eastAsia"/>
          <w:lang w:eastAsia="zh-CN"/>
        </w:rPr>
        <w:t xml:space="preserve"> the</w:t>
      </w:r>
      <w:r w:rsidRPr="008F3137">
        <w:rPr>
          <w:rFonts w:eastAsia="DengXian"/>
          <w:lang w:eastAsia="zh-CN"/>
        </w:rPr>
        <w:t xml:space="preserve"> UE ID. The indication indicates that the carried key is the K</w:t>
      </w:r>
      <w:r w:rsidRPr="008F3137">
        <w:rPr>
          <w:rFonts w:eastAsia="DengXian"/>
          <w:vertAlign w:val="subscript"/>
          <w:lang w:eastAsia="zh-CN"/>
        </w:rPr>
        <w:t>AF</w:t>
      </w:r>
      <w:r w:rsidRPr="008F3137">
        <w:rPr>
          <w:rFonts w:eastAsia="DengXian"/>
          <w:lang w:eastAsia="zh-CN"/>
        </w:rPr>
        <w:t xml:space="preserve"> or the encryption key, and may further indicate whether the carried key is </w:t>
      </w:r>
      <w:r w:rsidRPr="008F3137">
        <w:rPr>
          <w:rFonts w:eastAsia="DengXian" w:hint="eastAsia"/>
          <w:lang w:eastAsia="zh-CN"/>
        </w:rPr>
        <w:t>used as the</w:t>
      </w:r>
      <w:r w:rsidRPr="008F3137">
        <w:rPr>
          <w:rFonts w:eastAsia="DengXian"/>
          <w:lang w:eastAsia="zh-CN"/>
        </w:rPr>
        <w:t xml:space="preserve"> data </w:t>
      </w:r>
      <w:r w:rsidRPr="008F3137">
        <w:rPr>
          <w:rFonts w:eastAsia="DengXian" w:hint="eastAsia"/>
          <w:lang w:eastAsia="zh-CN"/>
        </w:rPr>
        <w:t>flow</w:t>
      </w:r>
      <w:r w:rsidRPr="008F3137">
        <w:rPr>
          <w:rFonts w:eastAsia="DengXian"/>
          <w:lang w:eastAsia="zh-CN"/>
        </w:rPr>
        <w:t xml:space="preserve"> encryption/decryption key</w:t>
      </w:r>
      <w:r w:rsidRPr="008F3137">
        <w:rPr>
          <w:rFonts w:eastAsia="DengXian" w:hint="eastAsia"/>
          <w:lang w:eastAsia="zh-CN"/>
        </w:rPr>
        <w:t xml:space="preserve"> </w:t>
      </w:r>
      <w:r w:rsidRPr="008F3137">
        <w:rPr>
          <w:rFonts w:eastAsia="DengXian"/>
          <w:lang w:eastAsia="zh-CN"/>
        </w:rPr>
        <w:t xml:space="preserve">between the UE and the AF or not. The UE ID </w:t>
      </w:r>
      <w:r w:rsidRPr="008F3137">
        <w:rPr>
          <w:rFonts w:eastAsia="DengXian" w:hint="eastAsia"/>
          <w:lang w:eastAsia="zh-CN"/>
        </w:rPr>
        <w:t>can</w:t>
      </w:r>
      <w:r w:rsidRPr="008F3137">
        <w:rPr>
          <w:rFonts w:eastAsia="DengXian"/>
          <w:lang w:eastAsia="zh-CN"/>
        </w:rPr>
        <w:t xml:space="preserve"> be the SUPI of the UE or another user identifier, </w:t>
      </w:r>
      <w:r w:rsidRPr="008F3137">
        <w:rPr>
          <w:rFonts w:eastAsia="DengXian" w:hint="eastAsia"/>
          <w:lang w:eastAsia="zh-CN"/>
        </w:rPr>
        <w:t>e.g.</w:t>
      </w:r>
      <w:r w:rsidRPr="008F3137">
        <w:rPr>
          <w:rFonts w:eastAsia="DengXian"/>
          <w:lang w:eastAsia="zh-CN"/>
        </w:rPr>
        <w:t xml:space="preserve"> GPSI</w:t>
      </w:r>
      <w:r w:rsidRPr="008F3137">
        <w:rPr>
          <w:rFonts w:eastAsia="DengXian" w:hint="eastAsia"/>
          <w:lang w:eastAsia="zh-CN"/>
        </w:rPr>
        <w:t>.</w:t>
      </w:r>
    </w:p>
    <w:p w14:paraId="1DABD05C" w14:textId="77777777" w:rsidR="00E77A1E" w:rsidRPr="008F3137" w:rsidRDefault="00B27059">
      <w:pPr>
        <w:rPr>
          <w:rFonts w:eastAsia="DengXian"/>
          <w:lang w:eastAsia="zh-CN"/>
        </w:rPr>
      </w:pPr>
      <w:r w:rsidRPr="008F3137">
        <w:rPr>
          <w:rFonts w:eastAsia="DengXian"/>
          <w:lang w:eastAsia="zh-CN"/>
        </w:rPr>
        <w:t>Step 8, if the VPLMN NF supports AKMA roaming, the VPLMN</w:t>
      </w:r>
      <w:r w:rsidRPr="008F3137">
        <w:rPr>
          <w:rFonts w:eastAsia="DengXian" w:hint="eastAsia"/>
          <w:lang w:eastAsia="zh-CN"/>
        </w:rPr>
        <w:t xml:space="preserve"> NF</w:t>
      </w:r>
      <w:r w:rsidRPr="008F3137">
        <w:rPr>
          <w:rFonts w:eastAsia="DengXian"/>
          <w:lang w:eastAsia="zh-CN"/>
        </w:rPr>
        <w:t xml:space="preserve"> store</w:t>
      </w:r>
      <w:r w:rsidRPr="008F3137">
        <w:rPr>
          <w:rFonts w:eastAsia="DengXian" w:hint="eastAsia"/>
          <w:lang w:eastAsia="zh-CN"/>
        </w:rPr>
        <w:t>s</w:t>
      </w:r>
      <w:r w:rsidRPr="008F3137">
        <w:rPr>
          <w:rFonts w:eastAsia="DengXian"/>
          <w:lang w:eastAsia="zh-CN"/>
        </w:rPr>
        <w:t xml:space="preserve"> the key and the indication, and</w:t>
      </w:r>
      <w:r w:rsidRPr="008F3137">
        <w:rPr>
          <w:rFonts w:eastAsia="DengXian" w:hint="eastAsia"/>
          <w:lang w:eastAsia="zh-CN"/>
        </w:rPr>
        <w:t xml:space="preserve"> sends the P</w:t>
      </w:r>
      <w:r w:rsidRPr="008F3137">
        <w:rPr>
          <w:rFonts w:eastAsia="DengXian"/>
          <w:lang w:eastAsia="zh-CN"/>
        </w:rPr>
        <w:t>ush application Key Response</w:t>
      </w:r>
      <w:r w:rsidRPr="008F3137">
        <w:rPr>
          <w:rFonts w:eastAsia="DengXian" w:hint="eastAsia"/>
          <w:lang w:eastAsia="zh-CN"/>
        </w:rPr>
        <w:t xml:space="preserve"> message to the AF.</w:t>
      </w:r>
      <w:r w:rsidRPr="008F3137">
        <w:rPr>
          <w:rFonts w:eastAsia="DengXian"/>
          <w:lang w:eastAsia="zh-CN"/>
        </w:rPr>
        <w:t xml:space="preserve"> If not, the VPLMN NF ignores the Push application Key Request message.</w:t>
      </w:r>
    </w:p>
    <w:p w14:paraId="1DABD05D" w14:textId="77777777" w:rsidR="00E77A1E" w:rsidRPr="008F3137" w:rsidRDefault="00B27059">
      <w:pPr>
        <w:pStyle w:val="Heading4"/>
        <w:rPr>
          <w:rFonts w:eastAsiaTheme="minorEastAsia"/>
          <w:lang w:eastAsia="zh-CN"/>
        </w:rPr>
      </w:pPr>
      <w:bookmarkStart w:id="191" w:name="_Toc138755946"/>
      <w:bookmarkStart w:id="192" w:name="_Toc138756062"/>
      <w:bookmarkStart w:id="193" w:name="_Toc138753866"/>
      <w:r w:rsidRPr="008F3137">
        <w:rPr>
          <w:rFonts w:eastAsiaTheme="minorEastAsia"/>
          <w:lang w:eastAsia="zh-CN"/>
        </w:rPr>
        <w:t xml:space="preserve">6.3.2.3 </w:t>
      </w:r>
      <w:r w:rsidRPr="008F3137">
        <w:rPr>
          <w:rFonts w:eastAsiaTheme="minorEastAsia"/>
          <w:lang w:eastAsia="zh-CN"/>
        </w:rPr>
        <w:tab/>
        <w:t xml:space="preserve">New service: </w:t>
      </w:r>
      <w:r w:rsidRPr="008F3137">
        <w:rPr>
          <w:rFonts w:eastAsia="DengXian" w:hint="eastAsia"/>
          <w:lang w:eastAsia="zh-CN"/>
        </w:rPr>
        <w:t>Nudm_Get_Roaming_NFid</w:t>
      </w:r>
      <w:r w:rsidRPr="008F3137">
        <w:rPr>
          <w:rFonts w:eastAsiaTheme="minorEastAsia"/>
          <w:lang w:eastAsia="zh-CN"/>
        </w:rPr>
        <w:t xml:space="preserve"> service operation</w:t>
      </w:r>
      <w:bookmarkEnd w:id="191"/>
      <w:bookmarkEnd w:id="192"/>
      <w:r w:rsidRPr="008F3137">
        <w:rPr>
          <w:rFonts w:eastAsiaTheme="minorEastAsia"/>
          <w:lang w:eastAsia="zh-CN"/>
        </w:rPr>
        <w:t xml:space="preserve"> </w:t>
      </w:r>
      <w:bookmarkEnd w:id="193"/>
    </w:p>
    <w:p w14:paraId="1DABD05E" w14:textId="77777777" w:rsidR="00E77A1E" w:rsidRPr="008F3137" w:rsidRDefault="00B27059" w:rsidP="00DF3C2E">
      <w:pPr>
        <w:rPr>
          <w:rFonts w:eastAsiaTheme="minorEastAsia"/>
        </w:rPr>
      </w:pPr>
      <w:r w:rsidRPr="008F3137">
        <w:rPr>
          <w:rFonts w:eastAsiaTheme="minorEastAsia"/>
          <w:b/>
        </w:rPr>
        <w:t>Service operation name:</w:t>
      </w:r>
      <w:r w:rsidRPr="008F3137">
        <w:rPr>
          <w:rFonts w:eastAsiaTheme="minorEastAsia"/>
        </w:rPr>
        <w:t xml:space="preserve"> </w:t>
      </w:r>
      <w:r w:rsidRPr="008F3137">
        <w:rPr>
          <w:rFonts w:eastAsia="DengXian" w:hint="eastAsia"/>
          <w:lang w:eastAsia="zh-CN"/>
        </w:rPr>
        <w:t>Nudm_Get_Roaming_NFid</w:t>
      </w:r>
      <w:r w:rsidRPr="008F3137">
        <w:rPr>
          <w:rFonts w:eastAsiaTheme="minorEastAsia"/>
        </w:rPr>
        <w:t>.</w:t>
      </w:r>
    </w:p>
    <w:p w14:paraId="1DABD05F" w14:textId="77777777" w:rsidR="00E77A1E" w:rsidRPr="008F3137" w:rsidRDefault="00B27059" w:rsidP="00DF3C2E">
      <w:pPr>
        <w:rPr>
          <w:rFonts w:eastAsiaTheme="minorEastAsia"/>
        </w:rPr>
      </w:pPr>
      <w:r w:rsidRPr="008F3137">
        <w:rPr>
          <w:rFonts w:eastAsiaTheme="minorEastAsia"/>
          <w:b/>
        </w:rPr>
        <w:t>Description:</w:t>
      </w:r>
      <w:r w:rsidRPr="008F3137">
        <w:rPr>
          <w:rFonts w:eastAsiaTheme="minorEastAsia"/>
        </w:rPr>
        <w:t xml:space="preserve"> T</w:t>
      </w:r>
      <w:r w:rsidRPr="008F3137">
        <w:rPr>
          <w:rFonts w:eastAsiaTheme="minorEastAsia"/>
          <w:lang w:eastAsia="zh-CN"/>
        </w:rPr>
        <w:t xml:space="preserve">he NF consumer requests VPLMN NF id </w:t>
      </w:r>
      <w:r w:rsidRPr="008F3137">
        <w:rPr>
          <w:rFonts w:eastAsiaTheme="minorEastAsia" w:hint="eastAsia"/>
          <w:lang w:eastAsia="zh-CN"/>
        </w:rPr>
        <w:t xml:space="preserve">from </w:t>
      </w:r>
      <w:r w:rsidRPr="008F3137">
        <w:rPr>
          <w:rFonts w:eastAsiaTheme="minorEastAsia"/>
          <w:lang w:eastAsia="zh-CN"/>
        </w:rPr>
        <w:t>the UDM</w:t>
      </w:r>
      <w:r w:rsidRPr="008F3137">
        <w:rPr>
          <w:rFonts w:eastAsiaTheme="minorEastAsia"/>
        </w:rPr>
        <w:t>.</w:t>
      </w:r>
    </w:p>
    <w:p w14:paraId="1DABD060" w14:textId="77777777" w:rsidR="00E77A1E" w:rsidRPr="008F3137" w:rsidRDefault="00B27059" w:rsidP="00DF3C2E">
      <w:pPr>
        <w:rPr>
          <w:rFonts w:eastAsia="SimSun"/>
          <w:lang w:eastAsia="zh-CN"/>
        </w:rPr>
      </w:pPr>
      <w:r w:rsidRPr="008F3137">
        <w:rPr>
          <w:rFonts w:eastAsiaTheme="minorEastAsia"/>
          <w:b/>
        </w:rPr>
        <w:t>Input, Required:</w:t>
      </w:r>
      <w:r w:rsidRPr="008F3137">
        <w:rPr>
          <w:rFonts w:eastAsiaTheme="minorEastAsia"/>
        </w:rPr>
        <w:t xml:space="preserve"> </w:t>
      </w:r>
      <w:r w:rsidRPr="008F3137">
        <w:rPr>
          <w:rFonts w:eastAsiaTheme="minorEastAsia"/>
          <w:lang w:eastAsia="zh-CN"/>
        </w:rPr>
        <w:t>SUPI</w:t>
      </w:r>
      <w:r w:rsidRPr="008F3137">
        <w:rPr>
          <w:rFonts w:eastAsiaTheme="minorEastAsia"/>
        </w:rPr>
        <w:t xml:space="preserve"> or GPSI</w:t>
      </w:r>
      <w:r w:rsidRPr="008F3137">
        <w:rPr>
          <w:rFonts w:eastAsiaTheme="minorEastAsia" w:hint="eastAsia"/>
          <w:lang w:eastAsia="zh-CN"/>
        </w:rPr>
        <w:t>.</w:t>
      </w:r>
    </w:p>
    <w:p w14:paraId="1DABD061" w14:textId="77777777" w:rsidR="00E77A1E" w:rsidRPr="008F3137" w:rsidRDefault="00B27059" w:rsidP="00DF3C2E">
      <w:pPr>
        <w:rPr>
          <w:rFonts w:eastAsiaTheme="minorEastAsia"/>
        </w:rPr>
      </w:pPr>
      <w:r w:rsidRPr="008F3137">
        <w:rPr>
          <w:rFonts w:eastAsiaTheme="minorEastAsia"/>
          <w:b/>
        </w:rPr>
        <w:lastRenderedPageBreak/>
        <w:t>Input, Optional:</w:t>
      </w:r>
      <w:r w:rsidRPr="008F3137">
        <w:rPr>
          <w:rFonts w:eastAsiaTheme="minorEastAsia"/>
        </w:rPr>
        <w:t xml:space="preserve"> None. </w:t>
      </w:r>
    </w:p>
    <w:p w14:paraId="1DABD062" w14:textId="77777777" w:rsidR="00E77A1E" w:rsidRPr="008F3137" w:rsidRDefault="00B27059" w:rsidP="00DF3C2E">
      <w:pPr>
        <w:rPr>
          <w:rFonts w:eastAsia="SimSun"/>
          <w:b/>
          <w:lang w:eastAsia="zh-CN"/>
        </w:rPr>
      </w:pPr>
      <w:r w:rsidRPr="008F3137">
        <w:rPr>
          <w:rFonts w:eastAsiaTheme="minorEastAsia"/>
          <w:b/>
        </w:rPr>
        <w:t xml:space="preserve">Output, Required: </w:t>
      </w:r>
      <w:r w:rsidRPr="008F3137">
        <w:rPr>
          <w:rFonts w:eastAsiaTheme="minorEastAsia"/>
        </w:rPr>
        <w:t>VPLMN NF id</w:t>
      </w:r>
      <w:r w:rsidRPr="008F3137">
        <w:rPr>
          <w:rFonts w:eastAsia="DengXian"/>
          <w:lang w:eastAsia="zh-CN"/>
        </w:rPr>
        <w:t>(s)</w:t>
      </w:r>
      <w:r w:rsidRPr="008F3137">
        <w:rPr>
          <w:rFonts w:eastAsiaTheme="minorEastAsia" w:hint="eastAsia"/>
          <w:lang w:eastAsia="zh-CN"/>
        </w:rPr>
        <w:t>.</w:t>
      </w:r>
    </w:p>
    <w:p w14:paraId="1DABD063" w14:textId="77777777" w:rsidR="00E77A1E" w:rsidRPr="008F3137" w:rsidRDefault="00B27059" w:rsidP="00DF3C2E">
      <w:pPr>
        <w:rPr>
          <w:rFonts w:eastAsiaTheme="minorEastAsia"/>
        </w:rPr>
      </w:pPr>
      <w:r w:rsidRPr="008F3137">
        <w:rPr>
          <w:rFonts w:eastAsiaTheme="minorEastAsia"/>
          <w:b/>
        </w:rPr>
        <w:t>Output, Optional:</w:t>
      </w:r>
      <w:r w:rsidRPr="008F3137">
        <w:rPr>
          <w:rFonts w:eastAsiaTheme="minorEastAsia"/>
        </w:rPr>
        <w:t xml:space="preserve"> None.</w:t>
      </w:r>
    </w:p>
    <w:p w14:paraId="1DABD064" w14:textId="77777777" w:rsidR="00E77A1E" w:rsidRPr="008F3137" w:rsidRDefault="00B27059">
      <w:pPr>
        <w:pStyle w:val="Heading3"/>
        <w:rPr>
          <w:rFonts w:eastAsiaTheme="minorEastAsia"/>
        </w:rPr>
      </w:pPr>
      <w:bookmarkStart w:id="194" w:name="_Toc138753867"/>
      <w:bookmarkStart w:id="195" w:name="_Toc138755947"/>
      <w:bookmarkStart w:id="196" w:name="_Toc138756063"/>
      <w:r w:rsidRPr="008F3137">
        <w:rPr>
          <w:rFonts w:eastAsiaTheme="minorEastAsia"/>
        </w:rPr>
        <w:t>6.</w:t>
      </w:r>
      <w:r w:rsidRPr="008F3137">
        <w:rPr>
          <w:rFonts w:eastAsiaTheme="minorEastAsia" w:hint="eastAsia"/>
          <w:lang w:eastAsia="zh-CN"/>
        </w:rPr>
        <w:t>3</w:t>
      </w:r>
      <w:r w:rsidRPr="008F3137">
        <w:rPr>
          <w:rFonts w:eastAsiaTheme="minorEastAsia"/>
        </w:rPr>
        <w:t>.3</w:t>
      </w:r>
      <w:r w:rsidRPr="008F3137">
        <w:rPr>
          <w:rFonts w:eastAsiaTheme="minorEastAsia"/>
        </w:rPr>
        <w:tab/>
        <w:t>Evaluation</w:t>
      </w:r>
      <w:bookmarkEnd w:id="194"/>
      <w:bookmarkEnd w:id="195"/>
      <w:bookmarkEnd w:id="196"/>
    </w:p>
    <w:p w14:paraId="1DABD065" w14:textId="77777777" w:rsidR="00E77A1E" w:rsidRPr="008F3137" w:rsidRDefault="00B27059">
      <w:pPr>
        <w:rPr>
          <w:rFonts w:eastAsia="DengXian"/>
        </w:rPr>
      </w:pPr>
      <w:r w:rsidRPr="008F3137">
        <w:rPr>
          <w:rFonts w:eastAsia="DengXian"/>
        </w:rPr>
        <w:t>This solution addresses key issue#1 (</w:t>
      </w:r>
      <w:r w:rsidRPr="008F3137">
        <w:rPr>
          <w:rFonts w:eastAsia="DengXian" w:hint="eastAsia"/>
          <w:lang w:eastAsia="zh-CN"/>
        </w:rPr>
        <w:t>case 1</w:t>
      </w:r>
      <w:r w:rsidRPr="008F3137">
        <w:rPr>
          <w:rFonts w:eastAsia="DengXian"/>
        </w:rPr>
        <w:t xml:space="preserve">) and fulfils the requirements </w:t>
      </w:r>
      <w:r w:rsidRPr="008F3137">
        <w:rPr>
          <w:rFonts w:eastAsia="DengXian"/>
          <w:lang w:eastAsia="ko-KR"/>
        </w:rPr>
        <w:t xml:space="preserve">in case that the </w:t>
      </w:r>
      <w:r w:rsidRPr="008F3137">
        <w:rPr>
          <w:rFonts w:eastAsia="DengXian" w:hint="eastAsia"/>
          <w:lang w:eastAsia="zh-CN"/>
        </w:rPr>
        <w:t>AF</w:t>
      </w:r>
      <w:r w:rsidRPr="008F3137">
        <w:rPr>
          <w:rFonts w:eastAsia="DengXian"/>
          <w:lang w:eastAsia="ko-KR"/>
        </w:rPr>
        <w:t xml:space="preserve"> is </w:t>
      </w:r>
      <w:r w:rsidRPr="008F3137">
        <w:rPr>
          <w:rFonts w:eastAsia="DengXian" w:hint="eastAsia"/>
          <w:lang w:eastAsia="zh-CN"/>
        </w:rPr>
        <w:t>located in the HPLMN</w:t>
      </w:r>
      <w:r w:rsidRPr="008F3137">
        <w:rPr>
          <w:rFonts w:eastAsia="DengXian"/>
        </w:rPr>
        <w:t>.</w:t>
      </w:r>
    </w:p>
    <w:p w14:paraId="1DABD066" w14:textId="77777777" w:rsidR="00E77A1E" w:rsidRPr="008F3137" w:rsidRDefault="00B27059" w:rsidP="00DE2A7C">
      <w:pPr>
        <w:rPr>
          <w:rFonts w:eastAsia="DengXian"/>
          <w:lang w:eastAsia="zh-CN"/>
        </w:rPr>
      </w:pPr>
      <w:r w:rsidRPr="008F3137">
        <w:rPr>
          <w:rFonts w:eastAsia="DengXian"/>
        </w:rPr>
        <w:t>The solution proposes to obtain related decryption keys from the AF in the HPL</w:t>
      </w:r>
      <w:r w:rsidRPr="008F3137">
        <w:rPr>
          <w:rFonts w:eastAsia="DengXian" w:hint="eastAsia"/>
        </w:rPr>
        <w:t>MN base</w:t>
      </w:r>
      <w:r w:rsidRPr="008F3137">
        <w:rPr>
          <w:rFonts w:eastAsiaTheme="minorEastAsia" w:hint="eastAsia"/>
        </w:rPr>
        <w:t>d</w:t>
      </w:r>
      <w:r w:rsidRPr="008F3137">
        <w:rPr>
          <w:rFonts w:eastAsia="DengXian" w:hint="eastAsia"/>
        </w:rPr>
        <w:t xml:space="preserve"> on the agreements between the HPLMN and the VPLMN when </w:t>
      </w:r>
      <w:r w:rsidRPr="008F3137">
        <w:rPr>
          <w:rFonts w:eastAsia="DengXian"/>
        </w:rPr>
        <w:t xml:space="preserve">the </w:t>
      </w:r>
      <w:r w:rsidRPr="008F3137">
        <w:rPr>
          <w:rFonts w:eastAsia="DengXian" w:hint="eastAsia"/>
        </w:rPr>
        <w:t xml:space="preserve">data between the </w:t>
      </w:r>
      <w:r w:rsidRPr="008F3137">
        <w:rPr>
          <w:rFonts w:eastAsia="DengXian"/>
        </w:rPr>
        <w:t xml:space="preserve">UE and application </w:t>
      </w:r>
      <w:r w:rsidRPr="008F3137">
        <w:rPr>
          <w:rFonts w:eastAsia="DengXian" w:hint="eastAsia"/>
        </w:rPr>
        <w:t>ha</w:t>
      </w:r>
      <w:r w:rsidRPr="008F3137">
        <w:rPr>
          <w:rFonts w:eastAsiaTheme="minorEastAsia" w:hint="eastAsia"/>
        </w:rPr>
        <w:t>ve</w:t>
      </w:r>
      <w:r w:rsidRPr="008F3137">
        <w:rPr>
          <w:rFonts w:eastAsia="DengXian" w:hint="eastAsia"/>
        </w:rPr>
        <w:t xml:space="preserve"> been </w:t>
      </w:r>
      <w:r w:rsidRPr="008F3137">
        <w:rPr>
          <w:rFonts w:eastAsia="DengXian"/>
        </w:rPr>
        <w:t>encrypt</w:t>
      </w:r>
      <w:r w:rsidRPr="008F3137">
        <w:rPr>
          <w:rFonts w:eastAsia="DengXian" w:hint="eastAsia"/>
        </w:rPr>
        <w:t xml:space="preserve">ed. </w:t>
      </w:r>
    </w:p>
    <w:p w14:paraId="1DABD067" w14:textId="7F9A8407" w:rsidR="00E77A1E" w:rsidRPr="008F3137" w:rsidRDefault="00B27059">
      <w:pPr>
        <w:rPr>
          <w:rFonts w:eastAsia="DengXian"/>
        </w:rPr>
      </w:pPr>
      <w:r w:rsidRPr="008F3137">
        <w:rPr>
          <w:rFonts w:eastAsia="DengXian"/>
        </w:rPr>
        <w:t xml:space="preserve">The solution proposes that the AF obtains the VPLMN NF </w:t>
      </w:r>
      <w:r w:rsidRPr="008F3137">
        <w:rPr>
          <w:rFonts w:eastAsia="DengXian" w:hint="eastAsia"/>
        </w:rPr>
        <w:t>id</w:t>
      </w:r>
      <w:r w:rsidRPr="008F3137">
        <w:rPr>
          <w:rFonts w:eastAsia="DengXian"/>
          <w:lang w:eastAsia="zh-CN"/>
        </w:rPr>
        <w:t>(s)</w:t>
      </w:r>
      <w:r w:rsidRPr="008F3137">
        <w:rPr>
          <w:rFonts w:eastAsia="DengXian"/>
        </w:rPr>
        <w:t xml:space="preserve"> that can store the key</w:t>
      </w:r>
      <w:r w:rsidRPr="008F3137">
        <w:rPr>
          <w:rFonts w:eastAsia="DengXian" w:hint="eastAsia"/>
        </w:rPr>
        <w:t>s</w:t>
      </w:r>
      <w:r w:rsidRPr="008F3137">
        <w:rPr>
          <w:rFonts w:eastAsia="DengXian"/>
        </w:rPr>
        <w:t xml:space="preserve"> from the UDM </w:t>
      </w:r>
      <w:r w:rsidR="000649E9" w:rsidRPr="008F3137">
        <w:rPr>
          <w:rFonts w:eastAsia="DengXian"/>
        </w:rPr>
        <w:t>based</w:t>
      </w:r>
      <w:r w:rsidRPr="008F3137">
        <w:rPr>
          <w:rFonts w:eastAsia="DengXian"/>
        </w:rPr>
        <w:t xml:space="preserve"> on the UE ID.</w:t>
      </w:r>
    </w:p>
    <w:p w14:paraId="1DABD068" w14:textId="77777777" w:rsidR="00E77A1E" w:rsidRPr="008F3137" w:rsidRDefault="00B27059">
      <w:pPr>
        <w:rPr>
          <w:rFonts w:eastAsia="DengXian"/>
        </w:rPr>
      </w:pPr>
      <w:r w:rsidRPr="008F3137">
        <w:rPr>
          <w:rFonts w:eastAsia="DengXian"/>
        </w:rPr>
        <w:t>The solution proposes that the AF pushes the encrypt</w:t>
      </w:r>
      <w:r w:rsidRPr="008F3137">
        <w:rPr>
          <w:rFonts w:eastAsia="DengXian" w:hint="eastAsia"/>
        </w:rPr>
        <w:t>ion</w:t>
      </w:r>
      <w:r w:rsidRPr="008F3137">
        <w:rPr>
          <w:rFonts w:eastAsia="DengXian"/>
        </w:rPr>
        <w:t xml:space="preserve"> key to the VPLMN NF</w:t>
      </w:r>
      <w:r w:rsidRPr="008F3137">
        <w:rPr>
          <w:rFonts w:eastAsia="DengXian"/>
          <w:lang w:eastAsia="zh-CN"/>
        </w:rPr>
        <w:t>(s)</w:t>
      </w:r>
      <w:r w:rsidRPr="008F3137">
        <w:rPr>
          <w:rFonts w:eastAsia="DengXian"/>
        </w:rPr>
        <w:t>.</w:t>
      </w:r>
    </w:p>
    <w:p w14:paraId="1DABD069" w14:textId="57FD9F9B" w:rsidR="00E77A1E" w:rsidRPr="008F3137" w:rsidRDefault="00B27059">
      <w:pPr>
        <w:rPr>
          <w:rFonts w:eastAsia="DengXian"/>
        </w:rPr>
      </w:pPr>
      <w:r w:rsidRPr="008F3137">
        <w:rPr>
          <w:rFonts w:eastAsia="DengXian"/>
        </w:rPr>
        <w:t xml:space="preserve">The solution needs one VPLMN NF (e.g. AMF) </w:t>
      </w:r>
      <w:r w:rsidRPr="008F3137">
        <w:rPr>
          <w:rFonts w:eastAsia="DengXian" w:hint="eastAsia"/>
        </w:rPr>
        <w:t>to</w:t>
      </w:r>
      <w:r w:rsidRPr="008F3137">
        <w:rPr>
          <w:rFonts w:eastAsia="DengXian"/>
        </w:rPr>
        <w:t xml:space="preserve"> store the key.</w:t>
      </w:r>
    </w:p>
    <w:p w14:paraId="1DABD06A" w14:textId="77777777" w:rsidR="00E77A1E" w:rsidRPr="008F3137" w:rsidRDefault="00B27059">
      <w:pPr>
        <w:pStyle w:val="Heading2"/>
      </w:pPr>
      <w:bookmarkStart w:id="197" w:name="_Toc138755948"/>
      <w:bookmarkStart w:id="198" w:name="_Toc138756064"/>
      <w:bookmarkStart w:id="199" w:name="_Toc138753868"/>
      <w:r w:rsidRPr="008F3137">
        <w:rPr>
          <w:lang w:eastAsia="zh-CN"/>
        </w:rPr>
        <w:t>6</w:t>
      </w:r>
      <w:r w:rsidRPr="008F3137">
        <w:t>.</w:t>
      </w:r>
      <w:r w:rsidRPr="008F3137">
        <w:rPr>
          <w:rFonts w:eastAsiaTheme="minorEastAsia" w:hint="eastAsia"/>
          <w:lang w:eastAsia="zh-CN"/>
        </w:rPr>
        <w:t>4</w:t>
      </w:r>
      <w:r w:rsidRPr="008F3137">
        <w:tab/>
      </w:r>
      <w:r w:rsidRPr="008F3137">
        <w:rPr>
          <w:rFonts w:eastAsiaTheme="minorEastAsia"/>
        </w:rPr>
        <w:t>Solution #</w:t>
      </w:r>
      <w:r w:rsidRPr="008F3137">
        <w:rPr>
          <w:rFonts w:eastAsiaTheme="minorEastAsia" w:hint="eastAsia"/>
          <w:lang w:eastAsia="zh-CN"/>
        </w:rPr>
        <w:t>4</w:t>
      </w:r>
      <w:r w:rsidRPr="008F3137">
        <w:rPr>
          <w:rFonts w:eastAsiaTheme="minorEastAsia"/>
        </w:rPr>
        <w:t xml:space="preserve">: </w:t>
      </w:r>
      <w:r w:rsidRPr="008F3137">
        <w:rPr>
          <w:rFonts w:eastAsia="SimSun"/>
          <w:lang w:eastAsia="zh-CN"/>
        </w:rPr>
        <w:t>Roaming AKMA architecture of the AF in the VPLMN</w:t>
      </w:r>
      <w:bookmarkEnd w:id="197"/>
      <w:bookmarkEnd w:id="198"/>
      <w:r w:rsidRPr="008F3137">
        <w:rPr>
          <w:rFonts w:eastAsia="SimSun"/>
          <w:lang w:eastAsia="zh-CN"/>
        </w:rPr>
        <w:t xml:space="preserve"> </w:t>
      </w:r>
      <w:bookmarkEnd w:id="199"/>
    </w:p>
    <w:p w14:paraId="1DABD06B" w14:textId="77777777" w:rsidR="00E77A1E" w:rsidRPr="008F3137" w:rsidRDefault="00B27059">
      <w:pPr>
        <w:pStyle w:val="Heading3"/>
        <w:rPr>
          <w:rFonts w:eastAsiaTheme="minorEastAsia"/>
        </w:rPr>
      </w:pPr>
      <w:bookmarkStart w:id="200" w:name="_Toc138753869"/>
      <w:bookmarkStart w:id="201" w:name="_Toc138755949"/>
      <w:bookmarkStart w:id="202" w:name="_Toc138756065"/>
      <w:r w:rsidRPr="008F3137">
        <w:rPr>
          <w:rFonts w:eastAsiaTheme="minorEastAsia"/>
        </w:rPr>
        <w:t>6.</w:t>
      </w:r>
      <w:r w:rsidRPr="008F3137">
        <w:rPr>
          <w:rFonts w:eastAsiaTheme="minorEastAsia" w:hint="eastAsia"/>
          <w:lang w:eastAsia="zh-CN"/>
        </w:rPr>
        <w:t>4</w:t>
      </w:r>
      <w:r w:rsidRPr="008F3137">
        <w:rPr>
          <w:rFonts w:eastAsiaTheme="minorEastAsia"/>
        </w:rPr>
        <w:t>.1</w:t>
      </w:r>
      <w:r w:rsidRPr="008F3137">
        <w:rPr>
          <w:rFonts w:eastAsiaTheme="minorEastAsia"/>
        </w:rPr>
        <w:tab/>
        <w:t>Introduction</w:t>
      </w:r>
      <w:bookmarkEnd w:id="200"/>
      <w:bookmarkEnd w:id="201"/>
      <w:bookmarkEnd w:id="202"/>
    </w:p>
    <w:p w14:paraId="1DABD06C" w14:textId="77777777" w:rsidR="00E77A1E" w:rsidRPr="008F3137" w:rsidRDefault="00B27059">
      <w:pPr>
        <w:rPr>
          <w:rFonts w:eastAsiaTheme="minorEastAsia"/>
        </w:rPr>
      </w:pPr>
      <w:r w:rsidRPr="008F3137">
        <w:rPr>
          <w:rFonts w:eastAsiaTheme="minorEastAsia"/>
        </w:rPr>
        <w:t>This solution addresses KI#</w:t>
      </w:r>
      <w:r w:rsidRPr="008F3137">
        <w:rPr>
          <w:rFonts w:eastAsiaTheme="minorEastAsia" w:hint="eastAsia"/>
          <w:lang w:eastAsia="zh-CN"/>
        </w:rPr>
        <w:t>1</w:t>
      </w:r>
      <w:r w:rsidRPr="008F3137">
        <w:rPr>
          <w:rFonts w:eastAsia="DengXian" w:hint="eastAsia"/>
          <w:lang w:eastAsia="zh-CN"/>
        </w:rPr>
        <w:t>(case 2)</w:t>
      </w:r>
      <w:r w:rsidRPr="008F3137">
        <w:rPr>
          <w:rFonts w:eastAsiaTheme="minorEastAsia"/>
        </w:rPr>
        <w:t>. This solution is proposed for the case</w:t>
      </w:r>
      <w:r w:rsidRPr="008F3137">
        <w:rPr>
          <w:rFonts w:eastAsiaTheme="minorEastAsia" w:hint="eastAsia"/>
          <w:lang w:eastAsia="zh-CN"/>
        </w:rPr>
        <w:t xml:space="preserve">s of </w:t>
      </w:r>
      <w:r w:rsidRPr="008F3137">
        <w:rPr>
          <w:rFonts w:eastAsia="SimSun"/>
          <w:lang w:eastAsia="zh-CN"/>
        </w:rPr>
        <w:t>regulatory control point</w:t>
      </w:r>
      <w:r w:rsidRPr="008F3137">
        <w:rPr>
          <w:rFonts w:eastAsia="SimSun" w:hint="eastAsia"/>
          <w:lang w:eastAsia="zh-CN"/>
        </w:rPr>
        <w:t xml:space="preserve"> deployment</w:t>
      </w:r>
      <w:r w:rsidRPr="008F3137">
        <w:rPr>
          <w:rFonts w:eastAsiaTheme="minorEastAsia"/>
        </w:rPr>
        <w:t xml:space="preserve"> </w:t>
      </w:r>
      <w:r w:rsidRPr="008F3137">
        <w:rPr>
          <w:rFonts w:eastAsiaTheme="minorEastAsia" w:hint="eastAsia"/>
          <w:lang w:eastAsia="zh-CN"/>
        </w:rPr>
        <w:t>when AF located in the VPLMN</w:t>
      </w:r>
      <w:r w:rsidRPr="008F3137">
        <w:rPr>
          <w:rFonts w:eastAsiaTheme="minorEastAsia"/>
        </w:rPr>
        <w:t>.</w:t>
      </w:r>
    </w:p>
    <w:p w14:paraId="1DABD06D" w14:textId="77777777" w:rsidR="00E77A1E" w:rsidRPr="008F3137" w:rsidRDefault="00B27059">
      <w:pPr>
        <w:pStyle w:val="Heading3"/>
        <w:rPr>
          <w:rFonts w:eastAsiaTheme="minorEastAsia"/>
        </w:rPr>
      </w:pPr>
      <w:bookmarkStart w:id="203" w:name="_Toc138753870"/>
      <w:bookmarkStart w:id="204" w:name="_Toc138755950"/>
      <w:bookmarkStart w:id="205" w:name="_Toc138756066"/>
      <w:r w:rsidRPr="008F3137">
        <w:rPr>
          <w:rFonts w:eastAsiaTheme="minorEastAsia"/>
        </w:rPr>
        <w:t>6.</w:t>
      </w:r>
      <w:r w:rsidRPr="008F3137">
        <w:rPr>
          <w:rFonts w:eastAsiaTheme="minorEastAsia" w:hint="eastAsia"/>
          <w:lang w:eastAsia="zh-CN"/>
        </w:rPr>
        <w:t>4</w:t>
      </w:r>
      <w:r w:rsidRPr="008F3137">
        <w:rPr>
          <w:rFonts w:eastAsiaTheme="minorEastAsia"/>
        </w:rPr>
        <w:t>.2</w:t>
      </w:r>
      <w:r w:rsidRPr="008F3137">
        <w:rPr>
          <w:rFonts w:eastAsiaTheme="minorEastAsia"/>
        </w:rPr>
        <w:tab/>
        <w:t>Solution details</w:t>
      </w:r>
      <w:bookmarkEnd w:id="203"/>
      <w:bookmarkEnd w:id="204"/>
      <w:bookmarkEnd w:id="205"/>
    </w:p>
    <w:p w14:paraId="1DABD06E" w14:textId="77777777" w:rsidR="00E77A1E" w:rsidRPr="008F3137" w:rsidRDefault="00B27059">
      <w:pPr>
        <w:rPr>
          <w:rFonts w:eastAsiaTheme="minorEastAsia"/>
        </w:rPr>
      </w:pPr>
      <w:r w:rsidRPr="008F3137">
        <w:t>Figure 6.</w:t>
      </w:r>
      <w:r w:rsidRPr="008F3137">
        <w:rPr>
          <w:rFonts w:eastAsiaTheme="minorEastAsia" w:hint="eastAsia"/>
          <w:lang w:eastAsia="zh-CN"/>
        </w:rPr>
        <w:t>4</w:t>
      </w:r>
      <w:r w:rsidRPr="008F3137">
        <w:t>.1-1</w:t>
      </w:r>
      <w:r w:rsidRPr="008F3137">
        <w:rPr>
          <w:rFonts w:eastAsiaTheme="minorEastAsia" w:hint="eastAsia"/>
          <w:lang w:eastAsia="zh-CN"/>
        </w:rPr>
        <w:t xml:space="preserve"> </w:t>
      </w:r>
      <w:r w:rsidRPr="008F3137">
        <w:rPr>
          <w:rFonts w:eastAsiaTheme="minorEastAsia"/>
          <w:lang w:eastAsia="zh-CN"/>
        </w:rPr>
        <w:t>shows</w:t>
      </w:r>
      <w:r w:rsidRPr="008F3137">
        <w:rPr>
          <w:rFonts w:eastAsia="SimSun"/>
          <w:lang w:eastAsia="zh-CN"/>
        </w:rPr>
        <w:t xml:space="preserve"> </w:t>
      </w:r>
      <w:r w:rsidRPr="008F3137">
        <w:rPr>
          <w:rFonts w:eastAsia="SimSun" w:hint="eastAsia"/>
          <w:lang w:eastAsia="zh-CN"/>
        </w:rPr>
        <w:t xml:space="preserve">the SBA architecture that UE is roaming in a VPLMN and accesses the application deployed in the VPLMN. </w:t>
      </w:r>
      <w:r w:rsidRPr="008F3137">
        <w:rPr>
          <w:rFonts w:eastAsia="SimSun"/>
          <w:lang w:eastAsia="zh-CN"/>
        </w:rPr>
        <w:t>The home network</w:t>
      </w:r>
      <w:r w:rsidRPr="008F3137">
        <w:rPr>
          <w:rFonts w:eastAsia="SimSun" w:hint="eastAsia"/>
          <w:lang w:eastAsia="zh-CN"/>
        </w:rPr>
        <w:t xml:space="preserve"> (HPLMN)</w:t>
      </w:r>
      <w:r w:rsidRPr="008F3137">
        <w:rPr>
          <w:rFonts w:eastAsia="SimSun"/>
          <w:lang w:eastAsia="zh-CN"/>
        </w:rPr>
        <w:t xml:space="preserve"> needs</w:t>
      </w:r>
      <w:r w:rsidRPr="008F3137">
        <w:rPr>
          <w:rFonts w:eastAsia="SimSun" w:hint="eastAsia"/>
          <w:lang w:eastAsia="zh-CN"/>
        </w:rPr>
        <w:t xml:space="preserve"> </w:t>
      </w:r>
      <w:r w:rsidRPr="008F3137">
        <w:rPr>
          <w:rFonts w:eastAsia="SimSun"/>
          <w:lang w:eastAsia="zh-CN"/>
        </w:rPr>
        <w:t>an agreement with the service network</w:t>
      </w:r>
      <w:r w:rsidRPr="008F3137">
        <w:rPr>
          <w:rFonts w:eastAsia="SimSun" w:hint="eastAsia"/>
          <w:lang w:eastAsia="zh-CN"/>
        </w:rPr>
        <w:t xml:space="preserve"> (VPLMN)</w:t>
      </w:r>
      <w:r w:rsidRPr="008F3137">
        <w:rPr>
          <w:rFonts w:eastAsia="SimSun"/>
          <w:lang w:eastAsia="zh-CN"/>
        </w:rPr>
        <w:t xml:space="preserve"> to use the AKMA service deployed in the home network. In this scenario, the </w:t>
      </w:r>
      <w:r w:rsidRPr="008F3137">
        <w:rPr>
          <w:rFonts w:eastAsia="SimSun" w:hint="eastAsia"/>
          <w:lang w:eastAsia="zh-CN"/>
        </w:rPr>
        <w:t xml:space="preserve">AF in the </w:t>
      </w:r>
      <w:r w:rsidRPr="008F3137">
        <w:rPr>
          <w:rFonts w:eastAsia="SimSun"/>
          <w:lang w:eastAsia="zh-CN"/>
        </w:rPr>
        <w:t>service network can sense the AKMA service used by the UE. For this scenario, AF is located</w:t>
      </w:r>
      <w:r w:rsidRPr="008F3137">
        <w:rPr>
          <w:rFonts w:eastAsia="SimSun" w:hint="eastAsia"/>
          <w:lang w:eastAsia="zh-CN"/>
        </w:rPr>
        <w:t xml:space="preserve"> in</w:t>
      </w:r>
      <w:r w:rsidRPr="008F3137">
        <w:rPr>
          <w:rFonts w:eastAsia="SimSun"/>
          <w:lang w:eastAsia="zh-CN"/>
        </w:rPr>
        <w:t xml:space="preserve">side the </w:t>
      </w:r>
      <w:r w:rsidRPr="008F3137">
        <w:rPr>
          <w:rFonts w:eastAsia="SimSun" w:hint="eastAsia"/>
          <w:lang w:eastAsia="zh-CN"/>
        </w:rPr>
        <w:t>V</w:t>
      </w:r>
      <w:r w:rsidRPr="008F3137">
        <w:rPr>
          <w:rFonts w:eastAsia="SimSun"/>
          <w:lang w:eastAsia="zh-CN"/>
        </w:rPr>
        <w:t xml:space="preserve">PLMN and needs to find the AAnF of the home network through the NEF of the </w:t>
      </w:r>
      <w:r w:rsidRPr="008F3137">
        <w:rPr>
          <w:rFonts w:eastAsia="SimSun" w:hint="eastAsia"/>
          <w:lang w:eastAsia="zh-CN"/>
        </w:rPr>
        <w:t>home</w:t>
      </w:r>
      <w:r w:rsidRPr="008F3137">
        <w:rPr>
          <w:rFonts w:eastAsia="SimSun"/>
          <w:lang w:eastAsia="zh-CN"/>
        </w:rPr>
        <w:t xml:space="preserve"> network. </w:t>
      </w:r>
    </w:p>
    <w:p w14:paraId="1DABD070" w14:textId="1264DEDC" w:rsidR="00E77A1E" w:rsidRPr="008F3137" w:rsidRDefault="00B27059" w:rsidP="006722AD">
      <w:pPr>
        <w:pStyle w:val="TH"/>
        <w:rPr>
          <w:rFonts w:eastAsiaTheme="minorEastAsia"/>
        </w:rPr>
      </w:pPr>
      <w:r w:rsidRPr="008F3137">
        <w:rPr>
          <w:rFonts w:eastAsiaTheme="minorEastAsia"/>
        </w:rPr>
        <w:object w:dxaOrig="8304" w:dyaOrig="3048" w14:anchorId="1DABD27D">
          <v:shape id="_x0000_i1033" type="#_x0000_t75" style="width:415.9pt;height:152.6pt" o:ole="">
            <v:imagedata r:id="rId28" o:title=""/>
          </v:shape>
          <o:OLEObject Type="Embed" ProgID="Visio.Drawing.15" ShapeID="_x0000_i1033" DrawAspect="Content" ObjectID="_1756044497" r:id="rId29"/>
        </w:object>
      </w:r>
    </w:p>
    <w:p w14:paraId="1DABD071" w14:textId="77777777" w:rsidR="00E77A1E" w:rsidRPr="008F3137" w:rsidRDefault="00B27059">
      <w:pPr>
        <w:pStyle w:val="TF"/>
        <w:rPr>
          <w:rFonts w:eastAsiaTheme="minorEastAsia"/>
        </w:rPr>
      </w:pPr>
      <w:r w:rsidRPr="008F3137">
        <w:rPr>
          <w:rFonts w:eastAsiaTheme="minorEastAsia"/>
        </w:rPr>
        <w:t>Figure 6.</w:t>
      </w:r>
      <w:r w:rsidRPr="008F3137">
        <w:rPr>
          <w:rFonts w:eastAsiaTheme="minorEastAsia" w:hint="eastAsia"/>
        </w:rPr>
        <w:t>4</w:t>
      </w:r>
      <w:r w:rsidRPr="008F3137">
        <w:rPr>
          <w:rFonts w:eastAsiaTheme="minorEastAsia"/>
        </w:rPr>
        <w:t>.</w:t>
      </w:r>
      <w:r w:rsidRPr="008F3137">
        <w:rPr>
          <w:rFonts w:eastAsiaTheme="minorEastAsia" w:hint="eastAsia"/>
        </w:rPr>
        <w:t>2</w:t>
      </w:r>
      <w:r w:rsidRPr="008F3137">
        <w:rPr>
          <w:rFonts w:eastAsiaTheme="minorEastAsia"/>
        </w:rPr>
        <w:t xml:space="preserve">-1: </w:t>
      </w:r>
      <w:r w:rsidRPr="008F3137">
        <w:rPr>
          <w:rFonts w:eastAsiaTheme="minorEastAsia" w:hint="eastAsia"/>
        </w:rPr>
        <w:t>The SBA architecture that UE is roaming in a VPLMN and accesses the application deployed in the VPLMN</w:t>
      </w:r>
    </w:p>
    <w:p w14:paraId="1DABD073" w14:textId="1420F49C" w:rsidR="00E77A1E" w:rsidRPr="008F3137" w:rsidRDefault="00B27059">
      <w:pPr>
        <w:rPr>
          <w:rFonts w:eastAsia="SimSun"/>
          <w:lang w:eastAsia="zh-CN"/>
        </w:rPr>
      </w:pPr>
      <w:r w:rsidRPr="008F3137">
        <w:rPr>
          <w:rFonts w:eastAsiaTheme="minorEastAsia" w:hint="eastAsia"/>
          <w:lang w:eastAsia="zh-CN"/>
        </w:rPr>
        <w:t>F</w:t>
      </w:r>
      <w:r w:rsidRPr="008F3137">
        <w:rPr>
          <w:rFonts w:eastAsiaTheme="minorEastAsia"/>
          <w:lang w:eastAsia="zh-CN"/>
        </w:rPr>
        <w:t xml:space="preserve">igure </w:t>
      </w:r>
      <w:r w:rsidRPr="008F3137">
        <w:t>6.</w:t>
      </w:r>
      <w:r w:rsidRPr="008F3137">
        <w:rPr>
          <w:rFonts w:eastAsiaTheme="minorEastAsia" w:hint="eastAsia"/>
          <w:lang w:eastAsia="zh-CN"/>
        </w:rPr>
        <w:t>4</w:t>
      </w:r>
      <w:r w:rsidRPr="008F3137">
        <w:t>.1-</w:t>
      </w:r>
      <w:r w:rsidRPr="008F3137">
        <w:rPr>
          <w:rFonts w:eastAsia="SimSun" w:hint="eastAsia"/>
          <w:lang w:eastAsia="zh-CN"/>
        </w:rPr>
        <w:t>2</w:t>
      </w:r>
      <w:r w:rsidRPr="008F3137">
        <w:rPr>
          <w:rFonts w:eastAsiaTheme="minorEastAsia" w:hint="eastAsia"/>
          <w:lang w:eastAsia="zh-CN"/>
        </w:rPr>
        <w:t xml:space="preserve"> </w:t>
      </w:r>
      <w:r w:rsidRPr="008F3137">
        <w:rPr>
          <w:rFonts w:eastAsiaTheme="minorEastAsia"/>
          <w:lang w:eastAsia="zh-CN"/>
        </w:rPr>
        <w:t>shows</w:t>
      </w:r>
      <w:r w:rsidRPr="008F3137">
        <w:rPr>
          <w:rFonts w:eastAsia="SimSun"/>
          <w:lang w:eastAsia="zh-CN"/>
        </w:rPr>
        <w:t xml:space="preserve"> </w:t>
      </w:r>
      <w:r w:rsidRPr="008F3137">
        <w:rPr>
          <w:rFonts w:eastAsia="SimSun" w:hint="eastAsia"/>
          <w:lang w:eastAsia="zh-CN"/>
        </w:rPr>
        <w:t xml:space="preserve">the architecture that UE is roaming in a VPLMN and accesses the application deployed in the VPLMN. </w:t>
      </w:r>
      <w:r w:rsidRPr="008F3137">
        <w:rPr>
          <w:rFonts w:eastAsia="SimSun"/>
          <w:lang w:eastAsia="zh-CN"/>
        </w:rPr>
        <w:t xml:space="preserve">As described in </w:t>
      </w:r>
      <w:r w:rsidRPr="008F3137">
        <w:rPr>
          <w:rFonts w:eastAsia="SimSun" w:hint="eastAsia"/>
          <w:lang w:eastAsia="zh-CN"/>
        </w:rPr>
        <w:t xml:space="preserve">clause 6.3 of the </w:t>
      </w:r>
      <w:r w:rsidR="000E083A" w:rsidRPr="008F3137">
        <w:rPr>
          <w:rFonts w:eastAsia="SimSun" w:hint="eastAsia"/>
          <w:lang w:eastAsia="zh-CN"/>
        </w:rPr>
        <w:t>TS</w:t>
      </w:r>
      <w:r w:rsidRPr="008F3137">
        <w:rPr>
          <w:rFonts w:eastAsia="SimSun" w:hint="eastAsia"/>
          <w:lang w:eastAsia="zh-CN"/>
        </w:rPr>
        <w:t xml:space="preserve"> </w:t>
      </w:r>
      <w:r w:rsidRPr="008F3137">
        <w:rPr>
          <w:rFonts w:eastAsia="SimSun"/>
          <w:lang w:eastAsia="zh-CN"/>
        </w:rPr>
        <w:t>33.5</w:t>
      </w:r>
      <w:r w:rsidR="00DE2A7C" w:rsidRPr="008F3137">
        <w:rPr>
          <w:rFonts w:eastAsia="SimSun"/>
          <w:lang w:eastAsia="zh-CN"/>
        </w:rPr>
        <w:t>35 [2</w:t>
      </w:r>
      <w:r w:rsidRPr="008F3137">
        <w:rPr>
          <w:rFonts w:eastAsia="SimSun" w:hint="eastAsia"/>
          <w:lang w:eastAsia="zh-CN"/>
        </w:rPr>
        <w:t>]</w:t>
      </w:r>
      <w:r w:rsidRPr="008F3137">
        <w:rPr>
          <w:rFonts w:eastAsia="SimSun"/>
          <w:lang w:eastAsia="zh-CN"/>
        </w:rPr>
        <w:t>, the AF needs to obtain the K</w:t>
      </w:r>
      <w:r w:rsidRPr="008F3137">
        <w:rPr>
          <w:rFonts w:eastAsia="SimSun" w:hint="eastAsia"/>
          <w:vertAlign w:val="subscript"/>
          <w:lang w:eastAsia="zh-CN"/>
        </w:rPr>
        <w:t>AF</w:t>
      </w:r>
      <w:r w:rsidRPr="008F3137">
        <w:rPr>
          <w:rFonts w:eastAsia="SimSun"/>
          <w:lang w:eastAsia="zh-CN"/>
        </w:rPr>
        <w:t xml:space="preserve"> from the AAnF through the NEF. Therefore, the function that enables LI </w:t>
      </w:r>
      <w:r w:rsidRPr="008F3137">
        <w:rPr>
          <w:rFonts w:eastAsia="SimSun" w:hint="eastAsia"/>
          <w:lang w:eastAsia="zh-CN"/>
        </w:rPr>
        <w:t xml:space="preserve">in Figure </w:t>
      </w:r>
      <w:r w:rsidRPr="008F3137">
        <w:t>6.</w:t>
      </w:r>
      <w:r w:rsidRPr="008F3137">
        <w:rPr>
          <w:rFonts w:eastAsiaTheme="minorEastAsia" w:hint="eastAsia"/>
          <w:lang w:eastAsia="zh-CN"/>
        </w:rPr>
        <w:t>4</w:t>
      </w:r>
      <w:r w:rsidRPr="008F3137">
        <w:t>.1-</w:t>
      </w:r>
      <w:r w:rsidRPr="008F3137">
        <w:rPr>
          <w:rFonts w:eastAsia="SimSun" w:hint="eastAsia"/>
          <w:lang w:eastAsia="zh-CN"/>
        </w:rPr>
        <w:t xml:space="preserve">2 </w:t>
      </w:r>
      <w:r w:rsidRPr="008F3137">
        <w:rPr>
          <w:rFonts w:eastAsia="SimSun"/>
          <w:lang w:eastAsia="zh-CN"/>
        </w:rPr>
        <w:t>can be</w:t>
      </w:r>
      <w:r w:rsidRPr="008F3137">
        <w:rPr>
          <w:rFonts w:eastAsia="SimSun" w:hint="eastAsia"/>
          <w:lang w:eastAsia="zh-CN"/>
        </w:rPr>
        <w:t xml:space="preserve"> </w:t>
      </w:r>
      <w:r w:rsidRPr="008F3137">
        <w:rPr>
          <w:rFonts w:eastAsia="SimSun"/>
          <w:lang w:eastAsia="zh-CN"/>
        </w:rPr>
        <w:t>AF</w:t>
      </w:r>
      <w:r w:rsidRPr="008F3137">
        <w:rPr>
          <w:rFonts w:eastAsia="SimSun" w:hint="eastAsia"/>
          <w:lang w:eastAsia="zh-CN"/>
        </w:rPr>
        <w:t xml:space="preserve"> in the VPLMN and the AF </w:t>
      </w:r>
      <w:r w:rsidRPr="008F3137">
        <w:rPr>
          <w:rFonts w:eastAsia="DengXian" w:hint="eastAsia"/>
        </w:rPr>
        <w:t xml:space="preserve">knows the </w:t>
      </w:r>
      <w:r w:rsidRPr="008F3137">
        <w:rPr>
          <w:rFonts w:eastAsia="DengXian"/>
        </w:rPr>
        <w:t>encryption</w:t>
      </w:r>
      <w:r w:rsidRPr="008F3137">
        <w:rPr>
          <w:rFonts w:eastAsia="DengXian" w:hint="eastAsia"/>
        </w:rPr>
        <w:t xml:space="preserve"> key</w:t>
      </w:r>
      <w:r w:rsidRPr="008F3137">
        <w:rPr>
          <w:rFonts w:eastAsia="DengXian" w:hint="eastAsia"/>
          <w:lang w:eastAsia="zh-CN"/>
        </w:rPr>
        <w:t xml:space="preserve"> between the UE and the AF</w:t>
      </w:r>
      <w:r w:rsidRPr="008F3137">
        <w:rPr>
          <w:rFonts w:eastAsia="SimSun"/>
          <w:lang w:eastAsia="zh-CN"/>
        </w:rPr>
        <w:t>.</w:t>
      </w:r>
    </w:p>
    <w:p w14:paraId="1DABD074" w14:textId="77777777" w:rsidR="00E77A1E" w:rsidRPr="008F3137" w:rsidRDefault="00B27059" w:rsidP="00490F77">
      <w:pPr>
        <w:pStyle w:val="TH"/>
        <w:rPr>
          <w:lang w:eastAsia="zh-CN"/>
        </w:rPr>
      </w:pPr>
      <w:r w:rsidRPr="008F3137">
        <w:rPr>
          <w:rFonts w:eastAsiaTheme="minorEastAsia"/>
        </w:rPr>
        <w:object w:dxaOrig="6540" w:dyaOrig="2340" w14:anchorId="1DABD27E">
          <v:shape id="_x0000_i1034" type="#_x0000_t75" style="width:326.7pt;height:117.15pt" o:ole="">
            <v:imagedata r:id="rId30" o:title=""/>
          </v:shape>
          <o:OLEObject Type="Embed" ProgID="Visio.Drawing.15" ShapeID="_x0000_i1034" DrawAspect="Content" ObjectID="_1756044498" r:id="rId31"/>
        </w:object>
      </w:r>
    </w:p>
    <w:p w14:paraId="1DABD075" w14:textId="77777777" w:rsidR="00E77A1E" w:rsidRPr="008F3137" w:rsidRDefault="00B27059">
      <w:pPr>
        <w:pStyle w:val="TF"/>
        <w:rPr>
          <w:rFonts w:eastAsiaTheme="minorEastAsia"/>
        </w:rPr>
      </w:pPr>
      <w:r w:rsidRPr="008F3137">
        <w:rPr>
          <w:rFonts w:eastAsiaTheme="minorEastAsia"/>
        </w:rPr>
        <w:t>Figure 6.</w:t>
      </w:r>
      <w:r w:rsidRPr="008F3137">
        <w:rPr>
          <w:rFonts w:eastAsiaTheme="minorEastAsia" w:hint="eastAsia"/>
        </w:rPr>
        <w:t>4</w:t>
      </w:r>
      <w:r w:rsidRPr="008F3137">
        <w:rPr>
          <w:rFonts w:eastAsiaTheme="minorEastAsia"/>
        </w:rPr>
        <w:t>.</w:t>
      </w:r>
      <w:r w:rsidRPr="008F3137">
        <w:rPr>
          <w:rFonts w:eastAsiaTheme="minorEastAsia" w:hint="eastAsia"/>
        </w:rPr>
        <w:t>2</w:t>
      </w:r>
      <w:r w:rsidRPr="008F3137">
        <w:rPr>
          <w:rFonts w:eastAsiaTheme="minorEastAsia"/>
        </w:rPr>
        <w:t>-</w:t>
      </w:r>
      <w:r w:rsidRPr="008F3137">
        <w:rPr>
          <w:rFonts w:eastAsiaTheme="minorEastAsia" w:hint="eastAsia"/>
        </w:rPr>
        <w:t>2</w:t>
      </w:r>
      <w:r w:rsidRPr="008F3137">
        <w:rPr>
          <w:rFonts w:eastAsiaTheme="minorEastAsia"/>
        </w:rPr>
        <w:t xml:space="preserve">: </w:t>
      </w:r>
      <w:r w:rsidRPr="008F3137">
        <w:rPr>
          <w:rFonts w:eastAsiaTheme="minorEastAsia" w:hint="eastAsia"/>
        </w:rPr>
        <w:t>The architecture that UE is roaming in a VPLMN and accesses the application deployed in the VPLMN (*</w:t>
      </w:r>
      <w:r w:rsidRPr="008F3137">
        <w:rPr>
          <w:rFonts w:eastAsiaTheme="minorEastAsia"/>
        </w:rPr>
        <w:t>function that enables LI</w:t>
      </w:r>
      <w:r w:rsidRPr="008F3137">
        <w:rPr>
          <w:rFonts w:eastAsiaTheme="minorEastAsia" w:hint="eastAsia"/>
        </w:rPr>
        <w:t>)</w:t>
      </w:r>
    </w:p>
    <w:p w14:paraId="1DABD076" w14:textId="77777777" w:rsidR="00E77A1E" w:rsidRPr="008F3137" w:rsidRDefault="00B27059">
      <w:pPr>
        <w:pStyle w:val="Heading3"/>
        <w:rPr>
          <w:rFonts w:eastAsiaTheme="minorEastAsia"/>
        </w:rPr>
      </w:pPr>
      <w:bookmarkStart w:id="206" w:name="_Toc138753871"/>
      <w:bookmarkStart w:id="207" w:name="_Toc138755951"/>
      <w:bookmarkStart w:id="208" w:name="_Toc138756067"/>
      <w:r w:rsidRPr="008F3137">
        <w:rPr>
          <w:rFonts w:eastAsiaTheme="minorEastAsia"/>
        </w:rPr>
        <w:t>6.</w:t>
      </w:r>
      <w:r w:rsidRPr="008F3137">
        <w:rPr>
          <w:rFonts w:eastAsiaTheme="minorEastAsia" w:hint="eastAsia"/>
          <w:lang w:eastAsia="zh-CN"/>
        </w:rPr>
        <w:t>4</w:t>
      </w:r>
      <w:r w:rsidRPr="008F3137">
        <w:rPr>
          <w:rFonts w:eastAsiaTheme="minorEastAsia"/>
        </w:rPr>
        <w:t>.3</w:t>
      </w:r>
      <w:r w:rsidRPr="008F3137">
        <w:rPr>
          <w:rFonts w:eastAsiaTheme="minorEastAsia"/>
        </w:rPr>
        <w:tab/>
        <w:t>Evaluation</w:t>
      </w:r>
      <w:bookmarkEnd w:id="206"/>
      <w:bookmarkEnd w:id="207"/>
      <w:bookmarkEnd w:id="208"/>
    </w:p>
    <w:p w14:paraId="1DABD077" w14:textId="77777777" w:rsidR="00E77A1E" w:rsidRPr="008F3137" w:rsidRDefault="00B27059">
      <w:pPr>
        <w:rPr>
          <w:rFonts w:eastAsiaTheme="minorEastAsia"/>
          <w:lang w:eastAsia="zh-CN"/>
        </w:rPr>
      </w:pPr>
      <w:r w:rsidRPr="008F3137">
        <w:rPr>
          <w:rFonts w:eastAsiaTheme="minorEastAsia"/>
          <w:lang w:eastAsia="zh-CN"/>
        </w:rPr>
        <w:t>This solution addresses key issue#1 (</w:t>
      </w:r>
      <w:r w:rsidRPr="008F3137">
        <w:rPr>
          <w:rFonts w:eastAsiaTheme="minorEastAsia" w:hint="eastAsia"/>
          <w:lang w:eastAsia="zh-CN"/>
        </w:rPr>
        <w:t>case 2</w:t>
      </w:r>
      <w:r w:rsidRPr="008F3137">
        <w:rPr>
          <w:rFonts w:eastAsiaTheme="minorEastAsia"/>
          <w:lang w:eastAsia="zh-CN"/>
        </w:rPr>
        <w:t xml:space="preserve">) and fulfils the requirements in case that the </w:t>
      </w:r>
      <w:r w:rsidRPr="008F3137">
        <w:rPr>
          <w:rFonts w:eastAsiaTheme="minorEastAsia" w:hint="eastAsia"/>
          <w:lang w:eastAsia="zh-CN"/>
        </w:rPr>
        <w:t>AF</w:t>
      </w:r>
      <w:r w:rsidRPr="008F3137">
        <w:rPr>
          <w:rFonts w:eastAsiaTheme="minorEastAsia"/>
          <w:lang w:eastAsia="zh-CN"/>
        </w:rPr>
        <w:t xml:space="preserve"> is </w:t>
      </w:r>
      <w:r w:rsidRPr="008F3137">
        <w:rPr>
          <w:rFonts w:eastAsiaTheme="minorEastAsia" w:hint="eastAsia"/>
          <w:lang w:eastAsia="zh-CN"/>
        </w:rPr>
        <w:t>located in the VPLMN</w:t>
      </w:r>
      <w:r w:rsidRPr="008F3137">
        <w:rPr>
          <w:rFonts w:eastAsiaTheme="minorEastAsia"/>
          <w:lang w:eastAsia="zh-CN"/>
        </w:rPr>
        <w:t>.</w:t>
      </w:r>
    </w:p>
    <w:p w14:paraId="1DABD078" w14:textId="77777777" w:rsidR="00E77A1E" w:rsidRPr="008F3137" w:rsidRDefault="00B27059">
      <w:pPr>
        <w:pStyle w:val="Heading2"/>
        <w:rPr>
          <w:rFonts w:eastAsiaTheme="minorEastAsia"/>
        </w:rPr>
      </w:pPr>
      <w:bookmarkStart w:id="209" w:name="_Toc138753872"/>
      <w:bookmarkStart w:id="210" w:name="_Toc138755952"/>
      <w:bookmarkStart w:id="211" w:name="_Toc138756068"/>
      <w:r w:rsidRPr="008F3137">
        <w:rPr>
          <w:rFonts w:eastAsiaTheme="minorEastAsia"/>
        </w:rPr>
        <w:t>6.</w:t>
      </w:r>
      <w:r w:rsidRPr="008F3137">
        <w:rPr>
          <w:rFonts w:eastAsiaTheme="minorEastAsia" w:hint="eastAsia"/>
          <w:lang w:eastAsia="zh-CN"/>
        </w:rPr>
        <w:t>5</w:t>
      </w:r>
      <w:r w:rsidRPr="008F3137">
        <w:rPr>
          <w:rFonts w:eastAsiaTheme="minorEastAsia"/>
        </w:rPr>
        <w:tab/>
        <w:t>Solution #</w:t>
      </w:r>
      <w:r w:rsidRPr="008F3137">
        <w:rPr>
          <w:rFonts w:eastAsiaTheme="minorEastAsia" w:hint="eastAsia"/>
          <w:lang w:eastAsia="zh-CN"/>
        </w:rPr>
        <w:t>5</w:t>
      </w:r>
      <w:r w:rsidRPr="008F3137">
        <w:rPr>
          <w:rFonts w:eastAsiaTheme="minorEastAsia"/>
        </w:rPr>
        <w:t>: AKMA anchor key registration to the AAnF in VPLMN after primary authentication</w:t>
      </w:r>
      <w:bookmarkEnd w:id="209"/>
      <w:bookmarkEnd w:id="210"/>
      <w:bookmarkEnd w:id="211"/>
    </w:p>
    <w:p w14:paraId="1DABD079" w14:textId="77777777" w:rsidR="00E77A1E" w:rsidRPr="008F3137" w:rsidRDefault="00B27059">
      <w:pPr>
        <w:pStyle w:val="Heading3"/>
        <w:rPr>
          <w:rFonts w:eastAsiaTheme="minorEastAsia"/>
        </w:rPr>
      </w:pPr>
      <w:bookmarkStart w:id="212" w:name="_Toc138753873"/>
      <w:bookmarkStart w:id="213" w:name="_Toc138755953"/>
      <w:bookmarkStart w:id="214" w:name="_Toc138756069"/>
      <w:r w:rsidRPr="008F3137">
        <w:rPr>
          <w:rFonts w:eastAsiaTheme="minorEastAsia"/>
        </w:rPr>
        <w:t>6.</w:t>
      </w:r>
      <w:r w:rsidRPr="008F3137">
        <w:rPr>
          <w:rFonts w:eastAsiaTheme="minorEastAsia" w:hint="eastAsia"/>
          <w:lang w:eastAsia="zh-CN"/>
        </w:rPr>
        <w:t>5</w:t>
      </w:r>
      <w:r w:rsidRPr="008F3137">
        <w:rPr>
          <w:rFonts w:eastAsiaTheme="minorEastAsia"/>
        </w:rPr>
        <w:t>.1</w:t>
      </w:r>
      <w:r w:rsidRPr="008F3137">
        <w:rPr>
          <w:rFonts w:eastAsiaTheme="minorEastAsia"/>
        </w:rPr>
        <w:tab/>
        <w:t>Introduction</w:t>
      </w:r>
      <w:bookmarkEnd w:id="212"/>
      <w:bookmarkEnd w:id="213"/>
      <w:bookmarkEnd w:id="214"/>
    </w:p>
    <w:p w14:paraId="1DABD07A" w14:textId="77777777" w:rsidR="00E77A1E" w:rsidRPr="008F3137" w:rsidRDefault="00B27059">
      <w:pPr>
        <w:rPr>
          <w:rFonts w:eastAsiaTheme="minorEastAsia"/>
          <w:lang w:eastAsia="ko-KR"/>
        </w:rPr>
      </w:pPr>
      <w:r w:rsidRPr="008F3137">
        <w:rPr>
          <w:rFonts w:eastAsiaTheme="minorEastAsia" w:hint="eastAsia"/>
          <w:lang w:eastAsia="ko-KR"/>
        </w:rPr>
        <w:t xml:space="preserve">This </w:t>
      </w:r>
      <w:r w:rsidRPr="008F3137">
        <w:rPr>
          <w:rFonts w:eastAsiaTheme="minorEastAsia"/>
          <w:lang w:eastAsia="ko-KR"/>
        </w:rPr>
        <w:t>solution</w:t>
      </w:r>
      <w:r w:rsidRPr="008F3137">
        <w:rPr>
          <w:rFonts w:eastAsiaTheme="minorEastAsia" w:hint="eastAsia"/>
          <w:lang w:eastAsia="ko-KR"/>
        </w:rPr>
        <w:t xml:space="preserve"> </w:t>
      </w:r>
      <w:r w:rsidRPr="008F3137">
        <w:rPr>
          <w:rFonts w:eastAsiaTheme="minorEastAsia"/>
          <w:lang w:eastAsia="ko-KR"/>
        </w:rPr>
        <w:t>addresses</w:t>
      </w:r>
      <w:r w:rsidRPr="008F3137">
        <w:rPr>
          <w:rFonts w:eastAsiaTheme="minorEastAsia" w:hint="eastAsia"/>
          <w:lang w:eastAsia="ko-KR"/>
        </w:rPr>
        <w:t xml:space="preserve"> </w:t>
      </w:r>
      <w:r w:rsidRPr="008F3137">
        <w:rPr>
          <w:rFonts w:eastAsiaTheme="minorEastAsia"/>
          <w:lang w:eastAsia="ko-KR"/>
        </w:rPr>
        <w:t>the KI #1. The proposed solution supports registration of AKMA anchor key (K</w:t>
      </w:r>
      <w:r w:rsidRPr="008F3137">
        <w:rPr>
          <w:rFonts w:eastAsiaTheme="minorEastAsia"/>
          <w:vertAlign w:val="subscript"/>
          <w:lang w:eastAsia="ko-KR"/>
        </w:rPr>
        <w:t>AKMA</w:t>
      </w:r>
      <w:r w:rsidRPr="008F3137">
        <w:rPr>
          <w:rFonts w:eastAsiaTheme="minorEastAsia"/>
          <w:lang w:eastAsia="ko-KR"/>
        </w:rPr>
        <w:t>) and A-KID to the AAnF in VPLMN after primary authentication for UE in the same manner of K</w:t>
      </w:r>
      <w:r w:rsidRPr="008F3137">
        <w:rPr>
          <w:rFonts w:eastAsiaTheme="minorEastAsia"/>
          <w:vertAlign w:val="subscript"/>
          <w:lang w:eastAsia="ko-KR"/>
        </w:rPr>
        <w:t>AKMA</w:t>
      </w:r>
      <w:r w:rsidRPr="008F3137">
        <w:rPr>
          <w:rFonts w:eastAsiaTheme="minorEastAsia"/>
          <w:lang w:eastAsia="ko-KR"/>
        </w:rPr>
        <w:t xml:space="preserve"> and A-KID registration to the AAnF in HPLMN. Once the K</w:t>
      </w:r>
      <w:r w:rsidRPr="008F3137">
        <w:rPr>
          <w:rFonts w:eastAsiaTheme="minorEastAsia"/>
          <w:vertAlign w:val="subscript"/>
          <w:lang w:eastAsia="ko-KR"/>
        </w:rPr>
        <w:t>AKMA</w:t>
      </w:r>
      <w:r w:rsidRPr="008F3137">
        <w:rPr>
          <w:rFonts w:eastAsiaTheme="minorEastAsia"/>
          <w:lang w:eastAsia="ko-KR"/>
        </w:rPr>
        <w:t xml:space="preserve"> and the A-KID are regist</w:t>
      </w:r>
      <w:r w:rsidRPr="008F3137">
        <w:rPr>
          <w:rFonts w:eastAsiaTheme="minorEastAsia" w:hint="eastAsia"/>
          <w:lang w:eastAsia="zh-CN"/>
        </w:rPr>
        <w:t>e</w:t>
      </w:r>
      <w:r w:rsidRPr="008F3137">
        <w:rPr>
          <w:rFonts w:eastAsiaTheme="minorEastAsia"/>
          <w:lang w:eastAsia="ko-KR"/>
        </w:rPr>
        <w:t>red in the AAnFs in VPLMN and HPLMN, the UE in VPLMN is able to access to both VPLMN AF and HPLMN AF. Moreover, even if K</w:t>
      </w:r>
      <w:r w:rsidRPr="008F3137">
        <w:rPr>
          <w:rFonts w:eastAsiaTheme="minorEastAsia"/>
          <w:vertAlign w:val="subscript"/>
          <w:lang w:eastAsia="ko-KR"/>
        </w:rPr>
        <w:t>AUSF</w:t>
      </w:r>
      <w:r w:rsidRPr="008F3137">
        <w:rPr>
          <w:rFonts w:eastAsiaTheme="minorEastAsia"/>
          <w:lang w:eastAsia="ko-KR"/>
        </w:rPr>
        <w:t xml:space="preserve"> which is a root key of the K</w:t>
      </w:r>
      <w:r w:rsidRPr="008F3137">
        <w:rPr>
          <w:rFonts w:eastAsiaTheme="minorEastAsia"/>
          <w:vertAlign w:val="subscript"/>
          <w:lang w:eastAsia="ko-KR"/>
        </w:rPr>
        <w:t>AKMA</w:t>
      </w:r>
      <w:r w:rsidRPr="008F3137">
        <w:rPr>
          <w:rFonts w:eastAsiaTheme="minorEastAsia"/>
          <w:lang w:eastAsia="ko-KR"/>
        </w:rPr>
        <w:t xml:space="preserve"> is changed by new primary authe</w:t>
      </w:r>
      <w:r w:rsidRPr="008F3137">
        <w:rPr>
          <w:rFonts w:eastAsiaTheme="minorEastAsia" w:hint="eastAsia"/>
          <w:lang w:eastAsia="zh-CN"/>
        </w:rPr>
        <w:t>nti</w:t>
      </w:r>
      <w:r w:rsidRPr="008F3137">
        <w:rPr>
          <w:rFonts w:eastAsiaTheme="minorEastAsia"/>
          <w:lang w:eastAsia="ko-KR"/>
        </w:rPr>
        <w:t>c</w:t>
      </w:r>
      <w:r w:rsidRPr="008F3137">
        <w:rPr>
          <w:rFonts w:eastAsiaTheme="minorEastAsia" w:hint="eastAsia"/>
          <w:lang w:eastAsia="zh-CN"/>
        </w:rPr>
        <w:t>ation</w:t>
      </w:r>
      <w:r w:rsidRPr="008F3137">
        <w:rPr>
          <w:rFonts w:eastAsiaTheme="minorEastAsia"/>
          <w:lang w:eastAsia="ko-KR"/>
        </w:rPr>
        <w:t>, there is no need additional key update procedure for the VPLMN AAnF since the new K</w:t>
      </w:r>
      <w:r w:rsidRPr="008F3137">
        <w:rPr>
          <w:rFonts w:eastAsiaTheme="minorEastAsia"/>
          <w:vertAlign w:val="subscript"/>
          <w:lang w:eastAsia="ko-KR"/>
        </w:rPr>
        <w:t>AKMA</w:t>
      </w:r>
      <w:r w:rsidRPr="008F3137">
        <w:rPr>
          <w:rFonts w:eastAsiaTheme="minorEastAsia"/>
          <w:lang w:eastAsia="ko-KR"/>
        </w:rPr>
        <w:t xml:space="preserve"> and A-KID will replace the old keys whenever primary authentication is performed.</w:t>
      </w:r>
    </w:p>
    <w:p w14:paraId="1DABD07B" w14:textId="77777777" w:rsidR="00E77A1E" w:rsidRPr="008F3137" w:rsidRDefault="00B27059">
      <w:pPr>
        <w:pStyle w:val="Heading3"/>
        <w:rPr>
          <w:rFonts w:eastAsiaTheme="minorEastAsia"/>
        </w:rPr>
      </w:pPr>
      <w:bookmarkStart w:id="215" w:name="_Toc138753874"/>
      <w:bookmarkStart w:id="216" w:name="_Toc138755954"/>
      <w:bookmarkStart w:id="217" w:name="_Toc138756070"/>
      <w:r w:rsidRPr="008F3137">
        <w:rPr>
          <w:rFonts w:eastAsiaTheme="minorEastAsia"/>
        </w:rPr>
        <w:t>6.</w:t>
      </w:r>
      <w:r w:rsidRPr="008F3137">
        <w:rPr>
          <w:rFonts w:eastAsiaTheme="minorEastAsia" w:hint="eastAsia"/>
          <w:lang w:eastAsia="zh-CN"/>
        </w:rPr>
        <w:t>5</w:t>
      </w:r>
      <w:r w:rsidRPr="008F3137">
        <w:rPr>
          <w:rFonts w:eastAsiaTheme="minorEastAsia"/>
        </w:rPr>
        <w:t>.2</w:t>
      </w:r>
      <w:r w:rsidRPr="008F3137">
        <w:rPr>
          <w:rFonts w:eastAsiaTheme="minorEastAsia"/>
        </w:rPr>
        <w:tab/>
        <w:t>Solution details</w:t>
      </w:r>
      <w:bookmarkEnd w:id="215"/>
      <w:bookmarkEnd w:id="216"/>
      <w:bookmarkEnd w:id="217"/>
    </w:p>
    <w:p w14:paraId="1DABD07C" w14:textId="40E867CC" w:rsidR="00E77A1E" w:rsidRPr="008F3137" w:rsidRDefault="00B27059">
      <w:pPr>
        <w:pStyle w:val="Heading4"/>
        <w:rPr>
          <w:rFonts w:eastAsiaTheme="minorEastAsia"/>
          <w:lang w:eastAsia="ko-KR"/>
        </w:rPr>
      </w:pPr>
      <w:bookmarkStart w:id="218" w:name="_Toc138753875"/>
      <w:bookmarkStart w:id="219" w:name="_Toc138755955"/>
      <w:bookmarkStart w:id="220" w:name="_Toc138756071"/>
      <w:r w:rsidRPr="008F3137">
        <w:rPr>
          <w:rFonts w:eastAsiaTheme="minorEastAsia" w:hint="eastAsia"/>
          <w:lang w:eastAsia="ko-KR"/>
        </w:rPr>
        <w:t>6.5.</w:t>
      </w:r>
      <w:r w:rsidRPr="008F3137">
        <w:rPr>
          <w:rFonts w:eastAsiaTheme="minorEastAsia"/>
          <w:lang w:eastAsia="ko-KR"/>
        </w:rPr>
        <w:t>2.</w:t>
      </w:r>
      <w:r w:rsidRPr="008F3137">
        <w:rPr>
          <w:rFonts w:eastAsiaTheme="minorEastAsia" w:hint="eastAsia"/>
          <w:lang w:eastAsia="ko-KR"/>
        </w:rPr>
        <w:t>1</w:t>
      </w:r>
      <w:r w:rsidR="00490F77" w:rsidRPr="008F3137">
        <w:rPr>
          <w:rFonts w:eastAsiaTheme="minorEastAsia"/>
          <w:lang w:eastAsia="ko-KR"/>
        </w:rPr>
        <w:tab/>
      </w:r>
      <w:r w:rsidRPr="008F3137">
        <w:rPr>
          <w:rFonts w:eastAsiaTheme="minorEastAsia"/>
          <w:lang w:eastAsia="ko-KR"/>
        </w:rPr>
        <w:t>AKMA anchor key registration in roaming scenario</w:t>
      </w:r>
      <w:bookmarkEnd w:id="218"/>
      <w:bookmarkEnd w:id="219"/>
      <w:bookmarkEnd w:id="220"/>
    </w:p>
    <w:p w14:paraId="1DABD07D" w14:textId="77777777" w:rsidR="00E77A1E" w:rsidRPr="008F3137" w:rsidRDefault="00B27059" w:rsidP="00490F77">
      <w:pPr>
        <w:pStyle w:val="TH"/>
        <w:rPr>
          <w:rFonts w:eastAsiaTheme="minorEastAsia"/>
          <w:lang w:eastAsia="zh-CN"/>
        </w:rPr>
      </w:pPr>
      <w:r w:rsidRPr="008F3137">
        <w:rPr>
          <w:rFonts w:eastAsiaTheme="minorEastAsia"/>
        </w:rPr>
        <w:t xml:space="preserve"> </w:t>
      </w:r>
      <w:r w:rsidRPr="008F3137">
        <w:rPr>
          <w:rFonts w:eastAsiaTheme="minorEastAsia"/>
        </w:rPr>
        <w:object w:dxaOrig="9636" w:dyaOrig="3828" w14:anchorId="1DABD27F">
          <v:shape id="_x0000_i1035" type="#_x0000_t75" style="width:481.45pt;height:191.8pt" o:ole="">
            <v:imagedata r:id="rId32" o:title=""/>
          </v:shape>
          <o:OLEObject Type="Embed" ProgID="Visio.Drawing.15" ShapeID="_x0000_i1035" DrawAspect="Content" ObjectID="_1756044499" r:id="rId33"/>
        </w:object>
      </w:r>
    </w:p>
    <w:p w14:paraId="1DABD07E" w14:textId="77777777" w:rsidR="00E77A1E" w:rsidRPr="008F3137" w:rsidRDefault="00B27059" w:rsidP="00490F77">
      <w:pPr>
        <w:pStyle w:val="TF"/>
        <w:rPr>
          <w:rFonts w:eastAsiaTheme="minorEastAsia"/>
        </w:rPr>
      </w:pPr>
      <w:r w:rsidRPr="008F3137">
        <w:rPr>
          <w:rFonts w:eastAsiaTheme="minorEastAsia"/>
        </w:rPr>
        <w:t>Figure 6.</w:t>
      </w:r>
      <w:r w:rsidRPr="008F3137">
        <w:rPr>
          <w:rFonts w:eastAsiaTheme="minorEastAsia" w:hint="eastAsia"/>
          <w:lang w:eastAsia="zh-CN"/>
        </w:rPr>
        <w:t>5</w:t>
      </w:r>
      <w:r w:rsidRPr="008F3137">
        <w:rPr>
          <w:rFonts w:eastAsiaTheme="minorEastAsia"/>
        </w:rPr>
        <w:t>.2.1-1: AKMA anchor key registration to the AAnF in VPLMN after primary authentication</w:t>
      </w:r>
    </w:p>
    <w:p w14:paraId="1DABD07F" w14:textId="77777777" w:rsidR="00E77A1E" w:rsidRPr="008F3137" w:rsidRDefault="00B27059" w:rsidP="00490F77">
      <w:pPr>
        <w:pStyle w:val="B10"/>
        <w:rPr>
          <w:rFonts w:eastAsiaTheme="minorEastAsia"/>
          <w:lang w:eastAsia="ko-KR"/>
        </w:rPr>
      </w:pPr>
      <w:r w:rsidRPr="008F3137">
        <w:rPr>
          <w:rFonts w:eastAsiaTheme="minorEastAsia" w:hint="eastAsia"/>
          <w:lang w:eastAsia="ko-KR"/>
        </w:rPr>
        <w:t xml:space="preserve">1. The AUSF requests authentication information </w:t>
      </w:r>
      <w:r w:rsidRPr="008F3137">
        <w:rPr>
          <w:rFonts w:eastAsiaTheme="minorEastAsia"/>
          <w:lang w:eastAsia="ko-KR"/>
        </w:rPr>
        <w:t xml:space="preserve">to the UDM </w:t>
      </w:r>
      <w:r w:rsidRPr="008F3137">
        <w:rPr>
          <w:rFonts w:eastAsiaTheme="minorEastAsia" w:hint="eastAsia"/>
          <w:lang w:eastAsia="ko-KR"/>
        </w:rPr>
        <w:t>to acquire subscription information and authentication method in primary authentication procedure</w:t>
      </w:r>
      <w:r w:rsidRPr="008F3137">
        <w:rPr>
          <w:rFonts w:eastAsiaTheme="minorEastAsia"/>
          <w:lang w:eastAsia="ko-KR"/>
        </w:rPr>
        <w:t>.</w:t>
      </w:r>
    </w:p>
    <w:p w14:paraId="1DABD080" w14:textId="77777777" w:rsidR="00E77A1E" w:rsidRPr="008F3137" w:rsidRDefault="00B27059" w:rsidP="00490F77">
      <w:pPr>
        <w:pStyle w:val="B10"/>
        <w:rPr>
          <w:rFonts w:eastAsiaTheme="minorEastAsia"/>
          <w:lang w:eastAsia="ko-KR"/>
        </w:rPr>
      </w:pPr>
      <w:r w:rsidRPr="008F3137">
        <w:rPr>
          <w:rFonts w:eastAsiaTheme="minorEastAsia"/>
          <w:lang w:eastAsia="ko-KR"/>
        </w:rPr>
        <w:lastRenderedPageBreak/>
        <w:t>2. The UDM responses with the Authentication Vector. The AKMA indication and the RID may be included in the response if the UE needs AKMA anchor key generation.</w:t>
      </w:r>
    </w:p>
    <w:p w14:paraId="1DABD081" w14:textId="4DFA1465" w:rsidR="00E77A1E" w:rsidRPr="008F3137" w:rsidRDefault="00B27059" w:rsidP="00490F77">
      <w:pPr>
        <w:pStyle w:val="B10"/>
        <w:rPr>
          <w:rFonts w:eastAsiaTheme="minorEastAsia"/>
          <w:lang w:eastAsia="ko-KR"/>
        </w:rPr>
      </w:pPr>
      <w:r w:rsidRPr="008F3137">
        <w:rPr>
          <w:rFonts w:eastAsiaTheme="minorEastAsia"/>
          <w:lang w:eastAsia="ko-KR"/>
        </w:rPr>
        <w:t>3. If the AUSF receives the AK</w:t>
      </w:r>
      <w:r w:rsidRPr="008F3137">
        <w:rPr>
          <w:rFonts w:eastAsiaTheme="minorEastAsia" w:hint="eastAsia"/>
          <w:lang w:eastAsia="zh-CN"/>
        </w:rPr>
        <w:t>MA</w:t>
      </w:r>
      <w:r w:rsidRPr="008F3137">
        <w:rPr>
          <w:rFonts w:eastAsiaTheme="minorEastAsia"/>
          <w:lang w:eastAsia="ko-KR"/>
        </w:rPr>
        <w:t xml:space="preserve"> indication from the UDM, the AUSF </w:t>
      </w:r>
      <w:del w:id="221" w:author="33.737_CR0001R1_(Rel-18)_FS_AKMA_Ph2" w:date="2023-09-12T17:04:00Z">
        <w:r w:rsidRPr="008F3137" w:rsidDel="00D64A86">
          <w:rPr>
            <w:rFonts w:eastAsiaTheme="minorEastAsia"/>
            <w:lang w:eastAsia="ko-KR"/>
          </w:rPr>
          <w:delText xml:space="preserve">shall </w:delText>
        </w:r>
      </w:del>
      <w:r w:rsidRPr="008F3137">
        <w:rPr>
          <w:rFonts w:eastAsiaTheme="minorEastAsia"/>
          <w:lang w:eastAsia="ko-KR"/>
        </w:rPr>
        <w:t>store</w:t>
      </w:r>
      <w:ins w:id="222" w:author="33.737_CR0001R1_(Rel-18)_FS_AKMA_Ph2" w:date="2023-09-12T17:04:00Z">
        <w:r w:rsidR="00D64A86">
          <w:rPr>
            <w:rFonts w:eastAsiaTheme="minorEastAsia"/>
            <w:lang w:eastAsia="ko-KR"/>
          </w:rPr>
          <w:t>s</w:t>
        </w:r>
      </w:ins>
      <w:r w:rsidRPr="008F3137">
        <w:rPr>
          <w:rFonts w:eastAsiaTheme="minorEastAsia"/>
          <w:lang w:eastAsia="ko-KR"/>
        </w:rPr>
        <w:t xml:space="preserve"> SN</w:t>
      </w:r>
      <w:r w:rsidRPr="008F3137">
        <w:rPr>
          <w:rFonts w:eastAsiaTheme="minorEastAsia" w:hint="eastAsia"/>
          <w:lang w:eastAsia="zh-CN"/>
        </w:rPr>
        <w:t>-name,</w:t>
      </w:r>
      <w:r w:rsidRPr="008F3137">
        <w:rPr>
          <w:rFonts w:eastAsiaTheme="minorEastAsia"/>
          <w:lang w:eastAsia="ko-KR"/>
        </w:rPr>
        <w:t xml:space="preserve"> K</w:t>
      </w:r>
      <w:r w:rsidRPr="008F3137">
        <w:rPr>
          <w:rFonts w:eastAsiaTheme="minorEastAsia"/>
          <w:vertAlign w:val="subscript"/>
          <w:lang w:eastAsia="ko-KR"/>
        </w:rPr>
        <w:t>AUSF</w:t>
      </w:r>
      <w:r w:rsidRPr="008F3137">
        <w:rPr>
          <w:rFonts w:eastAsiaTheme="minorEastAsia"/>
          <w:lang w:eastAsia="ko-KR"/>
        </w:rPr>
        <w:t xml:space="preserve"> and generate AKMA Anchor Key (K</w:t>
      </w:r>
      <w:r w:rsidRPr="008F3137">
        <w:rPr>
          <w:rFonts w:eastAsiaTheme="minorEastAsia"/>
          <w:vertAlign w:val="subscript"/>
          <w:lang w:eastAsia="ko-KR"/>
        </w:rPr>
        <w:t>AKMA</w:t>
      </w:r>
      <w:r w:rsidRPr="008F3137">
        <w:rPr>
          <w:rFonts w:eastAsiaTheme="minorEastAsia"/>
          <w:lang w:eastAsia="ko-KR"/>
        </w:rPr>
        <w:t xml:space="preserve">) and the A-KID. The UE </w:t>
      </w:r>
      <w:del w:id="223" w:author="33.737_CR0001R1_(Rel-18)_FS_AKMA_Ph2" w:date="2023-09-12T17:03:00Z">
        <w:r w:rsidRPr="008F3137" w:rsidDel="00D64A86">
          <w:rPr>
            <w:rFonts w:eastAsiaTheme="minorEastAsia"/>
            <w:lang w:eastAsia="ko-KR"/>
          </w:rPr>
          <w:delText xml:space="preserve">shall </w:delText>
        </w:r>
      </w:del>
      <w:r w:rsidRPr="008F3137">
        <w:rPr>
          <w:rFonts w:eastAsiaTheme="minorEastAsia"/>
          <w:lang w:eastAsia="ko-KR"/>
        </w:rPr>
        <w:t>generate</w:t>
      </w:r>
      <w:ins w:id="224" w:author="33.737_CR0001R1_(Rel-18)_FS_AKMA_Ph2" w:date="2023-09-12T17:03:00Z">
        <w:r w:rsidR="00D64A86">
          <w:rPr>
            <w:rFonts w:eastAsiaTheme="minorEastAsia"/>
            <w:lang w:eastAsia="ko-KR"/>
          </w:rPr>
          <w:t>s</w:t>
        </w:r>
      </w:ins>
      <w:r w:rsidRPr="008F3137">
        <w:rPr>
          <w:rFonts w:eastAsiaTheme="minorEastAsia"/>
          <w:lang w:eastAsia="ko-KR"/>
        </w:rPr>
        <w:t xml:space="preserve"> the K</w:t>
      </w:r>
      <w:r w:rsidRPr="008F3137">
        <w:rPr>
          <w:rFonts w:eastAsiaTheme="minorEastAsia"/>
          <w:vertAlign w:val="subscript"/>
          <w:lang w:eastAsia="ko-KR"/>
        </w:rPr>
        <w:t>AKMA</w:t>
      </w:r>
      <w:r w:rsidRPr="008F3137">
        <w:rPr>
          <w:rFonts w:eastAsiaTheme="minorEastAsia"/>
          <w:lang w:eastAsia="ko-KR"/>
        </w:rPr>
        <w:t xml:space="preserve"> and the A-KID if the primary authentication procedure is completed.</w:t>
      </w:r>
    </w:p>
    <w:p w14:paraId="1DABD082" w14:textId="7240AB59" w:rsidR="00E77A1E" w:rsidRPr="008F3137" w:rsidRDefault="00B27059" w:rsidP="00490F77">
      <w:pPr>
        <w:pStyle w:val="B10"/>
        <w:rPr>
          <w:rFonts w:eastAsiaTheme="minorEastAsia"/>
          <w:lang w:eastAsia="ko-KR"/>
        </w:rPr>
      </w:pPr>
      <w:r w:rsidRPr="008F3137">
        <w:rPr>
          <w:rFonts w:eastAsiaTheme="minorEastAsia"/>
          <w:lang w:eastAsia="ko-KR"/>
        </w:rPr>
        <w:t xml:space="preserve">4. If the keys generation is completed, the AUSF </w:t>
      </w:r>
      <w:del w:id="225" w:author="33.737_CR0001R1_(Rel-18)_FS_AKMA_Ph2" w:date="2023-09-12T17:03:00Z">
        <w:r w:rsidRPr="008F3137" w:rsidDel="00D64A86">
          <w:rPr>
            <w:rFonts w:eastAsiaTheme="minorEastAsia"/>
            <w:lang w:eastAsia="ko-KR"/>
          </w:rPr>
          <w:delText xml:space="preserve">shall </w:delText>
        </w:r>
      </w:del>
      <w:r w:rsidRPr="008F3137">
        <w:rPr>
          <w:rFonts w:eastAsiaTheme="minorEastAsia"/>
          <w:lang w:eastAsia="ko-KR"/>
        </w:rPr>
        <w:t>reques</w:t>
      </w:r>
      <w:ins w:id="226" w:author="33.737_CR0001R1_(Rel-18)_FS_AKMA_Ph2" w:date="2023-09-12T17:03:00Z">
        <w:r w:rsidR="00D64A86">
          <w:rPr>
            <w:rFonts w:eastAsiaTheme="minorEastAsia"/>
            <w:lang w:eastAsia="ko-KR"/>
          </w:rPr>
          <w:t>s</w:t>
        </w:r>
      </w:ins>
      <w:r w:rsidRPr="008F3137">
        <w:rPr>
          <w:rFonts w:eastAsiaTheme="minorEastAsia"/>
          <w:lang w:eastAsia="ko-KR"/>
        </w:rPr>
        <w:t>t to the HPLMN AAnF to register A-KID and K</w:t>
      </w:r>
      <w:r w:rsidRPr="008F3137">
        <w:rPr>
          <w:rFonts w:eastAsiaTheme="minorEastAsia"/>
          <w:vertAlign w:val="subscript"/>
          <w:lang w:eastAsia="ko-KR"/>
        </w:rPr>
        <w:t>AKMA</w:t>
      </w:r>
      <w:r w:rsidRPr="008F3137">
        <w:rPr>
          <w:rFonts w:eastAsiaTheme="minorEastAsia"/>
          <w:lang w:eastAsia="ko-KR"/>
        </w:rPr>
        <w:t>. The selection of the AAnF is described in TS 33.535 clause 6.7 [2].</w:t>
      </w:r>
    </w:p>
    <w:p w14:paraId="1DABD083" w14:textId="77777777" w:rsidR="00E77A1E" w:rsidRPr="008F3137" w:rsidRDefault="00B27059" w:rsidP="00490F77">
      <w:pPr>
        <w:pStyle w:val="B10"/>
        <w:rPr>
          <w:rFonts w:eastAsiaTheme="minorEastAsia"/>
          <w:lang w:eastAsia="ko-KR"/>
        </w:rPr>
      </w:pPr>
      <w:r w:rsidRPr="008F3137">
        <w:rPr>
          <w:rFonts w:eastAsiaTheme="minorEastAsia"/>
          <w:lang w:eastAsia="ko-KR"/>
        </w:rPr>
        <w:t>5. The AAnF in HPLMN responses to the AUSF after key registration completed.</w:t>
      </w:r>
    </w:p>
    <w:p w14:paraId="1DABD084" w14:textId="160E75A9" w:rsidR="00E77A1E" w:rsidRPr="008F3137" w:rsidRDefault="00B27059" w:rsidP="00490F77">
      <w:pPr>
        <w:pStyle w:val="B10"/>
        <w:rPr>
          <w:rFonts w:eastAsiaTheme="minorEastAsia"/>
          <w:lang w:eastAsia="ko-KR"/>
        </w:rPr>
      </w:pPr>
      <w:r w:rsidRPr="008F3137">
        <w:rPr>
          <w:rFonts w:eastAsiaTheme="minorEastAsia"/>
          <w:lang w:eastAsia="ko-KR"/>
        </w:rPr>
        <w:t xml:space="preserve">6. If the AUSF recognizes the UE is </w:t>
      </w:r>
      <w:r w:rsidRPr="008F3137">
        <w:rPr>
          <w:rFonts w:eastAsiaTheme="minorEastAsia" w:hint="eastAsia"/>
          <w:lang w:eastAsia="zh-CN"/>
        </w:rPr>
        <w:t>roaming based on</w:t>
      </w:r>
      <w:r w:rsidRPr="008F3137">
        <w:rPr>
          <w:rFonts w:eastAsiaTheme="minorEastAsia"/>
          <w:lang w:eastAsia="ko-KR"/>
        </w:rPr>
        <w:t xml:space="preserve"> SN-name </w:t>
      </w:r>
      <w:r w:rsidRPr="008F3137">
        <w:rPr>
          <w:rFonts w:eastAsiaTheme="minorEastAsia" w:hint="eastAsia"/>
          <w:lang w:eastAsia="zh-CN"/>
        </w:rPr>
        <w:t xml:space="preserve">which is </w:t>
      </w:r>
      <w:r w:rsidRPr="008F3137">
        <w:rPr>
          <w:rFonts w:eastAsiaTheme="minorEastAsia"/>
          <w:lang w:eastAsia="ko-KR"/>
        </w:rPr>
        <w:t xml:space="preserve">received </w:t>
      </w:r>
      <w:r w:rsidRPr="008F3137">
        <w:rPr>
          <w:rFonts w:eastAsiaTheme="minorEastAsia" w:hint="eastAsia"/>
          <w:lang w:eastAsia="zh-CN"/>
        </w:rPr>
        <w:t xml:space="preserve">previously </w:t>
      </w:r>
      <w:r w:rsidRPr="008F3137">
        <w:rPr>
          <w:rFonts w:eastAsiaTheme="minorEastAsia"/>
          <w:lang w:eastAsia="ko-KR"/>
        </w:rPr>
        <w:t>in the primary authentication</w:t>
      </w:r>
      <w:r w:rsidRPr="008F3137">
        <w:rPr>
          <w:rFonts w:eastAsiaTheme="minorEastAsia" w:hint="eastAsia"/>
          <w:lang w:eastAsia="zh-CN"/>
        </w:rPr>
        <w:t xml:space="preserve"> procedure</w:t>
      </w:r>
      <w:r w:rsidRPr="008F3137">
        <w:rPr>
          <w:rFonts w:eastAsiaTheme="minorEastAsia"/>
          <w:lang w:eastAsia="ko-KR"/>
        </w:rPr>
        <w:t xml:space="preserve">, the AUSF </w:t>
      </w:r>
      <w:del w:id="227" w:author="33.737_CR0001R1_(Rel-18)_FS_AKMA_Ph2" w:date="2023-09-12T17:03:00Z">
        <w:r w:rsidRPr="008F3137" w:rsidDel="00D64A86">
          <w:rPr>
            <w:rFonts w:eastAsiaTheme="minorEastAsia"/>
            <w:lang w:eastAsia="ko-KR"/>
          </w:rPr>
          <w:delText xml:space="preserve">shall </w:delText>
        </w:r>
      </w:del>
      <w:r w:rsidRPr="008F3137">
        <w:rPr>
          <w:rFonts w:eastAsiaTheme="minorEastAsia"/>
          <w:lang w:eastAsia="ko-KR"/>
        </w:rPr>
        <w:t>request</w:t>
      </w:r>
      <w:ins w:id="228" w:author="33.737_CR0001R1_(Rel-18)_FS_AKMA_Ph2" w:date="2023-09-12T17:03:00Z">
        <w:r w:rsidR="00D64A86">
          <w:rPr>
            <w:rFonts w:eastAsiaTheme="minorEastAsia"/>
            <w:lang w:eastAsia="ko-KR"/>
          </w:rPr>
          <w:t>s</w:t>
        </w:r>
      </w:ins>
      <w:r w:rsidRPr="008F3137">
        <w:rPr>
          <w:rFonts w:eastAsiaTheme="minorEastAsia"/>
          <w:lang w:eastAsia="ko-KR"/>
        </w:rPr>
        <w:t xml:space="preserve"> to the VPLMN AAnF to register A-KID and K</w:t>
      </w:r>
      <w:r w:rsidRPr="008F3137">
        <w:rPr>
          <w:rFonts w:eastAsiaTheme="minorEastAsia"/>
          <w:vertAlign w:val="subscript"/>
          <w:lang w:eastAsia="ko-KR"/>
        </w:rPr>
        <w:t>AKMA</w:t>
      </w:r>
      <w:r w:rsidRPr="008F3137">
        <w:rPr>
          <w:rFonts w:eastAsiaTheme="minorEastAsia"/>
          <w:lang w:eastAsia="ko-KR"/>
        </w:rPr>
        <w:t>.</w:t>
      </w:r>
    </w:p>
    <w:p w14:paraId="1DABD085" w14:textId="3768AA74" w:rsidR="00E77A1E" w:rsidRPr="008F3137" w:rsidRDefault="00B27059">
      <w:pPr>
        <w:rPr>
          <w:rFonts w:eastAsia="Malgun Gothic"/>
          <w:lang w:eastAsia="ko-KR"/>
        </w:rPr>
      </w:pPr>
      <w:r w:rsidRPr="008F3137">
        <w:rPr>
          <w:rFonts w:eastAsia="Malgun Gothic"/>
          <w:lang w:eastAsia="ko-KR"/>
        </w:rPr>
        <w:t>To select the AAnF in VPLMN to register K</w:t>
      </w:r>
      <w:r w:rsidRPr="008F3137">
        <w:rPr>
          <w:rFonts w:eastAsia="Malgun Gothic"/>
          <w:vertAlign w:val="subscript"/>
          <w:lang w:eastAsia="ko-KR"/>
        </w:rPr>
        <w:t>AKMA</w:t>
      </w:r>
      <w:r w:rsidRPr="008F3137">
        <w:rPr>
          <w:rFonts w:eastAsia="Malgun Gothic"/>
          <w:lang w:eastAsia="ko-KR"/>
        </w:rPr>
        <w:t xml:space="preserve"> and A-KID, local configuration or NRF can be utilized. When NRF is used to discover and select the AAnF in VPLMN, serving PLMN ID </w:t>
      </w:r>
      <w:del w:id="229" w:author="33.737_CR0001R1_(Rel-18)_FS_AKMA_Ph2" w:date="2023-09-12T17:03:00Z">
        <w:r w:rsidRPr="008F3137" w:rsidDel="00D64A86">
          <w:rPr>
            <w:rFonts w:eastAsia="Malgun Gothic"/>
            <w:lang w:eastAsia="ko-KR"/>
          </w:rPr>
          <w:delText>shall be</w:delText>
        </w:r>
      </w:del>
      <w:ins w:id="230" w:author="33.737_CR0001R1_(Rel-18)_FS_AKMA_Ph2" w:date="2023-09-12T17:03:00Z">
        <w:r w:rsidR="00D64A86">
          <w:rPr>
            <w:rFonts w:eastAsia="Malgun Gothic"/>
            <w:lang w:eastAsia="ko-KR"/>
          </w:rPr>
          <w:t>is</w:t>
        </w:r>
      </w:ins>
      <w:r w:rsidRPr="008F3137">
        <w:rPr>
          <w:rFonts w:eastAsia="Malgun Gothic"/>
          <w:lang w:eastAsia="ko-KR"/>
        </w:rPr>
        <w:t xml:space="preserve"> used in the discovery and selection by NRF in different PLMNs.</w:t>
      </w:r>
    </w:p>
    <w:p w14:paraId="1DABD086" w14:textId="77777777" w:rsidR="00E77A1E" w:rsidRPr="008F3137" w:rsidRDefault="00B27059" w:rsidP="00490F77">
      <w:pPr>
        <w:pStyle w:val="B10"/>
        <w:rPr>
          <w:rFonts w:eastAsiaTheme="minorEastAsia"/>
          <w:lang w:eastAsia="ko-KR"/>
        </w:rPr>
      </w:pPr>
      <w:r w:rsidRPr="008F3137">
        <w:rPr>
          <w:rFonts w:eastAsiaTheme="minorEastAsia"/>
          <w:lang w:eastAsia="ko-KR"/>
        </w:rPr>
        <w:t>7. The AAnF in VPLMN responses to the AUSF after key registration completed.</w:t>
      </w:r>
    </w:p>
    <w:p w14:paraId="1DABD087" w14:textId="3A98564A" w:rsidR="00E77A1E" w:rsidRPr="008F3137" w:rsidRDefault="00B27059">
      <w:pPr>
        <w:pStyle w:val="Heading4"/>
        <w:rPr>
          <w:rFonts w:eastAsiaTheme="minorEastAsia"/>
          <w:lang w:eastAsia="ko-KR"/>
        </w:rPr>
      </w:pPr>
      <w:bookmarkStart w:id="231" w:name="_Toc138753876"/>
      <w:bookmarkStart w:id="232" w:name="_Toc138755956"/>
      <w:bookmarkStart w:id="233" w:name="_Toc138756072"/>
      <w:r w:rsidRPr="008F3137">
        <w:rPr>
          <w:rFonts w:eastAsiaTheme="minorEastAsia" w:hint="eastAsia"/>
          <w:lang w:eastAsia="ko-KR"/>
        </w:rPr>
        <w:t>6.5.</w:t>
      </w:r>
      <w:r w:rsidRPr="008F3137">
        <w:rPr>
          <w:rFonts w:eastAsiaTheme="minorEastAsia"/>
          <w:lang w:eastAsia="ko-KR"/>
        </w:rPr>
        <w:t>2.</w:t>
      </w:r>
      <w:r w:rsidRPr="008F3137">
        <w:rPr>
          <w:rFonts w:eastAsiaTheme="minorEastAsia" w:hint="eastAsia"/>
          <w:lang w:eastAsia="ko-KR"/>
        </w:rPr>
        <w:t>2</w:t>
      </w:r>
      <w:r w:rsidR="00490F77" w:rsidRPr="008F3137">
        <w:rPr>
          <w:rFonts w:eastAsiaTheme="minorEastAsia"/>
          <w:lang w:eastAsia="ko-KR"/>
        </w:rPr>
        <w:tab/>
      </w:r>
      <w:r w:rsidRPr="008F3137">
        <w:rPr>
          <w:rFonts w:eastAsia="DengXian"/>
        </w:rPr>
        <w:t>UE in VPLMN accessing internal VPLMN AF</w:t>
      </w:r>
      <w:bookmarkEnd w:id="231"/>
      <w:bookmarkEnd w:id="232"/>
      <w:bookmarkEnd w:id="233"/>
    </w:p>
    <w:p w14:paraId="1DABD088" w14:textId="77777777" w:rsidR="00E77A1E" w:rsidRPr="008F3137" w:rsidRDefault="00B27059" w:rsidP="00490F77">
      <w:pPr>
        <w:pStyle w:val="TH"/>
        <w:rPr>
          <w:rFonts w:eastAsiaTheme="minorEastAsia"/>
        </w:rPr>
      </w:pPr>
      <w:r w:rsidRPr="008F3137">
        <w:rPr>
          <w:rFonts w:eastAsiaTheme="minorEastAsia"/>
        </w:rPr>
        <w:object w:dxaOrig="6132" w:dyaOrig="4152" w14:anchorId="1DABD280">
          <v:shape id="_x0000_i1036" type="#_x0000_t75" style="width:306.8pt;height:207.4pt" o:ole="">
            <v:imagedata r:id="rId34" o:title=""/>
          </v:shape>
          <o:OLEObject Type="Embed" ProgID="Visio.Drawing.15" ShapeID="_x0000_i1036" DrawAspect="Content" ObjectID="_1756044500" r:id="rId35"/>
        </w:object>
      </w:r>
    </w:p>
    <w:p w14:paraId="1DABD089" w14:textId="77777777" w:rsidR="00E77A1E" w:rsidRPr="008F3137" w:rsidRDefault="00B27059" w:rsidP="00490F77">
      <w:pPr>
        <w:pStyle w:val="TF"/>
        <w:rPr>
          <w:rFonts w:eastAsiaTheme="minorEastAsia"/>
        </w:rPr>
      </w:pPr>
      <w:r w:rsidRPr="008F3137">
        <w:rPr>
          <w:rFonts w:eastAsiaTheme="minorEastAsia"/>
        </w:rPr>
        <w:t>Figure 6.</w:t>
      </w:r>
      <w:r w:rsidRPr="008F3137">
        <w:rPr>
          <w:rFonts w:eastAsiaTheme="minorEastAsia" w:hint="eastAsia"/>
          <w:lang w:eastAsia="zh-CN"/>
        </w:rPr>
        <w:t>5</w:t>
      </w:r>
      <w:r w:rsidRPr="008F3137">
        <w:rPr>
          <w:rFonts w:eastAsiaTheme="minorEastAsia"/>
        </w:rPr>
        <w:t>.2.2-1: Application session establishment between roaming UE and AF in VPLMN</w:t>
      </w:r>
    </w:p>
    <w:p w14:paraId="1DABD08A" w14:textId="42C64928" w:rsidR="00E77A1E" w:rsidRPr="008F3137" w:rsidRDefault="00B27059" w:rsidP="00490F77">
      <w:pPr>
        <w:pStyle w:val="B10"/>
        <w:rPr>
          <w:rFonts w:eastAsia="Malgun Gothic"/>
          <w:lang w:eastAsia="ko-KR"/>
        </w:rPr>
      </w:pPr>
      <w:r w:rsidRPr="008F3137">
        <w:rPr>
          <w:rFonts w:eastAsiaTheme="minorEastAsia"/>
        </w:rPr>
        <w:t xml:space="preserve">0. The UE is roaming in VPLMN and AKMA anchor key is </w:t>
      </w:r>
      <w:r w:rsidR="000649E9" w:rsidRPr="008F3137">
        <w:rPr>
          <w:rFonts w:eastAsiaTheme="minorEastAsia"/>
        </w:rPr>
        <w:t>registered</w:t>
      </w:r>
      <w:r w:rsidRPr="008F3137">
        <w:rPr>
          <w:rFonts w:eastAsiaTheme="minorEastAsia"/>
        </w:rPr>
        <w:t xml:space="preserve"> in the AAnF in VPLMN after the procedure in clause 6.5.2.1.</w:t>
      </w:r>
    </w:p>
    <w:p w14:paraId="1DABD08B" w14:textId="5F891786" w:rsidR="00E77A1E" w:rsidRPr="008F3137" w:rsidRDefault="00B27059" w:rsidP="00490F77">
      <w:pPr>
        <w:pStyle w:val="B10"/>
        <w:rPr>
          <w:rFonts w:eastAsia="Malgun Gothic"/>
          <w:lang w:eastAsia="ko-KR"/>
        </w:rPr>
      </w:pPr>
      <w:r w:rsidRPr="008F3137">
        <w:rPr>
          <w:rFonts w:eastAsia="Malgun Gothic"/>
          <w:lang w:eastAsia="ko-KR"/>
        </w:rPr>
        <w:t xml:space="preserve">1. </w:t>
      </w:r>
      <w:r w:rsidRPr="008F3137">
        <w:rPr>
          <w:rFonts w:eastAsia="Malgun Gothic"/>
        </w:rPr>
        <w:t xml:space="preserve">When the UE initiates communication with the AF in VPLMN, it </w:t>
      </w:r>
      <w:del w:id="234" w:author="33.737_CR0001R1_(Rel-18)_FS_AKMA_Ph2" w:date="2023-09-12T17:04:00Z">
        <w:r w:rsidRPr="008F3137" w:rsidDel="00D64A86">
          <w:rPr>
            <w:rFonts w:eastAsia="Malgun Gothic"/>
          </w:rPr>
          <w:delText xml:space="preserve">shall </w:delText>
        </w:r>
      </w:del>
      <w:r w:rsidRPr="008F3137">
        <w:rPr>
          <w:rFonts w:eastAsia="Malgun Gothic"/>
        </w:rPr>
        <w:t>include</w:t>
      </w:r>
      <w:ins w:id="235" w:author="33.737_CR0001R1_(Rel-18)_FS_AKMA_Ph2" w:date="2023-09-12T17:04:00Z">
        <w:r w:rsidR="00D64A86">
          <w:rPr>
            <w:rFonts w:eastAsia="Malgun Gothic"/>
          </w:rPr>
          <w:t>s</w:t>
        </w:r>
      </w:ins>
      <w:r w:rsidRPr="008F3137">
        <w:rPr>
          <w:rFonts w:eastAsia="Malgun Gothic"/>
        </w:rPr>
        <w:t xml:space="preserve"> the derived </w:t>
      </w:r>
      <w:r w:rsidRPr="008F3137">
        <w:rPr>
          <w:rFonts w:eastAsia="Malgun Gothic" w:hint="eastAsia"/>
          <w:lang w:eastAsia="zh-CN"/>
        </w:rPr>
        <w:t>A-KID</w:t>
      </w:r>
      <w:r w:rsidRPr="008F3137">
        <w:rPr>
          <w:rFonts w:eastAsia="Malgun Gothic"/>
          <w:lang w:eastAsia="zh-CN"/>
        </w:rPr>
        <w:t xml:space="preserve"> </w:t>
      </w:r>
      <w:r w:rsidRPr="008F3137">
        <w:rPr>
          <w:rFonts w:eastAsia="Malgun Gothic"/>
        </w:rPr>
        <w:t>in the Application Session Est</w:t>
      </w:r>
      <w:r w:rsidRPr="008F3137">
        <w:rPr>
          <w:rFonts w:eastAsia="Malgun Gothic" w:hint="eastAsia"/>
          <w:lang w:eastAsia="zh-CN"/>
        </w:rPr>
        <w:t>a</w:t>
      </w:r>
      <w:r w:rsidRPr="008F3137">
        <w:rPr>
          <w:rFonts w:eastAsia="Malgun Gothic"/>
        </w:rPr>
        <w:t xml:space="preserve">blishment </w:t>
      </w:r>
      <w:r w:rsidRPr="008F3137">
        <w:rPr>
          <w:rFonts w:eastAsia="DengXian"/>
        </w:rPr>
        <w:t xml:space="preserve">Request </w:t>
      </w:r>
      <w:r w:rsidRPr="008F3137">
        <w:rPr>
          <w:rFonts w:eastAsia="Malgun Gothic"/>
        </w:rPr>
        <w:t>message</w:t>
      </w:r>
      <w:r w:rsidRPr="008F3137">
        <w:rPr>
          <w:rFonts w:eastAsia="Malgun Gothic"/>
          <w:lang w:eastAsia="ko-KR"/>
        </w:rPr>
        <w:t>.</w:t>
      </w:r>
    </w:p>
    <w:p w14:paraId="1DABD08C" w14:textId="4BF155F4" w:rsidR="00E77A1E" w:rsidRPr="008F3137" w:rsidRDefault="00B27059" w:rsidP="00490F77">
      <w:pPr>
        <w:pStyle w:val="B10"/>
        <w:rPr>
          <w:rFonts w:eastAsia="Malgun Gothic"/>
          <w:lang w:eastAsia="ko-KR"/>
        </w:rPr>
      </w:pPr>
      <w:r w:rsidRPr="008F3137">
        <w:rPr>
          <w:rFonts w:eastAsia="Malgun Gothic"/>
          <w:lang w:eastAsia="ko-KR"/>
        </w:rPr>
        <w:t xml:space="preserve">2. The AF in VPLMN identifies based on the realm part from the received A-KID whether the UE is from </w:t>
      </w:r>
      <w:r w:rsidR="000649E9" w:rsidRPr="008F3137">
        <w:rPr>
          <w:rFonts w:eastAsia="Malgun Gothic"/>
          <w:lang w:eastAsia="ko-KR"/>
        </w:rPr>
        <w:t>another</w:t>
      </w:r>
      <w:r w:rsidRPr="008F3137">
        <w:rPr>
          <w:rFonts w:eastAsia="Malgun Gothic"/>
          <w:lang w:eastAsia="ko-KR"/>
        </w:rPr>
        <w:t xml:space="preserve"> serving network. If the AF decides to support the UE from other serving network, the AF requests application key to the AAnF in VPLMN. </w:t>
      </w:r>
    </w:p>
    <w:p w14:paraId="1DABD08D" w14:textId="77777777" w:rsidR="00E77A1E" w:rsidRPr="008F3137" w:rsidRDefault="00B27059" w:rsidP="00490F77">
      <w:pPr>
        <w:pStyle w:val="B10"/>
        <w:rPr>
          <w:rFonts w:eastAsia="Malgun Gothic"/>
          <w:lang w:eastAsia="ko-KR"/>
        </w:rPr>
      </w:pPr>
      <w:r w:rsidRPr="008F3137">
        <w:rPr>
          <w:rFonts w:eastAsia="Malgun Gothic"/>
          <w:lang w:eastAsia="ko-KR"/>
        </w:rPr>
        <w:t>To selects the AAnF in VPLMN for the AF to provide the K</w:t>
      </w:r>
      <w:r w:rsidRPr="008F3137">
        <w:rPr>
          <w:rFonts w:eastAsia="Malgun Gothic"/>
          <w:vertAlign w:val="subscript"/>
          <w:lang w:eastAsia="ko-KR"/>
        </w:rPr>
        <w:t>AF</w:t>
      </w:r>
      <w:r w:rsidRPr="008F3137">
        <w:rPr>
          <w:rFonts w:eastAsia="Malgun Gothic"/>
          <w:lang w:eastAsia="ko-KR"/>
        </w:rPr>
        <w:t>, local configuration or NRF can be utilized. When NRF is used to discover and select the AAnF in VPLMN, both RID and home network identifier from the received A-KID are used to select the AAnF.</w:t>
      </w:r>
    </w:p>
    <w:p w14:paraId="1DABD08E" w14:textId="77777777" w:rsidR="00E77A1E" w:rsidRPr="008F3137" w:rsidRDefault="00B27059" w:rsidP="00490F77">
      <w:pPr>
        <w:pStyle w:val="B10"/>
        <w:rPr>
          <w:rFonts w:eastAsia="Malgun Gothic"/>
          <w:lang w:eastAsia="zh-CN"/>
        </w:rPr>
      </w:pPr>
      <w:r w:rsidRPr="008F3137">
        <w:rPr>
          <w:rFonts w:eastAsia="Malgun Gothic"/>
          <w:lang w:eastAsia="ko-KR"/>
        </w:rPr>
        <w:t xml:space="preserve">3. </w:t>
      </w:r>
      <w:r w:rsidRPr="008F3137">
        <w:rPr>
          <w:rFonts w:eastAsia="Malgun Gothic"/>
          <w:lang w:eastAsia="zh-CN"/>
        </w:rPr>
        <w:t>The AAnF in VPLMN derives the K</w:t>
      </w:r>
      <w:r w:rsidRPr="008F3137">
        <w:rPr>
          <w:rFonts w:eastAsia="Malgun Gothic"/>
          <w:vertAlign w:val="subscript"/>
        </w:rPr>
        <w:t>AF</w:t>
      </w:r>
      <w:r w:rsidRPr="008F3137">
        <w:rPr>
          <w:rFonts w:eastAsia="Malgun Gothic"/>
          <w:lang w:eastAsia="zh-CN"/>
        </w:rPr>
        <w:t xml:space="preserve"> from K</w:t>
      </w:r>
      <w:r w:rsidRPr="008F3137">
        <w:rPr>
          <w:rFonts w:eastAsia="Malgun Gothic"/>
          <w:vertAlign w:val="subscript"/>
        </w:rPr>
        <w:t xml:space="preserve">AKMA </w:t>
      </w:r>
      <w:r w:rsidRPr="008F3137">
        <w:rPr>
          <w:rFonts w:eastAsia="Malgun Gothic"/>
          <w:lang w:eastAsia="zh-CN"/>
        </w:rPr>
        <w:t>if it does not already have K</w:t>
      </w:r>
      <w:r w:rsidRPr="008F3137">
        <w:rPr>
          <w:rFonts w:eastAsia="Malgun Gothic"/>
          <w:vertAlign w:val="subscript"/>
          <w:lang w:eastAsia="zh-CN"/>
        </w:rPr>
        <w:t>AF</w:t>
      </w:r>
      <w:r w:rsidRPr="008F3137">
        <w:rPr>
          <w:rFonts w:eastAsia="Malgun Gothic"/>
          <w:lang w:eastAsia="zh-CN"/>
        </w:rPr>
        <w:t>.</w:t>
      </w:r>
    </w:p>
    <w:p w14:paraId="1DABD08F" w14:textId="77777777" w:rsidR="00E77A1E" w:rsidRPr="008F3137" w:rsidRDefault="00B27059" w:rsidP="00490F77">
      <w:pPr>
        <w:pStyle w:val="B10"/>
        <w:rPr>
          <w:rFonts w:eastAsia="Malgun Gothic"/>
          <w:lang w:eastAsia="zh-CN"/>
        </w:rPr>
      </w:pPr>
      <w:r w:rsidRPr="008F3137">
        <w:rPr>
          <w:rFonts w:eastAsia="Malgun Gothic"/>
          <w:lang w:eastAsia="zh-CN"/>
        </w:rPr>
        <w:t xml:space="preserve">4. The AAnF in VPLMN sends </w:t>
      </w:r>
      <w:r w:rsidRPr="008F3137">
        <w:rPr>
          <w:rFonts w:eastAsia="Microsoft YaHei"/>
          <w:lang w:eastAsia="zh-CN"/>
        </w:rPr>
        <w:t>Naanf_AKMA_ApplicationKey_Get</w:t>
      </w:r>
      <w:r w:rsidRPr="008F3137">
        <w:rPr>
          <w:rFonts w:eastAsia="Malgun Gothic"/>
          <w:lang w:eastAsia="zh-CN"/>
        </w:rPr>
        <w:t xml:space="preserve"> response to the AF in VPLMN with </w:t>
      </w:r>
      <w:r w:rsidRPr="008F3137">
        <w:rPr>
          <w:rFonts w:eastAsiaTheme="minorEastAsia"/>
          <w:lang w:eastAsia="zh-CN"/>
        </w:rPr>
        <w:t xml:space="preserve">SUPI, </w:t>
      </w:r>
      <w:r w:rsidRPr="008F3137">
        <w:rPr>
          <w:rFonts w:eastAsia="Malgun Gothic"/>
          <w:lang w:eastAsia="zh-CN"/>
        </w:rPr>
        <w:t>K</w:t>
      </w:r>
      <w:r w:rsidRPr="008F3137">
        <w:rPr>
          <w:rFonts w:eastAsia="Malgun Gothic"/>
          <w:vertAlign w:val="subscript"/>
          <w:lang w:eastAsia="zh-CN"/>
        </w:rPr>
        <w:t xml:space="preserve">AF </w:t>
      </w:r>
      <w:r w:rsidRPr="008F3137">
        <w:rPr>
          <w:rFonts w:eastAsia="Malgun Gothic"/>
          <w:lang w:eastAsia="zh-CN"/>
        </w:rPr>
        <w:t>and the K</w:t>
      </w:r>
      <w:r w:rsidRPr="008F3137">
        <w:rPr>
          <w:rFonts w:eastAsia="Malgun Gothic"/>
          <w:vertAlign w:val="subscript"/>
          <w:lang w:eastAsia="zh-CN"/>
        </w:rPr>
        <w:t>AF</w:t>
      </w:r>
      <w:r w:rsidRPr="008F3137">
        <w:rPr>
          <w:rFonts w:eastAsia="Malgun Gothic"/>
          <w:lang w:eastAsia="zh-CN"/>
        </w:rPr>
        <w:t xml:space="preserve"> expiration time.</w:t>
      </w:r>
    </w:p>
    <w:p w14:paraId="1DABD090" w14:textId="77777777" w:rsidR="00E77A1E" w:rsidRPr="008F3137" w:rsidRDefault="00B27059" w:rsidP="00490F77">
      <w:pPr>
        <w:pStyle w:val="B10"/>
        <w:rPr>
          <w:rFonts w:eastAsia="Malgun Gothic"/>
          <w:lang w:eastAsia="zh-CN"/>
        </w:rPr>
      </w:pPr>
      <w:r w:rsidRPr="008F3137">
        <w:rPr>
          <w:rFonts w:eastAsia="Malgun Gothic"/>
          <w:lang w:eastAsia="zh-CN"/>
        </w:rPr>
        <w:t>5. The AF in VPLMN sends the Application Session Est</w:t>
      </w:r>
      <w:r w:rsidRPr="008F3137">
        <w:rPr>
          <w:rFonts w:eastAsia="Malgun Gothic" w:hint="eastAsia"/>
          <w:lang w:eastAsia="zh-CN"/>
        </w:rPr>
        <w:t>a</w:t>
      </w:r>
      <w:r w:rsidRPr="008F3137">
        <w:rPr>
          <w:rFonts w:eastAsia="Malgun Gothic"/>
          <w:lang w:eastAsia="zh-CN"/>
        </w:rPr>
        <w:t>blishment Response to the UE.</w:t>
      </w:r>
    </w:p>
    <w:p w14:paraId="1DABD091" w14:textId="23C222C0" w:rsidR="00E77A1E" w:rsidRPr="008F3137" w:rsidRDefault="00B27059">
      <w:pPr>
        <w:pStyle w:val="NO"/>
        <w:rPr>
          <w:rFonts w:eastAsiaTheme="minorEastAsia"/>
          <w:lang w:eastAsia="ko-KR"/>
        </w:rPr>
      </w:pPr>
      <w:r w:rsidRPr="008F3137">
        <w:rPr>
          <w:rFonts w:eastAsiaTheme="minorEastAsia"/>
          <w:lang w:eastAsia="zh-CN"/>
        </w:rPr>
        <w:lastRenderedPageBreak/>
        <w:t xml:space="preserve">NOTE: </w:t>
      </w:r>
      <w:r w:rsidR="00DE2A7C" w:rsidRPr="008F3137">
        <w:rPr>
          <w:rFonts w:eastAsiaTheme="minorEastAsia"/>
          <w:lang w:eastAsia="zh-CN"/>
        </w:rPr>
        <w:tab/>
      </w:r>
      <w:r w:rsidRPr="008F3137">
        <w:rPr>
          <w:rFonts w:eastAsiaTheme="minorEastAsia"/>
          <w:lang w:eastAsia="zh-CN"/>
        </w:rPr>
        <w:t>NFs in VPLMN could provide LI context (A-KID, K</w:t>
      </w:r>
      <w:r w:rsidRPr="008F3137">
        <w:rPr>
          <w:rFonts w:eastAsiaTheme="minorEastAsia"/>
          <w:vertAlign w:val="subscript"/>
          <w:lang w:eastAsia="zh-CN"/>
        </w:rPr>
        <w:t>AKMA</w:t>
      </w:r>
      <w:r w:rsidRPr="008F3137">
        <w:rPr>
          <w:rFonts w:eastAsiaTheme="minorEastAsia"/>
          <w:lang w:eastAsia="zh-CN"/>
        </w:rPr>
        <w:t>, K</w:t>
      </w:r>
      <w:r w:rsidRPr="008F3137">
        <w:rPr>
          <w:rFonts w:eastAsiaTheme="minorEastAsia"/>
          <w:vertAlign w:val="subscript"/>
          <w:lang w:eastAsia="zh-CN"/>
        </w:rPr>
        <w:t>AF</w:t>
      </w:r>
      <w:r w:rsidRPr="008F3137">
        <w:rPr>
          <w:rFonts w:eastAsiaTheme="minorEastAsia"/>
          <w:lang w:eastAsia="zh-CN"/>
        </w:rPr>
        <w:t>, etc.) when LI enabled.</w:t>
      </w:r>
    </w:p>
    <w:p w14:paraId="1DABD092" w14:textId="14EB2DEB" w:rsidR="00E77A1E" w:rsidRPr="008F3137" w:rsidRDefault="00B27059">
      <w:pPr>
        <w:pStyle w:val="Heading4"/>
        <w:rPr>
          <w:rFonts w:eastAsiaTheme="minorEastAsia"/>
          <w:lang w:eastAsia="ko-KR"/>
        </w:rPr>
      </w:pPr>
      <w:bookmarkStart w:id="236" w:name="_Toc138753877"/>
      <w:bookmarkStart w:id="237" w:name="_Toc138755957"/>
      <w:bookmarkStart w:id="238" w:name="_Toc138756073"/>
      <w:r w:rsidRPr="008F3137">
        <w:rPr>
          <w:rFonts w:eastAsiaTheme="minorEastAsia" w:hint="eastAsia"/>
          <w:lang w:eastAsia="ko-KR"/>
        </w:rPr>
        <w:t>6.5.</w:t>
      </w:r>
      <w:r w:rsidRPr="008F3137">
        <w:rPr>
          <w:rFonts w:eastAsiaTheme="minorEastAsia"/>
          <w:lang w:eastAsia="ko-KR"/>
        </w:rPr>
        <w:t>2.</w:t>
      </w:r>
      <w:r w:rsidRPr="008F3137">
        <w:rPr>
          <w:rFonts w:eastAsiaTheme="minorEastAsia" w:hint="eastAsia"/>
          <w:lang w:eastAsia="ko-KR"/>
        </w:rPr>
        <w:t>3</w:t>
      </w:r>
      <w:r w:rsidR="00E43F59" w:rsidRPr="008F3137">
        <w:rPr>
          <w:rFonts w:eastAsiaTheme="minorEastAsia"/>
          <w:lang w:eastAsia="ko-KR"/>
        </w:rPr>
        <w:tab/>
      </w:r>
      <w:r w:rsidRPr="008F3137">
        <w:rPr>
          <w:rFonts w:eastAsia="DengXian"/>
        </w:rPr>
        <w:t>UE in VPLMN accessing internal HPLMN AF</w:t>
      </w:r>
      <w:bookmarkEnd w:id="236"/>
      <w:bookmarkEnd w:id="237"/>
      <w:bookmarkEnd w:id="238"/>
    </w:p>
    <w:p w14:paraId="1DABD093" w14:textId="77777777" w:rsidR="00E77A1E" w:rsidRPr="008F3137" w:rsidRDefault="00B27059" w:rsidP="00490F77">
      <w:pPr>
        <w:pStyle w:val="TH"/>
        <w:rPr>
          <w:rFonts w:eastAsiaTheme="minorEastAsia"/>
        </w:rPr>
      </w:pPr>
      <w:r w:rsidRPr="008F3137">
        <w:rPr>
          <w:rFonts w:eastAsiaTheme="minorEastAsia"/>
        </w:rPr>
        <w:object w:dxaOrig="8448" w:dyaOrig="5460" w14:anchorId="1DABD281">
          <v:shape id="_x0000_i1037" type="#_x0000_t75" style="width:422.35pt;height:272.95pt" o:ole="">
            <v:imagedata r:id="rId36" o:title=""/>
          </v:shape>
          <o:OLEObject Type="Embed" ProgID="Visio.Drawing.15" ShapeID="_x0000_i1037" DrawAspect="Content" ObjectID="_1756044501" r:id="rId37"/>
        </w:object>
      </w:r>
    </w:p>
    <w:p w14:paraId="1DABD094" w14:textId="77777777" w:rsidR="00E77A1E" w:rsidRPr="008F3137" w:rsidRDefault="00B27059" w:rsidP="00490F77">
      <w:pPr>
        <w:pStyle w:val="TF"/>
        <w:rPr>
          <w:rFonts w:eastAsiaTheme="minorEastAsia"/>
        </w:rPr>
      </w:pPr>
      <w:r w:rsidRPr="008F3137">
        <w:rPr>
          <w:rFonts w:eastAsiaTheme="minorEastAsia"/>
        </w:rPr>
        <w:t>Figure 6.</w:t>
      </w:r>
      <w:r w:rsidRPr="008F3137">
        <w:rPr>
          <w:rFonts w:eastAsiaTheme="minorEastAsia" w:hint="eastAsia"/>
          <w:lang w:eastAsia="zh-CN"/>
        </w:rPr>
        <w:t>5</w:t>
      </w:r>
      <w:r w:rsidRPr="008F3137">
        <w:rPr>
          <w:rFonts w:eastAsiaTheme="minorEastAsia"/>
        </w:rPr>
        <w:t>.2.3-1: Application session establishment between roaming UE and AF in HPLMN</w:t>
      </w:r>
    </w:p>
    <w:p w14:paraId="1DABD095" w14:textId="77777777" w:rsidR="00E77A1E" w:rsidRPr="008F3137" w:rsidRDefault="00B27059">
      <w:pPr>
        <w:rPr>
          <w:rFonts w:eastAsia="Malgun Gothic"/>
          <w:lang w:eastAsia="ko-KR"/>
        </w:rPr>
      </w:pPr>
      <w:r w:rsidRPr="008F3137">
        <w:rPr>
          <w:rFonts w:eastAsia="DengXian"/>
        </w:rPr>
        <w:t>0. The UE is roaming in VPLMN and AKMA anchor key is registered in the AAnF in HPLMN after the procedure in clause 6.5.2.1.</w:t>
      </w:r>
    </w:p>
    <w:p w14:paraId="1DABD096" w14:textId="133A9F2B" w:rsidR="00E77A1E" w:rsidRPr="008F3137" w:rsidRDefault="00B27059">
      <w:pPr>
        <w:rPr>
          <w:rFonts w:eastAsia="Malgun Gothic"/>
          <w:lang w:eastAsia="ko-KR"/>
        </w:rPr>
      </w:pPr>
      <w:r w:rsidRPr="008F3137">
        <w:rPr>
          <w:rFonts w:eastAsia="Malgun Gothic"/>
          <w:lang w:eastAsia="ko-KR"/>
        </w:rPr>
        <w:t xml:space="preserve">1. </w:t>
      </w:r>
      <w:r w:rsidRPr="008F3137">
        <w:rPr>
          <w:rFonts w:eastAsia="Malgun Gothic"/>
        </w:rPr>
        <w:t xml:space="preserve">When the UE initiates communication with the AF in HPLMN, it </w:t>
      </w:r>
      <w:del w:id="239" w:author="33.737_CR0001R1_(Rel-18)_FS_AKMA_Ph2" w:date="2023-09-12T17:04:00Z">
        <w:r w:rsidRPr="008F3137" w:rsidDel="00D64A86">
          <w:rPr>
            <w:rFonts w:eastAsia="Malgun Gothic"/>
          </w:rPr>
          <w:delText xml:space="preserve">shall </w:delText>
        </w:r>
      </w:del>
      <w:r w:rsidRPr="008F3137">
        <w:rPr>
          <w:rFonts w:eastAsia="Malgun Gothic"/>
        </w:rPr>
        <w:t>include</w:t>
      </w:r>
      <w:ins w:id="240" w:author="33.737_CR0001R1_(Rel-18)_FS_AKMA_Ph2" w:date="2023-09-12T17:04:00Z">
        <w:r w:rsidR="00D64A86">
          <w:rPr>
            <w:rFonts w:eastAsia="Malgun Gothic"/>
          </w:rPr>
          <w:t>s</w:t>
        </w:r>
      </w:ins>
      <w:r w:rsidRPr="008F3137">
        <w:rPr>
          <w:rFonts w:eastAsia="Malgun Gothic"/>
        </w:rPr>
        <w:t xml:space="preserve"> the derived </w:t>
      </w:r>
      <w:r w:rsidRPr="008F3137">
        <w:rPr>
          <w:rFonts w:eastAsia="Malgun Gothic" w:hint="eastAsia"/>
          <w:lang w:eastAsia="zh-CN"/>
        </w:rPr>
        <w:t>A-KID</w:t>
      </w:r>
      <w:r w:rsidRPr="008F3137">
        <w:rPr>
          <w:rFonts w:eastAsia="Malgun Gothic"/>
          <w:lang w:eastAsia="zh-CN"/>
        </w:rPr>
        <w:t xml:space="preserve"> </w:t>
      </w:r>
      <w:r w:rsidRPr="008F3137">
        <w:rPr>
          <w:rFonts w:eastAsia="Malgun Gothic"/>
        </w:rPr>
        <w:t>in the Application Session Est</w:t>
      </w:r>
      <w:r w:rsidRPr="008F3137">
        <w:rPr>
          <w:rFonts w:eastAsia="Malgun Gothic" w:hint="eastAsia"/>
          <w:lang w:eastAsia="zh-CN"/>
        </w:rPr>
        <w:t>a</w:t>
      </w:r>
      <w:r w:rsidRPr="008F3137">
        <w:rPr>
          <w:rFonts w:eastAsia="Malgun Gothic"/>
        </w:rPr>
        <w:t xml:space="preserve">blishment </w:t>
      </w:r>
      <w:r w:rsidRPr="008F3137">
        <w:rPr>
          <w:rFonts w:eastAsia="DengXian"/>
        </w:rPr>
        <w:t xml:space="preserve">Request </w:t>
      </w:r>
      <w:r w:rsidRPr="008F3137">
        <w:rPr>
          <w:rFonts w:eastAsia="Malgun Gothic"/>
        </w:rPr>
        <w:t>message</w:t>
      </w:r>
      <w:r w:rsidRPr="008F3137">
        <w:rPr>
          <w:rFonts w:eastAsia="Malgun Gothic"/>
          <w:lang w:eastAsia="ko-KR"/>
        </w:rPr>
        <w:t>.</w:t>
      </w:r>
    </w:p>
    <w:p w14:paraId="1DABD097" w14:textId="77777777" w:rsidR="00E77A1E" w:rsidRPr="008F3137" w:rsidRDefault="00B27059">
      <w:pPr>
        <w:rPr>
          <w:rFonts w:eastAsia="Malgun Gothic"/>
          <w:lang w:eastAsia="ko-KR"/>
        </w:rPr>
      </w:pPr>
      <w:r w:rsidRPr="008F3137">
        <w:rPr>
          <w:rFonts w:eastAsia="Malgun Gothic"/>
          <w:lang w:eastAsia="ko-KR"/>
        </w:rPr>
        <w:t xml:space="preserve">2. The AF in HPLMN requests application key to the AAnF in HPLMN. </w:t>
      </w:r>
    </w:p>
    <w:p w14:paraId="1DABD098" w14:textId="77777777" w:rsidR="00E77A1E" w:rsidRPr="008F3137" w:rsidRDefault="00B27059">
      <w:pPr>
        <w:rPr>
          <w:rFonts w:eastAsia="Malgun Gothic"/>
          <w:lang w:eastAsia="zh-CN"/>
        </w:rPr>
      </w:pPr>
      <w:r w:rsidRPr="008F3137">
        <w:rPr>
          <w:rFonts w:eastAsia="Malgun Gothic"/>
          <w:lang w:eastAsia="ko-KR"/>
        </w:rPr>
        <w:t xml:space="preserve">3. </w:t>
      </w:r>
      <w:r w:rsidRPr="008F3137">
        <w:rPr>
          <w:rFonts w:eastAsia="Malgun Gothic"/>
          <w:lang w:eastAsia="zh-CN"/>
        </w:rPr>
        <w:t>The AAnF in HPLMN derives the K</w:t>
      </w:r>
      <w:r w:rsidRPr="008F3137">
        <w:rPr>
          <w:rFonts w:eastAsia="Malgun Gothic"/>
          <w:vertAlign w:val="subscript"/>
        </w:rPr>
        <w:t>AF</w:t>
      </w:r>
      <w:r w:rsidRPr="008F3137">
        <w:rPr>
          <w:rFonts w:eastAsia="Malgun Gothic"/>
          <w:lang w:eastAsia="zh-CN"/>
        </w:rPr>
        <w:t xml:space="preserve"> from K</w:t>
      </w:r>
      <w:r w:rsidRPr="008F3137">
        <w:rPr>
          <w:rFonts w:eastAsia="Malgun Gothic"/>
          <w:vertAlign w:val="subscript"/>
        </w:rPr>
        <w:t xml:space="preserve">AKMA </w:t>
      </w:r>
      <w:r w:rsidRPr="008F3137">
        <w:rPr>
          <w:rFonts w:eastAsia="Malgun Gothic"/>
          <w:lang w:eastAsia="zh-CN"/>
        </w:rPr>
        <w:t>if it does not already have K</w:t>
      </w:r>
      <w:r w:rsidRPr="008F3137">
        <w:rPr>
          <w:rFonts w:eastAsia="Malgun Gothic"/>
          <w:vertAlign w:val="subscript"/>
          <w:lang w:eastAsia="zh-CN"/>
        </w:rPr>
        <w:t>AF</w:t>
      </w:r>
      <w:r w:rsidRPr="008F3137">
        <w:rPr>
          <w:rFonts w:eastAsia="Malgun Gothic"/>
          <w:lang w:eastAsia="zh-CN"/>
        </w:rPr>
        <w:t>.</w:t>
      </w:r>
    </w:p>
    <w:p w14:paraId="1DABD099" w14:textId="07EC0C4B" w:rsidR="00E77A1E" w:rsidRPr="008F3137" w:rsidRDefault="00B27059">
      <w:pPr>
        <w:rPr>
          <w:rFonts w:eastAsia="Malgun Gothic"/>
          <w:lang w:eastAsia="ko-KR"/>
        </w:rPr>
      </w:pPr>
      <w:r w:rsidRPr="008F3137">
        <w:rPr>
          <w:rFonts w:eastAsia="Malgun Gothic"/>
          <w:lang w:eastAsia="ko-KR"/>
        </w:rPr>
        <w:t xml:space="preserve">4. The AAnF in HPLMN identifies based on the realm part from the received A-KID whether the UE is from </w:t>
      </w:r>
      <w:r w:rsidR="000649E9" w:rsidRPr="008F3137">
        <w:rPr>
          <w:rFonts w:eastAsia="Malgun Gothic"/>
          <w:lang w:eastAsia="ko-KR"/>
        </w:rPr>
        <w:t>another</w:t>
      </w:r>
      <w:r w:rsidRPr="008F3137">
        <w:rPr>
          <w:rFonts w:eastAsia="Malgun Gothic"/>
          <w:lang w:eastAsia="ko-KR"/>
        </w:rPr>
        <w:t xml:space="preserve"> serving network. If the AAnF in HPLMN decides to support the UE from </w:t>
      </w:r>
      <w:r w:rsidR="000649E9" w:rsidRPr="008F3137">
        <w:rPr>
          <w:rFonts w:eastAsia="Malgun Gothic"/>
          <w:lang w:eastAsia="ko-KR"/>
        </w:rPr>
        <w:t>another</w:t>
      </w:r>
      <w:r w:rsidRPr="008F3137">
        <w:rPr>
          <w:rFonts w:eastAsia="Malgun Gothic"/>
          <w:lang w:eastAsia="ko-KR"/>
        </w:rPr>
        <w:t xml:space="preserve"> serving network, the AAnF in HPLMN provides AKMA context to the AAnF in VPLMN to support LI.</w:t>
      </w:r>
    </w:p>
    <w:p w14:paraId="1DABD09A" w14:textId="305F4EB1" w:rsidR="00E77A1E" w:rsidRPr="008F3137" w:rsidRDefault="00B27059">
      <w:pPr>
        <w:rPr>
          <w:rFonts w:eastAsia="Malgun Gothic"/>
          <w:lang w:eastAsia="ko-KR"/>
        </w:rPr>
      </w:pPr>
      <w:r w:rsidRPr="008F3137">
        <w:rPr>
          <w:rFonts w:eastAsia="Malgun Gothic"/>
          <w:lang w:eastAsia="ko-KR"/>
        </w:rPr>
        <w:t>To select</w:t>
      </w:r>
      <w:del w:id="241" w:author="33.737_CR0001R1_(Rel-18)_FS_AKMA_Ph2" w:date="2023-09-12T17:04:00Z">
        <w:r w:rsidRPr="008F3137" w:rsidDel="00D64A86">
          <w:rPr>
            <w:rFonts w:eastAsia="Malgun Gothic"/>
            <w:lang w:eastAsia="ko-KR"/>
          </w:rPr>
          <w:delText>s</w:delText>
        </w:r>
      </w:del>
      <w:r w:rsidRPr="008F3137">
        <w:rPr>
          <w:rFonts w:eastAsia="Malgun Gothic"/>
          <w:lang w:eastAsia="ko-KR"/>
        </w:rPr>
        <w:t xml:space="preserve"> the AAnF in VPLMN for the AF to provide the K</w:t>
      </w:r>
      <w:r w:rsidRPr="008F3137">
        <w:rPr>
          <w:rFonts w:eastAsia="Malgun Gothic"/>
          <w:vertAlign w:val="subscript"/>
          <w:lang w:eastAsia="ko-KR"/>
        </w:rPr>
        <w:t>AF</w:t>
      </w:r>
      <w:r w:rsidRPr="008F3137">
        <w:rPr>
          <w:rFonts w:eastAsia="Malgun Gothic"/>
          <w:lang w:eastAsia="ko-KR"/>
        </w:rPr>
        <w:t>, local configuration or NRF can be utilized. When NRF is used to discover and select the AAnF in VPLMN, both RID and home network identifier from the received A-KID are used to select the AAnF.</w:t>
      </w:r>
    </w:p>
    <w:p w14:paraId="1DABD09B" w14:textId="77777777" w:rsidR="00E77A1E" w:rsidRPr="008F3137" w:rsidRDefault="00B27059">
      <w:pPr>
        <w:rPr>
          <w:rFonts w:eastAsia="Malgun Gothic"/>
          <w:lang w:eastAsia="ko-KR"/>
        </w:rPr>
      </w:pPr>
      <w:r w:rsidRPr="008F3137">
        <w:rPr>
          <w:rFonts w:eastAsia="Malgun Gothic"/>
          <w:lang w:eastAsia="ko-KR"/>
        </w:rPr>
        <w:t>5. The AAnF in VPLMN stores the delivered AKMA related information from HPLMN to support LI.</w:t>
      </w:r>
    </w:p>
    <w:p w14:paraId="1DABD09C" w14:textId="77777777" w:rsidR="00E77A1E" w:rsidRPr="008F3137" w:rsidRDefault="00B27059">
      <w:pPr>
        <w:rPr>
          <w:rFonts w:eastAsia="Malgun Gothic"/>
          <w:lang w:eastAsia="ko-KR"/>
        </w:rPr>
      </w:pPr>
      <w:r w:rsidRPr="008F3137">
        <w:rPr>
          <w:rFonts w:eastAsia="Malgun Gothic"/>
          <w:lang w:eastAsia="ko-KR"/>
        </w:rPr>
        <w:t>6. The AAnF in VPLMN responses to the AAnF in HPLMN.</w:t>
      </w:r>
    </w:p>
    <w:p w14:paraId="1DABD09D" w14:textId="77777777" w:rsidR="00E77A1E" w:rsidRPr="008F3137" w:rsidRDefault="00B27059">
      <w:pPr>
        <w:rPr>
          <w:rFonts w:eastAsia="Malgun Gothic"/>
          <w:lang w:eastAsia="zh-CN"/>
        </w:rPr>
      </w:pPr>
      <w:r w:rsidRPr="008F3137">
        <w:rPr>
          <w:rFonts w:eastAsia="Malgun Gothic"/>
          <w:lang w:eastAsia="zh-CN"/>
        </w:rPr>
        <w:t xml:space="preserve">7. The AAnF in HPLMN sends </w:t>
      </w:r>
      <w:r w:rsidRPr="008F3137">
        <w:rPr>
          <w:rFonts w:eastAsia="Microsoft YaHei"/>
          <w:lang w:eastAsia="zh-CN"/>
        </w:rPr>
        <w:t>Naanf_AKMA_ApplicationKey_Get</w:t>
      </w:r>
      <w:r w:rsidRPr="008F3137">
        <w:rPr>
          <w:rFonts w:eastAsia="Malgun Gothic"/>
          <w:lang w:eastAsia="zh-CN"/>
        </w:rPr>
        <w:t xml:space="preserve"> response to the AF in VPLMN with </w:t>
      </w:r>
      <w:r w:rsidRPr="008F3137">
        <w:rPr>
          <w:rFonts w:eastAsia="DengXian"/>
          <w:lang w:eastAsia="zh-CN"/>
        </w:rPr>
        <w:t xml:space="preserve">SUPI, </w:t>
      </w:r>
      <w:r w:rsidRPr="008F3137">
        <w:rPr>
          <w:rFonts w:eastAsia="Malgun Gothic"/>
          <w:lang w:eastAsia="zh-CN"/>
        </w:rPr>
        <w:t>K</w:t>
      </w:r>
      <w:r w:rsidRPr="008F3137">
        <w:rPr>
          <w:rFonts w:eastAsia="Malgun Gothic"/>
          <w:vertAlign w:val="subscript"/>
          <w:lang w:eastAsia="zh-CN"/>
        </w:rPr>
        <w:t xml:space="preserve">AF </w:t>
      </w:r>
      <w:r w:rsidRPr="008F3137">
        <w:rPr>
          <w:rFonts w:eastAsia="Malgun Gothic"/>
          <w:lang w:eastAsia="zh-CN"/>
        </w:rPr>
        <w:t>and the K</w:t>
      </w:r>
      <w:r w:rsidRPr="008F3137">
        <w:rPr>
          <w:rFonts w:eastAsia="Malgun Gothic"/>
          <w:vertAlign w:val="subscript"/>
          <w:lang w:eastAsia="zh-CN"/>
        </w:rPr>
        <w:t>AF</w:t>
      </w:r>
      <w:r w:rsidRPr="008F3137">
        <w:rPr>
          <w:rFonts w:eastAsia="Malgun Gothic"/>
          <w:lang w:eastAsia="zh-CN"/>
        </w:rPr>
        <w:t xml:space="preserve"> expiration time.</w:t>
      </w:r>
    </w:p>
    <w:p w14:paraId="1DABD09E" w14:textId="77777777" w:rsidR="00E77A1E" w:rsidRPr="008F3137" w:rsidRDefault="00B27059">
      <w:pPr>
        <w:rPr>
          <w:rFonts w:eastAsia="Malgun Gothic"/>
          <w:lang w:eastAsia="zh-CN"/>
        </w:rPr>
      </w:pPr>
      <w:r w:rsidRPr="008F3137">
        <w:rPr>
          <w:rFonts w:eastAsia="Malgun Gothic"/>
          <w:lang w:eastAsia="zh-CN"/>
        </w:rPr>
        <w:t>8. The AF in HPLMN sends the Application Session Est</w:t>
      </w:r>
      <w:r w:rsidRPr="008F3137">
        <w:rPr>
          <w:rFonts w:eastAsia="Malgun Gothic" w:hint="eastAsia"/>
          <w:lang w:eastAsia="zh-CN"/>
        </w:rPr>
        <w:t>a</w:t>
      </w:r>
      <w:r w:rsidRPr="008F3137">
        <w:rPr>
          <w:rFonts w:eastAsia="Malgun Gothic"/>
          <w:lang w:eastAsia="zh-CN"/>
        </w:rPr>
        <w:t>blishment Response to the UE.</w:t>
      </w:r>
    </w:p>
    <w:p w14:paraId="1DABD09F" w14:textId="04CDED53" w:rsidR="00E77A1E" w:rsidRPr="008F3137" w:rsidRDefault="00B27059">
      <w:pPr>
        <w:pStyle w:val="NO"/>
        <w:rPr>
          <w:rFonts w:eastAsia="DengXian"/>
          <w:lang w:eastAsia="ko-KR"/>
        </w:rPr>
      </w:pPr>
      <w:r w:rsidRPr="008F3137">
        <w:rPr>
          <w:rFonts w:eastAsia="DengXian"/>
          <w:lang w:eastAsia="zh-CN"/>
        </w:rPr>
        <w:t xml:space="preserve">NOTE: </w:t>
      </w:r>
      <w:r w:rsidR="006722AD" w:rsidRPr="008F3137">
        <w:rPr>
          <w:rFonts w:eastAsia="DengXian"/>
          <w:lang w:eastAsia="zh-CN"/>
        </w:rPr>
        <w:tab/>
      </w:r>
      <w:r w:rsidRPr="008F3137">
        <w:rPr>
          <w:rFonts w:eastAsia="DengXian"/>
          <w:lang w:eastAsia="zh-CN"/>
        </w:rPr>
        <w:t>NFs in VPLMN could provide LI context (A-KID, K</w:t>
      </w:r>
      <w:r w:rsidRPr="008F3137">
        <w:rPr>
          <w:rFonts w:eastAsia="DengXian"/>
          <w:vertAlign w:val="subscript"/>
          <w:lang w:eastAsia="zh-CN"/>
        </w:rPr>
        <w:t>AKMA</w:t>
      </w:r>
      <w:r w:rsidRPr="008F3137">
        <w:rPr>
          <w:rFonts w:eastAsia="DengXian"/>
          <w:lang w:eastAsia="zh-CN"/>
        </w:rPr>
        <w:t>, K</w:t>
      </w:r>
      <w:r w:rsidRPr="008F3137">
        <w:rPr>
          <w:rFonts w:eastAsia="DengXian"/>
          <w:vertAlign w:val="subscript"/>
          <w:lang w:eastAsia="zh-CN"/>
        </w:rPr>
        <w:t>AF</w:t>
      </w:r>
      <w:r w:rsidRPr="008F3137">
        <w:rPr>
          <w:rFonts w:eastAsia="DengXian"/>
          <w:lang w:eastAsia="zh-CN"/>
        </w:rPr>
        <w:t>, etc.) when LI enabled.</w:t>
      </w:r>
    </w:p>
    <w:p w14:paraId="1DABD0A0" w14:textId="77777777" w:rsidR="00E77A1E" w:rsidRPr="008F3137" w:rsidRDefault="00B27059">
      <w:pPr>
        <w:pStyle w:val="Heading3"/>
        <w:rPr>
          <w:rFonts w:eastAsiaTheme="minorEastAsia"/>
        </w:rPr>
      </w:pPr>
      <w:bookmarkStart w:id="242" w:name="_Toc138753878"/>
      <w:bookmarkStart w:id="243" w:name="_Toc138755958"/>
      <w:bookmarkStart w:id="244" w:name="_Toc138756074"/>
      <w:r w:rsidRPr="008F3137">
        <w:rPr>
          <w:rFonts w:eastAsiaTheme="minorEastAsia"/>
        </w:rPr>
        <w:lastRenderedPageBreak/>
        <w:t>6.</w:t>
      </w:r>
      <w:r w:rsidRPr="008F3137">
        <w:rPr>
          <w:rFonts w:eastAsiaTheme="minorEastAsia" w:hint="eastAsia"/>
          <w:lang w:eastAsia="zh-CN"/>
        </w:rPr>
        <w:t>5</w:t>
      </w:r>
      <w:r w:rsidRPr="008F3137">
        <w:rPr>
          <w:rFonts w:eastAsiaTheme="minorEastAsia"/>
        </w:rPr>
        <w:t>.3</w:t>
      </w:r>
      <w:r w:rsidRPr="008F3137">
        <w:rPr>
          <w:rFonts w:eastAsiaTheme="minorEastAsia"/>
        </w:rPr>
        <w:tab/>
        <w:t>Evaluation</w:t>
      </w:r>
      <w:bookmarkEnd w:id="242"/>
      <w:bookmarkEnd w:id="243"/>
      <w:bookmarkEnd w:id="244"/>
    </w:p>
    <w:p w14:paraId="1DABD0A1" w14:textId="77777777" w:rsidR="00E77A1E" w:rsidRPr="008F3137" w:rsidRDefault="00B27059">
      <w:pPr>
        <w:rPr>
          <w:rFonts w:eastAsia="DengXian"/>
          <w:lang w:eastAsia="ko-KR"/>
        </w:rPr>
      </w:pPr>
      <w:r w:rsidRPr="008F3137">
        <w:rPr>
          <w:rFonts w:eastAsia="DengXian"/>
          <w:lang w:eastAsia="ko-KR"/>
        </w:rPr>
        <w:t>This solution addresses case 1 and case 2 of key issue#1 and fulfils the requirements in the case that the AF is located in the HPLMN and VPLMN.</w:t>
      </w:r>
    </w:p>
    <w:p w14:paraId="1DABD0A2" w14:textId="77777777" w:rsidR="00E77A1E" w:rsidRPr="008F3137" w:rsidRDefault="00B27059">
      <w:pPr>
        <w:rPr>
          <w:rFonts w:eastAsia="DengXian"/>
          <w:lang w:eastAsia="ko-KR"/>
        </w:rPr>
      </w:pPr>
      <w:r w:rsidRPr="008F3137">
        <w:rPr>
          <w:rFonts w:eastAsia="DengXian"/>
          <w:lang w:eastAsia="ko-KR"/>
        </w:rPr>
        <w:t>The solution fulfils LI requirement that LI contexts (e.g. encrypted traffic data and keys related to AKMA) are ready before the application session established.</w:t>
      </w:r>
    </w:p>
    <w:p w14:paraId="1DABD0A3" w14:textId="77777777" w:rsidR="00E77A1E" w:rsidRPr="008F3137" w:rsidRDefault="00B27059">
      <w:pPr>
        <w:rPr>
          <w:rFonts w:eastAsia="DengXian"/>
          <w:lang w:eastAsia="zh-CN"/>
        </w:rPr>
      </w:pPr>
      <w:r w:rsidRPr="008F3137">
        <w:rPr>
          <w:rFonts w:eastAsia="DengXian"/>
          <w:lang w:eastAsia="ko-KR"/>
        </w:rPr>
        <w:t>When the K</w:t>
      </w:r>
      <w:r w:rsidRPr="008F3137">
        <w:rPr>
          <w:rFonts w:eastAsia="DengXian"/>
          <w:vertAlign w:val="subscript"/>
          <w:lang w:eastAsia="ko-KR"/>
        </w:rPr>
        <w:t>AKMA</w:t>
      </w:r>
      <w:r w:rsidRPr="008F3137">
        <w:rPr>
          <w:rFonts w:eastAsia="DengXian"/>
          <w:lang w:eastAsia="ko-KR"/>
        </w:rPr>
        <w:t xml:space="preserve"> is changed due to new primary authe</w:t>
      </w:r>
      <w:r w:rsidRPr="008F3137">
        <w:rPr>
          <w:rFonts w:eastAsia="DengXian" w:hint="eastAsia"/>
          <w:lang w:eastAsia="zh-CN"/>
        </w:rPr>
        <w:t>nti</w:t>
      </w:r>
      <w:r w:rsidRPr="008F3137">
        <w:rPr>
          <w:rFonts w:eastAsia="DengXian"/>
          <w:lang w:eastAsia="ko-KR"/>
        </w:rPr>
        <w:t>c</w:t>
      </w:r>
      <w:r w:rsidRPr="008F3137">
        <w:rPr>
          <w:rFonts w:eastAsia="DengXian" w:hint="eastAsia"/>
          <w:lang w:eastAsia="zh-CN"/>
        </w:rPr>
        <w:t>ation</w:t>
      </w:r>
      <w:r w:rsidRPr="008F3137">
        <w:rPr>
          <w:rFonts w:eastAsia="DengXian"/>
          <w:lang w:eastAsia="ko-KR"/>
        </w:rPr>
        <w:t>, there is no need additional key update procedure for the VPLMN AAnF. The new K</w:t>
      </w:r>
      <w:r w:rsidRPr="008F3137">
        <w:rPr>
          <w:rFonts w:eastAsia="DengXian"/>
          <w:vertAlign w:val="subscript"/>
          <w:lang w:eastAsia="ko-KR"/>
        </w:rPr>
        <w:t>AKMA</w:t>
      </w:r>
      <w:r w:rsidRPr="008F3137">
        <w:rPr>
          <w:rFonts w:eastAsia="DengXian"/>
          <w:lang w:eastAsia="ko-KR"/>
        </w:rPr>
        <w:t xml:space="preserve"> and A-KID will replace the old keys whenever primary authentication is performed.</w:t>
      </w:r>
    </w:p>
    <w:p w14:paraId="1DABD0A4" w14:textId="77777777" w:rsidR="00E77A1E" w:rsidRPr="008F3137" w:rsidRDefault="00B27059">
      <w:pPr>
        <w:rPr>
          <w:rFonts w:eastAsiaTheme="minorEastAsia"/>
          <w:lang w:eastAsia="ko-KR"/>
        </w:rPr>
      </w:pPr>
      <w:r w:rsidRPr="008F3137">
        <w:rPr>
          <w:rFonts w:eastAsiaTheme="minorEastAsia"/>
          <w:lang w:eastAsia="ko-KR"/>
        </w:rPr>
        <w:t>K</w:t>
      </w:r>
      <w:r w:rsidRPr="008F3137">
        <w:rPr>
          <w:rFonts w:eastAsiaTheme="minorEastAsia"/>
          <w:vertAlign w:val="subscript"/>
        </w:rPr>
        <w:t>AKMA</w:t>
      </w:r>
      <w:r w:rsidRPr="008F3137">
        <w:rPr>
          <w:rFonts w:eastAsiaTheme="minorEastAsia"/>
          <w:lang w:eastAsia="ko-KR"/>
        </w:rPr>
        <w:t xml:space="preserve"> in HPLMN is shared to VPLMN, and same K</w:t>
      </w:r>
      <w:r w:rsidRPr="008F3137">
        <w:rPr>
          <w:rFonts w:eastAsiaTheme="minorEastAsia"/>
          <w:vertAlign w:val="subscript"/>
        </w:rPr>
        <w:t>AKMA</w:t>
      </w:r>
      <w:r w:rsidRPr="008F3137">
        <w:rPr>
          <w:rFonts w:eastAsiaTheme="minorEastAsia"/>
          <w:lang w:eastAsia="ko-KR"/>
        </w:rPr>
        <w:t xml:space="preserve"> will be AKMA anchor key in HPLMN and VPLMN.</w:t>
      </w:r>
    </w:p>
    <w:p w14:paraId="1DABD0A5" w14:textId="1B6710A7" w:rsidR="00E77A1E" w:rsidRPr="008F3137" w:rsidDel="00D64A86" w:rsidRDefault="00B27059">
      <w:pPr>
        <w:pStyle w:val="EditorsNote"/>
        <w:rPr>
          <w:del w:id="245" w:author="33.737_CR0001R1_(Rel-18)_FS_AKMA_Ph2" w:date="2023-09-12T17:04:00Z"/>
          <w:rFonts w:eastAsiaTheme="minorEastAsia"/>
        </w:rPr>
      </w:pPr>
      <w:del w:id="246" w:author="33.737_CR0001R1_(Rel-18)_FS_AKMA_Ph2" w:date="2023-09-12T17:04:00Z">
        <w:r w:rsidRPr="008F3137" w:rsidDel="00D64A86">
          <w:rPr>
            <w:rFonts w:eastAsiaTheme="minorEastAsia"/>
          </w:rPr>
          <w:delText>Editor</w:delText>
        </w:r>
        <w:r w:rsidR="00DE2A7C" w:rsidRPr="008F3137" w:rsidDel="00D64A86">
          <w:rPr>
            <w:rFonts w:eastAsiaTheme="minorEastAsia"/>
          </w:rPr>
          <w:delText>'</w:delText>
        </w:r>
        <w:r w:rsidRPr="008F3137" w:rsidDel="00D64A86">
          <w:rPr>
            <w:rFonts w:eastAsiaTheme="minorEastAsia"/>
          </w:rPr>
          <w:delText>s Note: When same KAKMA is shared to VPLMN and HPLMN, how to make different the KAF in VPLMN and HPLMN is FFS.</w:delText>
        </w:r>
      </w:del>
    </w:p>
    <w:p w14:paraId="1DABD0A6" w14:textId="73E92705" w:rsidR="00E77A1E" w:rsidRPr="008F3137" w:rsidDel="00D64A86" w:rsidRDefault="00B27059">
      <w:pPr>
        <w:pStyle w:val="EditorsNote"/>
        <w:rPr>
          <w:del w:id="247" w:author="33.737_CR0001R1_(Rel-18)_FS_AKMA_Ph2" w:date="2023-09-12T17:04:00Z"/>
          <w:rFonts w:eastAsiaTheme="minorEastAsia"/>
        </w:rPr>
      </w:pPr>
      <w:del w:id="248" w:author="33.737_CR0001R1_(Rel-18)_FS_AKMA_Ph2" w:date="2023-09-12T17:04:00Z">
        <w:r w:rsidRPr="008F3137" w:rsidDel="00D64A86">
          <w:rPr>
            <w:rFonts w:eastAsiaTheme="minorEastAsia"/>
          </w:rPr>
          <w:delText>Editor</w:delText>
        </w:r>
        <w:r w:rsidR="00DE2A7C" w:rsidRPr="008F3137" w:rsidDel="00D64A86">
          <w:rPr>
            <w:rFonts w:eastAsiaTheme="minorEastAsia"/>
          </w:rPr>
          <w:delText>'</w:delText>
        </w:r>
        <w:r w:rsidRPr="008F3137" w:rsidDel="00D64A86">
          <w:rPr>
            <w:rFonts w:eastAsiaTheme="minorEastAsia"/>
          </w:rPr>
          <w:delText xml:space="preserve">s Note: How the AUSF discovers the AAnF in the VPLMN is FFS. </w:delText>
        </w:r>
      </w:del>
    </w:p>
    <w:p w14:paraId="1DABD0A7" w14:textId="22D0AAED" w:rsidR="00E77A1E" w:rsidRDefault="00B27059" w:rsidP="00D64A86">
      <w:pPr>
        <w:pStyle w:val="NO"/>
        <w:rPr>
          <w:ins w:id="249" w:author="33.737_CR0001R1_(Rel-18)_FS_AKMA_Ph2" w:date="2023-09-12T17:05:00Z"/>
          <w:rFonts w:eastAsia="DengXian"/>
          <w:lang w:eastAsia="zh-CN"/>
        </w:rPr>
      </w:pPr>
      <w:del w:id="250" w:author="33.737_CR0001R1_(Rel-18)_FS_AKMA_Ph2" w:date="2023-09-12T17:04:00Z">
        <w:r w:rsidRPr="008F3137" w:rsidDel="00D64A86">
          <w:rPr>
            <w:rFonts w:eastAsiaTheme="minorEastAsia"/>
          </w:rPr>
          <w:delText>Editor</w:delText>
        </w:r>
        <w:r w:rsidR="00DE2A7C" w:rsidRPr="008F3137" w:rsidDel="00D64A86">
          <w:rPr>
            <w:rFonts w:eastAsiaTheme="minorEastAsia"/>
          </w:rPr>
          <w:delText>'</w:delText>
        </w:r>
        <w:r w:rsidRPr="008F3137" w:rsidDel="00D64A86">
          <w:rPr>
            <w:rFonts w:eastAsiaTheme="minorEastAsia"/>
          </w:rPr>
          <w:delText>s Note: How the solution is aligned with clause 4 is FFS.</w:delText>
        </w:r>
      </w:del>
      <w:ins w:id="251" w:author="33.737_CR0001R1_(Rel-18)_FS_AKMA_Ph2" w:date="2023-09-12T17:04:00Z">
        <w:r w:rsidR="00D64A86" w:rsidRPr="00D64A86">
          <w:rPr>
            <w:rFonts w:eastAsia="DengXian"/>
            <w:lang w:eastAsia="zh-CN"/>
          </w:rPr>
          <w:t xml:space="preserve"> </w:t>
        </w:r>
        <w:r w:rsidR="00D64A86">
          <w:rPr>
            <w:rFonts w:eastAsia="DengXian"/>
            <w:lang w:eastAsia="zh-CN"/>
          </w:rPr>
          <w:t>NOTE</w:t>
        </w:r>
        <w:r w:rsidR="00D64A86">
          <w:rPr>
            <w:rFonts w:eastAsia="DengXian" w:hint="eastAsia"/>
            <w:lang w:val="en-US" w:eastAsia="zh-CN"/>
          </w:rPr>
          <w:t xml:space="preserve"> 1</w:t>
        </w:r>
        <w:r w:rsidR="00D64A86">
          <w:rPr>
            <w:rFonts w:eastAsia="DengXian"/>
            <w:lang w:eastAsia="zh-CN"/>
          </w:rPr>
          <w:t xml:space="preserve">: </w:t>
        </w:r>
        <w:r w:rsidR="00D64A86">
          <w:rPr>
            <w:rFonts w:eastAsia="DengXian"/>
            <w:lang w:eastAsia="zh-CN"/>
          </w:rPr>
          <w:tab/>
        </w:r>
        <w:r w:rsidR="00D64A86">
          <w:rPr>
            <w:rFonts w:eastAsia="DengXian" w:hint="eastAsia"/>
            <w:lang w:val="en-US" w:eastAsia="zh-CN"/>
          </w:rPr>
          <w:t xml:space="preserve">The present document does not address how to make </w:t>
        </w:r>
        <w:r w:rsidR="00D64A86">
          <w:rPr>
            <w:rFonts w:eastAsiaTheme="minorEastAsia"/>
          </w:rPr>
          <w:t>different the K</w:t>
        </w:r>
        <w:r w:rsidR="00D64A86">
          <w:rPr>
            <w:rFonts w:eastAsiaTheme="minorEastAsia"/>
            <w:vertAlign w:val="subscript"/>
            <w:rPrChange w:id="252" w:author="CR0001" w:date="2023-09-11T11:31:00Z">
              <w:rPr>
                <w:rFonts w:eastAsiaTheme="minorEastAsia"/>
              </w:rPr>
            </w:rPrChange>
          </w:rPr>
          <w:t>AF</w:t>
        </w:r>
        <w:r w:rsidR="00D64A86">
          <w:rPr>
            <w:rFonts w:eastAsiaTheme="minorEastAsia"/>
          </w:rPr>
          <w:t xml:space="preserve"> in VPLMN and HPLMN</w:t>
        </w:r>
        <w:r w:rsidR="00D64A86">
          <w:rPr>
            <w:rFonts w:eastAsiaTheme="minorEastAsia" w:hint="eastAsia"/>
            <w:lang w:val="en-US" w:eastAsia="zh-CN"/>
          </w:rPr>
          <w:t xml:space="preserve"> w</w:t>
        </w:r>
        <w:r w:rsidR="00D64A86">
          <w:rPr>
            <w:rFonts w:eastAsiaTheme="minorEastAsia"/>
          </w:rPr>
          <w:t>hen same K</w:t>
        </w:r>
        <w:r w:rsidR="00D64A86">
          <w:rPr>
            <w:rFonts w:eastAsiaTheme="minorEastAsia"/>
            <w:vertAlign w:val="subscript"/>
          </w:rPr>
          <w:t>AKMA</w:t>
        </w:r>
        <w:r w:rsidR="00D64A86">
          <w:rPr>
            <w:rFonts w:eastAsiaTheme="minorEastAsia"/>
          </w:rPr>
          <w:t xml:space="preserve"> is shared to VPLMN and HPLMN</w:t>
        </w:r>
        <w:r w:rsidR="00D64A86">
          <w:rPr>
            <w:rFonts w:eastAsia="DengXian" w:hint="eastAsia"/>
            <w:lang w:val="en-US" w:eastAsia="zh-CN"/>
          </w:rPr>
          <w:t xml:space="preserve"> </w:t>
        </w:r>
        <w:r w:rsidR="00D64A86">
          <w:rPr>
            <w:rFonts w:eastAsia="DengXian"/>
            <w:lang w:eastAsia="zh-CN"/>
          </w:rPr>
          <w:t>.</w:t>
        </w:r>
      </w:ins>
    </w:p>
    <w:p w14:paraId="3A3A02CA" w14:textId="11C9A680" w:rsidR="00D64A86" w:rsidRDefault="00D64A86" w:rsidP="00D64A86">
      <w:pPr>
        <w:pStyle w:val="NO"/>
        <w:rPr>
          <w:ins w:id="253" w:author="33.737_CR0001R1_(Rel-18)_FS_AKMA_Ph2" w:date="2023-09-12T17:05:00Z"/>
          <w:rFonts w:eastAsia="DengXian"/>
          <w:lang w:eastAsia="zh-CN"/>
        </w:rPr>
      </w:pPr>
      <w:ins w:id="254" w:author="33.737_CR0001R1_(Rel-18)_FS_AKMA_Ph2" w:date="2023-09-12T17:05:00Z">
        <w:r>
          <w:rPr>
            <w:rFonts w:eastAsia="DengXian"/>
            <w:lang w:eastAsia="zh-CN"/>
          </w:rPr>
          <w:t>NOTE</w:t>
        </w:r>
        <w:r>
          <w:rPr>
            <w:rFonts w:eastAsia="DengXian" w:hint="eastAsia"/>
            <w:lang w:val="en-US" w:eastAsia="zh-CN"/>
          </w:rPr>
          <w:t xml:space="preserve"> 2</w:t>
        </w:r>
        <w:r>
          <w:rPr>
            <w:rFonts w:eastAsia="DengXian"/>
            <w:lang w:eastAsia="zh-CN"/>
          </w:rPr>
          <w:t xml:space="preserve">: </w:t>
        </w:r>
        <w:r>
          <w:rPr>
            <w:rFonts w:eastAsia="DengXian"/>
            <w:lang w:eastAsia="zh-CN"/>
          </w:rPr>
          <w:tab/>
        </w:r>
        <w:r>
          <w:rPr>
            <w:rFonts w:eastAsiaTheme="minorEastAsia"/>
          </w:rPr>
          <w:t xml:space="preserve">How the AUSF discovers the AAnF in the VPLMN is </w:t>
        </w:r>
        <w:r>
          <w:rPr>
            <w:rFonts w:eastAsiaTheme="minorEastAsia" w:hint="eastAsia"/>
            <w:lang w:val="en-US" w:eastAsia="zh-CN"/>
          </w:rPr>
          <w:t>not addressed in the present document</w:t>
        </w:r>
        <w:r>
          <w:rPr>
            <w:rFonts w:eastAsia="DengXian"/>
            <w:lang w:eastAsia="zh-CN"/>
          </w:rPr>
          <w:t>.</w:t>
        </w:r>
      </w:ins>
    </w:p>
    <w:p w14:paraId="0005286A" w14:textId="1963BF56" w:rsidR="00D64A86" w:rsidRPr="008F3137" w:rsidRDefault="00D64A86" w:rsidP="00D64A86">
      <w:pPr>
        <w:pStyle w:val="NO"/>
        <w:rPr>
          <w:rFonts w:eastAsiaTheme="minorEastAsia"/>
        </w:rPr>
      </w:pPr>
      <w:ins w:id="255" w:author="33.737_CR0001R1_(Rel-18)_FS_AKMA_Ph2" w:date="2023-09-12T17:05:00Z">
        <w:r>
          <w:rPr>
            <w:rFonts w:eastAsia="DengXian"/>
            <w:lang w:eastAsia="zh-CN"/>
          </w:rPr>
          <w:t>NOTE</w:t>
        </w:r>
        <w:r>
          <w:rPr>
            <w:rFonts w:eastAsia="DengXian" w:hint="eastAsia"/>
            <w:lang w:val="en-US" w:eastAsia="zh-CN"/>
          </w:rPr>
          <w:t xml:space="preserve"> 3</w:t>
        </w:r>
        <w:r>
          <w:rPr>
            <w:rFonts w:eastAsia="DengXian"/>
            <w:lang w:eastAsia="zh-CN"/>
          </w:rPr>
          <w:t xml:space="preserve">: </w:t>
        </w:r>
        <w:r>
          <w:rPr>
            <w:rFonts w:eastAsia="DengXian"/>
            <w:lang w:eastAsia="zh-CN"/>
          </w:rPr>
          <w:tab/>
        </w:r>
        <w:r>
          <w:rPr>
            <w:rFonts w:eastAsiaTheme="minorEastAsia"/>
          </w:rPr>
          <w:t xml:space="preserve">How the </w:t>
        </w:r>
        <w:r>
          <w:rPr>
            <w:rFonts w:eastAsiaTheme="minorEastAsia" w:hint="eastAsia"/>
            <w:lang w:val="en-US" w:eastAsia="zh-CN"/>
          </w:rPr>
          <w:t>solution is aligned with clause 4</w:t>
        </w:r>
        <w:r>
          <w:rPr>
            <w:rFonts w:eastAsiaTheme="minorEastAsia"/>
          </w:rPr>
          <w:t xml:space="preserve"> is </w:t>
        </w:r>
        <w:r>
          <w:rPr>
            <w:rFonts w:eastAsiaTheme="minorEastAsia" w:hint="eastAsia"/>
            <w:lang w:val="en-US" w:eastAsia="zh-CN"/>
          </w:rPr>
          <w:t>not addressed in the present document</w:t>
        </w:r>
        <w:r>
          <w:rPr>
            <w:rFonts w:eastAsia="DengXian"/>
            <w:lang w:eastAsia="zh-CN"/>
          </w:rPr>
          <w:t>.</w:t>
        </w:r>
      </w:ins>
    </w:p>
    <w:p w14:paraId="1DABD0A8" w14:textId="77777777" w:rsidR="00E77A1E" w:rsidRPr="008F3137" w:rsidRDefault="00B27059">
      <w:pPr>
        <w:pStyle w:val="Heading2"/>
        <w:rPr>
          <w:rFonts w:eastAsiaTheme="minorEastAsia"/>
        </w:rPr>
      </w:pPr>
      <w:bookmarkStart w:id="256" w:name="_Toc138753879"/>
      <w:bookmarkStart w:id="257" w:name="_Toc138755959"/>
      <w:bookmarkStart w:id="258" w:name="_Toc138756075"/>
      <w:r w:rsidRPr="008F3137">
        <w:rPr>
          <w:rFonts w:eastAsiaTheme="minorEastAsia"/>
        </w:rPr>
        <w:t>6.</w:t>
      </w:r>
      <w:r w:rsidRPr="008F3137">
        <w:rPr>
          <w:rFonts w:eastAsiaTheme="minorEastAsia" w:hint="eastAsia"/>
          <w:lang w:eastAsia="zh-CN"/>
        </w:rPr>
        <w:t>6</w:t>
      </w:r>
      <w:r w:rsidRPr="008F3137">
        <w:rPr>
          <w:rFonts w:eastAsiaTheme="minorEastAsia"/>
        </w:rPr>
        <w:tab/>
        <w:t>Solution #</w:t>
      </w:r>
      <w:r w:rsidRPr="008F3137">
        <w:rPr>
          <w:rFonts w:eastAsiaTheme="minorEastAsia" w:hint="eastAsia"/>
          <w:lang w:eastAsia="zh-CN"/>
        </w:rPr>
        <w:t>6</w:t>
      </w:r>
      <w:r w:rsidRPr="008F3137">
        <w:rPr>
          <w:rFonts w:eastAsiaTheme="minorEastAsia"/>
        </w:rPr>
        <w:t>: AKMA roaming with VAAnF for LI</w:t>
      </w:r>
      <w:bookmarkEnd w:id="256"/>
      <w:bookmarkEnd w:id="257"/>
      <w:bookmarkEnd w:id="258"/>
    </w:p>
    <w:p w14:paraId="1DABD0A9" w14:textId="77777777" w:rsidR="00E77A1E" w:rsidRPr="008F3137" w:rsidRDefault="00B27059">
      <w:pPr>
        <w:pStyle w:val="Heading3"/>
        <w:rPr>
          <w:rFonts w:eastAsiaTheme="minorEastAsia"/>
        </w:rPr>
      </w:pPr>
      <w:bookmarkStart w:id="259" w:name="_Toc138753880"/>
      <w:bookmarkStart w:id="260" w:name="_Toc138755960"/>
      <w:bookmarkStart w:id="261" w:name="_Toc138756076"/>
      <w:r w:rsidRPr="008F3137">
        <w:rPr>
          <w:rFonts w:eastAsiaTheme="minorEastAsia"/>
        </w:rPr>
        <w:t>6.</w:t>
      </w:r>
      <w:r w:rsidRPr="008F3137">
        <w:rPr>
          <w:rFonts w:eastAsiaTheme="minorEastAsia" w:hint="eastAsia"/>
          <w:lang w:eastAsia="zh-CN"/>
        </w:rPr>
        <w:t>6</w:t>
      </w:r>
      <w:r w:rsidRPr="008F3137">
        <w:rPr>
          <w:rFonts w:eastAsiaTheme="minorEastAsia"/>
        </w:rPr>
        <w:t>.1</w:t>
      </w:r>
      <w:r w:rsidRPr="008F3137">
        <w:rPr>
          <w:rFonts w:eastAsiaTheme="minorEastAsia"/>
        </w:rPr>
        <w:tab/>
        <w:t>Introduction</w:t>
      </w:r>
      <w:bookmarkEnd w:id="259"/>
      <w:bookmarkEnd w:id="260"/>
      <w:bookmarkEnd w:id="261"/>
    </w:p>
    <w:p w14:paraId="1DABD0AA" w14:textId="05A04263" w:rsidR="00E77A1E" w:rsidRPr="008F3137" w:rsidRDefault="00B27059">
      <w:pPr>
        <w:rPr>
          <w:rFonts w:eastAsiaTheme="minorEastAsia"/>
        </w:rPr>
      </w:pPr>
      <w:r w:rsidRPr="008F3137">
        <w:rPr>
          <w:rFonts w:eastAsiaTheme="minorEastAsia"/>
        </w:rPr>
        <w:t xml:space="preserve">This solution is addressing Key Issue #1: Support for AKMA roaming scenario, especially the </w:t>
      </w:r>
      <w:r w:rsidR="000649E9" w:rsidRPr="008F3137">
        <w:rPr>
          <w:rFonts w:eastAsiaTheme="minorEastAsia"/>
        </w:rPr>
        <w:t>scenario</w:t>
      </w:r>
      <w:r w:rsidRPr="008F3137">
        <w:rPr>
          <w:rFonts w:eastAsiaTheme="minorEastAsia"/>
        </w:rPr>
        <w:t xml:space="preserve"> when the UE is in VPLMN and trying to access the HPLMN AF.</w:t>
      </w:r>
    </w:p>
    <w:p w14:paraId="1DABD0AB" w14:textId="5ED9A8F5" w:rsidR="00E77A1E" w:rsidRPr="008F3137" w:rsidRDefault="00B27059">
      <w:pPr>
        <w:rPr>
          <w:rFonts w:eastAsiaTheme="minorEastAsia"/>
          <w:iCs/>
        </w:rPr>
      </w:pPr>
      <w:r w:rsidRPr="008F3137">
        <w:rPr>
          <w:rFonts w:eastAsiaTheme="minorEastAsia"/>
          <w:iCs/>
        </w:rPr>
        <w:t xml:space="preserve">The issue of LI for AKMA roaming was described as follows: if the UE is roaming in a VPLMN, then the UE builds up a secure tunnel to an AF in the HPLMN and since the credentials used for the encryption are based on the 3GPP derived keys, the VPLMN </w:t>
      </w:r>
      <w:r w:rsidR="00DF0551" w:rsidRPr="008F3137">
        <w:rPr>
          <w:rFonts w:eastAsiaTheme="minorEastAsia"/>
          <w:iCs/>
        </w:rPr>
        <w:t>needs to</w:t>
      </w:r>
      <w:r w:rsidRPr="008F3137">
        <w:rPr>
          <w:rFonts w:eastAsiaTheme="minorEastAsia"/>
          <w:iCs/>
        </w:rPr>
        <w:t xml:space="preserve"> be able to perform LI. This is not possible compared to GBA, where the NAF and tunnel endpoint is located in the VPLMN. </w:t>
      </w:r>
    </w:p>
    <w:p w14:paraId="1DABD0AC" w14:textId="77777777" w:rsidR="00E77A1E" w:rsidRPr="008F3137" w:rsidRDefault="00B27059">
      <w:pPr>
        <w:rPr>
          <w:rFonts w:eastAsiaTheme="minorEastAsia"/>
          <w:iCs/>
        </w:rPr>
      </w:pPr>
      <w:r w:rsidRPr="008F3137">
        <w:rPr>
          <w:rFonts w:eastAsiaTheme="minorEastAsia"/>
          <w:iCs/>
        </w:rPr>
        <w:t>Further it cannot be implied that the AF is always in the VPLMN for roaming scenarios, for typical deployments it can be a 3</w:t>
      </w:r>
      <w:r w:rsidRPr="008F3137">
        <w:rPr>
          <w:rFonts w:eastAsiaTheme="minorEastAsia"/>
          <w:iCs/>
          <w:vertAlign w:val="superscript"/>
        </w:rPr>
        <w:t>rd</w:t>
      </w:r>
      <w:r w:rsidRPr="008F3137">
        <w:rPr>
          <w:rFonts w:eastAsiaTheme="minorEastAsia"/>
          <w:iCs/>
        </w:rPr>
        <w:t xml:space="preserve"> party AF in a data network. </w:t>
      </w:r>
    </w:p>
    <w:p w14:paraId="1DABD0AD" w14:textId="02674A38" w:rsidR="00E77A1E" w:rsidRPr="008F3137" w:rsidRDefault="00B27059">
      <w:pPr>
        <w:rPr>
          <w:rFonts w:eastAsiaTheme="minorEastAsia"/>
        </w:rPr>
      </w:pPr>
      <w:r w:rsidRPr="008F3137">
        <w:rPr>
          <w:rFonts w:eastAsiaTheme="minorEastAsia"/>
          <w:iCs/>
        </w:rPr>
        <w:t xml:space="preserve">If the VPLMN needs to perform LI, then the VPLMN needs to be enhanced to store the SUPI and the encryption key e.g. with a local AAnF. It is recommended to </w:t>
      </w:r>
      <w:r w:rsidR="000649E9" w:rsidRPr="008F3137">
        <w:rPr>
          <w:rFonts w:eastAsiaTheme="minorEastAsia"/>
          <w:iCs/>
        </w:rPr>
        <w:t>provide the KAF further also only</w:t>
      </w:r>
      <w:r w:rsidRPr="008F3137">
        <w:rPr>
          <w:rFonts w:eastAsiaTheme="minorEastAsia"/>
          <w:iCs/>
        </w:rPr>
        <w:t xml:space="preserve"> to the VPLMN for the service the UE is currently requesting from the AF. In case the VPLMN is not enhanced but has a strong LI requirement for AKMA, the AF should not get the K</w:t>
      </w:r>
      <w:r w:rsidRPr="008F3137">
        <w:rPr>
          <w:rFonts w:eastAsiaTheme="minorEastAsia"/>
          <w:iCs/>
          <w:vertAlign w:val="subscript"/>
        </w:rPr>
        <w:t>AF</w:t>
      </w:r>
      <w:r w:rsidRPr="008F3137">
        <w:rPr>
          <w:rFonts w:eastAsiaTheme="minorEastAsia"/>
          <w:iCs/>
        </w:rPr>
        <w:t xml:space="preserve"> and should get an indication that NULL encryption has to be used.</w:t>
      </w:r>
    </w:p>
    <w:p w14:paraId="1DABD0AE" w14:textId="77777777" w:rsidR="00E77A1E" w:rsidRPr="008F3137" w:rsidRDefault="00B27059">
      <w:pPr>
        <w:pStyle w:val="Heading3"/>
        <w:rPr>
          <w:rFonts w:eastAsiaTheme="minorEastAsia"/>
        </w:rPr>
      </w:pPr>
      <w:bookmarkStart w:id="262" w:name="_Toc138753881"/>
      <w:bookmarkStart w:id="263" w:name="_Toc138755961"/>
      <w:bookmarkStart w:id="264" w:name="_Toc138756077"/>
      <w:r w:rsidRPr="008F3137">
        <w:rPr>
          <w:rFonts w:eastAsiaTheme="minorEastAsia"/>
        </w:rPr>
        <w:t>6.</w:t>
      </w:r>
      <w:r w:rsidRPr="008F3137">
        <w:rPr>
          <w:rFonts w:eastAsiaTheme="minorEastAsia" w:hint="eastAsia"/>
          <w:lang w:eastAsia="zh-CN"/>
        </w:rPr>
        <w:t>6</w:t>
      </w:r>
      <w:r w:rsidRPr="008F3137">
        <w:rPr>
          <w:rFonts w:eastAsiaTheme="minorEastAsia"/>
        </w:rPr>
        <w:t>.2</w:t>
      </w:r>
      <w:r w:rsidRPr="008F3137">
        <w:rPr>
          <w:rFonts w:eastAsiaTheme="minorEastAsia"/>
        </w:rPr>
        <w:tab/>
        <w:t>Solution details</w:t>
      </w:r>
      <w:bookmarkEnd w:id="262"/>
      <w:bookmarkEnd w:id="263"/>
      <w:bookmarkEnd w:id="264"/>
    </w:p>
    <w:p w14:paraId="1DABD0AF" w14:textId="77777777" w:rsidR="00E77A1E" w:rsidRPr="008F3137" w:rsidRDefault="00B27059">
      <w:pPr>
        <w:rPr>
          <w:rFonts w:eastAsiaTheme="minorEastAsia"/>
        </w:rPr>
      </w:pPr>
      <w:r w:rsidRPr="008F3137">
        <w:rPr>
          <w:rFonts w:eastAsiaTheme="minorEastAsia"/>
        </w:rPr>
        <w:t xml:space="preserve">The solution proposes to introduce a VAAnF in the VPLMN in order to store the connection details of the UE roaming in that VPLMN to the AF outside that VPLMN. The differences to the normal procedures of TS 33.535 are described below. </w:t>
      </w:r>
    </w:p>
    <w:p w14:paraId="1DABD0B0" w14:textId="77777777" w:rsidR="00E77A1E" w:rsidRPr="008F3137" w:rsidRDefault="00B27059" w:rsidP="00490F77">
      <w:pPr>
        <w:pStyle w:val="TH"/>
        <w:rPr>
          <w:rFonts w:eastAsiaTheme="minorEastAsia"/>
        </w:rPr>
      </w:pPr>
      <w:r w:rsidRPr="008F3137">
        <w:rPr>
          <w:rFonts w:eastAsiaTheme="minorEastAsia"/>
        </w:rPr>
        <w:object w:dxaOrig="9636" w:dyaOrig="4488" w14:anchorId="1DABD282">
          <v:shape id="_x0000_i1038" type="#_x0000_t75" style="width:481.45pt;height:224.6pt" o:ole="">
            <v:imagedata r:id="rId38" o:title=""/>
          </v:shape>
          <o:OLEObject Type="Embed" ProgID="Visio.Drawing.15" ShapeID="_x0000_i1038" DrawAspect="Content" ObjectID="_1756044502" r:id="rId39"/>
        </w:object>
      </w:r>
    </w:p>
    <w:p w14:paraId="1DABD0B1" w14:textId="77777777" w:rsidR="00E77A1E" w:rsidRPr="008F3137" w:rsidRDefault="00B27059" w:rsidP="00490F77">
      <w:pPr>
        <w:pStyle w:val="TF"/>
        <w:rPr>
          <w:rFonts w:eastAsiaTheme="minorEastAsia"/>
        </w:rPr>
      </w:pPr>
      <w:r w:rsidRPr="008F3137">
        <w:rPr>
          <w:rFonts w:eastAsiaTheme="minorEastAsia"/>
        </w:rPr>
        <w:t>Figure 6.</w:t>
      </w:r>
      <w:r w:rsidRPr="008F3137">
        <w:rPr>
          <w:rFonts w:eastAsiaTheme="minorEastAsia" w:hint="eastAsia"/>
        </w:rPr>
        <w:t>6</w:t>
      </w:r>
      <w:r w:rsidRPr="008F3137">
        <w:rPr>
          <w:rFonts w:eastAsiaTheme="minorEastAsia"/>
        </w:rPr>
        <w:t>.2-1: Deriving KAKMA after primary authentication</w:t>
      </w:r>
    </w:p>
    <w:p w14:paraId="1DABD0B2" w14:textId="4F97074E" w:rsidR="00E77A1E" w:rsidRPr="008F3137" w:rsidRDefault="00B27059">
      <w:pPr>
        <w:rPr>
          <w:rFonts w:eastAsiaTheme="minorEastAsia"/>
        </w:rPr>
      </w:pPr>
      <w:r w:rsidRPr="008F3137">
        <w:rPr>
          <w:rFonts w:eastAsiaTheme="minorEastAsia"/>
        </w:rPr>
        <w:t xml:space="preserve">Additionally to the other AKMA related parameters, the AUSF </w:t>
      </w:r>
      <w:r w:rsidR="000649E9" w:rsidRPr="008F3137">
        <w:rPr>
          <w:rFonts w:eastAsiaTheme="minorEastAsia"/>
        </w:rPr>
        <w:t>also provides</w:t>
      </w:r>
      <w:r w:rsidRPr="008F3137">
        <w:rPr>
          <w:rFonts w:eastAsiaTheme="minorEastAsia"/>
        </w:rPr>
        <w:t xml:space="preserve"> the SN name to the AAnF in the HPLMN in step 4. The SN name is later used to determine whether the Ue is roaming and to select an appropriate AAnF in the VPLMN (VAAnF) for storing the AKMA connection details.</w:t>
      </w:r>
    </w:p>
    <w:p w14:paraId="1DABD0B3" w14:textId="77777777" w:rsidR="00E77A1E" w:rsidRPr="008F3137" w:rsidRDefault="00E77A1E">
      <w:pPr>
        <w:rPr>
          <w:rFonts w:eastAsiaTheme="minorEastAsia"/>
        </w:rPr>
      </w:pPr>
    </w:p>
    <w:p w14:paraId="1DABD0B4" w14:textId="77777777" w:rsidR="00E77A1E" w:rsidRPr="008F3137" w:rsidRDefault="00B27059" w:rsidP="00DE2A7C">
      <w:pPr>
        <w:pStyle w:val="TF"/>
        <w:rPr>
          <w:rFonts w:eastAsia="SimSun"/>
        </w:rPr>
      </w:pPr>
      <w:r w:rsidRPr="008F3137">
        <w:rPr>
          <w:rFonts w:eastAsiaTheme="minorEastAsia"/>
          <w:b w:val="0"/>
        </w:rPr>
        <w:object w:dxaOrig="9636" w:dyaOrig="8928" w14:anchorId="1DABD283">
          <v:shape id="_x0000_i1039" type="#_x0000_t75" style="width:481.45pt;height:446.5pt" o:ole="">
            <v:imagedata r:id="rId40" o:title=""/>
          </v:shape>
          <o:OLEObject Type="Embed" ProgID="Visio.Drawing.15" ShapeID="_x0000_i1039" DrawAspect="Content" ObjectID="_1756044503" r:id="rId41"/>
        </w:object>
      </w:r>
      <w:r w:rsidRPr="008F3137">
        <w:rPr>
          <w:rFonts w:eastAsia="SimSun"/>
        </w:rPr>
        <w:t>Figure 6.</w:t>
      </w:r>
      <w:r w:rsidRPr="008F3137">
        <w:rPr>
          <w:rFonts w:eastAsia="SimSun" w:hint="eastAsia"/>
        </w:rPr>
        <w:t>6</w:t>
      </w:r>
      <w:r w:rsidRPr="008F3137">
        <w:rPr>
          <w:rFonts w:eastAsia="SimSun"/>
        </w:rPr>
        <w:t>.2-2: KAF generation from KAKMA and provisioning to VPLMN</w:t>
      </w:r>
    </w:p>
    <w:p w14:paraId="1DABD0B5" w14:textId="77777777" w:rsidR="00E77A1E" w:rsidRPr="008F3137" w:rsidRDefault="00B27059">
      <w:pPr>
        <w:rPr>
          <w:rFonts w:eastAsiaTheme="minorEastAsia"/>
        </w:rPr>
      </w:pPr>
      <w:r w:rsidRPr="008F3137">
        <w:rPr>
          <w:rFonts w:eastAsiaTheme="minorEastAsia"/>
        </w:rPr>
        <w:t>In step 3, the HAAnF derives the AKMA Application Key (K</w:t>
      </w:r>
      <w:r w:rsidRPr="008F3137">
        <w:rPr>
          <w:rFonts w:eastAsiaTheme="minorEastAsia"/>
          <w:vertAlign w:val="subscript"/>
        </w:rPr>
        <w:t>AF</w:t>
      </w:r>
      <w:r w:rsidRPr="008F3137">
        <w:rPr>
          <w:rFonts w:eastAsiaTheme="minorEastAsia"/>
        </w:rPr>
        <w:t>) from K</w:t>
      </w:r>
      <w:r w:rsidRPr="008F3137">
        <w:rPr>
          <w:rFonts w:eastAsiaTheme="minorEastAsia"/>
          <w:vertAlign w:val="subscript"/>
        </w:rPr>
        <w:t>AKMA</w:t>
      </w:r>
      <w:r w:rsidRPr="008F3137">
        <w:rPr>
          <w:rFonts w:eastAsiaTheme="minorEastAsia"/>
        </w:rPr>
        <w:t xml:space="preserve"> if it does not already have K</w:t>
      </w:r>
      <w:r w:rsidRPr="008F3137">
        <w:rPr>
          <w:rFonts w:eastAsiaTheme="minorEastAsia"/>
          <w:vertAlign w:val="subscript"/>
        </w:rPr>
        <w:t>AF</w:t>
      </w:r>
      <w:r w:rsidRPr="008F3137">
        <w:rPr>
          <w:rFonts w:eastAsiaTheme="minorEastAsia"/>
        </w:rPr>
        <w:t xml:space="preserve">. </w:t>
      </w:r>
    </w:p>
    <w:p w14:paraId="1DABD0B6" w14:textId="77777777" w:rsidR="00E77A1E" w:rsidRPr="008F3137" w:rsidRDefault="00B27059">
      <w:pPr>
        <w:rPr>
          <w:rFonts w:eastAsiaTheme="minorEastAsia"/>
          <w:lang w:eastAsia="zh-CN"/>
        </w:rPr>
      </w:pPr>
      <w:r w:rsidRPr="008F3137">
        <w:rPr>
          <w:rFonts w:eastAsiaTheme="minorEastAsia"/>
        </w:rPr>
        <w:t>In step 4, the HAAnF provides the K</w:t>
      </w:r>
      <w:r w:rsidRPr="008F3137">
        <w:rPr>
          <w:rFonts w:eastAsiaTheme="minorEastAsia"/>
          <w:vertAlign w:val="subscript"/>
        </w:rPr>
        <w:t>AF</w:t>
      </w:r>
      <w:r w:rsidRPr="008F3137">
        <w:rPr>
          <w:rFonts w:eastAsiaTheme="minorEastAsia"/>
        </w:rPr>
        <w:t xml:space="preserve"> and the K</w:t>
      </w:r>
      <w:r w:rsidRPr="008F3137">
        <w:rPr>
          <w:rFonts w:eastAsiaTheme="minorEastAsia"/>
          <w:vertAlign w:val="subscript"/>
        </w:rPr>
        <w:t>AF</w:t>
      </w:r>
      <w:r w:rsidRPr="008F3137">
        <w:rPr>
          <w:rFonts w:eastAsiaTheme="minorEastAsia"/>
        </w:rPr>
        <w:t xml:space="preserve"> expiration time together with the SUPI of the UE to </w:t>
      </w:r>
      <w:r w:rsidRPr="008F3137">
        <w:rPr>
          <w:rFonts w:eastAsiaTheme="minorEastAsia" w:hint="eastAsia"/>
          <w:lang w:eastAsia="zh-CN"/>
        </w:rPr>
        <w:t>AF according to the AKMA procedure</w:t>
      </w:r>
      <w:r w:rsidRPr="008F3137">
        <w:rPr>
          <w:rFonts w:eastAsiaTheme="minorEastAsia"/>
        </w:rPr>
        <w:t>.</w:t>
      </w:r>
    </w:p>
    <w:p w14:paraId="1DABD0B7" w14:textId="77777777" w:rsidR="00E77A1E" w:rsidRPr="008F3137" w:rsidRDefault="00B27059">
      <w:pPr>
        <w:rPr>
          <w:rFonts w:eastAsiaTheme="minorEastAsia"/>
        </w:rPr>
      </w:pPr>
      <w:r w:rsidRPr="008F3137">
        <w:rPr>
          <w:rFonts w:eastAsiaTheme="minorEastAsia"/>
        </w:rPr>
        <w:t>In step 5, the AF sends an Application Session Establishment Response to the UE according to the AKMA procedure.</w:t>
      </w:r>
    </w:p>
    <w:p w14:paraId="1DABD0B8" w14:textId="77777777" w:rsidR="00E77A1E" w:rsidRPr="008F3137" w:rsidRDefault="00B27059">
      <w:pPr>
        <w:rPr>
          <w:rFonts w:eastAsiaTheme="minorEastAsia"/>
        </w:rPr>
      </w:pPr>
      <w:r w:rsidRPr="008F3137">
        <w:rPr>
          <w:rFonts w:eastAsiaTheme="minorEastAsia"/>
        </w:rPr>
        <w:t>In step 6, the UE and the AF may perform an additional key derivation from K</w:t>
      </w:r>
      <w:r w:rsidRPr="008F3137">
        <w:rPr>
          <w:rFonts w:eastAsiaTheme="minorEastAsia"/>
          <w:vertAlign w:val="subscript"/>
        </w:rPr>
        <w:t>AF</w:t>
      </w:r>
      <w:r w:rsidRPr="008F3137">
        <w:rPr>
          <w:rFonts w:eastAsiaTheme="minorEastAsia"/>
        </w:rPr>
        <w:t xml:space="preserve"> in order to generate a session key K</w:t>
      </w:r>
      <w:r w:rsidRPr="008F3137">
        <w:rPr>
          <w:rFonts w:eastAsiaTheme="minorEastAsia"/>
          <w:vertAlign w:val="subscript"/>
        </w:rPr>
        <w:t>Session</w:t>
      </w:r>
      <w:r w:rsidRPr="008F3137">
        <w:rPr>
          <w:rFonts w:eastAsiaTheme="minorEastAsia"/>
        </w:rPr>
        <w:t xml:space="preserve"> which is used to protect the application session between UE and AF. The key derivation is depending on the protocol used on the Ua* interface between UE and AF. </w:t>
      </w:r>
    </w:p>
    <w:p w14:paraId="1DABD0B9" w14:textId="77777777" w:rsidR="00E77A1E" w:rsidRPr="008F3137" w:rsidRDefault="00B27059">
      <w:pPr>
        <w:rPr>
          <w:rFonts w:eastAsiaTheme="minorEastAsia"/>
        </w:rPr>
      </w:pPr>
      <w:r w:rsidRPr="008F3137">
        <w:rPr>
          <w:rFonts w:eastAsiaTheme="minorEastAsia"/>
        </w:rPr>
        <w:t>In step 7, after the session establishment, the AF provides the K</w:t>
      </w:r>
      <w:r w:rsidRPr="008F3137">
        <w:rPr>
          <w:rFonts w:eastAsiaTheme="minorEastAsia"/>
          <w:vertAlign w:val="subscript"/>
        </w:rPr>
        <w:t>Session</w:t>
      </w:r>
      <w:r w:rsidRPr="008F3137">
        <w:rPr>
          <w:rFonts w:eastAsiaTheme="minorEastAsia"/>
        </w:rPr>
        <w:t xml:space="preserve"> key to the HAAnF in an Naanf_AKMA_SessionKey_Push_Request. This request may be sent with each refresh of the K</w:t>
      </w:r>
      <w:r w:rsidRPr="008F3137">
        <w:rPr>
          <w:rFonts w:eastAsiaTheme="minorEastAsia"/>
          <w:vertAlign w:val="subscript"/>
        </w:rPr>
        <w:t>AF</w:t>
      </w:r>
      <w:r w:rsidRPr="008F3137">
        <w:rPr>
          <w:rFonts w:eastAsiaTheme="minorEastAsia"/>
        </w:rPr>
        <w:t xml:space="preserve"> or K</w:t>
      </w:r>
      <w:r w:rsidRPr="008F3137">
        <w:rPr>
          <w:rFonts w:eastAsiaTheme="minorEastAsia"/>
          <w:vertAlign w:val="subscript"/>
        </w:rPr>
        <w:t>Session</w:t>
      </w:r>
      <w:r w:rsidRPr="008F3137">
        <w:rPr>
          <w:rFonts w:eastAsiaTheme="minorEastAsia"/>
        </w:rPr>
        <w:t xml:space="preserve"> of the Ua* protocol. </w:t>
      </w:r>
    </w:p>
    <w:p w14:paraId="1DABD0BA" w14:textId="77777777" w:rsidR="00E77A1E" w:rsidRPr="008F3137" w:rsidRDefault="00B27059">
      <w:pPr>
        <w:rPr>
          <w:rFonts w:eastAsiaTheme="minorEastAsia"/>
        </w:rPr>
      </w:pPr>
      <w:r w:rsidRPr="008F3137">
        <w:rPr>
          <w:rFonts w:eastAsiaTheme="minorEastAsia"/>
        </w:rPr>
        <w:t>In step 8, the HAAnF acknowledges the request with an Naanf_AKMA_SessionKey_Push_Response.</w:t>
      </w:r>
    </w:p>
    <w:p w14:paraId="1DABD0BB" w14:textId="77777777" w:rsidR="00E77A1E" w:rsidRPr="008F3137" w:rsidRDefault="00B27059">
      <w:pPr>
        <w:rPr>
          <w:rFonts w:eastAsia="DengXian"/>
        </w:rPr>
      </w:pPr>
      <w:r w:rsidRPr="008F3137">
        <w:rPr>
          <w:rFonts w:eastAsia="DengXian"/>
        </w:rPr>
        <w:t xml:space="preserve">In step 9, the HAAnF detects based on the SN name that the UE is roaming and if the VPLMN has AKMA LI enhancements. The VPLMN AKMA capabilities and policies may be configured in the HAAnF and may be based on SLAs. Based on the AKMA support in the VPLMN, policies or SLAs, the HAAnF selects either the NF which enables LI in the VPLMN (continues with step 10a) or the VAAnF (continues with step 10b). </w:t>
      </w:r>
    </w:p>
    <w:p w14:paraId="1DABD0BC" w14:textId="77777777" w:rsidR="00E77A1E" w:rsidRPr="008F3137" w:rsidRDefault="00B27059">
      <w:pPr>
        <w:rPr>
          <w:rFonts w:eastAsiaTheme="minorEastAsia"/>
          <w:b/>
          <w:bCs/>
        </w:rPr>
      </w:pPr>
      <w:r w:rsidRPr="008F3137">
        <w:rPr>
          <w:rFonts w:eastAsiaTheme="minorEastAsia"/>
          <w:b/>
          <w:bCs/>
        </w:rPr>
        <w:lastRenderedPageBreak/>
        <w:t>VPLMN does not support AKMA:</w:t>
      </w:r>
    </w:p>
    <w:p w14:paraId="1DABD0BD" w14:textId="77777777" w:rsidR="00E77A1E" w:rsidRPr="008F3137" w:rsidRDefault="00B27059">
      <w:pPr>
        <w:rPr>
          <w:rFonts w:eastAsia="DengXian"/>
        </w:rPr>
      </w:pPr>
      <w:r w:rsidRPr="008F3137">
        <w:rPr>
          <w:rFonts w:eastAsia="DengXian"/>
        </w:rPr>
        <w:t>In step 10a, The HAAnF sends a Nnf_AKMA_ApplicationKey_Provisioning_Request to the NF which enables LI in the VPLMN. The request contains the full security context for LI of the UE for this AKMA session, i.e. A-KID, AF_ID, SUPI, K</w:t>
      </w:r>
      <w:r w:rsidRPr="008F3137">
        <w:rPr>
          <w:rFonts w:eastAsia="DengXian"/>
          <w:vertAlign w:val="subscript"/>
        </w:rPr>
        <w:t>AF</w:t>
      </w:r>
      <w:r w:rsidRPr="008F3137">
        <w:rPr>
          <w:rFonts w:eastAsia="DengXian"/>
        </w:rPr>
        <w:t>, K</w:t>
      </w:r>
      <w:r w:rsidRPr="008F3137">
        <w:rPr>
          <w:rFonts w:eastAsia="DengXian"/>
          <w:vertAlign w:val="subscript"/>
        </w:rPr>
        <w:t>AF</w:t>
      </w:r>
      <w:r w:rsidRPr="008F3137">
        <w:rPr>
          <w:rFonts w:eastAsia="DengXian"/>
        </w:rPr>
        <w:t xml:space="preserve"> expiration time, K</w:t>
      </w:r>
      <w:r w:rsidRPr="008F3137">
        <w:rPr>
          <w:rFonts w:eastAsia="DengXian"/>
          <w:vertAlign w:val="subscript"/>
        </w:rPr>
        <w:t>Session</w:t>
      </w:r>
      <w:r w:rsidRPr="008F3137">
        <w:rPr>
          <w:rFonts w:eastAsia="DengXian"/>
        </w:rPr>
        <w:t xml:space="preserve">. </w:t>
      </w:r>
    </w:p>
    <w:p w14:paraId="1DABD0BE" w14:textId="77777777" w:rsidR="00E77A1E" w:rsidRPr="008F3137" w:rsidRDefault="00B27059">
      <w:pPr>
        <w:rPr>
          <w:rFonts w:eastAsia="DengXian"/>
        </w:rPr>
      </w:pPr>
      <w:r w:rsidRPr="008F3137">
        <w:rPr>
          <w:rFonts w:eastAsia="DengXian"/>
        </w:rPr>
        <w:t xml:space="preserve">In step 11a, the NF which enables LI acknowledges the request with a Nnf_AKMA_ApplicationKey_Provisioning_Response. </w:t>
      </w:r>
    </w:p>
    <w:p w14:paraId="1DABD0BF" w14:textId="77777777" w:rsidR="00E77A1E" w:rsidRPr="008F3137" w:rsidRDefault="00B27059">
      <w:pPr>
        <w:rPr>
          <w:rFonts w:eastAsia="DengXian"/>
        </w:rPr>
      </w:pPr>
      <w:r w:rsidRPr="008F3137">
        <w:rPr>
          <w:rFonts w:eastAsia="DengXian"/>
        </w:rPr>
        <w:t>In step 12a, the NF stores the LI security context for potential LI request in the VPLMN. The NF may delete the LI security context after expiration of K</w:t>
      </w:r>
      <w:r w:rsidRPr="008F3137">
        <w:rPr>
          <w:rFonts w:eastAsia="DengXian"/>
          <w:vertAlign w:val="subscript"/>
        </w:rPr>
        <w:t>AF</w:t>
      </w:r>
      <w:r w:rsidRPr="008F3137">
        <w:rPr>
          <w:rFonts w:eastAsia="DengXian"/>
        </w:rPr>
        <w:t>. In case of K</w:t>
      </w:r>
      <w:r w:rsidRPr="008F3137">
        <w:rPr>
          <w:rFonts w:eastAsia="DengXian"/>
          <w:vertAlign w:val="subscript"/>
        </w:rPr>
        <w:t>AF</w:t>
      </w:r>
      <w:r w:rsidRPr="008F3137">
        <w:rPr>
          <w:rFonts w:eastAsia="DengXian"/>
        </w:rPr>
        <w:t xml:space="preserve"> or K</w:t>
      </w:r>
      <w:r w:rsidRPr="008F3137">
        <w:rPr>
          <w:rFonts w:eastAsia="DengXian"/>
          <w:vertAlign w:val="subscript"/>
        </w:rPr>
        <w:t>Session</w:t>
      </w:r>
      <w:r w:rsidRPr="008F3137">
        <w:rPr>
          <w:rFonts w:eastAsia="DengXian"/>
        </w:rPr>
        <w:t xml:space="preserve"> key refresh, the NF needs to be informed about the new key with the same procedure.</w:t>
      </w:r>
    </w:p>
    <w:p w14:paraId="1DABD0C0" w14:textId="77777777" w:rsidR="00E77A1E" w:rsidRPr="008F3137" w:rsidRDefault="00B27059">
      <w:pPr>
        <w:rPr>
          <w:rFonts w:eastAsiaTheme="minorEastAsia"/>
          <w:b/>
          <w:bCs/>
          <w:lang w:eastAsia="zh-CN"/>
        </w:rPr>
      </w:pPr>
      <w:r w:rsidRPr="008F3137">
        <w:rPr>
          <w:rFonts w:eastAsiaTheme="minorEastAsia"/>
          <w:b/>
          <w:bCs/>
        </w:rPr>
        <w:t>VPLMN supports AKMA</w:t>
      </w:r>
      <w:r w:rsidRPr="008F3137">
        <w:rPr>
          <w:rFonts w:eastAsiaTheme="minorEastAsia" w:hint="eastAsia"/>
          <w:b/>
          <w:bCs/>
          <w:lang w:eastAsia="zh-CN"/>
        </w:rPr>
        <w:t>:</w:t>
      </w:r>
    </w:p>
    <w:p w14:paraId="1DABD0C1" w14:textId="77777777" w:rsidR="00E77A1E" w:rsidRPr="008F3137" w:rsidRDefault="00B27059">
      <w:pPr>
        <w:rPr>
          <w:rFonts w:eastAsiaTheme="minorEastAsia"/>
          <w:iCs/>
        </w:rPr>
      </w:pPr>
      <w:r w:rsidRPr="008F3137">
        <w:rPr>
          <w:rFonts w:eastAsiaTheme="minorEastAsia"/>
          <w:iCs/>
        </w:rPr>
        <w:t xml:space="preserve">In step 10b, the HAAnF provides the KAF and the KAF expiration time together with the SUPI of the UE and the session key KSession to the VAAnF in the VPLMN for storing the AKMA LI context. The VAAnF acknowledges the request in step 11b. </w:t>
      </w:r>
    </w:p>
    <w:p w14:paraId="1DABD0C2" w14:textId="77777777" w:rsidR="00E77A1E" w:rsidRPr="008F3137" w:rsidRDefault="00B27059">
      <w:pPr>
        <w:pStyle w:val="Heading3"/>
        <w:rPr>
          <w:rFonts w:eastAsiaTheme="minorEastAsia"/>
        </w:rPr>
      </w:pPr>
      <w:bookmarkStart w:id="265" w:name="_Toc138753882"/>
      <w:bookmarkStart w:id="266" w:name="_Toc138755962"/>
      <w:bookmarkStart w:id="267" w:name="_Toc138756078"/>
      <w:r w:rsidRPr="008F3137">
        <w:rPr>
          <w:rFonts w:eastAsiaTheme="minorEastAsia"/>
        </w:rPr>
        <w:t>6.</w:t>
      </w:r>
      <w:r w:rsidRPr="008F3137">
        <w:rPr>
          <w:rFonts w:eastAsiaTheme="minorEastAsia" w:hint="eastAsia"/>
          <w:lang w:eastAsia="zh-CN"/>
        </w:rPr>
        <w:t>6</w:t>
      </w:r>
      <w:r w:rsidRPr="008F3137">
        <w:rPr>
          <w:rFonts w:eastAsiaTheme="minorEastAsia"/>
        </w:rPr>
        <w:t>.3</w:t>
      </w:r>
      <w:r w:rsidRPr="008F3137">
        <w:rPr>
          <w:rFonts w:eastAsiaTheme="minorEastAsia"/>
        </w:rPr>
        <w:tab/>
        <w:t>Evaluation</w:t>
      </w:r>
      <w:bookmarkEnd w:id="265"/>
      <w:bookmarkEnd w:id="266"/>
      <w:bookmarkEnd w:id="267"/>
    </w:p>
    <w:p w14:paraId="1DABD0C3" w14:textId="77777777" w:rsidR="00E77A1E" w:rsidRPr="008F3137" w:rsidRDefault="00B27059">
      <w:pPr>
        <w:rPr>
          <w:rFonts w:eastAsiaTheme="minorEastAsia"/>
          <w:iCs/>
        </w:rPr>
      </w:pPr>
      <w:r w:rsidRPr="008F3137">
        <w:rPr>
          <w:rFonts w:eastAsiaTheme="minorEastAsia"/>
          <w:iCs/>
        </w:rPr>
        <w:t>The HAAnF retrieves the serving name of the UE and can check whether the UE is roaming in a VPLMN or not. If the AF further derives a session key from K</w:t>
      </w:r>
      <w:r w:rsidRPr="008F3137">
        <w:rPr>
          <w:rFonts w:eastAsiaTheme="minorEastAsia"/>
          <w:iCs/>
          <w:vertAlign w:val="subscript"/>
        </w:rPr>
        <w:t>AF</w:t>
      </w:r>
      <w:r w:rsidRPr="008F3137">
        <w:rPr>
          <w:rFonts w:eastAsiaTheme="minorEastAsia"/>
          <w:iCs/>
        </w:rPr>
        <w:t>, then this is also provided to the HAAnF. The HAAnF needs to be enhanced with SLAs, operator policies or corresponding contact NF (NEF or VAAnF) in the VPLMNs. Depending on the AKMA support in the VPLMN, the HAAnF provides the AKMA security context to the corresponding contact NF.</w:t>
      </w:r>
    </w:p>
    <w:p w14:paraId="1DABD0C4" w14:textId="77777777" w:rsidR="00E77A1E" w:rsidRPr="008F3137" w:rsidRDefault="00B27059">
      <w:pPr>
        <w:pStyle w:val="Heading2"/>
        <w:rPr>
          <w:rFonts w:eastAsiaTheme="minorEastAsia"/>
          <w:lang w:eastAsia="zh-CN"/>
        </w:rPr>
      </w:pPr>
      <w:bookmarkStart w:id="268" w:name="_Toc138753883"/>
      <w:bookmarkStart w:id="269" w:name="_Toc138755963"/>
      <w:bookmarkStart w:id="270" w:name="_Toc138756079"/>
      <w:r w:rsidRPr="008F3137">
        <w:rPr>
          <w:rFonts w:eastAsiaTheme="minorEastAsia"/>
        </w:rPr>
        <w:t>6.</w:t>
      </w:r>
      <w:r w:rsidRPr="008F3137">
        <w:rPr>
          <w:rFonts w:eastAsiaTheme="minorEastAsia" w:hint="eastAsia"/>
          <w:lang w:eastAsia="zh-CN"/>
        </w:rPr>
        <w:t>7</w:t>
      </w:r>
      <w:r w:rsidRPr="008F3137">
        <w:rPr>
          <w:rFonts w:eastAsiaTheme="minorEastAsia"/>
        </w:rPr>
        <w:tab/>
        <w:t>Solution #</w:t>
      </w:r>
      <w:r w:rsidRPr="008F3137">
        <w:rPr>
          <w:rFonts w:eastAsiaTheme="minorEastAsia" w:hint="eastAsia"/>
          <w:lang w:eastAsia="zh-CN"/>
        </w:rPr>
        <w:t>7</w:t>
      </w:r>
      <w:r w:rsidRPr="008F3137">
        <w:rPr>
          <w:rFonts w:eastAsiaTheme="minorEastAsia"/>
        </w:rPr>
        <w:t xml:space="preserve">: </w:t>
      </w:r>
      <w:r w:rsidRPr="008F3137">
        <w:rPr>
          <w:rFonts w:eastAsiaTheme="minorEastAsia" w:hint="eastAsia"/>
          <w:lang w:eastAsia="zh-CN"/>
        </w:rPr>
        <w:t>Introducing AP into AKMA</w:t>
      </w:r>
      <w:bookmarkEnd w:id="268"/>
      <w:bookmarkEnd w:id="269"/>
      <w:bookmarkEnd w:id="270"/>
    </w:p>
    <w:p w14:paraId="1DABD0C5" w14:textId="77777777" w:rsidR="00E77A1E" w:rsidRPr="008F3137" w:rsidRDefault="00B27059">
      <w:pPr>
        <w:pStyle w:val="Heading3"/>
        <w:rPr>
          <w:rFonts w:eastAsiaTheme="minorEastAsia"/>
        </w:rPr>
      </w:pPr>
      <w:bookmarkStart w:id="271" w:name="_Toc138753884"/>
      <w:bookmarkStart w:id="272" w:name="_Toc138755964"/>
      <w:bookmarkStart w:id="273" w:name="_Toc138756080"/>
      <w:r w:rsidRPr="008F3137">
        <w:rPr>
          <w:rFonts w:eastAsiaTheme="minorEastAsia"/>
        </w:rPr>
        <w:t>6.</w:t>
      </w:r>
      <w:r w:rsidRPr="008F3137">
        <w:rPr>
          <w:rFonts w:eastAsiaTheme="minorEastAsia" w:hint="eastAsia"/>
          <w:lang w:eastAsia="zh-CN"/>
        </w:rPr>
        <w:t>7</w:t>
      </w:r>
      <w:r w:rsidRPr="008F3137">
        <w:rPr>
          <w:rFonts w:eastAsiaTheme="minorEastAsia"/>
        </w:rPr>
        <w:t>.1</w:t>
      </w:r>
      <w:r w:rsidRPr="008F3137">
        <w:rPr>
          <w:rFonts w:eastAsiaTheme="minorEastAsia"/>
        </w:rPr>
        <w:tab/>
        <w:t>Introduction</w:t>
      </w:r>
      <w:bookmarkEnd w:id="271"/>
      <w:bookmarkEnd w:id="272"/>
      <w:bookmarkEnd w:id="273"/>
    </w:p>
    <w:p w14:paraId="1DABD0C6" w14:textId="77777777" w:rsidR="00E77A1E" w:rsidRPr="008F3137" w:rsidRDefault="00B27059" w:rsidP="00DE2A7C">
      <w:pPr>
        <w:rPr>
          <w:rFonts w:eastAsia="DengXian"/>
          <w:i/>
          <w:lang w:eastAsia="zh-CN"/>
        </w:rPr>
      </w:pPr>
      <w:r w:rsidRPr="008F3137">
        <w:rPr>
          <w:rFonts w:eastAsia="DengXian"/>
        </w:rPr>
        <w:t>TS 33.222 specifies the use of Authentication Proxy in GBA</w:t>
      </w:r>
      <w:r w:rsidRPr="008F3137">
        <w:rPr>
          <w:rFonts w:eastAsia="DengXian" w:hint="eastAsia"/>
        </w:rPr>
        <w:t xml:space="preserve"> </w:t>
      </w:r>
      <w:r w:rsidRPr="008F3137">
        <w:rPr>
          <w:rFonts w:eastAsia="SimSun" w:hint="eastAsia"/>
        </w:rPr>
        <w:t>[3]</w:t>
      </w:r>
      <w:r w:rsidRPr="008F3137">
        <w:rPr>
          <w:rFonts w:eastAsia="DengXian"/>
        </w:rPr>
        <w:t xml:space="preserve">, where an Authentication Proxy (AP) is a proxy resides between the UE and ASs. It helps to reduce the consumption of authentication vectors and/or to minimize SQN synchronization failures, and relieves the AS of security tasks. </w:t>
      </w:r>
      <w:r w:rsidRPr="008F3137">
        <w:rPr>
          <w:rFonts w:eastAsia="SimSun" w:hint="eastAsia"/>
        </w:rPr>
        <w:t>Similarly, introducing such an authentication proxy in AKMA is beneficial where different application servers reside in the same trust domain or in the same edge node. With the AP, these application servers can rely on the AP to execute AKMA procedures, which is more cost efficient than the case where each application servers execute AKMA procedures separately. AKMA is a potential solution in MEC, and it is possible that different application servers reside in the same edge cloud or belong to the same service vendor, it is beneficial to consider the feasibility of introducing a similar proxy in AKMA.</w:t>
      </w:r>
    </w:p>
    <w:p w14:paraId="1DABD0C7" w14:textId="77777777" w:rsidR="00E77A1E" w:rsidRPr="008F3137" w:rsidRDefault="00B27059">
      <w:pPr>
        <w:pStyle w:val="Heading3"/>
        <w:rPr>
          <w:rFonts w:eastAsiaTheme="minorEastAsia"/>
          <w:lang w:eastAsia="zh-CN"/>
        </w:rPr>
      </w:pPr>
      <w:bookmarkStart w:id="274" w:name="_Toc138753885"/>
      <w:bookmarkStart w:id="275" w:name="_Toc138755965"/>
      <w:bookmarkStart w:id="276" w:name="_Toc138756081"/>
      <w:r w:rsidRPr="008F3137">
        <w:rPr>
          <w:rFonts w:eastAsiaTheme="minorEastAsia"/>
        </w:rPr>
        <w:t>6.</w:t>
      </w:r>
      <w:r w:rsidRPr="008F3137">
        <w:rPr>
          <w:rFonts w:eastAsiaTheme="minorEastAsia" w:hint="eastAsia"/>
          <w:lang w:eastAsia="zh-CN"/>
        </w:rPr>
        <w:t>7</w:t>
      </w:r>
      <w:r w:rsidRPr="008F3137">
        <w:rPr>
          <w:rFonts w:eastAsiaTheme="minorEastAsia"/>
        </w:rPr>
        <w:t>.2</w:t>
      </w:r>
      <w:r w:rsidRPr="008F3137">
        <w:rPr>
          <w:rFonts w:eastAsiaTheme="minorEastAsia"/>
        </w:rPr>
        <w:tab/>
        <w:t>Solution details</w:t>
      </w:r>
      <w:bookmarkEnd w:id="274"/>
      <w:bookmarkEnd w:id="275"/>
      <w:bookmarkEnd w:id="276"/>
    </w:p>
    <w:p w14:paraId="1DABD0C8" w14:textId="613B83D8" w:rsidR="00E77A1E" w:rsidRPr="008F3137" w:rsidRDefault="00B27059">
      <w:pPr>
        <w:pStyle w:val="Heading4"/>
        <w:rPr>
          <w:rFonts w:ascii="Times New Roman" w:eastAsiaTheme="minorEastAsia" w:hAnsi="Times New Roman"/>
          <w:sz w:val="20"/>
          <w:lang w:eastAsia="zh-CN"/>
        </w:rPr>
      </w:pPr>
      <w:bookmarkStart w:id="277" w:name="_Toc138753886"/>
      <w:bookmarkStart w:id="278" w:name="_Toc138755966"/>
      <w:bookmarkStart w:id="279" w:name="_Toc138756082"/>
      <w:r w:rsidRPr="008F3137">
        <w:rPr>
          <w:rFonts w:eastAsiaTheme="minorEastAsia" w:hint="eastAsia"/>
        </w:rPr>
        <w:t>6.</w:t>
      </w:r>
      <w:r w:rsidRPr="008F3137">
        <w:rPr>
          <w:rFonts w:eastAsiaTheme="minorEastAsia" w:hint="eastAsia"/>
          <w:lang w:eastAsia="zh-CN"/>
        </w:rPr>
        <w:t>7</w:t>
      </w:r>
      <w:r w:rsidRPr="008F3137">
        <w:rPr>
          <w:rFonts w:eastAsiaTheme="minorEastAsia" w:hint="eastAsia"/>
        </w:rPr>
        <w:t>.2.</w:t>
      </w:r>
      <w:r w:rsidRPr="008F3137">
        <w:rPr>
          <w:rFonts w:eastAsiaTheme="minorEastAsia" w:hint="eastAsia"/>
          <w:lang w:eastAsia="zh-CN"/>
        </w:rPr>
        <w:t>1</w:t>
      </w:r>
      <w:del w:id="280" w:author="33.737_CR0001R1_(Rel-18)_FS_AKMA_Ph2" w:date="2023-09-12T17:05:00Z">
        <w:r w:rsidRPr="008F3137" w:rsidDel="003E33BC">
          <w:rPr>
            <w:rFonts w:eastAsiaTheme="minorEastAsia" w:hint="eastAsia"/>
          </w:rPr>
          <w:delText xml:space="preserve"> </w:delText>
        </w:r>
      </w:del>
      <w:r w:rsidRPr="008F3137">
        <w:rPr>
          <w:rFonts w:eastAsiaTheme="minorEastAsia"/>
        </w:rPr>
        <w:tab/>
        <w:t>A</w:t>
      </w:r>
      <w:r w:rsidRPr="008F3137">
        <w:rPr>
          <w:rFonts w:eastAsiaTheme="minorEastAsia" w:hint="eastAsia"/>
          <w:lang w:eastAsia="zh-CN"/>
        </w:rPr>
        <w:t>rchitecture of using AP</w:t>
      </w:r>
      <w:bookmarkEnd w:id="277"/>
      <w:bookmarkEnd w:id="278"/>
      <w:bookmarkEnd w:id="279"/>
    </w:p>
    <w:p w14:paraId="1DABD0C9" w14:textId="197BB1CE" w:rsidR="00E77A1E" w:rsidRPr="008F3137" w:rsidRDefault="00B27059" w:rsidP="00DE2A7C">
      <w:pPr>
        <w:rPr>
          <w:rFonts w:eastAsia="DengXian"/>
          <w:i/>
          <w:lang w:eastAsia="zh-CN"/>
        </w:rPr>
      </w:pPr>
      <w:r w:rsidRPr="008F3137">
        <w:rPr>
          <w:rFonts w:eastAsia="SimSun"/>
        </w:rPr>
        <w:t>An Authentication Proxy (AP) is a proxy which takes the role of a</w:t>
      </w:r>
      <w:r w:rsidRPr="008F3137">
        <w:rPr>
          <w:rFonts w:eastAsia="SimSun" w:hint="eastAsia"/>
        </w:rPr>
        <w:t>n</w:t>
      </w:r>
      <w:r w:rsidRPr="008F3137">
        <w:rPr>
          <w:rFonts w:eastAsia="SimSun"/>
        </w:rPr>
        <w:t xml:space="preserve"> AF</w:t>
      </w:r>
      <w:r w:rsidRPr="008F3137">
        <w:rPr>
          <w:rFonts w:eastAsia="SimSun" w:hint="eastAsia"/>
        </w:rPr>
        <w:t xml:space="preserve"> and delegates a group of ASs. It </w:t>
      </w:r>
      <w:r w:rsidRPr="008F3137">
        <w:rPr>
          <w:rFonts w:eastAsia="SimSun"/>
        </w:rPr>
        <w:t xml:space="preserve">may reside between the UE and the AS as depicted in </w:t>
      </w:r>
      <w:r w:rsidRPr="008F3137">
        <w:rPr>
          <w:rFonts w:eastAsia="SimSun" w:hint="eastAsia"/>
        </w:rPr>
        <w:t>the figures below</w:t>
      </w:r>
      <w:r w:rsidRPr="008F3137">
        <w:rPr>
          <w:rFonts w:eastAsia="SimSun"/>
        </w:rPr>
        <w:t>.</w:t>
      </w:r>
      <w:r w:rsidRPr="008F3137">
        <w:rPr>
          <w:rFonts w:eastAsia="SimSun" w:hint="eastAsia"/>
        </w:rPr>
        <w:t xml:space="preserve"> The AP helps the ASs behind the AP to execute AKMA procedures to </w:t>
      </w:r>
      <w:r w:rsidRPr="008F3137">
        <w:rPr>
          <w:rFonts w:eastAsiaTheme="minorEastAsia" w:hint="eastAsia"/>
        </w:rPr>
        <w:t>save the consumption of signalling resources and AAnF computing resources</w:t>
      </w:r>
      <w:r w:rsidRPr="008F3137">
        <w:rPr>
          <w:rFonts w:eastAsia="SimSun" w:hint="eastAsia"/>
        </w:rPr>
        <w:t xml:space="preserve">. It may also relieve the AS of security tasks. </w:t>
      </w:r>
      <w:r w:rsidRPr="008F3137">
        <w:rPr>
          <w:rFonts w:eastAsia="SimSun"/>
        </w:rPr>
        <w:t xml:space="preserve">The use of an </w:t>
      </w:r>
      <w:r w:rsidRPr="008F3137">
        <w:rPr>
          <w:rFonts w:eastAsia="SimSun" w:hint="eastAsia"/>
        </w:rPr>
        <w:t>AP</w:t>
      </w:r>
      <w:r w:rsidRPr="008F3137">
        <w:rPr>
          <w:rFonts w:eastAsia="SimSun"/>
        </w:rPr>
        <w:t xml:space="preserve"> is fully compatible with the architecture specified in TS 33.</w:t>
      </w:r>
      <w:r w:rsidRPr="008F3137">
        <w:rPr>
          <w:rFonts w:eastAsia="SimSun" w:hint="eastAsia"/>
        </w:rPr>
        <w:t>535</w:t>
      </w:r>
      <w:r w:rsidRPr="008F3137">
        <w:rPr>
          <w:rFonts w:eastAsia="SimSun"/>
        </w:rPr>
        <w:t> [</w:t>
      </w:r>
      <w:r w:rsidRPr="008F3137">
        <w:rPr>
          <w:rFonts w:eastAsia="SimSun" w:hint="eastAsia"/>
        </w:rPr>
        <w:t>2</w:t>
      </w:r>
      <w:r w:rsidRPr="008F3137">
        <w:rPr>
          <w:rFonts w:eastAsia="SimSun"/>
        </w:rPr>
        <w:t>].</w:t>
      </w:r>
      <w:r w:rsidR="00E43F59" w:rsidRPr="008F3137">
        <w:rPr>
          <w:rFonts w:eastAsiaTheme="minorEastAsia"/>
        </w:rPr>
        <w:t xml:space="preserve"> </w:t>
      </w:r>
    </w:p>
    <w:p w14:paraId="1DABD0CA" w14:textId="77777777" w:rsidR="00E77A1E" w:rsidRPr="008F3137" w:rsidRDefault="00B27059">
      <w:pPr>
        <w:rPr>
          <w:rFonts w:eastAsiaTheme="minorEastAsia"/>
        </w:rPr>
      </w:pPr>
      <w:r w:rsidRPr="008F3137">
        <w:rPr>
          <w:rFonts w:eastAsiaTheme="minorEastAsia" w:hint="eastAsia"/>
          <w:lang w:eastAsia="zh-CN"/>
        </w:rPr>
        <w:t>T</w:t>
      </w:r>
      <w:r w:rsidRPr="008F3137">
        <w:rPr>
          <w:rFonts w:eastAsiaTheme="minorEastAsia"/>
        </w:rPr>
        <w:t>he AP can assure the ASs that the request is coming from an authorized subscriber of the MNO.</w:t>
      </w:r>
    </w:p>
    <w:p w14:paraId="1DABD0CB" w14:textId="77777777" w:rsidR="00E77A1E" w:rsidRPr="008F3137" w:rsidRDefault="00B27059">
      <w:pPr>
        <w:pStyle w:val="TH"/>
        <w:rPr>
          <w:rFonts w:eastAsiaTheme="minorEastAsia"/>
        </w:rPr>
      </w:pPr>
      <w:r w:rsidRPr="008F3137">
        <w:rPr>
          <w:rFonts w:eastAsiaTheme="minorEastAsia"/>
        </w:rPr>
        <w:object w:dxaOrig="8664" w:dyaOrig="4140" w14:anchorId="1DABD284">
          <v:shape id="_x0000_i1040" type="#_x0000_t75" style="width:434.7pt;height:206.85pt" o:ole="">
            <v:imagedata r:id="rId42" o:title=""/>
          </v:shape>
          <o:OLEObject Type="Embed" ProgID="Word.Picture.8" ShapeID="_x0000_i1040" DrawAspect="Content" ObjectID="_1756044504" r:id="rId43"/>
        </w:object>
      </w:r>
    </w:p>
    <w:p w14:paraId="1DABD0CD" w14:textId="17A44C50" w:rsidR="00E77A1E" w:rsidRPr="008F3137" w:rsidRDefault="00B27059" w:rsidP="00DE2A7C">
      <w:pPr>
        <w:pStyle w:val="TF"/>
        <w:rPr>
          <w:rFonts w:eastAsiaTheme="minorEastAsia"/>
          <w:lang w:eastAsia="zh-CN"/>
        </w:rPr>
      </w:pPr>
      <w:r w:rsidRPr="008F3137">
        <w:rPr>
          <w:rFonts w:eastAsiaTheme="minorEastAsia"/>
        </w:rPr>
        <w:t xml:space="preserve">Figure </w:t>
      </w:r>
      <w:r w:rsidRPr="008F3137">
        <w:rPr>
          <w:rFonts w:eastAsiaTheme="minorEastAsia" w:hint="eastAsia"/>
          <w:lang w:eastAsia="zh-CN"/>
        </w:rPr>
        <w:t>6.7.2.1-1</w:t>
      </w:r>
      <w:r w:rsidRPr="008F3137">
        <w:rPr>
          <w:rFonts w:eastAsiaTheme="minorEastAsia"/>
        </w:rPr>
        <w:t>:</w:t>
      </w:r>
      <w:r w:rsidRPr="008F3137">
        <w:rPr>
          <w:rFonts w:eastAsiaTheme="minorEastAsia" w:hint="eastAsia"/>
          <w:lang w:eastAsia="zh-CN"/>
        </w:rPr>
        <w:t xml:space="preserve"> Use of AP when AP is internal </w:t>
      </w:r>
    </w:p>
    <w:p w14:paraId="1DABD0CE" w14:textId="77777777" w:rsidR="00E77A1E" w:rsidRPr="008F3137" w:rsidRDefault="00B27059">
      <w:pPr>
        <w:pStyle w:val="TH"/>
        <w:rPr>
          <w:rFonts w:eastAsiaTheme="minorEastAsia"/>
        </w:rPr>
      </w:pPr>
      <w:r w:rsidRPr="008F3137">
        <w:rPr>
          <w:rFonts w:eastAsiaTheme="minorEastAsia"/>
        </w:rPr>
        <w:object w:dxaOrig="8664" w:dyaOrig="4140" w14:anchorId="1DABD285">
          <v:shape id="_x0000_i1041" type="#_x0000_t75" style="width:434.7pt;height:206.85pt" o:ole="">
            <v:imagedata r:id="rId44" o:title=""/>
          </v:shape>
          <o:OLEObject Type="Embed" ProgID="Word.Picture.8" ShapeID="_x0000_i1041" DrawAspect="Content" ObjectID="_1756044505" r:id="rId45"/>
        </w:object>
      </w:r>
    </w:p>
    <w:p w14:paraId="1DABD0CF" w14:textId="77777777" w:rsidR="00E77A1E" w:rsidRPr="008F3137" w:rsidRDefault="00B27059" w:rsidP="00DF3C2E">
      <w:pPr>
        <w:pStyle w:val="TF"/>
        <w:rPr>
          <w:rFonts w:eastAsiaTheme="minorEastAsia"/>
          <w:lang w:eastAsia="zh-CN"/>
        </w:rPr>
      </w:pPr>
      <w:r w:rsidRPr="008F3137">
        <w:rPr>
          <w:rFonts w:eastAsiaTheme="minorEastAsia"/>
        </w:rPr>
        <w:t xml:space="preserve">Figure </w:t>
      </w:r>
      <w:r w:rsidRPr="008F3137">
        <w:rPr>
          <w:rFonts w:eastAsiaTheme="minorEastAsia" w:hint="eastAsia"/>
          <w:lang w:eastAsia="zh-CN"/>
        </w:rPr>
        <w:t>6.7.2.2-1</w:t>
      </w:r>
      <w:r w:rsidRPr="008F3137">
        <w:rPr>
          <w:rFonts w:eastAsiaTheme="minorEastAsia"/>
        </w:rPr>
        <w:t>:</w:t>
      </w:r>
      <w:r w:rsidRPr="008F3137">
        <w:rPr>
          <w:rFonts w:eastAsiaTheme="minorEastAsia" w:hint="eastAsia"/>
          <w:lang w:eastAsia="zh-CN"/>
        </w:rPr>
        <w:t xml:space="preserve"> Use of AP when AP is external</w:t>
      </w:r>
    </w:p>
    <w:p w14:paraId="1DABD0D0" w14:textId="77777777" w:rsidR="00E77A1E" w:rsidRPr="008F3137" w:rsidRDefault="00B27059" w:rsidP="00DE2A7C">
      <w:pPr>
        <w:rPr>
          <w:rFonts w:eastAsia="SimSun"/>
          <w:i/>
          <w:lang w:eastAsia="zh-CN"/>
        </w:rPr>
      </w:pPr>
      <w:r w:rsidRPr="008F3137">
        <w:rPr>
          <w:rFonts w:eastAsia="SimSun" w:hint="eastAsia"/>
        </w:rPr>
        <w:t>If the Ua* is HTTP based, t</w:t>
      </w:r>
      <w:r w:rsidRPr="008F3137">
        <w:rPr>
          <w:rFonts w:eastAsia="SimSun"/>
        </w:rPr>
        <w:t>he</w:t>
      </w:r>
      <w:r w:rsidRPr="008F3137">
        <w:rPr>
          <w:rFonts w:eastAsia="SimSun" w:hint="eastAsia"/>
        </w:rPr>
        <w:t xml:space="preserve"> UE is configured with the FQDN of AS, and the AP is a reverse proxy to handle the communication between the UE and the AS.</w:t>
      </w:r>
      <w:r w:rsidRPr="008F3137">
        <w:rPr>
          <w:rFonts w:eastAsia="SimSun"/>
        </w:rPr>
        <w:t xml:space="preserve"> The AP takes the role of a</w:t>
      </w:r>
      <w:r w:rsidRPr="008F3137">
        <w:rPr>
          <w:rFonts w:eastAsia="SimSun" w:hint="eastAsia"/>
        </w:rPr>
        <w:t>n</w:t>
      </w:r>
      <w:r w:rsidRPr="008F3137">
        <w:rPr>
          <w:rFonts w:eastAsia="SimSun"/>
        </w:rPr>
        <w:t xml:space="preserve"> AF. The AKMA Application Key (i.e. K</w:t>
      </w:r>
      <w:r w:rsidRPr="008F3137">
        <w:rPr>
          <w:rFonts w:eastAsia="SimSun"/>
          <w:vertAlign w:val="subscript"/>
        </w:rPr>
        <w:t>AF</w:t>
      </w:r>
      <w:r w:rsidRPr="008F3137">
        <w:rPr>
          <w:rFonts w:eastAsia="SimSun"/>
        </w:rPr>
        <w:t>), which is utilized between the UE and the AP, is derived based on the FQDN of the AS.</w:t>
      </w:r>
    </w:p>
    <w:p w14:paraId="1DABD0D1" w14:textId="6C7D097F" w:rsidR="00E77A1E" w:rsidRPr="008F3137" w:rsidRDefault="00B27059" w:rsidP="00DE2A7C">
      <w:pPr>
        <w:rPr>
          <w:rFonts w:eastAsiaTheme="minorEastAsia"/>
          <w:lang w:eastAsia="zh-CN"/>
        </w:rPr>
      </w:pPr>
      <w:r w:rsidRPr="008F3137">
        <w:rPr>
          <w:rFonts w:eastAsia="SimSun" w:hint="eastAsia"/>
        </w:rPr>
        <w:t xml:space="preserve">If the Ua* is not HTTP based, </w:t>
      </w:r>
      <w:r w:rsidR="00DE2A7C" w:rsidRPr="008F3137">
        <w:rPr>
          <w:rFonts w:eastAsia="SimSun"/>
        </w:rPr>
        <w:t>it is</w:t>
      </w:r>
      <w:r w:rsidRPr="008F3137">
        <w:rPr>
          <w:rFonts w:eastAsia="SimSun"/>
        </w:rPr>
        <w:t xml:space="preserve"> left to implementation</w:t>
      </w:r>
      <w:r w:rsidRPr="008F3137">
        <w:rPr>
          <w:rFonts w:eastAsia="SimSun" w:hint="eastAsia"/>
        </w:rPr>
        <w:t xml:space="preserve">, e.g., how the AP identifies the traffic towards corresponding AS </w:t>
      </w:r>
      <w:r w:rsidRPr="008F3137">
        <w:rPr>
          <w:rFonts w:eastAsia="SimSun"/>
        </w:rPr>
        <w:t>may be</w:t>
      </w:r>
      <w:r w:rsidRPr="008F3137">
        <w:rPr>
          <w:rFonts w:eastAsia="SimSun" w:hint="eastAsia"/>
        </w:rPr>
        <w:t xml:space="preserve"> pre-configured in the AP by the operator who depl</w:t>
      </w:r>
      <w:r w:rsidRPr="008F3137">
        <w:rPr>
          <w:rFonts w:eastAsia="SimSun"/>
        </w:rPr>
        <w:t>o</w:t>
      </w:r>
      <w:r w:rsidRPr="008F3137">
        <w:rPr>
          <w:rFonts w:eastAsia="SimSun" w:hint="eastAsia"/>
        </w:rPr>
        <w:t>ys the AP.</w:t>
      </w:r>
    </w:p>
    <w:p w14:paraId="1DABD0D2" w14:textId="1755CB00" w:rsidR="00E77A1E" w:rsidRPr="008F3137" w:rsidRDefault="00B27059">
      <w:pPr>
        <w:pStyle w:val="Heading4"/>
        <w:rPr>
          <w:rFonts w:ascii="Times New Roman" w:eastAsiaTheme="minorEastAsia" w:hAnsi="Times New Roman"/>
          <w:sz w:val="20"/>
        </w:rPr>
      </w:pPr>
      <w:bookmarkStart w:id="281" w:name="_Toc138753887"/>
      <w:bookmarkStart w:id="282" w:name="_Toc138755967"/>
      <w:bookmarkStart w:id="283" w:name="_Toc138756083"/>
      <w:r w:rsidRPr="008F3137">
        <w:rPr>
          <w:rFonts w:eastAsiaTheme="minorEastAsia" w:hint="eastAsia"/>
        </w:rPr>
        <w:t>6.</w:t>
      </w:r>
      <w:r w:rsidRPr="008F3137">
        <w:rPr>
          <w:rFonts w:eastAsiaTheme="minorEastAsia" w:hint="eastAsia"/>
          <w:lang w:eastAsia="zh-CN"/>
        </w:rPr>
        <w:t>7</w:t>
      </w:r>
      <w:r w:rsidRPr="008F3137">
        <w:rPr>
          <w:rFonts w:eastAsiaTheme="minorEastAsia" w:hint="eastAsia"/>
        </w:rPr>
        <w:t>.2.</w:t>
      </w:r>
      <w:r w:rsidRPr="008F3137">
        <w:rPr>
          <w:rFonts w:eastAsiaTheme="minorEastAsia" w:hint="eastAsia"/>
          <w:lang w:eastAsia="zh-CN"/>
        </w:rPr>
        <w:t>2</w:t>
      </w:r>
      <w:del w:id="284" w:author="33.737_CR0001R1_(Rel-18)_FS_AKMA_Ph2" w:date="2023-09-12T17:05:00Z">
        <w:r w:rsidRPr="008F3137" w:rsidDel="003E33BC">
          <w:rPr>
            <w:rFonts w:eastAsiaTheme="minorEastAsia" w:hint="eastAsia"/>
          </w:rPr>
          <w:delText xml:space="preserve"> </w:delText>
        </w:r>
      </w:del>
      <w:r w:rsidRPr="008F3137">
        <w:rPr>
          <w:rFonts w:eastAsiaTheme="minorEastAsia"/>
        </w:rPr>
        <w:tab/>
        <w:t>AP-AS reference point</w:t>
      </w:r>
      <w:bookmarkEnd w:id="281"/>
      <w:bookmarkEnd w:id="282"/>
      <w:bookmarkEnd w:id="283"/>
    </w:p>
    <w:p w14:paraId="1DABD0D3" w14:textId="56474F37" w:rsidR="00E77A1E" w:rsidRPr="008F3137" w:rsidRDefault="00B27059">
      <w:pPr>
        <w:rPr>
          <w:rFonts w:eastAsiaTheme="minorEastAsia"/>
          <w:lang w:eastAsia="zh-CN"/>
        </w:rPr>
      </w:pPr>
      <w:r w:rsidRPr="008F3137">
        <w:rPr>
          <w:rFonts w:eastAsiaTheme="minorEastAsia"/>
        </w:rPr>
        <w:t>The HTTP protocol is run over the AP-AS reference point.</w:t>
      </w:r>
      <w:r w:rsidRPr="008F3137">
        <w:rPr>
          <w:rFonts w:eastAsiaTheme="minorEastAsia" w:hint="eastAsia"/>
          <w:lang w:eastAsia="zh-CN"/>
        </w:rPr>
        <w:t xml:space="preserve"> </w:t>
      </w:r>
      <w:r w:rsidRPr="008F3137">
        <w:rPr>
          <w:rFonts w:eastAsiaTheme="minorEastAsia"/>
        </w:rPr>
        <w:t>Confidentiality and integrity protection can be provided for the reference point between the AP and the AS using NDS/IP mechanisms as specified in TS 33.210 [</w:t>
      </w:r>
      <w:r w:rsidRPr="008F3137">
        <w:rPr>
          <w:rFonts w:eastAsiaTheme="minorEastAsia" w:hint="eastAsia"/>
          <w:lang w:eastAsia="zh-CN"/>
        </w:rPr>
        <w:t>5</w:t>
      </w:r>
      <w:r w:rsidRPr="008F3137">
        <w:rPr>
          <w:rFonts w:eastAsiaTheme="minorEastAsia"/>
        </w:rPr>
        <w:t xml:space="preserve">]. For traffic between different security domains, the Za reference point </w:t>
      </w:r>
      <w:del w:id="285" w:author="33.737_CR0001R1_(Rel-18)_FS_AKMA_Ph2" w:date="2023-09-12T17:05:00Z">
        <w:r w:rsidRPr="008F3137" w:rsidDel="003E33BC">
          <w:rPr>
            <w:rFonts w:eastAsiaTheme="minorEastAsia"/>
          </w:rPr>
          <w:delText>shall be</w:delText>
        </w:r>
      </w:del>
      <w:ins w:id="286" w:author="33.737_CR0001R1_(Rel-18)_FS_AKMA_Ph2" w:date="2023-09-12T17:05:00Z">
        <w:r w:rsidR="003E33BC">
          <w:rPr>
            <w:rFonts w:eastAsiaTheme="minorEastAsia"/>
          </w:rPr>
          <w:t>is</w:t>
        </w:r>
      </w:ins>
      <w:r w:rsidRPr="008F3137">
        <w:rPr>
          <w:rFonts w:eastAsiaTheme="minorEastAsia"/>
        </w:rPr>
        <w:t xml:space="preserve"> operated. For traffic inside a security domain, it is up to the operator to decide whether to deploy the Zb reference point. </w:t>
      </w:r>
    </w:p>
    <w:p w14:paraId="1DABD0D4" w14:textId="1E6BFC1A" w:rsidR="00E77A1E" w:rsidRPr="008F3137" w:rsidRDefault="00B27059">
      <w:pPr>
        <w:pStyle w:val="Heading4"/>
        <w:rPr>
          <w:rFonts w:ascii="Times New Roman" w:eastAsiaTheme="minorEastAsia" w:hAnsi="Times New Roman"/>
          <w:sz w:val="20"/>
          <w:lang w:eastAsia="zh-CN"/>
        </w:rPr>
      </w:pPr>
      <w:bookmarkStart w:id="287" w:name="_Toc138753888"/>
      <w:bookmarkStart w:id="288" w:name="_Toc138755968"/>
      <w:bookmarkStart w:id="289" w:name="_Toc138756084"/>
      <w:r w:rsidRPr="008F3137">
        <w:rPr>
          <w:rFonts w:eastAsiaTheme="minorEastAsia" w:hint="eastAsia"/>
        </w:rPr>
        <w:t>6.</w:t>
      </w:r>
      <w:r w:rsidRPr="008F3137">
        <w:rPr>
          <w:rFonts w:eastAsiaTheme="minorEastAsia" w:hint="eastAsia"/>
          <w:lang w:eastAsia="zh-CN"/>
        </w:rPr>
        <w:t>7</w:t>
      </w:r>
      <w:r w:rsidRPr="008F3137">
        <w:rPr>
          <w:rFonts w:eastAsiaTheme="minorEastAsia" w:hint="eastAsia"/>
        </w:rPr>
        <w:t>.2.</w:t>
      </w:r>
      <w:r w:rsidRPr="008F3137">
        <w:rPr>
          <w:rFonts w:eastAsiaTheme="minorEastAsia" w:hint="eastAsia"/>
          <w:lang w:eastAsia="zh-CN"/>
        </w:rPr>
        <w:t>3</w:t>
      </w:r>
      <w:del w:id="290" w:author="33.737_CR0001R1_(Rel-18)_FS_AKMA_Ph2" w:date="2023-09-12T17:05:00Z">
        <w:r w:rsidRPr="008F3137" w:rsidDel="003E33BC">
          <w:rPr>
            <w:rFonts w:eastAsiaTheme="minorEastAsia" w:hint="eastAsia"/>
          </w:rPr>
          <w:delText xml:space="preserve"> </w:delText>
        </w:r>
      </w:del>
      <w:r w:rsidRPr="008F3137">
        <w:rPr>
          <w:rFonts w:eastAsiaTheme="minorEastAsia"/>
        </w:rPr>
        <w:tab/>
      </w:r>
      <w:r w:rsidRPr="008F3137">
        <w:rPr>
          <w:rFonts w:eastAsiaTheme="minorEastAsia" w:hint="eastAsia"/>
          <w:lang w:eastAsia="zh-CN"/>
        </w:rPr>
        <w:t>Example of using AP for TLS tunnels</w:t>
      </w:r>
      <w:bookmarkEnd w:id="287"/>
      <w:bookmarkEnd w:id="288"/>
      <w:bookmarkEnd w:id="289"/>
    </w:p>
    <w:p w14:paraId="1DABD0D7" w14:textId="01ACA522" w:rsidR="00E77A1E" w:rsidRPr="008F3137" w:rsidRDefault="00B27059">
      <w:pPr>
        <w:rPr>
          <w:rFonts w:eastAsiaTheme="minorEastAsia"/>
        </w:rPr>
      </w:pPr>
      <w:r w:rsidRPr="008F3137">
        <w:rPr>
          <w:rFonts w:eastAsiaTheme="minorEastAsia" w:hint="eastAsia"/>
          <w:lang w:eastAsia="zh-CN"/>
        </w:rPr>
        <w:t>When the TLS based protocol is used as Ua* profile, the AP can be used to handle</w:t>
      </w:r>
      <w:r w:rsidRPr="008F3137">
        <w:rPr>
          <w:rFonts w:eastAsiaTheme="minorEastAsia"/>
        </w:rPr>
        <w:t xml:space="preserve"> the TLS security relation with the UE and relieves the application server (AS) of this task. When an HTTPS request is destined towards an application server (AS) behind an AP, the AP terminates the TLS tunnel and performs UE authentication. The AP proxies the </w:t>
      </w:r>
      <w:r w:rsidRPr="008F3137">
        <w:rPr>
          <w:rFonts w:eastAsiaTheme="minorEastAsia"/>
        </w:rPr>
        <w:lastRenderedPageBreak/>
        <w:t>HTTP requests received from UE to one or many application servers. The AP may add an assertion of identity of the subscriber for use by the AS, when the AP forwards the request from the UE to the AS.</w:t>
      </w:r>
    </w:p>
    <w:p w14:paraId="1DABD0D8" w14:textId="77777777" w:rsidR="00E77A1E" w:rsidRPr="008F3137" w:rsidRDefault="00B27059">
      <w:pPr>
        <w:pStyle w:val="TH"/>
        <w:rPr>
          <w:rFonts w:eastAsiaTheme="minorEastAsia"/>
        </w:rPr>
      </w:pPr>
      <w:r w:rsidRPr="008F3137">
        <w:rPr>
          <w:rFonts w:eastAsiaTheme="minorEastAsia"/>
        </w:rPr>
        <w:object w:dxaOrig="8664" w:dyaOrig="4140" w14:anchorId="1DABD286">
          <v:shape id="_x0000_i1042" type="#_x0000_t75" style="width:434.7pt;height:206.85pt" o:ole="">
            <v:imagedata r:id="rId46" o:title=""/>
          </v:shape>
          <o:OLEObject Type="Embed" ProgID="Word.Picture.8" ShapeID="_x0000_i1042" DrawAspect="Content" ObjectID="_1756044506" r:id="rId47"/>
        </w:object>
      </w:r>
    </w:p>
    <w:p w14:paraId="1DABD0DB" w14:textId="423AEDF6" w:rsidR="00E77A1E" w:rsidRPr="008F3137" w:rsidRDefault="00B27059" w:rsidP="00DE2A7C">
      <w:pPr>
        <w:pStyle w:val="TF"/>
        <w:rPr>
          <w:rFonts w:eastAsiaTheme="minorEastAsia"/>
          <w:lang w:eastAsia="zh-CN"/>
        </w:rPr>
      </w:pPr>
      <w:r w:rsidRPr="008F3137">
        <w:rPr>
          <w:rFonts w:eastAsiaTheme="minorEastAsia"/>
        </w:rPr>
        <w:t xml:space="preserve">Figure </w:t>
      </w:r>
      <w:r w:rsidRPr="008F3137">
        <w:rPr>
          <w:rFonts w:eastAsiaTheme="minorEastAsia" w:hint="eastAsia"/>
          <w:lang w:eastAsia="zh-CN"/>
        </w:rPr>
        <w:t>6.7.2.3-1</w:t>
      </w:r>
      <w:r w:rsidRPr="008F3137">
        <w:rPr>
          <w:rFonts w:eastAsiaTheme="minorEastAsia"/>
        </w:rPr>
        <w:t>:</w:t>
      </w:r>
      <w:r w:rsidRPr="008F3137">
        <w:rPr>
          <w:rFonts w:eastAsiaTheme="minorEastAsia" w:hint="eastAsia"/>
          <w:lang w:eastAsia="zh-CN"/>
        </w:rPr>
        <w:t xml:space="preserve"> Use of AP for TLS tunnels when AP is internal</w:t>
      </w:r>
    </w:p>
    <w:p w14:paraId="1DABD0DC" w14:textId="77777777" w:rsidR="00E77A1E" w:rsidRPr="008F3137" w:rsidRDefault="00B27059">
      <w:pPr>
        <w:pStyle w:val="TH"/>
        <w:rPr>
          <w:rFonts w:eastAsiaTheme="minorEastAsia"/>
          <w:lang w:eastAsia="zh-CN"/>
        </w:rPr>
      </w:pPr>
      <w:r w:rsidRPr="008F3137">
        <w:rPr>
          <w:rFonts w:eastAsiaTheme="minorEastAsia"/>
        </w:rPr>
        <w:object w:dxaOrig="8664" w:dyaOrig="4140" w14:anchorId="1DABD287">
          <v:shape id="_x0000_i1043" type="#_x0000_t75" style="width:434.7pt;height:206.85pt" o:ole="">
            <v:imagedata r:id="rId48" o:title=""/>
          </v:shape>
          <o:OLEObject Type="Embed" ProgID="Word.Picture.8" ShapeID="_x0000_i1043" DrawAspect="Content" ObjectID="_1756044507" r:id="rId49"/>
        </w:object>
      </w:r>
    </w:p>
    <w:p w14:paraId="1DABD0DD" w14:textId="77777777" w:rsidR="00E77A1E" w:rsidRPr="008F3137" w:rsidRDefault="00B27059" w:rsidP="00DF3C2E">
      <w:pPr>
        <w:pStyle w:val="TF"/>
        <w:rPr>
          <w:rFonts w:eastAsiaTheme="minorEastAsia"/>
          <w:lang w:eastAsia="zh-CN"/>
        </w:rPr>
      </w:pPr>
      <w:r w:rsidRPr="008F3137">
        <w:rPr>
          <w:rFonts w:eastAsiaTheme="minorEastAsia"/>
        </w:rPr>
        <w:t xml:space="preserve">Figure </w:t>
      </w:r>
      <w:r w:rsidRPr="008F3137">
        <w:rPr>
          <w:rFonts w:eastAsiaTheme="minorEastAsia" w:hint="eastAsia"/>
          <w:lang w:eastAsia="zh-CN"/>
        </w:rPr>
        <w:t>6.7.2.3-2</w:t>
      </w:r>
      <w:r w:rsidRPr="008F3137">
        <w:rPr>
          <w:rFonts w:eastAsiaTheme="minorEastAsia"/>
        </w:rPr>
        <w:t>:</w:t>
      </w:r>
      <w:r w:rsidRPr="008F3137">
        <w:rPr>
          <w:rFonts w:eastAsiaTheme="minorEastAsia" w:hint="eastAsia"/>
          <w:lang w:eastAsia="zh-CN"/>
        </w:rPr>
        <w:t xml:space="preserve"> Use of AP for TLS tunnels when AP is external</w:t>
      </w:r>
    </w:p>
    <w:p w14:paraId="1DABD0DE" w14:textId="77777777" w:rsidR="00E77A1E" w:rsidRPr="008F3137" w:rsidRDefault="00B27059">
      <w:pPr>
        <w:pStyle w:val="Heading3"/>
        <w:rPr>
          <w:rFonts w:eastAsiaTheme="minorEastAsia"/>
        </w:rPr>
      </w:pPr>
      <w:bookmarkStart w:id="291" w:name="_Toc138753889"/>
      <w:bookmarkStart w:id="292" w:name="_Toc138755969"/>
      <w:bookmarkStart w:id="293" w:name="_Toc138756085"/>
      <w:r w:rsidRPr="008F3137">
        <w:rPr>
          <w:rFonts w:eastAsiaTheme="minorEastAsia"/>
        </w:rPr>
        <w:t>6.</w:t>
      </w:r>
      <w:r w:rsidRPr="008F3137">
        <w:rPr>
          <w:rFonts w:eastAsiaTheme="minorEastAsia" w:hint="eastAsia"/>
          <w:lang w:eastAsia="zh-CN"/>
        </w:rPr>
        <w:t>7</w:t>
      </w:r>
      <w:r w:rsidRPr="008F3137">
        <w:rPr>
          <w:rFonts w:eastAsiaTheme="minorEastAsia"/>
        </w:rPr>
        <w:t>.3</w:t>
      </w:r>
      <w:r w:rsidRPr="008F3137">
        <w:rPr>
          <w:rFonts w:eastAsiaTheme="minorEastAsia"/>
        </w:rPr>
        <w:tab/>
        <w:t>Evaluation</w:t>
      </w:r>
      <w:bookmarkEnd w:id="291"/>
      <w:bookmarkEnd w:id="292"/>
      <w:bookmarkEnd w:id="293"/>
    </w:p>
    <w:p w14:paraId="1DABD0DF" w14:textId="3C252F94" w:rsidR="00E77A1E" w:rsidRPr="008F3137" w:rsidRDefault="00B27059">
      <w:pPr>
        <w:rPr>
          <w:rFonts w:eastAsiaTheme="minorEastAsia"/>
          <w:lang w:eastAsia="zh-CN"/>
        </w:rPr>
      </w:pPr>
      <w:r w:rsidRPr="008F3137">
        <w:rPr>
          <w:rFonts w:eastAsiaTheme="minorEastAsia"/>
          <w:lang w:eastAsia="zh-CN"/>
        </w:rPr>
        <w:t xml:space="preserve">The solution </w:t>
      </w:r>
      <w:r w:rsidR="000649E9" w:rsidRPr="008F3137">
        <w:rPr>
          <w:rFonts w:eastAsiaTheme="minorEastAsia"/>
          <w:lang w:eastAsia="zh-CN"/>
        </w:rPr>
        <w:t>fulfils</w:t>
      </w:r>
      <w:r w:rsidRPr="008F3137">
        <w:rPr>
          <w:rFonts w:eastAsiaTheme="minorEastAsia"/>
          <w:lang w:eastAsia="zh-CN"/>
        </w:rPr>
        <w:t xml:space="preserve"> the requirements in key issue#2. The solution enables the application servers relying on the authentication proxy to execute AKMA procedures.</w:t>
      </w:r>
    </w:p>
    <w:p w14:paraId="1DABD0E0" w14:textId="77777777" w:rsidR="00E77A1E" w:rsidRPr="008F3137" w:rsidRDefault="00B27059">
      <w:pPr>
        <w:pStyle w:val="Heading2"/>
        <w:rPr>
          <w:rFonts w:eastAsiaTheme="minorEastAsia"/>
          <w:lang w:eastAsia="zh-CN"/>
        </w:rPr>
      </w:pPr>
      <w:bookmarkStart w:id="294" w:name="_Toc138753890"/>
      <w:bookmarkStart w:id="295" w:name="_Toc138755970"/>
      <w:bookmarkStart w:id="296" w:name="_Toc138756086"/>
      <w:r w:rsidRPr="008F3137">
        <w:rPr>
          <w:rFonts w:eastAsiaTheme="minorEastAsia"/>
        </w:rPr>
        <w:t>6.</w:t>
      </w:r>
      <w:r w:rsidRPr="008F3137">
        <w:rPr>
          <w:rFonts w:eastAsiaTheme="minorEastAsia" w:hint="eastAsia"/>
          <w:lang w:eastAsia="zh-CN"/>
        </w:rPr>
        <w:t>8</w:t>
      </w:r>
      <w:r w:rsidRPr="008F3137">
        <w:rPr>
          <w:rFonts w:eastAsiaTheme="minorEastAsia"/>
        </w:rPr>
        <w:tab/>
        <w:t>Solution</w:t>
      </w:r>
      <w:r w:rsidRPr="008F3137">
        <w:rPr>
          <w:rFonts w:eastAsiaTheme="minorEastAsia" w:hint="eastAsia"/>
          <w:lang w:eastAsia="zh-CN"/>
        </w:rPr>
        <w:t>#8</w:t>
      </w:r>
      <w:r w:rsidRPr="008F3137">
        <w:rPr>
          <w:rFonts w:eastAsiaTheme="minorEastAsia"/>
        </w:rPr>
        <w:t>: AAnF discovery and selection for internal AF in AKMA roaming</w:t>
      </w:r>
      <w:bookmarkEnd w:id="294"/>
      <w:bookmarkEnd w:id="295"/>
      <w:bookmarkEnd w:id="296"/>
    </w:p>
    <w:p w14:paraId="1DABD0E1" w14:textId="77777777" w:rsidR="00E77A1E" w:rsidRPr="008F3137" w:rsidRDefault="00B27059">
      <w:pPr>
        <w:pStyle w:val="Heading3"/>
        <w:rPr>
          <w:rFonts w:eastAsiaTheme="minorEastAsia"/>
        </w:rPr>
      </w:pPr>
      <w:bookmarkStart w:id="297" w:name="_Toc138753891"/>
      <w:bookmarkStart w:id="298" w:name="_Toc138755971"/>
      <w:bookmarkStart w:id="299" w:name="_Toc138756087"/>
      <w:r w:rsidRPr="008F3137">
        <w:rPr>
          <w:rFonts w:eastAsiaTheme="minorEastAsia"/>
        </w:rPr>
        <w:t>6.</w:t>
      </w:r>
      <w:r w:rsidRPr="008F3137">
        <w:rPr>
          <w:rFonts w:eastAsiaTheme="minorEastAsia" w:hint="eastAsia"/>
        </w:rPr>
        <w:t>8</w:t>
      </w:r>
      <w:r w:rsidRPr="008F3137">
        <w:rPr>
          <w:rFonts w:eastAsiaTheme="minorEastAsia"/>
        </w:rPr>
        <w:t>.1</w:t>
      </w:r>
      <w:r w:rsidRPr="008F3137">
        <w:rPr>
          <w:rFonts w:eastAsiaTheme="minorEastAsia"/>
        </w:rPr>
        <w:tab/>
        <w:t>Introduction</w:t>
      </w:r>
      <w:bookmarkEnd w:id="297"/>
      <w:bookmarkEnd w:id="298"/>
      <w:bookmarkEnd w:id="299"/>
    </w:p>
    <w:p w14:paraId="1DABD0E2" w14:textId="0C3594AD" w:rsidR="00E77A1E" w:rsidRPr="008F3137" w:rsidRDefault="00B27059">
      <w:pPr>
        <w:rPr>
          <w:rFonts w:eastAsiaTheme="minorEastAsia"/>
          <w:lang w:eastAsia="zh-CN"/>
        </w:rPr>
      </w:pPr>
      <w:r w:rsidRPr="008F3137">
        <w:rPr>
          <w:rFonts w:eastAsiaTheme="minorEastAsia"/>
          <w:lang w:eastAsia="zh-CN"/>
        </w:rPr>
        <w:t xml:space="preserve">This solution specified the AAnF discovery and selection </w:t>
      </w:r>
      <w:r w:rsidRPr="008F3137">
        <w:rPr>
          <w:rFonts w:eastAsiaTheme="minorEastAsia" w:hint="eastAsia"/>
          <w:lang w:eastAsia="zh-CN"/>
        </w:rPr>
        <w:t>for</w:t>
      </w:r>
      <w:r w:rsidRPr="008F3137">
        <w:rPr>
          <w:rFonts w:eastAsiaTheme="minorEastAsia"/>
          <w:lang w:eastAsia="zh-CN"/>
        </w:rPr>
        <w:t xml:space="preserve"> </w:t>
      </w:r>
      <w:r w:rsidRPr="008F3137">
        <w:rPr>
          <w:rFonts w:eastAsiaTheme="minorEastAsia" w:hint="eastAsia"/>
          <w:lang w:eastAsia="zh-CN"/>
        </w:rPr>
        <w:t>internal</w:t>
      </w:r>
      <w:r w:rsidRPr="008F3137">
        <w:rPr>
          <w:rFonts w:eastAsiaTheme="minorEastAsia"/>
          <w:lang w:eastAsia="zh-CN"/>
        </w:rPr>
        <w:t xml:space="preserve"> </w:t>
      </w:r>
      <w:r w:rsidRPr="008F3137">
        <w:rPr>
          <w:rFonts w:eastAsiaTheme="minorEastAsia" w:hint="eastAsia"/>
          <w:lang w:eastAsia="zh-CN"/>
        </w:rPr>
        <w:t>AF</w:t>
      </w:r>
      <w:r w:rsidRPr="008F3137">
        <w:rPr>
          <w:rFonts w:eastAsiaTheme="minorEastAsia"/>
          <w:lang w:eastAsia="zh-CN"/>
        </w:rPr>
        <w:t xml:space="preserve"> </w:t>
      </w:r>
      <w:r w:rsidRPr="008F3137">
        <w:rPr>
          <w:rFonts w:eastAsiaTheme="minorEastAsia" w:hint="eastAsia"/>
          <w:lang w:eastAsia="zh-CN"/>
        </w:rPr>
        <w:t>which</w:t>
      </w:r>
      <w:r w:rsidRPr="008F3137">
        <w:rPr>
          <w:rFonts w:eastAsiaTheme="minorEastAsia"/>
          <w:lang w:eastAsia="zh-CN"/>
        </w:rPr>
        <w:t xml:space="preserve"> </w:t>
      </w:r>
      <w:r w:rsidRPr="008F3137">
        <w:rPr>
          <w:rFonts w:eastAsiaTheme="minorEastAsia" w:hint="eastAsia"/>
          <w:lang w:eastAsia="zh-CN"/>
        </w:rPr>
        <w:t>s</w:t>
      </w:r>
      <w:r w:rsidRPr="008F3137">
        <w:rPr>
          <w:rFonts w:eastAsiaTheme="minorEastAsia"/>
          <w:lang w:eastAsia="zh-CN"/>
        </w:rPr>
        <w:t>upports case 1 and case 2 in KI#1 of TR 33.737</w:t>
      </w:r>
      <w:r w:rsidR="00DE2A7C" w:rsidRPr="008F3137">
        <w:rPr>
          <w:rFonts w:eastAsiaTheme="minorEastAsia"/>
          <w:lang w:eastAsia="zh-CN"/>
        </w:rPr>
        <w:t xml:space="preserve"> </w:t>
      </w:r>
      <w:r w:rsidRPr="008F3137">
        <w:rPr>
          <w:rFonts w:eastAsiaTheme="minorEastAsia"/>
          <w:lang w:eastAsia="zh-CN"/>
        </w:rPr>
        <w:t xml:space="preserve">[1] in AKMA roaming scenario. </w:t>
      </w:r>
    </w:p>
    <w:p w14:paraId="1DABD0E3" w14:textId="77777777" w:rsidR="00E77A1E" w:rsidRPr="008F3137" w:rsidRDefault="00B27059">
      <w:pPr>
        <w:pStyle w:val="Heading3"/>
        <w:rPr>
          <w:rFonts w:eastAsiaTheme="minorEastAsia"/>
        </w:rPr>
      </w:pPr>
      <w:bookmarkStart w:id="300" w:name="_Toc138753892"/>
      <w:bookmarkStart w:id="301" w:name="_Toc138755972"/>
      <w:bookmarkStart w:id="302" w:name="_Toc138756088"/>
      <w:r w:rsidRPr="008F3137">
        <w:rPr>
          <w:rFonts w:eastAsiaTheme="minorEastAsia"/>
        </w:rPr>
        <w:lastRenderedPageBreak/>
        <w:t>6.</w:t>
      </w:r>
      <w:r w:rsidRPr="008F3137">
        <w:rPr>
          <w:rFonts w:eastAsiaTheme="minorEastAsia" w:hint="eastAsia"/>
        </w:rPr>
        <w:t>8</w:t>
      </w:r>
      <w:r w:rsidRPr="008F3137">
        <w:rPr>
          <w:rFonts w:eastAsiaTheme="minorEastAsia"/>
        </w:rPr>
        <w:t>.2</w:t>
      </w:r>
      <w:r w:rsidRPr="008F3137">
        <w:rPr>
          <w:rFonts w:eastAsiaTheme="minorEastAsia"/>
        </w:rPr>
        <w:tab/>
        <w:t>Solution details</w:t>
      </w:r>
      <w:bookmarkEnd w:id="300"/>
      <w:bookmarkEnd w:id="301"/>
      <w:bookmarkEnd w:id="302"/>
    </w:p>
    <w:p w14:paraId="1DABD0E4" w14:textId="77777777" w:rsidR="00E77A1E" w:rsidRPr="008F3137" w:rsidRDefault="00B27059">
      <w:pPr>
        <w:pStyle w:val="Heading4"/>
        <w:rPr>
          <w:rFonts w:eastAsia="DengXian"/>
        </w:rPr>
      </w:pPr>
      <w:bookmarkStart w:id="303" w:name="_Toc138753893"/>
      <w:bookmarkStart w:id="304" w:name="_Toc138755973"/>
      <w:bookmarkStart w:id="305" w:name="_Toc138756089"/>
      <w:r w:rsidRPr="008F3137">
        <w:rPr>
          <w:rFonts w:eastAsia="DengXian" w:hint="eastAsia"/>
        </w:rPr>
        <w:t>6.</w:t>
      </w:r>
      <w:r w:rsidRPr="008F3137">
        <w:rPr>
          <w:rFonts w:eastAsia="DengXian" w:hint="eastAsia"/>
          <w:lang w:eastAsia="zh-CN"/>
        </w:rPr>
        <w:t>8</w:t>
      </w:r>
      <w:r w:rsidRPr="008F3137">
        <w:rPr>
          <w:rFonts w:eastAsia="DengXian" w:hint="eastAsia"/>
        </w:rPr>
        <w:t>.2.</w:t>
      </w:r>
      <w:r w:rsidRPr="008F3137">
        <w:rPr>
          <w:rFonts w:eastAsia="DengXian" w:hint="eastAsia"/>
          <w:lang w:eastAsia="zh-CN"/>
        </w:rPr>
        <w:t>1</w:t>
      </w:r>
      <w:r w:rsidRPr="008F3137">
        <w:rPr>
          <w:rFonts w:eastAsia="DengXian" w:hint="eastAsia"/>
        </w:rPr>
        <w:t xml:space="preserve"> </w:t>
      </w:r>
      <w:r w:rsidRPr="008F3137">
        <w:rPr>
          <w:rFonts w:eastAsia="DengXian"/>
        </w:rPr>
        <w:tab/>
        <w:t>AAnF discovery and selection for internal AF</w:t>
      </w:r>
      <w:bookmarkEnd w:id="303"/>
      <w:bookmarkEnd w:id="304"/>
      <w:bookmarkEnd w:id="305"/>
    </w:p>
    <w:p w14:paraId="1DABD0E5" w14:textId="77777777" w:rsidR="00E77A1E" w:rsidRPr="008F3137" w:rsidRDefault="00B27059" w:rsidP="00490F77">
      <w:pPr>
        <w:pStyle w:val="TH"/>
        <w:rPr>
          <w:rFonts w:eastAsiaTheme="minorEastAsia"/>
          <w:lang w:eastAsia="zh-CN"/>
        </w:rPr>
      </w:pPr>
      <w:r w:rsidRPr="008F3137">
        <w:rPr>
          <w:rFonts w:eastAsiaTheme="minorEastAsia"/>
          <w:lang w:eastAsia="zh-CN"/>
        </w:rPr>
        <w:object w:dxaOrig="9492" w:dyaOrig="6360" w14:anchorId="1DABD288">
          <v:shape id="_x0000_i1044" type="#_x0000_t75" style="width:475pt;height:318.1pt" o:ole="">
            <v:imagedata r:id="rId50" o:title=""/>
          </v:shape>
          <o:OLEObject Type="Embed" ProgID="Visio.Drawing.15" ShapeID="_x0000_i1044" DrawAspect="Content" ObjectID="_1756044508" r:id="rId51"/>
        </w:object>
      </w:r>
    </w:p>
    <w:p w14:paraId="1DABD0E6" w14:textId="77777777" w:rsidR="00E77A1E" w:rsidRPr="008F3137" w:rsidRDefault="00B27059" w:rsidP="00490F77">
      <w:pPr>
        <w:pStyle w:val="TF"/>
        <w:rPr>
          <w:rFonts w:eastAsiaTheme="minorEastAsia"/>
        </w:rPr>
      </w:pPr>
      <w:r w:rsidRPr="008F3137">
        <w:rPr>
          <w:rFonts w:eastAsiaTheme="minorEastAsia"/>
        </w:rPr>
        <w:t>Figure 6.</w:t>
      </w:r>
      <w:r w:rsidRPr="008F3137">
        <w:rPr>
          <w:rFonts w:eastAsiaTheme="minorEastAsia" w:hint="eastAsia"/>
          <w:lang w:eastAsia="zh-CN"/>
        </w:rPr>
        <w:t>8</w:t>
      </w:r>
      <w:r w:rsidRPr="008F3137">
        <w:rPr>
          <w:rFonts w:eastAsiaTheme="minorEastAsia"/>
        </w:rPr>
        <w:t>.2.1</w:t>
      </w:r>
      <w:r w:rsidRPr="008F3137">
        <w:rPr>
          <w:rFonts w:eastAsiaTheme="minorEastAsia" w:hint="eastAsia"/>
          <w:lang w:eastAsia="zh-CN"/>
        </w:rPr>
        <w:t>-1</w:t>
      </w:r>
      <w:r w:rsidRPr="008F3137">
        <w:rPr>
          <w:rFonts w:eastAsiaTheme="minorEastAsia"/>
        </w:rPr>
        <w:t>: AAnF discovery and selection for internal AF in AKMA roaming</w:t>
      </w:r>
    </w:p>
    <w:p w14:paraId="1DABD0E7" w14:textId="77777777" w:rsidR="00E77A1E" w:rsidRPr="008F3137" w:rsidRDefault="00B27059">
      <w:pPr>
        <w:rPr>
          <w:rFonts w:eastAsiaTheme="minorEastAsia"/>
          <w:lang w:eastAsia="zh-CN"/>
        </w:rPr>
      </w:pPr>
      <w:r w:rsidRPr="008F3137">
        <w:rPr>
          <w:rFonts w:eastAsiaTheme="minorEastAsia" w:hint="eastAsia"/>
          <w:lang w:eastAsia="zh-CN"/>
        </w:rPr>
        <w:t>P</w:t>
      </w:r>
      <w:r w:rsidRPr="008F3137">
        <w:rPr>
          <w:rFonts w:eastAsiaTheme="minorEastAsia"/>
          <w:lang w:eastAsia="zh-CN"/>
        </w:rPr>
        <w:t>re-requisite: The AKMA security context ((including the AKMA anchor key, A-KID, and SUPI) has been provided to the VPLMN before, e.g., the AUSF has registered the AKMA security context to the vAAnF after K</w:t>
      </w:r>
      <w:r w:rsidRPr="008F3137">
        <w:rPr>
          <w:rFonts w:eastAsiaTheme="minorEastAsia"/>
          <w:vertAlign w:val="subscript"/>
          <w:lang w:eastAsia="zh-CN"/>
        </w:rPr>
        <w:t>AKMA</w:t>
      </w:r>
      <w:r w:rsidRPr="008F3137">
        <w:rPr>
          <w:rFonts w:eastAsiaTheme="minorEastAsia"/>
          <w:lang w:eastAsia="zh-CN"/>
        </w:rPr>
        <w:t xml:space="preserve"> derivation.</w:t>
      </w:r>
    </w:p>
    <w:p w14:paraId="1DABD0E8" w14:textId="529522AF" w:rsidR="00E77A1E" w:rsidRPr="008F3137" w:rsidRDefault="00B27059" w:rsidP="00490F77">
      <w:pPr>
        <w:pStyle w:val="B10"/>
        <w:rPr>
          <w:rFonts w:eastAsiaTheme="minorEastAsia"/>
          <w:lang w:eastAsia="zh-CN"/>
        </w:rPr>
      </w:pPr>
      <w:r w:rsidRPr="008F3137">
        <w:rPr>
          <w:rFonts w:eastAsiaTheme="minorEastAsia" w:hint="eastAsia"/>
          <w:lang w:eastAsia="zh-CN"/>
        </w:rPr>
        <w:t>1</w:t>
      </w:r>
      <w:r w:rsidRPr="008F3137">
        <w:rPr>
          <w:rFonts w:eastAsiaTheme="minorEastAsia"/>
          <w:lang w:eastAsia="zh-CN"/>
        </w:rPr>
        <w:t>. When the internal AF is about to request AKMA Application Key for the UE from the AAnF, e.g. when UE initiates application session establishment request as in clause 6.2.1 of TS 33.5</w:t>
      </w:r>
      <w:r w:rsidR="00DE2A7C" w:rsidRPr="008F3137">
        <w:rPr>
          <w:rFonts w:eastAsiaTheme="minorEastAsia"/>
          <w:lang w:eastAsia="zh-CN"/>
        </w:rPr>
        <w:t>35 [2</w:t>
      </w:r>
      <w:r w:rsidRPr="008F3137">
        <w:rPr>
          <w:rFonts w:eastAsiaTheme="minorEastAsia"/>
          <w:lang w:eastAsia="zh-CN"/>
        </w:rPr>
        <w:t xml:space="preserve">]. The internal AF preforms the AAnF selection, discovers an AAnF </w:t>
      </w:r>
      <w:r w:rsidRPr="008F3137">
        <w:rPr>
          <w:rFonts w:eastAsiaTheme="minorEastAsia"/>
        </w:rPr>
        <w:t xml:space="preserve">utilizing the NRF. </w:t>
      </w:r>
    </w:p>
    <w:p w14:paraId="1DABD0E9" w14:textId="17886832" w:rsidR="00E77A1E" w:rsidRPr="008F3137" w:rsidRDefault="00490F77" w:rsidP="00490F77">
      <w:pPr>
        <w:pStyle w:val="B2"/>
        <w:rPr>
          <w:rFonts w:eastAsiaTheme="minorEastAsia"/>
        </w:rPr>
      </w:pPr>
      <w:r w:rsidRPr="008F3137">
        <w:rPr>
          <w:rFonts w:eastAsiaTheme="minorEastAsia"/>
        </w:rPr>
        <w:t>-</w:t>
      </w:r>
      <w:r w:rsidRPr="008F3137">
        <w:rPr>
          <w:rFonts w:eastAsiaTheme="minorEastAsia"/>
        </w:rPr>
        <w:tab/>
      </w:r>
      <w:r w:rsidR="00B27059" w:rsidRPr="008F3137">
        <w:rPr>
          <w:rFonts w:eastAsiaTheme="minorEastAsia"/>
        </w:rPr>
        <w:t>If the internal AF resides in the HPLMN, the AAnF discovery and selection is performed as specified in the clause 6.7 of TS 33.5</w:t>
      </w:r>
      <w:r w:rsidR="00DE2A7C" w:rsidRPr="008F3137">
        <w:rPr>
          <w:rFonts w:eastAsiaTheme="minorEastAsia"/>
        </w:rPr>
        <w:t>35 [2</w:t>
      </w:r>
      <w:r w:rsidR="00B27059" w:rsidRPr="008F3137">
        <w:rPr>
          <w:rFonts w:eastAsiaTheme="minorEastAsia"/>
        </w:rPr>
        <w:t>].</w:t>
      </w:r>
    </w:p>
    <w:p w14:paraId="1DABD0EA" w14:textId="1F5C2BE3" w:rsidR="00E77A1E" w:rsidRPr="008F3137" w:rsidRDefault="00490F77" w:rsidP="00490F77">
      <w:pPr>
        <w:pStyle w:val="B2"/>
        <w:rPr>
          <w:rFonts w:eastAsiaTheme="minorEastAsia"/>
        </w:rPr>
      </w:pPr>
      <w:r w:rsidRPr="008F3137">
        <w:rPr>
          <w:rFonts w:eastAsiaTheme="minorEastAsia"/>
        </w:rPr>
        <w:t>-</w:t>
      </w:r>
      <w:r w:rsidRPr="008F3137">
        <w:rPr>
          <w:rFonts w:eastAsiaTheme="minorEastAsia"/>
        </w:rPr>
        <w:tab/>
      </w:r>
      <w:r w:rsidR="00B27059" w:rsidRPr="008F3137">
        <w:rPr>
          <w:rFonts w:eastAsiaTheme="minorEastAsia"/>
        </w:rPr>
        <w:t>If the internal AF resides in the VPLMN, the AF invokes the Nnrf_NFDiscovery_Request service from the vNRF to find the vAAnF, the input includes AF_LOCATION_IND which identifies the network where the AF resides, A-KID, and another parameter as specified in clause 5.2.7.3.2 of TS 23.5</w:t>
      </w:r>
      <w:r w:rsidR="00DE2A7C" w:rsidRPr="008F3137">
        <w:rPr>
          <w:rFonts w:eastAsiaTheme="minorEastAsia"/>
        </w:rPr>
        <w:t>02 [3]</w:t>
      </w:r>
      <w:r w:rsidR="00B27059" w:rsidRPr="008F3137">
        <w:rPr>
          <w:rFonts w:eastAsiaTheme="minorEastAsia"/>
        </w:rPr>
        <w:t>.</w:t>
      </w:r>
    </w:p>
    <w:p w14:paraId="1DABD0EB" w14:textId="77777777" w:rsidR="00E77A1E" w:rsidRPr="008F3137" w:rsidRDefault="00B27059">
      <w:pPr>
        <w:rPr>
          <w:rFonts w:eastAsiaTheme="minorEastAsia"/>
          <w:lang w:eastAsia="zh-CN"/>
        </w:rPr>
      </w:pPr>
      <w:r w:rsidRPr="008F3137">
        <w:rPr>
          <w:rFonts w:eastAsiaTheme="minorEastAsia" w:hint="eastAsia"/>
          <w:lang w:eastAsia="zh-CN"/>
        </w:rPr>
        <w:t>2</w:t>
      </w:r>
      <w:r w:rsidRPr="008F3137">
        <w:rPr>
          <w:rFonts w:eastAsiaTheme="minorEastAsia"/>
          <w:lang w:eastAsia="zh-CN"/>
        </w:rPr>
        <w:t>. NRF performs the following operation:</w:t>
      </w:r>
    </w:p>
    <w:p w14:paraId="1DABD0EC" w14:textId="3929C8AA" w:rsidR="00E77A1E" w:rsidRPr="008F3137" w:rsidRDefault="00490F77" w:rsidP="00490F77">
      <w:pPr>
        <w:pStyle w:val="B2"/>
        <w:rPr>
          <w:rFonts w:eastAsiaTheme="minorEastAsia"/>
        </w:rPr>
      </w:pPr>
      <w:r w:rsidRPr="008F3137">
        <w:rPr>
          <w:rFonts w:eastAsiaTheme="minorEastAsia"/>
        </w:rPr>
        <w:t>-</w:t>
      </w:r>
      <w:r w:rsidRPr="008F3137">
        <w:rPr>
          <w:rFonts w:eastAsiaTheme="minorEastAsia"/>
        </w:rPr>
        <w:tab/>
      </w:r>
      <w:r w:rsidR="00B27059" w:rsidRPr="008F3137">
        <w:rPr>
          <w:rFonts w:eastAsiaTheme="minorEastAsia"/>
        </w:rPr>
        <w:t>If the internal AF resides in the HPLMN, the AAnF discovery and selection is performed as specified in the clause 6.7 of TS 33.5</w:t>
      </w:r>
      <w:r w:rsidR="00DE2A7C" w:rsidRPr="008F3137">
        <w:rPr>
          <w:rFonts w:eastAsiaTheme="minorEastAsia"/>
        </w:rPr>
        <w:t>35 [2</w:t>
      </w:r>
      <w:r w:rsidR="00B27059" w:rsidRPr="008F3137">
        <w:rPr>
          <w:rFonts w:eastAsiaTheme="minorEastAsia"/>
        </w:rPr>
        <w:t>].</w:t>
      </w:r>
    </w:p>
    <w:p w14:paraId="1DABD0ED" w14:textId="725F1CAC" w:rsidR="00E77A1E" w:rsidRPr="008F3137" w:rsidRDefault="00490F77" w:rsidP="00490F77">
      <w:pPr>
        <w:pStyle w:val="B2"/>
        <w:rPr>
          <w:rFonts w:eastAsiaTheme="minorEastAsia"/>
        </w:rPr>
      </w:pPr>
      <w:r w:rsidRPr="008F3137">
        <w:rPr>
          <w:rFonts w:eastAsiaTheme="minorEastAsia"/>
        </w:rPr>
        <w:t>-</w:t>
      </w:r>
      <w:r w:rsidRPr="008F3137">
        <w:rPr>
          <w:rFonts w:eastAsiaTheme="minorEastAsia"/>
        </w:rPr>
        <w:tab/>
      </w:r>
      <w:r w:rsidR="00B27059" w:rsidRPr="008F3137">
        <w:rPr>
          <w:rFonts w:eastAsiaTheme="minorEastAsia"/>
        </w:rPr>
        <w:t>Or if the internal AF resides in the VPLMN, the vNRF provides the IP address or FQDN of the vAAnF instance or another parameter as specified in clause 5.2.7.3.2 of TS 23.5</w:t>
      </w:r>
      <w:r w:rsidR="00DE2A7C" w:rsidRPr="008F3137">
        <w:rPr>
          <w:rFonts w:eastAsiaTheme="minorEastAsia"/>
        </w:rPr>
        <w:t>02 [3]</w:t>
      </w:r>
      <w:r w:rsidR="00B27059" w:rsidRPr="008F3137">
        <w:rPr>
          <w:rFonts w:eastAsiaTheme="minorEastAsia"/>
        </w:rPr>
        <w:t xml:space="preserve">. </w:t>
      </w:r>
    </w:p>
    <w:p w14:paraId="1DABD0EE" w14:textId="77777777" w:rsidR="00E77A1E" w:rsidRPr="008F3137" w:rsidRDefault="00B27059" w:rsidP="00490F77">
      <w:pPr>
        <w:pStyle w:val="B10"/>
        <w:rPr>
          <w:rFonts w:eastAsiaTheme="minorEastAsia"/>
          <w:lang w:eastAsia="zh-CN"/>
        </w:rPr>
      </w:pPr>
      <w:r w:rsidRPr="008F3137">
        <w:rPr>
          <w:rFonts w:eastAsiaTheme="minorEastAsia" w:hint="eastAsia"/>
          <w:lang w:eastAsia="zh-CN"/>
        </w:rPr>
        <w:t>3</w:t>
      </w:r>
      <w:r w:rsidRPr="008F3137">
        <w:rPr>
          <w:rFonts w:eastAsiaTheme="minorEastAsia"/>
          <w:lang w:eastAsia="zh-CN"/>
        </w:rPr>
        <w:t>. Then the internal AF sends a Naanf_AKMA_ApplicationKey_Get request to hAAnF/vAAnF with the A-KID to request the K</w:t>
      </w:r>
      <w:r w:rsidRPr="008F3137">
        <w:rPr>
          <w:rFonts w:eastAsiaTheme="minorEastAsia"/>
          <w:vertAlign w:val="subscript"/>
          <w:lang w:eastAsia="zh-CN"/>
        </w:rPr>
        <w:t>AF</w:t>
      </w:r>
      <w:r w:rsidRPr="008F3137">
        <w:rPr>
          <w:rFonts w:eastAsiaTheme="minorEastAsia"/>
          <w:lang w:eastAsia="zh-CN"/>
        </w:rPr>
        <w:t xml:space="preserve"> for the UE. The internal AF also includes its identity (AF_ID) in the request.</w:t>
      </w:r>
    </w:p>
    <w:p w14:paraId="1DABD0EF" w14:textId="1745D762" w:rsidR="00E77A1E" w:rsidRPr="008F3137" w:rsidRDefault="00B27059" w:rsidP="00490F77">
      <w:pPr>
        <w:pStyle w:val="B10"/>
        <w:rPr>
          <w:rFonts w:eastAsiaTheme="minorEastAsia"/>
          <w:lang w:eastAsia="zh-CN"/>
        </w:rPr>
      </w:pPr>
      <w:r w:rsidRPr="008F3137">
        <w:rPr>
          <w:rFonts w:eastAsiaTheme="minorEastAsia" w:hint="eastAsia"/>
          <w:lang w:eastAsia="zh-CN"/>
        </w:rPr>
        <w:t>4</w:t>
      </w:r>
      <w:r w:rsidRPr="008F3137">
        <w:rPr>
          <w:rFonts w:eastAsiaTheme="minorEastAsia"/>
          <w:lang w:eastAsia="zh-CN"/>
        </w:rPr>
        <w:t>. The hAAnF/vAAnF generates the K</w:t>
      </w:r>
      <w:r w:rsidRPr="008F3137">
        <w:rPr>
          <w:rFonts w:eastAsiaTheme="minorEastAsia"/>
          <w:vertAlign w:val="subscript"/>
          <w:lang w:eastAsia="zh-CN"/>
        </w:rPr>
        <w:t>AF</w:t>
      </w:r>
      <w:r w:rsidRPr="008F3137">
        <w:rPr>
          <w:rFonts w:eastAsiaTheme="minorEastAsia"/>
          <w:lang w:eastAsia="zh-CN"/>
        </w:rPr>
        <w:t xml:space="preserve"> as specified in clause 6.2.1 of TS 33.5</w:t>
      </w:r>
      <w:r w:rsidR="00DE2A7C" w:rsidRPr="008F3137">
        <w:rPr>
          <w:rFonts w:eastAsiaTheme="minorEastAsia"/>
          <w:lang w:eastAsia="zh-CN"/>
        </w:rPr>
        <w:t>35 [2</w:t>
      </w:r>
      <w:r w:rsidRPr="008F3137">
        <w:rPr>
          <w:rFonts w:eastAsiaTheme="minorEastAsia"/>
          <w:lang w:eastAsia="zh-CN"/>
        </w:rPr>
        <w:t>]</w:t>
      </w:r>
    </w:p>
    <w:p w14:paraId="1DABD0F0" w14:textId="77777777" w:rsidR="00E77A1E" w:rsidRPr="008F3137" w:rsidRDefault="00B27059" w:rsidP="00490F77">
      <w:pPr>
        <w:pStyle w:val="B10"/>
        <w:rPr>
          <w:rFonts w:eastAsiaTheme="minorEastAsia"/>
          <w:lang w:eastAsia="zh-CN"/>
        </w:rPr>
      </w:pPr>
      <w:r w:rsidRPr="008F3137">
        <w:rPr>
          <w:rFonts w:eastAsiaTheme="minorEastAsia"/>
          <w:lang w:eastAsia="zh-CN"/>
        </w:rPr>
        <w:t>5. The hAAnF/vAAnF sends the response to the AF with the K</w:t>
      </w:r>
      <w:r w:rsidRPr="008F3137">
        <w:rPr>
          <w:rFonts w:eastAsiaTheme="minorEastAsia"/>
          <w:vertAlign w:val="subscript"/>
          <w:lang w:eastAsia="zh-CN"/>
        </w:rPr>
        <w:t>AF</w:t>
      </w:r>
      <w:r w:rsidRPr="008F3137">
        <w:rPr>
          <w:rFonts w:eastAsiaTheme="minorEastAsia"/>
          <w:lang w:eastAsia="zh-CN"/>
        </w:rPr>
        <w:t>, the K</w:t>
      </w:r>
      <w:r w:rsidRPr="008F3137">
        <w:rPr>
          <w:rFonts w:eastAsiaTheme="minorEastAsia"/>
          <w:vertAlign w:val="subscript"/>
          <w:lang w:eastAsia="zh-CN"/>
        </w:rPr>
        <w:t>AF</w:t>
      </w:r>
      <w:r w:rsidRPr="008F3137">
        <w:rPr>
          <w:rFonts w:eastAsiaTheme="minorEastAsia"/>
          <w:lang w:eastAsia="zh-CN"/>
        </w:rPr>
        <w:t xml:space="preserve"> expiration time (K</w:t>
      </w:r>
      <w:r w:rsidRPr="008F3137">
        <w:rPr>
          <w:rFonts w:eastAsiaTheme="minorEastAsia"/>
          <w:vertAlign w:val="subscript"/>
          <w:lang w:eastAsia="zh-CN"/>
        </w:rPr>
        <w:t>AF</w:t>
      </w:r>
      <w:r w:rsidRPr="008F3137">
        <w:rPr>
          <w:rFonts w:eastAsiaTheme="minorEastAsia"/>
          <w:lang w:eastAsia="zh-CN"/>
        </w:rPr>
        <w:t xml:space="preserve"> exptime), SUPI.</w:t>
      </w:r>
    </w:p>
    <w:p w14:paraId="1DABD0F1" w14:textId="77777777" w:rsidR="00E77A1E" w:rsidRPr="008F3137" w:rsidRDefault="00B27059">
      <w:pPr>
        <w:pStyle w:val="Heading3"/>
        <w:rPr>
          <w:rFonts w:eastAsiaTheme="minorEastAsia"/>
        </w:rPr>
      </w:pPr>
      <w:bookmarkStart w:id="306" w:name="_Toc138755974"/>
      <w:bookmarkStart w:id="307" w:name="_Toc138756090"/>
      <w:bookmarkStart w:id="308" w:name="_Toc138753894"/>
      <w:r w:rsidRPr="008F3137">
        <w:rPr>
          <w:rFonts w:eastAsiaTheme="minorEastAsia"/>
        </w:rPr>
        <w:lastRenderedPageBreak/>
        <w:t>6.</w:t>
      </w:r>
      <w:r w:rsidRPr="008F3137">
        <w:rPr>
          <w:rFonts w:eastAsiaTheme="minorEastAsia" w:hint="eastAsia"/>
        </w:rPr>
        <w:t>8</w:t>
      </w:r>
      <w:r w:rsidRPr="008F3137">
        <w:rPr>
          <w:rFonts w:eastAsiaTheme="minorEastAsia"/>
        </w:rPr>
        <w:t>.3</w:t>
      </w:r>
      <w:r w:rsidRPr="008F3137">
        <w:rPr>
          <w:rFonts w:eastAsiaTheme="minorEastAsia"/>
        </w:rPr>
        <w:tab/>
      </w:r>
      <w:r w:rsidRPr="008F3137">
        <w:rPr>
          <w:rFonts w:eastAsiaTheme="minorEastAsia" w:hint="eastAsia"/>
        </w:rPr>
        <w:t>E</w:t>
      </w:r>
      <w:r w:rsidRPr="008F3137">
        <w:rPr>
          <w:rFonts w:eastAsiaTheme="minorEastAsia"/>
        </w:rPr>
        <w:t>valuation</w:t>
      </w:r>
      <w:bookmarkEnd w:id="306"/>
      <w:bookmarkEnd w:id="307"/>
      <w:r w:rsidRPr="008F3137">
        <w:rPr>
          <w:rFonts w:eastAsiaTheme="minorEastAsia"/>
        </w:rPr>
        <w:t xml:space="preserve"> </w:t>
      </w:r>
      <w:bookmarkEnd w:id="308"/>
    </w:p>
    <w:p w14:paraId="1DABD0F2" w14:textId="77777777" w:rsidR="00E77A1E" w:rsidRPr="008F3137" w:rsidRDefault="00B27059">
      <w:pPr>
        <w:rPr>
          <w:rFonts w:eastAsiaTheme="minorEastAsia"/>
        </w:rPr>
      </w:pPr>
      <w:r w:rsidRPr="008F3137">
        <w:rPr>
          <w:rFonts w:eastAsia="DengXian"/>
        </w:rPr>
        <w:t>TBD.</w:t>
      </w:r>
    </w:p>
    <w:p w14:paraId="1DABD0F3" w14:textId="77777777" w:rsidR="00E77A1E" w:rsidRPr="008F3137" w:rsidRDefault="00B27059">
      <w:pPr>
        <w:pStyle w:val="Heading2"/>
        <w:rPr>
          <w:rFonts w:eastAsia="SimSun"/>
          <w:lang w:eastAsia="zh-CN"/>
        </w:rPr>
      </w:pPr>
      <w:bookmarkStart w:id="309" w:name="_Toc138755975"/>
      <w:bookmarkStart w:id="310" w:name="_Toc138756091"/>
      <w:bookmarkStart w:id="311" w:name="_Toc138753895"/>
      <w:r w:rsidRPr="008F3137">
        <w:rPr>
          <w:lang w:eastAsia="zh-CN"/>
        </w:rPr>
        <w:t>6</w:t>
      </w:r>
      <w:r w:rsidRPr="008F3137">
        <w:t>.</w:t>
      </w:r>
      <w:r w:rsidRPr="008F3137">
        <w:rPr>
          <w:rFonts w:eastAsia="SimSun" w:hint="eastAsia"/>
          <w:lang w:eastAsia="zh-CN"/>
        </w:rPr>
        <w:t>9</w:t>
      </w:r>
      <w:r w:rsidRPr="008F3137">
        <w:tab/>
      </w:r>
      <w:r w:rsidRPr="008F3137">
        <w:rPr>
          <w:rFonts w:eastAsiaTheme="minorEastAsia"/>
        </w:rPr>
        <w:t>Solution #</w:t>
      </w:r>
      <w:r w:rsidRPr="008F3137">
        <w:rPr>
          <w:rFonts w:eastAsiaTheme="minorEastAsia" w:hint="eastAsia"/>
          <w:lang w:eastAsia="zh-CN"/>
        </w:rPr>
        <w:t>9</w:t>
      </w:r>
      <w:r w:rsidRPr="008F3137">
        <w:rPr>
          <w:rFonts w:eastAsiaTheme="minorEastAsia"/>
        </w:rPr>
        <w:t xml:space="preserve">: </w:t>
      </w:r>
      <w:r w:rsidRPr="008F3137">
        <w:rPr>
          <w:rFonts w:eastAsiaTheme="minorEastAsia"/>
          <w:lang w:eastAsia="zh-CN"/>
        </w:rPr>
        <w:t xml:space="preserve">Roaming AKMA architecture of the AF </w:t>
      </w:r>
      <w:r w:rsidRPr="008F3137">
        <w:rPr>
          <w:rFonts w:eastAsia="SimSun" w:hint="eastAsia"/>
          <w:lang w:eastAsia="zh-CN"/>
        </w:rPr>
        <w:t>in Data Network (Internet)</w:t>
      </w:r>
      <w:bookmarkEnd w:id="309"/>
      <w:bookmarkEnd w:id="310"/>
      <w:r w:rsidRPr="008F3137">
        <w:rPr>
          <w:rFonts w:eastAsiaTheme="minorEastAsia"/>
          <w:lang w:eastAsia="zh-CN"/>
        </w:rPr>
        <w:t xml:space="preserve"> </w:t>
      </w:r>
      <w:bookmarkEnd w:id="311"/>
    </w:p>
    <w:p w14:paraId="1DABD0F4" w14:textId="77777777" w:rsidR="00E77A1E" w:rsidRPr="008F3137" w:rsidRDefault="00B27059">
      <w:pPr>
        <w:pStyle w:val="Heading3"/>
        <w:rPr>
          <w:rFonts w:eastAsiaTheme="minorEastAsia"/>
        </w:rPr>
      </w:pPr>
      <w:bookmarkStart w:id="312" w:name="_Toc138753896"/>
      <w:bookmarkStart w:id="313" w:name="_Toc138755976"/>
      <w:bookmarkStart w:id="314" w:name="_Toc138756092"/>
      <w:r w:rsidRPr="008F3137">
        <w:rPr>
          <w:rFonts w:eastAsiaTheme="minorEastAsia"/>
        </w:rPr>
        <w:t>6.</w:t>
      </w:r>
      <w:r w:rsidRPr="008F3137">
        <w:rPr>
          <w:rFonts w:eastAsiaTheme="minorEastAsia" w:hint="eastAsia"/>
          <w:lang w:eastAsia="zh-CN"/>
        </w:rPr>
        <w:t>9</w:t>
      </w:r>
      <w:r w:rsidRPr="008F3137">
        <w:rPr>
          <w:rFonts w:eastAsiaTheme="minorEastAsia"/>
        </w:rPr>
        <w:t>.1</w:t>
      </w:r>
      <w:r w:rsidRPr="008F3137">
        <w:rPr>
          <w:rFonts w:eastAsiaTheme="minorEastAsia"/>
        </w:rPr>
        <w:tab/>
        <w:t>Introduction</w:t>
      </w:r>
      <w:bookmarkEnd w:id="312"/>
      <w:bookmarkEnd w:id="313"/>
      <w:bookmarkEnd w:id="314"/>
    </w:p>
    <w:p w14:paraId="1DABD0F5" w14:textId="77777777" w:rsidR="00E77A1E" w:rsidRPr="008F3137" w:rsidRDefault="00B27059" w:rsidP="00DE2A7C">
      <w:pPr>
        <w:rPr>
          <w:rFonts w:eastAsiaTheme="minorEastAsia"/>
        </w:rPr>
      </w:pPr>
      <w:r w:rsidRPr="008F3137">
        <w:rPr>
          <w:rFonts w:eastAsiaTheme="minorEastAsia"/>
        </w:rPr>
        <w:t>This solution addresses KI#</w:t>
      </w:r>
      <w:r w:rsidRPr="008F3137">
        <w:rPr>
          <w:rFonts w:eastAsiaTheme="minorEastAsia" w:hint="eastAsia"/>
        </w:rPr>
        <w:t>1 (Case 3)</w:t>
      </w:r>
      <w:r w:rsidRPr="008F3137">
        <w:rPr>
          <w:rFonts w:eastAsiaTheme="minorEastAsia"/>
        </w:rPr>
        <w:t>. This solution is proposed for the case</w:t>
      </w:r>
      <w:r w:rsidRPr="008F3137">
        <w:rPr>
          <w:rFonts w:eastAsiaTheme="minorEastAsia" w:hint="eastAsia"/>
        </w:rPr>
        <w:t>s</w:t>
      </w:r>
      <w:r w:rsidRPr="008F3137">
        <w:rPr>
          <w:rFonts w:eastAsiaTheme="minorEastAsia"/>
        </w:rPr>
        <w:t xml:space="preserve"> </w:t>
      </w:r>
      <w:r w:rsidRPr="008F3137">
        <w:rPr>
          <w:rFonts w:eastAsiaTheme="minorEastAsia" w:hint="eastAsia"/>
        </w:rPr>
        <w:t xml:space="preserve">of </w:t>
      </w:r>
      <w:r w:rsidRPr="008F3137">
        <w:rPr>
          <w:rFonts w:eastAsia="SimSun"/>
        </w:rPr>
        <w:t>function that enables LI</w:t>
      </w:r>
      <w:r w:rsidRPr="008F3137">
        <w:rPr>
          <w:rFonts w:eastAsia="SimSun" w:hint="eastAsia"/>
        </w:rPr>
        <w:t xml:space="preserve"> deployment </w:t>
      </w:r>
      <w:r w:rsidRPr="008F3137">
        <w:rPr>
          <w:rFonts w:eastAsiaTheme="minorEastAsia" w:hint="eastAsia"/>
        </w:rPr>
        <w:t>when AF located in Data Network (Internet)</w:t>
      </w:r>
      <w:r w:rsidRPr="008F3137">
        <w:rPr>
          <w:rFonts w:eastAsiaTheme="minorEastAsia"/>
        </w:rPr>
        <w:t>.</w:t>
      </w:r>
    </w:p>
    <w:p w14:paraId="1DABD0F6" w14:textId="77777777" w:rsidR="00E77A1E" w:rsidRPr="008F3137" w:rsidRDefault="00B27059">
      <w:pPr>
        <w:pStyle w:val="Heading3"/>
        <w:rPr>
          <w:rFonts w:eastAsiaTheme="minorEastAsia"/>
          <w:lang w:eastAsia="zh-CN"/>
        </w:rPr>
      </w:pPr>
      <w:bookmarkStart w:id="315" w:name="_Toc138753897"/>
      <w:bookmarkStart w:id="316" w:name="_Toc138755977"/>
      <w:bookmarkStart w:id="317" w:name="_Toc138756093"/>
      <w:r w:rsidRPr="008F3137">
        <w:rPr>
          <w:rFonts w:eastAsiaTheme="minorEastAsia"/>
        </w:rPr>
        <w:t>6.</w:t>
      </w:r>
      <w:r w:rsidRPr="008F3137">
        <w:rPr>
          <w:rFonts w:eastAsiaTheme="minorEastAsia" w:hint="eastAsia"/>
          <w:lang w:eastAsia="zh-CN"/>
        </w:rPr>
        <w:t>9</w:t>
      </w:r>
      <w:r w:rsidRPr="008F3137">
        <w:rPr>
          <w:rFonts w:eastAsiaTheme="minorEastAsia"/>
        </w:rPr>
        <w:t>.2</w:t>
      </w:r>
      <w:r w:rsidRPr="008F3137">
        <w:rPr>
          <w:rFonts w:eastAsiaTheme="minorEastAsia"/>
        </w:rPr>
        <w:tab/>
        <w:t>Solution details</w:t>
      </w:r>
      <w:bookmarkEnd w:id="315"/>
      <w:bookmarkEnd w:id="316"/>
      <w:bookmarkEnd w:id="317"/>
    </w:p>
    <w:p w14:paraId="1DABD0F7" w14:textId="77777777" w:rsidR="00E77A1E" w:rsidRPr="008F3137" w:rsidRDefault="00B27059">
      <w:pPr>
        <w:pStyle w:val="Heading4"/>
        <w:rPr>
          <w:rFonts w:eastAsiaTheme="minorEastAsia"/>
        </w:rPr>
      </w:pPr>
      <w:bookmarkStart w:id="318" w:name="_Toc138753898"/>
      <w:bookmarkStart w:id="319" w:name="_Toc138755978"/>
      <w:bookmarkStart w:id="320" w:name="_Toc138756094"/>
      <w:r w:rsidRPr="008F3137">
        <w:rPr>
          <w:rFonts w:eastAsiaTheme="minorEastAsia"/>
        </w:rPr>
        <w:t>6.9.2.1</w:t>
      </w:r>
      <w:r w:rsidRPr="008F3137">
        <w:rPr>
          <w:rFonts w:eastAsiaTheme="minorEastAsia"/>
        </w:rPr>
        <w:tab/>
      </w:r>
      <w:r w:rsidRPr="008F3137">
        <w:rPr>
          <w:rFonts w:eastAsiaTheme="minorEastAsia"/>
          <w:lang w:eastAsia="zh-CN"/>
        </w:rPr>
        <w:t xml:space="preserve">Roaming AKMA architecture of the AF </w:t>
      </w:r>
      <w:r w:rsidRPr="008F3137">
        <w:rPr>
          <w:rFonts w:eastAsiaTheme="minorEastAsia" w:hint="eastAsia"/>
          <w:lang w:eastAsia="zh-CN"/>
        </w:rPr>
        <w:t>in Data Network (Internet)</w:t>
      </w:r>
      <w:bookmarkEnd w:id="318"/>
      <w:bookmarkEnd w:id="319"/>
      <w:bookmarkEnd w:id="320"/>
    </w:p>
    <w:p w14:paraId="1DABD0FA" w14:textId="799F1FD9" w:rsidR="00E77A1E" w:rsidRPr="008F3137" w:rsidRDefault="00B27059">
      <w:pPr>
        <w:rPr>
          <w:rFonts w:eastAsiaTheme="minorEastAsia"/>
        </w:rPr>
      </w:pPr>
      <w:r w:rsidRPr="008F3137">
        <w:rPr>
          <w:rFonts w:eastAsiaTheme="minorEastAsia"/>
        </w:rPr>
        <w:t>Figure 6.9.</w:t>
      </w:r>
      <w:r w:rsidRPr="008F3137">
        <w:rPr>
          <w:rFonts w:eastAsiaTheme="minorEastAsia" w:hint="eastAsia"/>
        </w:rPr>
        <w:t>2.1</w:t>
      </w:r>
      <w:r w:rsidRPr="008F3137">
        <w:rPr>
          <w:rFonts w:eastAsiaTheme="minorEastAsia"/>
        </w:rPr>
        <w:t>-</w:t>
      </w:r>
      <w:r w:rsidRPr="008F3137">
        <w:rPr>
          <w:rFonts w:eastAsiaTheme="minorEastAsia" w:hint="eastAsia"/>
        </w:rPr>
        <w:t>1</w:t>
      </w:r>
      <w:r w:rsidRPr="008F3137">
        <w:rPr>
          <w:rFonts w:eastAsiaTheme="minorEastAsia"/>
        </w:rPr>
        <w:t xml:space="preserve"> shows the architecture that UE is roaming in a VPLMN and accesses the application deployed in Data Network(internet). The UE accesses the third party deployment application. If the data between the UE and application had not been encrypted, the VPLMN can detect the unencrypted data flow through UPF in the VPLMN. If the data between the UE and application had been encrypted by using an encrypted Ua* protocol, the </w:t>
      </w:r>
      <w:r w:rsidRPr="008F3137">
        <w:rPr>
          <w:rFonts w:eastAsiaTheme="minorEastAsia" w:hint="eastAsia"/>
        </w:rPr>
        <w:t>AMF</w:t>
      </w:r>
      <w:r w:rsidRPr="008F3137">
        <w:rPr>
          <w:rFonts w:eastAsiaTheme="minorEastAsia"/>
        </w:rPr>
        <w:t xml:space="preserve"> in the VPLMN has to obtain related the K</w:t>
      </w:r>
      <w:r w:rsidRPr="008F3137">
        <w:rPr>
          <w:rFonts w:eastAsiaTheme="minorEastAsia"/>
          <w:vertAlign w:val="subscript"/>
        </w:rPr>
        <w:t>AF</w:t>
      </w:r>
      <w:r w:rsidRPr="008F3137">
        <w:rPr>
          <w:rFonts w:eastAsiaTheme="minorEastAsia"/>
        </w:rPr>
        <w:t xml:space="preserve"> from the AAnF in the HPLMN </w:t>
      </w:r>
      <w:r w:rsidR="000649E9" w:rsidRPr="008F3137">
        <w:rPr>
          <w:rFonts w:eastAsiaTheme="minorEastAsia"/>
        </w:rPr>
        <w:t>based</w:t>
      </w:r>
      <w:r w:rsidRPr="008F3137">
        <w:rPr>
          <w:rFonts w:eastAsiaTheme="minorEastAsia"/>
        </w:rPr>
        <w:t xml:space="preserve"> on the agreements between the HPLMN and the VPLMN. When UE is roaming to </w:t>
      </w:r>
      <w:r w:rsidRPr="008F3137">
        <w:rPr>
          <w:rFonts w:eastAsiaTheme="minorEastAsia" w:hint="eastAsia"/>
        </w:rPr>
        <w:t>a</w:t>
      </w:r>
      <w:r w:rsidRPr="008F3137">
        <w:rPr>
          <w:rFonts w:eastAsiaTheme="minorEastAsia"/>
        </w:rPr>
        <w:t xml:space="preserve"> target AMF, the target AMF can obtain related the K</w:t>
      </w:r>
      <w:r w:rsidRPr="008F3137">
        <w:rPr>
          <w:rFonts w:eastAsiaTheme="minorEastAsia"/>
          <w:vertAlign w:val="subscript"/>
        </w:rPr>
        <w:t>AF</w:t>
      </w:r>
      <w:r w:rsidRPr="008F3137">
        <w:rPr>
          <w:rFonts w:eastAsiaTheme="minorEastAsia"/>
        </w:rPr>
        <w:t xml:space="preserve"> from the old AMF with the UE context.</w:t>
      </w:r>
      <w:r w:rsidR="00E43F59" w:rsidRPr="008F3137">
        <w:rPr>
          <w:rFonts w:eastAsiaTheme="minorEastAsia"/>
        </w:rPr>
        <w:t xml:space="preserve"> </w:t>
      </w:r>
      <w:r w:rsidRPr="008F3137">
        <w:rPr>
          <w:rFonts w:eastAsiaTheme="minorEastAsia"/>
        </w:rPr>
        <w:t xml:space="preserve">In this case, the function that enables LI could be </w:t>
      </w:r>
      <w:r w:rsidRPr="008F3137">
        <w:rPr>
          <w:rFonts w:eastAsiaTheme="minorEastAsia" w:hint="eastAsia"/>
        </w:rPr>
        <w:t>AMF</w:t>
      </w:r>
      <w:r w:rsidRPr="008F3137">
        <w:rPr>
          <w:rFonts w:eastAsiaTheme="minorEastAsia"/>
        </w:rPr>
        <w:t xml:space="preserve"> in the VPLMN.</w:t>
      </w:r>
    </w:p>
    <w:p w14:paraId="1DABD0FB" w14:textId="77777777" w:rsidR="00E77A1E" w:rsidRPr="008F3137" w:rsidRDefault="00B27059" w:rsidP="00490F77">
      <w:pPr>
        <w:pStyle w:val="TH"/>
        <w:rPr>
          <w:rFonts w:eastAsiaTheme="minorEastAsia"/>
          <w:lang w:eastAsia="zh-CN"/>
        </w:rPr>
      </w:pPr>
      <w:r w:rsidRPr="008F3137">
        <w:rPr>
          <w:rFonts w:eastAsiaTheme="minorEastAsia"/>
        </w:rPr>
        <w:object w:dxaOrig="7236" w:dyaOrig="3732" w14:anchorId="1DABD289">
          <v:shape id="_x0000_i1045" type="#_x0000_t75" style="width:361.05pt;height:186.45pt" o:ole="">
            <v:imagedata r:id="rId52" o:title=""/>
          </v:shape>
          <o:OLEObject Type="Embed" ProgID="Visio.Drawing.15" ShapeID="_x0000_i1045" DrawAspect="Content" ObjectID="_1756044509" r:id="rId53"/>
        </w:object>
      </w:r>
    </w:p>
    <w:p w14:paraId="1DABD0FC" w14:textId="77777777" w:rsidR="00E77A1E" w:rsidRPr="008F3137" w:rsidRDefault="00B27059" w:rsidP="00490F77">
      <w:pPr>
        <w:pStyle w:val="TF"/>
        <w:rPr>
          <w:rFonts w:eastAsiaTheme="minorEastAsia"/>
          <w:lang w:eastAsia="zh-CN"/>
        </w:rPr>
      </w:pPr>
      <w:r w:rsidRPr="008F3137">
        <w:rPr>
          <w:rFonts w:eastAsiaTheme="minorEastAsia"/>
        </w:rPr>
        <w:t>Figure 6.</w:t>
      </w:r>
      <w:r w:rsidRPr="008F3137">
        <w:rPr>
          <w:rFonts w:eastAsiaTheme="minorEastAsia" w:hint="eastAsia"/>
        </w:rPr>
        <w:t>9</w:t>
      </w:r>
      <w:r w:rsidRPr="008F3137">
        <w:rPr>
          <w:rFonts w:eastAsiaTheme="minorEastAsia"/>
        </w:rPr>
        <w:t>.</w:t>
      </w:r>
      <w:r w:rsidRPr="008F3137">
        <w:rPr>
          <w:rFonts w:eastAsiaTheme="minorEastAsia" w:hint="eastAsia"/>
          <w:lang w:eastAsia="zh-CN"/>
        </w:rPr>
        <w:t>2.1</w:t>
      </w:r>
      <w:r w:rsidRPr="008F3137">
        <w:rPr>
          <w:rFonts w:eastAsiaTheme="minorEastAsia"/>
        </w:rPr>
        <w:t>-</w:t>
      </w:r>
      <w:r w:rsidRPr="008F3137">
        <w:rPr>
          <w:rFonts w:eastAsiaTheme="minorEastAsia" w:hint="eastAsia"/>
          <w:lang w:eastAsia="zh-CN"/>
        </w:rPr>
        <w:t>1</w:t>
      </w:r>
      <w:r w:rsidRPr="008F3137">
        <w:t xml:space="preserve">: </w:t>
      </w:r>
      <w:r w:rsidRPr="008F3137">
        <w:rPr>
          <w:rFonts w:eastAsiaTheme="minorEastAsia" w:hint="eastAsia"/>
          <w:lang w:eastAsia="zh-CN"/>
        </w:rPr>
        <w:t>The architecture that UE is roaming in a VPLMN and accesses the application deployed Data Network (*</w:t>
      </w:r>
      <w:r w:rsidRPr="008F3137">
        <w:rPr>
          <w:rFonts w:eastAsiaTheme="minorEastAsia"/>
          <w:lang w:eastAsia="zh-CN"/>
        </w:rPr>
        <w:t>function that enables LI</w:t>
      </w:r>
      <w:r w:rsidRPr="008F3137">
        <w:rPr>
          <w:rFonts w:eastAsiaTheme="minorEastAsia" w:hint="eastAsia"/>
          <w:lang w:eastAsia="zh-CN"/>
        </w:rPr>
        <w:t>)</w:t>
      </w:r>
    </w:p>
    <w:p w14:paraId="1DABD0FD" w14:textId="77777777" w:rsidR="00E77A1E" w:rsidRPr="008F3137" w:rsidRDefault="00B27059">
      <w:pPr>
        <w:pStyle w:val="Heading4"/>
        <w:rPr>
          <w:rFonts w:eastAsiaTheme="minorEastAsia"/>
        </w:rPr>
      </w:pPr>
      <w:bookmarkStart w:id="321" w:name="_Toc138753899"/>
      <w:bookmarkStart w:id="322" w:name="_Toc138755979"/>
      <w:bookmarkStart w:id="323" w:name="_Toc138756095"/>
      <w:r w:rsidRPr="008F3137">
        <w:rPr>
          <w:rFonts w:eastAsiaTheme="minorEastAsia"/>
        </w:rPr>
        <w:t>6.9.2.2</w:t>
      </w:r>
      <w:r w:rsidRPr="008F3137">
        <w:rPr>
          <w:rFonts w:eastAsiaTheme="minorEastAsia"/>
        </w:rPr>
        <w:tab/>
      </w:r>
      <w:r w:rsidRPr="008F3137">
        <w:rPr>
          <w:rFonts w:eastAsiaTheme="minorEastAsia"/>
          <w:lang w:eastAsia="zh-CN"/>
        </w:rPr>
        <w:t xml:space="preserve">Roaming AKMA procedure of the AF </w:t>
      </w:r>
      <w:r w:rsidRPr="008F3137">
        <w:rPr>
          <w:rFonts w:eastAsiaTheme="minorEastAsia" w:hint="eastAsia"/>
          <w:lang w:eastAsia="zh-CN"/>
        </w:rPr>
        <w:t>in Data Network (Internet)</w:t>
      </w:r>
      <w:bookmarkEnd w:id="321"/>
      <w:bookmarkEnd w:id="322"/>
      <w:bookmarkEnd w:id="323"/>
    </w:p>
    <w:p w14:paraId="1DABD0FE" w14:textId="6895B4ED" w:rsidR="00E77A1E" w:rsidRPr="008F3137" w:rsidRDefault="00B27059">
      <w:pPr>
        <w:rPr>
          <w:rFonts w:eastAsiaTheme="minorEastAsia"/>
          <w:lang w:eastAsia="zh-CN"/>
        </w:rPr>
      </w:pPr>
      <w:r w:rsidRPr="008F3137">
        <w:rPr>
          <w:rFonts w:eastAsiaTheme="minorEastAsia"/>
        </w:rPr>
        <w:t>Figure 6.9.</w:t>
      </w:r>
      <w:r w:rsidRPr="008F3137">
        <w:rPr>
          <w:rFonts w:eastAsiaTheme="minorEastAsia" w:hint="eastAsia"/>
        </w:rPr>
        <w:t>2</w:t>
      </w:r>
      <w:r w:rsidRPr="008F3137">
        <w:rPr>
          <w:rFonts w:eastAsiaTheme="minorEastAsia"/>
        </w:rPr>
        <w:t xml:space="preserve">.2-1 shows the procedure that the </w:t>
      </w:r>
      <w:r w:rsidRPr="008F3137">
        <w:rPr>
          <w:rFonts w:eastAsiaTheme="minorEastAsia" w:hint="eastAsia"/>
          <w:lang w:eastAsia="zh-CN"/>
        </w:rPr>
        <w:t>VPLMN</w:t>
      </w:r>
      <w:r w:rsidRPr="008F3137">
        <w:rPr>
          <w:rFonts w:eastAsiaTheme="minorEastAsia"/>
          <w:lang w:eastAsia="zh-CN"/>
        </w:rPr>
        <w:t xml:space="preserve"> NF obtains the K</w:t>
      </w:r>
      <w:r w:rsidRPr="008F3137">
        <w:rPr>
          <w:rFonts w:eastAsiaTheme="minorEastAsia"/>
          <w:vertAlign w:val="subscript"/>
          <w:lang w:eastAsia="zh-CN"/>
        </w:rPr>
        <w:t>AF</w:t>
      </w:r>
      <w:r w:rsidRPr="008F3137">
        <w:rPr>
          <w:rFonts w:eastAsiaTheme="minorEastAsia"/>
          <w:lang w:eastAsia="zh-CN"/>
        </w:rPr>
        <w:t xml:space="preserve"> from AF in </w:t>
      </w:r>
      <w:r w:rsidRPr="008F3137">
        <w:rPr>
          <w:rFonts w:eastAsiaTheme="minorEastAsia" w:hint="eastAsia"/>
          <w:lang w:eastAsia="zh-CN"/>
        </w:rPr>
        <w:t>Data Network (Internet)</w:t>
      </w:r>
      <w:r w:rsidRPr="008F3137">
        <w:rPr>
          <w:rFonts w:eastAsiaTheme="minorEastAsia"/>
          <w:lang w:eastAsia="zh-CN"/>
        </w:rPr>
        <w:t>. Because the AAnF</w:t>
      </w:r>
      <w:r w:rsidRPr="008F3137">
        <w:rPr>
          <w:rFonts w:eastAsiaTheme="minorEastAsia" w:hint="eastAsia"/>
          <w:lang w:eastAsia="zh-CN"/>
        </w:rPr>
        <w:t xml:space="preserve"> </w:t>
      </w:r>
      <w:r w:rsidRPr="008F3137">
        <w:rPr>
          <w:rFonts w:eastAsiaTheme="minorEastAsia"/>
          <w:lang w:eastAsia="zh-CN"/>
        </w:rPr>
        <w:t>knows K</w:t>
      </w:r>
      <w:r w:rsidRPr="008F3137">
        <w:rPr>
          <w:rFonts w:eastAsiaTheme="minorEastAsia"/>
          <w:vertAlign w:val="subscript"/>
          <w:lang w:eastAsia="zh-CN"/>
        </w:rPr>
        <w:t>AF</w:t>
      </w:r>
      <w:r w:rsidRPr="008F3137">
        <w:rPr>
          <w:rFonts w:eastAsiaTheme="minorEastAsia"/>
          <w:lang w:eastAsia="zh-CN"/>
        </w:rPr>
        <w:t xml:space="preserve"> </w:t>
      </w:r>
      <w:r w:rsidRPr="008F3137">
        <w:rPr>
          <w:rFonts w:eastAsiaTheme="minorEastAsia" w:hint="eastAsia"/>
          <w:lang w:eastAsia="zh-CN"/>
        </w:rPr>
        <w:t>but</w:t>
      </w:r>
      <w:r w:rsidRPr="008F3137">
        <w:rPr>
          <w:rFonts w:eastAsiaTheme="minorEastAsia"/>
          <w:lang w:eastAsia="zh-CN"/>
        </w:rPr>
        <w:t xml:space="preserve"> does not know the </w:t>
      </w:r>
      <w:r w:rsidRPr="008F3137">
        <w:rPr>
          <w:rFonts w:eastAsiaTheme="minorEastAsia" w:hint="eastAsia"/>
          <w:lang w:eastAsia="zh-CN"/>
        </w:rPr>
        <w:t xml:space="preserve">exact </w:t>
      </w:r>
      <w:r w:rsidRPr="008F3137">
        <w:rPr>
          <w:rFonts w:eastAsiaTheme="minorEastAsia"/>
          <w:lang w:eastAsia="zh-CN"/>
        </w:rPr>
        <w:t xml:space="preserve">encryption/decryption key </w:t>
      </w:r>
      <w:r w:rsidRPr="008F3137">
        <w:rPr>
          <w:rFonts w:eastAsiaTheme="minorEastAsia" w:hint="eastAsia"/>
          <w:lang w:eastAsia="zh-CN"/>
        </w:rPr>
        <w:t xml:space="preserve">used </w:t>
      </w:r>
      <w:r w:rsidRPr="008F3137">
        <w:rPr>
          <w:rFonts w:eastAsiaTheme="minorEastAsia"/>
          <w:lang w:eastAsia="zh-CN"/>
        </w:rPr>
        <w:t>between the UE and the AF, the AAnF can only send the K</w:t>
      </w:r>
      <w:r w:rsidRPr="008F3137">
        <w:rPr>
          <w:rFonts w:eastAsiaTheme="minorEastAsia"/>
          <w:vertAlign w:val="subscript"/>
          <w:lang w:eastAsia="zh-CN"/>
        </w:rPr>
        <w:t>AF</w:t>
      </w:r>
      <w:r w:rsidRPr="008F3137">
        <w:rPr>
          <w:rFonts w:eastAsiaTheme="minorEastAsia"/>
          <w:lang w:eastAsia="zh-CN"/>
        </w:rPr>
        <w:t xml:space="preserve"> to the VPLMN. The AAnF obtains the VPLMN NF (e.g. AMF) </w:t>
      </w:r>
      <w:r w:rsidRPr="008F3137">
        <w:rPr>
          <w:rFonts w:eastAsiaTheme="minorEastAsia" w:hint="eastAsia"/>
          <w:lang w:eastAsia="zh-CN"/>
        </w:rPr>
        <w:t>id</w:t>
      </w:r>
      <w:r w:rsidRPr="008F3137">
        <w:rPr>
          <w:rFonts w:eastAsiaTheme="minorEastAsia"/>
          <w:lang w:eastAsia="zh-CN"/>
        </w:rPr>
        <w:t xml:space="preserve"> that can store the key from the UDM </w:t>
      </w:r>
      <w:r w:rsidR="000649E9" w:rsidRPr="008F3137">
        <w:rPr>
          <w:rFonts w:eastAsiaTheme="minorEastAsia"/>
          <w:lang w:eastAsia="zh-CN"/>
        </w:rPr>
        <w:t>based</w:t>
      </w:r>
      <w:r w:rsidRPr="008F3137">
        <w:rPr>
          <w:rFonts w:eastAsiaTheme="minorEastAsia"/>
          <w:lang w:eastAsia="zh-CN"/>
        </w:rPr>
        <w:t xml:space="preserve"> on the UE ID. An indication is needed to indicate whether the K</w:t>
      </w:r>
      <w:r w:rsidRPr="008F3137">
        <w:rPr>
          <w:rFonts w:eastAsiaTheme="minorEastAsia"/>
          <w:vertAlign w:val="subscript"/>
          <w:lang w:eastAsia="zh-CN"/>
        </w:rPr>
        <w:t>AF</w:t>
      </w:r>
      <w:r w:rsidRPr="008F3137">
        <w:rPr>
          <w:rFonts w:eastAsiaTheme="minorEastAsia"/>
          <w:lang w:eastAsia="zh-CN"/>
        </w:rPr>
        <w:t xml:space="preserve"> is sent by the AAnF</w:t>
      </w:r>
      <w:r w:rsidRPr="008F3137">
        <w:rPr>
          <w:rFonts w:eastAsiaTheme="minorEastAsia" w:hint="eastAsia"/>
          <w:lang w:eastAsia="zh-CN"/>
        </w:rPr>
        <w:t>,</w:t>
      </w:r>
      <w:r w:rsidRPr="008F3137">
        <w:rPr>
          <w:rFonts w:eastAsiaTheme="minorEastAsia"/>
          <w:lang w:eastAsia="zh-CN"/>
        </w:rPr>
        <w:t xml:space="preserve"> and </w:t>
      </w:r>
      <w:r w:rsidRPr="008F3137">
        <w:rPr>
          <w:rFonts w:eastAsiaTheme="minorEastAsia" w:hint="eastAsia"/>
          <w:lang w:eastAsia="zh-CN"/>
        </w:rPr>
        <w:t xml:space="preserve">may further indicate that </w:t>
      </w:r>
      <w:r w:rsidRPr="008F3137">
        <w:rPr>
          <w:rFonts w:eastAsiaTheme="minorEastAsia"/>
          <w:lang w:eastAsia="zh-CN"/>
        </w:rPr>
        <w:t xml:space="preserve">the AAnF </w:t>
      </w:r>
      <w:r w:rsidRPr="008F3137">
        <w:rPr>
          <w:rFonts w:eastAsiaTheme="minorEastAsia" w:hint="eastAsia"/>
          <w:lang w:eastAsia="zh-CN"/>
        </w:rPr>
        <w:t xml:space="preserve">does not </w:t>
      </w:r>
      <w:r w:rsidRPr="008F3137">
        <w:rPr>
          <w:rFonts w:eastAsiaTheme="minorEastAsia"/>
          <w:lang w:eastAsia="zh-CN"/>
        </w:rPr>
        <w:t>kno</w:t>
      </w:r>
      <w:r w:rsidRPr="008F3137">
        <w:rPr>
          <w:rFonts w:eastAsiaTheme="minorEastAsia" w:hint="eastAsia"/>
          <w:lang w:eastAsia="zh-CN"/>
        </w:rPr>
        <w:t xml:space="preserve">w whether </w:t>
      </w:r>
      <w:r w:rsidRPr="008F3137">
        <w:rPr>
          <w:rFonts w:eastAsiaTheme="minorEastAsia"/>
          <w:lang w:eastAsia="zh-CN"/>
        </w:rPr>
        <w:t>the K</w:t>
      </w:r>
      <w:r w:rsidRPr="008F3137">
        <w:rPr>
          <w:rFonts w:eastAsiaTheme="minorEastAsia"/>
          <w:vertAlign w:val="subscript"/>
          <w:lang w:eastAsia="zh-CN"/>
        </w:rPr>
        <w:t>AF</w:t>
      </w:r>
      <w:r w:rsidRPr="008F3137">
        <w:rPr>
          <w:rFonts w:eastAsiaTheme="minorEastAsia"/>
          <w:lang w:eastAsia="zh-CN"/>
        </w:rPr>
        <w:t xml:space="preserve"> is </w:t>
      </w:r>
      <w:r w:rsidRPr="008F3137">
        <w:rPr>
          <w:rFonts w:eastAsiaTheme="minorEastAsia" w:hint="eastAsia"/>
          <w:lang w:eastAsia="zh-CN"/>
        </w:rPr>
        <w:t>used as the</w:t>
      </w:r>
      <w:r w:rsidRPr="008F3137">
        <w:rPr>
          <w:rFonts w:eastAsiaTheme="minorEastAsia"/>
          <w:lang w:eastAsia="zh-CN"/>
        </w:rPr>
        <w:t xml:space="preserve"> encryption/decryption key</w:t>
      </w:r>
      <w:r w:rsidRPr="008F3137">
        <w:rPr>
          <w:rFonts w:eastAsiaTheme="minorEastAsia" w:hint="eastAsia"/>
          <w:lang w:eastAsia="zh-CN"/>
        </w:rPr>
        <w:t xml:space="preserve"> </w:t>
      </w:r>
      <w:r w:rsidRPr="008F3137">
        <w:rPr>
          <w:rFonts w:eastAsiaTheme="minorEastAsia"/>
          <w:lang w:eastAsia="zh-CN"/>
        </w:rPr>
        <w:t>between the UE and the AF.</w:t>
      </w:r>
    </w:p>
    <w:p w14:paraId="1DABD0FF" w14:textId="77777777" w:rsidR="00E77A1E" w:rsidRPr="008F3137" w:rsidRDefault="00B27059" w:rsidP="00DE2A7C">
      <w:pPr>
        <w:pStyle w:val="TF"/>
        <w:rPr>
          <w:rFonts w:eastAsiaTheme="minorEastAsia"/>
        </w:rPr>
      </w:pPr>
      <w:r w:rsidRPr="008F3137">
        <w:rPr>
          <w:rFonts w:eastAsiaTheme="minorEastAsia"/>
        </w:rPr>
        <w:object w:dxaOrig="9648" w:dyaOrig="3960" w14:anchorId="1DABD28A">
          <v:shape id="_x0000_i1046" type="#_x0000_t75" style="width:483.05pt;height:198.25pt" o:ole="">
            <v:imagedata r:id="rId54" o:title=""/>
          </v:shape>
          <o:OLEObject Type="Embed" ProgID="Visio.Drawing.15" ShapeID="_x0000_i1046" DrawAspect="Content" ObjectID="_1756044510" r:id="rId55"/>
        </w:object>
      </w:r>
      <w:r w:rsidRPr="008F3137">
        <w:rPr>
          <w:rFonts w:eastAsiaTheme="minorEastAsia"/>
        </w:rPr>
        <w:t>Figure 6.9.2.2-1: VPLMN NF obtains the K</w:t>
      </w:r>
      <w:r w:rsidRPr="008F3137">
        <w:rPr>
          <w:rFonts w:eastAsiaTheme="minorEastAsia"/>
          <w:vertAlign w:val="subscript"/>
        </w:rPr>
        <w:t>AF</w:t>
      </w:r>
      <w:r w:rsidRPr="008F3137">
        <w:rPr>
          <w:rFonts w:eastAsiaTheme="minorEastAsia"/>
        </w:rPr>
        <w:t xml:space="preserve"> from AF in Data Network (Internet)</w:t>
      </w:r>
    </w:p>
    <w:p w14:paraId="1DABD100" w14:textId="3901D799" w:rsidR="00E77A1E" w:rsidRPr="008F3137" w:rsidRDefault="00B27059" w:rsidP="00DE2A7C">
      <w:pPr>
        <w:rPr>
          <w:rFonts w:eastAsiaTheme="minorEastAsia"/>
        </w:rPr>
      </w:pPr>
      <w:r w:rsidRPr="008F3137">
        <w:rPr>
          <w:rFonts w:eastAsia="DengXian"/>
        </w:rPr>
        <w:t>Step</w:t>
      </w:r>
      <w:r w:rsidR="00DE2A7C" w:rsidRPr="008F3137">
        <w:rPr>
          <w:rFonts w:eastAsia="DengXian"/>
        </w:rPr>
        <w:t>s</w:t>
      </w:r>
      <w:r w:rsidRPr="008F3137">
        <w:rPr>
          <w:rFonts w:eastAsia="DengXian"/>
        </w:rPr>
        <w:t xml:space="preserve"> 1-3, 8 and 9 are same as the step</w:t>
      </w:r>
      <w:r w:rsidR="00DE2A7C" w:rsidRPr="008F3137">
        <w:rPr>
          <w:rFonts w:eastAsia="DengXian"/>
        </w:rPr>
        <w:t>s</w:t>
      </w:r>
      <w:r w:rsidRPr="008F3137">
        <w:rPr>
          <w:rFonts w:eastAsia="DengXian"/>
        </w:rPr>
        <w:t xml:space="preserve"> 1-3, 4 and 5 </w:t>
      </w:r>
      <w:r w:rsidRPr="008F3137">
        <w:rPr>
          <w:rFonts w:eastAsiaTheme="minorEastAsia"/>
        </w:rPr>
        <w:t>in clause 6.3 in TS 33.5</w:t>
      </w:r>
      <w:r w:rsidR="00DE2A7C" w:rsidRPr="008F3137">
        <w:rPr>
          <w:rFonts w:eastAsiaTheme="minorEastAsia"/>
        </w:rPr>
        <w:t>35 [2</w:t>
      </w:r>
      <w:r w:rsidRPr="008F3137">
        <w:rPr>
          <w:rFonts w:eastAsiaTheme="minorEastAsia"/>
        </w:rPr>
        <w:t>].</w:t>
      </w:r>
      <w:r w:rsidRPr="008F3137">
        <w:rPr>
          <w:rFonts w:eastAsia="DengXian"/>
        </w:rPr>
        <w:t xml:space="preserve"> </w:t>
      </w:r>
      <w:r w:rsidRPr="008F3137">
        <w:rPr>
          <w:rFonts w:eastAsiaTheme="minorEastAsia"/>
        </w:rPr>
        <w:t>The differences to the normal procedures of TS 33.5</w:t>
      </w:r>
      <w:r w:rsidR="00DE2A7C" w:rsidRPr="008F3137">
        <w:rPr>
          <w:rFonts w:eastAsiaTheme="minorEastAsia"/>
        </w:rPr>
        <w:t>35 [2</w:t>
      </w:r>
      <w:r w:rsidRPr="008F3137">
        <w:rPr>
          <w:rFonts w:eastAsiaTheme="minorEastAsia"/>
        </w:rPr>
        <w:t>] are described below.</w:t>
      </w:r>
    </w:p>
    <w:p w14:paraId="1DABD101" w14:textId="77777777" w:rsidR="00E77A1E" w:rsidRPr="008F3137" w:rsidRDefault="00B27059">
      <w:pPr>
        <w:rPr>
          <w:rFonts w:eastAsia="DengXian"/>
          <w:lang w:eastAsia="zh-CN"/>
        </w:rPr>
      </w:pPr>
      <w:r w:rsidRPr="008F3137">
        <w:rPr>
          <w:rFonts w:eastAsia="DengXian"/>
          <w:lang w:eastAsia="zh-CN"/>
        </w:rPr>
        <w:t>Step 4, the</w:t>
      </w:r>
      <w:r w:rsidRPr="008F3137">
        <w:rPr>
          <w:rFonts w:eastAsia="DengXian" w:hint="eastAsia"/>
          <w:lang w:eastAsia="zh-CN"/>
        </w:rPr>
        <w:t xml:space="preserve"> </w:t>
      </w:r>
      <w:r w:rsidRPr="008F3137">
        <w:rPr>
          <w:rFonts w:eastAsia="DengXian"/>
          <w:lang w:eastAsia="zh-CN"/>
        </w:rPr>
        <w:t xml:space="preserve">AAnF </w:t>
      </w:r>
      <w:r w:rsidRPr="008F3137">
        <w:rPr>
          <w:rFonts w:eastAsia="DengXian" w:hint="eastAsia"/>
          <w:lang w:eastAsia="zh-CN"/>
        </w:rPr>
        <w:t xml:space="preserve">sends the Nudm_Get_Roaming_NFid Request message to the UDM with the UE ID. </w:t>
      </w:r>
      <w:r w:rsidRPr="008F3137">
        <w:rPr>
          <w:rFonts w:eastAsia="DengXian"/>
          <w:lang w:eastAsia="zh-CN"/>
        </w:rPr>
        <w:t xml:space="preserve">The UE ID is the SUPI of </w:t>
      </w:r>
      <w:r w:rsidRPr="008F3137">
        <w:rPr>
          <w:rFonts w:eastAsia="DengXian" w:hint="eastAsia"/>
          <w:lang w:eastAsia="zh-CN"/>
        </w:rPr>
        <w:t>the</w:t>
      </w:r>
      <w:r w:rsidRPr="008F3137">
        <w:rPr>
          <w:rFonts w:eastAsia="DengXian"/>
          <w:lang w:eastAsia="zh-CN"/>
        </w:rPr>
        <w:t xml:space="preserve"> </w:t>
      </w:r>
      <w:r w:rsidRPr="008F3137">
        <w:rPr>
          <w:rFonts w:eastAsia="DengXian" w:hint="eastAsia"/>
          <w:lang w:eastAsia="zh-CN"/>
        </w:rPr>
        <w:t>UE.</w:t>
      </w:r>
    </w:p>
    <w:p w14:paraId="1DABD102" w14:textId="77777777" w:rsidR="00E77A1E" w:rsidRPr="008F3137" w:rsidRDefault="00B27059">
      <w:pPr>
        <w:rPr>
          <w:rFonts w:eastAsia="DengXian"/>
          <w:lang w:eastAsia="zh-CN"/>
        </w:rPr>
      </w:pPr>
      <w:r w:rsidRPr="008F3137">
        <w:rPr>
          <w:rFonts w:eastAsia="DengXian"/>
          <w:lang w:eastAsia="zh-CN"/>
        </w:rPr>
        <w:t xml:space="preserve">Step 5, </w:t>
      </w:r>
      <w:r w:rsidRPr="008F3137">
        <w:rPr>
          <w:rFonts w:eastAsia="DengXian" w:hint="eastAsia"/>
          <w:lang w:eastAsia="zh-CN"/>
        </w:rPr>
        <w:t>t</w:t>
      </w:r>
      <w:r w:rsidRPr="008F3137">
        <w:rPr>
          <w:rFonts w:eastAsia="DengXian"/>
          <w:lang w:eastAsia="zh-CN"/>
        </w:rPr>
        <w:t xml:space="preserve">he </w:t>
      </w:r>
      <w:r w:rsidRPr="008F3137">
        <w:rPr>
          <w:rFonts w:eastAsia="DengXian" w:hint="eastAsia"/>
          <w:lang w:eastAsia="zh-CN"/>
        </w:rPr>
        <w:t>UDM</w:t>
      </w:r>
      <w:r w:rsidRPr="008F3137">
        <w:rPr>
          <w:rFonts w:eastAsia="DengXian"/>
          <w:lang w:eastAsia="zh-CN"/>
        </w:rPr>
        <w:t xml:space="preserve"> </w:t>
      </w:r>
      <w:r w:rsidRPr="008F3137">
        <w:rPr>
          <w:rFonts w:eastAsia="DengXian" w:hint="eastAsia"/>
          <w:lang w:eastAsia="zh-CN"/>
        </w:rPr>
        <w:t>sends the Nudm_Get_Roaming_NFid Response message</w:t>
      </w:r>
      <w:r w:rsidRPr="008F3137">
        <w:rPr>
          <w:rFonts w:eastAsia="DengXian"/>
          <w:lang w:eastAsia="zh-CN"/>
        </w:rPr>
        <w:t xml:space="preserve"> to the AAnF</w:t>
      </w:r>
      <w:r w:rsidRPr="008F3137">
        <w:rPr>
          <w:rFonts w:eastAsia="DengXian" w:hint="eastAsia"/>
          <w:lang w:eastAsia="zh-CN"/>
        </w:rPr>
        <w:t xml:space="preserve"> with the VPLMN NF</w:t>
      </w:r>
      <w:r w:rsidRPr="008F3137">
        <w:rPr>
          <w:rFonts w:eastAsia="DengXian"/>
          <w:lang w:eastAsia="zh-CN"/>
        </w:rPr>
        <w:t xml:space="preserve"> id(s).</w:t>
      </w:r>
      <w:r w:rsidRPr="008F3137">
        <w:rPr>
          <w:rFonts w:eastAsia="DengXian" w:hint="eastAsia"/>
          <w:lang w:eastAsia="zh-CN"/>
        </w:rPr>
        <w:t xml:space="preserve"> </w:t>
      </w:r>
      <w:r w:rsidRPr="008F3137">
        <w:rPr>
          <w:rFonts w:eastAsia="DengXian"/>
          <w:lang w:eastAsia="zh-CN"/>
        </w:rPr>
        <w:t xml:space="preserve">The </w:t>
      </w:r>
      <w:r w:rsidRPr="008F3137">
        <w:rPr>
          <w:rFonts w:eastAsia="DengXian" w:hint="eastAsia"/>
          <w:lang w:eastAsia="zh-CN"/>
        </w:rPr>
        <w:t>VPLMN NF</w:t>
      </w:r>
      <w:r w:rsidRPr="008F3137">
        <w:rPr>
          <w:rFonts w:eastAsia="DengXian"/>
          <w:lang w:eastAsia="zh-CN"/>
        </w:rPr>
        <w:t xml:space="preserve"> </w:t>
      </w:r>
      <w:r w:rsidRPr="008F3137">
        <w:rPr>
          <w:rFonts w:eastAsia="DengXian" w:hint="eastAsia"/>
          <w:lang w:eastAsia="zh-CN"/>
        </w:rPr>
        <w:t>can</w:t>
      </w:r>
      <w:r w:rsidRPr="008F3137">
        <w:rPr>
          <w:rFonts w:eastAsia="DengXian"/>
          <w:lang w:eastAsia="zh-CN"/>
        </w:rPr>
        <w:t xml:space="preserve"> be</w:t>
      </w:r>
      <w:r w:rsidRPr="008F3137">
        <w:rPr>
          <w:rFonts w:eastAsia="DengXian" w:hint="eastAsia"/>
          <w:lang w:eastAsia="zh-CN"/>
        </w:rPr>
        <w:t xml:space="preserve"> the AMF which the UE is </w:t>
      </w:r>
      <w:r w:rsidRPr="008F3137">
        <w:rPr>
          <w:rFonts w:eastAsia="DengXian"/>
          <w:lang w:eastAsia="zh-CN"/>
        </w:rPr>
        <w:t xml:space="preserve">currently </w:t>
      </w:r>
      <w:r w:rsidRPr="008F3137">
        <w:rPr>
          <w:rFonts w:eastAsia="DengXian" w:hint="eastAsia"/>
          <w:lang w:eastAsia="zh-CN"/>
        </w:rPr>
        <w:t>attached to in VPLMN network.</w:t>
      </w:r>
    </w:p>
    <w:p w14:paraId="1DABD103" w14:textId="77777777" w:rsidR="00E77A1E" w:rsidRPr="008F3137" w:rsidRDefault="00B27059">
      <w:pPr>
        <w:rPr>
          <w:rFonts w:eastAsia="DengXian"/>
          <w:lang w:eastAsia="zh-CN"/>
        </w:rPr>
      </w:pPr>
      <w:r w:rsidRPr="008F3137">
        <w:rPr>
          <w:rFonts w:eastAsia="DengXian"/>
          <w:lang w:eastAsia="zh-CN"/>
        </w:rPr>
        <w:t xml:space="preserve">Step 6, </w:t>
      </w:r>
      <w:r w:rsidRPr="008F3137">
        <w:rPr>
          <w:rFonts w:eastAsia="DengXian" w:hint="eastAsia"/>
          <w:lang w:eastAsia="zh-CN"/>
        </w:rPr>
        <w:t>base</w:t>
      </w:r>
      <w:r w:rsidRPr="008F3137">
        <w:rPr>
          <w:rFonts w:eastAsiaTheme="minorEastAsia" w:hint="eastAsia"/>
          <w:lang w:eastAsia="zh-CN"/>
        </w:rPr>
        <w:t>d</w:t>
      </w:r>
      <w:r w:rsidRPr="008F3137">
        <w:rPr>
          <w:rFonts w:eastAsia="DengXian" w:hint="eastAsia"/>
          <w:lang w:eastAsia="zh-CN"/>
        </w:rPr>
        <w:t xml:space="preserve"> on the agreements between HPLMN and VPLMN,</w:t>
      </w:r>
      <w:r w:rsidRPr="008F3137">
        <w:rPr>
          <w:rFonts w:eastAsia="DengXian"/>
          <w:lang w:eastAsia="zh-CN"/>
        </w:rPr>
        <w:t xml:space="preserve"> </w:t>
      </w:r>
      <w:r w:rsidRPr="008F3137">
        <w:rPr>
          <w:rFonts w:eastAsia="DengXian" w:hint="eastAsia"/>
          <w:lang w:eastAsia="zh-CN"/>
        </w:rPr>
        <w:t>t</w:t>
      </w:r>
      <w:r w:rsidRPr="008F3137">
        <w:rPr>
          <w:rFonts w:eastAsia="DengXian"/>
          <w:lang w:eastAsia="zh-CN"/>
        </w:rPr>
        <w:t xml:space="preserve">he AAnF sends </w:t>
      </w:r>
      <w:r w:rsidRPr="008F3137">
        <w:rPr>
          <w:rFonts w:eastAsia="DengXian" w:hint="eastAsia"/>
          <w:lang w:eastAsia="zh-CN"/>
        </w:rPr>
        <w:t>the</w:t>
      </w:r>
      <w:r w:rsidRPr="008F3137">
        <w:rPr>
          <w:rFonts w:eastAsia="DengXian"/>
          <w:lang w:eastAsia="zh-CN"/>
        </w:rPr>
        <w:t xml:space="preserve"> Push application Key Request message to the VPLMN NF(s), where the message carries a K</w:t>
      </w:r>
      <w:r w:rsidRPr="008F3137">
        <w:rPr>
          <w:rFonts w:eastAsia="DengXian" w:hint="eastAsia"/>
          <w:vertAlign w:val="subscript"/>
          <w:lang w:eastAsia="zh-CN"/>
        </w:rPr>
        <w:t>AF</w:t>
      </w:r>
      <w:r w:rsidRPr="008F3137">
        <w:rPr>
          <w:rFonts w:eastAsia="DengXian"/>
          <w:lang w:eastAsia="zh-CN"/>
        </w:rPr>
        <w:t>, an indication, and a UE ID. The indication indicates that the carried key is the K</w:t>
      </w:r>
      <w:r w:rsidRPr="008F3137">
        <w:rPr>
          <w:rFonts w:eastAsia="DengXian"/>
          <w:vertAlign w:val="subscript"/>
          <w:lang w:eastAsia="zh-CN"/>
        </w:rPr>
        <w:t>AF</w:t>
      </w:r>
      <w:r w:rsidRPr="008F3137">
        <w:rPr>
          <w:rFonts w:eastAsia="DengXian"/>
          <w:lang w:eastAsia="zh-CN"/>
        </w:rPr>
        <w:t>, and may further indicate</w:t>
      </w:r>
      <w:r w:rsidRPr="008F3137">
        <w:rPr>
          <w:rFonts w:eastAsia="DengXian" w:hint="eastAsia"/>
          <w:lang w:eastAsia="zh-CN"/>
        </w:rPr>
        <w:t xml:space="preserve"> that </w:t>
      </w:r>
      <w:r w:rsidRPr="008F3137">
        <w:rPr>
          <w:rFonts w:eastAsia="DengXian"/>
          <w:lang w:eastAsia="zh-CN"/>
        </w:rPr>
        <w:t>the HPLMN</w:t>
      </w:r>
      <w:r w:rsidRPr="008F3137">
        <w:rPr>
          <w:rFonts w:eastAsia="DengXian" w:hint="eastAsia"/>
          <w:lang w:eastAsia="zh-CN"/>
        </w:rPr>
        <w:t xml:space="preserve"> does not </w:t>
      </w:r>
      <w:r w:rsidRPr="008F3137">
        <w:rPr>
          <w:rFonts w:eastAsia="DengXian"/>
          <w:lang w:eastAsia="zh-CN"/>
        </w:rPr>
        <w:t>know</w:t>
      </w:r>
      <w:r w:rsidRPr="008F3137">
        <w:rPr>
          <w:rFonts w:eastAsia="DengXian" w:hint="eastAsia"/>
          <w:lang w:eastAsia="zh-CN"/>
        </w:rPr>
        <w:t xml:space="preserve"> whether</w:t>
      </w:r>
      <w:r w:rsidRPr="008F3137">
        <w:rPr>
          <w:rFonts w:eastAsia="DengXian"/>
          <w:lang w:eastAsia="zh-CN"/>
        </w:rPr>
        <w:t xml:space="preserve"> the K</w:t>
      </w:r>
      <w:r w:rsidRPr="008F3137">
        <w:rPr>
          <w:rFonts w:eastAsia="DengXian"/>
          <w:vertAlign w:val="subscript"/>
          <w:lang w:eastAsia="zh-CN"/>
        </w:rPr>
        <w:t>AF</w:t>
      </w:r>
      <w:r w:rsidRPr="008F3137">
        <w:rPr>
          <w:rFonts w:eastAsia="DengXian"/>
          <w:lang w:eastAsia="zh-CN"/>
        </w:rPr>
        <w:t xml:space="preserve"> is </w:t>
      </w:r>
      <w:r w:rsidRPr="008F3137">
        <w:rPr>
          <w:rFonts w:eastAsia="DengXian" w:hint="eastAsia"/>
          <w:lang w:eastAsia="zh-CN"/>
        </w:rPr>
        <w:t xml:space="preserve">used as the </w:t>
      </w:r>
      <w:r w:rsidRPr="008F3137">
        <w:rPr>
          <w:rFonts w:eastAsia="DengXian"/>
          <w:lang w:eastAsia="zh-CN"/>
        </w:rPr>
        <w:t xml:space="preserve">data </w:t>
      </w:r>
      <w:r w:rsidRPr="008F3137">
        <w:rPr>
          <w:rFonts w:eastAsia="DengXian" w:hint="eastAsia"/>
          <w:lang w:eastAsia="zh-CN"/>
        </w:rPr>
        <w:t>flow</w:t>
      </w:r>
      <w:r w:rsidRPr="008F3137">
        <w:rPr>
          <w:rFonts w:eastAsia="DengXian"/>
          <w:lang w:eastAsia="zh-CN"/>
        </w:rPr>
        <w:t xml:space="preserve"> encryption/decryption key between the UE and the A</w:t>
      </w:r>
      <w:r w:rsidRPr="008F3137">
        <w:rPr>
          <w:rFonts w:eastAsia="DengXian" w:hint="eastAsia"/>
          <w:lang w:eastAsia="zh-CN"/>
        </w:rPr>
        <w:t>F</w:t>
      </w:r>
      <w:r w:rsidRPr="008F3137">
        <w:rPr>
          <w:rFonts w:eastAsia="DengXian"/>
          <w:lang w:eastAsia="zh-CN"/>
        </w:rPr>
        <w:t>. The UE ID is the SUPI of the UE</w:t>
      </w:r>
      <w:r w:rsidRPr="008F3137">
        <w:rPr>
          <w:rFonts w:eastAsia="DengXian" w:hint="eastAsia"/>
          <w:lang w:eastAsia="zh-CN"/>
        </w:rPr>
        <w:t>.</w:t>
      </w:r>
    </w:p>
    <w:p w14:paraId="1DABD104" w14:textId="77777777" w:rsidR="00E77A1E" w:rsidRPr="008F3137" w:rsidRDefault="00B27059">
      <w:pPr>
        <w:rPr>
          <w:rFonts w:eastAsiaTheme="minorEastAsia"/>
        </w:rPr>
      </w:pPr>
      <w:r w:rsidRPr="008F3137">
        <w:rPr>
          <w:rFonts w:eastAsia="DengXian"/>
          <w:lang w:eastAsia="zh-CN"/>
        </w:rPr>
        <w:t xml:space="preserve">Step 7, if the VPLMN NF supports AKMA roaming, the VPLMN </w:t>
      </w:r>
      <w:r w:rsidRPr="008F3137">
        <w:rPr>
          <w:rFonts w:eastAsia="DengXian" w:hint="eastAsia"/>
          <w:lang w:eastAsia="zh-CN"/>
        </w:rPr>
        <w:t xml:space="preserve">NF </w:t>
      </w:r>
      <w:r w:rsidRPr="008F3137">
        <w:rPr>
          <w:rFonts w:eastAsia="DengXian"/>
          <w:lang w:eastAsia="zh-CN"/>
        </w:rPr>
        <w:t>store</w:t>
      </w:r>
      <w:r w:rsidRPr="008F3137">
        <w:rPr>
          <w:rFonts w:eastAsia="DengXian" w:hint="eastAsia"/>
          <w:lang w:eastAsia="zh-CN"/>
        </w:rPr>
        <w:t>s</w:t>
      </w:r>
      <w:r w:rsidRPr="008F3137">
        <w:rPr>
          <w:rFonts w:eastAsia="DengXian"/>
          <w:lang w:eastAsia="zh-CN"/>
        </w:rPr>
        <w:t xml:space="preserve"> the key and the indication, and</w:t>
      </w:r>
      <w:r w:rsidRPr="008F3137">
        <w:rPr>
          <w:rFonts w:eastAsia="DengXian" w:hint="eastAsia"/>
          <w:lang w:eastAsia="zh-CN"/>
        </w:rPr>
        <w:t xml:space="preserve"> sends the P</w:t>
      </w:r>
      <w:r w:rsidRPr="008F3137">
        <w:rPr>
          <w:rFonts w:eastAsia="DengXian"/>
          <w:lang w:eastAsia="zh-CN"/>
        </w:rPr>
        <w:t>ush application Key Response</w:t>
      </w:r>
      <w:r w:rsidRPr="008F3137">
        <w:rPr>
          <w:rFonts w:eastAsia="DengXian" w:hint="eastAsia"/>
          <w:lang w:eastAsia="zh-CN"/>
        </w:rPr>
        <w:t xml:space="preserve"> message to the </w:t>
      </w:r>
      <w:r w:rsidRPr="008F3137">
        <w:rPr>
          <w:rFonts w:eastAsia="DengXian"/>
          <w:lang w:eastAsia="zh-CN"/>
        </w:rPr>
        <w:t>AAnF</w:t>
      </w:r>
      <w:r w:rsidRPr="008F3137">
        <w:rPr>
          <w:rFonts w:eastAsia="DengXian" w:hint="eastAsia"/>
          <w:lang w:eastAsia="zh-CN"/>
        </w:rPr>
        <w:t>.</w:t>
      </w:r>
      <w:r w:rsidRPr="008F3137">
        <w:rPr>
          <w:rFonts w:eastAsia="DengXian"/>
          <w:lang w:eastAsia="zh-CN"/>
        </w:rPr>
        <w:t xml:space="preserve"> If not, the VPLMN NF ignores the Push application Key Request message.</w:t>
      </w:r>
    </w:p>
    <w:p w14:paraId="1DABD105" w14:textId="77777777" w:rsidR="00E77A1E" w:rsidRPr="008F3137" w:rsidRDefault="00B27059">
      <w:pPr>
        <w:pStyle w:val="Heading4"/>
        <w:rPr>
          <w:rFonts w:eastAsiaTheme="minorEastAsia"/>
          <w:lang w:eastAsia="zh-CN"/>
        </w:rPr>
      </w:pPr>
      <w:bookmarkStart w:id="324" w:name="_Toc138755980"/>
      <w:bookmarkStart w:id="325" w:name="_Toc138756096"/>
      <w:bookmarkStart w:id="326" w:name="_Toc138753900"/>
      <w:r w:rsidRPr="008F3137">
        <w:rPr>
          <w:rFonts w:eastAsiaTheme="minorEastAsia"/>
          <w:lang w:eastAsia="zh-CN"/>
        </w:rPr>
        <w:t xml:space="preserve">6.9.2.3 </w:t>
      </w:r>
      <w:r w:rsidRPr="008F3137">
        <w:rPr>
          <w:rFonts w:eastAsiaTheme="minorEastAsia"/>
          <w:lang w:eastAsia="zh-CN"/>
        </w:rPr>
        <w:tab/>
        <w:t xml:space="preserve">New service: </w:t>
      </w:r>
      <w:r w:rsidRPr="008F3137">
        <w:rPr>
          <w:rFonts w:eastAsia="DengXian" w:hint="eastAsia"/>
          <w:lang w:eastAsia="zh-CN"/>
        </w:rPr>
        <w:t>Nudm_Get_Roaming_NFid</w:t>
      </w:r>
      <w:r w:rsidRPr="008F3137">
        <w:rPr>
          <w:rFonts w:eastAsiaTheme="minorEastAsia"/>
          <w:lang w:eastAsia="zh-CN"/>
        </w:rPr>
        <w:t xml:space="preserve"> service operation</w:t>
      </w:r>
      <w:bookmarkEnd w:id="324"/>
      <w:bookmarkEnd w:id="325"/>
      <w:r w:rsidRPr="008F3137">
        <w:rPr>
          <w:rFonts w:eastAsiaTheme="minorEastAsia"/>
          <w:lang w:eastAsia="zh-CN"/>
        </w:rPr>
        <w:t xml:space="preserve"> </w:t>
      </w:r>
      <w:bookmarkEnd w:id="326"/>
    </w:p>
    <w:p w14:paraId="1DABD106" w14:textId="77777777" w:rsidR="00E77A1E" w:rsidRPr="008F3137" w:rsidRDefault="00B27059" w:rsidP="00DF3C2E">
      <w:pPr>
        <w:rPr>
          <w:rFonts w:eastAsiaTheme="minorEastAsia"/>
        </w:rPr>
      </w:pPr>
      <w:r w:rsidRPr="008F3137">
        <w:rPr>
          <w:rFonts w:eastAsiaTheme="minorEastAsia"/>
          <w:b/>
        </w:rPr>
        <w:t>Service operation name:</w:t>
      </w:r>
      <w:r w:rsidRPr="008F3137">
        <w:rPr>
          <w:rFonts w:eastAsiaTheme="minorEastAsia"/>
        </w:rPr>
        <w:t xml:space="preserve"> </w:t>
      </w:r>
      <w:r w:rsidRPr="008F3137">
        <w:rPr>
          <w:rFonts w:eastAsia="DengXian" w:hint="eastAsia"/>
          <w:lang w:eastAsia="zh-CN"/>
        </w:rPr>
        <w:t>Nudm_Get_Roaming_NFid</w:t>
      </w:r>
      <w:r w:rsidRPr="008F3137">
        <w:rPr>
          <w:rFonts w:eastAsiaTheme="minorEastAsia"/>
        </w:rPr>
        <w:t>.</w:t>
      </w:r>
    </w:p>
    <w:p w14:paraId="1DABD107" w14:textId="77777777" w:rsidR="00E77A1E" w:rsidRPr="008F3137" w:rsidRDefault="00B27059" w:rsidP="00DF3C2E">
      <w:pPr>
        <w:rPr>
          <w:rFonts w:eastAsiaTheme="minorEastAsia"/>
        </w:rPr>
      </w:pPr>
      <w:r w:rsidRPr="008F3137">
        <w:rPr>
          <w:rFonts w:eastAsiaTheme="minorEastAsia"/>
          <w:b/>
        </w:rPr>
        <w:t>Description:</w:t>
      </w:r>
      <w:r w:rsidRPr="008F3137">
        <w:rPr>
          <w:rFonts w:eastAsiaTheme="minorEastAsia"/>
        </w:rPr>
        <w:t xml:space="preserve"> T</w:t>
      </w:r>
      <w:r w:rsidRPr="008F3137">
        <w:rPr>
          <w:rFonts w:eastAsiaTheme="minorEastAsia"/>
          <w:lang w:eastAsia="zh-CN"/>
        </w:rPr>
        <w:t>he NF consumer requests VPLMN NF id</w:t>
      </w:r>
      <w:r w:rsidRPr="008F3137">
        <w:rPr>
          <w:rFonts w:eastAsia="DengXian"/>
          <w:lang w:eastAsia="zh-CN"/>
        </w:rPr>
        <w:t>(s)</w:t>
      </w:r>
      <w:r w:rsidRPr="008F3137">
        <w:rPr>
          <w:rFonts w:eastAsiaTheme="minorEastAsia"/>
          <w:lang w:eastAsia="zh-CN"/>
        </w:rPr>
        <w:t xml:space="preserve"> </w:t>
      </w:r>
      <w:r w:rsidRPr="008F3137">
        <w:rPr>
          <w:rFonts w:eastAsiaTheme="minorEastAsia" w:hint="eastAsia"/>
          <w:lang w:eastAsia="zh-CN"/>
        </w:rPr>
        <w:t xml:space="preserve">from </w:t>
      </w:r>
      <w:r w:rsidRPr="008F3137">
        <w:rPr>
          <w:rFonts w:eastAsiaTheme="minorEastAsia"/>
          <w:lang w:eastAsia="zh-CN"/>
        </w:rPr>
        <w:t>the UDM</w:t>
      </w:r>
      <w:r w:rsidRPr="008F3137">
        <w:rPr>
          <w:rFonts w:eastAsiaTheme="minorEastAsia"/>
        </w:rPr>
        <w:t>.</w:t>
      </w:r>
    </w:p>
    <w:p w14:paraId="1DABD108" w14:textId="149BA3BE" w:rsidR="00E77A1E" w:rsidRPr="008F3137" w:rsidRDefault="00B27059" w:rsidP="00DF3C2E">
      <w:pPr>
        <w:rPr>
          <w:rFonts w:eastAsia="SimSun"/>
          <w:lang w:eastAsia="zh-CN"/>
        </w:rPr>
      </w:pPr>
      <w:r w:rsidRPr="008F3137">
        <w:rPr>
          <w:rFonts w:eastAsiaTheme="minorEastAsia"/>
          <w:b/>
        </w:rPr>
        <w:t>Input, Required:</w:t>
      </w:r>
      <w:r w:rsidRPr="008F3137">
        <w:rPr>
          <w:rFonts w:eastAsiaTheme="minorEastAsia"/>
        </w:rPr>
        <w:t xml:space="preserve"> </w:t>
      </w:r>
      <w:r w:rsidRPr="008F3137">
        <w:rPr>
          <w:rFonts w:eastAsiaTheme="minorEastAsia"/>
          <w:lang w:eastAsia="zh-CN"/>
        </w:rPr>
        <w:t>SUPI</w:t>
      </w:r>
      <w:r w:rsidR="00E43F59" w:rsidRPr="008F3137">
        <w:rPr>
          <w:rFonts w:eastAsiaTheme="minorEastAsia"/>
        </w:rPr>
        <w:t>.</w:t>
      </w:r>
    </w:p>
    <w:p w14:paraId="1DABD109" w14:textId="77777777" w:rsidR="00E77A1E" w:rsidRPr="008F3137" w:rsidRDefault="00B27059" w:rsidP="00DF3C2E">
      <w:pPr>
        <w:rPr>
          <w:rFonts w:eastAsiaTheme="minorEastAsia"/>
        </w:rPr>
      </w:pPr>
      <w:r w:rsidRPr="008F3137">
        <w:rPr>
          <w:rFonts w:eastAsiaTheme="minorEastAsia"/>
          <w:b/>
        </w:rPr>
        <w:t>Input, Optional:</w:t>
      </w:r>
      <w:r w:rsidRPr="008F3137">
        <w:rPr>
          <w:rFonts w:eastAsiaTheme="minorEastAsia"/>
        </w:rPr>
        <w:t xml:space="preserve"> None. </w:t>
      </w:r>
    </w:p>
    <w:p w14:paraId="1DABD10A" w14:textId="77777777" w:rsidR="00E77A1E" w:rsidRPr="008F3137" w:rsidRDefault="00B27059" w:rsidP="00DF3C2E">
      <w:pPr>
        <w:rPr>
          <w:rFonts w:eastAsia="SimSun"/>
          <w:b/>
          <w:lang w:eastAsia="zh-CN"/>
        </w:rPr>
      </w:pPr>
      <w:r w:rsidRPr="008F3137">
        <w:rPr>
          <w:rFonts w:eastAsiaTheme="minorEastAsia"/>
          <w:b/>
        </w:rPr>
        <w:t xml:space="preserve">Output, Required: </w:t>
      </w:r>
      <w:r w:rsidRPr="008F3137">
        <w:rPr>
          <w:rFonts w:eastAsiaTheme="minorEastAsia"/>
        </w:rPr>
        <w:t>VPLMN NF id</w:t>
      </w:r>
      <w:r w:rsidRPr="008F3137">
        <w:rPr>
          <w:rFonts w:eastAsia="DengXian"/>
          <w:lang w:eastAsia="zh-CN"/>
        </w:rPr>
        <w:t>(s)</w:t>
      </w:r>
      <w:r w:rsidRPr="008F3137">
        <w:rPr>
          <w:rFonts w:eastAsiaTheme="minorEastAsia" w:hint="eastAsia"/>
          <w:lang w:eastAsia="zh-CN"/>
        </w:rPr>
        <w:t>.</w:t>
      </w:r>
    </w:p>
    <w:p w14:paraId="1DABD10B" w14:textId="77777777" w:rsidR="00E77A1E" w:rsidRPr="008F3137" w:rsidRDefault="00B27059" w:rsidP="00DF3C2E">
      <w:pPr>
        <w:rPr>
          <w:rFonts w:eastAsiaTheme="minorEastAsia"/>
        </w:rPr>
      </w:pPr>
      <w:r w:rsidRPr="008F3137">
        <w:rPr>
          <w:rFonts w:eastAsiaTheme="minorEastAsia"/>
          <w:b/>
        </w:rPr>
        <w:t>Output, Optional:</w:t>
      </w:r>
      <w:r w:rsidRPr="008F3137">
        <w:rPr>
          <w:rFonts w:eastAsiaTheme="minorEastAsia"/>
        </w:rPr>
        <w:t xml:space="preserve"> None.</w:t>
      </w:r>
    </w:p>
    <w:p w14:paraId="1DABD10C" w14:textId="77777777" w:rsidR="00E77A1E" w:rsidRPr="008F3137" w:rsidRDefault="00B27059">
      <w:pPr>
        <w:pStyle w:val="Heading3"/>
        <w:rPr>
          <w:rFonts w:eastAsiaTheme="minorEastAsia"/>
        </w:rPr>
      </w:pPr>
      <w:bookmarkStart w:id="327" w:name="_Toc138753901"/>
      <w:bookmarkStart w:id="328" w:name="_Toc138755981"/>
      <w:bookmarkStart w:id="329" w:name="_Toc138756097"/>
      <w:r w:rsidRPr="008F3137">
        <w:rPr>
          <w:rFonts w:eastAsiaTheme="minorEastAsia"/>
        </w:rPr>
        <w:t>6.</w:t>
      </w:r>
      <w:r w:rsidRPr="008F3137">
        <w:rPr>
          <w:rFonts w:eastAsiaTheme="minorEastAsia" w:hint="eastAsia"/>
          <w:lang w:eastAsia="zh-CN"/>
        </w:rPr>
        <w:t>9</w:t>
      </w:r>
      <w:r w:rsidRPr="008F3137">
        <w:rPr>
          <w:rFonts w:eastAsiaTheme="minorEastAsia"/>
        </w:rPr>
        <w:t>.3</w:t>
      </w:r>
      <w:r w:rsidRPr="008F3137">
        <w:rPr>
          <w:rFonts w:eastAsiaTheme="minorEastAsia"/>
        </w:rPr>
        <w:tab/>
        <w:t>Evaluation</w:t>
      </w:r>
      <w:bookmarkEnd w:id="327"/>
      <w:bookmarkEnd w:id="328"/>
      <w:bookmarkEnd w:id="329"/>
    </w:p>
    <w:p w14:paraId="1DABD10D" w14:textId="77777777" w:rsidR="00E77A1E" w:rsidRPr="008F3137" w:rsidRDefault="00B27059" w:rsidP="00DE2A7C">
      <w:pPr>
        <w:rPr>
          <w:rFonts w:eastAsiaTheme="minorEastAsia"/>
        </w:rPr>
      </w:pPr>
      <w:r w:rsidRPr="008F3137">
        <w:rPr>
          <w:rFonts w:eastAsiaTheme="minorEastAsia"/>
        </w:rPr>
        <w:t>This solution addresses key issue#1 (</w:t>
      </w:r>
      <w:r w:rsidRPr="008F3137">
        <w:rPr>
          <w:rFonts w:eastAsiaTheme="minorEastAsia" w:hint="eastAsia"/>
        </w:rPr>
        <w:t xml:space="preserve">case </w:t>
      </w:r>
      <w:r w:rsidRPr="008F3137">
        <w:rPr>
          <w:rFonts w:eastAsiaTheme="minorEastAsia"/>
        </w:rPr>
        <w:t xml:space="preserve">3) and fulfils the requirements in case that the </w:t>
      </w:r>
      <w:r w:rsidRPr="008F3137">
        <w:rPr>
          <w:rFonts w:eastAsiaTheme="minorEastAsia" w:hint="eastAsia"/>
        </w:rPr>
        <w:t>AF</w:t>
      </w:r>
      <w:r w:rsidRPr="008F3137">
        <w:rPr>
          <w:rFonts w:eastAsiaTheme="minorEastAsia"/>
        </w:rPr>
        <w:t xml:space="preserve"> is </w:t>
      </w:r>
      <w:r w:rsidRPr="008F3137">
        <w:rPr>
          <w:rFonts w:eastAsiaTheme="minorEastAsia" w:hint="eastAsia"/>
        </w:rPr>
        <w:t xml:space="preserve">located </w:t>
      </w:r>
      <w:r w:rsidRPr="008F3137">
        <w:rPr>
          <w:rFonts w:eastAsiaTheme="minorEastAsia"/>
        </w:rPr>
        <w:t xml:space="preserve">in </w:t>
      </w:r>
      <w:r w:rsidRPr="008F3137">
        <w:rPr>
          <w:rFonts w:eastAsiaTheme="minorEastAsia" w:hint="eastAsia"/>
        </w:rPr>
        <w:t>Data Network (Internet)</w:t>
      </w:r>
      <w:r w:rsidRPr="008F3137">
        <w:rPr>
          <w:rFonts w:eastAsiaTheme="minorEastAsia"/>
        </w:rPr>
        <w:t>.</w:t>
      </w:r>
    </w:p>
    <w:p w14:paraId="1DABD10E" w14:textId="77777777" w:rsidR="00E77A1E" w:rsidRPr="008F3137" w:rsidRDefault="00B27059" w:rsidP="00DE2A7C">
      <w:pPr>
        <w:rPr>
          <w:rFonts w:eastAsiaTheme="minorEastAsia"/>
        </w:rPr>
      </w:pPr>
      <w:r w:rsidRPr="008F3137">
        <w:rPr>
          <w:rFonts w:eastAsiaTheme="minorEastAsia"/>
        </w:rPr>
        <w:t>The solution proposes to obtain K</w:t>
      </w:r>
      <w:r w:rsidRPr="008F3137">
        <w:rPr>
          <w:rFonts w:eastAsiaTheme="minorEastAsia"/>
          <w:vertAlign w:val="subscript"/>
        </w:rPr>
        <w:t>AF</w:t>
      </w:r>
      <w:r w:rsidRPr="008F3137">
        <w:rPr>
          <w:rFonts w:eastAsiaTheme="minorEastAsia"/>
        </w:rPr>
        <w:t xml:space="preserve"> from the AAnF in the HPL</w:t>
      </w:r>
      <w:r w:rsidRPr="008F3137">
        <w:rPr>
          <w:rFonts w:eastAsiaTheme="minorEastAsia" w:hint="eastAsia"/>
        </w:rPr>
        <w:t xml:space="preserve">MN based on the agreements between the HPLMN and the VPLMN when </w:t>
      </w:r>
      <w:r w:rsidRPr="008F3137">
        <w:rPr>
          <w:rFonts w:eastAsiaTheme="minorEastAsia"/>
        </w:rPr>
        <w:t xml:space="preserve">the </w:t>
      </w:r>
      <w:r w:rsidRPr="008F3137">
        <w:rPr>
          <w:rFonts w:eastAsiaTheme="minorEastAsia" w:hint="eastAsia"/>
        </w:rPr>
        <w:t xml:space="preserve">data between the </w:t>
      </w:r>
      <w:r w:rsidRPr="008F3137">
        <w:rPr>
          <w:rFonts w:eastAsiaTheme="minorEastAsia"/>
        </w:rPr>
        <w:t xml:space="preserve">UE and application </w:t>
      </w:r>
      <w:r w:rsidRPr="008F3137">
        <w:rPr>
          <w:rFonts w:eastAsiaTheme="minorEastAsia" w:hint="eastAsia"/>
        </w:rPr>
        <w:t xml:space="preserve">have been </w:t>
      </w:r>
      <w:r w:rsidRPr="008F3137">
        <w:rPr>
          <w:rFonts w:eastAsiaTheme="minorEastAsia"/>
        </w:rPr>
        <w:t>encrypt</w:t>
      </w:r>
      <w:r w:rsidRPr="008F3137">
        <w:rPr>
          <w:rFonts w:eastAsiaTheme="minorEastAsia" w:hint="eastAsia"/>
        </w:rPr>
        <w:t xml:space="preserve">ed. </w:t>
      </w:r>
    </w:p>
    <w:p w14:paraId="1DABD10F" w14:textId="524AD3EB" w:rsidR="00E77A1E" w:rsidRPr="008F3137" w:rsidRDefault="00B27059" w:rsidP="00DE2A7C">
      <w:pPr>
        <w:rPr>
          <w:rFonts w:eastAsiaTheme="minorEastAsia"/>
        </w:rPr>
      </w:pPr>
      <w:r w:rsidRPr="008F3137">
        <w:rPr>
          <w:rFonts w:eastAsiaTheme="minorEastAsia"/>
        </w:rPr>
        <w:t xml:space="preserve">The solution proposes that the AAnF obtains the VPLMN NF </w:t>
      </w:r>
      <w:r w:rsidRPr="008F3137">
        <w:rPr>
          <w:rFonts w:eastAsiaTheme="minorEastAsia" w:hint="eastAsia"/>
        </w:rPr>
        <w:t>id</w:t>
      </w:r>
      <w:r w:rsidRPr="008F3137">
        <w:rPr>
          <w:rFonts w:eastAsia="DengXian"/>
        </w:rPr>
        <w:t>(s)</w:t>
      </w:r>
      <w:r w:rsidRPr="008F3137">
        <w:rPr>
          <w:rFonts w:eastAsiaTheme="minorEastAsia"/>
        </w:rPr>
        <w:t xml:space="preserve"> that can store the key from the UDM </w:t>
      </w:r>
      <w:r w:rsidR="000649E9" w:rsidRPr="008F3137">
        <w:rPr>
          <w:rFonts w:eastAsiaTheme="minorEastAsia"/>
        </w:rPr>
        <w:t>based</w:t>
      </w:r>
      <w:r w:rsidRPr="008F3137">
        <w:rPr>
          <w:rFonts w:eastAsiaTheme="minorEastAsia"/>
        </w:rPr>
        <w:t xml:space="preserve"> on the UE ID.</w:t>
      </w:r>
    </w:p>
    <w:p w14:paraId="1DABD110" w14:textId="77777777" w:rsidR="00E77A1E" w:rsidRPr="008F3137" w:rsidRDefault="00B27059" w:rsidP="00DE2A7C">
      <w:pPr>
        <w:rPr>
          <w:rFonts w:eastAsiaTheme="minorEastAsia"/>
        </w:rPr>
      </w:pPr>
      <w:r w:rsidRPr="008F3137">
        <w:rPr>
          <w:rFonts w:eastAsiaTheme="minorEastAsia"/>
        </w:rPr>
        <w:t>The solution proposes that the AAnF pushes the encrypt</w:t>
      </w:r>
      <w:r w:rsidRPr="008F3137">
        <w:rPr>
          <w:rFonts w:eastAsiaTheme="minorEastAsia" w:hint="eastAsia"/>
        </w:rPr>
        <w:t>ion</w:t>
      </w:r>
      <w:r w:rsidRPr="008F3137">
        <w:rPr>
          <w:rFonts w:eastAsiaTheme="minorEastAsia"/>
        </w:rPr>
        <w:t xml:space="preserve"> key to the VPLMN NF</w:t>
      </w:r>
      <w:r w:rsidRPr="008F3137">
        <w:rPr>
          <w:rFonts w:eastAsia="DengXian"/>
        </w:rPr>
        <w:t>(s)</w:t>
      </w:r>
      <w:r w:rsidRPr="008F3137">
        <w:rPr>
          <w:rFonts w:eastAsiaTheme="minorEastAsia"/>
        </w:rPr>
        <w:t>.</w:t>
      </w:r>
    </w:p>
    <w:p w14:paraId="1DABD111" w14:textId="77777777" w:rsidR="00E77A1E" w:rsidRPr="008F3137" w:rsidRDefault="00B27059" w:rsidP="00DE2A7C">
      <w:pPr>
        <w:rPr>
          <w:rFonts w:eastAsiaTheme="minorEastAsia"/>
        </w:rPr>
      </w:pPr>
      <w:r w:rsidRPr="008F3137">
        <w:rPr>
          <w:rFonts w:eastAsiaTheme="minorEastAsia"/>
        </w:rPr>
        <w:lastRenderedPageBreak/>
        <w:t>The solution needs one VPLMN NF (e.g. AMF)</w:t>
      </w:r>
      <w:r w:rsidRPr="008F3137">
        <w:rPr>
          <w:rFonts w:eastAsiaTheme="minorEastAsia" w:hint="eastAsia"/>
        </w:rPr>
        <w:t xml:space="preserve"> to</w:t>
      </w:r>
      <w:r w:rsidRPr="008F3137">
        <w:rPr>
          <w:rFonts w:eastAsiaTheme="minorEastAsia"/>
        </w:rPr>
        <w:t xml:space="preserve"> store the key.</w:t>
      </w:r>
    </w:p>
    <w:p w14:paraId="1DABD112" w14:textId="77777777" w:rsidR="00E77A1E" w:rsidRPr="008F3137" w:rsidRDefault="00B27059">
      <w:pPr>
        <w:pStyle w:val="Heading2"/>
        <w:rPr>
          <w:rFonts w:eastAsiaTheme="minorEastAsia"/>
        </w:rPr>
      </w:pPr>
      <w:bookmarkStart w:id="330" w:name="_Toc138753902"/>
      <w:bookmarkStart w:id="331" w:name="_Toc138755982"/>
      <w:bookmarkStart w:id="332" w:name="_Toc138756098"/>
      <w:r w:rsidRPr="008F3137">
        <w:rPr>
          <w:rFonts w:eastAsiaTheme="minorEastAsia"/>
        </w:rPr>
        <w:t>6.</w:t>
      </w:r>
      <w:r w:rsidRPr="008F3137">
        <w:rPr>
          <w:rFonts w:eastAsiaTheme="minorEastAsia" w:hint="eastAsia"/>
          <w:lang w:eastAsia="zh-CN"/>
        </w:rPr>
        <w:t>10</w:t>
      </w:r>
      <w:r w:rsidRPr="008F3137">
        <w:rPr>
          <w:rFonts w:eastAsiaTheme="minorEastAsia"/>
        </w:rPr>
        <w:tab/>
        <w:t>Solution #</w:t>
      </w:r>
      <w:r w:rsidRPr="008F3137">
        <w:rPr>
          <w:rFonts w:eastAsiaTheme="minorEastAsia" w:hint="eastAsia"/>
          <w:lang w:eastAsia="zh-CN"/>
        </w:rPr>
        <w:t>10</w:t>
      </w:r>
      <w:r w:rsidRPr="008F3137">
        <w:rPr>
          <w:rFonts w:eastAsiaTheme="minorEastAsia"/>
        </w:rPr>
        <w:t>: Support of AKMA roaming with K_SEAF</w:t>
      </w:r>
      <w:bookmarkEnd w:id="330"/>
      <w:bookmarkEnd w:id="331"/>
      <w:bookmarkEnd w:id="332"/>
    </w:p>
    <w:p w14:paraId="1DABD113" w14:textId="77777777" w:rsidR="00E77A1E" w:rsidRPr="008F3137" w:rsidRDefault="00B27059">
      <w:pPr>
        <w:pStyle w:val="Heading3"/>
        <w:rPr>
          <w:rFonts w:eastAsiaTheme="minorEastAsia"/>
        </w:rPr>
      </w:pPr>
      <w:bookmarkStart w:id="333" w:name="_Toc138753903"/>
      <w:bookmarkStart w:id="334" w:name="_Toc138755983"/>
      <w:bookmarkStart w:id="335" w:name="_Toc138756099"/>
      <w:r w:rsidRPr="008F3137">
        <w:rPr>
          <w:rFonts w:eastAsiaTheme="minorEastAsia"/>
        </w:rPr>
        <w:t>6.</w:t>
      </w:r>
      <w:r w:rsidRPr="008F3137">
        <w:rPr>
          <w:rFonts w:eastAsiaTheme="minorEastAsia" w:hint="eastAsia"/>
          <w:lang w:eastAsia="zh-CN"/>
        </w:rPr>
        <w:t>10</w:t>
      </w:r>
      <w:r w:rsidRPr="008F3137">
        <w:rPr>
          <w:rFonts w:eastAsiaTheme="minorEastAsia"/>
        </w:rPr>
        <w:t>.1</w:t>
      </w:r>
      <w:r w:rsidRPr="008F3137">
        <w:rPr>
          <w:rFonts w:eastAsiaTheme="minorEastAsia"/>
        </w:rPr>
        <w:tab/>
        <w:t>Introduction</w:t>
      </w:r>
      <w:bookmarkEnd w:id="333"/>
      <w:bookmarkEnd w:id="334"/>
      <w:bookmarkEnd w:id="335"/>
    </w:p>
    <w:p w14:paraId="1DABD114" w14:textId="77777777" w:rsidR="00E77A1E" w:rsidRPr="008F3137" w:rsidRDefault="00B27059">
      <w:pPr>
        <w:rPr>
          <w:rFonts w:eastAsiaTheme="minorEastAsia"/>
          <w:lang w:eastAsia="ko-KR"/>
        </w:rPr>
      </w:pPr>
      <w:r w:rsidRPr="008F3137">
        <w:rPr>
          <w:rFonts w:eastAsiaTheme="minorEastAsia" w:hint="eastAsia"/>
          <w:lang w:eastAsia="ko-KR"/>
        </w:rPr>
        <w:t xml:space="preserve">This </w:t>
      </w:r>
      <w:r w:rsidRPr="008F3137">
        <w:rPr>
          <w:rFonts w:eastAsiaTheme="minorEastAsia"/>
          <w:lang w:eastAsia="ko-KR"/>
        </w:rPr>
        <w:t>solution</w:t>
      </w:r>
      <w:r w:rsidRPr="008F3137">
        <w:rPr>
          <w:rFonts w:eastAsiaTheme="minorEastAsia" w:hint="eastAsia"/>
          <w:lang w:eastAsia="ko-KR"/>
        </w:rPr>
        <w:t xml:space="preserve"> </w:t>
      </w:r>
      <w:r w:rsidRPr="008F3137">
        <w:rPr>
          <w:rFonts w:eastAsiaTheme="minorEastAsia"/>
          <w:lang w:eastAsia="ko-KR"/>
        </w:rPr>
        <w:t>addresses</w:t>
      </w:r>
      <w:r w:rsidRPr="008F3137">
        <w:rPr>
          <w:rFonts w:eastAsiaTheme="minorEastAsia" w:hint="eastAsia"/>
          <w:lang w:eastAsia="ko-KR"/>
        </w:rPr>
        <w:t xml:space="preserve"> </w:t>
      </w:r>
      <w:r w:rsidRPr="008F3137">
        <w:rPr>
          <w:rFonts w:eastAsiaTheme="minorEastAsia"/>
          <w:lang w:eastAsia="ko-KR"/>
        </w:rPr>
        <w:t xml:space="preserve">the KI #1. </w:t>
      </w:r>
    </w:p>
    <w:p w14:paraId="1DABD115" w14:textId="77777777" w:rsidR="00E77A1E" w:rsidRPr="008F3137" w:rsidRDefault="00B27059">
      <w:pPr>
        <w:rPr>
          <w:rFonts w:eastAsiaTheme="minorEastAsia"/>
          <w:lang w:eastAsia="ko-KR"/>
        </w:rPr>
      </w:pPr>
      <w:r w:rsidRPr="008F3137">
        <w:rPr>
          <w:rFonts w:eastAsiaTheme="minorEastAsia"/>
          <w:lang w:eastAsia="ko-KR"/>
        </w:rPr>
        <w:t xml:space="preserve">The proposed solution supports AKMA roaming by using K_SEAF to derive K_AKMA when the UE connects through the VPLMN. By doing this, the VPLMN does not require any further interactions with the HPLMN to provide AKMA services when the AF is in or connects to the VPLMN. Similarly, the HPLMN can also generate the same AKMA keys derived from K_SEAF since the AUSF has K_AUSF. </w:t>
      </w:r>
    </w:p>
    <w:p w14:paraId="1DABD116" w14:textId="77777777" w:rsidR="00E77A1E" w:rsidRPr="008F3137" w:rsidRDefault="00B27059">
      <w:pPr>
        <w:rPr>
          <w:rFonts w:eastAsiaTheme="minorEastAsia"/>
          <w:lang w:eastAsia="ko-KR"/>
        </w:rPr>
      </w:pPr>
      <w:r w:rsidRPr="008F3137">
        <w:rPr>
          <w:rFonts w:eastAsiaTheme="minorEastAsia"/>
          <w:lang w:eastAsia="ko-KR"/>
        </w:rPr>
        <w:t>The proposed solution facilitates LI when UE is in the VPLMN since the VPLMN has all required AKMA keys independently of the location of the AF. In case that the AF is in/connects to the HPLMN and the Ua* protocol involves additional keys, this solution includes interactions to let the VPLMN request / HPLMN deliver those additional keys.</w:t>
      </w:r>
    </w:p>
    <w:p w14:paraId="1DABD117" w14:textId="77777777" w:rsidR="00E77A1E" w:rsidRPr="008F3137" w:rsidRDefault="00B27059">
      <w:pPr>
        <w:pStyle w:val="Heading3"/>
        <w:rPr>
          <w:rFonts w:eastAsiaTheme="minorEastAsia"/>
        </w:rPr>
      </w:pPr>
      <w:bookmarkStart w:id="336" w:name="_Toc138753904"/>
      <w:bookmarkStart w:id="337" w:name="_Toc138755984"/>
      <w:bookmarkStart w:id="338" w:name="_Toc138756100"/>
      <w:r w:rsidRPr="008F3137">
        <w:rPr>
          <w:rFonts w:eastAsiaTheme="minorEastAsia"/>
        </w:rPr>
        <w:t>6.</w:t>
      </w:r>
      <w:r w:rsidRPr="008F3137">
        <w:rPr>
          <w:rFonts w:eastAsiaTheme="minorEastAsia" w:hint="eastAsia"/>
        </w:rPr>
        <w:t>10</w:t>
      </w:r>
      <w:r w:rsidRPr="008F3137">
        <w:rPr>
          <w:rFonts w:eastAsiaTheme="minorEastAsia"/>
        </w:rPr>
        <w:t>.2</w:t>
      </w:r>
      <w:r w:rsidRPr="008F3137">
        <w:rPr>
          <w:rFonts w:eastAsiaTheme="minorEastAsia"/>
        </w:rPr>
        <w:tab/>
        <w:t>Solution details</w:t>
      </w:r>
      <w:bookmarkEnd w:id="336"/>
      <w:bookmarkEnd w:id="337"/>
      <w:bookmarkEnd w:id="338"/>
    </w:p>
    <w:p w14:paraId="1DABD118" w14:textId="77777777" w:rsidR="00E77A1E" w:rsidRPr="008F3137" w:rsidRDefault="00B27059" w:rsidP="00490F77">
      <w:pPr>
        <w:pStyle w:val="TH"/>
        <w:rPr>
          <w:rFonts w:eastAsiaTheme="minorEastAsia"/>
        </w:rPr>
      </w:pPr>
      <w:r w:rsidRPr="008F3137">
        <w:rPr>
          <w:rFonts w:eastAsiaTheme="minorEastAsia"/>
          <w:noProof/>
          <w:lang w:eastAsia="zh-CN"/>
        </w:rPr>
        <w:drawing>
          <wp:inline distT="0" distB="0" distL="0" distR="0" wp14:anchorId="1DABD28B" wp14:editId="1DABD28C">
            <wp:extent cx="6115050" cy="31115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pic:cNvPicPr>
                      <a:picLocks noChangeAspect="1" noChangeArrowheads="1"/>
                    </pic:cNvPicPr>
                  </pic:nvPicPr>
                  <pic:blipFill>
                    <a:blip r:embed="rId56" cstate="print"/>
                    <a:srcRect/>
                    <a:stretch>
                      <a:fillRect/>
                    </a:stretch>
                  </pic:blipFill>
                  <pic:spPr>
                    <a:xfrm>
                      <a:off x="0" y="0"/>
                      <a:ext cx="6115050" cy="3111500"/>
                    </a:xfrm>
                    <a:prstGeom prst="rect">
                      <a:avLst/>
                    </a:prstGeom>
                    <a:noFill/>
                    <a:ln w="9525">
                      <a:noFill/>
                      <a:miter lim="800000"/>
                      <a:headEnd/>
                      <a:tailEnd/>
                    </a:ln>
                  </pic:spPr>
                </pic:pic>
              </a:graphicData>
            </a:graphic>
          </wp:inline>
        </w:drawing>
      </w:r>
    </w:p>
    <w:p w14:paraId="1DABD119" w14:textId="77777777" w:rsidR="00E77A1E" w:rsidRPr="008F3137" w:rsidRDefault="00B27059" w:rsidP="00490F77">
      <w:pPr>
        <w:pStyle w:val="TF"/>
        <w:rPr>
          <w:rFonts w:eastAsiaTheme="minorEastAsia"/>
        </w:rPr>
      </w:pPr>
      <w:r w:rsidRPr="008F3137">
        <w:rPr>
          <w:rFonts w:eastAsiaTheme="minorEastAsia"/>
        </w:rPr>
        <w:t>Figure 6.</w:t>
      </w:r>
      <w:r w:rsidRPr="008F3137">
        <w:rPr>
          <w:rFonts w:eastAsiaTheme="minorEastAsia" w:hint="eastAsia"/>
        </w:rPr>
        <w:t>10</w:t>
      </w:r>
      <w:r w:rsidRPr="008F3137">
        <w:rPr>
          <w:rFonts w:eastAsiaTheme="minorEastAsia"/>
        </w:rPr>
        <w:t>.2.1</w:t>
      </w:r>
      <w:r w:rsidRPr="008F3137">
        <w:rPr>
          <w:rFonts w:eastAsiaTheme="minorEastAsia" w:hint="eastAsia"/>
        </w:rPr>
        <w:t>-1</w:t>
      </w:r>
      <w:r w:rsidRPr="008F3137">
        <w:rPr>
          <w:rFonts w:eastAsiaTheme="minorEastAsia"/>
        </w:rPr>
        <w:t xml:space="preserve">: AKMA Roaming solution </w:t>
      </w:r>
    </w:p>
    <w:p w14:paraId="1DABD11A" w14:textId="1EC3E1AB" w:rsidR="00E77A1E" w:rsidRPr="008F3137" w:rsidRDefault="00B27059" w:rsidP="006722AD">
      <w:pPr>
        <w:rPr>
          <w:rFonts w:eastAsiaTheme="minorEastAsia"/>
        </w:rPr>
      </w:pPr>
      <w:r w:rsidRPr="008F3137">
        <w:rPr>
          <w:rFonts w:eastAsiaTheme="minorEastAsia"/>
          <w:lang w:eastAsia="ko-KR"/>
        </w:rPr>
        <w:t xml:space="preserve">Step 1 is as </w:t>
      </w:r>
      <w:r w:rsidRPr="008F3137">
        <w:rPr>
          <w:rFonts w:eastAsiaTheme="minorEastAsia"/>
        </w:rPr>
        <w:t>defined in TS 33.501</w:t>
      </w:r>
      <w:r w:rsidR="006722AD" w:rsidRPr="008F3137">
        <w:rPr>
          <w:rFonts w:eastAsiaTheme="minorEastAsia"/>
        </w:rPr>
        <w:t xml:space="preserve"> </w:t>
      </w:r>
      <w:r w:rsidRPr="008F3137">
        <w:rPr>
          <w:rFonts w:eastAsiaTheme="minorEastAsia"/>
        </w:rPr>
        <w:t>[</w:t>
      </w:r>
      <w:r w:rsidRPr="008F3137">
        <w:rPr>
          <w:rFonts w:eastAsiaTheme="minorEastAsia" w:hint="eastAsia"/>
          <w:lang w:eastAsia="zh-CN"/>
        </w:rPr>
        <w:t>4</w:t>
      </w:r>
      <w:r w:rsidRPr="008F3137">
        <w:rPr>
          <w:rFonts w:eastAsiaTheme="minorEastAsia"/>
        </w:rPr>
        <w:t>] clause 6.1.3 and TS 33.5</w:t>
      </w:r>
      <w:r w:rsidR="00DE2A7C" w:rsidRPr="008F3137">
        <w:rPr>
          <w:rFonts w:eastAsiaTheme="minorEastAsia"/>
        </w:rPr>
        <w:t>35 [2</w:t>
      </w:r>
      <w:r w:rsidRPr="008F3137">
        <w:rPr>
          <w:rFonts w:eastAsiaTheme="minorEastAsia"/>
        </w:rPr>
        <w:t>] Clause 6.1.</w:t>
      </w:r>
    </w:p>
    <w:p w14:paraId="1DABD11B" w14:textId="6D8A8D03" w:rsidR="00E77A1E" w:rsidRPr="008F3137" w:rsidRDefault="00B27059" w:rsidP="006722AD">
      <w:pPr>
        <w:rPr>
          <w:rFonts w:eastAsiaTheme="minorEastAsia"/>
        </w:rPr>
      </w:pPr>
      <w:r w:rsidRPr="008F3137">
        <w:rPr>
          <w:rFonts w:eastAsiaTheme="minorEastAsia"/>
        </w:rPr>
        <w:t>Step 2 is as defined in TS 33.5</w:t>
      </w:r>
      <w:r w:rsidR="00DE2A7C" w:rsidRPr="008F3137">
        <w:rPr>
          <w:rFonts w:eastAsiaTheme="minorEastAsia"/>
        </w:rPr>
        <w:t>35 [2</w:t>
      </w:r>
      <w:r w:rsidRPr="008F3137">
        <w:rPr>
          <w:rFonts w:eastAsiaTheme="minorEastAsia"/>
        </w:rPr>
        <w:t xml:space="preserve">] Clause 6.1 with the exceptions that the UE roaming in the VPLMN computes: </w:t>
      </w:r>
    </w:p>
    <w:p w14:paraId="1DABD11C" w14:textId="6C47D27E" w:rsidR="00E77A1E" w:rsidRPr="008F3137" w:rsidRDefault="00490F77" w:rsidP="00490F77">
      <w:pPr>
        <w:pStyle w:val="B2"/>
        <w:rPr>
          <w:rFonts w:eastAsiaTheme="minorEastAsia"/>
        </w:rPr>
      </w:pPr>
      <w:r w:rsidRPr="008F3137">
        <w:rPr>
          <w:rFonts w:eastAsiaTheme="minorEastAsia"/>
          <w:lang w:eastAsia="ko-KR"/>
        </w:rPr>
        <w:t>-</w:t>
      </w:r>
      <w:r w:rsidRPr="008F3137">
        <w:rPr>
          <w:rFonts w:eastAsiaTheme="minorEastAsia"/>
          <w:lang w:eastAsia="ko-KR"/>
        </w:rPr>
        <w:tab/>
      </w:r>
      <w:r w:rsidR="00B27059" w:rsidRPr="008F3137">
        <w:rPr>
          <w:rFonts w:eastAsiaTheme="minorEastAsia"/>
          <w:lang w:eastAsia="ko-KR"/>
        </w:rPr>
        <w:t>K</w:t>
      </w:r>
      <w:r w:rsidR="00B27059" w:rsidRPr="008F3137">
        <w:rPr>
          <w:rFonts w:eastAsiaTheme="minorEastAsia"/>
          <w:vertAlign w:val="subscript"/>
          <w:lang w:eastAsia="ko-KR"/>
        </w:rPr>
        <w:t xml:space="preserve">vAKMA </w:t>
      </w:r>
      <w:r w:rsidR="00B27059" w:rsidRPr="008F3137">
        <w:rPr>
          <w:rFonts w:eastAsiaTheme="minorEastAsia"/>
        </w:rPr>
        <w:t>as in TS 33.5</w:t>
      </w:r>
      <w:r w:rsidR="00DE2A7C" w:rsidRPr="008F3137">
        <w:rPr>
          <w:rFonts w:eastAsiaTheme="minorEastAsia"/>
        </w:rPr>
        <w:t>35 [2</w:t>
      </w:r>
      <w:r w:rsidR="00B27059" w:rsidRPr="008F3137">
        <w:rPr>
          <w:rFonts w:eastAsiaTheme="minorEastAsia"/>
        </w:rPr>
        <w:t>] Annex A.2 using K</w:t>
      </w:r>
      <w:r w:rsidR="00B27059" w:rsidRPr="008F3137">
        <w:rPr>
          <w:rFonts w:eastAsiaTheme="minorEastAsia"/>
          <w:vertAlign w:val="subscript"/>
        </w:rPr>
        <w:t>SEAF</w:t>
      </w:r>
      <w:r w:rsidR="00B27059" w:rsidRPr="008F3137">
        <w:rPr>
          <w:rFonts w:eastAsiaTheme="minorEastAsia"/>
        </w:rPr>
        <w:t xml:space="preserve"> instead of K</w:t>
      </w:r>
      <w:r w:rsidR="00B27059" w:rsidRPr="008F3137">
        <w:rPr>
          <w:rFonts w:eastAsiaTheme="minorEastAsia"/>
          <w:vertAlign w:val="subscript"/>
        </w:rPr>
        <w:t>AUSF</w:t>
      </w:r>
      <w:r w:rsidR="00B27059" w:rsidRPr="008F3137">
        <w:rPr>
          <w:rFonts w:eastAsiaTheme="minorEastAsia"/>
        </w:rPr>
        <w:t>.</w:t>
      </w:r>
    </w:p>
    <w:p w14:paraId="1DABD11D" w14:textId="6AE4C7E2" w:rsidR="00E77A1E" w:rsidRPr="008F3137" w:rsidRDefault="00490F77" w:rsidP="00490F77">
      <w:pPr>
        <w:pStyle w:val="B2"/>
        <w:rPr>
          <w:rFonts w:eastAsia="Microsoft YaHei"/>
        </w:rPr>
      </w:pPr>
      <w:r w:rsidRPr="008F3137">
        <w:rPr>
          <w:rFonts w:eastAsia="Microsoft YaHei"/>
          <w:lang w:eastAsia="zh-CN"/>
        </w:rPr>
        <w:t>-</w:t>
      </w:r>
      <w:r w:rsidRPr="008F3137">
        <w:rPr>
          <w:rFonts w:eastAsia="Microsoft YaHei"/>
          <w:lang w:eastAsia="zh-CN"/>
        </w:rPr>
        <w:tab/>
      </w:r>
      <w:r w:rsidR="00B27059" w:rsidRPr="008F3137">
        <w:rPr>
          <w:rFonts w:eastAsia="Microsoft YaHei"/>
          <w:lang w:eastAsia="zh-CN"/>
        </w:rPr>
        <w:t xml:space="preserve">A-vKID is as A-KID in </w:t>
      </w:r>
      <w:r w:rsidR="00B27059" w:rsidRPr="008F3137">
        <w:rPr>
          <w:rFonts w:eastAsiaTheme="minorEastAsia"/>
        </w:rPr>
        <w:t>TS 33.5</w:t>
      </w:r>
      <w:r w:rsidR="00DE2A7C" w:rsidRPr="008F3137">
        <w:rPr>
          <w:rFonts w:eastAsiaTheme="minorEastAsia"/>
        </w:rPr>
        <w:t>35 [2</w:t>
      </w:r>
      <w:r w:rsidR="00B27059" w:rsidRPr="008F3137">
        <w:rPr>
          <w:rFonts w:eastAsiaTheme="minorEastAsia"/>
        </w:rPr>
        <w:t xml:space="preserve">] Clause 6.1 with the exception that </w:t>
      </w:r>
      <w:r w:rsidR="00B27059" w:rsidRPr="008F3137">
        <w:rPr>
          <w:rFonts w:eastAsia="Microsoft YaHei"/>
          <w:lang w:eastAsia="zh-CN"/>
        </w:rPr>
        <w:t xml:space="preserve">the realm part of the </w:t>
      </w:r>
      <w:r w:rsidR="00B27059" w:rsidRPr="008F3137">
        <w:rPr>
          <w:rFonts w:eastAsia="Microsoft YaHei" w:hint="eastAsia"/>
          <w:lang w:eastAsia="zh-CN"/>
        </w:rPr>
        <w:t>A-</w:t>
      </w:r>
      <w:r w:rsidR="00B27059" w:rsidRPr="008F3137">
        <w:rPr>
          <w:rFonts w:eastAsia="Microsoft YaHei"/>
          <w:lang w:eastAsia="zh-CN"/>
        </w:rPr>
        <w:t>v</w:t>
      </w:r>
      <w:r w:rsidR="00B27059" w:rsidRPr="008F3137">
        <w:rPr>
          <w:rFonts w:eastAsia="Microsoft YaHei" w:hint="eastAsia"/>
          <w:lang w:eastAsia="zh-CN"/>
        </w:rPr>
        <w:t xml:space="preserve">KID </w:t>
      </w:r>
      <w:del w:id="339" w:author="33.737_CR0001R1_(Rel-18)_FS_AKMA_Ph2" w:date="2023-09-12T17:14:00Z">
        <w:r w:rsidR="00B27059" w:rsidRPr="008F3137" w:rsidDel="00AB4943">
          <w:rPr>
            <w:rFonts w:eastAsia="Microsoft YaHei"/>
          </w:rPr>
          <w:delText xml:space="preserve">shall </w:delText>
        </w:r>
      </w:del>
      <w:r w:rsidR="00B27059" w:rsidRPr="008F3137">
        <w:rPr>
          <w:rFonts w:eastAsia="Microsoft YaHei"/>
        </w:rPr>
        <w:t>include</w:t>
      </w:r>
      <w:ins w:id="340" w:author="33.737_CR0001R1_(Rel-18)_FS_AKMA_Ph2" w:date="2023-09-12T17:14:00Z">
        <w:r w:rsidR="00AB4943">
          <w:rPr>
            <w:rFonts w:eastAsia="Microsoft YaHei"/>
          </w:rPr>
          <w:t>s</w:t>
        </w:r>
      </w:ins>
      <w:r w:rsidR="00B27059" w:rsidRPr="008F3137">
        <w:rPr>
          <w:rFonts w:eastAsia="Microsoft YaHei"/>
        </w:rPr>
        <w:t xml:space="preserve"> Serving Network Identifier and A-vTID is used.</w:t>
      </w:r>
    </w:p>
    <w:p w14:paraId="1DABD11E" w14:textId="6A0BE971" w:rsidR="00E77A1E" w:rsidRPr="008F3137" w:rsidRDefault="00490F77" w:rsidP="00490F77">
      <w:pPr>
        <w:pStyle w:val="B2"/>
        <w:rPr>
          <w:rFonts w:eastAsiaTheme="minorEastAsia"/>
        </w:rPr>
      </w:pPr>
      <w:r w:rsidRPr="008F3137">
        <w:rPr>
          <w:rFonts w:eastAsia="Microsoft YaHei"/>
        </w:rPr>
        <w:t>-</w:t>
      </w:r>
      <w:r w:rsidRPr="008F3137">
        <w:rPr>
          <w:rFonts w:eastAsia="Microsoft YaHei"/>
        </w:rPr>
        <w:tab/>
      </w:r>
      <w:r w:rsidR="00B27059" w:rsidRPr="008F3137">
        <w:rPr>
          <w:rFonts w:eastAsia="Microsoft YaHei"/>
        </w:rPr>
        <w:t xml:space="preserve">A-vTID is as the A-TID </w:t>
      </w:r>
      <w:r w:rsidR="00B27059" w:rsidRPr="008F3137">
        <w:rPr>
          <w:rFonts w:eastAsia="Microsoft YaHei"/>
          <w:lang w:eastAsia="zh-CN"/>
        </w:rPr>
        <w:t xml:space="preserve">in </w:t>
      </w:r>
      <w:r w:rsidR="00B27059" w:rsidRPr="008F3137">
        <w:rPr>
          <w:rFonts w:eastAsiaTheme="minorEastAsia"/>
        </w:rPr>
        <w:t>TS 33.5</w:t>
      </w:r>
      <w:r w:rsidR="00DE2A7C" w:rsidRPr="008F3137">
        <w:rPr>
          <w:rFonts w:eastAsiaTheme="minorEastAsia"/>
        </w:rPr>
        <w:t>35 [2</w:t>
      </w:r>
      <w:r w:rsidR="00B27059" w:rsidRPr="008F3137">
        <w:rPr>
          <w:rFonts w:eastAsiaTheme="minorEastAsia"/>
        </w:rPr>
        <w:t xml:space="preserve">] Clause 6.1 with the exception that it </w:t>
      </w:r>
      <w:del w:id="341" w:author="33.737_CR0001R1_(Rel-18)_FS_AKMA_Ph2" w:date="2023-09-12T17:14:00Z">
        <w:r w:rsidR="00B27059" w:rsidRPr="008F3137" w:rsidDel="00AB4943">
          <w:rPr>
            <w:rFonts w:eastAsia="Microsoft YaHei"/>
          </w:rPr>
          <w:delText>shall be</w:delText>
        </w:r>
      </w:del>
      <w:ins w:id="342" w:author="33.737_CR0001R1_(Rel-18)_FS_AKMA_Ph2" w:date="2023-09-12T17:14:00Z">
        <w:r w:rsidR="00AB4943">
          <w:rPr>
            <w:rFonts w:eastAsia="Microsoft YaHei"/>
          </w:rPr>
          <w:t>is</w:t>
        </w:r>
      </w:ins>
      <w:r w:rsidR="00B27059" w:rsidRPr="008F3137">
        <w:rPr>
          <w:rFonts w:eastAsia="Microsoft YaHei"/>
        </w:rPr>
        <w:t xml:space="preserve"> derived </w:t>
      </w:r>
      <w:r w:rsidR="00B27059" w:rsidRPr="008F3137">
        <w:rPr>
          <w:rFonts w:eastAsiaTheme="minorEastAsia"/>
        </w:rPr>
        <w:t>as specified in Annex A.3 using K</w:t>
      </w:r>
      <w:r w:rsidR="00B27059" w:rsidRPr="008F3137">
        <w:rPr>
          <w:rFonts w:eastAsiaTheme="minorEastAsia"/>
          <w:vertAlign w:val="subscript"/>
        </w:rPr>
        <w:t>SEAF</w:t>
      </w:r>
      <w:r w:rsidR="00B27059" w:rsidRPr="008F3137">
        <w:rPr>
          <w:rFonts w:eastAsiaTheme="minorEastAsia"/>
        </w:rPr>
        <w:t xml:space="preserve"> instead of K</w:t>
      </w:r>
      <w:r w:rsidR="00B27059" w:rsidRPr="008F3137">
        <w:rPr>
          <w:rFonts w:eastAsiaTheme="minorEastAsia"/>
          <w:vertAlign w:val="subscript"/>
        </w:rPr>
        <w:t>AUSF</w:t>
      </w:r>
      <w:r w:rsidR="00B27059" w:rsidRPr="008F3137">
        <w:rPr>
          <w:rFonts w:eastAsiaTheme="minorEastAsia"/>
        </w:rPr>
        <w:t xml:space="preserve">. </w:t>
      </w:r>
    </w:p>
    <w:p w14:paraId="1DABD11F" w14:textId="79C82172" w:rsidR="00E77A1E" w:rsidRPr="008F3137" w:rsidRDefault="00B27059" w:rsidP="006722AD">
      <w:pPr>
        <w:rPr>
          <w:rFonts w:eastAsiaTheme="minorEastAsia"/>
        </w:rPr>
      </w:pPr>
      <w:r w:rsidRPr="008F3137">
        <w:rPr>
          <w:rFonts w:eastAsiaTheme="minorEastAsia"/>
        </w:rPr>
        <w:t>Step 3 is as defined in TS 33.5</w:t>
      </w:r>
      <w:r w:rsidR="00DE2A7C" w:rsidRPr="008F3137">
        <w:rPr>
          <w:rFonts w:eastAsiaTheme="minorEastAsia"/>
        </w:rPr>
        <w:t>35 [2</w:t>
      </w:r>
      <w:r w:rsidRPr="008F3137">
        <w:rPr>
          <w:rFonts w:eastAsiaTheme="minorEastAsia"/>
        </w:rPr>
        <w:t xml:space="preserve">] Clause 6.1 having the SEAF in the VPLMN to compute </w:t>
      </w:r>
      <w:r w:rsidRPr="008F3137">
        <w:rPr>
          <w:rFonts w:eastAsiaTheme="minorEastAsia"/>
          <w:lang w:eastAsia="ko-KR"/>
        </w:rPr>
        <w:t>K</w:t>
      </w:r>
      <w:r w:rsidRPr="008F3137">
        <w:rPr>
          <w:rFonts w:eastAsiaTheme="minorEastAsia"/>
          <w:vertAlign w:val="subscript"/>
          <w:lang w:eastAsia="ko-KR"/>
        </w:rPr>
        <w:t>vAKMA</w:t>
      </w:r>
      <w:r w:rsidRPr="008F3137">
        <w:rPr>
          <w:rFonts w:eastAsiaTheme="minorEastAsia"/>
        </w:rPr>
        <w:t>, A-vKID, and A-vTID with the same exceptions as in Step 2 and providing parameters to the vAAnF.</w:t>
      </w:r>
    </w:p>
    <w:p w14:paraId="1DABD120" w14:textId="67FCFC99" w:rsidR="00E77A1E" w:rsidRPr="008F3137" w:rsidRDefault="00B27059" w:rsidP="006722AD">
      <w:pPr>
        <w:rPr>
          <w:rFonts w:eastAsiaTheme="minorEastAsia"/>
        </w:rPr>
      </w:pPr>
      <w:r w:rsidRPr="008F3137">
        <w:rPr>
          <w:rFonts w:eastAsiaTheme="minorEastAsia"/>
        </w:rPr>
        <w:t>Step 4 is as defined in TS 33.5</w:t>
      </w:r>
      <w:r w:rsidR="00DE2A7C" w:rsidRPr="008F3137">
        <w:rPr>
          <w:rFonts w:eastAsiaTheme="minorEastAsia"/>
        </w:rPr>
        <w:t>35 [2</w:t>
      </w:r>
      <w:r w:rsidRPr="008F3137">
        <w:rPr>
          <w:rFonts w:eastAsiaTheme="minorEastAsia"/>
        </w:rPr>
        <w:t xml:space="preserve">] Clause 6.1 having the AUSF in the HPLMN to compute </w:t>
      </w:r>
      <w:r w:rsidRPr="008F3137">
        <w:rPr>
          <w:rFonts w:eastAsiaTheme="minorEastAsia"/>
          <w:lang w:eastAsia="ko-KR"/>
        </w:rPr>
        <w:t>K</w:t>
      </w:r>
      <w:r w:rsidRPr="008F3137">
        <w:rPr>
          <w:rFonts w:eastAsiaTheme="minorEastAsia"/>
          <w:vertAlign w:val="subscript"/>
          <w:lang w:eastAsia="ko-KR"/>
        </w:rPr>
        <w:t>vAKMA</w:t>
      </w:r>
      <w:r w:rsidRPr="008F3137">
        <w:rPr>
          <w:rFonts w:eastAsiaTheme="minorEastAsia"/>
        </w:rPr>
        <w:t>, A-vKID, and A-vTID with the same exceptions as in Step 2 and providing parameters to the hAAnF.</w:t>
      </w:r>
    </w:p>
    <w:p w14:paraId="1DABD121" w14:textId="77777777" w:rsidR="00E77A1E" w:rsidRPr="008F3137" w:rsidRDefault="00B27059" w:rsidP="006722AD">
      <w:pPr>
        <w:rPr>
          <w:rFonts w:eastAsiaTheme="minorEastAsia"/>
        </w:rPr>
      </w:pPr>
      <w:r w:rsidRPr="008F3137">
        <w:rPr>
          <w:rFonts w:eastAsiaTheme="minorEastAsia"/>
        </w:rPr>
        <w:lastRenderedPageBreak/>
        <w:t xml:space="preserve">In Step 5 the UE requests an application session establishment request with A-vKID towards the vAF. </w:t>
      </w:r>
    </w:p>
    <w:p w14:paraId="1DABD122" w14:textId="65A8E804" w:rsidR="00E77A1E" w:rsidRPr="008F3137" w:rsidRDefault="00B27059" w:rsidP="006722AD">
      <w:pPr>
        <w:rPr>
          <w:rFonts w:eastAsiaTheme="minorEastAsia"/>
        </w:rPr>
      </w:pPr>
      <w:r w:rsidRPr="008F3137">
        <w:rPr>
          <w:rFonts w:eastAsiaTheme="minorEastAsia"/>
        </w:rPr>
        <w:t xml:space="preserve">In Step 6 the vAF </w:t>
      </w:r>
      <w:del w:id="343" w:author="33.737_CR0001R1_(Rel-18)_FS_AKMA_Ph2" w:date="2023-09-12T17:14:00Z">
        <w:r w:rsidRPr="008F3137" w:rsidDel="00AB4943">
          <w:rPr>
            <w:rFonts w:eastAsiaTheme="minorEastAsia"/>
          </w:rPr>
          <w:delText xml:space="preserve">shall </w:delText>
        </w:r>
      </w:del>
      <w:r w:rsidRPr="008F3137">
        <w:rPr>
          <w:rFonts w:eastAsiaTheme="minorEastAsia"/>
        </w:rPr>
        <w:t>discover</w:t>
      </w:r>
      <w:ins w:id="344" w:author="33.737_CR0001R1_(Rel-18)_FS_AKMA_Ph2" w:date="2023-09-12T17:14:00Z">
        <w:r w:rsidR="00AB4943">
          <w:rPr>
            <w:rFonts w:eastAsiaTheme="minorEastAsia"/>
          </w:rPr>
          <w:t>s</w:t>
        </w:r>
      </w:ins>
      <w:r w:rsidRPr="008F3137">
        <w:rPr>
          <w:rFonts w:eastAsiaTheme="minorEastAsia"/>
        </w:rPr>
        <w:t xml:space="preserve"> the vAAnF and </w:t>
      </w:r>
      <w:del w:id="345" w:author="33.737_CR0001R1_(Rel-18)_FS_AKMA_Ph2" w:date="2023-09-12T17:14:00Z">
        <w:r w:rsidRPr="008F3137" w:rsidDel="00AB4943">
          <w:rPr>
            <w:rFonts w:eastAsiaTheme="minorEastAsia"/>
          </w:rPr>
          <w:delText xml:space="preserve">shall </w:delText>
        </w:r>
      </w:del>
      <w:r w:rsidRPr="008F3137">
        <w:rPr>
          <w:rFonts w:eastAsiaTheme="minorEastAsia"/>
        </w:rPr>
        <w:t>send</w:t>
      </w:r>
      <w:ins w:id="346" w:author="33.737_CR0001R1_(Rel-18)_FS_AKMA_Ph2" w:date="2023-09-12T17:14:00Z">
        <w:r w:rsidR="00AB4943">
          <w:rPr>
            <w:rFonts w:eastAsiaTheme="minorEastAsia"/>
          </w:rPr>
          <w:t>s</w:t>
        </w:r>
      </w:ins>
      <w:r w:rsidRPr="008F3137">
        <w:rPr>
          <w:rFonts w:eastAsiaTheme="minorEastAsia"/>
        </w:rPr>
        <w:t xml:space="preserve"> the Naanf_AKMA_ApplicationKey_Get response with A-vKID and AF_ID to the vAAnF. The vAAnF derives then the AF key from K_vAKMA.</w:t>
      </w:r>
    </w:p>
    <w:p w14:paraId="1DABD123" w14:textId="15A46784" w:rsidR="00E77A1E" w:rsidRPr="008F3137" w:rsidRDefault="00B27059" w:rsidP="006722AD">
      <w:pPr>
        <w:rPr>
          <w:rFonts w:eastAsiaTheme="minorEastAsia"/>
        </w:rPr>
      </w:pPr>
      <w:r w:rsidRPr="008F3137">
        <w:rPr>
          <w:rFonts w:eastAsiaTheme="minorEastAsia"/>
        </w:rPr>
        <w:t xml:space="preserve">In Step 7 the vAAnF </w:t>
      </w:r>
      <w:del w:id="347" w:author="33.737_CR0001R1_(Rel-18)_FS_AKMA_Ph2" w:date="2023-09-12T17:14:00Z">
        <w:r w:rsidRPr="008F3137" w:rsidDel="00AB4943">
          <w:rPr>
            <w:rFonts w:eastAsiaTheme="minorEastAsia"/>
          </w:rPr>
          <w:delText xml:space="preserve">shall </w:delText>
        </w:r>
      </w:del>
      <w:r w:rsidRPr="008F3137">
        <w:rPr>
          <w:rFonts w:eastAsiaTheme="minorEastAsia"/>
        </w:rPr>
        <w:t>respond</w:t>
      </w:r>
      <w:ins w:id="348" w:author="33.737_CR0001R1_(Rel-18)_FS_AKMA_Ph2" w:date="2023-09-12T17:14:00Z">
        <w:r w:rsidR="00AB4943">
          <w:rPr>
            <w:rFonts w:eastAsiaTheme="minorEastAsia"/>
          </w:rPr>
          <w:t>s</w:t>
        </w:r>
      </w:ins>
      <w:r w:rsidRPr="008F3137">
        <w:rPr>
          <w:rFonts w:eastAsiaTheme="minorEastAsia"/>
        </w:rPr>
        <w:t xml:space="preserve"> with Naanf_AKMA_ApplicationKey_Get response containing Registered SN ID.</w:t>
      </w:r>
    </w:p>
    <w:p w14:paraId="1DABD124" w14:textId="48DA4050" w:rsidR="00E77A1E" w:rsidRPr="008F3137" w:rsidRDefault="00B27059" w:rsidP="00DE2A7C">
      <w:pPr>
        <w:pStyle w:val="NO"/>
        <w:rPr>
          <w:rFonts w:eastAsiaTheme="minorEastAsia"/>
        </w:rPr>
      </w:pPr>
      <w:r w:rsidRPr="008F3137">
        <w:rPr>
          <w:rFonts w:eastAsiaTheme="minorEastAsia"/>
        </w:rPr>
        <w:t>NOTE</w:t>
      </w:r>
      <w:r w:rsidR="006722AD" w:rsidRPr="008F3137">
        <w:rPr>
          <w:rFonts w:eastAsiaTheme="minorEastAsia"/>
        </w:rPr>
        <w:t xml:space="preserve"> 1</w:t>
      </w:r>
      <w:r w:rsidRPr="008F3137">
        <w:rPr>
          <w:rFonts w:eastAsiaTheme="minorEastAsia"/>
        </w:rPr>
        <w:t xml:space="preserve">: </w:t>
      </w:r>
      <w:r w:rsidR="00DE2A7C" w:rsidRPr="008F3137">
        <w:rPr>
          <w:rFonts w:eastAsiaTheme="minorEastAsia"/>
        </w:rPr>
        <w:tab/>
      </w:r>
      <w:r w:rsidRPr="008F3137">
        <w:rPr>
          <w:rFonts w:eastAsiaTheme="minorEastAsia"/>
        </w:rPr>
        <w:t>The VPLMN has all AKMA keys to support LI when the AF is in the VPLMN.</w:t>
      </w:r>
    </w:p>
    <w:p w14:paraId="1DABD125" w14:textId="77777777" w:rsidR="00E77A1E" w:rsidRPr="008F3137" w:rsidRDefault="00B27059" w:rsidP="006722AD">
      <w:pPr>
        <w:rPr>
          <w:rFonts w:eastAsiaTheme="minorEastAsia"/>
        </w:rPr>
      </w:pPr>
      <w:r w:rsidRPr="008F3137">
        <w:rPr>
          <w:rFonts w:eastAsiaTheme="minorEastAsia"/>
        </w:rPr>
        <w:t xml:space="preserve">Steps 9-12 are as Steps 5-8, with the difference that the AF is in the hPLMN. </w:t>
      </w:r>
    </w:p>
    <w:p w14:paraId="1DABD126" w14:textId="7D43515D" w:rsidR="00E77A1E" w:rsidRPr="008F3137" w:rsidRDefault="00B27059" w:rsidP="00DE2A7C">
      <w:pPr>
        <w:pStyle w:val="NO"/>
        <w:rPr>
          <w:rFonts w:eastAsiaTheme="minorEastAsia"/>
        </w:rPr>
      </w:pPr>
      <w:r w:rsidRPr="008F3137">
        <w:rPr>
          <w:rFonts w:eastAsiaTheme="minorEastAsia"/>
        </w:rPr>
        <w:t>NOTE</w:t>
      </w:r>
      <w:r w:rsidR="006722AD" w:rsidRPr="008F3137">
        <w:rPr>
          <w:rFonts w:eastAsiaTheme="minorEastAsia"/>
        </w:rPr>
        <w:t xml:space="preserve"> 2</w:t>
      </w:r>
      <w:r w:rsidRPr="008F3137">
        <w:rPr>
          <w:rFonts w:eastAsiaTheme="minorEastAsia"/>
        </w:rPr>
        <w:t xml:space="preserve">: </w:t>
      </w:r>
      <w:r w:rsidR="00DE2A7C" w:rsidRPr="008F3137">
        <w:rPr>
          <w:rFonts w:eastAsiaTheme="minorEastAsia"/>
        </w:rPr>
        <w:tab/>
      </w:r>
      <w:r w:rsidRPr="008F3137">
        <w:rPr>
          <w:rFonts w:eastAsiaTheme="minorEastAsia"/>
        </w:rPr>
        <w:t>The VPLMN has all AKMA keys to support LI when the AF is in the HPLMN.</w:t>
      </w:r>
    </w:p>
    <w:p w14:paraId="1DABD127" w14:textId="77777777" w:rsidR="00E77A1E" w:rsidRPr="008F3137" w:rsidRDefault="00B27059" w:rsidP="006722AD">
      <w:pPr>
        <w:rPr>
          <w:rFonts w:eastAsiaTheme="minorEastAsia"/>
        </w:rPr>
      </w:pPr>
      <w:r w:rsidRPr="008F3137">
        <w:rPr>
          <w:rFonts w:eastAsiaTheme="minorEastAsia"/>
        </w:rPr>
        <w:t xml:space="preserve">In Steps 13 and 14, the AMF/SEAF in the VPLMN might – if required – request other security information for LI purposes to the vAF and/or hAF, e.g., Ua* protocol, security algorithms, etc. This request might be done to a local vAF or to the hAF. </w:t>
      </w:r>
    </w:p>
    <w:p w14:paraId="1DABD128" w14:textId="77777777" w:rsidR="00E77A1E" w:rsidRPr="008F3137" w:rsidRDefault="00B27059" w:rsidP="006722AD">
      <w:pPr>
        <w:rPr>
          <w:rFonts w:eastAsiaTheme="minorEastAsia"/>
        </w:rPr>
      </w:pPr>
      <w:r w:rsidRPr="008F3137">
        <w:rPr>
          <w:rFonts w:eastAsiaTheme="minorEastAsia"/>
        </w:rPr>
        <w:t>In Steps 15 and 16, the vAF and/or hAF deliver any additional security information for LI purposes when available or requested.</w:t>
      </w:r>
    </w:p>
    <w:p w14:paraId="1DABD129" w14:textId="0FBF1D00" w:rsidR="00E77A1E" w:rsidRPr="008F3137" w:rsidRDefault="00B27059" w:rsidP="00DE2A7C">
      <w:pPr>
        <w:pStyle w:val="NO"/>
        <w:rPr>
          <w:rFonts w:eastAsia="DengXian"/>
        </w:rPr>
      </w:pPr>
      <w:r w:rsidRPr="008F3137">
        <w:rPr>
          <w:rFonts w:eastAsia="DengXian"/>
        </w:rPr>
        <w:t>NOTE</w:t>
      </w:r>
      <w:r w:rsidR="006722AD" w:rsidRPr="008F3137">
        <w:rPr>
          <w:rFonts w:eastAsia="DengXian"/>
        </w:rPr>
        <w:t xml:space="preserve"> 3</w:t>
      </w:r>
      <w:r w:rsidRPr="008F3137">
        <w:rPr>
          <w:rFonts w:eastAsia="DengXian"/>
        </w:rPr>
        <w:t xml:space="preserve">: </w:t>
      </w:r>
      <w:r w:rsidR="00DE2A7C" w:rsidRPr="008F3137">
        <w:rPr>
          <w:rFonts w:eastAsia="DengXian"/>
        </w:rPr>
        <w:tab/>
      </w:r>
      <w:r w:rsidRPr="008F3137">
        <w:rPr>
          <w:rFonts w:eastAsia="DengXian"/>
        </w:rPr>
        <w:t>As HPLMN provides K_SEAF to VPLMN after primary authentication, it may also provide AKMA related parameters e.g., AKMA indication to check whether UE supports AKMA services, and if so, how to handle them. The HPLMN can provide the AKMA indication to the VPLMN (SEAF/AMF) as part of the subscription data. The routing indicator might be communicated or the VPLMN may use a default value so that the AAnF NF consumer can select any AAnF instance within the VPLMN.</w:t>
      </w:r>
    </w:p>
    <w:p w14:paraId="1DABD12A" w14:textId="77777777" w:rsidR="00E77A1E" w:rsidRPr="008F3137" w:rsidRDefault="00B27059">
      <w:pPr>
        <w:pStyle w:val="Heading3"/>
        <w:rPr>
          <w:rFonts w:eastAsia="DengXian"/>
        </w:rPr>
      </w:pPr>
      <w:bookmarkStart w:id="349" w:name="_Toc138753905"/>
      <w:bookmarkStart w:id="350" w:name="_Toc138755985"/>
      <w:bookmarkStart w:id="351" w:name="_Toc138756101"/>
      <w:r w:rsidRPr="008F3137">
        <w:rPr>
          <w:rFonts w:eastAsia="DengXian"/>
        </w:rPr>
        <w:t>6.</w:t>
      </w:r>
      <w:r w:rsidRPr="008F3137">
        <w:rPr>
          <w:rFonts w:eastAsia="DengXian" w:hint="eastAsia"/>
        </w:rPr>
        <w:t>10</w:t>
      </w:r>
      <w:r w:rsidRPr="008F3137">
        <w:rPr>
          <w:rFonts w:eastAsia="DengXian"/>
        </w:rPr>
        <w:t>.</w:t>
      </w:r>
      <w:r w:rsidRPr="008F3137">
        <w:rPr>
          <w:rFonts w:eastAsia="DengXian" w:hint="eastAsia"/>
        </w:rPr>
        <w:t>3</w:t>
      </w:r>
      <w:r w:rsidRPr="008F3137">
        <w:rPr>
          <w:rFonts w:eastAsia="DengXian"/>
        </w:rPr>
        <w:tab/>
      </w:r>
      <w:r w:rsidRPr="008F3137">
        <w:rPr>
          <w:rFonts w:eastAsia="DengXian" w:hint="eastAsia"/>
          <w:lang w:eastAsia="zh-CN"/>
        </w:rPr>
        <w:t>E</w:t>
      </w:r>
      <w:r w:rsidRPr="008F3137">
        <w:rPr>
          <w:rFonts w:eastAsia="DengXian"/>
        </w:rPr>
        <w:t>valuation</w:t>
      </w:r>
      <w:bookmarkEnd w:id="349"/>
      <w:bookmarkEnd w:id="350"/>
      <w:bookmarkEnd w:id="351"/>
    </w:p>
    <w:p w14:paraId="1DABD12B" w14:textId="77777777" w:rsidR="00E77A1E" w:rsidRPr="008F3137" w:rsidRDefault="00B27059" w:rsidP="00DE2A7C">
      <w:pPr>
        <w:rPr>
          <w:rFonts w:eastAsia="DengXian"/>
        </w:rPr>
      </w:pPr>
      <w:r w:rsidRPr="008F3137">
        <w:rPr>
          <w:rFonts w:eastAsia="DengXian"/>
        </w:rPr>
        <w:t>This solution addresses KI#1.</w:t>
      </w:r>
    </w:p>
    <w:p w14:paraId="1DABD12C" w14:textId="77777777" w:rsidR="00E77A1E" w:rsidRPr="008F3137" w:rsidRDefault="00B27059" w:rsidP="00DE2A7C">
      <w:pPr>
        <w:rPr>
          <w:rFonts w:eastAsia="DengXian"/>
        </w:rPr>
      </w:pPr>
      <w:r w:rsidRPr="008F3137">
        <w:rPr>
          <w:rFonts w:eastAsia="DengXian"/>
        </w:rPr>
        <w:t>The main benefit of this solution is that the VPLMN has direct access to AKMA keys as soon as the UE has finished the primary authentication procedure since AKMA keys are derived from K_SEAF. This approach removes the need of interacting between VPLMN and HPLMN to retrieve those keys. This approach facilitates LI during roaming since AKMA keys are directly available in the VPLMN.</w:t>
      </w:r>
    </w:p>
    <w:p w14:paraId="1DABD12D" w14:textId="77777777" w:rsidR="00E77A1E" w:rsidRPr="008F3137" w:rsidRDefault="00B27059" w:rsidP="00DE2A7C">
      <w:pPr>
        <w:rPr>
          <w:rFonts w:eastAsia="DengXian"/>
        </w:rPr>
      </w:pPr>
      <w:r w:rsidRPr="008F3137">
        <w:rPr>
          <w:rFonts w:eastAsia="DengXian"/>
        </w:rPr>
        <w:t>These benefits are achieved by changing the way K_AKMA is derived when the UE is in the VPLMN, and this can lead to two issues:</w:t>
      </w:r>
    </w:p>
    <w:p w14:paraId="1DABD12E" w14:textId="6DC3F12D" w:rsidR="00E77A1E" w:rsidRPr="008F3137" w:rsidRDefault="00490F77" w:rsidP="00490F77">
      <w:pPr>
        <w:pStyle w:val="B10"/>
        <w:rPr>
          <w:rFonts w:eastAsiaTheme="minorEastAsia"/>
        </w:rPr>
      </w:pPr>
      <w:r w:rsidRPr="008F3137">
        <w:rPr>
          <w:rFonts w:eastAsiaTheme="minorEastAsia"/>
        </w:rPr>
        <w:t>a)</w:t>
      </w:r>
      <w:r w:rsidRPr="008F3137">
        <w:rPr>
          <w:rFonts w:eastAsiaTheme="minorEastAsia"/>
        </w:rPr>
        <w:tab/>
      </w:r>
      <w:r w:rsidR="00B27059" w:rsidRPr="008F3137">
        <w:rPr>
          <w:rFonts w:eastAsiaTheme="minorEastAsia"/>
        </w:rPr>
        <w:t>R17 UEs cannot access AKMA services when roaming. This can be addressed by (1) having a different solution for R17 UEs in roaming; or (2) upgrading the way R17 UEs act in roaming as in this solution; or (3) not supporting AKMA roaming with R17 UEs. If this is not done, this solution has backwards compatibility issues due to the changes in the UE behaviour.</w:t>
      </w:r>
    </w:p>
    <w:p w14:paraId="1DABD12F" w14:textId="03F9EC8F" w:rsidR="00E77A1E" w:rsidRPr="008F3137" w:rsidRDefault="00490F77" w:rsidP="00490F77">
      <w:pPr>
        <w:pStyle w:val="B10"/>
        <w:rPr>
          <w:rFonts w:eastAsiaTheme="minorEastAsia"/>
        </w:rPr>
      </w:pPr>
      <w:r w:rsidRPr="008F3137">
        <w:rPr>
          <w:rFonts w:eastAsiaTheme="minorEastAsia"/>
        </w:rPr>
        <w:t>b)</w:t>
      </w:r>
      <w:r w:rsidRPr="008F3137">
        <w:rPr>
          <w:rFonts w:eastAsiaTheme="minorEastAsia"/>
        </w:rPr>
        <w:tab/>
      </w:r>
      <w:r w:rsidR="00B27059" w:rsidRPr="008F3137">
        <w:rPr>
          <w:rFonts w:eastAsiaTheme="minorEastAsia"/>
        </w:rPr>
        <w:t>The proposed architecture in this solution deviates from the architectural assumptions in Clause 4 since, e.g., a VPLMN AF is served by the AAnF of the VPLMN and not the AAnF of the HPMLN through the hSEPP.</w:t>
      </w:r>
    </w:p>
    <w:p w14:paraId="1DABD130" w14:textId="77777777" w:rsidR="00E77A1E" w:rsidRPr="008F3137" w:rsidRDefault="00B27059">
      <w:pPr>
        <w:pStyle w:val="Heading2"/>
        <w:rPr>
          <w:rFonts w:eastAsiaTheme="minorEastAsia"/>
          <w:lang w:eastAsia="zh-CN"/>
        </w:rPr>
      </w:pPr>
      <w:bookmarkStart w:id="352" w:name="_Toc138753906"/>
      <w:bookmarkStart w:id="353" w:name="_Toc138755986"/>
      <w:bookmarkStart w:id="354" w:name="_Toc138756102"/>
      <w:r w:rsidRPr="008F3137">
        <w:rPr>
          <w:rFonts w:eastAsiaTheme="minorEastAsia"/>
        </w:rPr>
        <w:t>6.</w:t>
      </w:r>
      <w:r w:rsidRPr="008F3137">
        <w:rPr>
          <w:rFonts w:eastAsiaTheme="minorEastAsia" w:hint="eastAsia"/>
          <w:lang w:eastAsia="zh-CN"/>
        </w:rPr>
        <w:t>11</w:t>
      </w:r>
      <w:r w:rsidRPr="008F3137">
        <w:rPr>
          <w:rFonts w:eastAsiaTheme="minorEastAsia"/>
        </w:rPr>
        <w:tab/>
        <w:t>Solution #</w:t>
      </w:r>
      <w:r w:rsidRPr="008F3137">
        <w:rPr>
          <w:rFonts w:eastAsiaTheme="minorEastAsia" w:hint="eastAsia"/>
          <w:lang w:eastAsia="zh-CN"/>
        </w:rPr>
        <w:t>11</w:t>
      </w:r>
      <w:r w:rsidRPr="008F3137">
        <w:rPr>
          <w:rFonts w:eastAsiaTheme="minorEastAsia"/>
        </w:rPr>
        <w:t xml:space="preserve">: </w:t>
      </w:r>
      <w:r w:rsidRPr="008F3137">
        <w:rPr>
          <w:rFonts w:eastAsiaTheme="minorEastAsia" w:hint="eastAsia"/>
          <w:lang w:eastAsia="zh-CN"/>
        </w:rPr>
        <w:t>AKMA Authentication in roaming scenario</w:t>
      </w:r>
      <w:bookmarkEnd w:id="352"/>
      <w:bookmarkEnd w:id="353"/>
      <w:bookmarkEnd w:id="354"/>
    </w:p>
    <w:p w14:paraId="1DABD131" w14:textId="77777777" w:rsidR="00E77A1E" w:rsidRPr="008F3137" w:rsidRDefault="00B27059">
      <w:pPr>
        <w:pStyle w:val="Heading3"/>
        <w:rPr>
          <w:rFonts w:eastAsiaTheme="minorEastAsia"/>
        </w:rPr>
      </w:pPr>
      <w:bookmarkStart w:id="355" w:name="_Toc138753907"/>
      <w:bookmarkStart w:id="356" w:name="_Toc138755987"/>
      <w:bookmarkStart w:id="357" w:name="_Toc138756103"/>
      <w:r w:rsidRPr="008F3137">
        <w:rPr>
          <w:rFonts w:eastAsiaTheme="minorEastAsia"/>
        </w:rPr>
        <w:t>6.</w:t>
      </w:r>
      <w:r w:rsidRPr="008F3137">
        <w:rPr>
          <w:rFonts w:eastAsiaTheme="minorEastAsia" w:hint="eastAsia"/>
          <w:lang w:eastAsia="zh-CN"/>
        </w:rPr>
        <w:t>11</w:t>
      </w:r>
      <w:r w:rsidRPr="008F3137">
        <w:rPr>
          <w:rFonts w:eastAsiaTheme="minorEastAsia"/>
        </w:rPr>
        <w:t>.1</w:t>
      </w:r>
      <w:r w:rsidRPr="008F3137">
        <w:rPr>
          <w:rFonts w:eastAsiaTheme="minorEastAsia"/>
        </w:rPr>
        <w:tab/>
        <w:t>Introduction</w:t>
      </w:r>
      <w:bookmarkEnd w:id="355"/>
      <w:bookmarkEnd w:id="356"/>
      <w:bookmarkEnd w:id="357"/>
    </w:p>
    <w:p w14:paraId="1DABD132" w14:textId="77777777" w:rsidR="00E77A1E" w:rsidRPr="008F3137" w:rsidRDefault="00B27059">
      <w:pPr>
        <w:tabs>
          <w:tab w:val="left" w:pos="851"/>
        </w:tabs>
        <w:rPr>
          <w:rFonts w:eastAsiaTheme="minorEastAsia"/>
        </w:rPr>
      </w:pPr>
      <w:r w:rsidRPr="008F3137">
        <w:rPr>
          <w:rFonts w:eastAsiaTheme="minorEastAsia"/>
        </w:rPr>
        <w:t xml:space="preserve">This solution addresses the key issue #1: </w:t>
      </w:r>
      <w:r w:rsidRPr="008F3137">
        <w:rPr>
          <w:rFonts w:eastAsia="DengXian"/>
          <w:lang w:eastAsia="zh-CN"/>
        </w:rPr>
        <w:t xml:space="preserve">Support for AKMA roaming scenario. </w:t>
      </w:r>
    </w:p>
    <w:p w14:paraId="1DABD133" w14:textId="77777777" w:rsidR="00E77A1E" w:rsidRPr="008F3137" w:rsidRDefault="00B27059">
      <w:pPr>
        <w:pStyle w:val="Heading3"/>
        <w:rPr>
          <w:rFonts w:eastAsiaTheme="minorEastAsia"/>
        </w:rPr>
      </w:pPr>
      <w:bookmarkStart w:id="358" w:name="_Toc138753908"/>
      <w:bookmarkStart w:id="359" w:name="_Toc138755988"/>
      <w:bookmarkStart w:id="360" w:name="_Toc138756104"/>
      <w:r w:rsidRPr="008F3137">
        <w:rPr>
          <w:rFonts w:eastAsiaTheme="minorEastAsia"/>
        </w:rPr>
        <w:t>6.</w:t>
      </w:r>
      <w:r w:rsidRPr="008F3137">
        <w:rPr>
          <w:rFonts w:eastAsiaTheme="minorEastAsia" w:hint="eastAsia"/>
        </w:rPr>
        <w:t>1</w:t>
      </w:r>
      <w:r w:rsidRPr="008F3137">
        <w:rPr>
          <w:rFonts w:eastAsiaTheme="minorEastAsia" w:hint="eastAsia"/>
          <w:lang w:eastAsia="zh-CN"/>
        </w:rPr>
        <w:t>1</w:t>
      </w:r>
      <w:r w:rsidRPr="008F3137">
        <w:rPr>
          <w:rFonts w:eastAsiaTheme="minorEastAsia"/>
        </w:rPr>
        <w:t>.2</w:t>
      </w:r>
      <w:r w:rsidRPr="008F3137">
        <w:rPr>
          <w:rFonts w:eastAsiaTheme="minorEastAsia"/>
        </w:rPr>
        <w:tab/>
        <w:t>Solution details</w:t>
      </w:r>
      <w:bookmarkEnd w:id="358"/>
      <w:bookmarkEnd w:id="359"/>
      <w:bookmarkEnd w:id="360"/>
    </w:p>
    <w:p w14:paraId="2A09A2D0" w14:textId="01EC04F2" w:rsidR="002677DA" w:rsidRPr="008F3137" w:rsidRDefault="002677DA" w:rsidP="002677DA">
      <w:pPr>
        <w:pStyle w:val="Heading4"/>
        <w:rPr>
          <w:rFonts w:eastAsiaTheme="minorEastAsia"/>
        </w:rPr>
      </w:pPr>
      <w:r w:rsidRPr="008F3137">
        <w:rPr>
          <w:rFonts w:eastAsiaTheme="minorEastAsia"/>
        </w:rPr>
        <w:t>6.</w:t>
      </w:r>
      <w:r w:rsidRPr="008F3137">
        <w:rPr>
          <w:rFonts w:eastAsiaTheme="minorEastAsia" w:hint="eastAsia"/>
        </w:rPr>
        <w:t>11</w:t>
      </w:r>
      <w:r w:rsidRPr="008F3137">
        <w:rPr>
          <w:rFonts w:eastAsiaTheme="minorEastAsia"/>
        </w:rPr>
        <w:t>.2.0</w:t>
      </w:r>
      <w:r w:rsidRPr="008F3137">
        <w:rPr>
          <w:rFonts w:eastAsiaTheme="minorEastAsia"/>
        </w:rPr>
        <w:tab/>
        <w:t>General</w:t>
      </w:r>
    </w:p>
    <w:p w14:paraId="1DABD134" w14:textId="07B165FE" w:rsidR="00E77A1E" w:rsidRPr="008F3137" w:rsidRDefault="00B27059">
      <w:pPr>
        <w:tabs>
          <w:tab w:val="left" w:pos="851"/>
        </w:tabs>
        <w:rPr>
          <w:rFonts w:eastAsiaTheme="minorEastAsia"/>
        </w:rPr>
      </w:pPr>
      <w:r w:rsidRPr="008F3137">
        <w:t xml:space="preserve">In this solution, it is assumed the VPLMN deployed AAnF (shown as VAAnF). </w:t>
      </w:r>
      <w:r w:rsidRPr="008F3137">
        <w:rPr>
          <w:rFonts w:eastAsiaTheme="minorEastAsia"/>
        </w:rPr>
        <w:t>There are 2 options for VAAnF to request K</w:t>
      </w:r>
      <w:r w:rsidRPr="008F3137">
        <w:rPr>
          <w:rFonts w:eastAsiaTheme="minorEastAsia"/>
          <w:vertAlign w:val="subscript"/>
        </w:rPr>
        <w:t>AF</w:t>
      </w:r>
      <w:r w:rsidR="00E43F59" w:rsidRPr="008F3137">
        <w:rPr>
          <w:vertAlign w:val="subscript"/>
        </w:rPr>
        <w:t>.</w:t>
      </w:r>
      <w:r w:rsidRPr="008F3137">
        <w:rPr>
          <w:rFonts w:eastAsiaTheme="minorEastAsia"/>
        </w:rPr>
        <w:t xml:space="preserve"> </w:t>
      </w:r>
    </w:p>
    <w:p w14:paraId="1DABD135" w14:textId="77777777" w:rsidR="00E77A1E" w:rsidRPr="008F3137" w:rsidRDefault="00B27059">
      <w:pPr>
        <w:tabs>
          <w:tab w:val="left" w:pos="851"/>
        </w:tabs>
      </w:pPr>
      <w:r w:rsidRPr="008F3137">
        <w:t>Option#1: VAAnF fetch KAF from HAAnF.</w:t>
      </w:r>
    </w:p>
    <w:p w14:paraId="1DABD136" w14:textId="77777777" w:rsidR="00E77A1E" w:rsidRPr="008F3137" w:rsidRDefault="00B27059">
      <w:pPr>
        <w:tabs>
          <w:tab w:val="left" w:pos="851"/>
        </w:tabs>
      </w:pPr>
      <w:r w:rsidRPr="008F3137">
        <w:t>Option#2: VAAnF fetch KAKMA from HAUSF, and VAAnF generates KAF based on KAKMA.</w:t>
      </w:r>
    </w:p>
    <w:p w14:paraId="1DABD138" w14:textId="10B807B9" w:rsidR="00E77A1E" w:rsidRPr="008F3137" w:rsidRDefault="00B27059" w:rsidP="00DE2A7C">
      <w:pPr>
        <w:pStyle w:val="Heading4"/>
        <w:rPr>
          <w:rFonts w:eastAsiaTheme="minorEastAsia"/>
        </w:rPr>
      </w:pPr>
      <w:bookmarkStart w:id="361" w:name="_Toc138753909"/>
      <w:bookmarkStart w:id="362" w:name="_Toc138755989"/>
      <w:bookmarkStart w:id="363" w:name="_Toc138756105"/>
      <w:r w:rsidRPr="008F3137">
        <w:rPr>
          <w:rFonts w:eastAsiaTheme="minorEastAsia"/>
        </w:rPr>
        <w:lastRenderedPageBreak/>
        <w:t>6.</w:t>
      </w:r>
      <w:r w:rsidRPr="008F3137">
        <w:rPr>
          <w:rFonts w:eastAsiaTheme="minorEastAsia" w:hint="eastAsia"/>
        </w:rPr>
        <w:t>11</w:t>
      </w:r>
      <w:r w:rsidRPr="008F3137">
        <w:rPr>
          <w:rFonts w:eastAsiaTheme="minorEastAsia"/>
        </w:rPr>
        <w:t>.2.1</w:t>
      </w:r>
      <w:r w:rsidRPr="008F3137">
        <w:rPr>
          <w:rFonts w:eastAsiaTheme="minorEastAsia"/>
        </w:rPr>
        <w:tab/>
        <w:t>Option#1 details</w:t>
      </w:r>
      <w:bookmarkEnd w:id="361"/>
      <w:bookmarkEnd w:id="362"/>
      <w:bookmarkEnd w:id="363"/>
    </w:p>
    <w:p w14:paraId="1DABD139" w14:textId="77777777" w:rsidR="00E77A1E" w:rsidRPr="008F3137" w:rsidRDefault="00B27059" w:rsidP="00490F77">
      <w:pPr>
        <w:pStyle w:val="TH"/>
        <w:rPr>
          <w:lang w:eastAsia="zh-CN"/>
        </w:rPr>
      </w:pPr>
      <w:r w:rsidRPr="008F3137">
        <w:rPr>
          <w:rFonts w:eastAsiaTheme="minorEastAsia"/>
          <w:noProof/>
          <w:lang w:eastAsia="zh-CN"/>
        </w:rPr>
        <w:drawing>
          <wp:inline distT="0" distB="0" distL="0" distR="0" wp14:anchorId="1DABD28D" wp14:editId="1DABD28E">
            <wp:extent cx="5943600" cy="2338070"/>
            <wp:effectExtent l="0" t="0" r="0" b="0"/>
            <wp:docPr id="3"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Table&#10;&#10;Description automatically generated with medium confidence"/>
                    <pic:cNvPicPr>
                      <a:picLocks noChangeAspect="1"/>
                    </pic:cNvPicPr>
                  </pic:nvPicPr>
                  <pic:blipFill>
                    <a:blip r:embed="rId57" cstate="print"/>
                    <a:stretch>
                      <a:fillRect/>
                    </a:stretch>
                  </pic:blipFill>
                  <pic:spPr>
                    <a:xfrm>
                      <a:off x="0" y="0"/>
                      <a:ext cx="5943600" cy="2338070"/>
                    </a:xfrm>
                    <a:prstGeom prst="rect">
                      <a:avLst/>
                    </a:prstGeom>
                  </pic:spPr>
                </pic:pic>
              </a:graphicData>
            </a:graphic>
          </wp:inline>
        </w:drawing>
      </w:r>
    </w:p>
    <w:p w14:paraId="1DABD13A" w14:textId="0C2FF21A" w:rsidR="00E77A1E" w:rsidRPr="008F3137" w:rsidRDefault="00B27059" w:rsidP="00490F77">
      <w:pPr>
        <w:pStyle w:val="TF"/>
        <w:rPr>
          <w:rFonts w:eastAsiaTheme="minorEastAsia"/>
        </w:rPr>
      </w:pPr>
      <w:r w:rsidRPr="008F3137">
        <w:rPr>
          <w:rFonts w:eastAsiaTheme="minorEastAsia"/>
        </w:rPr>
        <w:t>Fig</w:t>
      </w:r>
      <w:r w:rsidR="00DE2A7C" w:rsidRPr="008F3137">
        <w:rPr>
          <w:rFonts w:eastAsiaTheme="minorEastAsia"/>
        </w:rPr>
        <w:t>ure</w:t>
      </w:r>
      <w:r w:rsidRPr="008F3137">
        <w:rPr>
          <w:rFonts w:eastAsiaTheme="minorEastAsia"/>
        </w:rPr>
        <w:t xml:space="preserve"> 6.</w:t>
      </w:r>
      <w:r w:rsidRPr="008F3137">
        <w:rPr>
          <w:rFonts w:eastAsiaTheme="minorEastAsia" w:hint="eastAsia"/>
        </w:rPr>
        <w:t>11</w:t>
      </w:r>
      <w:r w:rsidRPr="008F3137">
        <w:rPr>
          <w:rFonts w:eastAsiaTheme="minorEastAsia"/>
        </w:rPr>
        <w:t>.2</w:t>
      </w:r>
      <w:r w:rsidRPr="008F3137">
        <w:rPr>
          <w:rFonts w:eastAsiaTheme="minorEastAsia" w:hint="eastAsia"/>
          <w:lang w:eastAsia="zh-CN"/>
        </w:rPr>
        <w:t>.1</w:t>
      </w:r>
      <w:r w:rsidRPr="008F3137">
        <w:rPr>
          <w:rFonts w:eastAsiaTheme="minorEastAsia"/>
        </w:rPr>
        <w:t>-1</w:t>
      </w:r>
      <w:r w:rsidR="00DE2A7C" w:rsidRPr="008F3137">
        <w:rPr>
          <w:rFonts w:eastAsiaTheme="minorEastAsia"/>
        </w:rPr>
        <w:t>:</w:t>
      </w:r>
      <w:r w:rsidRPr="008F3137">
        <w:rPr>
          <w:rFonts w:eastAsiaTheme="minorEastAsia"/>
        </w:rPr>
        <w:t xml:space="preserve"> Authentication in roaming scenario – Option#1</w:t>
      </w:r>
    </w:p>
    <w:p w14:paraId="1DABD13C" w14:textId="77777777" w:rsidR="00E77A1E" w:rsidRPr="008F3137" w:rsidRDefault="00B27059">
      <w:pPr>
        <w:tabs>
          <w:tab w:val="left" w:pos="851"/>
        </w:tabs>
        <w:rPr>
          <w:rFonts w:eastAsiaTheme="minorEastAsia"/>
        </w:rPr>
      </w:pPr>
      <w:r w:rsidRPr="008F3137">
        <w:rPr>
          <w:rFonts w:eastAsiaTheme="minorEastAsia"/>
        </w:rPr>
        <w:t>Step 0: UE performs primary authentication with the network. Then K</w:t>
      </w:r>
      <w:r w:rsidRPr="008F3137">
        <w:rPr>
          <w:rFonts w:eastAsiaTheme="minorEastAsia"/>
          <w:vertAlign w:val="subscript"/>
        </w:rPr>
        <w:t>AUSF</w:t>
      </w:r>
      <w:r w:rsidRPr="008F3137">
        <w:rPr>
          <w:rFonts w:eastAsiaTheme="minorEastAsia"/>
        </w:rPr>
        <w:t xml:space="preserve"> is shared between UE and AUSF in Home network. </w:t>
      </w:r>
    </w:p>
    <w:p w14:paraId="1DABD13D" w14:textId="77777777" w:rsidR="00E77A1E" w:rsidRPr="008F3137" w:rsidRDefault="00B27059">
      <w:pPr>
        <w:tabs>
          <w:tab w:val="left" w:pos="851"/>
        </w:tabs>
        <w:rPr>
          <w:rFonts w:eastAsiaTheme="minorEastAsia"/>
        </w:rPr>
      </w:pPr>
      <w:r w:rsidRPr="008F3137">
        <w:rPr>
          <w:rFonts w:eastAsiaTheme="minorEastAsia"/>
        </w:rPr>
        <w:t>Step 1.1: UE generates K</w:t>
      </w:r>
      <w:r w:rsidRPr="008F3137">
        <w:rPr>
          <w:rFonts w:eastAsiaTheme="minorEastAsia"/>
          <w:vertAlign w:val="subscript"/>
        </w:rPr>
        <w:t>AKMA</w:t>
      </w:r>
      <w:r w:rsidRPr="008F3137">
        <w:rPr>
          <w:rFonts w:eastAsiaTheme="minorEastAsia"/>
        </w:rPr>
        <w:t xml:space="preserve"> and A-KID following AKMA procedure in TS 33.535 and stores them securely.</w:t>
      </w:r>
    </w:p>
    <w:p w14:paraId="1DABD13E" w14:textId="50EB55DA" w:rsidR="00E77A1E" w:rsidRPr="008F3137" w:rsidRDefault="00B27059">
      <w:pPr>
        <w:tabs>
          <w:tab w:val="left" w:pos="851"/>
        </w:tabs>
        <w:rPr>
          <w:rFonts w:eastAsiaTheme="minorEastAsia"/>
        </w:rPr>
      </w:pPr>
      <w:r w:rsidRPr="008F3137">
        <w:rPr>
          <w:rFonts w:eastAsiaTheme="minorEastAsia"/>
        </w:rPr>
        <w:t>Step 1.2: AAnF generates K</w:t>
      </w:r>
      <w:r w:rsidRPr="008F3137">
        <w:rPr>
          <w:rFonts w:eastAsiaTheme="minorEastAsia"/>
          <w:vertAlign w:val="subscript"/>
        </w:rPr>
        <w:t>AKMA</w:t>
      </w:r>
      <w:r w:rsidRPr="008F3137">
        <w:rPr>
          <w:rFonts w:eastAsiaTheme="minorEastAsia"/>
        </w:rPr>
        <w:t xml:space="preserve"> and A-KID following AKMA procedure in TS 33.535 and stores them securely.</w:t>
      </w:r>
      <w:r w:rsidR="00E43F59" w:rsidRPr="008F3137">
        <w:rPr>
          <w:rFonts w:eastAsiaTheme="minorEastAsia"/>
        </w:rPr>
        <w:t xml:space="preserve"> </w:t>
      </w:r>
    </w:p>
    <w:p w14:paraId="1DABD13F" w14:textId="77777777" w:rsidR="00E77A1E" w:rsidRPr="008F3137" w:rsidRDefault="00B27059">
      <w:pPr>
        <w:tabs>
          <w:tab w:val="left" w:pos="851"/>
        </w:tabs>
        <w:rPr>
          <w:rFonts w:eastAsiaTheme="minorEastAsia"/>
        </w:rPr>
      </w:pPr>
      <w:r w:rsidRPr="008F3137">
        <w:rPr>
          <w:rFonts w:eastAsiaTheme="minorEastAsia"/>
        </w:rPr>
        <w:t>Step 2: UE derives K</w:t>
      </w:r>
      <w:r w:rsidRPr="008F3137">
        <w:rPr>
          <w:rFonts w:eastAsiaTheme="minorEastAsia"/>
          <w:vertAlign w:val="subscript"/>
        </w:rPr>
        <w:t>AF</w:t>
      </w:r>
      <w:r w:rsidRPr="008F3137">
        <w:rPr>
          <w:rFonts w:eastAsiaTheme="minorEastAsia"/>
        </w:rPr>
        <w:t xml:space="preserve"> following AKMA procedure in TS 33.535.</w:t>
      </w:r>
    </w:p>
    <w:p w14:paraId="1DABD140" w14:textId="77777777" w:rsidR="00E77A1E" w:rsidRPr="008F3137" w:rsidRDefault="00B27059">
      <w:pPr>
        <w:tabs>
          <w:tab w:val="left" w:pos="851"/>
        </w:tabs>
        <w:rPr>
          <w:rFonts w:eastAsiaTheme="minorEastAsia"/>
        </w:rPr>
      </w:pPr>
      <w:r w:rsidRPr="008F3137">
        <w:rPr>
          <w:rFonts w:eastAsiaTheme="minorEastAsia"/>
        </w:rPr>
        <w:t>Step 3: AUSF selects the AAnF as defined in clause 6.7 in TS 33.535 and send the generated A-KID and K</w:t>
      </w:r>
      <w:r w:rsidRPr="008F3137">
        <w:rPr>
          <w:rFonts w:eastAsiaTheme="minorEastAsia"/>
          <w:vertAlign w:val="subscript"/>
        </w:rPr>
        <w:t>AKMA</w:t>
      </w:r>
      <w:r w:rsidRPr="008F3137">
        <w:rPr>
          <w:rFonts w:eastAsiaTheme="minorEastAsia"/>
        </w:rPr>
        <w:t xml:space="preserve"> to the AAnF together with the SUPI of the UE using the Naanf_AKMA_KeyRegistration Request service operation. </w:t>
      </w:r>
    </w:p>
    <w:p w14:paraId="1DABD141" w14:textId="77777777" w:rsidR="00E77A1E" w:rsidRPr="008F3137" w:rsidRDefault="00B27059">
      <w:pPr>
        <w:tabs>
          <w:tab w:val="left" w:pos="851"/>
        </w:tabs>
        <w:rPr>
          <w:rFonts w:eastAsiaTheme="minorEastAsia"/>
        </w:rPr>
      </w:pPr>
      <w:r w:rsidRPr="008F3137">
        <w:rPr>
          <w:rFonts w:eastAsiaTheme="minorEastAsia"/>
        </w:rPr>
        <w:t xml:space="preserve">Step 4: UE send Application session establishment request (A-KID) to AF. </w:t>
      </w:r>
    </w:p>
    <w:p w14:paraId="1DABD142" w14:textId="77777777" w:rsidR="00E77A1E" w:rsidRPr="008F3137" w:rsidRDefault="00B27059">
      <w:pPr>
        <w:tabs>
          <w:tab w:val="left" w:pos="851"/>
        </w:tabs>
        <w:rPr>
          <w:rFonts w:eastAsiaTheme="minorEastAsia"/>
        </w:rPr>
      </w:pPr>
      <w:r w:rsidRPr="008F3137">
        <w:rPr>
          <w:rFonts w:eastAsiaTheme="minorEastAsia"/>
        </w:rPr>
        <w:t xml:space="preserve">Step 5: AF determines on whether to communicate with VAAnF or HAAnF. </w:t>
      </w:r>
    </w:p>
    <w:p w14:paraId="1DABD143" w14:textId="1A0DD3FE" w:rsidR="00E77A1E" w:rsidRPr="008F3137" w:rsidRDefault="00B27059" w:rsidP="00DE2A7C">
      <w:pPr>
        <w:pStyle w:val="NO"/>
        <w:rPr>
          <w:rFonts w:eastAsiaTheme="minorEastAsia"/>
        </w:rPr>
      </w:pPr>
      <w:r w:rsidRPr="008F3137">
        <w:rPr>
          <w:rFonts w:eastAsiaTheme="minorEastAsia"/>
        </w:rPr>
        <w:t>NOTE</w:t>
      </w:r>
      <w:ins w:id="364" w:author="33.737_CR0001R1_(Rel-18)_FS_AKMA_Ph2" w:date="2023-09-12T17:15:00Z">
        <w:r w:rsidR="00AB4943">
          <w:rPr>
            <w:rFonts w:eastAsiaTheme="minorEastAsia"/>
          </w:rPr>
          <w:t xml:space="preserve"> 1</w:t>
        </w:r>
      </w:ins>
      <w:r w:rsidRPr="008F3137">
        <w:rPr>
          <w:rFonts w:eastAsiaTheme="minorEastAsia"/>
        </w:rPr>
        <w:t xml:space="preserve">: </w:t>
      </w:r>
      <w:r w:rsidR="00DE2A7C" w:rsidRPr="008F3137">
        <w:rPr>
          <w:rFonts w:eastAsiaTheme="minorEastAsia"/>
        </w:rPr>
        <w:tab/>
      </w:r>
      <w:r w:rsidRPr="008F3137">
        <w:rPr>
          <w:rFonts w:eastAsiaTheme="minorEastAsia"/>
        </w:rPr>
        <w:t>AF could contact HAAnF for fetch K</w:t>
      </w:r>
      <w:r w:rsidRPr="008F3137">
        <w:rPr>
          <w:rFonts w:eastAsiaTheme="minorEastAsia"/>
          <w:vertAlign w:val="subscript"/>
        </w:rPr>
        <w:t>AF</w:t>
      </w:r>
      <w:r w:rsidRPr="008F3137">
        <w:rPr>
          <w:rFonts w:eastAsiaTheme="minorEastAsia"/>
        </w:rPr>
        <w:t>, which is exactly the AKMA feature defined in R17 in TS 33.535. no need to repeat here. But AF may have local policy to decide which AAnF should it contact.</w:t>
      </w:r>
    </w:p>
    <w:p w14:paraId="1DABD144" w14:textId="4ACAD7FD" w:rsidR="00E77A1E" w:rsidRPr="008F3137" w:rsidRDefault="00AB4943" w:rsidP="00AB4943">
      <w:pPr>
        <w:pStyle w:val="NO"/>
        <w:rPr>
          <w:rFonts w:eastAsiaTheme="minorEastAsia"/>
          <w:lang w:eastAsia="zh-CN"/>
        </w:rPr>
      </w:pPr>
      <w:ins w:id="365" w:author="33.737_CR0001R1_(Rel-18)_FS_AKMA_Ph2" w:date="2023-09-12T17:15:00Z">
        <w:r>
          <w:rPr>
            <w:rFonts w:eastAsiaTheme="minorEastAsia"/>
          </w:rPr>
          <w:t>NOTE</w:t>
        </w:r>
        <w:r>
          <w:rPr>
            <w:rFonts w:eastAsiaTheme="minorEastAsia" w:hint="eastAsia"/>
            <w:lang w:val="en-US" w:eastAsia="zh-CN"/>
          </w:rPr>
          <w:t xml:space="preserve"> 2</w:t>
        </w:r>
        <w:r>
          <w:rPr>
            <w:rFonts w:eastAsiaTheme="minorEastAsia"/>
          </w:rPr>
          <w:t xml:space="preserve">: </w:t>
        </w:r>
        <w:r>
          <w:rPr>
            <w:rFonts w:eastAsiaTheme="minorEastAsia"/>
          </w:rPr>
          <w:tab/>
          <w:t xml:space="preserve">How the AF selects the HAAnF when the UE is roaming is </w:t>
        </w:r>
        <w:r>
          <w:rPr>
            <w:rFonts w:eastAsiaTheme="minorEastAsia" w:hint="eastAsia"/>
            <w:lang w:val="en-US" w:eastAsia="zh-CN"/>
          </w:rPr>
          <w:t>not addressed in the present document</w:t>
        </w:r>
        <w:r>
          <w:rPr>
            <w:rFonts w:eastAsiaTheme="minorEastAsia"/>
          </w:rPr>
          <w:t>.</w:t>
        </w:r>
      </w:ins>
      <w:del w:id="366" w:author="33.737_CR0001R1_(Rel-18)_FS_AKMA_Ph2" w:date="2023-09-12T17:15:00Z">
        <w:r w:rsidR="00B27059" w:rsidRPr="008F3137" w:rsidDel="00AB4943">
          <w:rPr>
            <w:rFonts w:eastAsiaTheme="minorEastAsia"/>
          </w:rPr>
          <w:delText>Editor</w:delText>
        </w:r>
        <w:r w:rsidR="00DE2A7C" w:rsidRPr="008F3137" w:rsidDel="00AB4943">
          <w:rPr>
            <w:rFonts w:eastAsiaTheme="minorEastAsia"/>
          </w:rPr>
          <w:delText>'</w:delText>
        </w:r>
        <w:r w:rsidR="00B27059" w:rsidRPr="008F3137" w:rsidDel="00AB4943">
          <w:rPr>
            <w:rFonts w:eastAsiaTheme="minorEastAsia"/>
          </w:rPr>
          <w:delText>s Note: How the AF selects the HAAnF when the UE is roaming is FFS</w:delText>
        </w:r>
      </w:del>
    </w:p>
    <w:p w14:paraId="1DABD145" w14:textId="77777777" w:rsidR="00E77A1E" w:rsidRPr="008F3137" w:rsidRDefault="00B27059">
      <w:pPr>
        <w:tabs>
          <w:tab w:val="left" w:pos="851"/>
        </w:tabs>
        <w:rPr>
          <w:rFonts w:eastAsiaTheme="minorEastAsia"/>
        </w:rPr>
      </w:pPr>
      <w:r w:rsidRPr="008F3137">
        <w:rPr>
          <w:rFonts w:eastAsiaTheme="minorEastAsia"/>
        </w:rPr>
        <w:t>Step 6: AF sends Naanf_AKMA_ApplicationKey_Get request(A-KID, AF_ID) to VAAnF</w:t>
      </w:r>
    </w:p>
    <w:p w14:paraId="1DABD146" w14:textId="77777777" w:rsidR="00E77A1E" w:rsidRPr="008F3137" w:rsidRDefault="00B27059">
      <w:pPr>
        <w:tabs>
          <w:tab w:val="left" w:pos="851"/>
        </w:tabs>
        <w:rPr>
          <w:rFonts w:eastAsiaTheme="minorEastAsia"/>
        </w:rPr>
      </w:pPr>
      <w:r w:rsidRPr="008F3137">
        <w:rPr>
          <w:rFonts w:eastAsiaTheme="minorEastAsia"/>
        </w:rPr>
        <w:t xml:space="preserve">Step 7: Based on the information provided in A-KID, VAAnF checked this is a roaming UE, so VAAnF sent Naanf_AKMA_ApplicationKey_Get request (A-KID) to HAAnF. </w:t>
      </w:r>
    </w:p>
    <w:p w14:paraId="1DABD147" w14:textId="77777777" w:rsidR="00E77A1E" w:rsidRPr="008F3137" w:rsidRDefault="00B27059">
      <w:pPr>
        <w:tabs>
          <w:tab w:val="left" w:pos="851"/>
        </w:tabs>
        <w:rPr>
          <w:rFonts w:eastAsiaTheme="minorEastAsia"/>
        </w:rPr>
      </w:pPr>
      <w:r w:rsidRPr="008F3137">
        <w:rPr>
          <w:rFonts w:eastAsiaTheme="minorEastAsia"/>
        </w:rPr>
        <w:t>Step 8: HAAnF derives K</w:t>
      </w:r>
      <w:r w:rsidRPr="008F3137">
        <w:rPr>
          <w:rFonts w:eastAsiaTheme="minorEastAsia"/>
          <w:vertAlign w:val="subscript"/>
        </w:rPr>
        <w:t>AF</w:t>
      </w:r>
      <w:r w:rsidRPr="008F3137">
        <w:rPr>
          <w:rFonts w:eastAsiaTheme="minorEastAsia"/>
        </w:rPr>
        <w:t xml:space="preserve"> from K</w:t>
      </w:r>
      <w:r w:rsidRPr="008F3137">
        <w:rPr>
          <w:rFonts w:eastAsiaTheme="minorEastAsia"/>
          <w:vertAlign w:val="subscript"/>
        </w:rPr>
        <w:t>AKMA</w:t>
      </w:r>
      <w:r w:rsidRPr="008F3137">
        <w:rPr>
          <w:rFonts w:eastAsiaTheme="minorEastAsia"/>
        </w:rPr>
        <w:t xml:space="preserve"> following TS 33.535. </w:t>
      </w:r>
    </w:p>
    <w:p w14:paraId="1DABD148" w14:textId="77777777" w:rsidR="00E77A1E" w:rsidRPr="008F3137" w:rsidRDefault="00B27059">
      <w:pPr>
        <w:tabs>
          <w:tab w:val="left" w:pos="851"/>
        </w:tabs>
        <w:rPr>
          <w:rFonts w:eastAsiaTheme="minorEastAsia"/>
        </w:rPr>
      </w:pPr>
      <w:r w:rsidRPr="008F3137">
        <w:rPr>
          <w:rFonts w:eastAsiaTheme="minorEastAsia"/>
        </w:rPr>
        <w:t>Step 9: HAAnF sent Naanf_AKMA_ApplicationKey_Get response (K</w:t>
      </w:r>
      <w:r w:rsidRPr="008F3137">
        <w:rPr>
          <w:rFonts w:eastAsiaTheme="minorEastAsia"/>
          <w:vertAlign w:val="subscript"/>
        </w:rPr>
        <w:t>AF</w:t>
      </w:r>
      <w:r w:rsidRPr="008F3137">
        <w:rPr>
          <w:rFonts w:eastAsiaTheme="minorEastAsia"/>
        </w:rPr>
        <w:t xml:space="preserve"> , K</w:t>
      </w:r>
      <w:r w:rsidRPr="008F3137">
        <w:rPr>
          <w:rFonts w:eastAsiaTheme="minorEastAsia"/>
          <w:vertAlign w:val="subscript"/>
        </w:rPr>
        <w:t>AF</w:t>
      </w:r>
      <w:r w:rsidRPr="008F3137">
        <w:rPr>
          <w:rFonts w:eastAsiaTheme="minorEastAsia"/>
        </w:rPr>
        <w:t xml:space="preserve"> expTime, SUPI) to VAAnF. </w:t>
      </w:r>
    </w:p>
    <w:p w14:paraId="1DABD149" w14:textId="77777777" w:rsidR="00E77A1E" w:rsidRPr="008F3137" w:rsidRDefault="00B27059">
      <w:pPr>
        <w:tabs>
          <w:tab w:val="left" w:pos="851"/>
        </w:tabs>
      </w:pPr>
      <w:r w:rsidRPr="008F3137">
        <w:rPr>
          <w:rFonts w:eastAsiaTheme="minorEastAsia"/>
        </w:rPr>
        <w:t>Step 10: VAAnF send Naanf_AKMA_ApplicationKey_Get response (K</w:t>
      </w:r>
      <w:r w:rsidRPr="008F3137">
        <w:rPr>
          <w:rFonts w:eastAsiaTheme="minorEastAsia"/>
          <w:vertAlign w:val="subscript"/>
        </w:rPr>
        <w:t>AF</w:t>
      </w:r>
      <w:r w:rsidRPr="008F3137">
        <w:rPr>
          <w:rFonts w:eastAsiaTheme="minorEastAsia"/>
        </w:rPr>
        <w:t xml:space="preserve"> , K</w:t>
      </w:r>
      <w:r w:rsidRPr="008F3137">
        <w:rPr>
          <w:rFonts w:eastAsiaTheme="minorEastAsia"/>
          <w:vertAlign w:val="subscript"/>
        </w:rPr>
        <w:t xml:space="preserve">AF </w:t>
      </w:r>
      <w:r w:rsidRPr="008F3137">
        <w:rPr>
          <w:rFonts w:eastAsiaTheme="minorEastAsia"/>
        </w:rPr>
        <w:t>expTime, SUPI) to AF.</w:t>
      </w:r>
    </w:p>
    <w:p w14:paraId="1DABD14B" w14:textId="45EFEF92" w:rsidR="00E77A1E" w:rsidRPr="008F3137" w:rsidRDefault="00B27059" w:rsidP="00DE2A7C">
      <w:pPr>
        <w:pStyle w:val="Heading4"/>
        <w:rPr>
          <w:rFonts w:eastAsiaTheme="minorEastAsia"/>
        </w:rPr>
      </w:pPr>
      <w:bookmarkStart w:id="367" w:name="_Toc138753910"/>
      <w:bookmarkStart w:id="368" w:name="_Toc138755990"/>
      <w:bookmarkStart w:id="369" w:name="_Toc138756106"/>
      <w:r w:rsidRPr="008F3137">
        <w:rPr>
          <w:rFonts w:eastAsiaTheme="minorEastAsia"/>
        </w:rPr>
        <w:lastRenderedPageBreak/>
        <w:t>6.</w:t>
      </w:r>
      <w:r w:rsidRPr="008F3137">
        <w:rPr>
          <w:rFonts w:eastAsiaTheme="minorEastAsia" w:hint="eastAsia"/>
        </w:rPr>
        <w:t>11</w:t>
      </w:r>
      <w:r w:rsidRPr="008F3137">
        <w:rPr>
          <w:rFonts w:eastAsiaTheme="minorEastAsia"/>
        </w:rPr>
        <w:t>.2.2</w:t>
      </w:r>
      <w:r w:rsidRPr="008F3137">
        <w:rPr>
          <w:rFonts w:eastAsiaTheme="minorEastAsia"/>
        </w:rPr>
        <w:tab/>
        <w:t>Option#2 details</w:t>
      </w:r>
      <w:bookmarkEnd w:id="367"/>
      <w:bookmarkEnd w:id="368"/>
      <w:bookmarkEnd w:id="369"/>
    </w:p>
    <w:p w14:paraId="72C42AB9" w14:textId="5193820E" w:rsidR="002677DA" w:rsidRPr="008F3137" w:rsidRDefault="002677DA" w:rsidP="002677DA">
      <w:pPr>
        <w:pStyle w:val="Heading5"/>
        <w:rPr>
          <w:rFonts w:eastAsiaTheme="minorEastAsia"/>
        </w:rPr>
      </w:pPr>
      <w:r w:rsidRPr="008F3137">
        <w:rPr>
          <w:rFonts w:eastAsiaTheme="minorEastAsia"/>
        </w:rPr>
        <w:t>6.</w:t>
      </w:r>
      <w:r w:rsidRPr="008F3137">
        <w:rPr>
          <w:rFonts w:eastAsiaTheme="minorEastAsia" w:hint="eastAsia"/>
        </w:rPr>
        <w:t>11</w:t>
      </w:r>
      <w:r w:rsidRPr="008F3137">
        <w:rPr>
          <w:rFonts w:eastAsiaTheme="minorEastAsia"/>
        </w:rPr>
        <w:t>.2.2.0</w:t>
      </w:r>
      <w:r w:rsidRPr="008F3137">
        <w:rPr>
          <w:rFonts w:eastAsiaTheme="minorEastAsia"/>
        </w:rPr>
        <w:tab/>
        <w:t>General</w:t>
      </w:r>
    </w:p>
    <w:p w14:paraId="1DABD14C" w14:textId="77777777" w:rsidR="00E77A1E" w:rsidRPr="008F3137" w:rsidRDefault="00B27059" w:rsidP="00490F77">
      <w:pPr>
        <w:pStyle w:val="TH"/>
        <w:rPr>
          <w:rFonts w:eastAsiaTheme="minorEastAsia"/>
          <w:lang w:eastAsia="zh-CN"/>
        </w:rPr>
      </w:pPr>
      <w:r w:rsidRPr="008F3137">
        <w:rPr>
          <w:rFonts w:eastAsiaTheme="minorEastAsia"/>
          <w:noProof/>
          <w:lang w:eastAsia="zh-CN"/>
        </w:rPr>
        <w:drawing>
          <wp:inline distT="0" distB="0" distL="0" distR="0" wp14:anchorId="1DABD28F" wp14:editId="1DABD290">
            <wp:extent cx="5943600" cy="2063115"/>
            <wp:effectExtent l="0" t="0" r="0" b="0"/>
            <wp:docPr id="5"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Diagram&#10;&#10;Description automatically generated"/>
                    <pic:cNvPicPr>
                      <a:picLocks noChangeAspect="1"/>
                    </pic:cNvPicPr>
                  </pic:nvPicPr>
                  <pic:blipFill>
                    <a:blip r:embed="rId58" cstate="print"/>
                    <a:stretch>
                      <a:fillRect/>
                    </a:stretch>
                  </pic:blipFill>
                  <pic:spPr>
                    <a:xfrm>
                      <a:off x="0" y="0"/>
                      <a:ext cx="5943600" cy="2063115"/>
                    </a:xfrm>
                    <a:prstGeom prst="rect">
                      <a:avLst/>
                    </a:prstGeom>
                  </pic:spPr>
                </pic:pic>
              </a:graphicData>
            </a:graphic>
          </wp:inline>
        </w:drawing>
      </w:r>
    </w:p>
    <w:p w14:paraId="1DABD14D" w14:textId="324C9061" w:rsidR="00E77A1E" w:rsidRPr="008F3137" w:rsidRDefault="00B27059" w:rsidP="00490F77">
      <w:pPr>
        <w:pStyle w:val="TF"/>
        <w:rPr>
          <w:rFonts w:eastAsiaTheme="minorEastAsia"/>
        </w:rPr>
      </w:pPr>
      <w:r w:rsidRPr="008F3137">
        <w:rPr>
          <w:rFonts w:eastAsiaTheme="minorEastAsia"/>
        </w:rPr>
        <w:t>Fig</w:t>
      </w:r>
      <w:r w:rsidR="006722AD" w:rsidRPr="008F3137">
        <w:rPr>
          <w:rFonts w:eastAsiaTheme="minorEastAsia"/>
        </w:rPr>
        <w:t>ure</w:t>
      </w:r>
      <w:r w:rsidRPr="008F3137">
        <w:rPr>
          <w:rFonts w:eastAsiaTheme="minorEastAsia"/>
        </w:rPr>
        <w:t xml:space="preserve"> 6.</w:t>
      </w:r>
      <w:r w:rsidRPr="008F3137">
        <w:rPr>
          <w:rFonts w:eastAsiaTheme="minorEastAsia" w:hint="eastAsia"/>
        </w:rPr>
        <w:t>11</w:t>
      </w:r>
      <w:r w:rsidRPr="008F3137">
        <w:rPr>
          <w:rFonts w:eastAsiaTheme="minorEastAsia"/>
        </w:rPr>
        <w:t>.2</w:t>
      </w:r>
      <w:r w:rsidRPr="008F3137">
        <w:rPr>
          <w:rFonts w:eastAsiaTheme="minorEastAsia" w:hint="eastAsia"/>
          <w:lang w:eastAsia="zh-CN"/>
        </w:rPr>
        <w:t>.2</w:t>
      </w:r>
      <w:r w:rsidRPr="008F3137">
        <w:rPr>
          <w:rFonts w:eastAsiaTheme="minorEastAsia"/>
        </w:rPr>
        <w:t>-1 Authentication in roaming scenario – Option#2</w:t>
      </w:r>
    </w:p>
    <w:p w14:paraId="1DABD14E" w14:textId="77777777" w:rsidR="00E77A1E" w:rsidRPr="008F3137" w:rsidRDefault="00B27059">
      <w:pPr>
        <w:tabs>
          <w:tab w:val="left" w:pos="851"/>
        </w:tabs>
        <w:rPr>
          <w:rFonts w:eastAsiaTheme="minorEastAsia"/>
        </w:rPr>
      </w:pPr>
      <w:r w:rsidRPr="008F3137">
        <w:rPr>
          <w:rFonts w:eastAsiaTheme="minorEastAsia"/>
        </w:rPr>
        <w:t>Step 0: UE performs primary authentication with the network. Then K</w:t>
      </w:r>
      <w:r w:rsidRPr="008F3137">
        <w:rPr>
          <w:rFonts w:eastAsiaTheme="minorEastAsia"/>
          <w:vertAlign w:val="subscript"/>
        </w:rPr>
        <w:t>AUSF</w:t>
      </w:r>
      <w:r w:rsidRPr="008F3137">
        <w:rPr>
          <w:rFonts w:eastAsiaTheme="minorEastAsia"/>
        </w:rPr>
        <w:t xml:space="preserve"> is shared between UE and AUSF in Home network. </w:t>
      </w:r>
    </w:p>
    <w:p w14:paraId="1DABD14F" w14:textId="77777777" w:rsidR="00E77A1E" w:rsidRPr="008F3137" w:rsidRDefault="00B27059">
      <w:pPr>
        <w:tabs>
          <w:tab w:val="left" w:pos="851"/>
        </w:tabs>
        <w:rPr>
          <w:rFonts w:eastAsiaTheme="minorEastAsia"/>
        </w:rPr>
      </w:pPr>
      <w:r w:rsidRPr="008F3137">
        <w:rPr>
          <w:rFonts w:eastAsiaTheme="minorEastAsia"/>
        </w:rPr>
        <w:t>Step 1.1: UE generates K</w:t>
      </w:r>
      <w:r w:rsidRPr="008F3137">
        <w:rPr>
          <w:rFonts w:eastAsiaTheme="minorEastAsia"/>
          <w:vertAlign w:val="subscript"/>
        </w:rPr>
        <w:t>AKMA</w:t>
      </w:r>
      <w:r w:rsidRPr="008F3137">
        <w:rPr>
          <w:rFonts w:eastAsiaTheme="minorEastAsia"/>
        </w:rPr>
        <w:t xml:space="preserve"> and A-KID following AKMA procedure in TS 33.535 and stores them securely.</w:t>
      </w:r>
    </w:p>
    <w:p w14:paraId="1DABD150" w14:textId="75D49BB7" w:rsidR="00E77A1E" w:rsidRPr="008F3137" w:rsidRDefault="00B27059">
      <w:pPr>
        <w:tabs>
          <w:tab w:val="left" w:pos="851"/>
        </w:tabs>
        <w:rPr>
          <w:rFonts w:eastAsiaTheme="minorEastAsia"/>
        </w:rPr>
      </w:pPr>
      <w:r w:rsidRPr="008F3137">
        <w:rPr>
          <w:rFonts w:eastAsiaTheme="minorEastAsia"/>
        </w:rPr>
        <w:t>Step 1.2: AAnF generates K</w:t>
      </w:r>
      <w:r w:rsidRPr="008F3137">
        <w:rPr>
          <w:rFonts w:eastAsiaTheme="minorEastAsia"/>
          <w:vertAlign w:val="subscript"/>
        </w:rPr>
        <w:t>AKMA</w:t>
      </w:r>
      <w:r w:rsidRPr="008F3137">
        <w:rPr>
          <w:rFonts w:eastAsiaTheme="minorEastAsia"/>
        </w:rPr>
        <w:t xml:space="preserve"> and A-KID following AKMA procedure in TS 33.535 and stores them securely.</w:t>
      </w:r>
      <w:r w:rsidR="00E43F59" w:rsidRPr="008F3137">
        <w:rPr>
          <w:rFonts w:eastAsiaTheme="minorEastAsia"/>
        </w:rPr>
        <w:t xml:space="preserve"> </w:t>
      </w:r>
    </w:p>
    <w:p w14:paraId="1DABD151" w14:textId="77777777" w:rsidR="00E77A1E" w:rsidRPr="008F3137" w:rsidRDefault="00B27059">
      <w:pPr>
        <w:tabs>
          <w:tab w:val="left" w:pos="851"/>
        </w:tabs>
        <w:rPr>
          <w:rFonts w:eastAsiaTheme="minorEastAsia"/>
        </w:rPr>
      </w:pPr>
      <w:r w:rsidRPr="008F3137">
        <w:rPr>
          <w:rFonts w:eastAsiaTheme="minorEastAsia"/>
        </w:rPr>
        <w:t>Step 2: UE derives K</w:t>
      </w:r>
      <w:r w:rsidRPr="008F3137">
        <w:rPr>
          <w:rFonts w:eastAsiaTheme="minorEastAsia"/>
          <w:vertAlign w:val="subscript"/>
        </w:rPr>
        <w:t>AF</w:t>
      </w:r>
      <w:r w:rsidRPr="008F3137">
        <w:rPr>
          <w:rFonts w:eastAsiaTheme="minorEastAsia"/>
        </w:rPr>
        <w:t xml:space="preserve"> following AKMA procedure in TS 33.535.</w:t>
      </w:r>
    </w:p>
    <w:p w14:paraId="1DABD152" w14:textId="77777777" w:rsidR="00E77A1E" w:rsidRPr="008F3137" w:rsidRDefault="00B27059">
      <w:pPr>
        <w:tabs>
          <w:tab w:val="left" w:pos="851"/>
        </w:tabs>
        <w:rPr>
          <w:rFonts w:eastAsiaTheme="minorEastAsia"/>
        </w:rPr>
      </w:pPr>
      <w:r w:rsidRPr="008F3137">
        <w:rPr>
          <w:rFonts w:eastAsiaTheme="minorEastAsia"/>
        </w:rPr>
        <w:t>Step 3: AUSF selects the AAnF as defined in clause 6.7 in TS 33.535 and send the generated A-KID and K</w:t>
      </w:r>
      <w:r w:rsidRPr="008F3137">
        <w:rPr>
          <w:rFonts w:eastAsiaTheme="minorEastAsia"/>
          <w:vertAlign w:val="subscript"/>
        </w:rPr>
        <w:t>AKMA</w:t>
      </w:r>
      <w:r w:rsidRPr="008F3137">
        <w:rPr>
          <w:rFonts w:eastAsiaTheme="minorEastAsia"/>
        </w:rPr>
        <w:t xml:space="preserve"> to the AAnF together with the SUPI of the UE using the Naanf_AKMA_KeyRegistration Request service operation. </w:t>
      </w:r>
    </w:p>
    <w:p w14:paraId="1DABD153" w14:textId="77777777" w:rsidR="00E77A1E" w:rsidRPr="008F3137" w:rsidRDefault="00B27059">
      <w:pPr>
        <w:tabs>
          <w:tab w:val="left" w:pos="851"/>
        </w:tabs>
        <w:rPr>
          <w:rFonts w:eastAsiaTheme="minorEastAsia"/>
        </w:rPr>
      </w:pPr>
      <w:r w:rsidRPr="008F3137">
        <w:rPr>
          <w:rFonts w:eastAsiaTheme="minorEastAsia"/>
        </w:rPr>
        <w:t xml:space="preserve">Step 4: UE send Application session establishment request (A-KID) to AF. </w:t>
      </w:r>
    </w:p>
    <w:p w14:paraId="1DABD154" w14:textId="77777777" w:rsidR="00E77A1E" w:rsidRPr="008F3137" w:rsidRDefault="00B27059">
      <w:pPr>
        <w:tabs>
          <w:tab w:val="left" w:pos="851"/>
        </w:tabs>
        <w:rPr>
          <w:rFonts w:eastAsiaTheme="minorEastAsia"/>
        </w:rPr>
      </w:pPr>
      <w:r w:rsidRPr="008F3137">
        <w:rPr>
          <w:rFonts w:eastAsiaTheme="minorEastAsia"/>
        </w:rPr>
        <w:t xml:space="preserve">Step 5: AF determines on whether to communicate with VAAnF or HAAnF. </w:t>
      </w:r>
    </w:p>
    <w:p w14:paraId="1DABD155" w14:textId="1880E19F" w:rsidR="00E77A1E" w:rsidRPr="008F3137" w:rsidRDefault="00B27059" w:rsidP="00DE2A7C">
      <w:pPr>
        <w:pStyle w:val="NO"/>
        <w:rPr>
          <w:rFonts w:eastAsiaTheme="minorEastAsia"/>
        </w:rPr>
      </w:pPr>
      <w:r w:rsidRPr="008F3137">
        <w:rPr>
          <w:rFonts w:eastAsiaTheme="minorEastAsia"/>
        </w:rPr>
        <w:t>NOTE</w:t>
      </w:r>
      <w:ins w:id="370" w:author="33.737_CR0001R1_(Rel-18)_FS_AKMA_Ph2" w:date="2023-09-12T17:15:00Z">
        <w:r w:rsidR="00AB4943">
          <w:rPr>
            <w:rFonts w:eastAsiaTheme="minorEastAsia"/>
          </w:rPr>
          <w:t xml:space="preserve"> 1</w:t>
        </w:r>
      </w:ins>
      <w:r w:rsidRPr="008F3137">
        <w:rPr>
          <w:rFonts w:eastAsiaTheme="minorEastAsia"/>
        </w:rPr>
        <w:t>:</w:t>
      </w:r>
      <w:r w:rsidR="00DE2A7C" w:rsidRPr="008F3137">
        <w:rPr>
          <w:rFonts w:eastAsiaTheme="minorEastAsia"/>
        </w:rPr>
        <w:tab/>
      </w:r>
      <w:r w:rsidRPr="008F3137">
        <w:rPr>
          <w:rFonts w:eastAsiaTheme="minorEastAsia"/>
        </w:rPr>
        <w:t xml:space="preserve"> AF could contact HAAnF for fetch K</w:t>
      </w:r>
      <w:r w:rsidRPr="008F3137">
        <w:rPr>
          <w:rFonts w:eastAsiaTheme="minorEastAsia"/>
          <w:vertAlign w:val="subscript"/>
        </w:rPr>
        <w:t>AF</w:t>
      </w:r>
      <w:r w:rsidRPr="008F3137">
        <w:rPr>
          <w:rFonts w:eastAsiaTheme="minorEastAsia"/>
        </w:rPr>
        <w:t xml:space="preserve">, which is exactly the AKMA feature defined in R17 in TS 33.535, thus no need to repeat here. But AF may have local policy to decide which AAnF should it contact. </w:t>
      </w:r>
    </w:p>
    <w:p w14:paraId="1DABD156" w14:textId="3649D38E" w:rsidR="00E77A1E" w:rsidRPr="008F3137" w:rsidRDefault="00AB4943" w:rsidP="00AB4943">
      <w:pPr>
        <w:pStyle w:val="NO"/>
        <w:rPr>
          <w:rFonts w:eastAsiaTheme="minorEastAsia"/>
        </w:rPr>
      </w:pPr>
      <w:ins w:id="371" w:author="33.737_CR0001R1_(Rel-18)_FS_AKMA_Ph2" w:date="2023-09-12T17:15:00Z">
        <w:r>
          <w:rPr>
            <w:rFonts w:eastAsiaTheme="minorEastAsia"/>
          </w:rPr>
          <w:t>NOTE</w:t>
        </w:r>
        <w:r>
          <w:rPr>
            <w:rFonts w:eastAsiaTheme="minorEastAsia" w:hint="eastAsia"/>
            <w:lang w:val="en-US" w:eastAsia="zh-CN"/>
          </w:rPr>
          <w:t xml:space="preserve"> 2</w:t>
        </w:r>
        <w:r>
          <w:rPr>
            <w:rFonts w:eastAsiaTheme="minorEastAsia"/>
          </w:rPr>
          <w:t>:</w:t>
        </w:r>
        <w:r>
          <w:rPr>
            <w:rFonts w:eastAsiaTheme="minorEastAsia"/>
          </w:rPr>
          <w:tab/>
          <w:t xml:space="preserve">How the AF selects the HAAnF or VAAnF when the UE is roaming is </w:t>
        </w:r>
        <w:r>
          <w:rPr>
            <w:rFonts w:eastAsiaTheme="minorEastAsia" w:hint="eastAsia"/>
            <w:lang w:val="en-US" w:eastAsia="zh-CN"/>
          </w:rPr>
          <w:t>not addressed in the present document.</w:t>
        </w:r>
      </w:ins>
      <w:del w:id="372" w:author="33.737_CR0001R1_(Rel-18)_FS_AKMA_Ph2" w:date="2023-09-12T17:15:00Z">
        <w:r w:rsidR="00B27059" w:rsidRPr="008F3137" w:rsidDel="00AB4943">
          <w:rPr>
            <w:rFonts w:eastAsiaTheme="minorEastAsia"/>
          </w:rPr>
          <w:delText>Editor</w:delText>
        </w:r>
        <w:r w:rsidR="00DE2A7C" w:rsidRPr="008F3137" w:rsidDel="00AB4943">
          <w:rPr>
            <w:rFonts w:eastAsiaTheme="minorEastAsia"/>
          </w:rPr>
          <w:delText>'</w:delText>
        </w:r>
        <w:r w:rsidR="00B27059" w:rsidRPr="008F3137" w:rsidDel="00AB4943">
          <w:rPr>
            <w:rFonts w:eastAsiaTheme="minorEastAsia"/>
          </w:rPr>
          <w:delText>s Note: How the AF selects the HAAnF or VAAnF when the UE is roaming is FFS</w:delText>
        </w:r>
      </w:del>
    </w:p>
    <w:p w14:paraId="1DABD157" w14:textId="77777777" w:rsidR="00E77A1E" w:rsidRPr="008F3137" w:rsidRDefault="00B27059">
      <w:pPr>
        <w:tabs>
          <w:tab w:val="left" w:pos="851"/>
        </w:tabs>
        <w:rPr>
          <w:rFonts w:eastAsiaTheme="minorEastAsia"/>
        </w:rPr>
      </w:pPr>
      <w:r w:rsidRPr="008F3137">
        <w:rPr>
          <w:rFonts w:eastAsiaTheme="minorEastAsia"/>
        </w:rPr>
        <w:t>Step 6: if AF determines to contact VAAnF in step 5, AF sends Naanf_AKMA_ApplicationKey_Get request(A-KID, AF_ID) to VAAnF</w:t>
      </w:r>
    </w:p>
    <w:p w14:paraId="1DABD158" w14:textId="77777777" w:rsidR="00E77A1E" w:rsidRPr="008F3137" w:rsidRDefault="00B27059">
      <w:pPr>
        <w:tabs>
          <w:tab w:val="left" w:pos="851"/>
        </w:tabs>
        <w:rPr>
          <w:rFonts w:eastAsiaTheme="minorEastAsia"/>
          <w:lang w:eastAsia="zh-CN"/>
        </w:rPr>
      </w:pPr>
      <w:r w:rsidRPr="008F3137">
        <w:rPr>
          <w:rFonts w:eastAsiaTheme="minorEastAsia"/>
        </w:rPr>
        <w:t xml:space="preserve">Step 7: Based on the information provided in A-KID, VAAnF checked this is a roaming UE, so VAAnF sent Nausf_AKMA_Key_Get request (A-KID) to AUSF in HPLMN. </w:t>
      </w:r>
    </w:p>
    <w:p w14:paraId="1DABD159" w14:textId="68BC542A" w:rsidR="00E77A1E" w:rsidRPr="008F3137" w:rsidRDefault="00AB4943" w:rsidP="00AB4943">
      <w:pPr>
        <w:pStyle w:val="NO"/>
        <w:rPr>
          <w:rFonts w:eastAsiaTheme="minorEastAsia"/>
          <w:lang w:eastAsia="zh-CN"/>
        </w:rPr>
      </w:pPr>
      <w:ins w:id="373" w:author="33.737_CR0001R1_(Rel-18)_FS_AKMA_Ph2" w:date="2023-09-12T17:15:00Z">
        <w:r>
          <w:rPr>
            <w:rFonts w:eastAsiaTheme="minorEastAsia"/>
          </w:rPr>
          <w:t>NOTE</w:t>
        </w:r>
        <w:r>
          <w:rPr>
            <w:rFonts w:eastAsiaTheme="minorEastAsia"/>
          </w:rPr>
          <w:t xml:space="preserve"> 3</w:t>
        </w:r>
        <w:r>
          <w:rPr>
            <w:rFonts w:eastAsiaTheme="minorEastAsia"/>
          </w:rPr>
          <w:t>:</w:t>
        </w:r>
        <w:r>
          <w:rPr>
            <w:rFonts w:eastAsiaTheme="minorEastAsia"/>
          </w:rPr>
          <w:tab/>
          <w:t xml:space="preserve">How the VAAnF finds the AUSF registered by UEs through the A-KID is </w:t>
        </w:r>
        <w:r>
          <w:rPr>
            <w:rFonts w:eastAsiaTheme="minorEastAsia" w:hint="eastAsia"/>
            <w:lang w:val="en-US" w:eastAsia="zh-CN"/>
          </w:rPr>
          <w:t>not addressed in the present document.</w:t>
        </w:r>
      </w:ins>
      <w:del w:id="374" w:author="33.737_CR0001R1_(Rel-18)_FS_AKMA_Ph2" w:date="2023-09-12T17:15:00Z">
        <w:r w:rsidR="00B27059" w:rsidRPr="008F3137" w:rsidDel="00AB4943">
          <w:rPr>
            <w:rFonts w:eastAsiaTheme="minorEastAsia"/>
          </w:rPr>
          <w:delText>Editor</w:delText>
        </w:r>
        <w:r w:rsidR="00DE2A7C" w:rsidRPr="008F3137" w:rsidDel="00AB4943">
          <w:rPr>
            <w:rFonts w:eastAsiaTheme="minorEastAsia"/>
          </w:rPr>
          <w:delText>'</w:delText>
        </w:r>
        <w:r w:rsidR="00B27059" w:rsidRPr="008F3137" w:rsidDel="00AB4943">
          <w:rPr>
            <w:rFonts w:eastAsiaTheme="minorEastAsia"/>
          </w:rPr>
          <w:delText>s Note: How the VAAnF finds the AUSF registered by UEs through the A-KID is FFS.</w:delText>
        </w:r>
      </w:del>
    </w:p>
    <w:p w14:paraId="1DABD15A" w14:textId="559BE0D1" w:rsidR="00E77A1E" w:rsidRPr="008F3137" w:rsidRDefault="00B27059">
      <w:pPr>
        <w:tabs>
          <w:tab w:val="left" w:pos="851"/>
        </w:tabs>
        <w:rPr>
          <w:rFonts w:eastAsiaTheme="minorEastAsia"/>
        </w:rPr>
      </w:pPr>
      <w:r w:rsidRPr="008F3137">
        <w:rPr>
          <w:rFonts w:eastAsiaTheme="minorEastAsia"/>
        </w:rPr>
        <w:t>Step 8: AUSF response with Nausf_AKMA_Key_Get response (K</w:t>
      </w:r>
      <w:r w:rsidRPr="008F3137">
        <w:rPr>
          <w:rFonts w:eastAsiaTheme="minorEastAsia"/>
          <w:vertAlign w:val="subscript"/>
        </w:rPr>
        <w:t>AKMA</w:t>
      </w:r>
      <w:r w:rsidRPr="008F3137">
        <w:rPr>
          <w:rFonts w:eastAsiaTheme="minorEastAsia"/>
        </w:rPr>
        <w:t>)</w:t>
      </w:r>
      <w:r w:rsidR="00E43F59" w:rsidRPr="008F3137">
        <w:rPr>
          <w:rFonts w:eastAsiaTheme="minorEastAsia"/>
        </w:rPr>
        <w:t xml:space="preserve"> </w:t>
      </w:r>
      <w:r w:rsidRPr="008F3137">
        <w:rPr>
          <w:rFonts w:eastAsiaTheme="minorEastAsia"/>
        </w:rPr>
        <w:t>to VAAnF.</w:t>
      </w:r>
    </w:p>
    <w:p w14:paraId="1DABD15B" w14:textId="2913B25A" w:rsidR="00E77A1E" w:rsidRPr="008F3137" w:rsidRDefault="00B27059">
      <w:pPr>
        <w:tabs>
          <w:tab w:val="left" w:pos="851"/>
        </w:tabs>
        <w:rPr>
          <w:rFonts w:eastAsiaTheme="minorEastAsia"/>
        </w:rPr>
      </w:pPr>
      <w:r w:rsidRPr="008F3137">
        <w:rPr>
          <w:rFonts w:eastAsiaTheme="minorEastAsia"/>
        </w:rPr>
        <w:t>Step 9: VAAnF derives K</w:t>
      </w:r>
      <w:r w:rsidRPr="008F3137">
        <w:rPr>
          <w:rFonts w:eastAsiaTheme="minorEastAsia"/>
          <w:vertAlign w:val="subscript"/>
        </w:rPr>
        <w:t xml:space="preserve">AF </w:t>
      </w:r>
      <w:r w:rsidRPr="008F3137">
        <w:rPr>
          <w:rFonts w:eastAsiaTheme="minorEastAsia"/>
        </w:rPr>
        <w:t>, K</w:t>
      </w:r>
      <w:r w:rsidRPr="008F3137">
        <w:rPr>
          <w:rFonts w:eastAsiaTheme="minorEastAsia"/>
          <w:vertAlign w:val="subscript"/>
        </w:rPr>
        <w:t xml:space="preserve">AF </w:t>
      </w:r>
      <w:r w:rsidRPr="008F3137">
        <w:rPr>
          <w:rFonts w:eastAsiaTheme="minorEastAsia"/>
        </w:rPr>
        <w:t>expTime based on K</w:t>
      </w:r>
      <w:r w:rsidRPr="008F3137">
        <w:rPr>
          <w:rFonts w:eastAsiaTheme="minorEastAsia"/>
          <w:vertAlign w:val="subscript"/>
        </w:rPr>
        <w:t>AKMA</w:t>
      </w:r>
      <w:r w:rsidRPr="008F3137">
        <w:rPr>
          <w:rFonts w:eastAsiaTheme="minorEastAsia"/>
        </w:rPr>
        <w:t xml:space="preserve"> and AF_ID following the key derivation function defined in </w:t>
      </w:r>
      <w:r w:rsidR="006722AD" w:rsidRPr="008F3137">
        <w:rPr>
          <w:rFonts w:eastAsiaTheme="minorEastAsia"/>
        </w:rPr>
        <w:t xml:space="preserve">clause </w:t>
      </w:r>
      <w:r w:rsidRPr="008F3137">
        <w:rPr>
          <w:rFonts w:eastAsiaTheme="minorEastAsia"/>
        </w:rPr>
        <w:t>A.4 in TS 33.535.</w:t>
      </w:r>
    </w:p>
    <w:p w14:paraId="1DABD15C" w14:textId="77777777" w:rsidR="00E77A1E" w:rsidRPr="008F3137" w:rsidRDefault="00B27059">
      <w:pPr>
        <w:tabs>
          <w:tab w:val="left" w:pos="851"/>
        </w:tabs>
        <w:rPr>
          <w:rFonts w:eastAsiaTheme="minorEastAsia"/>
        </w:rPr>
      </w:pPr>
      <w:r w:rsidRPr="008F3137">
        <w:rPr>
          <w:rFonts w:eastAsiaTheme="minorEastAsia"/>
        </w:rPr>
        <w:t>Step 10: VAAnF send Naanf_AKMA_ApplicationKey_Get response (K</w:t>
      </w:r>
      <w:r w:rsidRPr="008F3137">
        <w:rPr>
          <w:rFonts w:eastAsiaTheme="minorEastAsia"/>
          <w:vertAlign w:val="subscript"/>
        </w:rPr>
        <w:t xml:space="preserve">AF </w:t>
      </w:r>
      <w:r w:rsidRPr="008F3137">
        <w:rPr>
          <w:rFonts w:eastAsiaTheme="minorEastAsia"/>
        </w:rPr>
        <w:t>, K</w:t>
      </w:r>
      <w:r w:rsidRPr="008F3137">
        <w:rPr>
          <w:rFonts w:eastAsiaTheme="minorEastAsia"/>
          <w:vertAlign w:val="subscript"/>
        </w:rPr>
        <w:t xml:space="preserve">AF </w:t>
      </w:r>
      <w:r w:rsidRPr="008F3137">
        <w:rPr>
          <w:rFonts w:eastAsiaTheme="minorEastAsia"/>
        </w:rPr>
        <w:t xml:space="preserve">expTime, SUPI) to AF. </w:t>
      </w:r>
    </w:p>
    <w:p w14:paraId="1DABD15D" w14:textId="5B7442D1" w:rsidR="00E77A1E" w:rsidRPr="008F3137" w:rsidRDefault="00B27059" w:rsidP="00DE2A7C">
      <w:pPr>
        <w:pStyle w:val="Heading5"/>
        <w:rPr>
          <w:rFonts w:eastAsiaTheme="minorEastAsia"/>
        </w:rPr>
      </w:pPr>
      <w:bookmarkStart w:id="375" w:name="_Toc138755991"/>
      <w:bookmarkStart w:id="376" w:name="_Toc138756107"/>
      <w:r w:rsidRPr="008F3137">
        <w:rPr>
          <w:rFonts w:eastAsiaTheme="minorEastAsia"/>
        </w:rPr>
        <w:t>6.</w:t>
      </w:r>
      <w:r w:rsidRPr="008F3137">
        <w:rPr>
          <w:rFonts w:eastAsiaTheme="minorEastAsia" w:hint="eastAsia"/>
        </w:rPr>
        <w:t>11</w:t>
      </w:r>
      <w:r w:rsidRPr="008F3137">
        <w:rPr>
          <w:rFonts w:eastAsiaTheme="minorEastAsia"/>
        </w:rPr>
        <w:t>.2.2.1</w:t>
      </w:r>
      <w:r w:rsidRPr="008F3137">
        <w:rPr>
          <w:rFonts w:eastAsiaTheme="minorEastAsia"/>
        </w:rPr>
        <w:tab/>
        <w:t xml:space="preserve">New </w:t>
      </w:r>
      <w:r w:rsidRPr="008F3137">
        <w:rPr>
          <w:rFonts w:eastAsia="SimSun"/>
        </w:rPr>
        <w:t>service: Nausf_AKMA_Key_Get service operation</w:t>
      </w:r>
      <w:bookmarkEnd w:id="375"/>
      <w:bookmarkEnd w:id="376"/>
      <w:r w:rsidRPr="008F3137">
        <w:rPr>
          <w:rFonts w:eastAsiaTheme="minorEastAsia"/>
        </w:rPr>
        <w:t xml:space="preserve"> </w:t>
      </w:r>
    </w:p>
    <w:p w14:paraId="1DABD15E" w14:textId="77777777" w:rsidR="00E77A1E" w:rsidRPr="008F3137" w:rsidRDefault="00B27059">
      <w:pPr>
        <w:rPr>
          <w:rFonts w:eastAsiaTheme="minorEastAsia"/>
        </w:rPr>
      </w:pPr>
      <w:r w:rsidRPr="008F3137">
        <w:rPr>
          <w:rFonts w:eastAsiaTheme="minorEastAsia"/>
          <w:b/>
        </w:rPr>
        <w:t>Service operation name:</w:t>
      </w:r>
      <w:r w:rsidRPr="008F3137">
        <w:rPr>
          <w:rFonts w:eastAsiaTheme="minorEastAsia"/>
        </w:rPr>
        <w:t xml:space="preserve"> Nausf_AKMA_Key_Get.</w:t>
      </w:r>
    </w:p>
    <w:p w14:paraId="1DABD15F" w14:textId="77777777" w:rsidR="00E77A1E" w:rsidRPr="008F3137" w:rsidRDefault="00B27059">
      <w:pPr>
        <w:rPr>
          <w:rFonts w:eastAsiaTheme="minorEastAsia"/>
        </w:rPr>
      </w:pPr>
      <w:r w:rsidRPr="008F3137">
        <w:rPr>
          <w:rFonts w:eastAsiaTheme="minorEastAsia"/>
          <w:b/>
        </w:rPr>
        <w:lastRenderedPageBreak/>
        <w:t>Description:</w:t>
      </w:r>
      <w:r w:rsidRPr="008F3137">
        <w:rPr>
          <w:rFonts w:eastAsiaTheme="minorEastAsia"/>
        </w:rPr>
        <w:t xml:space="preserve"> T</w:t>
      </w:r>
      <w:r w:rsidRPr="008F3137">
        <w:rPr>
          <w:rFonts w:eastAsiaTheme="minorEastAsia"/>
          <w:lang w:eastAsia="zh-CN"/>
        </w:rPr>
        <w:t xml:space="preserve">he NF consumer requests </w:t>
      </w:r>
      <w:r w:rsidRPr="008F3137">
        <w:rPr>
          <w:rFonts w:eastAsiaTheme="minorEastAsia" w:hint="eastAsia"/>
          <w:lang w:eastAsia="zh-CN"/>
        </w:rPr>
        <w:t xml:space="preserve">AKMA Application Key </w:t>
      </w:r>
      <w:r w:rsidRPr="008F3137">
        <w:rPr>
          <w:rFonts w:eastAsiaTheme="minorEastAsia"/>
          <w:lang w:eastAsia="zh-CN"/>
        </w:rPr>
        <w:t xml:space="preserve">and UE ID </w:t>
      </w:r>
      <w:r w:rsidRPr="008F3137">
        <w:rPr>
          <w:rFonts w:eastAsiaTheme="minorEastAsia" w:hint="eastAsia"/>
          <w:lang w:eastAsia="zh-CN"/>
        </w:rPr>
        <w:t xml:space="preserve">from </w:t>
      </w:r>
      <w:r w:rsidRPr="008F3137">
        <w:rPr>
          <w:rFonts w:eastAsiaTheme="minorEastAsia"/>
          <w:lang w:eastAsia="zh-CN"/>
        </w:rPr>
        <w:t>the AUSF</w:t>
      </w:r>
      <w:r w:rsidRPr="008F3137">
        <w:rPr>
          <w:rFonts w:eastAsiaTheme="minorEastAsia"/>
        </w:rPr>
        <w:t>.</w:t>
      </w:r>
    </w:p>
    <w:p w14:paraId="1DABD160" w14:textId="77777777" w:rsidR="00E77A1E" w:rsidRPr="008F3137" w:rsidRDefault="00B27059">
      <w:pPr>
        <w:rPr>
          <w:rFonts w:eastAsiaTheme="minorEastAsia"/>
        </w:rPr>
      </w:pPr>
      <w:r w:rsidRPr="008F3137">
        <w:rPr>
          <w:rFonts w:eastAsiaTheme="minorEastAsia"/>
          <w:b/>
        </w:rPr>
        <w:t>Input, Required:</w:t>
      </w:r>
      <w:r w:rsidRPr="008F3137">
        <w:rPr>
          <w:rFonts w:eastAsiaTheme="minorEastAsia"/>
        </w:rPr>
        <w:t xml:space="preserve"> </w:t>
      </w:r>
      <w:r w:rsidRPr="008F3137">
        <w:rPr>
          <w:rFonts w:eastAsiaTheme="minorEastAsia" w:hint="eastAsia"/>
          <w:lang w:eastAsia="zh-CN"/>
        </w:rPr>
        <w:t>A-KID</w:t>
      </w:r>
      <w:r w:rsidRPr="008F3137">
        <w:rPr>
          <w:rFonts w:eastAsiaTheme="minorEastAsia"/>
        </w:rPr>
        <w:t xml:space="preserve">, AF_ID </w:t>
      </w:r>
    </w:p>
    <w:p w14:paraId="1DABD161" w14:textId="77777777" w:rsidR="00E77A1E" w:rsidRPr="008F3137" w:rsidRDefault="00B27059" w:rsidP="00DF3C2E">
      <w:pPr>
        <w:rPr>
          <w:rFonts w:eastAsiaTheme="minorEastAsia"/>
        </w:rPr>
      </w:pPr>
      <w:r w:rsidRPr="008F3137">
        <w:rPr>
          <w:rFonts w:eastAsiaTheme="minorEastAsia"/>
          <w:b/>
        </w:rPr>
        <w:t>Input, Optional:</w:t>
      </w:r>
      <w:r w:rsidRPr="008F3137">
        <w:rPr>
          <w:rFonts w:eastAsiaTheme="minorEastAsia"/>
        </w:rPr>
        <w:t xml:space="preserve"> None. </w:t>
      </w:r>
    </w:p>
    <w:p w14:paraId="1DABD162" w14:textId="77777777" w:rsidR="00E77A1E" w:rsidRPr="008F3137" w:rsidRDefault="00B27059" w:rsidP="00DF3C2E">
      <w:pPr>
        <w:rPr>
          <w:rFonts w:eastAsiaTheme="minorEastAsia"/>
          <w:b/>
        </w:rPr>
      </w:pPr>
      <w:r w:rsidRPr="008F3137">
        <w:rPr>
          <w:rFonts w:eastAsiaTheme="minorEastAsia"/>
          <w:b/>
        </w:rPr>
        <w:t xml:space="preserve">Output, Required: </w:t>
      </w:r>
      <w:r w:rsidRPr="008F3137">
        <w:rPr>
          <w:rFonts w:eastAsiaTheme="minorEastAsia"/>
        </w:rPr>
        <w:t>K</w:t>
      </w:r>
      <w:r w:rsidRPr="008F3137">
        <w:rPr>
          <w:rFonts w:eastAsiaTheme="minorEastAsia"/>
          <w:vertAlign w:val="subscript"/>
        </w:rPr>
        <w:t>AKMA</w:t>
      </w:r>
    </w:p>
    <w:p w14:paraId="1DABD163" w14:textId="77777777" w:rsidR="00E77A1E" w:rsidRPr="008F3137" w:rsidRDefault="00B27059" w:rsidP="00DF3C2E">
      <w:pPr>
        <w:rPr>
          <w:rFonts w:eastAsiaTheme="minorEastAsia"/>
        </w:rPr>
      </w:pPr>
      <w:r w:rsidRPr="008F3137">
        <w:rPr>
          <w:rFonts w:eastAsiaTheme="minorEastAsia"/>
          <w:b/>
        </w:rPr>
        <w:t>Output, Optional:</w:t>
      </w:r>
      <w:r w:rsidRPr="008F3137">
        <w:rPr>
          <w:rFonts w:eastAsiaTheme="minorEastAsia"/>
        </w:rPr>
        <w:t xml:space="preserve"> None.</w:t>
      </w:r>
    </w:p>
    <w:p w14:paraId="1DABD164" w14:textId="77777777" w:rsidR="00E77A1E" w:rsidRPr="008F3137" w:rsidRDefault="00B27059">
      <w:pPr>
        <w:pStyle w:val="Heading3"/>
        <w:rPr>
          <w:rFonts w:eastAsiaTheme="minorEastAsia"/>
        </w:rPr>
      </w:pPr>
      <w:bookmarkStart w:id="377" w:name="_Toc138753911"/>
      <w:bookmarkStart w:id="378" w:name="_Toc138755992"/>
      <w:bookmarkStart w:id="379" w:name="_Toc138756108"/>
      <w:r w:rsidRPr="008F3137">
        <w:rPr>
          <w:rFonts w:eastAsiaTheme="minorEastAsia"/>
        </w:rPr>
        <w:t>6.</w:t>
      </w:r>
      <w:r w:rsidRPr="008F3137">
        <w:rPr>
          <w:rFonts w:eastAsiaTheme="minorEastAsia" w:hint="eastAsia"/>
        </w:rPr>
        <w:t>1</w:t>
      </w:r>
      <w:r w:rsidRPr="008F3137">
        <w:rPr>
          <w:rFonts w:eastAsiaTheme="minorEastAsia" w:hint="eastAsia"/>
          <w:lang w:eastAsia="zh-CN"/>
        </w:rPr>
        <w:t>1</w:t>
      </w:r>
      <w:r w:rsidRPr="008F3137">
        <w:rPr>
          <w:rFonts w:eastAsiaTheme="minorEastAsia"/>
        </w:rPr>
        <w:t>.</w:t>
      </w:r>
      <w:r w:rsidRPr="008F3137">
        <w:rPr>
          <w:rFonts w:eastAsiaTheme="minorEastAsia" w:hint="eastAsia"/>
        </w:rPr>
        <w:t>3</w:t>
      </w:r>
      <w:r w:rsidRPr="008F3137">
        <w:rPr>
          <w:rFonts w:eastAsiaTheme="minorEastAsia"/>
        </w:rPr>
        <w:tab/>
      </w:r>
      <w:r w:rsidRPr="008F3137">
        <w:rPr>
          <w:rFonts w:eastAsiaTheme="minorEastAsia" w:hint="eastAsia"/>
          <w:lang w:eastAsia="zh-CN"/>
        </w:rPr>
        <w:t>E</w:t>
      </w:r>
      <w:r w:rsidRPr="008F3137">
        <w:rPr>
          <w:rFonts w:eastAsiaTheme="minorEastAsia"/>
        </w:rPr>
        <w:t>valuation</w:t>
      </w:r>
      <w:bookmarkEnd w:id="377"/>
      <w:bookmarkEnd w:id="378"/>
      <w:bookmarkEnd w:id="379"/>
    </w:p>
    <w:p w14:paraId="1DABD165" w14:textId="1AE646FF" w:rsidR="00E77A1E" w:rsidRPr="008F3137" w:rsidRDefault="002677DA">
      <w:pPr>
        <w:tabs>
          <w:tab w:val="left" w:pos="851"/>
        </w:tabs>
        <w:rPr>
          <w:rFonts w:eastAsiaTheme="minorEastAsia"/>
          <w:lang w:eastAsia="zh-CN"/>
        </w:rPr>
      </w:pPr>
      <w:r w:rsidRPr="008F3137">
        <w:rPr>
          <w:rFonts w:eastAsiaTheme="minorEastAsia"/>
          <w:lang w:eastAsia="zh-CN"/>
        </w:rPr>
        <w:t>None.</w:t>
      </w:r>
    </w:p>
    <w:p w14:paraId="1DABD166" w14:textId="77777777" w:rsidR="00E77A1E" w:rsidRPr="008F3137" w:rsidRDefault="00B27059">
      <w:pPr>
        <w:pStyle w:val="Heading2"/>
        <w:rPr>
          <w:rFonts w:eastAsiaTheme="minorEastAsia"/>
          <w:lang w:eastAsia="zh-CN"/>
        </w:rPr>
      </w:pPr>
      <w:bookmarkStart w:id="380" w:name="_Toc138753912"/>
      <w:bookmarkStart w:id="381" w:name="_Toc138755993"/>
      <w:bookmarkStart w:id="382" w:name="_Toc138756109"/>
      <w:r w:rsidRPr="008F3137">
        <w:rPr>
          <w:rFonts w:eastAsiaTheme="minorEastAsia"/>
        </w:rPr>
        <w:t>6.</w:t>
      </w:r>
      <w:r w:rsidRPr="008F3137">
        <w:rPr>
          <w:rFonts w:eastAsiaTheme="minorEastAsia" w:hint="eastAsia"/>
          <w:lang w:eastAsia="zh-CN"/>
        </w:rPr>
        <w:t>12</w:t>
      </w:r>
      <w:r w:rsidRPr="008F3137">
        <w:rPr>
          <w:rFonts w:eastAsiaTheme="minorEastAsia"/>
        </w:rPr>
        <w:tab/>
        <w:t>Solution #</w:t>
      </w:r>
      <w:r w:rsidRPr="008F3137">
        <w:rPr>
          <w:rFonts w:eastAsiaTheme="minorEastAsia" w:hint="eastAsia"/>
          <w:lang w:eastAsia="zh-CN"/>
        </w:rPr>
        <w:t>12</w:t>
      </w:r>
      <w:r w:rsidRPr="008F3137">
        <w:rPr>
          <w:rFonts w:eastAsiaTheme="minorEastAsia"/>
        </w:rPr>
        <w:t>: AKMA anchor key forwarding to the VPLMN during primary authentication procedure</w:t>
      </w:r>
      <w:bookmarkEnd w:id="380"/>
      <w:bookmarkEnd w:id="381"/>
      <w:bookmarkEnd w:id="382"/>
    </w:p>
    <w:p w14:paraId="1DABD167" w14:textId="77777777" w:rsidR="00E77A1E" w:rsidRPr="008F3137" w:rsidRDefault="00B27059">
      <w:pPr>
        <w:pStyle w:val="Heading3"/>
        <w:rPr>
          <w:rFonts w:eastAsiaTheme="minorEastAsia"/>
        </w:rPr>
      </w:pPr>
      <w:bookmarkStart w:id="383" w:name="_Toc138753913"/>
      <w:bookmarkStart w:id="384" w:name="_Toc138755994"/>
      <w:bookmarkStart w:id="385" w:name="_Toc138756110"/>
      <w:r w:rsidRPr="008F3137">
        <w:rPr>
          <w:rFonts w:eastAsiaTheme="minorEastAsia"/>
        </w:rPr>
        <w:t>6.</w:t>
      </w:r>
      <w:r w:rsidRPr="008F3137">
        <w:rPr>
          <w:rFonts w:eastAsiaTheme="minorEastAsia" w:hint="eastAsia"/>
          <w:lang w:eastAsia="zh-CN"/>
        </w:rPr>
        <w:t>12</w:t>
      </w:r>
      <w:r w:rsidRPr="008F3137">
        <w:rPr>
          <w:rFonts w:eastAsiaTheme="minorEastAsia"/>
        </w:rPr>
        <w:t>.1</w:t>
      </w:r>
      <w:r w:rsidRPr="008F3137">
        <w:rPr>
          <w:rFonts w:eastAsiaTheme="minorEastAsia"/>
        </w:rPr>
        <w:tab/>
        <w:t>Introduction</w:t>
      </w:r>
      <w:bookmarkEnd w:id="383"/>
      <w:bookmarkEnd w:id="384"/>
      <w:bookmarkEnd w:id="385"/>
    </w:p>
    <w:p w14:paraId="1DABD168" w14:textId="77777777" w:rsidR="00E77A1E" w:rsidRPr="008F3137" w:rsidRDefault="00B27059">
      <w:pPr>
        <w:rPr>
          <w:rFonts w:eastAsiaTheme="minorEastAsia"/>
          <w:lang w:eastAsia="ko-KR"/>
        </w:rPr>
      </w:pPr>
      <w:r w:rsidRPr="008F3137">
        <w:rPr>
          <w:rFonts w:eastAsiaTheme="minorEastAsia" w:hint="eastAsia"/>
          <w:lang w:eastAsia="ko-KR"/>
        </w:rPr>
        <w:t xml:space="preserve">This </w:t>
      </w:r>
      <w:r w:rsidRPr="008F3137">
        <w:rPr>
          <w:rFonts w:eastAsiaTheme="minorEastAsia"/>
          <w:lang w:eastAsia="ko-KR"/>
        </w:rPr>
        <w:t>solution</w:t>
      </w:r>
      <w:r w:rsidRPr="008F3137">
        <w:rPr>
          <w:rFonts w:eastAsiaTheme="minorEastAsia" w:hint="eastAsia"/>
          <w:lang w:eastAsia="ko-KR"/>
        </w:rPr>
        <w:t xml:space="preserve"> </w:t>
      </w:r>
      <w:r w:rsidRPr="008F3137">
        <w:rPr>
          <w:rFonts w:eastAsiaTheme="minorEastAsia"/>
          <w:lang w:eastAsia="ko-KR"/>
        </w:rPr>
        <w:t>addresses</w:t>
      </w:r>
      <w:r w:rsidRPr="008F3137">
        <w:rPr>
          <w:rFonts w:eastAsiaTheme="minorEastAsia" w:hint="eastAsia"/>
          <w:lang w:eastAsia="ko-KR"/>
        </w:rPr>
        <w:t xml:space="preserve"> </w:t>
      </w:r>
      <w:r w:rsidRPr="008F3137">
        <w:rPr>
          <w:rFonts w:eastAsiaTheme="minorEastAsia"/>
          <w:lang w:eastAsia="ko-KR"/>
        </w:rPr>
        <w:t>the KI #1. The proposed solution supports registration of AKMA anchor key (K</w:t>
      </w:r>
      <w:r w:rsidRPr="008F3137">
        <w:rPr>
          <w:rFonts w:eastAsiaTheme="minorEastAsia"/>
          <w:vertAlign w:val="subscript"/>
          <w:lang w:eastAsia="ko-KR"/>
        </w:rPr>
        <w:t>AKMA</w:t>
      </w:r>
      <w:r w:rsidRPr="008F3137">
        <w:rPr>
          <w:rFonts w:eastAsiaTheme="minorEastAsia"/>
          <w:lang w:eastAsia="ko-KR"/>
        </w:rPr>
        <w:t>) and A-KID to the AAnF in VPLMN after primary authentication for UE in the same manner of K</w:t>
      </w:r>
      <w:r w:rsidRPr="008F3137">
        <w:rPr>
          <w:rFonts w:eastAsiaTheme="minorEastAsia"/>
          <w:vertAlign w:val="subscript"/>
          <w:lang w:eastAsia="ko-KR"/>
        </w:rPr>
        <w:t>AKMA</w:t>
      </w:r>
      <w:r w:rsidRPr="008F3137">
        <w:rPr>
          <w:rFonts w:eastAsiaTheme="minorEastAsia"/>
          <w:lang w:eastAsia="ko-KR"/>
        </w:rPr>
        <w:t xml:space="preserve"> and A-KID registration to the AAnF in HPLMN. The K</w:t>
      </w:r>
      <w:r w:rsidRPr="008F3137">
        <w:rPr>
          <w:rFonts w:eastAsiaTheme="minorEastAsia"/>
          <w:vertAlign w:val="subscript"/>
          <w:lang w:eastAsia="ko-KR"/>
        </w:rPr>
        <w:t>AKMA</w:t>
      </w:r>
      <w:r w:rsidRPr="008F3137">
        <w:rPr>
          <w:rFonts w:eastAsiaTheme="minorEastAsia"/>
          <w:lang w:eastAsia="ko-KR"/>
        </w:rPr>
        <w:t xml:space="preserve"> and A-KID are forwarded to the VPLMN during primary authentication procedure. After the primary authentication procedure, the AMF in VPLMN registers the AKMA keys to the AAnF in VPLMN.</w:t>
      </w:r>
    </w:p>
    <w:p w14:paraId="1DABD169" w14:textId="77777777" w:rsidR="00E77A1E" w:rsidRPr="008F3137" w:rsidRDefault="00B27059">
      <w:pPr>
        <w:rPr>
          <w:rFonts w:eastAsiaTheme="minorEastAsia"/>
          <w:lang w:eastAsia="ko-KR"/>
        </w:rPr>
      </w:pPr>
      <w:r w:rsidRPr="008F3137">
        <w:rPr>
          <w:rFonts w:eastAsiaTheme="minorEastAsia"/>
          <w:lang w:eastAsia="ko-KR"/>
        </w:rPr>
        <w:t>Once the K</w:t>
      </w:r>
      <w:r w:rsidRPr="008F3137">
        <w:rPr>
          <w:rFonts w:eastAsiaTheme="minorEastAsia"/>
          <w:vertAlign w:val="subscript"/>
          <w:lang w:eastAsia="ko-KR"/>
        </w:rPr>
        <w:t>AKMA</w:t>
      </w:r>
      <w:r w:rsidRPr="008F3137">
        <w:rPr>
          <w:rFonts w:eastAsiaTheme="minorEastAsia"/>
          <w:lang w:eastAsia="ko-KR"/>
        </w:rPr>
        <w:t xml:space="preserve"> and the A-KID are regist</w:t>
      </w:r>
      <w:r w:rsidRPr="008F3137">
        <w:rPr>
          <w:rFonts w:eastAsiaTheme="minorEastAsia" w:hint="eastAsia"/>
          <w:lang w:eastAsia="zh-CN"/>
        </w:rPr>
        <w:t>e</w:t>
      </w:r>
      <w:r w:rsidRPr="008F3137">
        <w:rPr>
          <w:rFonts w:eastAsiaTheme="minorEastAsia"/>
          <w:lang w:eastAsia="ko-KR"/>
        </w:rPr>
        <w:t>red in AAnFs in VPLMN and HPLMN, the UE in VPLMN is able to access to both VPLMN AF and HPLMN AF. Moreover, even if K</w:t>
      </w:r>
      <w:r w:rsidRPr="008F3137">
        <w:rPr>
          <w:rFonts w:eastAsiaTheme="minorEastAsia"/>
          <w:vertAlign w:val="subscript"/>
          <w:lang w:eastAsia="ko-KR"/>
        </w:rPr>
        <w:t>AUSF</w:t>
      </w:r>
      <w:r w:rsidRPr="008F3137">
        <w:rPr>
          <w:rFonts w:eastAsiaTheme="minorEastAsia"/>
          <w:lang w:eastAsia="ko-KR"/>
        </w:rPr>
        <w:t xml:space="preserve"> which is a root key of the K</w:t>
      </w:r>
      <w:r w:rsidRPr="008F3137">
        <w:rPr>
          <w:rFonts w:eastAsiaTheme="minorEastAsia"/>
          <w:vertAlign w:val="subscript"/>
          <w:lang w:eastAsia="ko-KR"/>
        </w:rPr>
        <w:t>AKMA</w:t>
      </w:r>
      <w:r w:rsidRPr="008F3137">
        <w:rPr>
          <w:rFonts w:eastAsiaTheme="minorEastAsia"/>
          <w:lang w:eastAsia="ko-KR"/>
        </w:rPr>
        <w:t xml:space="preserve"> is changed by new primary authe</w:t>
      </w:r>
      <w:r w:rsidRPr="008F3137">
        <w:rPr>
          <w:rFonts w:eastAsiaTheme="minorEastAsia" w:hint="eastAsia"/>
          <w:lang w:eastAsia="zh-CN"/>
        </w:rPr>
        <w:t>nti</w:t>
      </w:r>
      <w:r w:rsidRPr="008F3137">
        <w:rPr>
          <w:rFonts w:eastAsiaTheme="minorEastAsia"/>
          <w:lang w:eastAsia="ko-KR"/>
        </w:rPr>
        <w:t>c</w:t>
      </w:r>
      <w:r w:rsidRPr="008F3137">
        <w:rPr>
          <w:rFonts w:eastAsiaTheme="minorEastAsia" w:hint="eastAsia"/>
          <w:lang w:eastAsia="zh-CN"/>
        </w:rPr>
        <w:t>ation</w:t>
      </w:r>
      <w:r w:rsidRPr="008F3137">
        <w:rPr>
          <w:rFonts w:eastAsiaTheme="minorEastAsia"/>
          <w:lang w:eastAsia="ko-KR"/>
        </w:rPr>
        <w:t>, there is no need additional key update procedure for the VPLMN AAnF since the new K</w:t>
      </w:r>
      <w:r w:rsidRPr="008F3137">
        <w:rPr>
          <w:rFonts w:eastAsiaTheme="minorEastAsia"/>
          <w:vertAlign w:val="subscript"/>
          <w:lang w:eastAsia="ko-KR"/>
        </w:rPr>
        <w:t>AKMA</w:t>
      </w:r>
      <w:r w:rsidRPr="008F3137">
        <w:rPr>
          <w:rFonts w:eastAsiaTheme="minorEastAsia"/>
          <w:lang w:eastAsia="ko-KR"/>
        </w:rPr>
        <w:t xml:space="preserve"> and A-KID will replace the old keys whenever primary authentication is performed.</w:t>
      </w:r>
    </w:p>
    <w:p w14:paraId="1DABD16A" w14:textId="77777777" w:rsidR="00E77A1E" w:rsidRPr="008F3137" w:rsidRDefault="00B27059">
      <w:pPr>
        <w:pStyle w:val="Heading3"/>
        <w:rPr>
          <w:rFonts w:eastAsiaTheme="minorEastAsia"/>
        </w:rPr>
      </w:pPr>
      <w:bookmarkStart w:id="386" w:name="_Toc138753914"/>
      <w:bookmarkStart w:id="387" w:name="_Toc138755995"/>
      <w:bookmarkStart w:id="388" w:name="_Toc138756111"/>
      <w:r w:rsidRPr="008F3137">
        <w:rPr>
          <w:rFonts w:eastAsiaTheme="minorEastAsia"/>
        </w:rPr>
        <w:t>6.</w:t>
      </w:r>
      <w:r w:rsidRPr="008F3137">
        <w:rPr>
          <w:rFonts w:eastAsiaTheme="minorEastAsia" w:hint="eastAsia"/>
          <w:lang w:eastAsia="zh-CN"/>
        </w:rPr>
        <w:t>12</w:t>
      </w:r>
      <w:r w:rsidRPr="008F3137">
        <w:rPr>
          <w:rFonts w:eastAsiaTheme="minorEastAsia"/>
        </w:rPr>
        <w:t>.2</w:t>
      </w:r>
      <w:r w:rsidRPr="008F3137">
        <w:rPr>
          <w:rFonts w:eastAsiaTheme="minorEastAsia"/>
        </w:rPr>
        <w:tab/>
        <w:t>Solution details</w:t>
      </w:r>
      <w:bookmarkEnd w:id="386"/>
      <w:bookmarkEnd w:id="387"/>
      <w:bookmarkEnd w:id="388"/>
    </w:p>
    <w:p w14:paraId="1DABD16B" w14:textId="387EF8DA" w:rsidR="00E77A1E" w:rsidRPr="008F3137" w:rsidRDefault="00B27059">
      <w:pPr>
        <w:pStyle w:val="Heading4"/>
        <w:rPr>
          <w:rFonts w:eastAsiaTheme="minorEastAsia"/>
          <w:lang w:eastAsia="ko-KR"/>
        </w:rPr>
      </w:pPr>
      <w:bookmarkStart w:id="389" w:name="_Toc138753915"/>
      <w:bookmarkStart w:id="390" w:name="_Toc138755996"/>
      <w:bookmarkStart w:id="391" w:name="_Toc138756112"/>
      <w:r w:rsidRPr="008F3137">
        <w:rPr>
          <w:rFonts w:eastAsiaTheme="minorEastAsia" w:hint="eastAsia"/>
          <w:lang w:eastAsia="ko-KR"/>
        </w:rPr>
        <w:t>6.</w:t>
      </w:r>
      <w:r w:rsidRPr="008F3137">
        <w:rPr>
          <w:rFonts w:eastAsiaTheme="minorEastAsia"/>
          <w:lang w:eastAsia="ko-KR"/>
        </w:rPr>
        <w:t>12</w:t>
      </w:r>
      <w:r w:rsidRPr="008F3137">
        <w:rPr>
          <w:rFonts w:eastAsiaTheme="minorEastAsia" w:hint="eastAsia"/>
          <w:lang w:eastAsia="ko-KR"/>
        </w:rPr>
        <w:t>.</w:t>
      </w:r>
      <w:r w:rsidRPr="008F3137">
        <w:rPr>
          <w:rFonts w:eastAsiaTheme="minorEastAsia"/>
          <w:lang w:eastAsia="ko-KR"/>
        </w:rPr>
        <w:t>2.</w:t>
      </w:r>
      <w:r w:rsidRPr="008F3137">
        <w:rPr>
          <w:rFonts w:eastAsiaTheme="minorEastAsia" w:hint="eastAsia"/>
          <w:lang w:eastAsia="ko-KR"/>
        </w:rPr>
        <w:t>1</w:t>
      </w:r>
      <w:r w:rsidR="00DE2A7C" w:rsidRPr="008F3137">
        <w:rPr>
          <w:rFonts w:eastAsiaTheme="minorEastAsia"/>
          <w:lang w:eastAsia="ko-KR"/>
        </w:rPr>
        <w:tab/>
      </w:r>
      <w:r w:rsidRPr="008F3137">
        <w:rPr>
          <w:rFonts w:eastAsiaTheme="minorEastAsia"/>
          <w:lang w:eastAsia="ko-KR"/>
        </w:rPr>
        <w:t>AKMA anchor key registration in roaming scenario</w:t>
      </w:r>
      <w:bookmarkEnd w:id="389"/>
      <w:bookmarkEnd w:id="390"/>
      <w:bookmarkEnd w:id="391"/>
    </w:p>
    <w:p w14:paraId="1DABD16C" w14:textId="77777777" w:rsidR="00E77A1E" w:rsidRPr="008F3137" w:rsidRDefault="00B27059" w:rsidP="00490F77">
      <w:pPr>
        <w:pStyle w:val="TH"/>
        <w:rPr>
          <w:rFonts w:eastAsiaTheme="minorEastAsia"/>
        </w:rPr>
      </w:pPr>
      <w:r w:rsidRPr="008F3137">
        <w:rPr>
          <w:rFonts w:eastAsiaTheme="minorEastAsia"/>
        </w:rPr>
        <w:object w:dxaOrig="9624" w:dyaOrig="4632" w14:anchorId="1DABD291">
          <v:shape id="_x0000_i1047" type="#_x0000_t75" style="width:481.45pt;height:231.6pt" o:ole="">
            <v:imagedata r:id="rId59" o:title=""/>
          </v:shape>
          <o:OLEObject Type="Embed" ProgID="Visio.Drawing.15" ShapeID="_x0000_i1047" DrawAspect="Content" ObjectID="_1756044511" r:id="rId60"/>
        </w:object>
      </w:r>
    </w:p>
    <w:p w14:paraId="1DABD16D" w14:textId="77777777" w:rsidR="00E77A1E" w:rsidRPr="008F3137" w:rsidRDefault="00B27059" w:rsidP="00490F77">
      <w:pPr>
        <w:pStyle w:val="TF"/>
        <w:rPr>
          <w:rFonts w:eastAsiaTheme="minorEastAsia"/>
        </w:rPr>
      </w:pPr>
      <w:r w:rsidRPr="008F3137">
        <w:rPr>
          <w:rFonts w:eastAsiaTheme="minorEastAsia"/>
        </w:rPr>
        <w:t>Figure 6.</w:t>
      </w:r>
      <w:r w:rsidRPr="008F3137">
        <w:rPr>
          <w:rFonts w:eastAsiaTheme="minorEastAsia" w:hint="eastAsia"/>
          <w:lang w:eastAsia="zh-CN"/>
        </w:rPr>
        <w:t>12</w:t>
      </w:r>
      <w:r w:rsidRPr="008F3137">
        <w:rPr>
          <w:rFonts w:eastAsiaTheme="minorEastAsia"/>
        </w:rPr>
        <w:t>.2.1-1: AKMA anchor key registration to the AAnF in VPLMN after primary authentication</w:t>
      </w:r>
    </w:p>
    <w:p w14:paraId="1DABD16E" w14:textId="77777777" w:rsidR="00E77A1E" w:rsidRPr="008F3137" w:rsidRDefault="00B27059">
      <w:pPr>
        <w:rPr>
          <w:rFonts w:eastAsia="Malgun Gothic"/>
          <w:lang w:eastAsia="ko-KR"/>
        </w:rPr>
      </w:pPr>
      <w:r w:rsidRPr="008F3137">
        <w:rPr>
          <w:rFonts w:eastAsia="Malgun Gothic" w:hint="eastAsia"/>
          <w:lang w:eastAsia="ko-KR"/>
        </w:rPr>
        <w:t>1</w:t>
      </w:r>
      <w:r w:rsidRPr="008F3137">
        <w:rPr>
          <w:rFonts w:eastAsia="Malgun Gothic"/>
          <w:lang w:eastAsia="ko-KR"/>
        </w:rPr>
        <w:t>-5</w:t>
      </w:r>
      <w:r w:rsidRPr="008F3137">
        <w:rPr>
          <w:rFonts w:eastAsia="Malgun Gothic" w:hint="eastAsia"/>
          <w:lang w:eastAsia="ko-KR"/>
        </w:rPr>
        <w:t xml:space="preserve">. </w:t>
      </w:r>
      <w:r w:rsidRPr="008F3137">
        <w:rPr>
          <w:rFonts w:eastAsia="Malgun Gothic"/>
          <w:lang w:eastAsia="ko-KR"/>
        </w:rPr>
        <w:t>Step 1 to step 5 are defined in clause 6.1 of TS 33.535 [2].</w:t>
      </w:r>
    </w:p>
    <w:p w14:paraId="1DABD16F" w14:textId="77777777" w:rsidR="00E77A1E" w:rsidRPr="008F3137" w:rsidRDefault="00B27059">
      <w:pPr>
        <w:rPr>
          <w:rFonts w:eastAsia="Malgun Gothic"/>
          <w:lang w:eastAsia="ko-KR"/>
        </w:rPr>
      </w:pPr>
      <w:r w:rsidRPr="008F3137">
        <w:rPr>
          <w:rFonts w:eastAsia="Malgun Gothic"/>
          <w:lang w:eastAsia="ko-KR"/>
        </w:rPr>
        <w:lastRenderedPageBreak/>
        <w:t>6. Rest of primary authentication procedure is performed as defined in clause 6.1.3 of TS 33.501 [4].</w:t>
      </w:r>
    </w:p>
    <w:p w14:paraId="1DABD170" w14:textId="77777777" w:rsidR="00E77A1E" w:rsidRPr="008F3137" w:rsidRDefault="00B27059">
      <w:pPr>
        <w:rPr>
          <w:rFonts w:eastAsia="Malgun Gothic"/>
          <w:lang w:eastAsia="ko-KR"/>
        </w:rPr>
      </w:pPr>
      <w:r w:rsidRPr="008F3137">
        <w:rPr>
          <w:rFonts w:eastAsia="Malgun Gothic"/>
          <w:lang w:eastAsia="ko-KR"/>
        </w:rPr>
        <w:t>7. During the primary authentication, the AUSF responds to the AMF in VPLMN with information of authentication result via Nausf_UE Authentication_Authentication Response. If the UE is from other serving network based on SN name, the AUSF includes A-KID and K</w:t>
      </w:r>
      <w:r w:rsidRPr="008F3137">
        <w:rPr>
          <w:rFonts w:eastAsia="Malgun Gothic"/>
          <w:vertAlign w:val="subscript"/>
          <w:lang w:eastAsia="ko-KR"/>
        </w:rPr>
        <w:t>AKMA</w:t>
      </w:r>
      <w:r w:rsidRPr="008F3137">
        <w:rPr>
          <w:rFonts w:eastAsia="Malgun Gothic"/>
          <w:lang w:eastAsia="ko-KR"/>
        </w:rPr>
        <w:t xml:space="preserve"> to the AMF in VPLMN in the response.</w:t>
      </w:r>
    </w:p>
    <w:p w14:paraId="1DABD171" w14:textId="2C8169D1" w:rsidR="00E77A1E" w:rsidRPr="008F3137" w:rsidRDefault="00B27059">
      <w:pPr>
        <w:rPr>
          <w:rFonts w:eastAsia="Malgun Gothic"/>
          <w:lang w:eastAsia="ko-KR"/>
        </w:rPr>
      </w:pPr>
      <w:r w:rsidRPr="008F3137">
        <w:rPr>
          <w:rFonts w:eastAsia="Malgun Gothic"/>
          <w:lang w:eastAsia="ko-KR"/>
        </w:rPr>
        <w:t xml:space="preserve">8. The AUSF </w:t>
      </w:r>
      <w:del w:id="392" w:author="33.737_CR0001R1_(Rel-18)_FS_AKMA_Ph2" w:date="2023-09-12T17:16:00Z">
        <w:r w:rsidRPr="008F3137" w:rsidDel="00AB4943">
          <w:rPr>
            <w:rFonts w:eastAsia="Malgun Gothic"/>
            <w:lang w:eastAsia="ko-KR"/>
          </w:rPr>
          <w:delText xml:space="preserve">shall </w:delText>
        </w:r>
      </w:del>
      <w:r w:rsidRPr="008F3137">
        <w:rPr>
          <w:rFonts w:eastAsia="Malgun Gothic"/>
          <w:lang w:eastAsia="ko-KR"/>
        </w:rPr>
        <w:t>request</w:t>
      </w:r>
      <w:ins w:id="393" w:author="33.737_CR0001R1_(Rel-18)_FS_AKMA_Ph2" w:date="2023-09-12T17:16:00Z">
        <w:r w:rsidR="00AB4943">
          <w:rPr>
            <w:rFonts w:eastAsia="Malgun Gothic"/>
            <w:lang w:eastAsia="ko-KR"/>
          </w:rPr>
          <w:t>s</w:t>
        </w:r>
      </w:ins>
      <w:r w:rsidRPr="008F3137">
        <w:rPr>
          <w:rFonts w:eastAsia="Malgun Gothic"/>
          <w:lang w:eastAsia="ko-KR"/>
        </w:rPr>
        <w:t xml:space="preserve"> to the HPLMN AAnF to register the A-KID and the K</w:t>
      </w:r>
      <w:r w:rsidRPr="008F3137">
        <w:rPr>
          <w:rFonts w:eastAsia="Malgun Gothic"/>
          <w:vertAlign w:val="subscript"/>
          <w:lang w:eastAsia="ko-KR"/>
        </w:rPr>
        <w:t>AKMA</w:t>
      </w:r>
      <w:r w:rsidRPr="008F3137">
        <w:rPr>
          <w:rFonts w:eastAsia="Malgun Gothic"/>
          <w:lang w:eastAsia="ko-KR"/>
        </w:rPr>
        <w:t>. The selection of the AAnF is described in clause 6.7 of TS 33.535 [2].</w:t>
      </w:r>
    </w:p>
    <w:p w14:paraId="1DABD172" w14:textId="77777777" w:rsidR="00E77A1E" w:rsidRPr="008F3137" w:rsidRDefault="00B27059">
      <w:pPr>
        <w:rPr>
          <w:rFonts w:eastAsia="Malgun Gothic"/>
          <w:lang w:eastAsia="ko-KR"/>
        </w:rPr>
      </w:pPr>
      <w:r w:rsidRPr="008F3137">
        <w:rPr>
          <w:rFonts w:eastAsia="Malgun Gothic"/>
          <w:lang w:eastAsia="ko-KR"/>
        </w:rPr>
        <w:t>9. The AAnF in HPLMN responses to the AUSF after key registration completed.</w:t>
      </w:r>
    </w:p>
    <w:p w14:paraId="1DABD173" w14:textId="77777777" w:rsidR="00E77A1E" w:rsidRPr="008F3137" w:rsidRDefault="00B27059">
      <w:pPr>
        <w:rPr>
          <w:rFonts w:eastAsia="Malgun Gothic"/>
          <w:lang w:eastAsia="ko-KR"/>
        </w:rPr>
      </w:pPr>
      <w:r w:rsidRPr="008F3137">
        <w:rPr>
          <w:rFonts w:eastAsia="Malgun Gothic"/>
          <w:lang w:eastAsia="ko-KR"/>
        </w:rPr>
        <w:t>10. If the A-KID and the K</w:t>
      </w:r>
      <w:r w:rsidRPr="008F3137">
        <w:rPr>
          <w:rFonts w:eastAsia="Malgun Gothic"/>
          <w:vertAlign w:val="subscript"/>
          <w:lang w:eastAsia="ko-KR"/>
        </w:rPr>
        <w:t>AKMA</w:t>
      </w:r>
      <w:r w:rsidRPr="008F3137">
        <w:rPr>
          <w:rFonts w:eastAsia="Malgun Gothic"/>
          <w:lang w:eastAsia="ko-KR"/>
        </w:rPr>
        <w:t xml:space="preserve"> is forwarded to the AMF in VPLMN, the AMF registers the A-KID and the K</w:t>
      </w:r>
      <w:r w:rsidRPr="008F3137">
        <w:rPr>
          <w:rFonts w:eastAsia="Malgun Gothic"/>
          <w:vertAlign w:val="subscript"/>
          <w:lang w:eastAsia="ko-KR"/>
        </w:rPr>
        <w:t>AKMA</w:t>
      </w:r>
      <w:r w:rsidRPr="008F3137">
        <w:rPr>
          <w:rFonts w:eastAsia="Malgun Gothic"/>
          <w:lang w:eastAsia="ko-KR"/>
        </w:rPr>
        <w:t xml:space="preserve"> to the AAnF in VPLMN.</w:t>
      </w:r>
    </w:p>
    <w:p w14:paraId="1DABD174" w14:textId="77777777" w:rsidR="00E77A1E" w:rsidRPr="008F3137" w:rsidRDefault="00B27059">
      <w:pPr>
        <w:rPr>
          <w:rFonts w:eastAsia="Malgun Gothic"/>
          <w:lang w:eastAsia="ko-KR"/>
        </w:rPr>
      </w:pPr>
      <w:r w:rsidRPr="008F3137">
        <w:rPr>
          <w:rFonts w:eastAsia="Malgun Gothic"/>
          <w:lang w:eastAsia="ko-KR"/>
        </w:rPr>
        <w:t xml:space="preserve">11. The AAnF in </w:t>
      </w:r>
      <w:r w:rsidRPr="008F3137">
        <w:rPr>
          <w:rFonts w:eastAsia="Malgun Gothic" w:hint="eastAsia"/>
          <w:lang w:eastAsia="ko-KR"/>
        </w:rPr>
        <w:t xml:space="preserve">VPLMN </w:t>
      </w:r>
      <w:r w:rsidRPr="008F3137">
        <w:rPr>
          <w:rFonts w:eastAsia="Malgun Gothic"/>
          <w:lang w:eastAsia="ko-KR"/>
        </w:rPr>
        <w:t>responses to the AMF after key registration completion.</w:t>
      </w:r>
    </w:p>
    <w:p w14:paraId="1DABD175" w14:textId="3F87E074" w:rsidR="00E77A1E" w:rsidRPr="008F3137" w:rsidRDefault="00B27059">
      <w:pPr>
        <w:pStyle w:val="Heading4"/>
        <w:rPr>
          <w:rFonts w:eastAsia="DengXian"/>
        </w:rPr>
      </w:pPr>
      <w:bookmarkStart w:id="394" w:name="_Toc138753916"/>
      <w:bookmarkStart w:id="395" w:name="_Toc138755997"/>
      <w:bookmarkStart w:id="396" w:name="_Toc138756113"/>
      <w:r w:rsidRPr="008F3137">
        <w:rPr>
          <w:rFonts w:eastAsiaTheme="minorEastAsia" w:hint="eastAsia"/>
          <w:lang w:eastAsia="ko-KR"/>
        </w:rPr>
        <w:t>6.12.</w:t>
      </w:r>
      <w:r w:rsidRPr="008F3137">
        <w:rPr>
          <w:rFonts w:eastAsiaTheme="minorEastAsia"/>
          <w:lang w:eastAsia="ko-KR"/>
        </w:rPr>
        <w:t>2.</w:t>
      </w:r>
      <w:r w:rsidRPr="008F3137">
        <w:rPr>
          <w:rFonts w:eastAsiaTheme="minorEastAsia" w:hint="eastAsia"/>
          <w:lang w:eastAsia="ko-KR"/>
        </w:rPr>
        <w:t>2</w:t>
      </w:r>
      <w:r w:rsidRPr="008F3137">
        <w:rPr>
          <w:rFonts w:eastAsiaTheme="minorEastAsia"/>
          <w:lang w:eastAsia="ko-KR"/>
        </w:rPr>
        <w:t xml:space="preserve"> </w:t>
      </w:r>
      <w:r w:rsidR="00DE2A7C" w:rsidRPr="008F3137">
        <w:rPr>
          <w:rFonts w:eastAsiaTheme="minorEastAsia"/>
          <w:lang w:eastAsia="zh-CN"/>
        </w:rPr>
        <w:tab/>
      </w:r>
      <w:r w:rsidRPr="008F3137">
        <w:rPr>
          <w:rFonts w:eastAsiaTheme="minorEastAsia" w:hint="eastAsia"/>
          <w:lang w:eastAsia="zh-CN"/>
        </w:rPr>
        <w:t xml:space="preserve"> </w:t>
      </w:r>
      <w:r w:rsidRPr="008F3137">
        <w:rPr>
          <w:rFonts w:eastAsia="DengXian"/>
        </w:rPr>
        <w:t>UE in VPLMN accessing internal VPLMN AF</w:t>
      </w:r>
      <w:bookmarkEnd w:id="394"/>
      <w:bookmarkEnd w:id="395"/>
      <w:bookmarkEnd w:id="396"/>
    </w:p>
    <w:p w14:paraId="1DABD176" w14:textId="77777777" w:rsidR="00E77A1E" w:rsidRPr="008F3137" w:rsidRDefault="00B27059" w:rsidP="00490F77">
      <w:pPr>
        <w:pStyle w:val="TH"/>
        <w:rPr>
          <w:rFonts w:eastAsiaTheme="minorEastAsia"/>
        </w:rPr>
      </w:pPr>
      <w:r w:rsidRPr="008F3137">
        <w:rPr>
          <w:rFonts w:eastAsiaTheme="minorEastAsia"/>
        </w:rPr>
        <w:object w:dxaOrig="6132" w:dyaOrig="4152" w14:anchorId="1DABD292">
          <v:shape id="_x0000_i1048" type="#_x0000_t75" style="width:306.8pt;height:207.4pt" o:ole="">
            <v:imagedata r:id="rId34" o:title=""/>
          </v:shape>
          <o:OLEObject Type="Embed" ProgID="Visio.Drawing.15" ShapeID="_x0000_i1048" DrawAspect="Content" ObjectID="_1756044512" r:id="rId61"/>
        </w:object>
      </w:r>
    </w:p>
    <w:p w14:paraId="1DABD177" w14:textId="77777777" w:rsidR="00E77A1E" w:rsidRPr="008F3137" w:rsidRDefault="00B27059" w:rsidP="00490F77">
      <w:pPr>
        <w:pStyle w:val="TF"/>
        <w:rPr>
          <w:rFonts w:eastAsiaTheme="minorEastAsia"/>
        </w:rPr>
      </w:pPr>
      <w:r w:rsidRPr="008F3137">
        <w:rPr>
          <w:rFonts w:eastAsiaTheme="minorEastAsia"/>
        </w:rPr>
        <w:t>Figure 6.</w:t>
      </w:r>
      <w:r w:rsidRPr="008F3137">
        <w:rPr>
          <w:rFonts w:eastAsiaTheme="minorEastAsia" w:hint="eastAsia"/>
          <w:lang w:eastAsia="zh-CN"/>
        </w:rPr>
        <w:t>12</w:t>
      </w:r>
      <w:r w:rsidRPr="008F3137">
        <w:rPr>
          <w:rFonts w:eastAsiaTheme="minorEastAsia"/>
        </w:rPr>
        <w:t>.2.2-1: Application session establishment between roaming UE and AF in VPLMN</w:t>
      </w:r>
    </w:p>
    <w:p w14:paraId="1DABD178" w14:textId="1D19FD19" w:rsidR="00E77A1E" w:rsidRPr="008F3137" w:rsidRDefault="00B27059">
      <w:pPr>
        <w:rPr>
          <w:rFonts w:eastAsia="Malgun Gothic"/>
          <w:lang w:eastAsia="ko-KR"/>
        </w:rPr>
      </w:pPr>
      <w:r w:rsidRPr="008F3137">
        <w:rPr>
          <w:rFonts w:eastAsiaTheme="minorEastAsia"/>
        </w:rPr>
        <w:t xml:space="preserve">0. The UE is roaming in VPLMN and AKMA anchor key is </w:t>
      </w:r>
      <w:r w:rsidR="000649E9" w:rsidRPr="008F3137">
        <w:rPr>
          <w:rFonts w:eastAsiaTheme="minorEastAsia"/>
        </w:rPr>
        <w:t>registered</w:t>
      </w:r>
      <w:r w:rsidRPr="008F3137">
        <w:rPr>
          <w:rFonts w:eastAsiaTheme="minorEastAsia"/>
        </w:rPr>
        <w:t xml:space="preserve"> in the AAnF in VPLMN after the procedure in clause 6.12.2.1.</w:t>
      </w:r>
      <w:r w:rsidRPr="008F3137">
        <w:rPr>
          <w:rFonts w:eastAsia="Malgun Gothic"/>
          <w:lang w:eastAsia="ko-KR"/>
        </w:rPr>
        <w:t xml:space="preserve">1. </w:t>
      </w:r>
      <w:r w:rsidRPr="008F3137">
        <w:rPr>
          <w:rFonts w:eastAsia="Malgun Gothic"/>
        </w:rPr>
        <w:t xml:space="preserve">When the UE initiates communication with the AF in VPLMN, it </w:t>
      </w:r>
      <w:del w:id="397" w:author="33.737_CR0001R1_(Rel-18)_FS_AKMA_Ph2" w:date="2023-09-12T17:16:00Z">
        <w:r w:rsidRPr="008F3137" w:rsidDel="00AB4943">
          <w:rPr>
            <w:rFonts w:eastAsia="Malgun Gothic"/>
          </w:rPr>
          <w:delText xml:space="preserve">shall </w:delText>
        </w:r>
      </w:del>
      <w:r w:rsidRPr="008F3137">
        <w:rPr>
          <w:rFonts w:eastAsia="Malgun Gothic"/>
        </w:rPr>
        <w:t>include</w:t>
      </w:r>
      <w:ins w:id="398" w:author="33.737_CR0001R1_(Rel-18)_FS_AKMA_Ph2" w:date="2023-09-12T17:16:00Z">
        <w:r w:rsidR="00AB4943">
          <w:rPr>
            <w:rFonts w:eastAsia="Malgun Gothic"/>
          </w:rPr>
          <w:t>s</w:t>
        </w:r>
      </w:ins>
      <w:r w:rsidRPr="008F3137">
        <w:rPr>
          <w:rFonts w:eastAsia="Malgun Gothic"/>
        </w:rPr>
        <w:t xml:space="preserve"> the derived </w:t>
      </w:r>
      <w:r w:rsidRPr="008F3137">
        <w:rPr>
          <w:rFonts w:eastAsia="Malgun Gothic" w:hint="eastAsia"/>
          <w:lang w:eastAsia="zh-CN"/>
        </w:rPr>
        <w:t>A-KID</w:t>
      </w:r>
      <w:r w:rsidRPr="008F3137">
        <w:rPr>
          <w:rFonts w:eastAsia="Malgun Gothic"/>
          <w:lang w:eastAsia="zh-CN"/>
        </w:rPr>
        <w:t xml:space="preserve"> </w:t>
      </w:r>
      <w:r w:rsidRPr="008F3137">
        <w:rPr>
          <w:rFonts w:eastAsia="Malgun Gothic"/>
        </w:rPr>
        <w:t>in the Application Session Est</w:t>
      </w:r>
      <w:r w:rsidRPr="008F3137">
        <w:rPr>
          <w:rFonts w:eastAsia="Malgun Gothic" w:hint="eastAsia"/>
          <w:lang w:eastAsia="zh-CN"/>
        </w:rPr>
        <w:t>a</w:t>
      </w:r>
      <w:r w:rsidRPr="008F3137">
        <w:rPr>
          <w:rFonts w:eastAsia="Malgun Gothic"/>
        </w:rPr>
        <w:t xml:space="preserve">blishment </w:t>
      </w:r>
      <w:r w:rsidRPr="008F3137">
        <w:rPr>
          <w:rFonts w:eastAsia="DengXian"/>
        </w:rPr>
        <w:t xml:space="preserve">Request </w:t>
      </w:r>
      <w:r w:rsidRPr="008F3137">
        <w:rPr>
          <w:rFonts w:eastAsia="Malgun Gothic"/>
        </w:rPr>
        <w:t>message</w:t>
      </w:r>
      <w:r w:rsidRPr="008F3137">
        <w:rPr>
          <w:rFonts w:eastAsia="Malgun Gothic"/>
          <w:lang w:eastAsia="ko-KR"/>
        </w:rPr>
        <w:t>.</w:t>
      </w:r>
    </w:p>
    <w:p w14:paraId="1DABD179" w14:textId="67C84812" w:rsidR="00E77A1E" w:rsidRPr="008F3137" w:rsidRDefault="00B27059">
      <w:pPr>
        <w:rPr>
          <w:rFonts w:eastAsia="Malgun Gothic"/>
          <w:lang w:eastAsia="ko-KR"/>
        </w:rPr>
      </w:pPr>
      <w:r w:rsidRPr="008F3137">
        <w:rPr>
          <w:rFonts w:eastAsia="Malgun Gothic"/>
          <w:lang w:eastAsia="ko-KR"/>
        </w:rPr>
        <w:t xml:space="preserve">2. The AF in VPLMN identifies based on the realm part from the received A-KID whether the UE is from </w:t>
      </w:r>
      <w:r w:rsidR="000649E9" w:rsidRPr="008F3137">
        <w:rPr>
          <w:rFonts w:eastAsia="Malgun Gothic"/>
          <w:lang w:eastAsia="ko-KR"/>
        </w:rPr>
        <w:t>another</w:t>
      </w:r>
      <w:r w:rsidRPr="008F3137">
        <w:rPr>
          <w:rFonts w:eastAsia="Malgun Gothic"/>
          <w:lang w:eastAsia="ko-KR"/>
        </w:rPr>
        <w:t xml:space="preserve"> serving network. If the AF decides to support the UE from other serving network, the AF requests application key to the AAnF in VPLMN. </w:t>
      </w:r>
    </w:p>
    <w:p w14:paraId="1DABD17A" w14:textId="77777777" w:rsidR="00E77A1E" w:rsidRPr="008F3137" w:rsidRDefault="00B27059">
      <w:pPr>
        <w:rPr>
          <w:rFonts w:eastAsia="Malgun Gothic"/>
          <w:lang w:eastAsia="ko-KR"/>
        </w:rPr>
      </w:pPr>
      <w:r w:rsidRPr="008F3137">
        <w:rPr>
          <w:rFonts w:eastAsia="Malgun Gothic"/>
          <w:lang w:eastAsia="ko-KR"/>
        </w:rPr>
        <w:t>To selects the AAnF in VPLMN for the AF to provide the K</w:t>
      </w:r>
      <w:r w:rsidRPr="008F3137">
        <w:rPr>
          <w:rFonts w:eastAsia="Malgun Gothic"/>
          <w:vertAlign w:val="subscript"/>
          <w:lang w:eastAsia="ko-KR"/>
        </w:rPr>
        <w:t>AF</w:t>
      </w:r>
      <w:r w:rsidRPr="008F3137">
        <w:rPr>
          <w:rFonts w:eastAsia="Malgun Gothic"/>
          <w:lang w:eastAsia="ko-KR"/>
        </w:rPr>
        <w:t>, local configuration or NRF can be utilized. When NRF is used to discover and select the AAnF in VPLMN, both RID and home network identifier from the received A-KID are used to select the AAnF.</w:t>
      </w:r>
    </w:p>
    <w:p w14:paraId="1DABD17B" w14:textId="77777777" w:rsidR="00E77A1E" w:rsidRPr="008F3137" w:rsidRDefault="00B27059">
      <w:pPr>
        <w:rPr>
          <w:rFonts w:eastAsia="Malgun Gothic"/>
          <w:lang w:eastAsia="zh-CN"/>
        </w:rPr>
      </w:pPr>
      <w:r w:rsidRPr="008F3137">
        <w:rPr>
          <w:rFonts w:eastAsia="Malgun Gothic"/>
          <w:lang w:eastAsia="ko-KR"/>
        </w:rPr>
        <w:t xml:space="preserve">3. </w:t>
      </w:r>
      <w:r w:rsidRPr="008F3137">
        <w:rPr>
          <w:rFonts w:eastAsia="Malgun Gothic"/>
          <w:lang w:eastAsia="zh-CN"/>
        </w:rPr>
        <w:t>The AAnF in VPLMN derives the K</w:t>
      </w:r>
      <w:r w:rsidRPr="008F3137">
        <w:rPr>
          <w:rFonts w:eastAsia="Malgun Gothic"/>
          <w:vertAlign w:val="subscript"/>
        </w:rPr>
        <w:t>AF</w:t>
      </w:r>
      <w:r w:rsidRPr="008F3137">
        <w:rPr>
          <w:rFonts w:eastAsia="Malgun Gothic"/>
          <w:lang w:eastAsia="zh-CN"/>
        </w:rPr>
        <w:t xml:space="preserve"> from K</w:t>
      </w:r>
      <w:r w:rsidRPr="008F3137">
        <w:rPr>
          <w:rFonts w:eastAsia="Malgun Gothic"/>
          <w:vertAlign w:val="subscript"/>
        </w:rPr>
        <w:t xml:space="preserve">AKMA </w:t>
      </w:r>
      <w:r w:rsidRPr="008F3137">
        <w:rPr>
          <w:rFonts w:eastAsia="Malgun Gothic"/>
          <w:lang w:eastAsia="zh-CN"/>
        </w:rPr>
        <w:t>if it does not already have K</w:t>
      </w:r>
      <w:r w:rsidRPr="008F3137">
        <w:rPr>
          <w:rFonts w:eastAsia="Malgun Gothic"/>
          <w:vertAlign w:val="subscript"/>
          <w:lang w:eastAsia="zh-CN"/>
        </w:rPr>
        <w:t>AF</w:t>
      </w:r>
      <w:r w:rsidRPr="008F3137">
        <w:rPr>
          <w:rFonts w:eastAsia="Malgun Gothic"/>
          <w:lang w:eastAsia="zh-CN"/>
        </w:rPr>
        <w:t>.</w:t>
      </w:r>
    </w:p>
    <w:p w14:paraId="1DABD17C" w14:textId="77777777" w:rsidR="00E77A1E" w:rsidRPr="008F3137" w:rsidRDefault="00B27059">
      <w:pPr>
        <w:rPr>
          <w:rFonts w:eastAsia="Malgun Gothic"/>
          <w:lang w:eastAsia="zh-CN"/>
        </w:rPr>
      </w:pPr>
      <w:r w:rsidRPr="008F3137">
        <w:rPr>
          <w:rFonts w:eastAsia="Malgun Gothic"/>
          <w:lang w:eastAsia="zh-CN"/>
        </w:rPr>
        <w:t xml:space="preserve">4. The AAnF in VPLMN sends </w:t>
      </w:r>
      <w:r w:rsidRPr="008F3137">
        <w:rPr>
          <w:rFonts w:eastAsia="Microsoft YaHei"/>
          <w:lang w:eastAsia="zh-CN"/>
        </w:rPr>
        <w:t>Naanf_AKMA_ApplicationKey_Get</w:t>
      </w:r>
      <w:r w:rsidRPr="008F3137">
        <w:rPr>
          <w:rFonts w:eastAsia="Malgun Gothic"/>
          <w:lang w:eastAsia="zh-CN"/>
        </w:rPr>
        <w:t xml:space="preserve"> response to the AF with </w:t>
      </w:r>
      <w:r w:rsidRPr="008F3137">
        <w:rPr>
          <w:rFonts w:eastAsiaTheme="minorEastAsia"/>
          <w:lang w:eastAsia="zh-CN"/>
        </w:rPr>
        <w:t xml:space="preserve">SUPI, </w:t>
      </w:r>
      <w:r w:rsidRPr="008F3137">
        <w:rPr>
          <w:rFonts w:eastAsia="Malgun Gothic"/>
          <w:lang w:eastAsia="zh-CN"/>
        </w:rPr>
        <w:t>K</w:t>
      </w:r>
      <w:r w:rsidRPr="008F3137">
        <w:rPr>
          <w:rFonts w:eastAsia="Malgun Gothic"/>
          <w:vertAlign w:val="subscript"/>
          <w:lang w:eastAsia="zh-CN"/>
        </w:rPr>
        <w:t xml:space="preserve">AF </w:t>
      </w:r>
      <w:r w:rsidRPr="008F3137">
        <w:rPr>
          <w:rFonts w:eastAsia="Malgun Gothic"/>
          <w:lang w:eastAsia="zh-CN"/>
        </w:rPr>
        <w:t>and the K</w:t>
      </w:r>
      <w:r w:rsidRPr="008F3137">
        <w:rPr>
          <w:rFonts w:eastAsia="Malgun Gothic"/>
          <w:vertAlign w:val="subscript"/>
          <w:lang w:eastAsia="zh-CN"/>
        </w:rPr>
        <w:t>AF</w:t>
      </w:r>
      <w:r w:rsidRPr="008F3137">
        <w:rPr>
          <w:rFonts w:eastAsia="Malgun Gothic"/>
          <w:lang w:eastAsia="zh-CN"/>
        </w:rPr>
        <w:t xml:space="preserve"> expiration time.</w:t>
      </w:r>
    </w:p>
    <w:p w14:paraId="1DABD17D" w14:textId="77777777" w:rsidR="00E77A1E" w:rsidRPr="008F3137" w:rsidRDefault="00B27059">
      <w:pPr>
        <w:rPr>
          <w:rFonts w:eastAsia="Malgun Gothic"/>
          <w:lang w:eastAsia="zh-CN"/>
        </w:rPr>
      </w:pPr>
      <w:r w:rsidRPr="008F3137">
        <w:rPr>
          <w:rFonts w:eastAsia="Malgun Gothic"/>
          <w:lang w:eastAsia="zh-CN"/>
        </w:rPr>
        <w:t>5. The AF in VPLMNsends the Application Session Est</w:t>
      </w:r>
      <w:r w:rsidRPr="008F3137">
        <w:rPr>
          <w:rFonts w:eastAsia="Malgun Gothic" w:hint="eastAsia"/>
          <w:lang w:eastAsia="zh-CN"/>
        </w:rPr>
        <w:t>a</w:t>
      </w:r>
      <w:r w:rsidRPr="008F3137">
        <w:rPr>
          <w:rFonts w:eastAsia="Malgun Gothic"/>
          <w:lang w:eastAsia="zh-CN"/>
        </w:rPr>
        <w:t>blishment Response to the UE.</w:t>
      </w:r>
    </w:p>
    <w:p w14:paraId="1DABD17E" w14:textId="4EE30FE1" w:rsidR="00E77A1E" w:rsidRPr="008F3137" w:rsidRDefault="00B27059">
      <w:pPr>
        <w:pStyle w:val="NO"/>
        <w:rPr>
          <w:rFonts w:eastAsiaTheme="minorEastAsia"/>
          <w:lang w:eastAsia="zh-CN"/>
        </w:rPr>
      </w:pPr>
      <w:r w:rsidRPr="008F3137">
        <w:rPr>
          <w:rFonts w:eastAsiaTheme="minorEastAsia"/>
          <w:lang w:eastAsia="zh-CN"/>
        </w:rPr>
        <w:t xml:space="preserve">NOTE: </w:t>
      </w:r>
      <w:r w:rsidR="00DE2A7C" w:rsidRPr="008F3137">
        <w:rPr>
          <w:rFonts w:eastAsiaTheme="minorEastAsia"/>
          <w:lang w:eastAsia="zh-CN"/>
        </w:rPr>
        <w:tab/>
      </w:r>
      <w:r w:rsidRPr="008F3137">
        <w:rPr>
          <w:rFonts w:eastAsiaTheme="minorEastAsia"/>
          <w:lang w:eastAsia="zh-CN"/>
        </w:rPr>
        <w:t>NFs in VPLMN could provide LI context (A-KID, K</w:t>
      </w:r>
      <w:r w:rsidRPr="008F3137">
        <w:rPr>
          <w:rFonts w:eastAsiaTheme="minorEastAsia"/>
          <w:vertAlign w:val="subscript"/>
          <w:lang w:eastAsia="zh-CN"/>
        </w:rPr>
        <w:t>AKMA</w:t>
      </w:r>
      <w:r w:rsidRPr="008F3137">
        <w:rPr>
          <w:rFonts w:eastAsiaTheme="minorEastAsia"/>
          <w:lang w:eastAsia="zh-CN"/>
        </w:rPr>
        <w:t>, K</w:t>
      </w:r>
      <w:r w:rsidRPr="008F3137">
        <w:rPr>
          <w:rFonts w:eastAsiaTheme="minorEastAsia"/>
          <w:vertAlign w:val="subscript"/>
          <w:lang w:eastAsia="zh-CN"/>
        </w:rPr>
        <w:t>AF</w:t>
      </w:r>
      <w:r w:rsidRPr="008F3137">
        <w:rPr>
          <w:rFonts w:eastAsiaTheme="minorEastAsia"/>
          <w:lang w:eastAsia="zh-CN"/>
        </w:rPr>
        <w:t>, etc.) when LI enabled.</w:t>
      </w:r>
    </w:p>
    <w:p w14:paraId="1DABD17F" w14:textId="25D94DAA" w:rsidR="00E77A1E" w:rsidRPr="008F3137" w:rsidRDefault="00B27059">
      <w:pPr>
        <w:pStyle w:val="Heading4"/>
        <w:rPr>
          <w:rFonts w:eastAsia="DengXian"/>
        </w:rPr>
      </w:pPr>
      <w:bookmarkStart w:id="399" w:name="_Toc138753917"/>
      <w:bookmarkStart w:id="400" w:name="_Toc138755998"/>
      <w:bookmarkStart w:id="401" w:name="_Toc138756114"/>
      <w:r w:rsidRPr="008F3137">
        <w:rPr>
          <w:rFonts w:eastAsiaTheme="minorEastAsia" w:hint="eastAsia"/>
          <w:lang w:eastAsia="ko-KR"/>
        </w:rPr>
        <w:lastRenderedPageBreak/>
        <w:t>6.12.</w:t>
      </w:r>
      <w:r w:rsidRPr="008F3137">
        <w:rPr>
          <w:rFonts w:eastAsiaTheme="minorEastAsia"/>
          <w:lang w:eastAsia="ko-KR"/>
        </w:rPr>
        <w:t>2.</w:t>
      </w:r>
      <w:r w:rsidRPr="008F3137">
        <w:rPr>
          <w:rFonts w:eastAsiaTheme="minorEastAsia" w:hint="eastAsia"/>
          <w:lang w:eastAsia="ko-KR"/>
        </w:rPr>
        <w:t>3</w:t>
      </w:r>
      <w:r w:rsidR="00E43F59" w:rsidRPr="008F3137">
        <w:rPr>
          <w:rFonts w:eastAsiaTheme="minorEastAsia"/>
          <w:lang w:eastAsia="zh-CN"/>
        </w:rPr>
        <w:tab/>
      </w:r>
      <w:r w:rsidRPr="008F3137">
        <w:rPr>
          <w:rFonts w:eastAsia="DengXian"/>
        </w:rPr>
        <w:t>UE in VPLMN accessing internal HPLMN AF</w:t>
      </w:r>
      <w:bookmarkEnd w:id="399"/>
      <w:bookmarkEnd w:id="400"/>
      <w:bookmarkEnd w:id="401"/>
    </w:p>
    <w:p w14:paraId="1DABD180" w14:textId="77777777" w:rsidR="00E77A1E" w:rsidRPr="008F3137" w:rsidRDefault="00B27059" w:rsidP="00490F77">
      <w:pPr>
        <w:pStyle w:val="TH"/>
        <w:rPr>
          <w:rFonts w:eastAsiaTheme="minorEastAsia"/>
        </w:rPr>
      </w:pPr>
      <w:r w:rsidRPr="008F3137">
        <w:rPr>
          <w:rFonts w:eastAsiaTheme="minorEastAsia"/>
        </w:rPr>
        <w:object w:dxaOrig="8448" w:dyaOrig="5460" w14:anchorId="1DABD293">
          <v:shape id="_x0000_i1049" type="#_x0000_t75" style="width:422.35pt;height:272.95pt" o:ole="">
            <v:imagedata r:id="rId62" o:title=""/>
          </v:shape>
          <o:OLEObject Type="Embed" ProgID="Visio.Drawing.15" ShapeID="_x0000_i1049" DrawAspect="Content" ObjectID="_1756044513" r:id="rId63"/>
        </w:object>
      </w:r>
    </w:p>
    <w:p w14:paraId="1DABD181" w14:textId="77777777" w:rsidR="00E77A1E" w:rsidRPr="008F3137" w:rsidRDefault="00B27059" w:rsidP="00490F77">
      <w:pPr>
        <w:pStyle w:val="TF"/>
        <w:rPr>
          <w:rFonts w:eastAsiaTheme="minorEastAsia"/>
        </w:rPr>
      </w:pPr>
      <w:r w:rsidRPr="008F3137">
        <w:rPr>
          <w:rFonts w:eastAsiaTheme="minorEastAsia"/>
        </w:rPr>
        <w:t>Figure 6.</w:t>
      </w:r>
      <w:r w:rsidRPr="008F3137">
        <w:rPr>
          <w:rFonts w:eastAsiaTheme="minorEastAsia" w:hint="eastAsia"/>
          <w:lang w:eastAsia="zh-CN"/>
        </w:rPr>
        <w:t>12</w:t>
      </w:r>
      <w:r w:rsidRPr="008F3137">
        <w:rPr>
          <w:rFonts w:eastAsiaTheme="minorEastAsia"/>
        </w:rPr>
        <w:t>.2.3-1: Application session establishment between roaming UE and AF in HPLMN</w:t>
      </w:r>
    </w:p>
    <w:p w14:paraId="1DABD182" w14:textId="77777777" w:rsidR="00E77A1E" w:rsidRPr="008F3137" w:rsidRDefault="00B27059">
      <w:pPr>
        <w:rPr>
          <w:rFonts w:eastAsia="Malgun Gothic"/>
          <w:lang w:eastAsia="ko-KR"/>
        </w:rPr>
      </w:pPr>
      <w:r w:rsidRPr="008F3137">
        <w:rPr>
          <w:rFonts w:eastAsia="DengXian"/>
        </w:rPr>
        <w:t>0. The UE is roaming in VPLMN and AKMA anchor key is registered in the AAnF in HPLMN after the procedure in clause 6.12.2.1.</w:t>
      </w:r>
    </w:p>
    <w:p w14:paraId="1DABD183" w14:textId="4D5D3135" w:rsidR="00E77A1E" w:rsidRPr="008F3137" w:rsidRDefault="00B27059">
      <w:pPr>
        <w:rPr>
          <w:rFonts w:eastAsia="Malgun Gothic"/>
          <w:lang w:eastAsia="ko-KR"/>
        </w:rPr>
      </w:pPr>
      <w:r w:rsidRPr="008F3137">
        <w:rPr>
          <w:rFonts w:eastAsia="Malgun Gothic"/>
          <w:lang w:eastAsia="ko-KR"/>
        </w:rPr>
        <w:t xml:space="preserve">1. </w:t>
      </w:r>
      <w:r w:rsidRPr="008F3137">
        <w:rPr>
          <w:rFonts w:eastAsia="Malgun Gothic"/>
        </w:rPr>
        <w:t xml:space="preserve">When the UE initiates communication with the AF in HPLMN, it </w:t>
      </w:r>
      <w:del w:id="402" w:author="33.737_CR0001R1_(Rel-18)_FS_AKMA_Ph2" w:date="2023-09-12T17:16:00Z">
        <w:r w:rsidRPr="008F3137" w:rsidDel="00AB4943">
          <w:rPr>
            <w:rFonts w:eastAsia="Malgun Gothic"/>
          </w:rPr>
          <w:delText xml:space="preserve">shall </w:delText>
        </w:r>
      </w:del>
      <w:r w:rsidRPr="008F3137">
        <w:rPr>
          <w:rFonts w:eastAsia="Malgun Gothic"/>
        </w:rPr>
        <w:t>include</w:t>
      </w:r>
      <w:ins w:id="403" w:author="33.737_CR0001R1_(Rel-18)_FS_AKMA_Ph2" w:date="2023-09-12T17:16:00Z">
        <w:r w:rsidR="00AB4943">
          <w:rPr>
            <w:rFonts w:eastAsia="Malgun Gothic"/>
          </w:rPr>
          <w:t>s</w:t>
        </w:r>
      </w:ins>
      <w:r w:rsidRPr="008F3137">
        <w:rPr>
          <w:rFonts w:eastAsia="Malgun Gothic"/>
        </w:rPr>
        <w:t xml:space="preserve"> the derived </w:t>
      </w:r>
      <w:r w:rsidRPr="008F3137">
        <w:rPr>
          <w:rFonts w:eastAsia="Malgun Gothic" w:hint="eastAsia"/>
          <w:lang w:eastAsia="zh-CN"/>
        </w:rPr>
        <w:t>A-KID</w:t>
      </w:r>
      <w:r w:rsidRPr="008F3137">
        <w:rPr>
          <w:rFonts w:eastAsia="Malgun Gothic"/>
          <w:lang w:eastAsia="zh-CN"/>
        </w:rPr>
        <w:t xml:space="preserve"> </w:t>
      </w:r>
      <w:r w:rsidRPr="008F3137">
        <w:rPr>
          <w:rFonts w:eastAsia="Malgun Gothic"/>
        </w:rPr>
        <w:t>in the Application Session Est</w:t>
      </w:r>
      <w:r w:rsidRPr="008F3137">
        <w:rPr>
          <w:rFonts w:eastAsia="Malgun Gothic" w:hint="eastAsia"/>
          <w:lang w:eastAsia="zh-CN"/>
        </w:rPr>
        <w:t>a</w:t>
      </w:r>
      <w:r w:rsidRPr="008F3137">
        <w:rPr>
          <w:rFonts w:eastAsia="Malgun Gothic"/>
        </w:rPr>
        <w:t xml:space="preserve">blishment </w:t>
      </w:r>
      <w:r w:rsidRPr="008F3137">
        <w:rPr>
          <w:rFonts w:eastAsia="DengXian"/>
        </w:rPr>
        <w:t xml:space="preserve">Request </w:t>
      </w:r>
      <w:r w:rsidRPr="008F3137">
        <w:rPr>
          <w:rFonts w:eastAsia="Malgun Gothic"/>
        </w:rPr>
        <w:t>message</w:t>
      </w:r>
      <w:r w:rsidRPr="008F3137">
        <w:rPr>
          <w:rFonts w:eastAsia="Malgun Gothic"/>
          <w:lang w:eastAsia="ko-KR"/>
        </w:rPr>
        <w:t>.</w:t>
      </w:r>
    </w:p>
    <w:p w14:paraId="1DABD184" w14:textId="77777777" w:rsidR="00E77A1E" w:rsidRPr="008F3137" w:rsidRDefault="00B27059">
      <w:pPr>
        <w:rPr>
          <w:rFonts w:eastAsia="Malgun Gothic"/>
          <w:lang w:eastAsia="ko-KR"/>
        </w:rPr>
      </w:pPr>
      <w:r w:rsidRPr="008F3137">
        <w:rPr>
          <w:rFonts w:eastAsia="Malgun Gothic"/>
          <w:lang w:eastAsia="ko-KR"/>
        </w:rPr>
        <w:t xml:space="preserve">2. The AF in HPLMN requests application key to the AAnF in HPLMN. </w:t>
      </w:r>
    </w:p>
    <w:p w14:paraId="1DABD185" w14:textId="77777777" w:rsidR="00E77A1E" w:rsidRPr="008F3137" w:rsidRDefault="00B27059">
      <w:pPr>
        <w:rPr>
          <w:rFonts w:eastAsia="Malgun Gothic"/>
          <w:lang w:eastAsia="zh-CN"/>
        </w:rPr>
      </w:pPr>
      <w:r w:rsidRPr="008F3137">
        <w:rPr>
          <w:rFonts w:eastAsia="Malgun Gothic"/>
          <w:lang w:eastAsia="ko-KR"/>
        </w:rPr>
        <w:t xml:space="preserve">3. </w:t>
      </w:r>
      <w:r w:rsidRPr="008F3137">
        <w:rPr>
          <w:rFonts w:eastAsia="Malgun Gothic"/>
          <w:lang w:eastAsia="zh-CN"/>
        </w:rPr>
        <w:t>The AAnF in HPLMN derives the K</w:t>
      </w:r>
      <w:r w:rsidRPr="008F3137">
        <w:rPr>
          <w:rFonts w:eastAsia="Malgun Gothic"/>
          <w:vertAlign w:val="subscript"/>
        </w:rPr>
        <w:t>AF</w:t>
      </w:r>
      <w:r w:rsidRPr="008F3137">
        <w:rPr>
          <w:rFonts w:eastAsia="Malgun Gothic"/>
          <w:lang w:eastAsia="zh-CN"/>
        </w:rPr>
        <w:t xml:space="preserve"> from K</w:t>
      </w:r>
      <w:r w:rsidRPr="008F3137">
        <w:rPr>
          <w:rFonts w:eastAsia="Malgun Gothic"/>
          <w:vertAlign w:val="subscript"/>
        </w:rPr>
        <w:t xml:space="preserve">AKMA </w:t>
      </w:r>
      <w:r w:rsidRPr="008F3137">
        <w:rPr>
          <w:rFonts w:eastAsia="Malgun Gothic"/>
          <w:lang w:eastAsia="zh-CN"/>
        </w:rPr>
        <w:t>if it does not already have K</w:t>
      </w:r>
      <w:r w:rsidRPr="008F3137">
        <w:rPr>
          <w:rFonts w:eastAsia="Malgun Gothic"/>
          <w:vertAlign w:val="subscript"/>
          <w:lang w:eastAsia="zh-CN"/>
        </w:rPr>
        <w:t>AF</w:t>
      </w:r>
      <w:r w:rsidRPr="008F3137">
        <w:rPr>
          <w:rFonts w:eastAsia="Malgun Gothic"/>
          <w:lang w:eastAsia="zh-CN"/>
        </w:rPr>
        <w:t>.</w:t>
      </w:r>
    </w:p>
    <w:p w14:paraId="1DABD186" w14:textId="502E1C32" w:rsidR="00E77A1E" w:rsidRPr="008F3137" w:rsidRDefault="00B27059">
      <w:pPr>
        <w:rPr>
          <w:rFonts w:eastAsia="Malgun Gothic"/>
          <w:lang w:eastAsia="ko-KR"/>
        </w:rPr>
      </w:pPr>
      <w:r w:rsidRPr="008F3137">
        <w:rPr>
          <w:rFonts w:eastAsia="Malgun Gothic"/>
          <w:lang w:eastAsia="ko-KR"/>
        </w:rPr>
        <w:t xml:space="preserve">4. The AAnF in HPLMN identifies based on the realm part from the received A-KID whether the UE is from </w:t>
      </w:r>
      <w:r w:rsidR="000649E9" w:rsidRPr="008F3137">
        <w:rPr>
          <w:rFonts w:eastAsia="Malgun Gothic"/>
          <w:lang w:eastAsia="ko-KR"/>
        </w:rPr>
        <w:t>another</w:t>
      </w:r>
      <w:r w:rsidRPr="008F3137">
        <w:rPr>
          <w:rFonts w:eastAsia="Malgun Gothic"/>
          <w:lang w:eastAsia="ko-KR"/>
        </w:rPr>
        <w:t xml:space="preserve"> serving network. If the AAnF in HPLMN decides to support the UE from </w:t>
      </w:r>
      <w:r w:rsidR="000649E9" w:rsidRPr="008F3137">
        <w:rPr>
          <w:rFonts w:eastAsia="Malgun Gothic"/>
          <w:lang w:eastAsia="ko-KR"/>
        </w:rPr>
        <w:t>another</w:t>
      </w:r>
      <w:r w:rsidRPr="008F3137">
        <w:rPr>
          <w:rFonts w:eastAsia="Malgun Gothic"/>
          <w:lang w:eastAsia="ko-KR"/>
        </w:rPr>
        <w:t xml:space="preserve"> serving network, the AAnF in HPLMN</w:t>
      </w:r>
      <w:r w:rsidR="00E43F59" w:rsidRPr="008F3137">
        <w:rPr>
          <w:rFonts w:eastAsia="Malgun Gothic"/>
          <w:lang w:eastAsia="ko-KR"/>
        </w:rPr>
        <w:t xml:space="preserve"> </w:t>
      </w:r>
      <w:r w:rsidRPr="008F3137">
        <w:rPr>
          <w:rFonts w:eastAsia="Malgun Gothic"/>
          <w:lang w:eastAsia="ko-KR"/>
        </w:rPr>
        <w:t>provides AKMA context to the AAnF in VPLMN to support LI.</w:t>
      </w:r>
    </w:p>
    <w:p w14:paraId="1DABD187" w14:textId="77777777" w:rsidR="00E77A1E" w:rsidRPr="008F3137" w:rsidRDefault="00B27059">
      <w:pPr>
        <w:rPr>
          <w:rFonts w:eastAsia="Malgun Gothic"/>
          <w:lang w:eastAsia="ko-KR"/>
        </w:rPr>
      </w:pPr>
      <w:r w:rsidRPr="008F3137">
        <w:rPr>
          <w:rFonts w:eastAsia="Malgun Gothic"/>
          <w:lang w:eastAsia="ko-KR"/>
        </w:rPr>
        <w:t>To selects the AAnF in VPLMN for the AF to provide the K</w:t>
      </w:r>
      <w:r w:rsidRPr="008F3137">
        <w:rPr>
          <w:rFonts w:eastAsia="Malgun Gothic"/>
          <w:vertAlign w:val="subscript"/>
          <w:lang w:eastAsia="ko-KR"/>
        </w:rPr>
        <w:t>AF</w:t>
      </w:r>
      <w:r w:rsidRPr="008F3137">
        <w:rPr>
          <w:rFonts w:eastAsia="Malgun Gothic"/>
          <w:lang w:eastAsia="ko-KR"/>
        </w:rPr>
        <w:t>, local configuration or NRF can be utilized. When NRF is used to discover and select the AAnF in VPLMN, both RID and home network identifier from the received A-KID are used to select the AAnF.</w:t>
      </w:r>
    </w:p>
    <w:p w14:paraId="1DABD188" w14:textId="77777777" w:rsidR="00E77A1E" w:rsidRPr="008F3137" w:rsidRDefault="00B27059">
      <w:pPr>
        <w:rPr>
          <w:rFonts w:eastAsia="Malgun Gothic"/>
          <w:lang w:eastAsia="ko-KR"/>
        </w:rPr>
      </w:pPr>
      <w:r w:rsidRPr="008F3137">
        <w:rPr>
          <w:rFonts w:eastAsia="Malgun Gothic"/>
          <w:lang w:eastAsia="ko-KR"/>
        </w:rPr>
        <w:t>5. The AAnF in VPLMN stores delivered AKMA related information as LI context.</w:t>
      </w:r>
    </w:p>
    <w:p w14:paraId="1DABD189" w14:textId="77777777" w:rsidR="00E77A1E" w:rsidRPr="008F3137" w:rsidRDefault="00B27059">
      <w:pPr>
        <w:rPr>
          <w:rFonts w:eastAsia="Malgun Gothic"/>
          <w:lang w:eastAsia="ko-KR"/>
        </w:rPr>
      </w:pPr>
      <w:r w:rsidRPr="008F3137">
        <w:rPr>
          <w:rFonts w:eastAsia="Malgun Gothic"/>
          <w:lang w:eastAsia="ko-KR"/>
        </w:rPr>
        <w:t>6. The AAnF in VPLMN responses to the AAnF in HPLMN.</w:t>
      </w:r>
    </w:p>
    <w:p w14:paraId="1DABD18A" w14:textId="77777777" w:rsidR="00E77A1E" w:rsidRPr="008F3137" w:rsidRDefault="00B27059">
      <w:pPr>
        <w:rPr>
          <w:rFonts w:eastAsia="Malgun Gothic"/>
          <w:lang w:eastAsia="zh-CN"/>
        </w:rPr>
      </w:pPr>
      <w:r w:rsidRPr="008F3137">
        <w:rPr>
          <w:rFonts w:eastAsia="Malgun Gothic"/>
          <w:lang w:eastAsia="zh-CN"/>
        </w:rPr>
        <w:t xml:space="preserve">7. The AAnF in HPLMN sends </w:t>
      </w:r>
      <w:r w:rsidRPr="008F3137">
        <w:rPr>
          <w:rFonts w:eastAsia="Microsoft YaHei"/>
          <w:lang w:eastAsia="zh-CN"/>
        </w:rPr>
        <w:t>Naanf_AKMA_ApplicationKey_Get</w:t>
      </w:r>
      <w:r w:rsidRPr="008F3137">
        <w:rPr>
          <w:rFonts w:eastAsia="Malgun Gothic"/>
          <w:lang w:eastAsia="zh-CN"/>
        </w:rPr>
        <w:t xml:space="preserve"> response to the AF in VPLMN with </w:t>
      </w:r>
      <w:r w:rsidRPr="008F3137">
        <w:rPr>
          <w:rFonts w:eastAsiaTheme="minorEastAsia"/>
          <w:lang w:eastAsia="zh-CN"/>
        </w:rPr>
        <w:t xml:space="preserve">SUPI, </w:t>
      </w:r>
      <w:r w:rsidRPr="008F3137">
        <w:rPr>
          <w:rFonts w:eastAsia="Malgun Gothic"/>
          <w:lang w:eastAsia="zh-CN"/>
        </w:rPr>
        <w:t>K</w:t>
      </w:r>
      <w:r w:rsidRPr="008F3137">
        <w:rPr>
          <w:rFonts w:eastAsia="Malgun Gothic"/>
          <w:vertAlign w:val="subscript"/>
          <w:lang w:eastAsia="zh-CN"/>
        </w:rPr>
        <w:t xml:space="preserve">AF </w:t>
      </w:r>
      <w:r w:rsidRPr="008F3137">
        <w:rPr>
          <w:rFonts w:eastAsia="Malgun Gothic"/>
          <w:lang w:eastAsia="zh-CN"/>
        </w:rPr>
        <w:t>and the K</w:t>
      </w:r>
      <w:r w:rsidRPr="008F3137">
        <w:rPr>
          <w:rFonts w:eastAsia="Malgun Gothic"/>
          <w:vertAlign w:val="subscript"/>
          <w:lang w:eastAsia="zh-CN"/>
        </w:rPr>
        <w:t>AF</w:t>
      </w:r>
      <w:r w:rsidRPr="008F3137">
        <w:rPr>
          <w:rFonts w:eastAsia="Malgun Gothic"/>
          <w:lang w:eastAsia="zh-CN"/>
        </w:rPr>
        <w:t xml:space="preserve"> expiration time.</w:t>
      </w:r>
    </w:p>
    <w:p w14:paraId="1DABD18B" w14:textId="77777777" w:rsidR="00E77A1E" w:rsidRPr="008F3137" w:rsidRDefault="00B27059">
      <w:pPr>
        <w:rPr>
          <w:rFonts w:eastAsia="Malgun Gothic"/>
          <w:lang w:eastAsia="zh-CN"/>
        </w:rPr>
      </w:pPr>
      <w:r w:rsidRPr="008F3137">
        <w:rPr>
          <w:rFonts w:eastAsia="Malgun Gothic"/>
          <w:lang w:eastAsia="zh-CN"/>
        </w:rPr>
        <w:t>8. The AF in HPLMN sends the Application Session Est</w:t>
      </w:r>
      <w:r w:rsidRPr="008F3137">
        <w:rPr>
          <w:rFonts w:eastAsia="Malgun Gothic" w:hint="eastAsia"/>
          <w:lang w:eastAsia="zh-CN"/>
        </w:rPr>
        <w:t>a</w:t>
      </w:r>
      <w:r w:rsidRPr="008F3137">
        <w:rPr>
          <w:rFonts w:eastAsia="Malgun Gothic"/>
          <w:lang w:eastAsia="zh-CN"/>
        </w:rPr>
        <w:t>blishment Response to the UE.</w:t>
      </w:r>
    </w:p>
    <w:p w14:paraId="1DABD18C" w14:textId="14232FB0" w:rsidR="00E77A1E" w:rsidRPr="008F3137" w:rsidRDefault="00B27059">
      <w:pPr>
        <w:pStyle w:val="NO"/>
        <w:rPr>
          <w:rFonts w:eastAsiaTheme="minorEastAsia"/>
          <w:lang w:eastAsia="ko-KR"/>
        </w:rPr>
      </w:pPr>
      <w:r w:rsidRPr="008F3137">
        <w:rPr>
          <w:rFonts w:eastAsiaTheme="minorEastAsia"/>
          <w:lang w:eastAsia="zh-CN"/>
        </w:rPr>
        <w:t xml:space="preserve">NOTE: </w:t>
      </w:r>
      <w:r w:rsidR="00DE2A7C" w:rsidRPr="008F3137">
        <w:rPr>
          <w:rFonts w:eastAsiaTheme="minorEastAsia"/>
          <w:lang w:eastAsia="zh-CN"/>
        </w:rPr>
        <w:tab/>
      </w:r>
      <w:r w:rsidRPr="008F3137">
        <w:rPr>
          <w:rFonts w:eastAsiaTheme="minorEastAsia"/>
          <w:lang w:eastAsia="zh-CN"/>
        </w:rPr>
        <w:t>NFs in VPLMN could provide LI context (A-KID, K</w:t>
      </w:r>
      <w:r w:rsidRPr="008F3137">
        <w:rPr>
          <w:rFonts w:eastAsiaTheme="minorEastAsia"/>
          <w:vertAlign w:val="subscript"/>
          <w:lang w:eastAsia="zh-CN"/>
        </w:rPr>
        <w:t>AKMA</w:t>
      </w:r>
      <w:r w:rsidRPr="008F3137">
        <w:rPr>
          <w:rFonts w:eastAsiaTheme="minorEastAsia"/>
          <w:lang w:eastAsia="zh-CN"/>
        </w:rPr>
        <w:t>, K</w:t>
      </w:r>
      <w:r w:rsidRPr="008F3137">
        <w:rPr>
          <w:rFonts w:eastAsiaTheme="minorEastAsia"/>
          <w:vertAlign w:val="subscript"/>
          <w:lang w:eastAsia="zh-CN"/>
        </w:rPr>
        <w:t>AF</w:t>
      </w:r>
      <w:r w:rsidRPr="008F3137">
        <w:rPr>
          <w:rFonts w:eastAsiaTheme="minorEastAsia"/>
          <w:lang w:eastAsia="zh-CN"/>
        </w:rPr>
        <w:t>, etc.) when LI enabled.</w:t>
      </w:r>
    </w:p>
    <w:p w14:paraId="1DABD18D" w14:textId="77777777" w:rsidR="00E77A1E" w:rsidRPr="008F3137" w:rsidRDefault="00B27059">
      <w:pPr>
        <w:pStyle w:val="Heading3"/>
        <w:rPr>
          <w:rFonts w:eastAsiaTheme="minorEastAsia"/>
        </w:rPr>
      </w:pPr>
      <w:bookmarkStart w:id="404" w:name="_Toc138753918"/>
      <w:bookmarkStart w:id="405" w:name="_Toc138755999"/>
      <w:bookmarkStart w:id="406" w:name="_Toc138756115"/>
      <w:r w:rsidRPr="008F3137">
        <w:rPr>
          <w:rFonts w:eastAsiaTheme="minorEastAsia"/>
        </w:rPr>
        <w:t>6.</w:t>
      </w:r>
      <w:r w:rsidRPr="008F3137">
        <w:rPr>
          <w:rFonts w:eastAsiaTheme="minorEastAsia" w:hint="eastAsia"/>
          <w:lang w:eastAsia="zh-CN"/>
        </w:rPr>
        <w:t>12</w:t>
      </w:r>
      <w:r w:rsidRPr="008F3137">
        <w:rPr>
          <w:rFonts w:eastAsiaTheme="minorEastAsia"/>
        </w:rPr>
        <w:t>.3</w:t>
      </w:r>
      <w:r w:rsidRPr="008F3137">
        <w:rPr>
          <w:rFonts w:eastAsiaTheme="minorEastAsia"/>
        </w:rPr>
        <w:tab/>
        <w:t>Evaluation</w:t>
      </w:r>
      <w:bookmarkEnd w:id="404"/>
      <w:bookmarkEnd w:id="405"/>
      <w:bookmarkEnd w:id="406"/>
    </w:p>
    <w:p w14:paraId="1DABD18E" w14:textId="77777777" w:rsidR="00E77A1E" w:rsidRPr="008F3137" w:rsidRDefault="00B27059">
      <w:pPr>
        <w:rPr>
          <w:rFonts w:eastAsia="DengXian"/>
        </w:rPr>
      </w:pPr>
      <w:r w:rsidRPr="008F3137">
        <w:rPr>
          <w:rFonts w:eastAsia="DengXian"/>
        </w:rPr>
        <w:t xml:space="preserve">This solution addresses case 1 </w:t>
      </w:r>
      <w:r w:rsidRPr="008F3137">
        <w:rPr>
          <w:rFonts w:eastAsia="DengXian"/>
          <w:lang w:eastAsia="ko-KR"/>
        </w:rPr>
        <w:t xml:space="preserve">and case 2 </w:t>
      </w:r>
      <w:r w:rsidRPr="008F3137">
        <w:rPr>
          <w:rFonts w:eastAsia="DengXian"/>
        </w:rPr>
        <w:t xml:space="preserve">of key issue#1 and fulfils the requirements in </w:t>
      </w:r>
      <w:r w:rsidRPr="008F3137">
        <w:rPr>
          <w:rFonts w:eastAsia="DengXian" w:hint="eastAsia"/>
        </w:rPr>
        <w:t xml:space="preserve">the </w:t>
      </w:r>
      <w:r w:rsidRPr="008F3137">
        <w:rPr>
          <w:rFonts w:eastAsia="DengXian"/>
        </w:rPr>
        <w:t>case that the AF is located in the HPLMN</w:t>
      </w:r>
      <w:r w:rsidRPr="008F3137">
        <w:rPr>
          <w:rFonts w:eastAsia="DengXian"/>
          <w:lang w:eastAsia="ko-KR"/>
        </w:rPr>
        <w:t xml:space="preserve"> and VPLMN</w:t>
      </w:r>
      <w:r w:rsidRPr="008F3137">
        <w:rPr>
          <w:rFonts w:eastAsia="DengXian"/>
        </w:rPr>
        <w:t>.</w:t>
      </w:r>
    </w:p>
    <w:p w14:paraId="1DABD18F" w14:textId="77777777" w:rsidR="00E77A1E" w:rsidRPr="008F3137" w:rsidRDefault="00B27059">
      <w:pPr>
        <w:rPr>
          <w:rFonts w:eastAsia="DengXian"/>
        </w:rPr>
      </w:pPr>
      <w:r w:rsidRPr="008F3137">
        <w:rPr>
          <w:rFonts w:eastAsia="DengXian"/>
        </w:rPr>
        <w:lastRenderedPageBreak/>
        <w:t>The solution fulfils LI requirement that LI contexts (e.g. encrypted traffic data and keys related to AKMA) are ready before the application session established.</w:t>
      </w:r>
    </w:p>
    <w:p w14:paraId="1DABD190" w14:textId="77777777" w:rsidR="00E77A1E" w:rsidRPr="008F3137" w:rsidRDefault="00B27059" w:rsidP="00DE2A7C">
      <w:pPr>
        <w:rPr>
          <w:rFonts w:eastAsiaTheme="minorEastAsia"/>
        </w:rPr>
      </w:pPr>
      <w:r w:rsidRPr="008F3137">
        <w:rPr>
          <w:rFonts w:eastAsia="DengXian"/>
        </w:rPr>
        <w:t>When the K</w:t>
      </w:r>
      <w:r w:rsidRPr="008F3137">
        <w:rPr>
          <w:rFonts w:eastAsia="DengXian"/>
          <w:vertAlign w:val="subscript"/>
        </w:rPr>
        <w:t>AKMA</w:t>
      </w:r>
      <w:r w:rsidRPr="008F3137">
        <w:rPr>
          <w:rFonts w:eastAsia="DengXian"/>
        </w:rPr>
        <w:t xml:space="preserve"> is changed due to new primary authe</w:t>
      </w:r>
      <w:r w:rsidRPr="008F3137">
        <w:rPr>
          <w:rFonts w:eastAsia="DengXian" w:hint="eastAsia"/>
        </w:rPr>
        <w:t>nti</w:t>
      </w:r>
      <w:r w:rsidRPr="008F3137">
        <w:rPr>
          <w:rFonts w:eastAsia="DengXian"/>
        </w:rPr>
        <w:t>c</w:t>
      </w:r>
      <w:r w:rsidRPr="008F3137">
        <w:rPr>
          <w:rFonts w:eastAsia="DengXian" w:hint="eastAsia"/>
        </w:rPr>
        <w:t>ation</w:t>
      </w:r>
      <w:r w:rsidRPr="008F3137">
        <w:rPr>
          <w:rFonts w:eastAsia="DengXian"/>
        </w:rPr>
        <w:t>, there is no need additional key update procedure for the VPLMN AAnF. The new K</w:t>
      </w:r>
      <w:r w:rsidRPr="008F3137">
        <w:rPr>
          <w:rFonts w:eastAsia="DengXian"/>
          <w:vertAlign w:val="subscript"/>
        </w:rPr>
        <w:t>AKMA</w:t>
      </w:r>
      <w:r w:rsidRPr="008F3137">
        <w:rPr>
          <w:rFonts w:eastAsia="DengXian"/>
        </w:rPr>
        <w:t xml:space="preserve"> and A-KID will replace the old keys whenever primary authentication is performed.</w:t>
      </w:r>
      <w:r w:rsidRPr="008F3137">
        <w:rPr>
          <w:rFonts w:eastAsiaTheme="minorEastAsia"/>
        </w:rPr>
        <w:t>K</w:t>
      </w:r>
      <w:r w:rsidRPr="008F3137">
        <w:rPr>
          <w:rFonts w:eastAsiaTheme="minorEastAsia"/>
          <w:vertAlign w:val="subscript"/>
        </w:rPr>
        <w:t>AKMA</w:t>
      </w:r>
      <w:r w:rsidRPr="008F3137">
        <w:rPr>
          <w:rFonts w:eastAsiaTheme="minorEastAsia"/>
        </w:rPr>
        <w:t xml:space="preserve"> in HPLMN is shared to VPLMN, and same K</w:t>
      </w:r>
      <w:r w:rsidRPr="008F3137">
        <w:rPr>
          <w:rFonts w:eastAsiaTheme="minorEastAsia"/>
          <w:vertAlign w:val="subscript"/>
        </w:rPr>
        <w:t>AKMA</w:t>
      </w:r>
      <w:r w:rsidRPr="008F3137">
        <w:rPr>
          <w:rFonts w:eastAsiaTheme="minorEastAsia"/>
        </w:rPr>
        <w:t xml:space="preserve"> will be AKMA anchor key in HPLMN and VPLMN.</w:t>
      </w:r>
    </w:p>
    <w:p w14:paraId="1B0DB96E" w14:textId="77777777" w:rsidR="00AB4943" w:rsidRDefault="00AB4943" w:rsidP="00AB4943">
      <w:pPr>
        <w:pStyle w:val="NO"/>
        <w:rPr>
          <w:ins w:id="407" w:author="33.737_CR0001R1_(Rel-18)_FS_AKMA_Ph2" w:date="2023-09-12T17:16:00Z"/>
          <w:rFonts w:eastAsia="DengXian"/>
          <w:lang w:eastAsia="ko-KR"/>
        </w:rPr>
      </w:pPr>
      <w:ins w:id="408" w:author="33.737_CR0001R1_(Rel-18)_FS_AKMA_Ph2" w:date="2023-09-12T17:16:00Z">
        <w:r>
          <w:rPr>
            <w:rFonts w:eastAsia="DengXian"/>
            <w:lang w:eastAsia="zh-CN"/>
          </w:rPr>
          <w:t>NOTE</w:t>
        </w:r>
        <w:r>
          <w:rPr>
            <w:rFonts w:eastAsia="DengXian" w:hint="eastAsia"/>
            <w:lang w:val="en-US" w:eastAsia="zh-CN"/>
          </w:rPr>
          <w:t xml:space="preserve"> 1</w:t>
        </w:r>
        <w:r>
          <w:rPr>
            <w:rFonts w:eastAsia="DengXian"/>
            <w:lang w:eastAsia="zh-CN"/>
          </w:rPr>
          <w:t xml:space="preserve">: </w:t>
        </w:r>
        <w:r>
          <w:rPr>
            <w:rFonts w:eastAsia="DengXian"/>
            <w:lang w:eastAsia="zh-CN"/>
          </w:rPr>
          <w:tab/>
        </w:r>
        <w:r>
          <w:rPr>
            <w:rFonts w:eastAsia="DengXian" w:hint="eastAsia"/>
            <w:lang w:val="en-US" w:eastAsia="zh-CN"/>
          </w:rPr>
          <w:t xml:space="preserve">The present document does not address how to make </w:t>
        </w:r>
        <w:r>
          <w:rPr>
            <w:rFonts w:eastAsiaTheme="minorEastAsia"/>
          </w:rPr>
          <w:t>different the K</w:t>
        </w:r>
        <w:r>
          <w:rPr>
            <w:rFonts w:eastAsiaTheme="minorEastAsia"/>
            <w:vertAlign w:val="subscript"/>
          </w:rPr>
          <w:t>AF</w:t>
        </w:r>
        <w:r>
          <w:rPr>
            <w:rFonts w:eastAsiaTheme="minorEastAsia"/>
          </w:rPr>
          <w:t xml:space="preserve"> in VPLMN and HPLMN</w:t>
        </w:r>
        <w:r>
          <w:rPr>
            <w:rFonts w:eastAsiaTheme="minorEastAsia" w:hint="eastAsia"/>
            <w:lang w:val="en-US" w:eastAsia="zh-CN"/>
          </w:rPr>
          <w:t xml:space="preserve"> w</w:t>
        </w:r>
        <w:r>
          <w:rPr>
            <w:rFonts w:eastAsiaTheme="minorEastAsia"/>
          </w:rPr>
          <w:t>hen same K</w:t>
        </w:r>
        <w:r>
          <w:rPr>
            <w:rFonts w:eastAsiaTheme="minorEastAsia"/>
            <w:vertAlign w:val="subscript"/>
          </w:rPr>
          <w:t>AKMA</w:t>
        </w:r>
        <w:r>
          <w:rPr>
            <w:rFonts w:eastAsiaTheme="minorEastAsia"/>
          </w:rPr>
          <w:t xml:space="preserve"> is shared to VPLMN and HPLMN</w:t>
        </w:r>
        <w:r>
          <w:rPr>
            <w:rFonts w:eastAsia="DengXian" w:hint="eastAsia"/>
            <w:lang w:val="en-US" w:eastAsia="zh-CN"/>
          </w:rPr>
          <w:t xml:space="preserve"> </w:t>
        </w:r>
        <w:r>
          <w:rPr>
            <w:rFonts w:eastAsia="DengXian"/>
            <w:lang w:eastAsia="zh-CN"/>
          </w:rPr>
          <w:t>.</w:t>
        </w:r>
      </w:ins>
    </w:p>
    <w:p w14:paraId="788F72BF" w14:textId="77777777" w:rsidR="00AB4943" w:rsidRDefault="00AB4943" w:rsidP="00AB4943">
      <w:pPr>
        <w:pStyle w:val="NO"/>
        <w:rPr>
          <w:ins w:id="409" w:author="33.737_CR0001R1_(Rel-18)_FS_AKMA_Ph2" w:date="2023-09-12T17:16:00Z"/>
          <w:rFonts w:eastAsia="DengXian"/>
          <w:lang w:eastAsia="ko-KR"/>
        </w:rPr>
      </w:pPr>
      <w:ins w:id="410" w:author="33.737_CR0001R1_(Rel-18)_FS_AKMA_Ph2" w:date="2023-09-12T17:16:00Z">
        <w:r>
          <w:rPr>
            <w:rFonts w:eastAsia="DengXian"/>
            <w:lang w:eastAsia="zh-CN"/>
          </w:rPr>
          <w:t>NOTE</w:t>
        </w:r>
        <w:r>
          <w:rPr>
            <w:rFonts w:eastAsia="DengXian" w:hint="eastAsia"/>
            <w:lang w:val="en-US" w:eastAsia="zh-CN"/>
          </w:rPr>
          <w:t xml:space="preserve"> 2</w:t>
        </w:r>
        <w:r>
          <w:rPr>
            <w:rFonts w:eastAsia="DengXian"/>
            <w:lang w:eastAsia="zh-CN"/>
          </w:rPr>
          <w:t xml:space="preserve">: </w:t>
        </w:r>
        <w:r>
          <w:rPr>
            <w:rFonts w:eastAsia="DengXian"/>
            <w:lang w:eastAsia="zh-CN"/>
          </w:rPr>
          <w:tab/>
        </w:r>
        <w:r>
          <w:rPr>
            <w:rFonts w:eastAsiaTheme="minorEastAsia"/>
          </w:rPr>
          <w:t xml:space="preserve">How the AUSF discovers the AAnF in the VPLMN is </w:t>
        </w:r>
        <w:r>
          <w:rPr>
            <w:rFonts w:eastAsiaTheme="minorEastAsia" w:hint="eastAsia"/>
            <w:lang w:val="en-US" w:eastAsia="zh-CN"/>
          </w:rPr>
          <w:t>not addressed in the present document</w:t>
        </w:r>
        <w:r>
          <w:rPr>
            <w:rFonts w:eastAsia="DengXian"/>
            <w:lang w:eastAsia="zh-CN"/>
          </w:rPr>
          <w:t>.</w:t>
        </w:r>
      </w:ins>
    </w:p>
    <w:p w14:paraId="1DABD191" w14:textId="3231F5A9" w:rsidR="00E77A1E" w:rsidRPr="008F3137" w:rsidDel="00AB4943" w:rsidRDefault="00AB4943" w:rsidP="00AB4943">
      <w:pPr>
        <w:pStyle w:val="NO"/>
        <w:rPr>
          <w:del w:id="411" w:author="33.737_CR0001R1_(Rel-18)_FS_AKMA_Ph2" w:date="2023-09-12T17:16:00Z"/>
          <w:rFonts w:eastAsiaTheme="minorEastAsia"/>
        </w:rPr>
      </w:pPr>
      <w:ins w:id="412" w:author="33.737_CR0001R1_(Rel-18)_FS_AKMA_Ph2" w:date="2023-09-12T17:16:00Z">
        <w:r>
          <w:rPr>
            <w:rFonts w:eastAsia="DengXian"/>
            <w:lang w:eastAsia="zh-CN"/>
          </w:rPr>
          <w:t>NOTE</w:t>
        </w:r>
        <w:r>
          <w:rPr>
            <w:rFonts w:eastAsia="DengXian" w:hint="eastAsia"/>
            <w:lang w:val="en-US" w:eastAsia="zh-CN"/>
          </w:rPr>
          <w:t xml:space="preserve"> 3</w:t>
        </w:r>
        <w:r>
          <w:rPr>
            <w:rFonts w:eastAsia="DengXian"/>
            <w:lang w:eastAsia="zh-CN"/>
          </w:rPr>
          <w:t xml:space="preserve">: </w:t>
        </w:r>
        <w:r>
          <w:rPr>
            <w:rFonts w:eastAsia="DengXian"/>
            <w:lang w:eastAsia="zh-CN"/>
          </w:rPr>
          <w:tab/>
        </w:r>
        <w:r>
          <w:rPr>
            <w:rFonts w:eastAsiaTheme="minorEastAsia"/>
          </w:rPr>
          <w:t xml:space="preserve">How the </w:t>
        </w:r>
        <w:r>
          <w:rPr>
            <w:rFonts w:eastAsiaTheme="minorEastAsia" w:hint="eastAsia"/>
            <w:lang w:val="en-US" w:eastAsia="zh-CN"/>
          </w:rPr>
          <w:t>solution is aligned with clause 4</w:t>
        </w:r>
        <w:r>
          <w:rPr>
            <w:rFonts w:eastAsiaTheme="minorEastAsia"/>
          </w:rPr>
          <w:t xml:space="preserve"> is </w:t>
        </w:r>
        <w:r>
          <w:rPr>
            <w:rFonts w:eastAsiaTheme="minorEastAsia" w:hint="eastAsia"/>
            <w:lang w:val="en-US" w:eastAsia="zh-CN"/>
          </w:rPr>
          <w:t>not addressed in the present document</w:t>
        </w:r>
        <w:r>
          <w:rPr>
            <w:rFonts w:eastAsia="DengXian"/>
            <w:lang w:eastAsia="zh-CN"/>
          </w:rPr>
          <w:t>.</w:t>
        </w:r>
      </w:ins>
      <w:del w:id="413" w:author="33.737_CR0001R1_(Rel-18)_FS_AKMA_Ph2" w:date="2023-09-12T17:16:00Z">
        <w:r w:rsidR="00B27059" w:rsidRPr="008F3137" w:rsidDel="00AB4943">
          <w:rPr>
            <w:rFonts w:eastAsiaTheme="minorEastAsia"/>
          </w:rPr>
          <w:delText>Editor</w:delText>
        </w:r>
        <w:r w:rsidR="00DE2A7C" w:rsidRPr="008F3137" w:rsidDel="00AB4943">
          <w:rPr>
            <w:rFonts w:eastAsiaTheme="minorEastAsia"/>
          </w:rPr>
          <w:delText>'</w:delText>
        </w:r>
        <w:r w:rsidR="00B27059" w:rsidRPr="008F3137" w:rsidDel="00AB4943">
          <w:rPr>
            <w:rFonts w:eastAsiaTheme="minorEastAsia"/>
          </w:rPr>
          <w:delText>s Note: When same K</w:delText>
        </w:r>
        <w:r w:rsidR="00B27059" w:rsidRPr="008F3137" w:rsidDel="00AB4943">
          <w:rPr>
            <w:rFonts w:eastAsiaTheme="minorEastAsia"/>
            <w:vertAlign w:val="subscript"/>
          </w:rPr>
          <w:delText>AKMA</w:delText>
        </w:r>
        <w:r w:rsidR="00B27059" w:rsidRPr="008F3137" w:rsidDel="00AB4943">
          <w:rPr>
            <w:rFonts w:eastAsiaTheme="minorEastAsia"/>
          </w:rPr>
          <w:delText xml:space="preserve"> is shared to VPLMN and HPLMN, how to make different the K</w:delText>
        </w:r>
        <w:r w:rsidR="00B27059" w:rsidRPr="008F3137" w:rsidDel="00AB4943">
          <w:rPr>
            <w:rFonts w:eastAsiaTheme="minorEastAsia"/>
            <w:vertAlign w:val="subscript"/>
          </w:rPr>
          <w:delText>AF</w:delText>
        </w:r>
        <w:r w:rsidR="00B27059" w:rsidRPr="008F3137" w:rsidDel="00AB4943">
          <w:rPr>
            <w:rFonts w:eastAsiaTheme="minorEastAsia"/>
          </w:rPr>
          <w:delText xml:space="preserve"> in VPLMN and HPLMN is FFS.</w:delText>
        </w:r>
      </w:del>
    </w:p>
    <w:p w14:paraId="1DABD192" w14:textId="064484A2" w:rsidR="00E77A1E" w:rsidRPr="008F3137" w:rsidDel="00AB4943" w:rsidRDefault="00B27059">
      <w:pPr>
        <w:pStyle w:val="EditorsNote"/>
        <w:rPr>
          <w:del w:id="414" w:author="33.737_CR0001R1_(Rel-18)_FS_AKMA_Ph2" w:date="2023-09-12T17:16:00Z"/>
          <w:rFonts w:eastAsiaTheme="minorEastAsia"/>
        </w:rPr>
      </w:pPr>
      <w:del w:id="415" w:author="33.737_CR0001R1_(Rel-18)_FS_AKMA_Ph2" w:date="2023-09-12T17:16:00Z">
        <w:r w:rsidRPr="008F3137" w:rsidDel="00AB4943">
          <w:rPr>
            <w:rFonts w:eastAsiaTheme="minorEastAsia"/>
          </w:rPr>
          <w:delText>Editor</w:delText>
        </w:r>
        <w:r w:rsidR="00DE2A7C" w:rsidRPr="008F3137" w:rsidDel="00AB4943">
          <w:rPr>
            <w:rFonts w:eastAsiaTheme="minorEastAsia"/>
          </w:rPr>
          <w:delText>'</w:delText>
        </w:r>
        <w:r w:rsidRPr="008F3137" w:rsidDel="00AB4943">
          <w:rPr>
            <w:rFonts w:eastAsiaTheme="minorEastAsia"/>
          </w:rPr>
          <w:delText xml:space="preserve">s Note: How the AUSF discovers the AAnF in the VPLMN is FFS. </w:delText>
        </w:r>
      </w:del>
    </w:p>
    <w:p w14:paraId="1DABD193" w14:textId="1BD6D09C" w:rsidR="00E77A1E" w:rsidRPr="008F3137" w:rsidRDefault="00B27059">
      <w:pPr>
        <w:pStyle w:val="EditorsNote"/>
        <w:rPr>
          <w:rFonts w:eastAsiaTheme="minorEastAsia"/>
        </w:rPr>
      </w:pPr>
      <w:del w:id="416" w:author="33.737_CR0001R1_(Rel-18)_FS_AKMA_Ph2" w:date="2023-09-12T17:16:00Z">
        <w:r w:rsidRPr="008F3137" w:rsidDel="00AB4943">
          <w:rPr>
            <w:rFonts w:eastAsiaTheme="minorEastAsia"/>
          </w:rPr>
          <w:delText>Editor</w:delText>
        </w:r>
        <w:r w:rsidR="00DE2A7C" w:rsidRPr="008F3137" w:rsidDel="00AB4943">
          <w:rPr>
            <w:rFonts w:eastAsiaTheme="minorEastAsia"/>
          </w:rPr>
          <w:delText>'</w:delText>
        </w:r>
        <w:r w:rsidRPr="008F3137" w:rsidDel="00AB4943">
          <w:rPr>
            <w:rFonts w:eastAsiaTheme="minorEastAsia"/>
          </w:rPr>
          <w:delText>s Note: How the solution is aligned with clause 4 is FFS.</w:delText>
        </w:r>
      </w:del>
    </w:p>
    <w:p w14:paraId="1DABD194" w14:textId="77777777" w:rsidR="00E77A1E" w:rsidRPr="008F3137" w:rsidRDefault="00B27059">
      <w:pPr>
        <w:pStyle w:val="Heading2"/>
      </w:pPr>
      <w:bookmarkStart w:id="417" w:name="_Toc138753919"/>
      <w:bookmarkStart w:id="418" w:name="_Toc138756000"/>
      <w:bookmarkStart w:id="419" w:name="_Toc138756116"/>
      <w:r w:rsidRPr="008F3137">
        <w:rPr>
          <w:lang w:eastAsia="zh-CN"/>
        </w:rPr>
        <w:t>6</w:t>
      </w:r>
      <w:r w:rsidRPr="008F3137">
        <w:t>.</w:t>
      </w:r>
      <w:r w:rsidRPr="008F3137">
        <w:rPr>
          <w:rFonts w:eastAsiaTheme="minorEastAsia" w:hint="eastAsia"/>
          <w:lang w:eastAsia="zh-CN"/>
        </w:rPr>
        <w:t>13</w:t>
      </w:r>
      <w:r w:rsidRPr="008F3137">
        <w:tab/>
      </w:r>
      <w:r w:rsidRPr="008F3137">
        <w:rPr>
          <w:rFonts w:eastAsiaTheme="minorEastAsia"/>
        </w:rPr>
        <w:t>Solution #</w:t>
      </w:r>
      <w:r w:rsidRPr="008F3137">
        <w:rPr>
          <w:rFonts w:eastAsiaTheme="minorEastAsia" w:hint="eastAsia"/>
          <w:lang w:eastAsia="zh-CN"/>
        </w:rPr>
        <w:t>13</w:t>
      </w:r>
      <w:r w:rsidRPr="008F3137">
        <w:rPr>
          <w:rFonts w:eastAsiaTheme="minorEastAsia"/>
        </w:rPr>
        <w:t xml:space="preserve">: </w:t>
      </w:r>
      <w:r w:rsidRPr="008F3137">
        <w:rPr>
          <w:rFonts w:eastAsiaTheme="minorEastAsia"/>
          <w:lang w:eastAsia="zh-CN"/>
        </w:rPr>
        <w:t>AKMA support in roaming</w:t>
      </w:r>
      <w:bookmarkEnd w:id="417"/>
      <w:bookmarkEnd w:id="418"/>
      <w:bookmarkEnd w:id="419"/>
    </w:p>
    <w:p w14:paraId="1DABD195" w14:textId="77777777" w:rsidR="00E77A1E" w:rsidRPr="008F3137" w:rsidRDefault="00B27059">
      <w:pPr>
        <w:pStyle w:val="Heading3"/>
        <w:rPr>
          <w:rFonts w:eastAsiaTheme="minorEastAsia"/>
        </w:rPr>
      </w:pPr>
      <w:bookmarkStart w:id="420" w:name="_Toc138753920"/>
      <w:bookmarkStart w:id="421" w:name="_Toc138756001"/>
      <w:bookmarkStart w:id="422" w:name="_Toc138756117"/>
      <w:r w:rsidRPr="008F3137">
        <w:rPr>
          <w:rFonts w:eastAsiaTheme="minorEastAsia"/>
        </w:rPr>
        <w:t>6.</w:t>
      </w:r>
      <w:r w:rsidRPr="008F3137">
        <w:rPr>
          <w:rFonts w:eastAsiaTheme="minorEastAsia" w:hint="eastAsia"/>
          <w:lang w:eastAsia="zh-CN"/>
        </w:rPr>
        <w:t>13</w:t>
      </w:r>
      <w:r w:rsidRPr="008F3137">
        <w:rPr>
          <w:rFonts w:eastAsiaTheme="minorEastAsia"/>
        </w:rPr>
        <w:t>.1</w:t>
      </w:r>
      <w:r w:rsidRPr="008F3137">
        <w:rPr>
          <w:rFonts w:eastAsiaTheme="minorEastAsia"/>
        </w:rPr>
        <w:tab/>
        <w:t>Introduction</w:t>
      </w:r>
      <w:bookmarkEnd w:id="420"/>
      <w:bookmarkEnd w:id="421"/>
      <w:bookmarkEnd w:id="422"/>
    </w:p>
    <w:p w14:paraId="1DABD196" w14:textId="601D1C50" w:rsidR="00E77A1E" w:rsidRPr="008F3137" w:rsidRDefault="00B27059">
      <w:pPr>
        <w:rPr>
          <w:rFonts w:eastAsiaTheme="minorEastAsia"/>
        </w:rPr>
      </w:pPr>
      <w:r w:rsidRPr="008F3137">
        <w:rPr>
          <w:rFonts w:eastAsiaTheme="minorEastAsia"/>
        </w:rPr>
        <w:t>This solution addresses KI#1. This solution is proposed for the case in which the VPLMN supports AKMA. The proposed solution includes vAAnF as a new functional entity which is the AKMA Anchor Function in the VPLMN. The vAAnF relays the Naanf_AKMA_ApplicationKey_Get request and response between the AF in the visited network and the AAnF in the UE</w:t>
      </w:r>
      <w:r w:rsidR="00DE2A7C" w:rsidRPr="008F3137">
        <w:rPr>
          <w:rFonts w:eastAsiaTheme="minorEastAsia"/>
        </w:rPr>
        <w:t>'</w:t>
      </w:r>
      <w:r w:rsidRPr="008F3137">
        <w:rPr>
          <w:rFonts w:eastAsiaTheme="minorEastAsia"/>
        </w:rPr>
        <w:t>s home network. vAAnF functionality includes:</w:t>
      </w:r>
    </w:p>
    <w:p w14:paraId="1DABD197" w14:textId="55A2E62A" w:rsidR="00E77A1E" w:rsidRPr="008F3137" w:rsidRDefault="00490F77" w:rsidP="00490F77">
      <w:pPr>
        <w:pStyle w:val="B10"/>
        <w:rPr>
          <w:rFonts w:eastAsiaTheme="minorEastAsia"/>
        </w:rPr>
      </w:pPr>
      <w:r w:rsidRPr="008F3137">
        <w:rPr>
          <w:rFonts w:eastAsiaTheme="minorEastAsia"/>
        </w:rPr>
        <w:t>-</w:t>
      </w:r>
      <w:r w:rsidRPr="008F3137">
        <w:rPr>
          <w:rFonts w:eastAsiaTheme="minorEastAsia"/>
        </w:rPr>
        <w:tab/>
      </w:r>
      <w:r w:rsidR="00B27059" w:rsidRPr="008F3137">
        <w:rPr>
          <w:rFonts w:eastAsiaTheme="minorEastAsia"/>
        </w:rPr>
        <w:t>v</w:t>
      </w:r>
      <w:r w:rsidR="00B27059" w:rsidRPr="008F3137">
        <w:rPr>
          <w:rFonts w:eastAsia="Microsoft YaHei"/>
        </w:rPr>
        <w:t>AAnF</w:t>
      </w:r>
      <w:r w:rsidR="00B27059" w:rsidRPr="008F3137">
        <w:rPr>
          <w:rFonts w:eastAsiaTheme="minorEastAsia"/>
        </w:rPr>
        <w:t xml:space="preserve"> functions as a proxy between the visited AF and the AAnF in the home network of the UE.</w:t>
      </w:r>
    </w:p>
    <w:p w14:paraId="1DABD198" w14:textId="6403AE92" w:rsidR="00E77A1E" w:rsidRPr="008F3137" w:rsidRDefault="00490F77" w:rsidP="00490F77">
      <w:pPr>
        <w:pStyle w:val="B10"/>
        <w:rPr>
          <w:rFonts w:eastAsiaTheme="minorEastAsia"/>
        </w:rPr>
      </w:pPr>
      <w:r w:rsidRPr="008F3137">
        <w:rPr>
          <w:rFonts w:eastAsiaTheme="minorEastAsia"/>
        </w:rPr>
        <w:t>-</w:t>
      </w:r>
      <w:r w:rsidRPr="008F3137">
        <w:rPr>
          <w:rFonts w:eastAsiaTheme="minorEastAsia"/>
        </w:rPr>
        <w:tab/>
      </w:r>
      <w:r w:rsidR="00B27059" w:rsidRPr="008F3137">
        <w:rPr>
          <w:rFonts w:eastAsiaTheme="minorEastAsia"/>
        </w:rPr>
        <w:t>vAAnF locates the AAnF in the home network of the UE and communicate with it over secure channel.</w:t>
      </w:r>
    </w:p>
    <w:p w14:paraId="1DABD199" w14:textId="30D5817C" w:rsidR="00E77A1E" w:rsidRPr="008F3137" w:rsidRDefault="00490F77" w:rsidP="00490F77">
      <w:pPr>
        <w:pStyle w:val="B10"/>
        <w:rPr>
          <w:rFonts w:eastAsiaTheme="minorEastAsia"/>
        </w:rPr>
      </w:pPr>
      <w:r w:rsidRPr="008F3137">
        <w:rPr>
          <w:rFonts w:eastAsiaTheme="minorEastAsia"/>
        </w:rPr>
        <w:t>-</w:t>
      </w:r>
      <w:r w:rsidRPr="008F3137">
        <w:rPr>
          <w:rFonts w:eastAsiaTheme="minorEastAsia"/>
        </w:rPr>
        <w:tab/>
      </w:r>
      <w:r w:rsidR="00B27059" w:rsidRPr="008F3137">
        <w:rPr>
          <w:rFonts w:eastAsiaTheme="minorEastAsia"/>
        </w:rPr>
        <w:t>vAAnF validates that the visited AF is authorized to participate in AKMA.</w:t>
      </w:r>
    </w:p>
    <w:p w14:paraId="1DABD19A" w14:textId="77777777" w:rsidR="00E77A1E" w:rsidRPr="008F3137" w:rsidRDefault="00B27059" w:rsidP="00DE2A7C">
      <w:pPr>
        <w:rPr>
          <w:rFonts w:eastAsiaTheme="minorEastAsia"/>
        </w:rPr>
      </w:pPr>
      <w:r w:rsidRPr="008F3137">
        <w:rPr>
          <w:rFonts w:eastAsiaTheme="minorEastAsia"/>
        </w:rPr>
        <w:t>N64 (AKMA reference point):</w:t>
      </w:r>
    </w:p>
    <w:p w14:paraId="1DABD19C" w14:textId="2EF2D870" w:rsidR="00E77A1E" w:rsidRPr="008F3137" w:rsidRDefault="00DE2A7C" w:rsidP="00DE2A7C">
      <w:pPr>
        <w:pStyle w:val="B10"/>
        <w:rPr>
          <w:rFonts w:eastAsiaTheme="minorEastAsia"/>
        </w:rPr>
      </w:pPr>
      <w:r w:rsidRPr="008F3137">
        <w:rPr>
          <w:rFonts w:eastAsiaTheme="minorEastAsia"/>
        </w:rPr>
        <w:t>-</w:t>
      </w:r>
      <w:r w:rsidRPr="008F3137">
        <w:rPr>
          <w:rFonts w:eastAsiaTheme="minorEastAsia"/>
        </w:rPr>
        <w:tab/>
      </w:r>
      <w:r w:rsidR="00B27059" w:rsidRPr="008F3137">
        <w:rPr>
          <w:rFonts w:eastAsiaTheme="minorEastAsia"/>
        </w:rPr>
        <w:t>Reference point between the home AAnF and the visited AAnF.</w:t>
      </w:r>
    </w:p>
    <w:p w14:paraId="1DABD19D" w14:textId="77777777" w:rsidR="00E77A1E" w:rsidRPr="008F3137" w:rsidRDefault="00B27059" w:rsidP="00490F77">
      <w:pPr>
        <w:pStyle w:val="TH"/>
        <w:rPr>
          <w:rFonts w:eastAsiaTheme="minorEastAsia"/>
        </w:rPr>
      </w:pPr>
      <w:r w:rsidRPr="008F3137">
        <w:rPr>
          <w:rFonts w:eastAsiaTheme="minorEastAsia"/>
        </w:rPr>
        <w:object w:dxaOrig="4764" w:dyaOrig="2892" w14:anchorId="1DABD294">
          <v:shape id="_x0000_i1050" type="#_x0000_t75" style="width:238.05pt;height:144.55pt" o:ole="">
            <v:imagedata r:id="rId64" o:title="" croptop="7342f" cropbottom="5167f"/>
            <o:lock v:ext="edit" aspectratio="f"/>
          </v:shape>
          <o:OLEObject Type="Embed" ProgID="Visio.Drawing.11" ShapeID="_x0000_i1050" DrawAspect="Content" ObjectID="_1756044514" r:id="rId65"/>
        </w:object>
      </w:r>
      <w:r w:rsidRPr="008F3137">
        <w:rPr>
          <w:rFonts w:eastAsiaTheme="minorEastAsia"/>
        </w:rPr>
        <w:object w:dxaOrig="4764" w:dyaOrig="2892" w14:anchorId="1DABD295">
          <v:shape id="_x0000_i1051" type="#_x0000_t75" style="width:238.05pt;height:144.55pt" o:ole="">
            <v:imagedata r:id="rId66" o:title="" croptop="7342f" cropbottom="5167f"/>
            <o:lock v:ext="edit" aspectratio="f"/>
          </v:shape>
          <o:OLEObject Type="Embed" ProgID="Visio.Drawing.11" ShapeID="_x0000_i1051" DrawAspect="Content" ObjectID="_1756044515" r:id="rId67"/>
        </w:object>
      </w:r>
    </w:p>
    <w:p w14:paraId="1DABD19E" w14:textId="77777777" w:rsidR="00E77A1E" w:rsidRPr="008F3137" w:rsidRDefault="00B27059" w:rsidP="00490F77">
      <w:pPr>
        <w:pStyle w:val="TH"/>
        <w:rPr>
          <w:rFonts w:eastAsiaTheme="minorEastAsia"/>
        </w:rPr>
      </w:pPr>
      <w:r w:rsidRPr="008F3137">
        <w:rPr>
          <w:rFonts w:eastAsia="Microsoft YaHei"/>
        </w:rPr>
        <w:object w:dxaOrig="4608" w:dyaOrig="2784" w14:anchorId="1DABD296">
          <v:shape id="_x0000_i1052" type="#_x0000_t75" style="width:230.5pt;height:139.15pt" o:ole="">
            <v:imagedata r:id="rId68" o:title="" croptop="7342f" cropbottom="5167f"/>
            <o:lock v:ext="edit" aspectratio="f"/>
          </v:shape>
          <o:OLEObject Type="Embed" ProgID="Visio.Drawing.11" ShapeID="_x0000_i1052" DrawAspect="Content" ObjectID="_1756044516" r:id="rId69"/>
        </w:object>
      </w:r>
      <w:r w:rsidRPr="008F3137">
        <w:rPr>
          <w:rFonts w:eastAsiaTheme="minorEastAsia"/>
        </w:rPr>
        <w:object w:dxaOrig="4164" w:dyaOrig="2700" w14:anchorId="1DABD297">
          <v:shape id="_x0000_i1053" type="#_x0000_t75" style="width:207.95pt;height:134.85pt" o:ole="">
            <v:imagedata r:id="rId70" o:title=""/>
          </v:shape>
          <o:OLEObject Type="Embed" ProgID="Visio.Drawing.15" ShapeID="_x0000_i1053" DrawAspect="Content" ObjectID="_1756044517" r:id="rId71"/>
        </w:object>
      </w:r>
    </w:p>
    <w:p w14:paraId="1DABD1A0" w14:textId="66E71E2F" w:rsidR="00E77A1E" w:rsidRPr="008F3137" w:rsidRDefault="00B27059" w:rsidP="00DE2A7C">
      <w:pPr>
        <w:pStyle w:val="TF"/>
        <w:rPr>
          <w:lang w:eastAsia="zh-CN"/>
        </w:rPr>
      </w:pPr>
      <w:r w:rsidRPr="008F3137">
        <w:t>Figure 6.</w:t>
      </w:r>
      <w:r w:rsidRPr="008F3137">
        <w:rPr>
          <w:rFonts w:eastAsiaTheme="minorEastAsia" w:hint="eastAsia"/>
          <w:lang w:eastAsia="zh-CN"/>
        </w:rPr>
        <w:t>13</w:t>
      </w:r>
      <w:r w:rsidRPr="008F3137">
        <w:t>.1-1: AKMA Architecture in reference point representation for (a) internal AFs, (b) external AFs, (c) internal AFs (via vAAnF) and (d) external AFs (via vAAnF)</w:t>
      </w:r>
    </w:p>
    <w:p w14:paraId="1DABD1A2" w14:textId="3826667E" w:rsidR="00E77A1E" w:rsidRPr="008F3137" w:rsidRDefault="00B27059" w:rsidP="00DE2A7C">
      <w:pPr>
        <w:pStyle w:val="Heading3"/>
        <w:rPr>
          <w:rFonts w:eastAsiaTheme="minorEastAsia"/>
        </w:rPr>
      </w:pPr>
      <w:bookmarkStart w:id="423" w:name="_Toc138753921"/>
      <w:bookmarkStart w:id="424" w:name="_Toc138756002"/>
      <w:bookmarkStart w:id="425" w:name="_Toc138756118"/>
      <w:r w:rsidRPr="008F3137">
        <w:rPr>
          <w:rFonts w:eastAsiaTheme="minorEastAsia"/>
        </w:rPr>
        <w:lastRenderedPageBreak/>
        <w:t>6.</w:t>
      </w:r>
      <w:r w:rsidRPr="008F3137">
        <w:rPr>
          <w:rFonts w:eastAsiaTheme="minorEastAsia" w:hint="eastAsia"/>
        </w:rPr>
        <w:t>13</w:t>
      </w:r>
      <w:r w:rsidRPr="008F3137">
        <w:rPr>
          <w:rFonts w:eastAsiaTheme="minorEastAsia"/>
        </w:rPr>
        <w:t>.2</w:t>
      </w:r>
      <w:r w:rsidRPr="008F3137">
        <w:rPr>
          <w:rFonts w:eastAsiaTheme="minorEastAsia"/>
        </w:rPr>
        <w:tab/>
        <w:t>Solution details</w:t>
      </w:r>
      <w:bookmarkEnd w:id="423"/>
      <w:bookmarkEnd w:id="424"/>
      <w:bookmarkEnd w:id="425"/>
    </w:p>
    <w:p w14:paraId="1DABD1A4" w14:textId="5ECAD287" w:rsidR="00E77A1E" w:rsidRPr="008F3137" w:rsidRDefault="00B27059" w:rsidP="00DE2A7C">
      <w:pPr>
        <w:pStyle w:val="TH"/>
        <w:rPr>
          <w:rFonts w:eastAsiaTheme="minorEastAsia"/>
        </w:rPr>
      </w:pPr>
      <w:r w:rsidRPr="008F3137">
        <w:rPr>
          <w:rFonts w:eastAsiaTheme="minorEastAsia"/>
        </w:rPr>
        <w:object w:dxaOrig="9636" w:dyaOrig="6348" w14:anchorId="1DABD298">
          <v:shape id="_x0000_i1054" type="#_x0000_t75" style="width:481.45pt;height:317pt" o:ole="">
            <v:imagedata r:id="rId72" o:title=""/>
          </v:shape>
          <o:OLEObject Type="Embed" ProgID="Visio.Drawing.15" ShapeID="_x0000_i1054" DrawAspect="Content" ObjectID="_1756044518" r:id="rId73"/>
        </w:object>
      </w:r>
    </w:p>
    <w:p w14:paraId="1DABD1A5" w14:textId="77777777" w:rsidR="00E77A1E" w:rsidRPr="008F3137" w:rsidRDefault="00B27059">
      <w:pPr>
        <w:pStyle w:val="TF"/>
        <w:rPr>
          <w:rFonts w:eastAsiaTheme="minorEastAsia"/>
        </w:rPr>
      </w:pPr>
      <w:r w:rsidRPr="008F3137">
        <w:t>Figure 6.</w:t>
      </w:r>
      <w:r w:rsidRPr="008F3137">
        <w:rPr>
          <w:rFonts w:eastAsiaTheme="minorEastAsia" w:hint="eastAsia"/>
          <w:lang w:eastAsia="zh-CN"/>
        </w:rPr>
        <w:t>13</w:t>
      </w:r>
      <w:r w:rsidRPr="008F3137">
        <w:t>.2-1:</w:t>
      </w:r>
      <w:r w:rsidRPr="008F3137">
        <w:rPr>
          <w:rFonts w:eastAsiaTheme="minorEastAsia"/>
        </w:rPr>
        <w:t xml:space="preserve"> AKMA Application Key retrieval by AAnF in visited network, from the AAnF in home network</w:t>
      </w:r>
    </w:p>
    <w:p w14:paraId="1DABD1A6" w14:textId="77777777" w:rsidR="00E77A1E" w:rsidRPr="008F3137" w:rsidRDefault="00B27059">
      <w:pPr>
        <w:pStyle w:val="B10"/>
        <w:rPr>
          <w:lang w:eastAsia="zh-CN"/>
        </w:rPr>
      </w:pPr>
      <w:r w:rsidRPr="008F3137">
        <w:rPr>
          <w:rFonts w:eastAsiaTheme="minorEastAsia"/>
        </w:rPr>
        <w:t>1.</w:t>
      </w:r>
      <w:r w:rsidRPr="008F3137">
        <w:rPr>
          <w:rFonts w:eastAsiaTheme="minorEastAsia"/>
        </w:rPr>
        <w:tab/>
      </w:r>
      <w:r w:rsidRPr="008F3137">
        <w:rPr>
          <w:lang w:eastAsia="zh-CN"/>
        </w:rPr>
        <w:t xml:space="preserve">UE registers to the network and performs the primary authentication as specified in TS 33.501 [4]. The </w:t>
      </w:r>
      <w:r w:rsidRPr="008F3137">
        <w:rPr>
          <w:rFonts w:eastAsiaTheme="minorEastAsia"/>
        </w:rPr>
        <w:t xml:space="preserve">UDM determines the support of AKMA in VPLMN based on the configuration or based on the subscription data. </w:t>
      </w:r>
      <w:r w:rsidRPr="008F3137">
        <w:rPr>
          <w:lang w:eastAsia="zh-CN"/>
        </w:rPr>
        <w:t>During primary authentication, the UDM provides the AUSF with “[AKMA Ind]” specifying whether AKMA Keys need to be generated for the UE as defined in TS 33.535 [2]. UDM also provides the AUSF with, AKMA Roaming Indication specifying whether the generated AKMA Keys can be propagated to the VPLMN, depending on operator agreements and/or AKMA support in VPLMN.</w:t>
      </w:r>
    </w:p>
    <w:p w14:paraId="1DABD1A7" w14:textId="77777777" w:rsidR="00E77A1E" w:rsidRPr="008F3137" w:rsidRDefault="00B27059">
      <w:pPr>
        <w:pStyle w:val="B10"/>
        <w:rPr>
          <w:rFonts w:eastAsiaTheme="minorEastAsia"/>
        </w:rPr>
      </w:pPr>
      <w:r w:rsidRPr="008F3137">
        <w:rPr>
          <w:lang w:eastAsia="zh-CN"/>
        </w:rPr>
        <w:t>2.</w:t>
      </w:r>
      <w:r w:rsidRPr="008F3137">
        <w:rPr>
          <w:lang w:eastAsia="zh-CN"/>
        </w:rPr>
        <w:tab/>
        <w:t>AUSF generates K</w:t>
      </w:r>
      <w:r w:rsidRPr="008F3137">
        <w:rPr>
          <w:vertAlign w:val="subscript"/>
          <w:lang w:eastAsia="zh-CN"/>
        </w:rPr>
        <w:t xml:space="preserve">AKMA </w:t>
      </w:r>
      <w:r w:rsidRPr="008F3137">
        <w:rPr>
          <w:lang w:eastAsia="zh-CN"/>
        </w:rPr>
        <w:t>and A-KID. Correspondingly, K</w:t>
      </w:r>
      <w:r w:rsidRPr="008F3137">
        <w:rPr>
          <w:vertAlign w:val="subscript"/>
          <w:lang w:eastAsia="zh-CN"/>
        </w:rPr>
        <w:t>AKMA</w:t>
      </w:r>
      <w:r w:rsidRPr="008F3137">
        <w:rPr>
          <w:lang w:eastAsia="zh-CN"/>
        </w:rPr>
        <w:t xml:space="preserve"> and A-KID are generated at the UE. AUSF selects an AAnF instance to serve the UE, and registers SUPI, K</w:t>
      </w:r>
      <w:r w:rsidRPr="008F3137">
        <w:rPr>
          <w:vertAlign w:val="subscript"/>
          <w:lang w:eastAsia="zh-CN"/>
        </w:rPr>
        <w:t>AKMA</w:t>
      </w:r>
      <w:r w:rsidRPr="008F3137">
        <w:rPr>
          <w:lang w:eastAsia="zh-CN"/>
        </w:rPr>
        <w:t xml:space="preserve"> and A-KID in the hAAnF. AUSF provides the hAAnF with AKMA Roaming Indication. AUSF can decide this based on indication from the UDM in Step (1) and/or local policy. AUSF also provides Visited-</w:t>
      </w:r>
      <w:r w:rsidRPr="008F3137">
        <w:rPr>
          <w:rFonts w:eastAsiaTheme="minorEastAsia"/>
        </w:rPr>
        <w:t>Network information to the hAAnF.</w:t>
      </w:r>
    </w:p>
    <w:p w14:paraId="1DABD1A8" w14:textId="77777777" w:rsidR="00E77A1E" w:rsidRPr="008F3137" w:rsidRDefault="00B27059">
      <w:pPr>
        <w:pStyle w:val="B10"/>
        <w:rPr>
          <w:rFonts w:eastAsiaTheme="minorEastAsia"/>
          <w:lang w:eastAsia="zh-CN"/>
        </w:rPr>
      </w:pPr>
      <w:r w:rsidRPr="008F3137">
        <w:rPr>
          <w:rFonts w:eastAsiaTheme="minorEastAsia"/>
        </w:rPr>
        <w:t>3a-3b.</w:t>
      </w:r>
      <w:r w:rsidRPr="008F3137">
        <w:rPr>
          <w:rFonts w:eastAsiaTheme="minorEastAsia"/>
        </w:rPr>
        <w:tab/>
      </w:r>
      <w:r w:rsidRPr="008F3137">
        <w:rPr>
          <w:lang w:eastAsia="zh-CN"/>
        </w:rPr>
        <w:t>UE triggers communication over Ua* interface with the AF based on its application needs. UE can optionally provide visited-network information (e.g. Serving PLMN ID) to the AF along with A-KID. Based on local configuration, and/or presence of visited-network information in the UE request, AF sends a request to the vAAnF (directly or via NEF) to provide K</w:t>
      </w:r>
      <w:r w:rsidRPr="008F3137">
        <w:rPr>
          <w:vertAlign w:val="subscript"/>
          <w:lang w:eastAsia="zh-CN"/>
        </w:rPr>
        <w:t>AF</w:t>
      </w:r>
      <w:r w:rsidRPr="008F3137">
        <w:rPr>
          <w:lang w:eastAsia="zh-CN"/>
        </w:rPr>
        <w:t>, if there is no secure interface with the hAAnF. The request contains AF-Identity (e.g. FQDN) and A-KID.</w:t>
      </w:r>
    </w:p>
    <w:p w14:paraId="1DABD1A9" w14:textId="77777777" w:rsidR="00E77A1E" w:rsidRPr="008F3137" w:rsidRDefault="00B27059" w:rsidP="00DE2A7C">
      <w:pPr>
        <w:pStyle w:val="B10"/>
        <w:rPr>
          <w:rFonts w:eastAsiaTheme="minorEastAsia"/>
          <w:lang w:eastAsia="zh-CN"/>
        </w:rPr>
      </w:pPr>
      <w:r w:rsidRPr="008F3137">
        <w:rPr>
          <w:rFonts w:eastAsiaTheme="minorEastAsia"/>
        </w:rPr>
        <w:t>The AF can determine the PLMN in which the UE is currently roaming using the SN ID provided in the session establishment request.</w:t>
      </w:r>
      <w:r w:rsidRPr="008F3137">
        <w:t xml:space="preserve"> </w:t>
      </w:r>
    </w:p>
    <w:p w14:paraId="1DABD1AA" w14:textId="77777777" w:rsidR="00E77A1E" w:rsidRPr="008F3137" w:rsidRDefault="00B27059">
      <w:pPr>
        <w:pStyle w:val="B10"/>
        <w:rPr>
          <w:lang w:eastAsia="zh-CN"/>
        </w:rPr>
      </w:pPr>
      <w:r w:rsidRPr="008F3137">
        <w:rPr>
          <w:lang w:eastAsia="zh-CN"/>
        </w:rPr>
        <w:t>4.</w:t>
      </w:r>
      <w:r w:rsidRPr="008F3137">
        <w:rPr>
          <w:lang w:eastAsia="zh-CN"/>
        </w:rPr>
        <w:tab/>
        <w:t>Based on information contained in A-KID (Routing ID, Home Network Information), vAAnF discovers the hAAnF by querying the NRF.</w:t>
      </w:r>
    </w:p>
    <w:p w14:paraId="1DABD1AB" w14:textId="77777777" w:rsidR="00E77A1E" w:rsidRPr="008F3137" w:rsidRDefault="00B27059">
      <w:pPr>
        <w:pStyle w:val="B10"/>
        <w:rPr>
          <w:rFonts w:eastAsia="MS Mincho"/>
        </w:rPr>
      </w:pPr>
      <w:r w:rsidRPr="008F3137">
        <w:rPr>
          <w:lang w:eastAsia="zh-CN"/>
        </w:rPr>
        <w:t>5.</w:t>
      </w:r>
      <w:r w:rsidRPr="008F3137">
        <w:rPr>
          <w:lang w:eastAsia="zh-CN"/>
        </w:rPr>
        <w:tab/>
        <w:t>vAAnF requests the hAAnF to provide application key. The request can be sent utilizing a new or existing service exposed by the hAAnF, and discovered by the vAAnF via the NRF. The request contains following information:</w:t>
      </w:r>
    </w:p>
    <w:p w14:paraId="1DABD1AC" w14:textId="77777777" w:rsidR="00E77A1E" w:rsidRPr="008F3137" w:rsidRDefault="00B27059" w:rsidP="00DE2A7C">
      <w:pPr>
        <w:pStyle w:val="B2"/>
        <w:rPr>
          <w:rFonts w:eastAsia="MS Mincho"/>
        </w:rPr>
      </w:pPr>
      <w:r w:rsidRPr="008F3137">
        <w:rPr>
          <w:rFonts w:eastAsia="MS Mincho"/>
        </w:rPr>
        <w:t>- A-KID of the UE as provided by the AF</w:t>
      </w:r>
    </w:p>
    <w:p w14:paraId="1DABD1AD" w14:textId="77777777" w:rsidR="00E77A1E" w:rsidRPr="008F3137" w:rsidRDefault="00B27059" w:rsidP="00DE2A7C">
      <w:pPr>
        <w:pStyle w:val="B2"/>
        <w:rPr>
          <w:rFonts w:eastAsiaTheme="minorEastAsia"/>
        </w:rPr>
      </w:pPr>
      <w:r w:rsidRPr="008F3137">
        <w:rPr>
          <w:rFonts w:eastAsia="MS Mincho"/>
        </w:rPr>
        <w:lastRenderedPageBreak/>
        <w:t>- AF-Identity (e.g. FQDN) is provided by the AF</w:t>
      </w:r>
    </w:p>
    <w:p w14:paraId="1DABD1AE" w14:textId="77777777" w:rsidR="00E77A1E" w:rsidRPr="008F3137" w:rsidRDefault="00B27059">
      <w:pPr>
        <w:pStyle w:val="B10"/>
        <w:rPr>
          <w:lang w:eastAsia="zh-CN"/>
        </w:rPr>
      </w:pPr>
      <w:r w:rsidRPr="008F3137">
        <w:rPr>
          <w:rFonts w:eastAsiaTheme="minorEastAsia"/>
        </w:rPr>
        <w:t>6.</w:t>
      </w:r>
      <w:r w:rsidRPr="008F3137">
        <w:rPr>
          <w:rFonts w:eastAsiaTheme="minorEastAsia"/>
        </w:rPr>
        <w:tab/>
      </w:r>
      <w:r w:rsidRPr="008F3137">
        <w:rPr>
          <w:lang w:eastAsia="zh-CN"/>
        </w:rPr>
        <w:t>Based on the received request or local policy or the UDM provided AKMA Roaming Indication, hAAnF generates K</w:t>
      </w:r>
      <w:r w:rsidRPr="008F3137">
        <w:rPr>
          <w:vertAlign w:val="subscript"/>
          <w:lang w:eastAsia="zh-CN"/>
        </w:rPr>
        <w:t xml:space="preserve">AF </w:t>
      </w:r>
      <w:r w:rsidRPr="008F3137">
        <w:rPr>
          <w:lang w:eastAsia="zh-CN"/>
        </w:rPr>
        <w:t>from K</w:t>
      </w:r>
      <w:r w:rsidRPr="008F3137">
        <w:rPr>
          <w:vertAlign w:val="subscript"/>
          <w:lang w:eastAsia="zh-CN"/>
        </w:rPr>
        <w:t>AKMA</w:t>
      </w:r>
      <w:r w:rsidRPr="008F3137">
        <w:rPr>
          <w:lang w:eastAsia="zh-CN"/>
        </w:rPr>
        <w:t xml:space="preserve"> and provides K</w:t>
      </w:r>
      <w:r w:rsidRPr="008F3137">
        <w:rPr>
          <w:vertAlign w:val="subscript"/>
          <w:lang w:eastAsia="zh-CN"/>
        </w:rPr>
        <w:t>AF</w:t>
      </w:r>
      <w:r w:rsidRPr="008F3137">
        <w:rPr>
          <w:lang w:eastAsia="zh-CN"/>
        </w:rPr>
        <w:t xml:space="preserve"> and Key lifetime to the vAAnF. </w:t>
      </w:r>
    </w:p>
    <w:p w14:paraId="1DABD1AF" w14:textId="77777777" w:rsidR="00E77A1E" w:rsidRPr="008F3137" w:rsidRDefault="00B27059">
      <w:pPr>
        <w:pStyle w:val="B10"/>
        <w:rPr>
          <w:lang w:eastAsia="zh-CN"/>
        </w:rPr>
      </w:pPr>
      <w:r w:rsidRPr="008F3137">
        <w:rPr>
          <w:lang w:eastAsia="zh-CN"/>
        </w:rPr>
        <w:t>7.</w:t>
      </w:r>
      <w:r w:rsidRPr="008F3137">
        <w:rPr>
          <w:lang w:eastAsia="zh-CN"/>
        </w:rPr>
        <w:tab/>
        <w:t>Based on the received information, if vAAnF receives K</w:t>
      </w:r>
      <w:r w:rsidRPr="008F3137">
        <w:rPr>
          <w:vertAlign w:val="subscript"/>
          <w:lang w:eastAsia="zh-CN"/>
        </w:rPr>
        <w:t>AF</w:t>
      </w:r>
      <w:r w:rsidRPr="008F3137">
        <w:rPr>
          <w:lang w:eastAsia="zh-CN"/>
        </w:rPr>
        <w:t xml:space="preserve"> and Key lifetime, it provides the same to AF. </w:t>
      </w:r>
    </w:p>
    <w:p w14:paraId="1DABD1B0" w14:textId="77777777" w:rsidR="00E77A1E" w:rsidRPr="008F3137" w:rsidRDefault="00B27059">
      <w:pPr>
        <w:pStyle w:val="NO"/>
        <w:rPr>
          <w:rFonts w:eastAsiaTheme="minorEastAsia"/>
        </w:rPr>
      </w:pPr>
      <w:r w:rsidRPr="008F3137">
        <w:rPr>
          <w:rFonts w:eastAsiaTheme="minorEastAsia"/>
        </w:rPr>
        <w:t xml:space="preserve">NOTE: </w:t>
      </w:r>
      <w:r w:rsidRPr="008F3137">
        <w:rPr>
          <w:rFonts w:eastAsiaTheme="minorEastAsia"/>
        </w:rPr>
        <w:tab/>
        <w:t xml:space="preserve">The LI aspects on providing the encryption keys to the VPLMN is not considered as part of this solution and solution#5 can be reused to address LI. </w:t>
      </w:r>
    </w:p>
    <w:p w14:paraId="1DABD1B1" w14:textId="40DC0960" w:rsidR="00E77A1E" w:rsidRPr="008F3137" w:rsidRDefault="00AB4943" w:rsidP="00AB4943">
      <w:pPr>
        <w:pStyle w:val="NO"/>
        <w:rPr>
          <w:rFonts w:eastAsiaTheme="minorEastAsia"/>
        </w:rPr>
      </w:pPr>
      <w:ins w:id="426" w:author="33.737_CR0001R1_(Rel-18)_FS_AKMA_Ph2" w:date="2023-09-12T17:17:00Z">
        <w:r>
          <w:rPr>
            <w:rFonts w:eastAsia="DengXian"/>
            <w:lang w:eastAsia="zh-CN"/>
          </w:rPr>
          <w:t>NOTE</w:t>
        </w:r>
        <w:r>
          <w:rPr>
            <w:rFonts w:eastAsia="DengXian" w:hint="eastAsia"/>
            <w:lang w:val="en-US" w:eastAsia="zh-CN"/>
          </w:rPr>
          <w:t xml:space="preserve"> 2</w:t>
        </w:r>
        <w:r>
          <w:rPr>
            <w:rFonts w:eastAsia="DengXian"/>
            <w:lang w:eastAsia="zh-CN"/>
          </w:rPr>
          <w:t xml:space="preserve">: </w:t>
        </w:r>
        <w:r>
          <w:rPr>
            <w:rFonts w:eastAsia="DengXian"/>
            <w:lang w:eastAsia="zh-CN"/>
          </w:rPr>
          <w:tab/>
        </w:r>
        <w:r>
          <w:rPr>
            <w:rFonts w:eastAsiaTheme="minorEastAsia"/>
          </w:rPr>
          <w:t xml:space="preserve">How the </w:t>
        </w:r>
        <w:r>
          <w:rPr>
            <w:rFonts w:eastAsiaTheme="minorEastAsia" w:hint="eastAsia"/>
            <w:lang w:val="en-US" w:eastAsia="zh-CN"/>
          </w:rPr>
          <w:t xml:space="preserve">solution is aligned </w:t>
        </w:r>
        <w:r>
          <w:rPr>
            <w:rFonts w:eastAsiaTheme="minorEastAsia"/>
          </w:rPr>
          <w:t>with the architectural assumption in clause 4</w:t>
        </w:r>
        <w:r>
          <w:rPr>
            <w:rFonts w:eastAsiaTheme="minorEastAsia" w:hint="eastAsia"/>
            <w:lang w:val="en-US" w:eastAsia="zh-CN"/>
          </w:rPr>
          <w:t xml:space="preserve"> </w:t>
        </w:r>
        <w:r>
          <w:rPr>
            <w:rFonts w:eastAsiaTheme="minorEastAsia"/>
          </w:rPr>
          <w:t xml:space="preserve">is </w:t>
        </w:r>
        <w:r>
          <w:rPr>
            <w:rFonts w:eastAsiaTheme="minorEastAsia" w:hint="eastAsia"/>
            <w:lang w:val="en-US" w:eastAsia="zh-CN"/>
          </w:rPr>
          <w:t>not addressed in the present document</w:t>
        </w:r>
        <w:r>
          <w:rPr>
            <w:rFonts w:eastAsia="DengXian"/>
            <w:lang w:eastAsia="zh-CN"/>
          </w:rPr>
          <w:t>.</w:t>
        </w:r>
      </w:ins>
      <w:del w:id="427" w:author="33.737_CR0001R1_(Rel-18)_FS_AKMA_Ph2" w:date="2023-09-12T17:17:00Z">
        <w:r w:rsidR="00B27059" w:rsidRPr="008F3137" w:rsidDel="00AB4943">
          <w:rPr>
            <w:rFonts w:eastAsiaTheme="minorEastAsia"/>
          </w:rPr>
          <w:delText>Editor</w:delText>
        </w:r>
        <w:r w:rsidR="00DE2A7C" w:rsidRPr="008F3137" w:rsidDel="00AB4943">
          <w:rPr>
            <w:rFonts w:eastAsiaTheme="minorEastAsia"/>
          </w:rPr>
          <w:delText>'</w:delText>
        </w:r>
        <w:r w:rsidR="00B27059" w:rsidRPr="008F3137" w:rsidDel="00AB4943">
          <w:rPr>
            <w:rFonts w:eastAsiaTheme="minorEastAsia"/>
          </w:rPr>
          <w:delText xml:space="preserve">s Note: How this solution is aligned with the architectural assumption in clause 4 is FFS. </w:delText>
        </w:r>
      </w:del>
    </w:p>
    <w:p w14:paraId="1DABD1B2" w14:textId="77777777" w:rsidR="00E77A1E" w:rsidRPr="008F3137" w:rsidRDefault="00B27059">
      <w:pPr>
        <w:pStyle w:val="Heading3"/>
        <w:rPr>
          <w:rFonts w:eastAsiaTheme="minorEastAsia"/>
        </w:rPr>
      </w:pPr>
      <w:bookmarkStart w:id="428" w:name="_Toc138753922"/>
      <w:bookmarkStart w:id="429" w:name="_Toc138756003"/>
      <w:bookmarkStart w:id="430" w:name="_Toc138756119"/>
      <w:r w:rsidRPr="008F3137">
        <w:rPr>
          <w:rFonts w:eastAsiaTheme="minorEastAsia"/>
        </w:rPr>
        <w:t>6.</w:t>
      </w:r>
      <w:r w:rsidRPr="008F3137">
        <w:rPr>
          <w:rFonts w:eastAsiaTheme="minorEastAsia" w:hint="eastAsia"/>
          <w:lang w:eastAsia="zh-CN"/>
        </w:rPr>
        <w:t>13</w:t>
      </w:r>
      <w:r w:rsidRPr="008F3137">
        <w:rPr>
          <w:rFonts w:eastAsiaTheme="minorEastAsia"/>
        </w:rPr>
        <w:t>.3</w:t>
      </w:r>
      <w:r w:rsidRPr="008F3137">
        <w:rPr>
          <w:rFonts w:eastAsiaTheme="minorEastAsia"/>
        </w:rPr>
        <w:tab/>
        <w:t>Evaluation</w:t>
      </w:r>
      <w:bookmarkEnd w:id="428"/>
      <w:bookmarkEnd w:id="429"/>
      <w:bookmarkEnd w:id="430"/>
    </w:p>
    <w:p w14:paraId="1DABD1B3" w14:textId="77777777" w:rsidR="00E77A1E" w:rsidRPr="008F3137" w:rsidRDefault="00B27059" w:rsidP="00DE2A7C">
      <w:pPr>
        <w:rPr>
          <w:rFonts w:eastAsiaTheme="minorEastAsia"/>
        </w:rPr>
      </w:pPr>
      <w:r w:rsidRPr="008F3137">
        <w:rPr>
          <w:rFonts w:eastAsiaTheme="minorEastAsia"/>
        </w:rPr>
        <w:t>This solution partially addresses key issue#5.1 (Support for AKMA roaming scenario) and fulfils the first requirement on the support of AKMA in roaming.</w:t>
      </w:r>
    </w:p>
    <w:p w14:paraId="1DABD1B4" w14:textId="77777777" w:rsidR="00E77A1E" w:rsidRPr="008F3137" w:rsidRDefault="00B27059" w:rsidP="00DE2A7C">
      <w:pPr>
        <w:rPr>
          <w:rFonts w:eastAsiaTheme="minorEastAsia"/>
        </w:rPr>
      </w:pPr>
      <w:r w:rsidRPr="008F3137">
        <w:rPr>
          <w:rFonts w:eastAsiaTheme="minorEastAsia"/>
        </w:rPr>
        <w:t xml:space="preserve">Impacts to UE: </w:t>
      </w:r>
    </w:p>
    <w:p w14:paraId="1DABD1B5" w14:textId="77777777" w:rsidR="00E77A1E" w:rsidRPr="008F3137" w:rsidRDefault="00B27059" w:rsidP="002677DA">
      <w:pPr>
        <w:pStyle w:val="B10"/>
        <w:rPr>
          <w:rFonts w:eastAsiaTheme="minorEastAsia"/>
          <w:lang w:eastAsia="ja-JP"/>
        </w:rPr>
      </w:pPr>
      <w:r w:rsidRPr="008F3137">
        <w:rPr>
          <w:rFonts w:hint="eastAsia"/>
          <w:lang w:eastAsia="zh-CN"/>
        </w:rPr>
        <w:t xml:space="preserve">- </w:t>
      </w:r>
      <w:r w:rsidRPr="008F3137">
        <w:rPr>
          <w:lang w:eastAsia="zh-CN"/>
        </w:rPr>
        <w:tab/>
      </w:r>
      <w:r w:rsidRPr="008F3137">
        <w:t xml:space="preserve">UE needs to send the SN ID in the session establishment request to the AF. </w:t>
      </w:r>
    </w:p>
    <w:p w14:paraId="1DABD1B6" w14:textId="77777777" w:rsidR="00E77A1E" w:rsidRPr="008F3137" w:rsidRDefault="00B27059">
      <w:pPr>
        <w:pStyle w:val="Heading2"/>
        <w:rPr>
          <w:rFonts w:eastAsiaTheme="minorEastAsia"/>
        </w:rPr>
      </w:pPr>
      <w:bookmarkStart w:id="431" w:name="_Toc138753923"/>
      <w:bookmarkStart w:id="432" w:name="_Toc138756004"/>
      <w:bookmarkStart w:id="433" w:name="_Toc138756120"/>
      <w:r w:rsidRPr="008F3137">
        <w:rPr>
          <w:rFonts w:eastAsiaTheme="minorEastAsia"/>
        </w:rPr>
        <w:t>6.</w:t>
      </w:r>
      <w:r w:rsidRPr="008F3137">
        <w:rPr>
          <w:rFonts w:eastAsiaTheme="minorEastAsia" w:hint="eastAsia"/>
          <w:lang w:eastAsia="zh-CN"/>
        </w:rPr>
        <w:t>14</w:t>
      </w:r>
      <w:r w:rsidRPr="008F3137">
        <w:rPr>
          <w:rFonts w:eastAsiaTheme="minorEastAsia"/>
        </w:rPr>
        <w:tab/>
        <w:t>Solution #</w:t>
      </w:r>
      <w:r w:rsidRPr="008F3137">
        <w:rPr>
          <w:rFonts w:eastAsiaTheme="minorEastAsia" w:hint="eastAsia"/>
          <w:lang w:eastAsia="zh-CN"/>
        </w:rPr>
        <w:t>14</w:t>
      </w:r>
      <w:r w:rsidRPr="008F3137">
        <w:rPr>
          <w:rFonts w:eastAsiaTheme="minorEastAsia"/>
        </w:rPr>
        <w:t>: AKMA roaming with AF outside VPLMN</w:t>
      </w:r>
      <w:bookmarkEnd w:id="431"/>
      <w:bookmarkEnd w:id="432"/>
      <w:bookmarkEnd w:id="433"/>
    </w:p>
    <w:p w14:paraId="1DABD1B7" w14:textId="77777777" w:rsidR="00E77A1E" w:rsidRPr="008F3137" w:rsidRDefault="00B27059">
      <w:pPr>
        <w:pStyle w:val="Heading3"/>
        <w:rPr>
          <w:rFonts w:eastAsiaTheme="minorEastAsia"/>
        </w:rPr>
      </w:pPr>
      <w:bookmarkStart w:id="434" w:name="_Toc138753924"/>
      <w:bookmarkStart w:id="435" w:name="_Toc138756005"/>
      <w:bookmarkStart w:id="436" w:name="_Toc138756121"/>
      <w:r w:rsidRPr="008F3137">
        <w:rPr>
          <w:rFonts w:eastAsiaTheme="minorEastAsia"/>
        </w:rPr>
        <w:t>6.</w:t>
      </w:r>
      <w:r w:rsidRPr="008F3137">
        <w:rPr>
          <w:rFonts w:eastAsiaTheme="minorEastAsia" w:hint="eastAsia"/>
          <w:lang w:eastAsia="zh-CN"/>
        </w:rPr>
        <w:t>14</w:t>
      </w:r>
      <w:r w:rsidRPr="008F3137">
        <w:rPr>
          <w:rFonts w:eastAsiaTheme="minorEastAsia"/>
        </w:rPr>
        <w:t>.1</w:t>
      </w:r>
      <w:r w:rsidRPr="008F3137">
        <w:rPr>
          <w:rFonts w:eastAsiaTheme="minorEastAsia"/>
        </w:rPr>
        <w:tab/>
        <w:t>Introduction</w:t>
      </w:r>
      <w:bookmarkEnd w:id="434"/>
      <w:bookmarkEnd w:id="435"/>
      <w:bookmarkEnd w:id="436"/>
    </w:p>
    <w:p w14:paraId="1DABD1B8" w14:textId="77777777" w:rsidR="00E77A1E" w:rsidRPr="008F3137" w:rsidRDefault="00B27059">
      <w:pPr>
        <w:rPr>
          <w:rFonts w:eastAsiaTheme="minorEastAsia"/>
        </w:rPr>
      </w:pPr>
      <w:r w:rsidRPr="008F3137">
        <w:rPr>
          <w:rFonts w:eastAsiaTheme="minorEastAsia"/>
        </w:rPr>
        <w:t xml:space="preserve">This solution addresses Key Issue #1 </w:t>
      </w:r>
      <w:r w:rsidRPr="008F3137">
        <w:rPr>
          <w:lang w:eastAsia="en-GB"/>
        </w:rPr>
        <w:t>"</w:t>
      </w:r>
      <w:r w:rsidRPr="008F3137">
        <w:rPr>
          <w:rFonts w:eastAsiaTheme="minorEastAsia"/>
        </w:rPr>
        <w:t>Support for AKMA roaming scenario</w:t>
      </w:r>
      <w:r w:rsidRPr="008F3137">
        <w:rPr>
          <w:lang w:eastAsia="en-GB"/>
        </w:rPr>
        <w:t>"</w:t>
      </w:r>
      <w:r w:rsidRPr="008F3137">
        <w:rPr>
          <w:rFonts w:eastAsiaTheme="minorEastAsia"/>
        </w:rPr>
        <w:t>, especially the scenario when the UE is roaming in VPLMN and trying to access AF located outside VPLMN, i.e. this AF could be an internal HPLMN AF or external AF in Data Network.</w:t>
      </w:r>
    </w:p>
    <w:p w14:paraId="1DABD1B9" w14:textId="77777777" w:rsidR="00E77A1E" w:rsidRPr="008F3137" w:rsidRDefault="00B27059">
      <w:pPr>
        <w:rPr>
          <w:rFonts w:eastAsiaTheme="minorEastAsia"/>
        </w:rPr>
      </w:pPr>
      <w:r w:rsidRPr="008F3137">
        <w:rPr>
          <w:rFonts w:eastAsiaTheme="minorEastAsia"/>
        </w:rPr>
        <w:t>The solution proposes to introduce an AAnF in the VPLMN, named vAAnF, to enable the VPLMN to decrypt user traffic encrypted between the roaming UE and AF thanks to AKMA-related credentials. The vAAnF receives from the HPLMN AKMA Application key K</w:t>
      </w:r>
      <w:r w:rsidRPr="008F3137">
        <w:rPr>
          <w:rFonts w:eastAsiaTheme="minorEastAsia"/>
          <w:vertAlign w:val="subscript"/>
        </w:rPr>
        <w:t>AF</w:t>
      </w:r>
      <w:r w:rsidRPr="008F3137">
        <w:rPr>
          <w:rFonts w:eastAsiaTheme="minorEastAsia"/>
        </w:rPr>
        <w:t xml:space="preserve"> and associated parameters enabling the VPLMN to decrypt the user content exchanged between the roaming UE and AF located outside the VPLM. The solution also ensures that the AKMA Application Key K</w:t>
      </w:r>
      <w:r w:rsidRPr="008F3137">
        <w:rPr>
          <w:rFonts w:eastAsiaTheme="minorEastAsia"/>
          <w:vertAlign w:val="subscript"/>
        </w:rPr>
        <w:t xml:space="preserve">AF </w:t>
      </w:r>
      <w:r w:rsidRPr="008F3137">
        <w:rPr>
          <w:rFonts w:eastAsiaTheme="minorEastAsia"/>
        </w:rPr>
        <w:t xml:space="preserve">provided by the HPLMN to VPLMN is correct. </w:t>
      </w:r>
    </w:p>
    <w:p w14:paraId="1DABD1BA" w14:textId="77777777" w:rsidR="00E77A1E" w:rsidRPr="008F3137" w:rsidRDefault="00B27059">
      <w:pPr>
        <w:pStyle w:val="Heading3"/>
        <w:rPr>
          <w:rFonts w:eastAsiaTheme="minorEastAsia"/>
        </w:rPr>
      </w:pPr>
      <w:bookmarkStart w:id="437" w:name="_Toc138753925"/>
      <w:bookmarkStart w:id="438" w:name="_Toc138756006"/>
      <w:bookmarkStart w:id="439" w:name="_Toc138756122"/>
      <w:r w:rsidRPr="008F3137">
        <w:rPr>
          <w:rFonts w:eastAsiaTheme="minorEastAsia"/>
        </w:rPr>
        <w:t>6.</w:t>
      </w:r>
      <w:r w:rsidRPr="008F3137">
        <w:rPr>
          <w:rFonts w:eastAsiaTheme="minorEastAsia" w:hint="eastAsia"/>
          <w:lang w:eastAsia="zh-CN"/>
        </w:rPr>
        <w:t>14</w:t>
      </w:r>
      <w:r w:rsidRPr="008F3137">
        <w:rPr>
          <w:rFonts w:eastAsiaTheme="minorEastAsia"/>
        </w:rPr>
        <w:t>.2</w:t>
      </w:r>
      <w:r w:rsidRPr="008F3137">
        <w:rPr>
          <w:rFonts w:eastAsiaTheme="minorEastAsia"/>
        </w:rPr>
        <w:tab/>
        <w:t>Solution details</w:t>
      </w:r>
      <w:bookmarkEnd w:id="437"/>
      <w:bookmarkEnd w:id="438"/>
      <w:bookmarkEnd w:id="439"/>
    </w:p>
    <w:p w14:paraId="1DABD1BB" w14:textId="77777777" w:rsidR="00E77A1E" w:rsidRPr="008F3137" w:rsidRDefault="00B27059">
      <w:pPr>
        <w:rPr>
          <w:rFonts w:eastAsiaTheme="minorEastAsia"/>
        </w:rPr>
      </w:pPr>
      <w:r w:rsidRPr="008F3137">
        <w:rPr>
          <w:rFonts w:eastAsiaTheme="minorEastAsia"/>
        </w:rPr>
        <w:t xml:space="preserve">The solution addresses the scenario where AF is an internal HPLMN AF. </w:t>
      </w:r>
    </w:p>
    <w:p w14:paraId="1DABD1BC" w14:textId="77777777" w:rsidR="00E77A1E" w:rsidRPr="008F3137" w:rsidRDefault="00B27059" w:rsidP="00DE2A7C">
      <w:pPr>
        <w:pStyle w:val="TF"/>
      </w:pPr>
      <w:r w:rsidRPr="008F3137">
        <w:rPr>
          <w:rFonts w:eastAsiaTheme="minorEastAsia"/>
          <w:b w:val="0"/>
        </w:rPr>
        <w:object w:dxaOrig="9660" w:dyaOrig="8376" w14:anchorId="1DABD299">
          <v:shape id="_x0000_i1055" type="#_x0000_t75" style="width:482.5pt;height:418.55pt" o:ole="">
            <v:imagedata r:id="rId74" o:title=""/>
          </v:shape>
          <o:OLEObject Type="Embed" ProgID="Visio.Drawing.15" ShapeID="_x0000_i1055" DrawAspect="Content" ObjectID="_1756044519" r:id="rId75"/>
        </w:object>
      </w:r>
      <w:r w:rsidRPr="008F3137">
        <w:rPr>
          <w:rFonts w:eastAsiaTheme="minorEastAsia"/>
          <w:b w:val="0"/>
        </w:rPr>
        <w:t xml:space="preserve"> </w:t>
      </w:r>
      <w:r w:rsidRPr="008F3137">
        <w:t>Figure 6.</w:t>
      </w:r>
      <w:r w:rsidRPr="008F3137">
        <w:rPr>
          <w:rFonts w:hint="eastAsia"/>
        </w:rPr>
        <w:t>14</w:t>
      </w:r>
      <w:r w:rsidRPr="008F3137">
        <w:t>.2-1: Sending of AKMA credentials to VPLMN</w:t>
      </w:r>
    </w:p>
    <w:p w14:paraId="1DABD1BD" w14:textId="77777777" w:rsidR="00E77A1E" w:rsidRPr="008F3137" w:rsidRDefault="00B27059">
      <w:pPr>
        <w:rPr>
          <w:rFonts w:eastAsia="DengXian"/>
        </w:rPr>
      </w:pPr>
      <w:r w:rsidRPr="008F3137">
        <w:rPr>
          <w:rFonts w:eastAsiaTheme="minorEastAsia"/>
        </w:rPr>
        <w:t>Pre-requisite: there is establishment of the key K</w:t>
      </w:r>
      <w:r w:rsidRPr="008F3137">
        <w:rPr>
          <w:rFonts w:eastAsiaTheme="minorEastAsia"/>
          <w:vertAlign w:val="subscript"/>
        </w:rPr>
        <w:t>AKMA</w:t>
      </w:r>
      <w:r w:rsidRPr="008F3137">
        <w:rPr>
          <w:rFonts w:eastAsiaTheme="minorEastAsia"/>
        </w:rPr>
        <w:t xml:space="preserve"> between the UE and hAAnF. </w:t>
      </w:r>
      <w:r w:rsidRPr="008F3137">
        <w:rPr>
          <w:rFonts w:eastAsia="DengXian"/>
        </w:rPr>
        <w:t>And, during the establishment of the AKMA key (K</w:t>
      </w:r>
      <w:r w:rsidRPr="008F3137">
        <w:rPr>
          <w:rFonts w:eastAsia="DengXian"/>
          <w:vertAlign w:val="subscript"/>
        </w:rPr>
        <w:t>AKMA</w:t>
      </w:r>
      <w:r w:rsidRPr="008F3137">
        <w:rPr>
          <w:rFonts w:eastAsia="DengXian"/>
        </w:rPr>
        <w:t>), the AUSF also provides the SN name to the AAnF in the HPLMN (hAAnF). The SN name is used later to determine whether the UE is roaming and to select appropriate AAnF in VPLMN (vAAnF) in order to store AKMA details.</w:t>
      </w:r>
    </w:p>
    <w:p w14:paraId="1DABD1BE" w14:textId="5C8A4E07" w:rsidR="00E77A1E" w:rsidRPr="008F3137" w:rsidRDefault="00AB4943" w:rsidP="00AB4943">
      <w:pPr>
        <w:pStyle w:val="NO"/>
        <w:rPr>
          <w:rFonts w:eastAsiaTheme="minorEastAsia"/>
          <w:lang w:eastAsia="zh-CN"/>
        </w:rPr>
      </w:pPr>
      <w:ins w:id="440" w:author="33.737_CR0001R1_(Rel-18)_FS_AKMA_Ph2" w:date="2023-09-12T17:17:00Z">
        <w:r>
          <w:rPr>
            <w:rFonts w:eastAsia="DengXian"/>
            <w:lang w:eastAsia="zh-CN"/>
          </w:rPr>
          <w:t>NOTE</w:t>
        </w:r>
        <w:r>
          <w:rPr>
            <w:rFonts w:eastAsia="DengXian" w:hint="eastAsia"/>
            <w:lang w:val="en-US" w:eastAsia="zh-CN"/>
          </w:rPr>
          <w:t xml:space="preserve"> 1</w:t>
        </w:r>
        <w:r>
          <w:rPr>
            <w:rFonts w:eastAsia="DengXian"/>
            <w:lang w:eastAsia="zh-CN"/>
          </w:rPr>
          <w:t xml:space="preserve">: </w:t>
        </w:r>
        <w:r>
          <w:rPr>
            <w:rFonts w:eastAsia="DengXian"/>
            <w:lang w:eastAsia="zh-CN"/>
          </w:rPr>
          <w:tab/>
        </w:r>
        <w:r>
          <w:rPr>
            <w:rFonts w:eastAsiaTheme="minorEastAsia" w:hint="eastAsia"/>
            <w:lang w:val="en-US" w:eastAsia="zh-CN"/>
          </w:rPr>
          <w:t>This solution assumes that there is only one vAAnF per VPLMN</w:t>
        </w:r>
        <w:r>
          <w:rPr>
            <w:rFonts w:eastAsia="DengXian"/>
            <w:lang w:eastAsia="zh-CN"/>
          </w:rPr>
          <w:t>.</w:t>
        </w:r>
      </w:ins>
      <w:del w:id="441" w:author="33.737_CR0001R1_(Rel-18)_FS_AKMA_Ph2" w:date="2023-09-12T17:17:00Z">
        <w:r w:rsidR="00B27059" w:rsidRPr="008F3137" w:rsidDel="00AB4943">
          <w:rPr>
            <w:rFonts w:eastAsiaTheme="minorEastAsia"/>
          </w:rPr>
          <w:delText>Editor</w:delText>
        </w:r>
        <w:r w:rsidR="00DE2A7C" w:rsidRPr="008F3137" w:rsidDel="00AB4943">
          <w:rPr>
            <w:rFonts w:eastAsiaTheme="minorEastAsia"/>
          </w:rPr>
          <w:delText>'</w:delText>
        </w:r>
        <w:r w:rsidR="00B27059" w:rsidRPr="008F3137" w:rsidDel="00AB4943">
          <w:rPr>
            <w:rFonts w:eastAsiaTheme="minorEastAsia"/>
          </w:rPr>
          <w:delText xml:space="preserve">s Note: this solution assumes that there is only one vAAnF per VPLMN. </w:delText>
        </w:r>
      </w:del>
    </w:p>
    <w:p w14:paraId="1DABD1BF" w14:textId="77777777" w:rsidR="00E77A1E" w:rsidRPr="008F3137" w:rsidRDefault="00B27059">
      <w:pPr>
        <w:rPr>
          <w:rFonts w:eastAsiaTheme="minorEastAsia"/>
        </w:rPr>
      </w:pPr>
      <w:r w:rsidRPr="008F3137">
        <w:rPr>
          <w:rFonts w:eastAsiaTheme="minorEastAsia"/>
        </w:rPr>
        <w:t xml:space="preserve">Steps 1, 2, 3 take place as specified in TS 33.535 [2]. </w:t>
      </w:r>
    </w:p>
    <w:p w14:paraId="1DABD1C0" w14:textId="77777777" w:rsidR="00E77A1E" w:rsidRPr="008F3137" w:rsidRDefault="00B27059">
      <w:pPr>
        <w:rPr>
          <w:rFonts w:eastAsiaTheme="minorEastAsia"/>
        </w:rPr>
      </w:pPr>
      <w:r w:rsidRPr="008F3137">
        <w:rPr>
          <w:rFonts w:eastAsiaTheme="minorEastAsia"/>
        </w:rPr>
        <w:t>4. The hAAnF determine whether the UE is roaming. If the UE is roaming then the hAAnF provides the AKMA Application key K</w:t>
      </w:r>
      <w:r w:rsidRPr="008F3137">
        <w:rPr>
          <w:rFonts w:eastAsiaTheme="minorEastAsia"/>
          <w:vertAlign w:val="subscript"/>
        </w:rPr>
        <w:t>AF</w:t>
      </w:r>
      <w:r w:rsidRPr="008F3137">
        <w:rPr>
          <w:rFonts w:eastAsiaTheme="minorEastAsia"/>
        </w:rPr>
        <w:t xml:space="preserve"> and associated parameters A-KID, AF_ID, SUPI, and K</w:t>
      </w:r>
      <w:r w:rsidRPr="008F3137">
        <w:rPr>
          <w:rFonts w:eastAsiaTheme="minorEastAsia"/>
          <w:vertAlign w:val="subscript"/>
        </w:rPr>
        <w:t>AF</w:t>
      </w:r>
      <w:r w:rsidRPr="008F3137">
        <w:rPr>
          <w:rFonts w:eastAsiaTheme="minorEastAsia"/>
        </w:rPr>
        <w:t xml:space="preserve"> expiration time to the vAAnF. </w:t>
      </w:r>
    </w:p>
    <w:p w14:paraId="1DABD1C1" w14:textId="51D83977" w:rsidR="00E77A1E" w:rsidRPr="008F3137" w:rsidRDefault="00B27059">
      <w:pPr>
        <w:pStyle w:val="NO"/>
        <w:rPr>
          <w:rFonts w:eastAsiaTheme="minorEastAsia"/>
          <w:vertAlign w:val="subscript"/>
        </w:rPr>
      </w:pPr>
      <w:r w:rsidRPr="008F3137">
        <w:rPr>
          <w:rFonts w:eastAsiaTheme="minorEastAsia"/>
        </w:rPr>
        <w:t xml:space="preserve">NOTE </w:t>
      </w:r>
      <w:del w:id="442" w:author="33.737_CR0001R1_(Rel-18)_FS_AKMA_Ph2" w:date="2023-09-12T17:17:00Z">
        <w:r w:rsidRPr="008F3137" w:rsidDel="00AB4943">
          <w:rPr>
            <w:rFonts w:eastAsiaTheme="minorEastAsia"/>
          </w:rPr>
          <w:delText>1</w:delText>
        </w:r>
      </w:del>
      <w:ins w:id="443" w:author="33.737_CR0001R1_(Rel-18)_FS_AKMA_Ph2" w:date="2023-09-12T17:17:00Z">
        <w:r w:rsidR="00AB4943">
          <w:rPr>
            <w:rFonts w:eastAsiaTheme="minorEastAsia"/>
          </w:rPr>
          <w:t>2</w:t>
        </w:r>
      </w:ins>
      <w:r w:rsidRPr="008F3137">
        <w:rPr>
          <w:rFonts w:eastAsiaTheme="minorEastAsia"/>
        </w:rPr>
        <w:t>:</w:t>
      </w:r>
      <w:r w:rsidRPr="008F3137">
        <w:rPr>
          <w:rFonts w:eastAsiaTheme="minorEastAsia"/>
        </w:rPr>
        <w:tab/>
      </w:r>
      <w:del w:id="444" w:author="33.737_CR0001R1_(Rel-18)_FS_AKMA_Ph2" w:date="2023-09-12T17:17:00Z">
        <w:r w:rsidRPr="008F3137" w:rsidDel="00AB4943">
          <w:rPr>
            <w:rFonts w:eastAsiaTheme="minorEastAsia"/>
          </w:rPr>
          <w:delText xml:space="preserve">same </w:delText>
        </w:r>
      </w:del>
      <w:ins w:id="445" w:author="33.737_CR0001R1_(Rel-18)_FS_AKMA_Ph2" w:date="2023-09-12T17:17:00Z">
        <w:r w:rsidR="00AB4943">
          <w:rPr>
            <w:rFonts w:eastAsiaTheme="minorEastAsia"/>
          </w:rPr>
          <w:t>S</w:t>
        </w:r>
        <w:r w:rsidR="00AB4943" w:rsidRPr="008F3137">
          <w:rPr>
            <w:rFonts w:eastAsiaTheme="minorEastAsia"/>
          </w:rPr>
          <w:t xml:space="preserve">ame </w:t>
        </w:r>
      </w:ins>
      <w:r w:rsidRPr="008F3137">
        <w:rPr>
          <w:rFonts w:eastAsiaTheme="minorEastAsia"/>
        </w:rPr>
        <w:t xml:space="preserve">mechanism applies in case that the encryption key provided by the AAnF in the HPLMN (hAAnF) is not the AKMA </w:t>
      </w:r>
      <w:r w:rsidR="000649E9" w:rsidRPr="008F3137">
        <w:rPr>
          <w:rFonts w:eastAsiaTheme="minorEastAsia"/>
        </w:rPr>
        <w:t>Application</w:t>
      </w:r>
      <w:r w:rsidRPr="008F3137">
        <w:rPr>
          <w:rFonts w:eastAsiaTheme="minorEastAsia"/>
        </w:rPr>
        <w:t xml:space="preserve"> key K</w:t>
      </w:r>
      <w:r w:rsidRPr="008F3137">
        <w:rPr>
          <w:rFonts w:eastAsiaTheme="minorEastAsia"/>
          <w:vertAlign w:val="subscript"/>
        </w:rPr>
        <w:t>AF</w:t>
      </w:r>
      <w:r w:rsidRPr="008F3137">
        <w:rPr>
          <w:rFonts w:eastAsiaTheme="minorEastAsia"/>
        </w:rPr>
        <w:t>. The key K</w:t>
      </w:r>
      <w:r w:rsidRPr="008F3137">
        <w:rPr>
          <w:rFonts w:eastAsiaTheme="minorEastAsia"/>
          <w:vertAlign w:val="subscript"/>
        </w:rPr>
        <w:t>AF</w:t>
      </w:r>
      <w:r w:rsidRPr="008F3137">
        <w:rPr>
          <w:rFonts w:eastAsiaTheme="minorEastAsia"/>
        </w:rPr>
        <w:t xml:space="preserve"> would be replaced by the encryption key provided by hAAnF in all the steps describing the use of the key K</w:t>
      </w:r>
      <w:r w:rsidRPr="008F3137">
        <w:rPr>
          <w:rFonts w:eastAsiaTheme="minorEastAsia"/>
          <w:vertAlign w:val="subscript"/>
        </w:rPr>
        <w:t>AF</w:t>
      </w:r>
      <w:r w:rsidRPr="008F3137">
        <w:rPr>
          <w:rFonts w:eastAsiaTheme="minorEastAsia"/>
        </w:rPr>
        <w:t>.</w:t>
      </w:r>
    </w:p>
    <w:p w14:paraId="1DABD1C2" w14:textId="77777777" w:rsidR="00E77A1E" w:rsidRPr="008F3137" w:rsidRDefault="00B27059">
      <w:pPr>
        <w:rPr>
          <w:rFonts w:eastAsiaTheme="minorEastAsia"/>
        </w:rPr>
      </w:pPr>
      <w:r w:rsidRPr="008F3137">
        <w:rPr>
          <w:rFonts w:eastAsiaTheme="minorEastAsia"/>
        </w:rPr>
        <w:t>5. The vAAnF stores the key K</w:t>
      </w:r>
      <w:r w:rsidRPr="008F3137">
        <w:rPr>
          <w:rFonts w:eastAsiaTheme="minorEastAsia"/>
          <w:vertAlign w:val="subscript"/>
        </w:rPr>
        <w:t>AF</w:t>
      </w:r>
      <w:r w:rsidRPr="008F3137">
        <w:rPr>
          <w:rFonts w:eastAsiaTheme="minorEastAsia"/>
        </w:rPr>
        <w:t xml:space="preserve"> and associated parameters received from the hAAnF and sends back response to the hAAnF. </w:t>
      </w:r>
    </w:p>
    <w:p w14:paraId="1DABD1C3" w14:textId="77777777" w:rsidR="00E77A1E" w:rsidRPr="008F3137" w:rsidRDefault="00B27059">
      <w:pPr>
        <w:rPr>
          <w:rFonts w:eastAsiaTheme="minorEastAsia"/>
        </w:rPr>
      </w:pPr>
      <w:r w:rsidRPr="008F3137">
        <w:rPr>
          <w:rFonts w:eastAsiaTheme="minorEastAsia"/>
        </w:rPr>
        <w:t>Steps 6 and 7 take place as specified in TS 33.535 [2].</w:t>
      </w:r>
    </w:p>
    <w:p w14:paraId="1DABD1C4" w14:textId="57D71DC0" w:rsidR="00E77A1E" w:rsidRPr="008F3137" w:rsidRDefault="00B27059">
      <w:pPr>
        <w:rPr>
          <w:rFonts w:eastAsiaTheme="minorEastAsia"/>
        </w:rPr>
      </w:pPr>
      <w:r w:rsidRPr="008F3137">
        <w:rPr>
          <w:rFonts w:eastAsiaTheme="minorEastAsia"/>
        </w:rPr>
        <w:t>8. The UE sends a message to the AMF in order to check that the vAAnF stores the correct AKMA Application Key K</w:t>
      </w:r>
      <w:r w:rsidRPr="008F3137">
        <w:rPr>
          <w:rFonts w:eastAsiaTheme="minorEastAsia"/>
          <w:vertAlign w:val="subscript"/>
        </w:rPr>
        <w:t>AF</w:t>
      </w:r>
      <w:r w:rsidRPr="008F3137">
        <w:rPr>
          <w:rFonts w:eastAsiaTheme="minorEastAsia"/>
        </w:rPr>
        <w:t xml:space="preserve"> to address LI </w:t>
      </w:r>
      <w:r w:rsidR="000649E9" w:rsidRPr="008F3137">
        <w:rPr>
          <w:rFonts w:eastAsiaTheme="minorEastAsia"/>
        </w:rPr>
        <w:t>requirement. This</w:t>
      </w:r>
      <w:r w:rsidRPr="008F3137">
        <w:rPr>
          <w:rFonts w:eastAsiaTheme="minorEastAsia"/>
        </w:rPr>
        <w:t xml:space="preserve"> message contains the current GUTI value encrypted by the UE with K</w:t>
      </w:r>
      <w:r w:rsidRPr="008F3137">
        <w:rPr>
          <w:rFonts w:eastAsiaTheme="minorEastAsia"/>
          <w:vertAlign w:val="subscript"/>
        </w:rPr>
        <w:t>AF</w:t>
      </w:r>
      <w:r w:rsidRPr="008F3137">
        <w:rPr>
          <w:rFonts w:eastAsiaTheme="minorEastAsia"/>
        </w:rPr>
        <w:t>, and associated A-KID and AF-ID. The GUTI value encrypted with K</w:t>
      </w:r>
      <w:r w:rsidRPr="008F3137">
        <w:rPr>
          <w:rFonts w:eastAsiaTheme="minorEastAsia"/>
          <w:vertAlign w:val="subscript"/>
        </w:rPr>
        <w:t>AF</w:t>
      </w:r>
      <w:r w:rsidRPr="008F3137">
        <w:rPr>
          <w:rFonts w:eastAsiaTheme="minorEastAsia"/>
        </w:rPr>
        <w:t xml:space="preserve"> is named GUTIe. </w:t>
      </w:r>
    </w:p>
    <w:p w14:paraId="1DABD1C5" w14:textId="4891736C" w:rsidR="00E77A1E" w:rsidRPr="008F3137" w:rsidRDefault="00B27059">
      <w:pPr>
        <w:pStyle w:val="NO"/>
        <w:rPr>
          <w:rFonts w:eastAsiaTheme="minorEastAsia"/>
        </w:rPr>
      </w:pPr>
      <w:r w:rsidRPr="008F3137">
        <w:rPr>
          <w:rFonts w:eastAsiaTheme="minorEastAsia"/>
        </w:rPr>
        <w:lastRenderedPageBreak/>
        <w:t xml:space="preserve">NOTE </w:t>
      </w:r>
      <w:ins w:id="446" w:author="33.737_CR0001R1_(Rel-18)_FS_AKMA_Ph2" w:date="2023-09-12T17:17:00Z">
        <w:r w:rsidR="00AB4943">
          <w:rPr>
            <w:rFonts w:eastAsiaTheme="minorEastAsia"/>
          </w:rPr>
          <w:t>3</w:t>
        </w:r>
      </w:ins>
      <w:r w:rsidRPr="008F3137">
        <w:rPr>
          <w:rFonts w:eastAsiaTheme="minorEastAsia"/>
        </w:rPr>
        <w:t>2:</w:t>
      </w:r>
      <w:r w:rsidRPr="008F3137">
        <w:rPr>
          <w:rFonts w:eastAsiaTheme="minorEastAsia"/>
        </w:rPr>
        <w:tab/>
        <w:t>GUTIe could also be Message Authentication Code.</w:t>
      </w:r>
    </w:p>
    <w:p w14:paraId="1DABD1C6" w14:textId="77777777" w:rsidR="00E77A1E" w:rsidRPr="008F3137" w:rsidRDefault="00B27059">
      <w:pPr>
        <w:rPr>
          <w:rFonts w:eastAsiaTheme="minorEastAsia"/>
        </w:rPr>
      </w:pPr>
      <w:r w:rsidRPr="008F3137">
        <w:rPr>
          <w:rFonts w:eastAsiaTheme="minorEastAsia"/>
        </w:rPr>
        <w:t xml:space="preserve">9. The AMF sends to the vAANF: GUTIe, A-KID, AF-ID received from the UE in step 8, and GUTI value in clear text. </w:t>
      </w:r>
    </w:p>
    <w:p w14:paraId="1DABD1C7" w14:textId="77777777" w:rsidR="00E77A1E" w:rsidRPr="008F3137" w:rsidRDefault="00B27059">
      <w:pPr>
        <w:rPr>
          <w:rFonts w:eastAsiaTheme="minorEastAsia"/>
        </w:rPr>
      </w:pPr>
      <w:r w:rsidRPr="008F3137">
        <w:rPr>
          <w:rFonts w:eastAsiaTheme="minorEastAsia"/>
        </w:rPr>
        <w:t>10. The vAANF retrieves the AKMA Application Key K</w:t>
      </w:r>
      <w:r w:rsidRPr="008F3137">
        <w:rPr>
          <w:rFonts w:eastAsiaTheme="minorEastAsia"/>
          <w:vertAlign w:val="subscript"/>
        </w:rPr>
        <w:t>AF</w:t>
      </w:r>
      <w:r w:rsidRPr="008F3137">
        <w:rPr>
          <w:rFonts w:eastAsiaTheme="minorEastAsia"/>
        </w:rPr>
        <w:t xml:space="preserve"> thanks to A-KID, AF-ID and decrypts the GUTIe with K</w:t>
      </w:r>
      <w:r w:rsidRPr="008F3137">
        <w:rPr>
          <w:rFonts w:eastAsiaTheme="minorEastAsia"/>
          <w:vertAlign w:val="subscript"/>
        </w:rPr>
        <w:t>AF</w:t>
      </w:r>
      <w:r w:rsidRPr="008F3137">
        <w:rPr>
          <w:rFonts w:eastAsiaTheme="minorEastAsia"/>
        </w:rPr>
        <w:t xml:space="preserve">. Then, the vAAnF verifies that the decrypted GUTI is the same than the GUTI in clear text sent by the AMF. </w:t>
      </w:r>
    </w:p>
    <w:p w14:paraId="1DABD1C8" w14:textId="77777777" w:rsidR="00E77A1E" w:rsidRPr="008F3137" w:rsidRDefault="00B27059">
      <w:pPr>
        <w:rPr>
          <w:rFonts w:eastAsiaTheme="minorEastAsia"/>
        </w:rPr>
      </w:pPr>
      <w:r w:rsidRPr="008F3137">
        <w:rPr>
          <w:rFonts w:eastAsiaTheme="minorEastAsia"/>
        </w:rPr>
        <w:t>11. The vAANF sends to the AMF the result of the K</w:t>
      </w:r>
      <w:r w:rsidRPr="008F3137">
        <w:rPr>
          <w:rFonts w:eastAsiaTheme="minorEastAsia"/>
          <w:vertAlign w:val="subscript"/>
        </w:rPr>
        <w:t>AF</w:t>
      </w:r>
      <w:r w:rsidRPr="008F3137">
        <w:rPr>
          <w:rFonts w:eastAsiaTheme="minorEastAsia"/>
        </w:rPr>
        <w:t xml:space="preserve"> check. </w:t>
      </w:r>
    </w:p>
    <w:p w14:paraId="1DABD1C9" w14:textId="77777777" w:rsidR="00E77A1E" w:rsidRPr="008F3137" w:rsidRDefault="00B27059">
      <w:pPr>
        <w:rPr>
          <w:rFonts w:eastAsiaTheme="minorEastAsia"/>
        </w:rPr>
      </w:pPr>
      <w:r w:rsidRPr="008F3137">
        <w:rPr>
          <w:rFonts w:eastAsiaTheme="minorEastAsia"/>
        </w:rPr>
        <w:t>12. The AMF forwards the result of the K</w:t>
      </w:r>
      <w:r w:rsidRPr="008F3137">
        <w:rPr>
          <w:rFonts w:eastAsiaTheme="minorEastAsia"/>
          <w:vertAlign w:val="subscript"/>
        </w:rPr>
        <w:t xml:space="preserve">AF </w:t>
      </w:r>
      <w:r w:rsidRPr="008F3137">
        <w:rPr>
          <w:rFonts w:eastAsiaTheme="minorEastAsia"/>
        </w:rPr>
        <w:t>check to the UE.</w:t>
      </w:r>
    </w:p>
    <w:p w14:paraId="1DABD1CA" w14:textId="77777777" w:rsidR="00E77A1E" w:rsidRPr="008F3137" w:rsidRDefault="00B27059">
      <w:pPr>
        <w:rPr>
          <w:rFonts w:eastAsiaTheme="minorEastAsia"/>
        </w:rPr>
      </w:pPr>
      <w:r w:rsidRPr="008F3137">
        <w:rPr>
          <w:rFonts w:eastAsiaTheme="minorEastAsia"/>
        </w:rPr>
        <w:t>13. The UE can use K</w:t>
      </w:r>
      <w:r w:rsidRPr="008F3137">
        <w:rPr>
          <w:rFonts w:eastAsiaTheme="minorEastAsia"/>
          <w:vertAlign w:val="subscript"/>
        </w:rPr>
        <w:t xml:space="preserve">AF </w:t>
      </w:r>
      <w:r w:rsidRPr="008F3137">
        <w:rPr>
          <w:rFonts w:eastAsiaTheme="minorEastAsia"/>
        </w:rPr>
        <w:t>if the K</w:t>
      </w:r>
      <w:r w:rsidRPr="008F3137">
        <w:rPr>
          <w:rFonts w:eastAsiaTheme="minorEastAsia"/>
          <w:vertAlign w:val="subscript"/>
        </w:rPr>
        <w:t xml:space="preserve">AF </w:t>
      </w:r>
      <w:r w:rsidRPr="008F3137">
        <w:rPr>
          <w:rFonts w:eastAsiaTheme="minorEastAsia"/>
        </w:rPr>
        <w:t xml:space="preserve">check was successful. </w:t>
      </w:r>
    </w:p>
    <w:p w14:paraId="1DABD1CB" w14:textId="77777777" w:rsidR="00E77A1E" w:rsidRPr="008F3137" w:rsidRDefault="00B27059">
      <w:pPr>
        <w:rPr>
          <w:rFonts w:eastAsiaTheme="minorEastAsia"/>
        </w:rPr>
      </w:pPr>
      <w:r w:rsidRPr="008F3137">
        <w:rPr>
          <w:rFonts w:eastAsiaTheme="minorEastAsia"/>
        </w:rPr>
        <w:t xml:space="preserve">The steps 8 and 12 correspond to new NAS messages. </w:t>
      </w:r>
    </w:p>
    <w:p w14:paraId="1DABD1CC" w14:textId="2196EC59" w:rsidR="00E77A1E" w:rsidRPr="008F3137" w:rsidRDefault="00B27059" w:rsidP="00DE2A7C">
      <w:pPr>
        <w:pStyle w:val="NO"/>
        <w:rPr>
          <w:rFonts w:eastAsiaTheme="minorEastAsia"/>
        </w:rPr>
      </w:pPr>
      <w:r w:rsidRPr="008F3137">
        <w:rPr>
          <w:rFonts w:eastAsiaTheme="minorEastAsia"/>
        </w:rPr>
        <w:t xml:space="preserve">NOTE </w:t>
      </w:r>
      <w:del w:id="447" w:author="33.737_CR0001R1_(Rel-18)_FS_AKMA_Ph2" w:date="2023-09-12T17:17:00Z">
        <w:r w:rsidRPr="008F3137" w:rsidDel="00AB4943">
          <w:rPr>
            <w:rFonts w:eastAsiaTheme="minorEastAsia"/>
          </w:rPr>
          <w:delText>3</w:delText>
        </w:r>
      </w:del>
      <w:ins w:id="448" w:author="33.737_CR0001R1_(Rel-18)_FS_AKMA_Ph2" w:date="2023-09-12T17:17:00Z">
        <w:r w:rsidR="00AB4943">
          <w:rPr>
            <w:rFonts w:eastAsiaTheme="minorEastAsia"/>
          </w:rPr>
          <w:t>4</w:t>
        </w:r>
      </w:ins>
      <w:r w:rsidRPr="008F3137">
        <w:rPr>
          <w:rFonts w:eastAsiaTheme="minorEastAsia"/>
        </w:rPr>
        <w:t>:</w:t>
      </w:r>
      <w:r w:rsidRPr="008F3137">
        <w:rPr>
          <w:rFonts w:eastAsiaTheme="minorEastAsia"/>
        </w:rPr>
        <w:tab/>
        <w:t>To avoid race conditions, i.e. that the AF might start an encrypted Ua* session with the UE before the LI provisioning has been completed in the VPLMN, it is important that message ordering as proposed is strictly followed. That is, AKMA keys are not available to the AF, until the response message 5 has been received/</w:t>
      </w:r>
      <w:r w:rsidR="000649E9" w:rsidRPr="008F3137">
        <w:rPr>
          <w:rFonts w:eastAsiaTheme="minorEastAsia"/>
        </w:rPr>
        <w:t>verified. This</w:t>
      </w:r>
      <w:r w:rsidRPr="008F3137">
        <w:rPr>
          <w:rFonts w:eastAsiaTheme="minorEastAsia"/>
        </w:rPr>
        <w:t xml:space="preserve"> solution also covers the scenario where AF is an external AF in Data Network. The same steps apply. </w:t>
      </w:r>
    </w:p>
    <w:p w14:paraId="1DABD1CD" w14:textId="77777777" w:rsidR="00E77A1E" w:rsidRPr="008F3137" w:rsidRDefault="00B27059">
      <w:pPr>
        <w:pStyle w:val="Heading3"/>
        <w:rPr>
          <w:rFonts w:eastAsiaTheme="minorEastAsia"/>
        </w:rPr>
      </w:pPr>
      <w:bookmarkStart w:id="449" w:name="_Toc138753926"/>
      <w:bookmarkStart w:id="450" w:name="_Toc138756007"/>
      <w:bookmarkStart w:id="451" w:name="_Toc138756123"/>
      <w:r w:rsidRPr="008F3137">
        <w:rPr>
          <w:rFonts w:eastAsiaTheme="minorEastAsia"/>
        </w:rPr>
        <w:t>6.</w:t>
      </w:r>
      <w:r w:rsidRPr="008F3137">
        <w:rPr>
          <w:rFonts w:eastAsiaTheme="minorEastAsia" w:hint="eastAsia"/>
          <w:lang w:eastAsia="zh-CN"/>
        </w:rPr>
        <w:t>14</w:t>
      </w:r>
      <w:r w:rsidRPr="008F3137">
        <w:rPr>
          <w:rFonts w:eastAsiaTheme="minorEastAsia"/>
        </w:rPr>
        <w:t>.3</w:t>
      </w:r>
      <w:r w:rsidRPr="008F3137">
        <w:rPr>
          <w:rFonts w:eastAsiaTheme="minorEastAsia"/>
        </w:rPr>
        <w:tab/>
        <w:t>Evaluation</w:t>
      </w:r>
      <w:bookmarkEnd w:id="449"/>
      <w:bookmarkEnd w:id="450"/>
      <w:bookmarkEnd w:id="451"/>
    </w:p>
    <w:p w14:paraId="1DABD1CE" w14:textId="77777777" w:rsidR="00E77A1E" w:rsidRPr="008F3137" w:rsidRDefault="00B27059">
      <w:pPr>
        <w:rPr>
          <w:rFonts w:eastAsiaTheme="minorEastAsia"/>
        </w:rPr>
      </w:pPr>
      <w:r w:rsidRPr="008F3137">
        <w:rPr>
          <w:rFonts w:eastAsiaTheme="minorEastAsia"/>
        </w:rPr>
        <w:t xml:space="preserve">This solution addresses the Key Issue # (cases 1 and 3) and fulfils the security requirements in case that the UE is roaming in VPLMN and accesses an AF outside this VPLMN. </w:t>
      </w:r>
    </w:p>
    <w:p w14:paraId="1DABD1CF" w14:textId="1638ABD8" w:rsidR="00E77A1E" w:rsidRPr="008F3137" w:rsidRDefault="00B27059">
      <w:pPr>
        <w:rPr>
          <w:rFonts w:eastAsiaTheme="minorEastAsia"/>
        </w:rPr>
      </w:pPr>
      <w:r w:rsidRPr="008F3137">
        <w:rPr>
          <w:rFonts w:eastAsiaTheme="minorEastAsia"/>
        </w:rPr>
        <w:t xml:space="preserve">The solution addresses the scenarios where the encryption key provided by the AAnF in the HPLMN (hAAnF) to AAnF of VPLMN (vAAnF) could be the AKMA </w:t>
      </w:r>
      <w:r w:rsidR="000649E9" w:rsidRPr="008F3137">
        <w:rPr>
          <w:rFonts w:eastAsiaTheme="minorEastAsia"/>
        </w:rPr>
        <w:t>Application</w:t>
      </w:r>
      <w:r w:rsidRPr="008F3137">
        <w:rPr>
          <w:rFonts w:eastAsiaTheme="minorEastAsia"/>
        </w:rPr>
        <w:t xml:space="preserve"> key K</w:t>
      </w:r>
      <w:r w:rsidRPr="008F3137">
        <w:rPr>
          <w:rFonts w:eastAsiaTheme="minorEastAsia"/>
          <w:vertAlign w:val="subscript"/>
        </w:rPr>
        <w:t xml:space="preserve">AF, </w:t>
      </w:r>
      <w:r w:rsidRPr="008F3137">
        <w:rPr>
          <w:rFonts w:eastAsiaTheme="minorEastAsia"/>
        </w:rPr>
        <w:t xml:space="preserve">or any other key. </w:t>
      </w:r>
    </w:p>
    <w:p w14:paraId="1DABD1D0" w14:textId="1725390A" w:rsidR="00E77A1E" w:rsidRPr="008F3137" w:rsidRDefault="000649E9">
      <w:pPr>
        <w:rPr>
          <w:rFonts w:eastAsiaTheme="minorEastAsia"/>
        </w:rPr>
      </w:pPr>
      <w:r w:rsidRPr="008F3137">
        <w:rPr>
          <w:rFonts w:eastAsiaTheme="minorEastAsia"/>
        </w:rPr>
        <w:t>Additionally</w:t>
      </w:r>
      <w:r w:rsidR="00B27059" w:rsidRPr="008F3137">
        <w:rPr>
          <w:rFonts w:eastAsiaTheme="minorEastAsia"/>
        </w:rPr>
        <w:t xml:space="preserve">, this solution ensures that the encryption key provided by the HPLMN to VPLMN is valid to decrypt the traffic. The mechanism to ensure that the encryption key provided by the HPLMN is valid relies on steps 8 to 13. </w:t>
      </w:r>
    </w:p>
    <w:p w14:paraId="1DABD1D1" w14:textId="77777777" w:rsidR="00E77A1E" w:rsidRPr="008F3137" w:rsidRDefault="00B27059">
      <w:pPr>
        <w:rPr>
          <w:rFonts w:eastAsiaTheme="minorEastAsia"/>
        </w:rPr>
      </w:pPr>
      <w:r w:rsidRPr="008F3137">
        <w:rPr>
          <w:rFonts w:eastAsiaTheme="minorEastAsia"/>
        </w:rPr>
        <w:t xml:space="preserve">The solution impacts the serving network and the ME. </w:t>
      </w:r>
    </w:p>
    <w:p w14:paraId="1DABD1D2" w14:textId="77777777" w:rsidR="00E77A1E" w:rsidRPr="008F3137" w:rsidRDefault="00B27059">
      <w:pPr>
        <w:rPr>
          <w:rFonts w:eastAsiaTheme="minorEastAsia"/>
        </w:rPr>
      </w:pPr>
      <w:r w:rsidRPr="008F3137">
        <w:rPr>
          <w:rFonts w:eastAsiaTheme="minorEastAsia"/>
        </w:rPr>
        <w:t xml:space="preserve">The steps 8 to 13 to ensure that the encryption key provided to VPLMN is valid to decrypt the traffic could apply to any solution addressing Key Issue#1 where a UE is roaming in VPLMN and accesses an AF outside this VPLMN. </w:t>
      </w:r>
    </w:p>
    <w:p w14:paraId="1DABD1D3" w14:textId="77777777" w:rsidR="00E77A1E" w:rsidRPr="008F3137" w:rsidRDefault="00B27059">
      <w:pPr>
        <w:pStyle w:val="Heading2"/>
        <w:rPr>
          <w:lang w:eastAsia="zh-CN"/>
        </w:rPr>
      </w:pPr>
      <w:bookmarkStart w:id="452" w:name="_Toc138753927"/>
      <w:bookmarkStart w:id="453" w:name="_Toc138756008"/>
      <w:bookmarkStart w:id="454" w:name="_Toc138756124"/>
      <w:r w:rsidRPr="008F3137">
        <w:rPr>
          <w:lang w:eastAsia="zh-CN"/>
        </w:rPr>
        <w:t>6.</w:t>
      </w:r>
      <w:r w:rsidRPr="008F3137">
        <w:rPr>
          <w:rFonts w:hint="eastAsia"/>
          <w:lang w:eastAsia="zh-CN"/>
        </w:rPr>
        <w:t>15</w:t>
      </w:r>
      <w:r w:rsidRPr="008F3137">
        <w:rPr>
          <w:lang w:eastAsia="zh-CN"/>
        </w:rPr>
        <w:tab/>
        <w:t>Solution #</w:t>
      </w:r>
      <w:r w:rsidRPr="008F3137">
        <w:rPr>
          <w:rFonts w:hint="eastAsia"/>
          <w:lang w:eastAsia="zh-CN"/>
        </w:rPr>
        <w:t>15</w:t>
      </w:r>
      <w:r w:rsidRPr="008F3137">
        <w:rPr>
          <w:lang w:eastAsia="zh-CN"/>
        </w:rPr>
        <w:t>: AKMA roaming for external AF in Data Network</w:t>
      </w:r>
      <w:bookmarkEnd w:id="452"/>
      <w:bookmarkEnd w:id="453"/>
      <w:bookmarkEnd w:id="454"/>
    </w:p>
    <w:p w14:paraId="1DABD1D4" w14:textId="77777777" w:rsidR="00E77A1E" w:rsidRPr="008F3137" w:rsidRDefault="00B27059">
      <w:pPr>
        <w:pStyle w:val="Heading3"/>
        <w:rPr>
          <w:rFonts w:eastAsia="DengXian"/>
        </w:rPr>
      </w:pPr>
      <w:bookmarkStart w:id="455" w:name="_Toc138753928"/>
      <w:bookmarkStart w:id="456" w:name="_Toc138756009"/>
      <w:bookmarkStart w:id="457" w:name="_Toc138756125"/>
      <w:r w:rsidRPr="008F3137">
        <w:rPr>
          <w:rFonts w:eastAsia="DengXian"/>
        </w:rPr>
        <w:t>6.</w:t>
      </w:r>
      <w:r w:rsidRPr="008F3137">
        <w:rPr>
          <w:rFonts w:eastAsiaTheme="minorEastAsia" w:hint="eastAsia"/>
          <w:lang w:eastAsia="zh-CN"/>
        </w:rPr>
        <w:t>15</w:t>
      </w:r>
      <w:r w:rsidRPr="008F3137">
        <w:rPr>
          <w:rFonts w:eastAsia="DengXian"/>
        </w:rPr>
        <w:t>.1</w:t>
      </w:r>
      <w:r w:rsidRPr="008F3137">
        <w:rPr>
          <w:rFonts w:eastAsia="DengXian"/>
        </w:rPr>
        <w:tab/>
        <w:t>Introduction</w:t>
      </w:r>
      <w:bookmarkEnd w:id="455"/>
      <w:bookmarkEnd w:id="456"/>
      <w:bookmarkEnd w:id="457"/>
    </w:p>
    <w:p w14:paraId="1DABD1D5" w14:textId="77777777" w:rsidR="00E77A1E" w:rsidRPr="008F3137" w:rsidRDefault="00B27059" w:rsidP="00DE2A7C">
      <w:pPr>
        <w:rPr>
          <w:rFonts w:eastAsia="DengXian"/>
        </w:rPr>
      </w:pPr>
      <w:r w:rsidRPr="008F3137">
        <w:rPr>
          <w:rFonts w:eastAsia="DengXian"/>
        </w:rPr>
        <w:t>This solution addresses the KI #1.</w:t>
      </w:r>
    </w:p>
    <w:p w14:paraId="1DABD1D6" w14:textId="77777777" w:rsidR="00E77A1E" w:rsidRPr="008F3137" w:rsidRDefault="00B27059" w:rsidP="00DE2A7C">
      <w:pPr>
        <w:rPr>
          <w:rFonts w:eastAsia="DengXian"/>
        </w:rPr>
      </w:pPr>
      <w:r w:rsidRPr="008F3137">
        <w:rPr>
          <w:rFonts w:eastAsia="DengXian" w:hint="eastAsia"/>
        </w:rPr>
        <w:t>This</w:t>
      </w:r>
      <w:r w:rsidRPr="008F3137">
        <w:rPr>
          <w:rFonts w:eastAsia="DengXian"/>
        </w:rPr>
        <w:t xml:space="preserve"> solution considers external AF in a data network in roaming scenarios. Specifically, AKMA architecture in clause 6.3 TS 33.535 [1] is reused to support the AKMA roaming which involves external AF in a data network.</w:t>
      </w:r>
    </w:p>
    <w:p w14:paraId="1DABD1D7" w14:textId="77777777" w:rsidR="00E77A1E" w:rsidRPr="008F3137" w:rsidRDefault="00B27059">
      <w:pPr>
        <w:pStyle w:val="Heading3"/>
        <w:rPr>
          <w:rFonts w:eastAsia="DengXian"/>
        </w:rPr>
      </w:pPr>
      <w:bookmarkStart w:id="458" w:name="_Toc138753929"/>
      <w:bookmarkStart w:id="459" w:name="_Toc138756010"/>
      <w:bookmarkStart w:id="460" w:name="_Toc138756126"/>
      <w:r w:rsidRPr="008F3137">
        <w:rPr>
          <w:rFonts w:eastAsia="DengXian"/>
        </w:rPr>
        <w:t>6.</w:t>
      </w:r>
      <w:r w:rsidRPr="008F3137">
        <w:rPr>
          <w:rFonts w:eastAsiaTheme="minorEastAsia" w:hint="eastAsia"/>
          <w:lang w:eastAsia="zh-CN"/>
        </w:rPr>
        <w:t>15</w:t>
      </w:r>
      <w:r w:rsidRPr="008F3137">
        <w:rPr>
          <w:rFonts w:eastAsia="DengXian"/>
        </w:rPr>
        <w:t>.2</w:t>
      </w:r>
      <w:r w:rsidRPr="008F3137">
        <w:rPr>
          <w:rFonts w:eastAsia="DengXian"/>
        </w:rPr>
        <w:tab/>
        <w:t>Solution details</w:t>
      </w:r>
      <w:bookmarkEnd w:id="458"/>
      <w:bookmarkEnd w:id="459"/>
      <w:bookmarkEnd w:id="460"/>
    </w:p>
    <w:p w14:paraId="1DABD1D8" w14:textId="77777777" w:rsidR="00E77A1E" w:rsidRPr="008F3137" w:rsidRDefault="00B27059" w:rsidP="00DE2A7C">
      <w:pPr>
        <w:rPr>
          <w:rFonts w:eastAsia="DengXian"/>
          <w:lang w:eastAsia="zh-CN"/>
        </w:rPr>
      </w:pPr>
      <w:r w:rsidRPr="008F3137">
        <w:rPr>
          <w:rFonts w:eastAsia="DengXian"/>
        </w:rPr>
        <w:t>To support AKMA roaming which involves external AF in a data network, this solution reuses clause 6.3 TS 33.535 with the following modifications.</w:t>
      </w:r>
    </w:p>
    <w:p w14:paraId="1DABD1D9" w14:textId="77777777" w:rsidR="00E77A1E" w:rsidRPr="008F3137" w:rsidRDefault="00B27059" w:rsidP="00DE2A7C">
      <w:pPr>
        <w:pStyle w:val="B10"/>
        <w:rPr>
          <w:rFonts w:eastAsia="DengXian"/>
        </w:rPr>
      </w:pPr>
      <w:r w:rsidRPr="008F3137">
        <w:rPr>
          <w:rFonts w:eastAsia="DengXian"/>
        </w:rPr>
        <w:t xml:space="preserve">- </w:t>
      </w:r>
      <w:r w:rsidRPr="008F3137">
        <w:rPr>
          <w:rFonts w:eastAsia="DengXian"/>
        </w:rPr>
        <w:tab/>
        <w:t xml:space="preserve">In step 3, the NEF checks whether the connected AF is an external AF in the data network based on the local policies. If the AF is an external AF in the data network, the NEF sends an AF indicator to the AAnF in the home network of UE. The AF indicator indicates that the AF is an external AF in a data network. </w:t>
      </w:r>
    </w:p>
    <w:p w14:paraId="1DABD1DA" w14:textId="0A09F79F" w:rsidR="00E77A1E" w:rsidRPr="008F3137" w:rsidRDefault="00B27059" w:rsidP="00DE2A7C">
      <w:pPr>
        <w:pStyle w:val="B10"/>
        <w:rPr>
          <w:rFonts w:eastAsia="DengXian"/>
          <w:lang w:eastAsia="zh-CN"/>
        </w:rPr>
      </w:pPr>
      <w:r w:rsidRPr="008F3137">
        <w:rPr>
          <w:rFonts w:eastAsia="DengXian"/>
        </w:rPr>
        <w:t>-</w:t>
      </w:r>
      <w:r w:rsidRPr="008F3137">
        <w:rPr>
          <w:rFonts w:eastAsia="DengXian"/>
        </w:rPr>
        <w:tab/>
        <w:t xml:space="preserve">If the AAnF </w:t>
      </w:r>
      <w:r w:rsidR="000649E9" w:rsidRPr="008F3137">
        <w:rPr>
          <w:rFonts w:eastAsia="DengXian"/>
        </w:rPr>
        <w:t>receives</w:t>
      </w:r>
      <w:r w:rsidRPr="008F3137">
        <w:rPr>
          <w:rFonts w:eastAsia="DengXian"/>
        </w:rPr>
        <w:t xml:space="preserve"> the AF indicator and the UE is roaming, the AAnF in the home network sends SUPI of the UE, AF_ID, K</w:t>
      </w:r>
      <w:r w:rsidRPr="008F3137">
        <w:rPr>
          <w:rFonts w:eastAsia="DengXian"/>
          <w:vertAlign w:val="subscript"/>
        </w:rPr>
        <w:t>AF</w:t>
      </w:r>
      <w:r w:rsidRPr="008F3137">
        <w:rPr>
          <w:rFonts w:eastAsia="DengXian"/>
        </w:rPr>
        <w:t>, the K</w:t>
      </w:r>
      <w:r w:rsidRPr="008F3137">
        <w:rPr>
          <w:rFonts w:eastAsia="DengXian"/>
          <w:vertAlign w:val="subscript"/>
        </w:rPr>
        <w:t>AF</w:t>
      </w:r>
      <w:r w:rsidRPr="008F3137">
        <w:rPr>
          <w:rFonts w:eastAsia="DengXian"/>
        </w:rPr>
        <w:t xml:space="preserve"> expiration time (K</w:t>
      </w:r>
      <w:r w:rsidRPr="008F3137">
        <w:rPr>
          <w:rFonts w:eastAsia="DengXian"/>
          <w:vertAlign w:val="subscript"/>
        </w:rPr>
        <w:t>AF</w:t>
      </w:r>
      <w:r w:rsidRPr="008F3137">
        <w:rPr>
          <w:rFonts w:eastAsia="DengXian"/>
        </w:rPr>
        <w:t xml:space="preserve"> exptime) </w:t>
      </w:r>
      <w:r w:rsidRPr="008F3137">
        <w:rPr>
          <w:rFonts w:eastAsia="DengXian" w:hint="eastAsia"/>
        </w:rPr>
        <w:t>to</w:t>
      </w:r>
      <w:r w:rsidRPr="008F3137">
        <w:rPr>
          <w:rFonts w:eastAsia="DengXian"/>
        </w:rPr>
        <w:t xml:space="preserve"> the visited network (e.g., UPF in the visited network) of the UE. The hAAnF may obtain the visited network name of the UE from the AUSF/UDM.</w:t>
      </w:r>
    </w:p>
    <w:p w14:paraId="1DABD1DB" w14:textId="77777777" w:rsidR="00E77A1E" w:rsidRPr="008F3137" w:rsidRDefault="00B27059">
      <w:pPr>
        <w:pStyle w:val="Heading3"/>
      </w:pPr>
      <w:bookmarkStart w:id="461" w:name="_Toc138753930"/>
      <w:bookmarkStart w:id="462" w:name="_Toc138756011"/>
      <w:bookmarkStart w:id="463" w:name="_Toc138756127"/>
      <w:r w:rsidRPr="008F3137">
        <w:rPr>
          <w:rFonts w:eastAsia="DengXian"/>
        </w:rPr>
        <w:lastRenderedPageBreak/>
        <w:t>6.</w:t>
      </w:r>
      <w:r w:rsidRPr="008F3137">
        <w:rPr>
          <w:rFonts w:eastAsiaTheme="minorEastAsia" w:hint="eastAsia"/>
          <w:lang w:eastAsia="zh-CN"/>
        </w:rPr>
        <w:t>15</w:t>
      </w:r>
      <w:r w:rsidRPr="008F3137">
        <w:rPr>
          <w:rFonts w:eastAsia="DengXian"/>
        </w:rPr>
        <w:t>.3</w:t>
      </w:r>
      <w:r w:rsidRPr="008F3137">
        <w:rPr>
          <w:rFonts w:eastAsia="DengXian"/>
        </w:rPr>
        <w:tab/>
        <w:t>Solution Evaluation</w:t>
      </w:r>
      <w:bookmarkEnd w:id="461"/>
      <w:bookmarkEnd w:id="462"/>
      <w:bookmarkEnd w:id="463"/>
    </w:p>
    <w:p w14:paraId="1DABD1DD" w14:textId="29A1F6DA" w:rsidR="00E77A1E" w:rsidRPr="008F3137" w:rsidRDefault="00B27059" w:rsidP="00DE2A7C">
      <w:pPr>
        <w:rPr>
          <w:rFonts w:eastAsia="DengXian"/>
          <w:lang w:eastAsia="zh-CN"/>
        </w:rPr>
      </w:pPr>
      <w:r w:rsidRPr="008F3137">
        <w:rPr>
          <w:rFonts w:eastAsia="DengXian" w:hint="eastAsia"/>
        </w:rPr>
        <w:t>This</w:t>
      </w:r>
      <w:r w:rsidRPr="008F3137">
        <w:rPr>
          <w:rFonts w:eastAsia="DengXian"/>
        </w:rPr>
        <w:t xml:space="preserve"> </w:t>
      </w:r>
      <w:r w:rsidRPr="008F3137">
        <w:rPr>
          <w:rFonts w:eastAsia="DengXian" w:hint="eastAsia"/>
        </w:rPr>
        <w:t>solution</w:t>
      </w:r>
      <w:r w:rsidRPr="008F3137">
        <w:rPr>
          <w:rFonts w:eastAsia="DengXian"/>
        </w:rPr>
        <w:t xml:space="preserve"> </w:t>
      </w:r>
      <w:r w:rsidRPr="008F3137">
        <w:rPr>
          <w:rFonts w:eastAsia="DengXian" w:hint="eastAsia"/>
        </w:rPr>
        <w:t>address</w:t>
      </w:r>
      <w:r w:rsidRPr="008F3137">
        <w:rPr>
          <w:rFonts w:eastAsia="DengXian"/>
        </w:rPr>
        <w:t xml:space="preserve"> </w:t>
      </w:r>
      <w:r w:rsidRPr="008F3137">
        <w:rPr>
          <w:rFonts w:eastAsia="DengXian" w:hint="eastAsia"/>
        </w:rPr>
        <w:t>part</w:t>
      </w:r>
      <w:r w:rsidRPr="008F3137">
        <w:rPr>
          <w:rFonts w:eastAsia="DengXian"/>
        </w:rPr>
        <w:t xml:space="preserve"> of case 2(</w:t>
      </w:r>
      <w:r w:rsidRPr="008F3137">
        <w:rPr>
          <w:rFonts w:eastAsia="DengXian" w:hint="eastAsia"/>
        </w:rPr>
        <w:t>UE in VPLMN accessing an internal AF of the VPLMN</w:t>
      </w:r>
      <w:r w:rsidRPr="008F3137">
        <w:rPr>
          <w:rFonts w:eastAsia="DengXian"/>
        </w:rPr>
        <w:t xml:space="preserve">) and case 3 (UE is in VPLMN and accessing an </w:t>
      </w:r>
      <w:r w:rsidRPr="008F3137">
        <w:rPr>
          <w:rFonts w:eastAsia="DengXian" w:hint="eastAsia"/>
        </w:rPr>
        <w:t xml:space="preserve">external </w:t>
      </w:r>
      <w:r w:rsidRPr="008F3137">
        <w:rPr>
          <w:rFonts w:eastAsia="DengXian"/>
        </w:rPr>
        <w:t>AF in the Data Network)</w:t>
      </w:r>
      <w:r w:rsidR="00DE2A7C" w:rsidRPr="008F3137">
        <w:rPr>
          <w:rFonts w:eastAsia="DengXian"/>
        </w:rPr>
        <w:t>.</w:t>
      </w:r>
    </w:p>
    <w:p w14:paraId="1DABD1DF" w14:textId="52F8A631" w:rsidR="00E77A1E" w:rsidRPr="008F3137" w:rsidRDefault="00B27059" w:rsidP="00DE2A7C">
      <w:pPr>
        <w:rPr>
          <w:rFonts w:eastAsia="DengXian"/>
        </w:rPr>
      </w:pPr>
      <w:r w:rsidRPr="008F3137">
        <w:rPr>
          <w:rFonts w:eastAsia="DengXian"/>
        </w:rPr>
        <w:t>This solution has impact to both hAAnF and NEF.</w:t>
      </w:r>
      <w:r w:rsidRPr="008F3137">
        <w:rPr>
          <w:rFonts w:eastAsia="DengXian" w:hint="eastAsia"/>
        </w:rPr>
        <w:t xml:space="preserve"> </w:t>
      </w:r>
      <w:r w:rsidRPr="008F3137">
        <w:rPr>
          <w:rFonts w:eastAsia="DengXian"/>
        </w:rPr>
        <w:t>In specific, NEF needs to send an AF indicator to the AAnF in the home network of UE based on local policies. The AF indicator indicates that the AF is an external AF in a data network.</w:t>
      </w:r>
    </w:p>
    <w:p w14:paraId="1DABD1E0" w14:textId="77777777" w:rsidR="00E77A1E" w:rsidRPr="008F3137" w:rsidRDefault="00B27059" w:rsidP="00DE2A7C">
      <w:pPr>
        <w:rPr>
          <w:rFonts w:eastAsia="DengXian"/>
        </w:rPr>
      </w:pPr>
      <w:r w:rsidRPr="008F3137">
        <w:rPr>
          <w:rFonts w:eastAsia="DengXian"/>
        </w:rPr>
        <w:t>The advantages of this solution is given as follows.</w:t>
      </w:r>
    </w:p>
    <w:p w14:paraId="1DABD1E1" w14:textId="77777777" w:rsidR="00E77A1E" w:rsidRPr="008F3137" w:rsidRDefault="00B27059" w:rsidP="00DE2A7C">
      <w:pPr>
        <w:rPr>
          <w:rFonts w:eastAsia="DengXian"/>
          <w:lang w:eastAsia="zh-CN"/>
        </w:rPr>
      </w:pPr>
      <w:r w:rsidRPr="008F3137">
        <w:rPr>
          <w:rFonts w:eastAsia="DengXian"/>
        </w:rPr>
        <w:t>In specific, this solution enables hAAnF to differ the VPLMN AF and the external AF.</w:t>
      </w:r>
    </w:p>
    <w:p w14:paraId="1DABD1E2" w14:textId="77777777" w:rsidR="00E77A1E" w:rsidRPr="008F3137" w:rsidRDefault="00B27059" w:rsidP="00DE2A7C">
      <w:pPr>
        <w:rPr>
          <w:rFonts w:eastAsia="DengXian"/>
          <w:lang w:eastAsia="zh-CN"/>
        </w:rPr>
      </w:pPr>
      <w:r w:rsidRPr="008F3137">
        <w:rPr>
          <w:rFonts w:eastAsia="DengXian"/>
        </w:rPr>
        <w:t>For external AF, hAAnF needs to send AKMA related information (e.g., K</w:t>
      </w:r>
      <w:r w:rsidRPr="008F3137">
        <w:rPr>
          <w:rFonts w:eastAsia="DengXian"/>
          <w:vertAlign w:val="subscript"/>
        </w:rPr>
        <w:t>AF</w:t>
      </w:r>
      <w:r w:rsidRPr="008F3137">
        <w:rPr>
          <w:rFonts w:eastAsia="DengXian"/>
        </w:rPr>
        <w:t>) to the VPLMN.</w:t>
      </w:r>
    </w:p>
    <w:p w14:paraId="1DABD1E4" w14:textId="5020206C" w:rsidR="00E77A1E" w:rsidRPr="008F3137" w:rsidRDefault="00B27059" w:rsidP="00DE2A7C">
      <w:pPr>
        <w:rPr>
          <w:rFonts w:eastAsia="DengXian"/>
          <w:lang w:eastAsia="zh-CN"/>
        </w:rPr>
      </w:pPr>
      <w:r w:rsidRPr="008F3137">
        <w:rPr>
          <w:rFonts w:eastAsia="DengXian"/>
        </w:rPr>
        <w:t>For VPLMN AF, hAAnF does not need to send AKMA related information (e.g., SUPI of the UE, AF_ID, K</w:t>
      </w:r>
      <w:r w:rsidRPr="008F3137">
        <w:rPr>
          <w:rFonts w:eastAsia="DengXian"/>
          <w:vertAlign w:val="subscript"/>
        </w:rPr>
        <w:t>AF</w:t>
      </w:r>
      <w:r w:rsidRPr="008F3137">
        <w:rPr>
          <w:rFonts w:eastAsia="DengXian"/>
        </w:rPr>
        <w:t>, the K</w:t>
      </w:r>
      <w:r w:rsidRPr="008F3137">
        <w:rPr>
          <w:rFonts w:eastAsia="DengXian"/>
          <w:vertAlign w:val="subscript"/>
        </w:rPr>
        <w:t>AF</w:t>
      </w:r>
      <w:r w:rsidRPr="008F3137">
        <w:rPr>
          <w:rFonts w:eastAsia="DengXian"/>
        </w:rPr>
        <w:t xml:space="preserve"> expiration time) to the VPLMN.</w:t>
      </w:r>
    </w:p>
    <w:p w14:paraId="1DABD1E5" w14:textId="77777777" w:rsidR="00E77A1E" w:rsidRPr="008F3137" w:rsidRDefault="00B27059" w:rsidP="00DE2A7C">
      <w:pPr>
        <w:rPr>
          <w:rFonts w:eastAsia="DengXian"/>
        </w:rPr>
      </w:pPr>
      <w:r w:rsidRPr="008F3137">
        <w:rPr>
          <w:rFonts w:eastAsia="DengXian"/>
        </w:rPr>
        <w:t>The disadvantages of this solution is given as follows.</w:t>
      </w:r>
    </w:p>
    <w:p w14:paraId="1DABD1E6" w14:textId="77777777" w:rsidR="00E77A1E" w:rsidRPr="008F3137" w:rsidRDefault="00B27059" w:rsidP="00DE2A7C">
      <w:pPr>
        <w:rPr>
          <w:rFonts w:eastAsia="DengXian"/>
        </w:rPr>
      </w:pPr>
      <w:r w:rsidRPr="008F3137">
        <w:rPr>
          <w:rFonts w:eastAsia="DengXian"/>
        </w:rPr>
        <w:t>This solution has impacts to both AAnF and NEF.</w:t>
      </w:r>
    </w:p>
    <w:p w14:paraId="1DABD1E7" w14:textId="77777777" w:rsidR="00E77A1E" w:rsidRPr="008F3137" w:rsidRDefault="00B27059">
      <w:pPr>
        <w:pStyle w:val="Heading2"/>
        <w:rPr>
          <w:lang w:eastAsia="zh-CN"/>
        </w:rPr>
      </w:pPr>
      <w:bookmarkStart w:id="464" w:name="_Toc138753931"/>
      <w:bookmarkStart w:id="465" w:name="_Toc138756012"/>
      <w:bookmarkStart w:id="466" w:name="_Toc138756128"/>
      <w:r w:rsidRPr="008F3137">
        <w:rPr>
          <w:lang w:eastAsia="zh-CN"/>
        </w:rPr>
        <w:t>6.</w:t>
      </w:r>
      <w:r w:rsidRPr="008F3137">
        <w:rPr>
          <w:rFonts w:hint="eastAsia"/>
          <w:lang w:eastAsia="zh-CN"/>
        </w:rPr>
        <w:t>16</w:t>
      </w:r>
      <w:r w:rsidRPr="008F3137">
        <w:rPr>
          <w:lang w:eastAsia="zh-CN"/>
        </w:rPr>
        <w:tab/>
        <w:t>Solution #</w:t>
      </w:r>
      <w:r w:rsidRPr="008F3137">
        <w:rPr>
          <w:rFonts w:hint="eastAsia"/>
          <w:lang w:eastAsia="zh-CN"/>
        </w:rPr>
        <w:t>16</w:t>
      </w:r>
      <w:r w:rsidRPr="008F3137">
        <w:rPr>
          <w:lang w:eastAsia="zh-CN"/>
        </w:rPr>
        <w:t>: AKMA roaming with VPLMN AKMA Support NF for inbound roamers</w:t>
      </w:r>
      <w:bookmarkEnd w:id="464"/>
      <w:bookmarkEnd w:id="465"/>
      <w:bookmarkEnd w:id="466"/>
    </w:p>
    <w:p w14:paraId="1DABD1E8" w14:textId="77777777" w:rsidR="00E77A1E" w:rsidRPr="008F3137" w:rsidRDefault="00B27059">
      <w:pPr>
        <w:pStyle w:val="Heading3"/>
        <w:rPr>
          <w:rFonts w:eastAsia="PMingLiU"/>
        </w:rPr>
      </w:pPr>
      <w:bookmarkStart w:id="467" w:name="_Toc138753932"/>
      <w:bookmarkStart w:id="468" w:name="_Toc138756013"/>
      <w:bookmarkStart w:id="469" w:name="_Toc138756129"/>
      <w:r w:rsidRPr="008F3137">
        <w:rPr>
          <w:rFonts w:eastAsia="PMingLiU"/>
        </w:rPr>
        <w:t>6.</w:t>
      </w:r>
      <w:r w:rsidRPr="008F3137">
        <w:rPr>
          <w:rFonts w:eastAsiaTheme="minorEastAsia" w:hint="eastAsia"/>
          <w:lang w:eastAsia="zh-CN"/>
        </w:rPr>
        <w:t>16</w:t>
      </w:r>
      <w:r w:rsidRPr="008F3137">
        <w:rPr>
          <w:rFonts w:eastAsia="PMingLiU"/>
        </w:rPr>
        <w:t>.1</w:t>
      </w:r>
      <w:r w:rsidRPr="008F3137">
        <w:rPr>
          <w:rFonts w:eastAsia="PMingLiU"/>
        </w:rPr>
        <w:tab/>
        <w:t>Introduction</w:t>
      </w:r>
      <w:bookmarkEnd w:id="467"/>
      <w:bookmarkEnd w:id="468"/>
      <w:bookmarkEnd w:id="469"/>
    </w:p>
    <w:p w14:paraId="1DABD1E9" w14:textId="77777777" w:rsidR="00E77A1E" w:rsidRPr="008F3137" w:rsidRDefault="00B27059">
      <w:pPr>
        <w:rPr>
          <w:rFonts w:eastAsiaTheme="minorEastAsia"/>
        </w:rPr>
      </w:pPr>
      <w:r w:rsidRPr="008F3137">
        <w:rPr>
          <w:rFonts w:eastAsiaTheme="minorEastAsia"/>
        </w:rPr>
        <w:t xml:space="preserve">The solution addresses case #1 (UE roaming and accessing internal HPLMN AF) and case #3 (UE roaming and accessing an external AF in the Data Network of KI#1. </w:t>
      </w:r>
    </w:p>
    <w:p w14:paraId="1DABD1EA" w14:textId="77777777" w:rsidR="00E77A1E" w:rsidRPr="008F3137" w:rsidRDefault="00B27059">
      <w:pPr>
        <w:rPr>
          <w:rFonts w:eastAsiaTheme="minorEastAsia"/>
        </w:rPr>
      </w:pPr>
      <w:r w:rsidRPr="008F3137">
        <w:rPr>
          <w:rFonts w:eastAsiaTheme="minorEastAsia"/>
        </w:rPr>
        <w:t xml:space="preserve">It uses the principle that the UDM knows the VPLMN(s) that the UE is roaming after the AMF which handles the UE registers to the UDM. </w:t>
      </w:r>
    </w:p>
    <w:p w14:paraId="1DABD1EB" w14:textId="77777777" w:rsidR="00E77A1E" w:rsidRPr="008F3137" w:rsidRDefault="00B27059">
      <w:pPr>
        <w:rPr>
          <w:rFonts w:eastAsiaTheme="minorEastAsia"/>
        </w:rPr>
      </w:pPr>
      <w:r w:rsidRPr="008F3137">
        <w:rPr>
          <w:rFonts w:eastAsiaTheme="minorEastAsia"/>
        </w:rPr>
        <w:t xml:space="preserve">If the UE has registered to multiple PLMNs the UDM has this knowledge and provide this to the AKMA AF or AAnF. The AF and AAnF may decide to send one or multiple VPLMNs the AKMA related keys and parameter to enable LI in the VPLMNs. </w:t>
      </w:r>
    </w:p>
    <w:p w14:paraId="1DABD1EC" w14:textId="70636E60" w:rsidR="00E77A1E" w:rsidRPr="008F3137" w:rsidRDefault="00B27059">
      <w:pPr>
        <w:rPr>
          <w:rFonts w:eastAsiaTheme="minorEastAsia"/>
        </w:rPr>
      </w:pPr>
      <w:r w:rsidRPr="008F3137">
        <w:rPr>
          <w:rFonts w:eastAsiaTheme="minorEastAsia"/>
        </w:rPr>
        <w:t>This solution proposes that the AMF is configured with or dynamically discovers the AKMA Support NF (ASNF) in the VPLMN which enables LI, and sends this information to the UDM when it registers the UE to the UDM. Any other NF in the HPLMN can discover the UE VPLMN information as well as the address of the AKMA Support NF enabling LI in the VPLMN (if any).</w:t>
      </w:r>
      <w:r w:rsidR="00E43F59" w:rsidRPr="008F3137">
        <w:rPr>
          <w:rFonts w:eastAsiaTheme="minorEastAsia"/>
        </w:rPr>
        <w:t xml:space="preserve"> </w:t>
      </w:r>
    </w:p>
    <w:p w14:paraId="1DABD1ED" w14:textId="77777777" w:rsidR="00E77A1E" w:rsidRPr="008F3137" w:rsidRDefault="00B27059">
      <w:pPr>
        <w:rPr>
          <w:rFonts w:eastAsiaTheme="minorEastAsia"/>
        </w:rPr>
      </w:pPr>
      <w:r w:rsidRPr="008F3137">
        <w:rPr>
          <w:rFonts w:eastAsiaTheme="minorEastAsia"/>
        </w:rPr>
        <w:t xml:space="preserve">This solution also proposes that the AAnF could be used as the proxy in the HPLMN to push any AKMA related keys from itself or the AF. </w:t>
      </w:r>
    </w:p>
    <w:p w14:paraId="1DABD1EE" w14:textId="77777777" w:rsidR="00E77A1E" w:rsidRPr="008F3137" w:rsidRDefault="00B27059">
      <w:pPr>
        <w:pStyle w:val="Heading3"/>
        <w:rPr>
          <w:rFonts w:eastAsia="PMingLiU"/>
        </w:rPr>
      </w:pPr>
      <w:bookmarkStart w:id="470" w:name="_Toc138753933"/>
      <w:bookmarkStart w:id="471" w:name="_Toc138756014"/>
      <w:bookmarkStart w:id="472" w:name="_Toc138756130"/>
      <w:r w:rsidRPr="008F3137">
        <w:rPr>
          <w:rFonts w:eastAsia="PMingLiU"/>
        </w:rPr>
        <w:t>6.</w:t>
      </w:r>
      <w:r w:rsidRPr="008F3137">
        <w:rPr>
          <w:rFonts w:eastAsiaTheme="minorEastAsia" w:hint="eastAsia"/>
          <w:lang w:eastAsia="zh-CN"/>
        </w:rPr>
        <w:t>16</w:t>
      </w:r>
      <w:r w:rsidRPr="008F3137">
        <w:rPr>
          <w:rFonts w:eastAsia="PMingLiU"/>
        </w:rPr>
        <w:t>.2</w:t>
      </w:r>
      <w:r w:rsidRPr="008F3137">
        <w:rPr>
          <w:rFonts w:eastAsia="PMingLiU"/>
        </w:rPr>
        <w:tab/>
        <w:t>Solution details</w:t>
      </w:r>
      <w:bookmarkEnd w:id="470"/>
      <w:bookmarkEnd w:id="471"/>
      <w:bookmarkEnd w:id="472"/>
    </w:p>
    <w:p w14:paraId="1DABD1EF" w14:textId="11FE9FA9" w:rsidR="00E77A1E" w:rsidRPr="008F3137" w:rsidRDefault="00AB4943" w:rsidP="00AB4943">
      <w:pPr>
        <w:pStyle w:val="NO"/>
        <w:rPr>
          <w:rFonts w:eastAsiaTheme="minorEastAsia"/>
        </w:rPr>
      </w:pPr>
      <w:ins w:id="473" w:author="33.737_CR0001R1_(Rel-18)_FS_AKMA_Ph2" w:date="2023-09-12T17:18:00Z">
        <w:r>
          <w:rPr>
            <w:rFonts w:eastAsia="DengXian"/>
            <w:lang w:eastAsia="zh-CN"/>
          </w:rPr>
          <w:t>NOTE</w:t>
        </w:r>
        <w:r>
          <w:rPr>
            <w:rFonts w:eastAsia="DengXian" w:hint="eastAsia"/>
            <w:lang w:val="en-US" w:eastAsia="zh-CN"/>
          </w:rPr>
          <w:t xml:space="preserve"> 1</w:t>
        </w:r>
        <w:r>
          <w:rPr>
            <w:rFonts w:eastAsia="DengXian"/>
            <w:lang w:eastAsia="zh-CN"/>
          </w:rPr>
          <w:t xml:space="preserve">: </w:t>
        </w:r>
        <w:r>
          <w:rPr>
            <w:rFonts w:eastAsia="DengXian"/>
            <w:lang w:eastAsia="zh-CN"/>
          </w:rPr>
          <w:tab/>
        </w:r>
        <w:r>
          <w:rPr>
            <w:rFonts w:eastAsiaTheme="minorEastAsia"/>
          </w:rPr>
          <w:t xml:space="preserve">Whether the address of the ASNF or an indication that the VPLMN supports AKMAis sent to the HPLMN is </w:t>
        </w:r>
        <w:r>
          <w:rPr>
            <w:rFonts w:eastAsiaTheme="minorEastAsia" w:hint="eastAsia"/>
            <w:lang w:val="en-US" w:eastAsia="zh-CN"/>
          </w:rPr>
          <w:t>not addressed in the present document</w:t>
        </w:r>
        <w:r>
          <w:rPr>
            <w:rFonts w:eastAsia="DengXian"/>
            <w:lang w:eastAsia="zh-CN"/>
          </w:rPr>
          <w:t>.</w:t>
        </w:r>
      </w:ins>
      <w:del w:id="474" w:author="33.737_CR0001R1_(Rel-18)_FS_AKMA_Ph2" w:date="2023-09-12T17:18:00Z">
        <w:r w:rsidR="00B27059" w:rsidRPr="008F3137" w:rsidDel="00AB4943">
          <w:rPr>
            <w:rFonts w:eastAsiaTheme="minorEastAsia"/>
          </w:rPr>
          <w:delText xml:space="preserve">Editor's Note: Whether the address of the ASNF or an indication that the VPLMN supports AKMAis sent to the HPLMN is FFS. </w:delText>
        </w:r>
      </w:del>
    </w:p>
    <w:p w14:paraId="1DABD1F0" w14:textId="77777777" w:rsidR="00E77A1E" w:rsidRPr="008F3137" w:rsidRDefault="00B27059">
      <w:pPr>
        <w:rPr>
          <w:rFonts w:eastAsiaTheme="minorEastAsia"/>
        </w:rPr>
      </w:pPr>
      <w:r w:rsidRPr="008F3137">
        <w:rPr>
          <w:rFonts w:eastAsiaTheme="minorEastAsia"/>
        </w:rPr>
        <w:t>Figure 6.</w:t>
      </w:r>
      <w:r w:rsidRPr="008F3137">
        <w:rPr>
          <w:rFonts w:eastAsiaTheme="minorEastAsia" w:hint="eastAsia"/>
          <w:lang w:eastAsia="zh-CN"/>
        </w:rPr>
        <w:t>16</w:t>
      </w:r>
      <w:r w:rsidRPr="008F3137">
        <w:rPr>
          <w:rFonts w:eastAsiaTheme="minorEastAsia"/>
        </w:rPr>
        <w:t xml:space="preserve">.2-1 provides the sequence diagram of the solution. The ASNF is the AKMA Support Network Function in the VPLMN. The ASNF represents an AKMA NF enabling LI which stores AKMA related key material and parameters. The ASNF can be any existing NF (AMF, AAnF, UPF) or part of an existing NF or a new NF. </w:t>
      </w:r>
    </w:p>
    <w:p w14:paraId="1DABD1F1" w14:textId="77777777" w:rsidR="00E77A1E" w:rsidRPr="008F3137" w:rsidRDefault="00B27059">
      <w:pPr>
        <w:pStyle w:val="TF"/>
        <w:rPr>
          <w:rFonts w:eastAsiaTheme="minorEastAsia"/>
        </w:rPr>
      </w:pPr>
      <w:r w:rsidRPr="008F3137">
        <w:rPr>
          <w:rFonts w:eastAsiaTheme="minorEastAsia"/>
        </w:rPr>
        <w:object w:dxaOrig="10608" w:dyaOrig="6156" w14:anchorId="1DABD29A">
          <v:shape id="_x0000_i1056" type="#_x0000_t75" style="width:530.35pt;height:307.35pt" o:ole="">
            <v:imagedata r:id="rId76" o:title=""/>
          </v:shape>
          <o:OLEObject Type="Embed" ProgID="Visio.Drawing.11" ShapeID="_x0000_i1056" DrawAspect="Content" ObjectID="_1756044520" r:id="rId77"/>
        </w:object>
      </w:r>
      <w:r w:rsidRPr="008F3137">
        <w:rPr>
          <w:rFonts w:eastAsiaTheme="minorEastAsia"/>
        </w:rPr>
        <w:t>Figure 6.</w:t>
      </w:r>
      <w:r w:rsidRPr="008F3137">
        <w:rPr>
          <w:rFonts w:eastAsiaTheme="minorEastAsia" w:hint="eastAsia"/>
          <w:lang w:eastAsia="zh-CN"/>
        </w:rPr>
        <w:t>16</w:t>
      </w:r>
      <w:r w:rsidRPr="008F3137">
        <w:rPr>
          <w:rFonts w:eastAsiaTheme="minorEastAsia"/>
        </w:rPr>
        <w:t>.2-1: Solution sequence diagram</w:t>
      </w:r>
    </w:p>
    <w:p w14:paraId="1DABD1F2" w14:textId="77777777" w:rsidR="00E77A1E" w:rsidRPr="008F3137" w:rsidRDefault="00B27059">
      <w:pPr>
        <w:pStyle w:val="B10"/>
        <w:rPr>
          <w:rFonts w:eastAsiaTheme="minorEastAsia"/>
        </w:rPr>
      </w:pPr>
      <w:r w:rsidRPr="008F3137">
        <w:rPr>
          <w:rFonts w:eastAsiaTheme="minorEastAsia"/>
        </w:rPr>
        <w:t>0.</w:t>
      </w:r>
      <w:r w:rsidRPr="008F3137">
        <w:rPr>
          <w:rFonts w:eastAsiaTheme="minorEastAsia"/>
        </w:rPr>
        <w:tab/>
        <w:t>The UE registers to the network. If a primary authentication procedure is required, steps 0a - 1 are executed. The AKMA Anchor Key (K</w:t>
      </w:r>
      <w:r w:rsidRPr="008F3137">
        <w:rPr>
          <w:rFonts w:eastAsiaTheme="minorEastAsia"/>
          <w:vertAlign w:val="subscript"/>
        </w:rPr>
        <w:t>AKMA</w:t>
      </w:r>
      <w:r w:rsidRPr="008F3137">
        <w:rPr>
          <w:rFonts w:eastAsiaTheme="minorEastAsia"/>
        </w:rPr>
        <w:t>) is generated as defined in TS 33.535 [2].</w:t>
      </w:r>
    </w:p>
    <w:p w14:paraId="1DABD1F3" w14:textId="77777777" w:rsidR="00E77A1E" w:rsidRPr="008F3137" w:rsidRDefault="00B27059">
      <w:pPr>
        <w:pStyle w:val="B10"/>
        <w:rPr>
          <w:rFonts w:eastAsiaTheme="minorEastAsia"/>
        </w:rPr>
      </w:pPr>
      <w:r w:rsidRPr="008F3137">
        <w:rPr>
          <w:rFonts w:eastAsiaTheme="minorEastAsia"/>
        </w:rPr>
        <w:t>1.</w:t>
      </w:r>
      <w:r w:rsidRPr="008F3137">
        <w:rPr>
          <w:rFonts w:eastAsiaTheme="minorEastAsia"/>
        </w:rPr>
        <w:tab/>
        <w:t>The AAnF optionally sends a request to the UDM to obtain the UE roaming information. The message contains the SUPI of UE, possibly with an indication to retrieve the AKMA ASNF information. The AAnF subscribes to the UDM on updates of UE roaming information.</w:t>
      </w:r>
    </w:p>
    <w:p w14:paraId="1DABD1F4" w14:textId="77777777" w:rsidR="00E77A1E" w:rsidRPr="008F3137" w:rsidRDefault="00B27059">
      <w:pPr>
        <w:pStyle w:val="B10"/>
        <w:rPr>
          <w:rFonts w:eastAsiaTheme="minorEastAsia"/>
        </w:rPr>
      </w:pPr>
      <w:r w:rsidRPr="008F3137">
        <w:rPr>
          <w:rFonts w:eastAsiaTheme="minorEastAsia"/>
        </w:rPr>
        <w:tab/>
        <w:t>The UDM optionally sends the UE roaming information to AAnF. The message contains the UE SUPI, the UE roaming information e.g., PLMN ID of visited network, ASNF address (if available). If the UE is not registered in UDM yet or registered over more than one visiting PLMNs, there could be zero or multiple sets of such information in the response message.</w:t>
      </w:r>
    </w:p>
    <w:p w14:paraId="1DABD1F5" w14:textId="29126253" w:rsidR="00E77A1E" w:rsidRPr="008F3137" w:rsidRDefault="00B27059">
      <w:pPr>
        <w:pStyle w:val="NO"/>
        <w:rPr>
          <w:rFonts w:eastAsiaTheme="minorEastAsia"/>
        </w:rPr>
      </w:pPr>
      <w:r w:rsidRPr="008F3137">
        <w:rPr>
          <w:rFonts w:eastAsiaTheme="minorEastAsia"/>
        </w:rPr>
        <w:t xml:space="preserve">NOTE </w:t>
      </w:r>
      <w:del w:id="475" w:author="33.737_CR0001R1_(Rel-18)_FS_AKMA_Ph2" w:date="2023-09-12T17:18:00Z">
        <w:r w:rsidRPr="008F3137" w:rsidDel="00AB4943">
          <w:rPr>
            <w:rFonts w:eastAsiaTheme="minorEastAsia"/>
          </w:rPr>
          <w:delText>1</w:delText>
        </w:r>
      </w:del>
      <w:ins w:id="476" w:author="33.737_CR0001R1_(Rel-18)_FS_AKMA_Ph2" w:date="2023-09-12T17:18:00Z">
        <w:r w:rsidR="00AB4943">
          <w:rPr>
            <w:rFonts w:eastAsiaTheme="minorEastAsia"/>
          </w:rPr>
          <w:t>2</w:t>
        </w:r>
      </w:ins>
      <w:r w:rsidRPr="008F3137">
        <w:rPr>
          <w:rFonts w:eastAsiaTheme="minorEastAsia"/>
        </w:rPr>
        <w:t>:</w:t>
      </w:r>
      <w:r w:rsidRPr="008F3137">
        <w:rPr>
          <w:rFonts w:eastAsiaTheme="minorEastAsia"/>
        </w:rPr>
        <w:tab/>
        <w:t>According to TS 23.501</w:t>
      </w:r>
      <w:r w:rsidR="006722AD" w:rsidRPr="008F3137">
        <w:rPr>
          <w:rFonts w:eastAsiaTheme="minorEastAsia"/>
        </w:rPr>
        <w:t xml:space="preserve"> </w:t>
      </w:r>
      <w:r w:rsidRPr="008F3137">
        <w:rPr>
          <w:rFonts w:eastAsiaTheme="minorEastAsia"/>
        </w:rPr>
        <w:t>[</w:t>
      </w:r>
      <w:r w:rsidRPr="008F3137">
        <w:rPr>
          <w:rFonts w:eastAsiaTheme="minorEastAsia" w:hint="eastAsia"/>
          <w:lang w:eastAsia="zh-CN"/>
        </w:rPr>
        <w:t>7</w:t>
      </w:r>
      <w:r w:rsidRPr="008F3137">
        <w:rPr>
          <w:rFonts w:eastAsiaTheme="minorEastAsia"/>
        </w:rPr>
        <w:t xml:space="preserve">], 4.2.8.2.2, the UE can be registered in two VPLMNs. </w:t>
      </w:r>
    </w:p>
    <w:p w14:paraId="1DABD1F6" w14:textId="77777777" w:rsidR="00E77A1E" w:rsidRPr="008F3137" w:rsidRDefault="00B27059">
      <w:pPr>
        <w:pStyle w:val="B10"/>
        <w:rPr>
          <w:rFonts w:eastAsiaTheme="minorEastAsia"/>
        </w:rPr>
      </w:pPr>
      <w:r w:rsidRPr="008F3137">
        <w:rPr>
          <w:rFonts w:eastAsiaTheme="minorEastAsia"/>
        </w:rPr>
        <w:t>2.</w:t>
      </w:r>
      <w:r w:rsidRPr="008F3137">
        <w:rPr>
          <w:rFonts w:eastAsiaTheme="minorEastAsia"/>
        </w:rPr>
        <w:tab/>
        <w:t>In the general case (of the ANSF being a standalone NF or integrated to other NFs) the AMF obtains the address of ASNF via the NRF or local configuration. The AMF sends Nudm_UECM_Registration to UDM for the UE. The message contains the UE SUPI, serving PLMN ID, and ASNF address. The UE registration information is updated and stored in the UDM.</w:t>
      </w:r>
    </w:p>
    <w:p w14:paraId="1DABD1F7" w14:textId="77777777" w:rsidR="00E77A1E" w:rsidRPr="008F3137" w:rsidRDefault="00B27059">
      <w:pPr>
        <w:pStyle w:val="B10"/>
        <w:rPr>
          <w:rFonts w:eastAsiaTheme="minorEastAsia"/>
        </w:rPr>
      </w:pPr>
      <w:r w:rsidRPr="008F3137">
        <w:rPr>
          <w:rFonts w:eastAsiaTheme="minorEastAsia"/>
        </w:rPr>
        <w:t>3.</w:t>
      </w:r>
      <w:r w:rsidRPr="008F3137">
        <w:rPr>
          <w:rFonts w:eastAsiaTheme="minorEastAsia"/>
        </w:rPr>
        <w:tab/>
        <w:t xml:space="preserve">The UDM optionally sends the UE roaming information Update to the AAnF. The message contains the UE SUPI, PLMN ID(s) of visited network(s) and ASNF address(s). </w:t>
      </w:r>
    </w:p>
    <w:p w14:paraId="1DABD1F8" w14:textId="77777777" w:rsidR="00E77A1E" w:rsidRPr="008F3137" w:rsidRDefault="00B27059">
      <w:pPr>
        <w:pStyle w:val="B10"/>
        <w:rPr>
          <w:rFonts w:eastAsiaTheme="minorEastAsia"/>
        </w:rPr>
      </w:pPr>
      <w:r w:rsidRPr="008F3137">
        <w:rPr>
          <w:rFonts w:eastAsiaTheme="minorEastAsia"/>
        </w:rPr>
        <w:t>4a.</w:t>
      </w:r>
      <w:r w:rsidRPr="008F3137">
        <w:rPr>
          <w:rFonts w:eastAsiaTheme="minorEastAsia"/>
        </w:rPr>
        <w:tab/>
        <w:t>The UE initiates communication with the AF via the Application Session Establishment Request message.</w:t>
      </w:r>
    </w:p>
    <w:p w14:paraId="1DABD1F9" w14:textId="77777777" w:rsidR="00E77A1E" w:rsidRPr="008F3137" w:rsidRDefault="00B27059">
      <w:pPr>
        <w:pStyle w:val="B10"/>
        <w:rPr>
          <w:rFonts w:eastAsiaTheme="minorEastAsia"/>
        </w:rPr>
      </w:pPr>
      <w:r w:rsidRPr="008F3137">
        <w:rPr>
          <w:rFonts w:eastAsiaTheme="minorEastAsia"/>
        </w:rPr>
        <w:t>4b.</w:t>
      </w:r>
      <w:r w:rsidRPr="008F3137">
        <w:rPr>
          <w:rFonts w:eastAsiaTheme="minorEastAsia"/>
        </w:rPr>
        <w:tab/>
        <w:t>The AF requests the AF key (K</w:t>
      </w:r>
      <w:r w:rsidRPr="008F3137">
        <w:rPr>
          <w:rFonts w:eastAsiaTheme="minorEastAsia"/>
          <w:vertAlign w:val="subscript"/>
        </w:rPr>
        <w:t>AF</w:t>
      </w:r>
      <w:r w:rsidRPr="008F3137">
        <w:rPr>
          <w:rFonts w:eastAsiaTheme="minorEastAsia"/>
        </w:rPr>
        <w:t xml:space="preserve">) from the AAnF, possibly via NEF. </w:t>
      </w:r>
    </w:p>
    <w:p w14:paraId="1DABD1FA" w14:textId="77777777" w:rsidR="00E77A1E" w:rsidRPr="008F3137" w:rsidRDefault="00B27059">
      <w:pPr>
        <w:pStyle w:val="B10"/>
        <w:rPr>
          <w:rFonts w:eastAsiaTheme="minorEastAsia"/>
        </w:rPr>
      </w:pPr>
      <w:r w:rsidRPr="008F3137">
        <w:rPr>
          <w:rFonts w:eastAsiaTheme="minorEastAsia"/>
        </w:rPr>
        <w:t>4c.</w:t>
      </w:r>
      <w:r w:rsidRPr="008F3137">
        <w:rPr>
          <w:rFonts w:eastAsiaTheme="minorEastAsia"/>
        </w:rPr>
        <w:tab/>
        <w:t>The AAnF generates AF key (K</w:t>
      </w:r>
      <w:r w:rsidRPr="008F3137">
        <w:rPr>
          <w:rFonts w:eastAsiaTheme="minorEastAsia"/>
          <w:vertAlign w:val="subscript"/>
        </w:rPr>
        <w:t>AF</w:t>
      </w:r>
      <w:r w:rsidRPr="008F3137">
        <w:rPr>
          <w:rFonts w:eastAsiaTheme="minorEastAsia"/>
        </w:rPr>
        <w:t xml:space="preserve">) and returns the key to the AF as specified in TS 33.535 [2]. </w:t>
      </w:r>
    </w:p>
    <w:p w14:paraId="1DABD1FB" w14:textId="77777777" w:rsidR="00E77A1E" w:rsidRPr="008F3137" w:rsidRDefault="00B27059">
      <w:pPr>
        <w:pStyle w:val="B10"/>
        <w:rPr>
          <w:rFonts w:eastAsiaTheme="minorEastAsia"/>
        </w:rPr>
      </w:pPr>
      <w:r w:rsidRPr="008F3137">
        <w:rPr>
          <w:rFonts w:eastAsiaTheme="minorEastAsia"/>
        </w:rPr>
        <w:tab/>
        <w:t>The AAnF now have AKMA related key material and parameters K</w:t>
      </w:r>
      <w:r w:rsidRPr="008F3137">
        <w:rPr>
          <w:rFonts w:eastAsiaTheme="minorEastAsia"/>
          <w:vertAlign w:val="subscript"/>
        </w:rPr>
        <w:t xml:space="preserve">AF </w:t>
      </w:r>
      <w:r w:rsidRPr="008F3137">
        <w:rPr>
          <w:rFonts w:eastAsiaTheme="minorEastAsia"/>
        </w:rPr>
        <w:t xml:space="preserve">and the information used for key derivation thereof. </w:t>
      </w:r>
    </w:p>
    <w:p w14:paraId="1DABD1FC" w14:textId="77777777" w:rsidR="00E77A1E" w:rsidRPr="008F3137" w:rsidRDefault="00B27059">
      <w:pPr>
        <w:pStyle w:val="B10"/>
        <w:rPr>
          <w:rFonts w:eastAsiaTheme="minorEastAsia"/>
        </w:rPr>
      </w:pPr>
      <w:r w:rsidRPr="008F3137">
        <w:rPr>
          <w:rFonts w:eastAsiaTheme="minorEastAsia"/>
        </w:rPr>
        <w:t>4d.</w:t>
      </w:r>
      <w:r w:rsidRPr="008F3137">
        <w:rPr>
          <w:rFonts w:eastAsiaTheme="minorEastAsia"/>
        </w:rPr>
        <w:tab/>
        <w:t>In the AF key response message, the AAnF may include possibly with an indication to request the AF to report any AF key material and parameters.</w:t>
      </w:r>
    </w:p>
    <w:p w14:paraId="1DABD1FD" w14:textId="0BE1A81A" w:rsidR="00E77A1E" w:rsidRPr="008F3137" w:rsidRDefault="00B27059">
      <w:pPr>
        <w:pStyle w:val="NO"/>
        <w:rPr>
          <w:rFonts w:eastAsiaTheme="minorEastAsia"/>
        </w:rPr>
      </w:pPr>
      <w:r w:rsidRPr="008F3137">
        <w:rPr>
          <w:rFonts w:eastAsiaTheme="minorEastAsia"/>
        </w:rPr>
        <w:lastRenderedPageBreak/>
        <w:t xml:space="preserve">NOTE </w:t>
      </w:r>
      <w:del w:id="477" w:author="33.737_CR0001R1_(Rel-18)_FS_AKMA_Ph2" w:date="2023-09-12T17:18:00Z">
        <w:r w:rsidRPr="008F3137" w:rsidDel="00AB4943">
          <w:rPr>
            <w:rFonts w:eastAsiaTheme="minorEastAsia"/>
          </w:rPr>
          <w:delText>2</w:delText>
        </w:r>
      </w:del>
      <w:ins w:id="478" w:author="33.737_CR0001R1_(Rel-18)_FS_AKMA_Ph2" w:date="2023-09-12T17:18:00Z">
        <w:r w:rsidR="00AB4943">
          <w:rPr>
            <w:rFonts w:eastAsiaTheme="minorEastAsia"/>
          </w:rPr>
          <w:t>3</w:t>
        </w:r>
      </w:ins>
      <w:r w:rsidRPr="008F3137">
        <w:rPr>
          <w:rFonts w:eastAsiaTheme="minorEastAsia"/>
        </w:rPr>
        <w:t>:</w:t>
      </w:r>
      <w:r w:rsidRPr="008F3137">
        <w:rPr>
          <w:rFonts w:eastAsiaTheme="minorEastAsia"/>
        </w:rPr>
        <w:tab/>
        <w:t xml:space="preserve">If the AF is in the Data Network (Internet), whether the AF can process this request for key material or whether the AF will provide the key material to the AAnF depends upon the HPLMN and AF provider agreements. </w:t>
      </w:r>
    </w:p>
    <w:p w14:paraId="1DABD1FE" w14:textId="77777777" w:rsidR="00E77A1E" w:rsidRPr="008F3137" w:rsidRDefault="00B27059">
      <w:pPr>
        <w:pStyle w:val="B10"/>
        <w:rPr>
          <w:rFonts w:eastAsiaTheme="minorEastAsia"/>
        </w:rPr>
      </w:pPr>
      <w:r w:rsidRPr="008F3137">
        <w:rPr>
          <w:rFonts w:eastAsiaTheme="minorEastAsia"/>
        </w:rPr>
        <w:t xml:space="preserve">5. </w:t>
      </w:r>
      <w:r w:rsidRPr="008F3137">
        <w:rPr>
          <w:rFonts w:eastAsiaTheme="minorEastAsia"/>
        </w:rPr>
        <w:tab/>
        <w:t>The AKMA application session between UE and AF is established and protected. The communication could be protected by the K</w:t>
      </w:r>
      <w:r w:rsidRPr="008F3137">
        <w:rPr>
          <w:rFonts w:eastAsiaTheme="minorEastAsia"/>
          <w:vertAlign w:val="subscript"/>
        </w:rPr>
        <w:t>AF</w:t>
      </w:r>
      <w:r w:rsidRPr="008F3137">
        <w:rPr>
          <w:rFonts w:eastAsiaTheme="minorEastAsia"/>
        </w:rPr>
        <w:t xml:space="preserve"> or key material derived from the K</w:t>
      </w:r>
      <w:r w:rsidRPr="008F3137">
        <w:rPr>
          <w:rFonts w:eastAsiaTheme="minorEastAsia"/>
          <w:vertAlign w:val="subscript"/>
        </w:rPr>
        <w:t>AF</w:t>
      </w:r>
      <w:r w:rsidRPr="008F3137">
        <w:rPr>
          <w:rFonts w:eastAsiaTheme="minorEastAsia"/>
        </w:rPr>
        <w:t xml:space="preserve"> or other key material derived in the AF. </w:t>
      </w:r>
    </w:p>
    <w:p w14:paraId="1DABD1FF" w14:textId="77777777" w:rsidR="00E77A1E" w:rsidRPr="008F3137" w:rsidRDefault="00B27059">
      <w:pPr>
        <w:pStyle w:val="B10"/>
        <w:rPr>
          <w:rFonts w:eastAsiaTheme="minorEastAsia"/>
        </w:rPr>
      </w:pPr>
      <w:r w:rsidRPr="008F3137">
        <w:rPr>
          <w:rFonts w:eastAsiaTheme="minorEastAsia"/>
        </w:rPr>
        <w:tab/>
        <w:t>The AF has now K</w:t>
      </w:r>
      <w:r w:rsidRPr="008F3137">
        <w:rPr>
          <w:rFonts w:eastAsiaTheme="minorEastAsia"/>
          <w:vertAlign w:val="subscript"/>
        </w:rPr>
        <w:t>AF</w:t>
      </w:r>
      <w:r w:rsidRPr="008F3137">
        <w:rPr>
          <w:rFonts w:eastAsiaTheme="minorEastAsia"/>
        </w:rPr>
        <w:t>, any security material derived from K</w:t>
      </w:r>
      <w:r w:rsidRPr="008F3137">
        <w:rPr>
          <w:rFonts w:eastAsiaTheme="minorEastAsia"/>
          <w:vertAlign w:val="subscript"/>
        </w:rPr>
        <w:t>AF</w:t>
      </w:r>
      <w:r w:rsidRPr="008F3137">
        <w:rPr>
          <w:rFonts w:eastAsiaTheme="minorEastAsia"/>
        </w:rPr>
        <w:t xml:space="preserve"> or other key material derived in the AF, the information used for keys derivation thereof including selected encryption algorithms, cipher suites, input for ciphering: key(s), nonce(s), counter(s) etc. </w:t>
      </w:r>
    </w:p>
    <w:p w14:paraId="1DABD200" w14:textId="77777777" w:rsidR="00E77A1E" w:rsidRPr="008F3137" w:rsidRDefault="00B27059">
      <w:pPr>
        <w:pStyle w:val="B10"/>
        <w:rPr>
          <w:rFonts w:eastAsiaTheme="minorEastAsia"/>
        </w:rPr>
      </w:pPr>
      <w:r w:rsidRPr="008F3137">
        <w:rPr>
          <w:rFonts w:eastAsiaTheme="minorEastAsia"/>
        </w:rPr>
        <w:t>5b.</w:t>
      </w:r>
      <w:r w:rsidRPr="008F3137">
        <w:rPr>
          <w:rFonts w:eastAsiaTheme="minorEastAsia"/>
        </w:rPr>
        <w:tab/>
        <w:t xml:space="preserve">The AAnF optionally requests from the latest roaming information (if any) from the UDM and subscribes to these changes as Step 1. </w:t>
      </w:r>
    </w:p>
    <w:p w14:paraId="1DABD201" w14:textId="24679D83" w:rsidR="00E77A1E" w:rsidRPr="008F3137" w:rsidRDefault="00B27059">
      <w:pPr>
        <w:pStyle w:val="NO"/>
        <w:rPr>
          <w:rFonts w:eastAsiaTheme="minorEastAsia"/>
        </w:rPr>
      </w:pPr>
      <w:r w:rsidRPr="008F3137">
        <w:rPr>
          <w:rFonts w:eastAsiaTheme="minorEastAsia"/>
        </w:rPr>
        <w:t xml:space="preserve">NOTE </w:t>
      </w:r>
      <w:del w:id="479" w:author="33.737_CR0001R1_(Rel-18)_FS_AKMA_Ph2" w:date="2023-09-12T17:18:00Z">
        <w:r w:rsidRPr="008F3137" w:rsidDel="00AB4943">
          <w:rPr>
            <w:rFonts w:eastAsiaTheme="minorEastAsia"/>
          </w:rPr>
          <w:delText>3</w:delText>
        </w:r>
      </w:del>
      <w:ins w:id="480" w:author="33.737_CR0001R1_(Rel-18)_FS_AKMA_Ph2" w:date="2023-09-12T17:18:00Z">
        <w:r w:rsidR="00AB4943">
          <w:rPr>
            <w:rFonts w:eastAsiaTheme="minorEastAsia"/>
          </w:rPr>
          <w:t>4</w:t>
        </w:r>
      </w:ins>
      <w:r w:rsidRPr="008F3137">
        <w:rPr>
          <w:rFonts w:eastAsiaTheme="minorEastAsia"/>
        </w:rPr>
        <w:t>:</w:t>
      </w:r>
      <w:r w:rsidRPr="008F3137">
        <w:rPr>
          <w:rFonts w:eastAsiaTheme="minorEastAsia"/>
        </w:rPr>
        <w:tab/>
        <w:t>Step 1 is optional, and it shows the proactive aspect of the solution i.e. every time there is change of information in the UDM the AAnF is notified. However, the roaming information in the AAnF for a specific UE will not be needed if UE does not setup any AKMA session. Therefore, it could be better for the AAnF to request roaming information and changes after the AKMA session establishment response as it is performed in this step.</w:t>
      </w:r>
      <w:r w:rsidR="00E43F59" w:rsidRPr="008F3137">
        <w:rPr>
          <w:rFonts w:eastAsiaTheme="minorEastAsia"/>
        </w:rPr>
        <w:t xml:space="preserve"> </w:t>
      </w:r>
      <w:r w:rsidRPr="008F3137">
        <w:rPr>
          <w:rFonts w:eastAsiaTheme="minorEastAsia"/>
        </w:rPr>
        <w:t xml:space="preserve"> </w:t>
      </w:r>
    </w:p>
    <w:p w14:paraId="1DABD202" w14:textId="77777777" w:rsidR="00E77A1E" w:rsidRPr="008F3137" w:rsidRDefault="00B27059">
      <w:pPr>
        <w:pStyle w:val="B10"/>
        <w:rPr>
          <w:rFonts w:eastAsiaTheme="minorEastAsia"/>
        </w:rPr>
      </w:pPr>
      <w:r w:rsidRPr="008F3137">
        <w:rPr>
          <w:rFonts w:eastAsiaTheme="minorEastAsia"/>
        </w:rPr>
        <w:t>6.</w:t>
      </w:r>
      <w:r w:rsidRPr="008F3137">
        <w:rPr>
          <w:rFonts w:eastAsiaTheme="minorEastAsia"/>
        </w:rPr>
        <w:tab/>
        <w:t>The AAnF obtains the ASNF address for the UE (e.g. received from step 1 and/or step 3) and sends a message e.g. AKMA Cryptographic Information Report to the ASNF(s). The message contains the UE ID (e.g. SUPI), and cryptographic information such as K</w:t>
      </w:r>
      <w:r w:rsidRPr="008F3137">
        <w:rPr>
          <w:rFonts w:eastAsiaTheme="minorEastAsia"/>
          <w:vertAlign w:val="subscript"/>
        </w:rPr>
        <w:t>AF</w:t>
      </w:r>
      <w:r w:rsidRPr="008F3137">
        <w:rPr>
          <w:rFonts w:eastAsiaTheme="minorEastAsia"/>
        </w:rPr>
        <w:t>, derived keys from K</w:t>
      </w:r>
      <w:r w:rsidRPr="008F3137">
        <w:rPr>
          <w:rFonts w:eastAsiaTheme="minorEastAsia"/>
          <w:vertAlign w:val="subscript"/>
        </w:rPr>
        <w:t>AF</w:t>
      </w:r>
      <w:r w:rsidRPr="008F3137">
        <w:rPr>
          <w:rFonts w:eastAsiaTheme="minorEastAsia"/>
        </w:rPr>
        <w:t xml:space="preserve"> or any other keys and parameters used to protect the communication between the UE and the AF.</w:t>
      </w:r>
    </w:p>
    <w:p w14:paraId="1DABD203" w14:textId="77777777" w:rsidR="00E77A1E" w:rsidRPr="008F3137" w:rsidRDefault="00B27059">
      <w:pPr>
        <w:pStyle w:val="B10"/>
        <w:rPr>
          <w:rFonts w:eastAsiaTheme="minorEastAsia"/>
        </w:rPr>
      </w:pPr>
      <w:r w:rsidRPr="008F3137">
        <w:rPr>
          <w:rFonts w:eastAsiaTheme="minorEastAsia"/>
        </w:rPr>
        <w:t xml:space="preserve">7. </w:t>
      </w:r>
      <w:r w:rsidRPr="008F3137">
        <w:rPr>
          <w:rFonts w:eastAsiaTheme="minorEastAsia"/>
        </w:rPr>
        <w:tab/>
        <w:t>The AF sends a message to the AAnF potentially via NEF, e.g. AF Cryptographic Information Report, to provide or update the keys and parameters to the AAnF. The message contains for example the UE ID, keys and parameters used to derive AKMA application session keys.</w:t>
      </w:r>
    </w:p>
    <w:p w14:paraId="1DABD204" w14:textId="7A93D85C" w:rsidR="00E77A1E" w:rsidRPr="008F3137" w:rsidRDefault="00B27059">
      <w:pPr>
        <w:pStyle w:val="NO"/>
        <w:rPr>
          <w:rFonts w:eastAsiaTheme="minorEastAsia"/>
        </w:rPr>
      </w:pPr>
      <w:r w:rsidRPr="008F3137">
        <w:rPr>
          <w:rFonts w:eastAsiaTheme="minorEastAsia"/>
        </w:rPr>
        <w:t xml:space="preserve">NOTE </w:t>
      </w:r>
      <w:del w:id="481" w:author="33.737_CR0001R1_(Rel-18)_FS_AKMA_Ph2" w:date="2023-09-12T17:18:00Z">
        <w:r w:rsidRPr="008F3137" w:rsidDel="00AB4943">
          <w:rPr>
            <w:rFonts w:eastAsiaTheme="minorEastAsia"/>
          </w:rPr>
          <w:delText>4</w:delText>
        </w:r>
      </w:del>
      <w:ins w:id="482" w:author="33.737_CR0001R1_(Rel-18)_FS_AKMA_Ph2" w:date="2023-09-12T17:18:00Z">
        <w:r w:rsidR="00AB4943">
          <w:rPr>
            <w:rFonts w:eastAsiaTheme="minorEastAsia"/>
          </w:rPr>
          <w:t>5</w:t>
        </w:r>
      </w:ins>
      <w:r w:rsidRPr="008F3137">
        <w:rPr>
          <w:rFonts w:eastAsiaTheme="minorEastAsia"/>
        </w:rPr>
        <w:t>:</w:t>
      </w:r>
      <w:r w:rsidRPr="008F3137">
        <w:rPr>
          <w:rFonts w:eastAsiaTheme="minorEastAsia"/>
        </w:rPr>
        <w:tab/>
        <w:t>Step 7 can take place before or after step 5 and it can happen in parallel or after step 6</w:t>
      </w:r>
    </w:p>
    <w:p w14:paraId="1DABD205" w14:textId="77777777" w:rsidR="00E77A1E" w:rsidRPr="008F3137" w:rsidRDefault="00B27059">
      <w:pPr>
        <w:pStyle w:val="B10"/>
        <w:rPr>
          <w:rFonts w:eastAsiaTheme="minorEastAsia"/>
        </w:rPr>
      </w:pPr>
      <w:r w:rsidRPr="008F3137">
        <w:rPr>
          <w:rFonts w:eastAsiaTheme="minorEastAsia"/>
        </w:rPr>
        <w:t>8.</w:t>
      </w:r>
      <w:r w:rsidRPr="008F3137">
        <w:rPr>
          <w:rFonts w:eastAsiaTheme="minorEastAsia"/>
        </w:rPr>
        <w:tab/>
        <w:t>If any cryptographic information (used for the protection of the AKMA session between the UE and AF) is updated in AAnF, the AAnF sends a message e.g., AKMA Cryptographic Information Update to ASNF(s). The message contains UE ID (e.g., SUPI), and cryptographic information such as selected encryption algorithms, cipher suites, input for ciphering: key(s), nonce(s), counter(s) etc.</w:t>
      </w:r>
    </w:p>
    <w:p w14:paraId="1DABD206" w14:textId="77777777" w:rsidR="00E77A1E" w:rsidRPr="008F3137" w:rsidRDefault="00B27059">
      <w:pPr>
        <w:pStyle w:val="B10"/>
        <w:rPr>
          <w:rFonts w:eastAsiaTheme="minorEastAsia"/>
        </w:rPr>
      </w:pPr>
      <w:r w:rsidRPr="008F3137">
        <w:rPr>
          <w:rFonts w:eastAsiaTheme="minorEastAsia"/>
        </w:rPr>
        <w:tab/>
        <w:t>Now the ASNF(s) has/have the AKMA cryptographic information for the UE and perform(s) necessary regulatory actions accordingly.</w:t>
      </w:r>
    </w:p>
    <w:p w14:paraId="1DABD207" w14:textId="778FCAC1" w:rsidR="00E77A1E" w:rsidRPr="008F3137" w:rsidRDefault="00AB4943" w:rsidP="00AB4943">
      <w:pPr>
        <w:pStyle w:val="NO"/>
        <w:rPr>
          <w:rFonts w:eastAsiaTheme="minorEastAsia"/>
        </w:rPr>
      </w:pPr>
      <w:ins w:id="483" w:author="33.737_CR0001R1_(Rel-18)_FS_AKMA_Ph2" w:date="2023-09-12T17:18:00Z">
        <w:r>
          <w:rPr>
            <w:rFonts w:eastAsia="DengXian"/>
            <w:lang w:eastAsia="zh-CN"/>
          </w:rPr>
          <w:t>NOTE</w:t>
        </w:r>
        <w:r>
          <w:rPr>
            <w:rFonts w:eastAsia="DengXian" w:hint="eastAsia"/>
            <w:lang w:val="en-US" w:eastAsia="zh-CN"/>
          </w:rPr>
          <w:t xml:space="preserve"> 6</w:t>
        </w:r>
        <w:r>
          <w:rPr>
            <w:rFonts w:eastAsia="DengXian"/>
            <w:lang w:eastAsia="zh-CN"/>
          </w:rPr>
          <w:t xml:space="preserve">: </w:t>
        </w:r>
        <w:r>
          <w:rPr>
            <w:rFonts w:eastAsia="DengXian"/>
            <w:lang w:eastAsia="zh-CN"/>
          </w:rPr>
          <w:tab/>
        </w:r>
        <w:r>
          <w:rPr>
            <w:rFonts w:eastAsiaTheme="minorEastAsia" w:hint="eastAsia"/>
            <w:lang w:val="en-US" w:eastAsia="zh-CN"/>
          </w:rPr>
          <w:t>H</w:t>
        </w:r>
        <w:r>
          <w:rPr>
            <w:rFonts w:eastAsiaTheme="minorEastAsia"/>
          </w:rPr>
          <w:t>ow the selection of the ASNF is performed if the there are multiple ASNF(s) in the network</w:t>
        </w:r>
        <w:r>
          <w:rPr>
            <w:rFonts w:eastAsiaTheme="minorEastAsia" w:hint="eastAsia"/>
            <w:lang w:val="en-US" w:eastAsia="zh-CN"/>
          </w:rPr>
          <w:t xml:space="preserve"> </w:t>
        </w:r>
        <w:r>
          <w:rPr>
            <w:rFonts w:eastAsiaTheme="minorEastAsia"/>
          </w:rPr>
          <w:t xml:space="preserve">is </w:t>
        </w:r>
        <w:r>
          <w:rPr>
            <w:rFonts w:eastAsiaTheme="minorEastAsia" w:hint="eastAsia"/>
            <w:lang w:val="en-US" w:eastAsia="zh-CN"/>
          </w:rPr>
          <w:t>not addressed in the present document</w:t>
        </w:r>
        <w:r>
          <w:rPr>
            <w:rFonts w:eastAsia="DengXian"/>
            <w:lang w:eastAsia="zh-CN"/>
          </w:rPr>
          <w:t>.</w:t>
        </w:r>
      </w:ins>
      <w:del w:id="484" w:author="33.737_CR0001R1_(Rel-18)_FS_AKMA_Ph2" w:date="2023-09-12T17:18:00Z">
        <w:r w:rsidR="00B27059" w:rsidRPr="008F3137" w:rsidDel="00AB4943">
          <w:rPr>
            <w:rFonts w:eastAsiaTheme="minorEastAsia"/>
          </w:rPr>
          <w:delText>Editor's Note: It is FFS how the selection of the ASNF is performed if the there are multiple ASNF(s) in the network</w:delText>
        </w:r>
        <w:r w:rsidR="00E43F59" w:rsidRPr="008F3137" w:rsidDel="00AB4943">
          <w:rPr>
            <w:rFonts w:eastAsiaTheme="minorEastAsia"/>
          </w:rPr>
          <w:delText xml:space="preserve"> </w:delText>
        </w:r>
      </w:del>
    </w:p>
    <w:p w14:paraId="1DABD208" w14:textId="77777777" w:rsidR="00E77A1E" w:rsidRPr="008F3137" w:rsidRDefault="00B27059">
      <w:pPr>
        <w:pStyle w:val="Heading3"/>
        <w:rPr>
          <w:rFonts w:eastAsia="PMingLiU"/>
        </w:rPr>
      </w:pPr>
      <w:bookmarkStart w:id="485" w:name="_Toc138753934"/>
      <w:bookmarkStart w:id="486" w:name="_Toc138756015"/>
      <w:bookmarkStart w:id="487" w:name="_Toc138756131"/>
      <w:r w:rsidRPr="008F3137">
        <w:rPr>
          <w:rFonts w:eastAsia="PMingLiU"/>
        </w:rPr>
        <w:t>6.</w:t>
      </w:r>
      <w:r w:rsidRPr="008F3137">
        <w:rPr>
          <w:rFonts w:eastAsiaTheme="minorEastAsia" w:hint="eastAsia"/>
          <w:lang w:eastAsia="zh-CN"/>
        </w:rPr>
        <w:t>16</w:t>
      </w:r>
      <w:r w:rsidRPr="008F3137">
        <w:rPr>
          <w:rFonts w:eastAsia="PMingLiU"/>
        </w:rPr>
        <w:t>.2</w:t>
      </w:r>
      <w:r w:rsidRPr="008F3137">
        <w:rPr>
          <w:rFonts w:eastAsia="PMingLiU"/>
        </w:rPr>
        <w:tab/>
        <w:t>Evaluation</w:t>
      </w:r>
      <w:bookmarkEnd w:id="485"/>
      <w:bookmarkEnd w:id="486"/>
      <w:bookmarkEnd w:id="487"/>
    </w:p>
    <w:p w14:paraId="1DABD209" w14:textId="77777777" w:rsidR="00E77A1E" w:rsidRPr="008F3137" w:rsidRDefault="00B27059">
      <w:pPr>
        <w:rPr>
          <w:rFonts w:eastAsiaTheme="minorEastAsia"/>
        </w:rPr>
      </w:pPr>
      <w:r w:rsidRPr="008F3137">
        <w:rPr>
          <w:rFonts w:eastAsiaTheme="minorEastAsia"/>
        </w:rPr>
        <w:t>The solution addresses Key Issue #1: Support for AKMA roaming scenario, case #1 (UE roaming and accessing internal HPLMN AF) and case #3 (UE roaming and accessing an external AF in the Data Network.</w:t>
      </w:r>
    </w:p>
    <w:p w14:paraId="1DABD20A" w14:textId="77777777" w:rsidR="00E77A1E" w:rsidRPr="008F3137" w:rsidRDefault="00B27059">
      <w:pPr>
        <w:rPr>
          <w:rFonts w:eastAsiaTheme="minorEastAsia"/>
        </w:rPr>
      </w:pPr>
      <w:r w:rsidRPr="008F3137">
        <w:rPr>
          <w:rFonts w:eastAsiaTheme="minorEastAsia"/>
        </w:rPr>
        <w:t>The solution proposes that the AMF discovers the AKMA related function in the VPLMN which enables LI (AKMA Support Network Function, ASNF) and provides the address of such function to the UDM in the HPLMN. The AAnF subscribes to the UDM for the address of the ASNF in the VPLMN. Whenever the UE changes VPLMN the UDM gets this information from the AMF via Nudm_UECM_Registration. The AF provides keys and related parameters for the protection of the AKMA session between a UE and AF to the AAnF and the AAnF forwards this information to the ASNF in the VPLMN. For the case of multiple registrations, the AAnF has the information from the UDM and provides the related key material and parameters to all the VPLMN(s).</w:t>
      </w:r>
    </w:p>
    <w:p w14:paraId="1DABD20B" w14:textId="77777777" w:rsidR="00E77A1E" w:rsidRPr="008F3137" w:rsidRDefault="00B27059">
      <w:pPr>
        <w:rPr>
          <w:rFonts w:eastAsiaTheme="minorEastAsia"/>
        </w:rPr>
      </w:pPr>
      <w:r w:rsidRPr="008F3137">
        <w:rPr>
          <w:rFonts w:eastAsiaTheme="minorEastAsia"/>
        </w:rPr>
        <w:t>The ASNF can be any existing NF (AMF, AAnF, UPF) or part of an existing NF or a new NF.</w:t>
      </w:r>
    </w:p>
    <w:p w14:paraId="1DABD20D" w14:textId="6E197CD5" w:rsidR="00E77A1E" w:rsidRPr="008F3137" w:rsidRDefault="00B27059">
      <w:pPr>
        <w:rPr>
          <w:rFonts w:eastAsiaTheme="minorEastAsia"/>
        </w:rPr>
      </w:pPr>
      <w:r w:rsidRPr="008F3137">
        <w:rPr>
          <w:rFonts w:eastAsiaTheme="minorEastAsia"/>
        </w:rPr>
        <w:t xml:space="preserve">The solution has impact on the AMF in the VPLMN, the UDM, the AAnF. </w:t>
      </w:r>
    </w:p>
    <w:p w14:paraId="1DABD20E" w14:textId="5AE5622A" w:rsidR="00E77A1E" w:rsidRPr="008F3137" w:rsidRDefault="00B27059" w:rsidP="00DE2A7C">
      <w:pPr>
        <w:pStyle w:val="Heading1"/>
        <w:rPr>
          <w:rFonts w:eastAsiaTheme="minorEastAsia"/>
        </w:rPr>
      </w:pPr>
      <w:bookmarkStart w:id="488" w:name="_Toc138753935"/>
      <w:bookmarkStart w:id="489" w:name="_Toc138756016"/>
      <w:bookmarkStart w:id="490" w:name="_Toc138756132"/>
      <w:r w:rsidRPr="008F3137">
        <w:rPr>
          <w:rFonts w:eastAsiaTheme="minorEastAsia"/>
        </w:rPr>
        <w:lastRenderedPageBreak/>
        <w:t>7</w:t>
      </w:r>
      <w:r w:rsidRPr="008F3137">
        <w:rPr>
          <w:rFonts w:eastAsiaTheme="minorEastAsia"/>
        </w:rPr>
        <w:tab/>
        <w:t>Conclusions</w:t>
      </w:r>
      <w:bookmarkEnd w:id="488"/>
      <w:bookmarkEnd w:id="489"/>
      <w:bookmarkEnd w:id="490"/>
    </w:p>
    <w:p w14:paraId="1DABD20F" w14:textId="77777777" w:rsidR="00E77A1E" w:rsidRPr="008F3137" w:rsidRDefault="00B27059">
      <w:pPr>
        <w:pStyle w:val="Heading2"/>
        <w:rPr>
          <w:rFonts w:eastAsia="DengXian"/>
          <w:sz w:val="28"/>
          <w:lang w:eastAsia="zh-CN"/>
        </w:rPr>
      </w:pPr>
      <w:bookmarkStart w:id="491" w:name="_Toc138756017"/>
      <w:bookmarkStart w:id="492" w:name="_Toc138756133"/>
      <w:bookmarkStart w:id="493" w:name="_Toc138753936"/>
      <w:r w:rsidRPr="008F3137">
        <w:rPr>
          <w:rFonts w:eastAsia="DengXian"/>
          <w:sz w:val="28"/>
          <w:lang w:eastAsia="zh-CN"/>
        </w:rPr>
        <w:t>7.1</w:t>
      </w:r>
      <w:r w:rsidRPr="008F3137">
        <w:rPr>
          <w:rFonts w:eastAsia="DengXian"/>
          <w:sz w:val="28"/>
          <w:lang w:eastAsia="zh-CN"/>
        </w:rPr>
        <w:tab/>
      </w:r>
      <w:r w:rsidRPr="008F3137">
        <w:rPr>
          <w:rFonts w:eastAsia="DengXian" w:hint="eastAsia"/>
          <w:sz w:val="28"/>
          <w:lang w:eastAsia="zh-CN"/>
        </w:rPr>
        <w:t>Conclusion to Key Issue#1</w:t>
      </w:r>
      <w:bookmarkEnd w:id="491"/>
      <w:bookmarkEnd w:id="492"/>
      <w:r w:rsidRPr="008F3137">
        <w:rPr>
          <w:rFonts w:eastAsia="DengXian"/>
          <w:sz w:val="28"/>
          <w:lang w:eastAsia="zh-CN"/>
        </w:rPr>
        <w:t xml:space="preserve"> </w:t>
      </w:r>
      <w:bookmarkEnd w:id="493"/>
    </w:p>
    <w:p w14:paraId="1DABD210" w14:textId="3787BA12" w:rsidR="00E77A1E" w:rsidRPr="008F3137" w:rsidRDefault="00B27059">
      <w:pPr>
        <w:rPr>
          <w:rFonts w:eastAsiaTheme="minorEastAsia"/>
        </w:rPr>
      </w:pPr>
      <w:r w:rsidRPr="008F3137">
        <w:rPr>
          <w:rFonts w:eastAsiaTheme="minorEastAsia" w:hint="eastAsia"/>
        </w:rPr>
        <w:t>Re</w:t>
      </w:r>
      <w:r w:rsidRPr="008F3137">
        <w:rPr>
          <w:rFonts w:eastAsiaTheme="minorEastAsia"/>
        </w:rPr>
        <w:t>garding AKMA roaming architecture, AKMA architecture defined in TS 33.5</w:t>
      </w:r>
      <w:r w:rsidR="00DE2A7C" w:rsidRPr="008F3137">
        <w:rPr>
          <w:rFonts w:eastAsiaTheme="minorEastAsia"/>
        </w:rPr>
        <w:t>35 [2</w:t>
      </w:r>
      <w:r w:rsidRPr="008F3137">
        <w:rPr>
          <w:rFonts w:eastAsiaTheme="minorEastAsia"/>
        </w:rPr>
        <w:t>] can be reused.</w:t>
      </w:r>
    </w:p>
    <w:p w14:paraId="1DABD211" w14:textId="77777777" w:rsidR="00E77A1E" w:rsidRPr="008F3137" w:rsidRDefault="00B27059">
      <w:pPr>
        <w:rPr>
          <w:rFonts w:eastAsiaTheme="minorEastAsia"/>
          <w:lang w:eastAsia="zh-CN"/>
        </w:rPr>
      </w:pPr>
      <w:r w:rsidRPr="008F3137">
        <w:rPr>
          <w:rFonts w:eastAsiaTheme="minorEastAsia"/>
        </w:rPr>
        <w:t xml:space="preserve">For case </w:t>
      </w:r>
      <w:r w:rsidRPr="008F3137">
        <w:rPr>
          <w:rFonts w:eastAsiaTheme="minorEastAsia" w:hint="eastAsia"/>
        </w:rPr>
        <w:t xml:space="preserve">2 (UE in VPLMN accessing an internal AF of the VPLMN), since the AF knows the </w:t>
      </w:r>
      <w:r w:rsidRPr="008F3137">
        <w:rPr>
          <w:rFonts w:eastAsiaTheme="minorEastAsia"/>
        </w:rPr>
        <w:t>encryption</w:t>
      </w:r>
      <w:r w:rsidRPr="008F3137">
        <w:rPr>
          <w:rFonts w:eastAsiaTheme="minorEastAsia" w:hint="eastAsia"/>
        </w:rPr>
        <w:t xml:space="preserve"> key used between the UE and the AF, the LI requirements can be </w:t>
      </w:r>
      <w:r w:rsidRPr="008F3137">
        <w:rPr>
          <w:rFonts w:eastAsiaTheme="minorEastAsia"/>
        </w:rPr>
        <w:t>fulfilled</w:t>
      </w:r>
      <w:r w:rsidRPr="008F3137">
        <w:rPr>
          <w:rFonts w:eastAsiaTheme="minorEastAsia" w:hint="eastAsia"/>
        </w:rPr>
        <w:t xml:space="preserve"> by the AF, thus n</w:t>
      </w:r>
      <w:r w:rsidRPr="008F3137">
        <w:rPr>
          <w:rFonts w:eastAsiaTheme="minorEastAsia"/>
        </w:rPr>
        <w:t>o normative work is needed.</w:t>
      </w:r>
    </w:p>
    <w:p w14:paraId="1DABD212" w14:textId="77777777" w:rsidR="00E77A1E" w:rsidRPr="008F3137" w:rsidRDefault="00B27059" w:rsidP="00DE2A7C">
      <w:pPr>
        <w:rPr>
          <w:rFonts w:eastAsiaTheme="minorEastAsia"/>
        </w:rPr>
      </w:pPr>
      <w:r w:rsidRPr="008F3137">
        <w:rPr>
          <w:rFonts w:eastAsiaTheme="minorEastAsia"/>
        </w:rPr>
        <w:t>For cases 1 and 3, it is agreed that the HPLMN is responsible to control whether its subscriber is authorized to use the AKMA services in the VPLMN. In particular, where applicable, the HPLMN is responsible for providing whatever necessary for the VPLMN to fulfill its legal obligations as described in TS 33.126</w:t>
      </w:r>
      <w:r w:rsidRPr="008F3137">
        <w:rPr>
          <w:rFonts w:eastAsiaTheme="minorEastAsia" w:hint="eastAsia"/>
        </w:rPr>
        <w:t xml:space="preserve"> </w:t>
      </w:r>
      <w:r w:rsidRPr="008F3137">
        <w:rPr>
          <w:rFonts w:eastAsiaTheme="minorEastAsia"/>
        </w:rPr>
        <w:t>[</w:t>
      </w:r>
      <w:r w:rsidRPr="008F3137">
        <w:rPr>
          <w:rFonts w:eastAsiaTheme="minorEastAsia" w:hint="eastAsia"/>
        </w:rPr>
        <w:t>8</w:t>
      </w:r>
      <w:r w:rsidRPr="008F3137">
        <w:rPr>
          <w:rFonts w:eastAsiaTheme="minorEastAsia"/>
        </w:rPr>
        <w:t>].</w:t>
      </w:r>
    </w:p>
    <w:p w14:paraId="1DABD213" w14:textId="77777777" w:rsidR="00E77A1E" w:rsidRPr="008F3137" w:rsidRDefault="00B27059">
      <w:pPr>
        <w:pStyle w:val="Heading2"/>
        <w:rPr>
          <w:rFonts w:eastAsia="DengXian"/>
          <w:sz w:val="28"/>
        </w:rPr>
      </w:pPr>
      <w:bookmarkStart w:id="494" w:name="_Toc138756018"/>
      <w:bookmarkStart w:id="495" w:name="_Toc138756134"/>
      <w:bookmarkStart w:id="496" w:name="_Toc138753937"/>
      <w:r w:rsidRPr="008F3137">
        <w:rPr>
          <w:rFonts w:eastAsia="DengXian" w:hint="eastAsia"/>
          <w:sz w:val="28"/>
          <w:lang w:eastAsia="zh-CN"/>
        </w:rPr>
        <w:t>7</w:t>
      </w:r>
      <w:r w:rsidRPr="008F3137">
        <w:rPr>
          <w:rFonts w:eastAsia="DengXian"/>
          <w:sz w:val="28"/>
        </w:rPr>
        <w:t>.</w:t>
      </w:r>
      <w:r w:rsidRPr="008F3137">
        <w:rPr>
          <w:rFonts w:eastAsia="DengXian" w:hint="eastAsia"/>
          <w:sz w:val="28"/>
          <w:lang w:eastAsia="zh-CN"/>
        </w:rPr>
        <w:t>2</w:t>
      </w:r>
      <w:r w:rsidRPr="008F3137">
        <w:rPr>
          <w:rFonts w:eastAsia="DengXian"/>
          <w:sz w:val="28"/>
        </w:rPr>
        <w:tab/>
      </w:r>
      <w:r w:rsidRPr="008F3137">
        <w:rPr>
          <w:rFonts w:eastAsia="DengXian" w:hint="eastAsia"/>
          <w:sz w:val="28"/>
          <w:lang w:eastAsia="zh-CN"/>
        </w:rPr>
        <w:t>Conclusion to Key Issue#2</w:t>
      </w:r>
      <w:bookmarkEnd w:id="494"/>
      <w:bookmarkEnd w:id="495"/>
      <w:r w:rsidRPr="008F3137">
        <w:rPr>
          <w:rFonts w:eastAsia="DengXian"/>
          <w:sz w:val="28"/>
        </w:rPr>
        <w:t xml:space="preserve"> </w:t>
      </w:r>
      <w:bookmarkEnd w:id="496"/>
    </w:p>
    <w:p w14:paraId="1DABD214" w14:textId="0F7D7E1F" w:rsidR="00E77A1E" w:rsidRPr="008F3137" w:rsidRDefault="00DE2A7C" w:rsidP="00FF5155">
      <w:pPr>
        <w:rPr>
          <w:rFonts w:eastAsiaTheme="minorEastAsia"/>
        </w:rPr>
      </w:pPr>
      <w:r w:rsidRPr="008F3137">
        <w:rPr>
          <w:rFonts w:eastAsiaTheme="minorEastAsia" w:hint="eastAsia"/>
        </w:rPr>
        <w:t>It is</w:t>
      </w:r>
      <w:r w:rsidR="00B27059" w:rsidRPr="008F3137">
        <w:rPr>
          <w:rFonts w:eastAsiaTheme="minorEastAsia" w:hint="eastAsia"/>
        </w:rPr>
        <w:t xml:space="preserve"> proposed that solution #7 is used for normative work.</w:t>
      </w:r>
    </w:p>
    <w:p w14:paraId="1DABD216" w14:textId="7965D7EE" w:rsidR="00E77A1E" w:rsidRPr="008F3137" w:rsidRDefault="00B27059" w:rsidP="001244B6">
      <w:pPr>
        <w:pStyle w:val="Heading9"/>
        <w:rPr>
          <w:rFonts w:eastAsiaTheme="minorEastAsia"/>
        </w:rPr>
      </w:pPr>
      <w:r w:rsidRPr="008F3137">
        <w:rPr>
          <w:rFonts w:eastAsiaTheme="minorEastAsia"/>
        </w:rPr>
        <w:br w:type="page"/>
      </w:r>
      <w:bookmarkStart w:id="497" w:name="_Toc138753938"/>
      <w:bookmarkStart w:id="498" w:name="_Toc138756019"/>
      <w:bookmarkStart w:id="499" w:name="_Toc138756135"/>
      <w:r w:rsidRPr="008F3137">
        <w:rPr>
          <w:rFonts w:eastAsiaTheme="minorEastAsia"/>
        </w:rPr>
        <w:lastRenderedPageBreak/>
        <w:t>Annex A:</w:t>
      </w:r>
      <w:r w:rsidRPr="008F3137">
        <w:rPr>
          <w:rFonts w:eastAsiaTheme="minorEastAsia"/>
        </w:rPr>
        <w:br/>
        <w:t>Change history</w:t>
      </w:r>
      <w:bookmarkEnd w:id="497"/>
      <w:bookmarkEnd w:id="498"/>
      <w:bookmarkEnd w:id="499"/>
    </w:p>
    <w:p w14:paraId="1DABD217" w14:textId="77777777" w:rsidR="00E77A1E" w:rsidRPr="008F3137" w:rsidRDefault="00E77A1E">
      <w:pPr>
        <w:pStyle w:val="TH"/>
        <w:rPr>
          <w:rFonts w:eastAsiaTheme="minorEastAsia"/>
        </w:rPr>
      </w:pPr>
      <w:bookmarkStart w:id="500" w:name="historyclause"/>
      <w:bookmarkEnd w:id="50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132"/>
        <w:gridCol w:w="900"/>
        <w:gridCol w:w="522"/>
        <w:gridCol w:w="426"/>
        <w:gridCol w:w="425"/>
        <w:gridCol w:w="4726"/>
        <w:gridCol w:w="708"/>
      </w:tblGrid>
      <w:tr w:rsidR="00E77A1E" w:rsidRPr="008F3137" w14:paraId="1DABD219" w14:textId="77777777">
        <w:trPr>
          <w:cantSplit/>
        </w:trPr>
        <w:tc>
          <w:tcPr>
            <w:tcW w:w="9639" w:type="dxa"/>
            <w:gridSpan w:val="8"/>
            <w:tcBorders>
              <w:bottom w:val="nil"/>
            </w:tcBorders>
            <w:shd w:val="solid" w:color="FFFFFF" w:fill="auto"/>
          </w:tcPr>
          <w:p w14:paraId="1DABD218" w14:textId="77777777" w:rsidR="00E77A1E" w:rsidRPr="008F3137" w:rsidRDefault="00B27059">
            <w:pPr>
              <w:pStyle w:val="TAL"/>
              <w:jc w:val="center"/>
              <w:rPr>
                <w:rFonts w:eastAsiaTheme="minorEastAsia"/>
                <w:b/>
                <w:sz w:val="16"/>
              </w:rPr>
            </w:pPr>
            <w:r w:rsidRPr="008F3137">
              <w:rPr>
                <w:rFonts w:eastAsiaTheme="minorEastAsia"/>
                <w:b/>
              </w:rPr>
              <w:t>Change history</w:t>
            </w:r>
          </w:p>
        </w:tc>
      </w:tr>
      <w:tr w:rsidR="00E77A1E" w:rsidRPr="008F3137" w14:paraId="1DABD222" w14:textId="77777777" w:rsidTr="00FF1615">
        <w:tc>
          <w:tcPr>
            <w:tcW w:w="800" w:type="dxa"/>
            <w:shd w:val="pct10" w:color="auto" w:fill="FFFFFF"/>
          </w:tcPr>
          <w:p w14:paraId="1DABD21A" w14:textId="77777777" w:rsidR="00E77A1E" w:rsidRPr="008F3137" w:rsidRDefault="00B27059">
            <w:pPr>
              <w:pStyle w:val="TAL"/>
              <w:rPr>
                <w:rFonts w:eastAsiaTheme="minorEastAsia"/>
                <w:b/>
                <w:sz w:val="16"/>
              </w:rPr>
            </w:pPr>
            <w:r w:rsidRPr="008F3137">
              <w:rPr>
                <w:rFonts w:eastAsiaTheme="minorEastAsia"/>
                <w:b/>
                <w:sz w:val="16"/>
              </w:rPr>
              <w:t>Date</w:t>
            </w:r>
          </w:p>
        </w:tc>
        <w:tc>
          <w:tcPr>
            <w:tcW w:w="1132" w:type="dxa"/>
            <w:shd w:val="pct10" w:color="auto" w:fill="FFFFFF"/>
          </w:tcPr>
          <w:p w14:paraId="1DABD21B" w14:textId="77777777" w:rsidR="00E77A1E" w:rsidRPr="008F3137" w:rsidRDefault="00B27059">
            <w:pPr>
              <w:pStyle w:val="TAL"/>
              <w:rPr>
                <w:rFonts w:eastAsiaTheme="minorEastAsia"/>
                <w:b/>
                <w:sz w:val="16"/>
              </w:rPr>
            </w:pPr>
            <w:r w:rsidRPr="008F3137">
              <w:rPr>
                <w:rFonts w:eastAsiaTheme="minorEastAsia"/>
                <w:b/>
                <w:sz w:val="16"/>
              </w:rPr>
              <w:t>Meeting</w:t>
            </w:r>
          </w:p>
        </w:tc>
        <w:tc>
          <w:tcPr>
            <w:tcW w:w="900" w:type="dxa"/>
            <w:shd w:val="pct10" w:color="auto" w:fill="FFFFFF"/>
          </w:tcPr>
          <w:p w14:paraId="1DABD21C" w14:textId="77777777" w:rsidR="00E77A1E" w:rsidRPr="008F3137" w:rsidRDefault="00B27059">
            <w:pPr>
              <w:pStyle w:val="TAL"/>
              <w:rPr>
                <w:rFonts w:eastAsiaTheme="minorEastAsia"/>
                <w:b/>
                <w:sz w:val="16"/>
              </w:rPr>
            </w:pPr>
            <w:r w:rsidRPr="008F3137">
              <w:rPr>
                <w:rFonts w:eastAsiaTheme="minorEastAsia"/>
                <w:b/>
                <w:sz w:val="16"/>
              </w:rPr>
              <w:t>TDoc</w:t>
            </w:r>
          </w:p>
        </w:tc>
        <w:tc>
          <w:tcPr>
            <w:tcW w:w="522" w:type="dxa"/>
            <w:shd w:val="pct10" w:color="auto" w:fill="FFFFFF"/>
          </w:tcPr>
          <w:p w14:paraId="1DABD21D" w14:textId="77777777" w:rsidR="00E77A1E" w:rsidRPr="008F3137" w:rsidRDefault="00B27059">
            <w:pPr>
              <w:pStyle w:val="TAL"/>
              <w:rPr>
                <w:rFonts w:eastAsiaTheme="minorEastAsia"/>
                <w:b/>
                <w:sz w:val="16"/>
              </w:rPr>
            </w:pPr>
            <w:r w:rsidRPr="008F3137">
              <w:rPr>
                <w:rFonts w:eastAsiaTheme="minorEastAsia"/>
                <w:b/>
                <w:sz w:val="16"/>
              </w:rPr>
              <w:t>CR</w:t>
            </w:r>
          </w:p>
        </w:tc>
        <w:tc>
          <w:tcPr>
            <w:tcW w:w="426" w:type="dxa"/>
            <w:shd w:val="pct10" w:color="auto" w:fill="FFFFFF"/>
          </w:tcPr>
          <w:p w14:paraId="1DABD21E" w14:textId="77777777" w:rsidR="00E77A1E" w:rsidRPr="008F3137" w:rsidRDefault="00B27059">
            <w:pPr>
              <w:pStyle w:val="TAL"/>
              <w:rPr>
                <w:rFonts w:eastAsiaTheme="minorEastAsia"/>
                <w:b/>
                <w:sz w:val="16"/>
              </w:rPr>
            </w:pPr>
            <w:r w:rsidRPr="008F3137">
              <w:rPr>
                <w:rFonts w:eastAsiaTheme="minorEastAsia"/>
                <w:b/>
                <w:sz w:val="16"/>
              </w:rPr>
              <w:t>Rev</w:t>
            </w:r>
          </w:p>
        </w:tc>
        <w:tc>
          <w:tcPr>
            <w:tcW w:w="425" w:type="dxa"/>
            <w:shd w:val="pct10" w:color="auto" w:fill="FFFFFF"/>
          </w:tcPr>
          <w:p w14:paraId="1DABD21F" w14:textId="77777777" w:rsidR="00E77A1E" w:rsidRPr="008F3137" w:rsidRDefault="00B27059">
            <w:pPr>
              <w:pStyle w:val="TAL"/>
              <w:rPr>
                <w:rFonts w:eastAsiaTheme="minorEastAsia"/>
                <w:b/>
                <w:sz w:val="16"/>
              </w:rPr>
            </w:pPr>
            <w:r w:rsidRPr="008F3137">
              <w:rPr>
                <w:rFonts w:eastAsiaTheme="minorEastAsia"/>
                <w:b/>
                <w:sz w:val="16"/>
              </w:rPr>
              <w:t>Cat</w:t>
            </w:r>
          </w:p>
        </w:tc>
        <w:tc>
          <w:tcPr>
            <w:tcW w:w="4726" w:type="dxa"/>
            <w:shd w:val="pct10" w:color="auto" w:fill="FFFFFF"/>
          </w:tcPr>
          <w:p w14:paraId="1DABD220" w14:textId="77777777" w:rsidR="00E77A1E" w:rsidRPr="008F3137" w:rsidRDefault="00B27059">
            <w:pPr>
              <w:pStyle w:val="TAL"/>
              <w:rPr>
                <w:rFonts w:eastAsiaTheme="minorEastAsia"/>
                <w:b/>
                <w:sz w:val="16"/>
              </w:rPr>
            </w:pPr>
            <w:r w:rsidRPr="008F3137">
              <w:rPr>
                <w:rFonts w:eastAsiaTheme="minorEastAsia"/>
                <w:b/>
                <w:sz w:val="16"/>
              </w:rPr>
              <w:t>Subject/Comment</w:t>
            </w:r>
          </w:p>
        </w:tc>
        <w:tc>
          <w:tcPr>
            <w:tcW w:w="708" w:type="dxa"/>
            <w:shd w:val="pct10" w:color="auto" w:fill="FFFFFF"/>
          </w:tcPr>
          <w:p w14:paraId="1DABD221" w14:textId="77777777" w:rsidR="00E77A1E" w:rsidRPr="008F3137" w:rsidRDefault="00B27059">
            <w:pPr>
              <w:pStyle w:val="TAL"/>
              <w:rPr>
                <w:rFonts w:eastAsiaTheme="minorEastAsia"/>
                <w:b/>
                <w:sz w:val="16"/>
              </w:rPr>
            </w:pPr>
            <w:r w:rsidRPr="008F3137">
              <w:rPr>
                <w:rFonts w:eastAsiaTheme="minorEastAsia"/>
                <w:b/>
                <w:sz w:val="16"/>
              </w:rPr>
              <w:t>New version</w:t>
            </w:r>
          </w:p>
        </w:tc>
      </w:tr>
      <w:tr w:rsidR="00E77A1E" w:rsidRPr="008F3137" w:rsidDel="00FF1615" w14:paraId="1DABD22B" w14:textId="54B77069" w:rsidTr="00FF1615">
        <w:trPr>
          <w:del w:id="501" w:author="33.737_CR0001R1_(Rel-18)_FS_AKMA_Ph2" w:date="2023-09-12T16:59:00Z"/>
        </w:trPr>
        <w:tc>
          <w:tcPr>
            <w:tcW w:w="800" w:type="dxa"/>
            <w:shd w:val="solid" w:color="FFFFFF" w:fill="auto"/>
          </w:tcPr>
          <w:p w14:paraId="1DABD223" w14:textId="7C2B208C" w:rsidR="00E77A1E" w:rsidRPr="008F3137" w:rsidDel="00FF1615" w:rsidRDefault="00B27059">
            <w:pPr>
              <w:pStyle w:val="TAC"/>
              <w:rPr>
                <w:del w:id="502" w:author="33.737_CR0001R1_(Rel-18)_FS_AKMA_Ph2" w:date="2023-09-12T16:59:00Z"/>
                <w:rFonts w:eastAsiaTheme="minorEastAsia"/>
                <w:sz w:val="16"/>
                <w:szCs w:val="16"/>
                <w:lang w:eastAsia="zh-CN"/>
              </w:rPr>
            </w:pPr>
            <w:del w:id="503" w:author="33.737_CR0001R1_(Rel-18)_FS_AKMA_Ph2" w:date="2023-09-12T16:59:00Z">
              <w:r w:rsidRPr="008F3137" w:rsidDel="00FF1615">
                <w:rPr>
                  <w:rFonts w:eastAsiaTheme="minorEastAsia"/>
                  <w:sz w:val="16"/>
                  <w:szCs w:val="16"/>
                </w:rPr>
                <w:delText>2022-0</w:delText>
              </w:r>
              <w:r w:rsidRPr="008F3137" w:rsidDel="00FF1615">
                <w:rPr>
                  <w:rFonts w:eastAsiaTheme="minorEastAsia" w:hint="eastAsia"/>
                  <w:sz w:val="16"/>
                  <w:szCs w:val="16"/>
                  <w:lang w:eastAsia="zh-CN"/>
                </w:rPr>
                <w:delText>5</w:delText>
              </w:r>
            </w:del>
          </w:p>
        </w:tc>
        <w:tc>
          <w:tcPr>
            <w:tcW w:w="1132" w:type="dxa"/>
            <w:shd w:val="solid" w:color="FFFFFF" w:fill="auto"/>
          </w:tcPr>
          <w:p w14:paraId="1DABD224" w14:textId="0AC69448" w:rsidR="00E77A1E" w:rsidRPr="008F3137" w:rsidDel="00FF1615" w:rsidRDefault="00B27059">
            <w:pPr>
              <w:pStyle w:val="TAC"/>
              <w:rPr>
                <w:del w:id="504" w:author="33.737_CR0001R1_(Rel-18)_FS_AKMA_Ph2" w:date="2023-09-12T16:59:00Z"/>
                <w:rFonts w:eastAsiaTheme="minorEastAsia"/>
                <w:sz w:val="16"/>
                <w:szCs w:val="16"/>
              </w:rPr>
            </w:pPr>
            <w:del w:id="505" w:author="33.737_CR0001R1_(Rel-18)_FS_AKMA_Ph2" w:date="2023-09-12T16:59:00Z">
              <w:r w:rsidRPr="008F3137" w:rsidDel="00FF1615">
                <w:rPr>
                  <w:rFonts w:eastAsiaTheme="minorEastAsia"/>
                  <w:sz w:val="16"/>
                  <w:szCs w:val="16"/>
                </w:rPr>
                <w:delText>SA3#10</w:delText>
              </w:r>
              <w:r w:rsidRPr="008F3137" w:rsidDel="00FF1615">
                <w:rPr>
                  <w:rFonts w:eastAsiaTheme="minorEastAsia" w:hint="eastAsia"/>
                  <w:sz w:val="16"/>
                  <w:szCs w:val="16"/>
                  <w:lang w:eastAsia="zh-CN"/>
                </w:rPr>
                <w:delText>7</w:delText>
              </w:r>
              <w:r w:rsidRPr="008F3137" w:rsidDel="00FF1615">
                <w:rPr>
                  <w:rFonts w:eastAsiaTheme="minorEastAsia"/>
                  <w:sz w:val="16"/>
                  <w:szCs w:val="16"/>
                </w:rPr>
                <w:delText>-e</w:delText>
              </w:r>
            </w:del>
          </w:p>
        </w:tc>
        <w:tc>
          <w:tcPr>
            <w:tcW w:w="900" w:type="dxa"/>
            <w:shd w:val="solid" w:color="FFFFFF" w:fill="auto"/>
          </w:tcPr>
          <w:p w14:paraId="1DABD225" w14:textId="7F3354E3" w:rsidR="00E77A1E" w:rsidRPr="008F3137" w:rsidDel="00FF1615" w:rsidRDefault="00E77A1E">
            <w:pPr>
              <w:pStyle w:val="TAC"/>
              <w:rPr>
                <w:del w:id="506" w:author="33.737_CR0001R1_(Rel-18)_FS_AKMA_Ph2" w:date="2023-09-12T16:59:00Z"/>
                <w:rFonts w:eastAsiaTheme="minorEastAsia"/>
                <w:sz w:val="16"/>
                <w:szCs w:val="16"/>
              </w:rPr>
            </w:pPr>
          </w:p>
        </w:tc>
        <w:tc>
          <w:tcPr>
            <w:tcW w:w="522" w:type="dxa"/>
            <w:shd w:val="solid" w:color="FFFFFF" w:fill="auto"/>
          </w:tcPr>
          <w:p w14:paraId="1DABD226" w14:textId="6F4C7449" w:rsidR="00E77A1E" w:rsidRPr="008F3137" w:rsidDel="00FF1615" w:rsidRDefault="00E77A1E">
            <w:pPr>
              <w:pStyle w:val="TAL"/>
              <w:rPr>
                <w:del w:id="507" w:author="33.737_CR0001R1_(Rel-18)_FS_AKMA_Ph2" w:date="2023-09-12T16:59:00Z"/>
                <w:rFonts w:eastAsiaTheme="minorEastAsia"/>
                <w:sz w:val="16"/>
                <w:szCs w:val="16"/>
              </w:rPr>
            </w:pPr>
          </w:p>
        </w:tc>
        <w:tc>
          <w:tcPr>
            <w:tcW w:w="426" w:type="dxa"/>
            <w:shd w:val="solid" w:color="FFFFFF" w:fill="auto"/>
          </w:tcPr>
          <w:p w14:paraId="1DABD227" w14:textId="6315FD0B" w:rsidR="00E77A1E" w:rsidRPr="008F3137" w:rsidDel="00FF1615" w:rsidRDefault="00E77A1E">
            <w:pPr>
              <w:pStyle w:val="TAR"/>
              <w:rPr>
                <w:del w:id="508" w:author="33.737_CR0001R1_(Rel-18)_FS_AKMA_Ph2" w:date="2023-09-12T16:59:00Z"/>
                <w:rFonts w:eastAsiaTheme="minorEastAsia"/>
                <w:sz w:val="16"/>
                <w:szCs w:val="16"/>
              </w:rPr>
            </w:pPr>
          </w:p>
        </w:tc>
        <w:tc>
          <w:tcPr>
            <w:tcW w:w="425" w:type="dxa"/>
            <w:shd w:val="solid" w:color="FFFFFF" w:fill="auto"/>
          </w:tcPr>
          <w:p w14:paraId="1DABD228" w14:textId="5D9977D2" w:rsidR="00E77A1E" w:rsidRPr="008F3137" w:rsidDel="00FF1615" w:rsidRDefault="00E77A1E">
            <w:pPr>
              <w:pStyle w:val="TAC"/>
              <w:rPr>
                <w:del w:id="509" w:author="33.737_CR0001R1_(Rel-18)_FS_AKMA_Ph2" w:date="2023-09-12T16:59:00Z"/>
                <w:rFonts w:eastAsiaTheme="minorEastAsia"/>
                <w:sz w:val="16"/>
                <w:szCs w:val="16"/>
              </w:rPr>
            </w:pPr>
          </w:p>
        </w:tc>
        <w:tc>
          <w:tcPr>
            <w:tcW w:w="4726" w:type="dxa"/>
            <w:shd w:val="solid" w:color="FFFFFF" w:fill="auto"/>
          </w:tcPr>
          <w:p w14:paraId="1DABD229" w14:textId="225A9508" w:rsidR="00E77A1E" w:rsidRPr="008F3137" w:rsidDel="00FF1615" w:rsidRDefault="00B27059">
            <w:pPr>
              <w:pStyle w:val="TAL"/>
              <w:rPr>
                <w:del w:id="510" w:author="33.737_CR0001R1_(Rel-18)_FS_AKMA_Ph2" w:date="2023-09-12T16:59:00Z"/>
                <w:rFonts w:eastAsiaTheme="minorEastAsia"/>
                <w:sz w:val="16"/>
                <w:szCs w:val="16"/>
              </w:rPr>
            </w:pPr>
            <w:del w:id="511" w:author="33.737_CR0001R1_(Rel-18)_FS_AKMA_Ph2" w:date="2023-09-12T16:59:00Z">
              <w:r w:rsidRPr="008F3137" w:rsidDel="00FF1615">
                <w:rPr>
                  <w:rFonts w:eastAsiaTheme="minorEastAsia"/>
                  <w:sz w:val="16"/>
                  <w:szCs w:val="16"/>
                </w:rPr>
                <w:delText>TR Skeleton</w:delText>
              </w:r>
            </w:del>
          </w:p>
        </w:tc>
        <w:tc>
          <w:tcPr>
            <w:tcW w:w="708" w:type="dxa"/>
            <w:shd w:val="solid" w:color="FFFFFF" w:fill="auto"/>
          </w:tcPr>
          <w:p w14:paraId="1DABD22A" w14:textId="07294136" w:rsidR="00E77A1E" w:rsidRPr="008F3137" w:rsidDel="00FF1615" w:rsidRDefault="00B27059">
            <w:pPr>
              <w:pStyle w:val="TAC"/>
              <w:rPr>
                <w:del w:id="512" w:author="33.737_CR0001R1_(Rel-18)_FS_AKMA_Ph2" w:date="2023-09-12T16:59:00Z"/>
                <w:rFonts w:eastAsiaTheme="minorEastAsia"/>
                <w:sz w:val="16"/>
                <w:szCs w:val="16"/>
              </w:rPr>
            </w:pPr>
            <w:del w:id="513" w:author="33.737_CR0001R1_(Rel-18)_FS_AKMA_Ph2" w:date="2023-09-12T16:59:00Z">
              <w:r w:rsidRPr="008F3137" w:rsidDel="00FF1615">
                <w:rPr>
                  <w:rFonts w:eastAsiaTheme="minorEastAsia"/>
                  <w:sz w:val="16"/>
                  <w:szCs w:val="16"/>
                </w:rPr>
                <w:delText>0.0.0</w:delText>
              </w:r>
            </w:del>
          </w:p>
        </w:tc>
      </w:tr>
      <w:tr w:rsidR="00E77A1E" w:rsidRPr="008F3137" w:rsidDel="00FF1615" w14:paraId="1DABD234" w14:textId="0E0E0ACC" w:rsidTr="00FF1615">
        <w:trPr>
          <w:del w:id="514" w:author="33.737_CR0001R1_(Rel-18)_FS_AKMA_Ph2" w:date="2023-09-12T16:59:00Z"/>
        </w:trPr>
        <w:tc>
          <w:tcPr>
            <w:tcW w:w="800" w:type="dxa"/>
            <w:shd w:val="solid" w:color="FFFFFF" w:fill="auto"/>
          </w:tcPr>
          <w:p w14:paraId="1DABD22C" w14:textId="20F3CA94" w:rsidR="00E77A1E" w:rsidRPr="008F3137" w:rsidDel="00FF1615" w:rsidRDefault="00B27059">
            <w:pPr>
              <w:pStyle w:val="TAC"/>
              <w:rPr>
                <w:del w:id="515" w:author="33.737_CR0001R1_(Rel-18)_FS_AKMA_Ph2" w:date="2023-09-12T16:59:00Z"/>
                <w:rFonts w:eastAsiaTheme="minorEastAsia"/>
                <w:sz w:val="16"/>
                <w:szCs w:val="16"/>
              </w:rPr>
            </w:pPr>
            <w:del w:id="516" w:author="33.737_CR0001R1_(Rel-18)_FS_AKMA_Ph2" w:date="2023-09-12T16:59:00Z">
              <w:r w:rsidRPr="008F3137" w:rsidDel="00FF1615">
                <w:rPr>
                  <w:rFonts w:eastAsiaTheme="minorEastAsia"/>
                  <w:sz w:val="16"/>
                  <w:szCs w:val="16"/>
                </w:rPr>
                <w:delText>2022-0</w:delText>
              </w:r>
              <w:r w:rsidRPr="008F3137" w:rsidDel="00FF1615">
                <w:rPr>
                  <w:rFonts w:eastAsiaTheme="minorEastAsia" w:hint="eastAsia"/>
                  <w:sz w:val="16"/>
                  <w:szCs w:val="16"/>
                  <w:lang w:eastAsia="zh-CN"/>
                </w:rPr>
                <w:delText>5</w:delText>
              </w:r>
            </w:del>
          </w:p>
        </w:tc>
        <w:tc>
          <w:tcPr>
            <w:tcW w:w="1132" w:type="dxa"/>
            <w:shd w:val="solid" w:color="FFFFFF" w:fill="auto"/>
          </w:tcPr>
          <w:p w14:paraId="1DABD22D" w14:textId="55E719D7" w:rsidR="00E77A1E" w:rsidRPr="008F3137" w:rsidDel="00FF1615" w:rsidRDefault="00B27059">
            <w:pPr>
              <w:pStyle w:val="TAC"/>
              <w:rPr>
                <w:del w:id="517" w:author="33.737_CR0001R1_(Rel-18)_FS_AKMA_Ph2" w:date="2023-09-12T16:59:00Z"/>
                <w:rFonts w:eastAsiaTheme="minorEastAsia"/>
                <w:sz w:val="16"/>
                <w:szCs w:val="16"/>
              </w:rPr>
            </w:pPr>
            <w:del w:id="518" w:author="33.737_CR0001R1_(Rel-18)_FS_AKMA_Ph2" w:date="2023-09-12T16:59:00Z">
              <w:r w:rsidRPr="008F3137" w:rsidDel="00FF1615">
                <w:rPr>
                  <w:rFonts w:eastAsiaTheme="minorEastAsia"/>
                  <w:sz w:val="16"/>
                  <w:szCs w:val="16"/>
                </w:rPr>
                <w:delText>SA3#10</w:delText>
              </w:r>
              <w:r w:rsidRPr="008F3137" w:rsidDel="00FF1615">
                <w:rPr>
                  <w:rFonts w:eastAsiaTheme="minorEastAsia" w:hint="eastAsia"/>
                  <w:sz w:val="16"/>
                  <w:szCs w:val="16"/>
                  <w:lang w:eastAsia="zh-CN"/>
                </w:rPr>
                <w:delText>7</w:delText>
              </w:r>
              <w:r w:rsidRPr="008F3137" w:rsidDel="00FF1615">
                <w:rPr>
                  <w:rFonts w:eastAsiaTheme="minorEastAsia"/>
                  <w:sz w:val="16"/>
                  <w:szCs w:val="16"/>
                </w:rPr>
                <w:delText>-e</w:delText>
              </w:r>
            </w:del>
          </w:p>
        </w:tc>
        <w:tc>
          <w:tcPr>
            <w:tcW w:w="900" w:type="dxa"/>
            <w:shd w:val="solid" w:color="FFFFFF" w:fill="auto"/>
          </w:tcPr>
          <w:p w14:paraId="1DABD22E" w14:textId="60D0112A" w:rsidR="00E77A1E" w:rsidRPr="008F3137" w:rsidDel="00FF1615" w:rsidRDefault="00B27059">
            <w:pPr>
              <w:pStyle w:val="TAC"/>
              <w:rPr>
                <w:del w:id="519" w:author="33.737_CR0001R1_(Rel-18)_FS_AKMA_Ph2" w:date="2023-09-12T16:59:00Z"/>
                <w:rFonts w:eastAsiaTheme="minorEastAsia"/>
                <w:sz w:val="16"/>
                <w:szCs w:val="16"/>
                <w:lang w:eastAsia="zh-CN"/>
              </w:rPr>
            </w:pPr>
            <w:del w:id="520" w:author="33.737_CR0001R1_(Rel-18)_FS_AKMA_Ph2" w:date="2023-09-12T16:59:00Z">
              <w:r w:rsidRPr="008F3137" w:rsidDel="00FF1615">
                <w:rPr>
                  <w:rFonts w:eastAsiaTheme="minorEastAsia" w:hint="eastAsia"/>
                  <w:sz w:val="16"/>
                  <w:szCs w:val="16"/>
                  <w:lang w:eastAsia="zh-CN"/>
                </w:rPr>
                <w:delText>S3-221169</w:delText>
              </w:r>
            </w:del>
          </w:p>
        </w:tc>
        <w:tc>
          <w:tcPr>
            <w:tcW w:w="522" w:type="dxa"/>
            <w:shd w:val="solid" w:color="FFFFFF" w:fill="auto"/>
          </w:tcPr>
          <w:p w14:paraId="1DABD22F" w14:textId="292F5C5D" w:rsidR="00E77A1E" w:rsidRPr="008F3137" w:rsidDel="00FF1615" w:rsidRDefault="00E77A1E">
            <w:pPr>
              <w:pStyle w:val="TAL"/>
              <w:rPr>
                <w:del w:id="521" w:author="33.737_CR0001R1_(Rel-18)_FS_AKMA_Ph2" w:date="2023-09-12T16:59:00Z"/>
                <w:rFonts w:eastAsiaTheme="minorEastAsia"/>
                <w:sz w:val="16"/>
                <w:szCs w:val="16"/>
              </w:rPr>
            </w:pPr>
          </w:p>
        </w:tc>
        <w:tc>
          <w:tcPr>
            <w:tcW w:w="426" w:type="dxa"/>
            <w:shd w:val="solid" w:color="FFFFFF" w:fill="auto"/>
          </w:tcPr>
          <w:p w14:paraId="1DABD230" w14:textId="18F7290A" w:rsidR="00E77A1E" w:rsidRPr="008F3137" w:rsidDel="00FF1615" w:rsidRDefault="00E77A1E">
            <w:pPr>
              <w:pStyle w:val="TAR"/>
              <w:rPr>
                <w:del w:id="522" w:author="33.737_CR0001R1_(Rel-18)_FS_AKMA_Ph2" w:date="2023-09-12T16:59:00Z"/>
                <w:rFonts w:eastAsiaTheme="minorEastAsia"/>
                <w:sz w:val="16"/>
                <w:szCs w:val="16"/>
              </w:rPr>
            </w:pPr>
          </w:p>
        </w:tc>
        <w:tc>
          <w:tcPr>
            <w:tcW w:w="425" w:type="dxa"/>
            <w:shd w:val="solid" w:color="FFFFFF" w:fill="auto"/>
          </w:tcPr>
          <w:p w14:paraId="1DABD231" w14:textId="5CEE2286" w:rsidR="00E77A1E" w:rsidRPr="008F3137" w:rsidDel="00FF1615" w:rsidRDefault="00E77A1E">
            <w:pPr>
              <w:pStyle w:val="TAC"/>
              <w:rPr>
                <w:del w:id="523" w:author="33.737_CR0001R1_(Rel-18)_FS_AKMA_Ph2" w:date="2023-09-12T16:59:00Z"/>
                <w:rFonts w:eastAsiaTheme="minorEastAsia"/>
                <w:sz w:val="16"/>
                <w:szCs w:val="16"/>
              </w:rPr>
            </w:pPr>
          </w:p>
        </w:tc>
        <w:tc>
          <w:tcPr>
            <w:tcW w:w="4726" w:type="dxa"/>
            <w:shd w:val="solid" w:color="FFFFFF" w:fill="auto"/>
          </w:tcPr>
          <w:p w14:paraId="1DABD232" w14:textId="7DB1A5A8" w:rsidR="00E77A1E" w:rsidRPr="008F3137" w:rsidDel="00FF1615" w:rsidRDefault="00B27059">
            <w:pPr>
              <w:pStyle w:val="TAL"/>
              <w:rPr>
                <w:del w:id="524" w:author="33.737_CR0001R1_(Rel-18)_FS_AKMA_Ph2" w:date="2023-09-12T16:59:00Z"/>
                <w:rFonts w:eastAsiaTheme="minorEastAsia"/>
                <w:sz w:val="16"/>
                <w:szCs w:val="16"/>
                <w:lang w:eastAsia="zh-CN"/>
              </w:rPr>
            </w:pPr>
            <w:del w:id="525" w:author="33.737_CR0001R1_(Rel-18)_FS_AKMA_Ph2" w:date="2023-09-12T16:59:00Z">
              <w:r w:rsidRPr="008F3137" w:rsidDel="00FF1615">
                <w:rPr>
                  <w:rFonts w:eastAsiaTheme="minorEastAsia" w:hint="eastAsia"/>
                  <w:sz w:val="16"/>
                  <w:szCs w:val="16"/>
                  <w:lang w:eastAsia="zh-CN"/>
                </w:rPr>
                <w:delText>S3-221288, S3-220812, S3-221289, S3-221218</w:delText>
              </w:r>
            </w:del>
          </w:p>
        </w:tc>
        <w:tc>
          <w:tcPr>
            <w:tcW w:w="708" w:type="dxa"/>
            <w:shd w:val="solid" w:color="FFFFFF" w:fill="auto"/>
          </w:tcPr>
          <w:p w14:paraId="1DABD233" w14:textId="153E31ED" w:rsidR="00E77A1E" w:rsidRPr="008F3137" w:rsidDel="00FF1615" w:rsidRDefault="00B27059">
            <w:pPr>
              <w:pStyle w:val="TAC"/>
              <w:rPr>
                <w:del w:id="526" w:author="33.737_CR0001R1_(Rel-18)_FS_AKMA_Ph2" w:date="2023-09-12T16:59:00Z"/>
                <w:rFonts w:eastAsiaTheme="minorEastAsia"/>
                <w:sz w:val="16"/>
                <w:szCs w:val="16"/>
                <w:lang w:eastAsia="zh-CN"/>
              </w:rPr>
            </w:pPr>
            <w:del w:id="527" w:author="33.737_CR0001R1_(Rel-18)_FS_AKMA_Ph2" w:date="2023-09-12T16:59:00Z">
              <w:r w:rsidRPr="008F3137" w:rsidDel="00FF1615">
                <w:rPr>
                  <w:rFonts w:eastAsiaTheme="minorEastAsia" w:hint="eastAsia"/>
                  <w:sz w:val="16"/>
                  <w:szCs w:val="16"/>
                  <w:lang w:eastAsia="zh-CN"/>
                </w:rPr>
                <w:delText>0.1.0</w:delText>
              </w:r>
            </w:del>
          </w:p>
        </w:tc>
      </w:tr>
      <w:tr w:rsidR="00E77A1E" w:rsidRPr="008F3137" w:rsidDel="00FF1615" w14:paraId="1DABD23D" w14:textId="08765566" w:rsidTr="00FF1615">
        <w:trPr>
          <w:del w:id="528" w:author="33.737_CR0001R1_(Rel-18)_FS_AKMA_Ph2" w:date="2023-09-12T16:59:00Z"/>
        </w:trPr>
        <w:tc>
          <w:tcPr>
            <w:tcW w:w="800" w:type="dxa"/>
            <w:shd w:val="solid" w:color="FFFFFF" w:fill="auto"/>
          </w:tcPr>
          <w:p w14:paraId="1DABD235" w14:textId="41B80038" w:rsidR="00E77A1E" w:rsidRPr="008F3137" w:rsidDel="00FF1615" w:rsidRDefault="00B27059">
            <w:pPr>
              <w:pStyle w:val="TAC"/>
              <w:rPr>
                <w:del w:id="529" w:author="33.737_CR0001R1_(Rel-18)_FS_AKMA_Ph2" w:date="2023-09-12T16:59:00Z"/>
                <w:rFonts w:eastAsiaTheme="minorEastAsia"/>
                <w:sz w:val="16"/>
                <w:szCs w:val="16"/>
                <w:lang w:eastAsia="zh-CN"/>
              </w:rPr>
            </w:pPr>
            <w:del w:id="530" w:author="33.737_CR0001R1_(Rel-18)_FS_AKMA_Ph2" w:date="2023-09-12T16:59:00Z">
              <w:r w:rsidRPr="008F3137" w:rsidDel="00FF1615">
                <w:rPr>
                  <w:rFonts w:eastAsiaTheme="minorEastAsia" w:hint="eastAsia"/>
                  <w:sz w:val="16"/>
                  <w:szCs w:val="16"/>
                  <w:lang w:eastAsia="zh-CN"/>
                </w:rPr>
                <w:delText>2022-07</w:delText>
              </w:r>
            </w:del>
          </w:p>
        </w:tc>
        <w:tc>
          <w:tcPr>
            <w:tcW w:w="1132" w:type="dxa"/>
            <w:shd w:val="solid" w:color="FFFFFF" w:fill="auto"/>
          </w:tcPr>
          <w:p w14:paraId="1DABD236" w14:textId="13C3D655" w:rsidR="00E77A1E" w:rsidRPr="008F3137" w:rsidDel="00FF1615" w:rsidRDefault="00B27059">
            <w:pPr>
              <w:pStyle w:val="TAC"/>
              <w:rPr>
                <w:del w:id="531" w:author="33.737_CR0001R1_(Rel-18)_FS_AKMA_Ph2" w:date="2023-09-12T16:59:00Z"/>
                <w:rFonts w:eastAsiaTheme="minorEastAsia"/>
                <w:sz w:val="16"/>
                <w:szCs w:val="16"/>
                <w:lang w:eastAsia="zh-CN"/>
              </w:rPr>
            </w:pPr>
            <w:del w:id="532" w:author="33.737_CR0001R1_(Rel-18)_FS_AKMA_Ph2" w:date="2023-09-12T16:59:00Z">
              <w:r w:rsidRPr="008F3137" w:rsidDel="00FF1615">
                <w:rPr>
                  <w:rFonts w:eastAsiaTheme="minorEastAsia" w:hint="eastAsia"/>
                  <w:sz w:val="16"/>
                  <w:szCs w:val="16"/>
                  <w:lang w:eastAsia="zh-CN"/>
                </w:rPr>
                <w:delText>SA3#107Adhoc</w:delText>
              </w:r>
              <w:r w:rsidRPr="008F3137" w:rsidDel="00FF1615">
                <w:rPr>
                  <w:rFonts w:eastAsiaTheme="minorEastAsia"/>
                  <w:sz w:val="16"/>
                  <w:szCs w:val="16"/>
                  <w:lang w:eastAsia="zh-CN"/>
                </w:rPr>
                <w:delText>-e</w:delText>
              </w:r>
            </w:del>
          </w:p>
        </w:tc>
        <w:tc>
          <w:tcPr>
            <w:tcW w:w="900" w:type="dxa"/>
            <w:shd w:val="solid" w:color="FFFFFF" w:fill="auto"/>
          </w:tcPr>
          <w:p w14:paraId="1DABD237" w14:textId="7F14FB14" w:rsidR="00E77A1E" w:rsidRPr="008F3137" w:rsidDel="00FF1615" w:rsidRDefault="00B27059">
            <w:pPr>
              <w:pStyle w:val="TAC"/>
              <w:rPr>
                <w:del w:id="533" w:author="33.737_CR0001R1_(Rel-18)_FS_AKMA_Ph2" w:date="2023-09-12T16:59:00Z"/>
                <w:rFonts w:eastAsiaTheme="minorEastAsia"/>
                <w:sz w:val="16"/>
                <w:szCs w:val="16"/>
                <w:lang w:eastAsia="zh-CN"/>
              </w:rPr>
            </w:pPr>
            <w:del w:id="534" w:author="33.737_CR0001R1_(Rel-18)_FS_AKMA_Ph2" w:date="2023-09-12T16:59:00Z">
              <w:r w:rsidRPr="008F3137" w:rsidDel="00FF1615">
                <w:rPr>
                  <w:rFonts w:eastAsiaTheme="minorEastAsia" w:hint="eastAsia"/>
                  <w:sz w:val="16"/>
                  <w:szCs w:val="16"/>
                  <w:lang w:eastAsia="zh-CN"/>
                </w:rPr>
                <w:delText>S3-221687</w:delText>
              </w:r>
            </w:del>
          </w:p>
        </w:tc>
        <w:tc>
          <w:tcPr>
            <w:tcW w:w="522" w:type="dxa"/>
            <w:shd w:val="solid" w:color="FFFFFF" w:fill="auto"/>
          </w:tcPr>
          <w:p w14:paraId="1DABD238" w14:textId="62F12E17" w:rsidR="00E77A1E" w:rsidRPr="008F3137" w:rsidDel="00FF1615" w:rsidRDefault="00E77A1E">
            <w:pPr>
              <w:pStyle w:val="TAL"/>
              <w:rPr>
                <w:del w:id="535" w:author="33.737_CR0001R1_(Rel-18)_FS_AKMA_Ph2" w:date="2023-09-12T16:59:00Z"/>
                <w:rFonts w:eastAsiaTheme="minorEastAsia"/>
                <w:sz w:val="16"/>
                <w:szCs w:val="16"/>
              </w:rPr>
            </w:pPr>
          </w:p>
        </w:tc>
        <w:tc>
          <w:tcPr>
            <w:tcW w:w="426" w:type="dxa"/>
            <w:shd w:val="solid" w:color="FFFFFF" w:fill="auto"/>
          </w:tcPr>
          <w:p w14:paraId="1DABD239" w14:textId="59822410" w:rsidR="00E77A1E" w:rsidRPr="008F3137" w:rsidDel="00FF1615" w:rsidRDefault="00E77A1E">
            <w:pPr>
              <w:pStyle w:val="TAR"/>
              <w:rPr>
                <w:del w:id="536" w:author="33.737_CR0001R1_(Rel-18)_FS_AKMA_Ph2" w:date="2023-09-12T16:59:00Z"/>
                <w:rFonts w:eastAsiaTheme="minorEastAsia"/>
                <w:sz w:val="16"/>
                <w:szCs w:val="16"/>
              </w:rPr>
            </w:pPr>
          </w:p>
        </w:tc>
        <w:tc>
          <w:tcPr>
            <w:tcW w:w="425" w:type="dxa"/>
            <w:shd w:val="solid" w:color="FFFFFF" w:fill="auto"/>
          </w:tcPr>
          <w:p w14:paraId="1DABD23A" w14:textId="70AE4F61" w:rsidR="00E77A1E" w:rsidRPr="008F3137" w:rsidDel="00FF1615" w:rsidRDefault="00E77A1E">
            <w:pPr>
              <w:pStyle w:val="TAC"/>
              <w:rPr>
                <w:del w:id="537" w:author="33.737_CR0001R1_(Rel-18)_FS_AKMA_Ph2" w:date="2023-09-12T16:59:00Z"/>
                <w:rFonts w:eastAsiaTheme="minorEastAsia"/>
                <w:sz w:val="16"/>
                <w:szCs w:val="16"/>
              </w:rPr>
            </w:pPr>
          </w:p>
        </w:tc>
        <w:tc>
          <w:tcPr>
            <w:tcW w:w="4726" w:type="dxa"/>
            <w:shd w:val="solid" w:color="FFFFFF" w:fill="auto"/>
          </w:tcPr>
          <w:p w14:paraId="1DABD23B" w14:textId="272540E6" w:rsidR="00E77A1E" w:rsidRPr="008F3137" w:rsidDel="00FF1615" w:rsidRDefault="00B27059">
            <w:pPr>
              <w:pStyle w:val="TAL"/>
              <w:rPr>
                <w:del w:id="538" w:author="33.737_CR0001R1_(Rel-18)_FS_AKMA_Ph2" w:date="2023-09-12T16:59:00Z"/>
                <w:rFonts w:eastAsiaTheme="minorEastAsia"/>
                <w:sz w:val="16"/>
                <w:szCs w:val="16"/>
                <w:lang w:eastAsia="zh-CN"/>
              </w:rPr>
            </w:pPr>
            <w:del w:id="539" w:author="33.737_CR0001R1_(Rel-18)_FS_AKMA_Ph2" w:date="2023-09-12T16:59:00Z">
              <w:r w:rsidRPr="008F3137" w:rsidDel="00FF1615">
                <w:rPr>
                  <w:rFonts w:eastAsiaTheme="minorEastAsia" w:hint="eastAsia"/>
                  <w:sz w:val="16"/>
                  <w:szCs w:val="16"/>
                  <w:lang w:eastAsia="zh-CN"/>
                </w:rPr>
                <w:delText>S3-221634, S3-221635,</w:delText>
              </w:r>
              <w:r w:rsidR="00E43F59" w:rsidRPr="008F3137" w:rsidDel="00FF1615">
                <w:rPr>
                  <w:rFonts w:eastAsiaTheme="minorEastAsia" w:hint="eastAsia"/>
                  <w:sz w:val="16"/>
                  <w:szCs w:val="16"/>
                  <w:lang w:eastAsia="zh-CN"/>
                </w:rPr>
                <w:delText xml:space="preserve"> </w:delText>
              </w:r>
              <w:r w:rsidRPr="008F3137" w:rsidDel="00FF1615">
                <w:rPr>
                  <w:rFonts w:eastAsiaTheme="minorEastAsia" w:hint="eastAsia"/>
                  <w:sz w:val="16"/>
                  <w:szCs w:val="16"/>
                  <w:lang w:eastAsia="zh-CN"/>
                </w:rPr>
                <w:delText>S3-221662, S3-221651, S3-221652, S3-221596, S3-221592, S3-221688</w:delText>
              </w:r>
            </w:del>
          </w:p>
        </w:tc>
        <w:tc>
          <w:tcPr>
            <w:tcW w:w="708" w:type="dxa"/>
            <w:shd w:val="solid" w:color="FFFFFF" w:fill="auto"/>
          </w:tcPr>
          <w:p w14:paraId="1DABD23C" w14:textId="7995F21E" w:rsidR="00E77A1E" w:rsidRPr="008F3137" w:rsidDel="00FF1615" w:rsidRDefault="00B27059">
            <w:pPr>
              <w:pStyle w:val="TAC"/>
              <w:rPr>
                <w:del w:id="540" w:author="33.737_CR0001R1_(Rel-18)_FS_AKMA_Ph2" w:date="2023-09-12T16:59:00Z"/>
                <w:rFonts w:eastAsiaTheme="minorEastAsia"/>
                <w:sz w:val="16"/>
                <w:szCs w:val="16"/>
                <w:lang w:eastAsia="zh-CN"/>
              </w:rPr>
            </w:pPr>
            <w:del w:id="541" w:author="33.737_CR0001R1_(Rel-18)_FS_AKMA_Ph2" w:date="2023-09-12T16:59:00Z">
              <w:r w:rsidRPr="008F3137" w:rsidDel="00FF1615">
                <w:rPr>
                  <w:rFonts w:eastAsiaTheme="minorEastAsia" w:hint="eastAsia"/>
                  <w:sz w:val="16"/>
                  <w:szCs w:val="16"/>
                  <w:lang w:eastAsia="zh-CN"/>
                </w:rPr>
                <w:delText>0.2.0</w:delText>
              </w:r>
            </w:del>
          </w:p>
        </w:tc>
      </w:tr>
      <w:tr w:rsidR="00E77A1E" w:rsidRPr="008F3137" w:rsidDel="00FF1615" w14:paraId="1DABD246" w14:textId="5E655628" w:rsidTr="00FF1615">
        <w:trPr>
          <w:del w:id="542" w:author="33.737_CR0001R1_(Rel-18)_FS_AKMA_Ph2" w:date="2023-09-12T16:59:00Z"/>
        </w:trPr>
        <w:tc>
          <w:tcPr>
            <w:tcW w:w="800" w:type="dxa"/>
            <w:shd w:val="solid" w:color="FFFFFF" w:fill="auto"/>
          </w:tcPr>
          <w:p w14:paraId="1DABD23E" w14:textId="08747B0C" w:rsidR="00E77A1E" w:rsidRPr="008F3137" w:rsidDel="00FF1615" w:rsidRDefault="00B27059">
            <w:pPr>
              <w:pStyle w:val="TAC"/>
              <w:rPr>
                <w:del w:id="543" w:author="33.737_CR0001R1_(Rel-18)_FS_AKMA_Ph2" w:date="2023-09-12T16:59:00Z"/>
                <w:rFonts w:eastAsiaTheme="minorEastAsia"/>
                <w:sz w:val="16"/>
                <w:szCs w:val="16"/>
                <w:lang w:eastAsia="zh-CN"/>
              </w:rPr>
            </w:pPr>
            <w:del w:id="544" w:author="33.737_CR0001R1_(Rel-18)_FS_AKMA_Ph2" w:date="2023-09-12T16:59:00Z">
              <w:r w:rsidRPr="008F3137" w:rsidDel="00FF1615">
                <w:rPr>
                  <w:rFonts w:eastAsiaTheme="minorEastAsia" w:hint="eastAsia"/>
                  <w:sz w:val="16"/>
                  <w:szCs w:val="16"/>
                  <w:lang w:eastAsia="zh-CN"/>
                </w:rPr>
                <w:delText>2022-10</w:delText>
              </w:r>
            </w:del>
          </w:p>
        </w:tc>
        <w:tc>
          <w:tcPr>
            <w:tcW w:w="1132" w:type="dxa"/>
            <w:shd w:val="solid" w:color="FFFFFF" w:fill="auto"/>
          </w:tcPr>
          <w:p w14:paraId="1DABD23F" w14:textId="7E4C50E0" w:rsidR="00E77A1E" w:rsidRPr="008F3137" w:rsidDel="00FF1615" w:rsidRDefault="00B27059">
            <w:pPr>
              <w:pStyle w:val="TAC"/>
              <w:rPr>
                <w:del w:id="545" w:author="33.737_CR0001R1_(Rel-18)_FS_AKMA_Ph2" w:date="2023-09-12T16:59:00Z"/>
                <w:rFonts w:eastAsiaTheme="minorEastAsia"/>
                <w:sz w:val="16"/>
                <w:szCs w:val="16"/>
                <w:lang w:eastAsia="zh-CN"/>
              </w:rPr>
            </w:pPr>
            <w:del w:id="546" w:author="33.737_CR0001R1_(Rel-18)_FS_AKMA_Ph2" w:date="2023-09-12T16:59:00Z">
              <w:r w:rsidRPr="008F3137" w:rsidDel="00FF1615">
                <w:rPr>
                  <w:rFonts w:eastAsiaTheme="minorEastAsia" w:hint="eastAsia"/>
                  <w:sz w:val="16"/>
                  <w:szCs w:val="16"/>
                  <w:lang w:eastAsia="zh-CN"/>
                </w:rPr>
                <w:delText>SA3#108Adhoc-e</w:delText>
              </w:r>
            </w:del>
          </w:p>
        </w:tc>
        <w:tc>
          <w:tcPr>
            <w:tcW w:w="900" w:type="dxa"/>
            <w:shd w:val="solid" w:color="FFFFFF" w:fill="auto"/>
          </w:tcPr>
          <w:p w14:paraId="1DABD240" w14:textId="14F9033E" w:rsidR="00E77A1E" w:rsidRPr="008F3137" w:rsidDel="00FF1615" w:rsidRDefault="00B27059">
            <w:pPr>
              <w:pStyle w:val="TAC"/>
              <w:rPr>
                <w:del w:id="547" w:author="33.737_CR0001R1_(Rel-18)_FS_AKMA_Ph2" w:date="2023-09-12T16:59:00Z"/>
                <w:rFonts w:eastAsiaTheme="minorEastAsia"/>
                <w:sz w:val="16"/>
                <w:szCs w:val="16"/>
                <w:lang w:eastAsia="zh-CN"/>
              </w:rPr>
            </w:pPr>
            <w:del w:id="548" w:author="33.737_CR0001R1_(Rel-18)_FS_AKMA_Ph2" w:date="2023-09-12T16:59:00Z">
              <w:r w:rsidRPr="008F3137" w:rsidDel="00FF1615">
                <w:rPr>
                  <w:rFonts w:eastAsiaTheme="minorEastAsia" w:hint="eastAsia"/>
                  <w:sz w:val="16"/>
                  <w:szCs w:val="16"/>
                  <w:lang w:eastAsia="zh-CN"/>
                </w:rPr>
                <w:delText>S3-223089</w:delText>
              </w:r>
            </w:del>
          </w:p>
        </w:tc>
        <w:tc>
          <w:tcPr>
            <w:tcW w:w="522" w:type="dxa"/>
            <w:shd w:val="solid" w:color="FFFFFF" w:fill="auto"/>
          </w:tcPr>
          <w:p w14:paraId="1DABD241" w14:textId="2FFE0BA2" w:rsidR="00E77A1E" w:rsidRPr="008F3137" w:rsidDel="00FF1615" w:rsidRDefault="00E77A1E">
            <w:pPr>
              <w:pStyle w:val="TAL"/>
              <w:rPr>
                <w:del w:id="549" w:author="33.737_CR0001R1_(Rel-18)_FS_AKMA_Ph2" w:date="2023-09-12T16:59:00Z"/>
                <w:rFonts w:eastAsiaTheme="minorEastAsia"/>
                <w:sz w:val="16"/>
                <w:szCs w:val="16"/>
              </w:rPr>
            </w:pPr>
          </w:p>
        </w:tc>
        <w:tc>
          <w:tcPr>
            <w:tcW w:w="426" w:type="dxa"/>
            <w:shd w:val="solid" w:color="FFFFFF" w:fill="auto"/>
          </w:tcPr>
          <w:p w14:paraId="1DABD242" w14:textId="401122D7" w:rsidR="00E77A1E" w:rsidRPr="008F3137" w:rsidDel="00FF1615" w:rsidRDefault="00E77A1E">
            <w:pPr>
              <w:pStyle w:val="TAR"/>
              <w:rPr>
                <w:del w:id="550" w:author="33.737_CR0001R1_(Rel-18)_FS_AKMA_Ph2" w:date="2023-09-12T16:59:00Z"/>
                <w:rFonts w:eastAsiaTheme="minorEastAsia"/>
                <w:sz w:val="16"/>
                <w:szCs w:val="16"/>
              </w:rPr>
            </w:pPr>
          </w:p>
        </w:tc>
        <w:tc>
          <w:tcPr>
            <w:tcW w:w="425" w:type="dxa"/>
            <w:shd w:val="solid" w:color="FFFFFF" w:fill="auto"/>
          </w:tcPr>
          <w:p w14:paraId="1DABD243" w14:textId="6C72558A" w:rsidR="00E77A1E" w:rsidRPr="008F3137" w:rsidDel="00FF1615" w:rsidRDefault="00E77A1E">
            <w:pPr>
              <w:pStyle w:val="TAC"/>
              <w:rPr>
                <w:del w:id="551" w:author="33.737_CR0001R1_(Rel-18)_FS_AKMA_Ph2" w:date="2023-09-12T16:59:00Z"/>
                <w:rFonts w:eastAsiaTheme="minorEastAsia"/>
                <w:sz w:val="16"/>
                <w:szCs w:val="16"/>
              </w:rPr>
            </w:pPr>
          </w:p>
        </w:tc>
        <w:tc>
          <w:tcPr>
            <w:tcW w:w="4726" w:type="dxa"/>
            <w:shd w:val="solid" w:color="FFFFFF" w:fill="auto"/>
          </w:tcPr>
          <w:p w14:paraId="1DABD244" w14:textId="4F159AA5" w:rsidR="00E77A1E" w:rsidRPr="008F3137" w:rsidDel="00FF1615" w:rsidRDefault="00B27059">
            <w:pPr>
              <w:pStyle w:val="TAL"/>
              <w:rPr>
                <w:del w:id="552" w:author="33.737_CR0001R1_(Rel-18)_FS_AKMA_Ph2" w:date="2023-09-12T16:59:00Z"/>
                <w:rFonts w:eastAsiaTheme="minorEastAsia"/>
                <w:sz w:val="16"/>
                <w:szCs w:val="16"/>
                <w:lang w:eastAsia="zh-CN"/>
              </w:rPr>
            </w:pPr>
            <w:del w:id="553" w:author="33.737_CR0001R1_(Rel-18)_FS_AKMA_Ph2" w:date="2023-09-12T16:59:00Z">
              <w:r w:rsidRPr="008F3137" w:rsidDel="00FF1615">
                <w:rPr>
                  <w:rFonts w:eastAsiaTheme="minorEastAsia" w:hint="eastAsia"/>
                  <w:sz w:val="16"/>
                  <w:szCs w:val="16"/>
                  <w:lang w:eastAsia="zh-CN"/>
                </w:rPr>
                <w:delText>S3-222521, S3-223096, S3-223097, S3-222960, S3-222569, S3-223126, S3-223082, S3-223083, S3-223084, S3-222985, S3-222950, S3-222701, S3-222938, S3-222718, S3-222719, S3-223057, S3-222933, S3-223087, S3-222472, S3-222524, S3-222634, S3-223096</w:delText>
              </w:r>
            </w:del>
          </w:p>
        </w:tc>
        <w:tc>
          <w:tcPr>
            <w:tcW w:w="708" w:type="dxa"/>
            <w:shd w:val="solid" w:color="FFFFFF" w:fill="auto"/>
          </w:tcPr>
          <w:p w14:paraId="1DABD245" w14:textId="7D3110FB" w:rsidR="00E77A1E" w:rsidRPr="008F3137" w:rsidDel="00FF1615" w:rsidRDefault="00B27059">
            <w:pPr>
              <w:pStyle w:val="TAC"/>
              <w:rPr>
                <w:del w:id="554" w:author="33.737_CR0001R1_(Rel-18)_FS_AKMA_Ph2" w:date="2023-09-12T16:59:00Z"/>
                <w:rFonts w:eastAsiaTheme="minorEastAsia"/>
                <w:sz w:val="16"/>
                <w:szCs w:val="16"/>
                <w:lang w:eastAsia="zh-CN"/>
              </w:rPr>
            </w:pPr>
            <w:del w:id="555" w:author="33.737_CR0001R1_(Rel-18)_FS_AKMA_Ph2" w:date="2023-09-12T16:59:00Z">
              <w:r w:rsidRPr="008F3137" w:rsidDel="00FF1615">
                <w:rPr>
                  <w:rFonts w:eastAsiaTheme="minorEastAsia" w:hint="eastAsia"/>
                  <w:sz w:val="16"/>
                  <w:szCs w:val="16"/>
                  <w:lang w:eastAsia="zh-CN"/>
                </w:rPr>
                <w:delText>0.3.0</w:delText>
              </w:r>
            </w:del>
          </w:p>
        </w:tc>
      </w:tr>
      <w:tr w:rsidR="00E77A1E" w:rsidRPr="008F3137" w:rsidDel="00FF1615" w14:paraId="1DABD24F" w14:textId="6DFA2D52" w:rsidTr="00FF1615">
        <w:trPr>
          <w:del w:id="556" w:author="33.737_CR0001R1_(Rel-18)_FS_AKMA_Ph2" w:date="2023-09-12T16:59:00Z"/>
        </w:trPr>
        <w:tc>
          <w:tcPr>
            <w:tcW w:w="800" w:type="dxa"/>
            <w:shd w:val="solid" w:color="FFFFFF" w:fill="auto"/>
          </w:tcPr>
          <w:p w14:paraId="1DABD247" w14:textId="57D52C5E" w:rsidR="00E77A1E" w:rsidRPr="008F3137" w:rsidDel="00FF1615" w:rsidRDefault="00B27059">
            <w:pPr>
              <w:pStyle w:val="TAC"/>
              <w:rPr>
                <w:del w:id="557" w:author="33.737_CR0001R1_(Rel-18)_FS_AKMA_Ph2" w:date="2023-09-12T16:59:00Z"/>
                <w:rFonts w:eastAsiaTheme="minorEastAsia"/>
                <w:sz w:val="16"/>
                <w:szCs w:val="16"/>
                <w:lang w:eastAsia="zh-CN"/>
              </w:rPr>
            </w:pPr>
            <w:del w:id="558" w:author="33.737_CR0001R1_(Rel-18)_FS_AKMA_Ph2" w:date="2023-09-12T16:59:00Z">
              <w:r w:rsidRPr="008F3137" w:rsidDel="00FF1615">
                <w:rPr>
                  <w:rFonts w:eastAsiaTheme="minorEastAsia" w:hint="eastAsia"/>
                  <w:sz w:val="16"/>
                  <w:szCs w:val="16"/>
                  <w:lang w:eastAsia="zh-CN"/>
                </w:rPr>
                <w:delText>2022-11</w:delText>
              </w:r>
            </w:del>
          </w:p>
        </w:tc>
        <w:tc>
          <w:tcPr>
            <w:tcW w:w="1132" w:type="dxa"/>
            <w:shd w:val="solid" w:color="FFFFFF" w:fill="auto"/>
          </w:tcPr>
          <w:p w14:paraId="1DABD248" w14:textId="14ACC008" w:rsidR="00E77A1E" w:rsidRPr="008F3137" w:rsidDel="00FF1615" w:rsidRDefault="00B27059">
            <w:pPr>
              <w:pStyle w:val="TAC"/>
              <w:rPr>
                <w:del w:id="559" w:author="33.737_CR0001R1_(Rel-18)_FS_AKMA_Ph2" w:date="2023-09-12T16:59:00Z"/>
                <w:rFonts w:eastAsiaTheme="minorEastAsia"/>
                <w:sz w:val="16"/>
                <w:szCs w:val="16"/>
                <w:lang w:eastAsia="zh-CN"/>
              </w:rPr>
            </w:pPr>
            <w:del w:id="560" w:author="33.737_CR0001R1_(Rel-18)_FS_AKMA_Ph2" w:date="2023-09-12T16:59:00Z">
              <w:r w:rsidRPr="008F3137" w:rsidDel="00FF1615">
                <w:rPr>
                  <w:rFonts w:eastAsiaTheme="minorEastAsia"/>
                  <w:sz w:val="16"/>
                  <w:szCs w:val="16"/>
                  <w:lang w:eastAsia="zh-CN"/>
                </w:rPr>
                <w:delText>S</w:delText>
              </w:r>
              <w:r w:rsidRPr="008F3137" w:rsidDel="00FF1615">
                <w:rPr>
                  <w:rFonts w:eastAsiaTheme="minorEastAsia" w:hint="eastAsia"/>
                  <w:sz w:val="16"/>
                  <w:szCs w:val="16"/>
                  <w:lang w:eastAsia="zh-CN"/>
                </w:rPr>
                <w:delText>A3#109-e</w:delText>
              </w:r>
            </w:del>
          </w:p>
        </w:tc>
        <w:tc>
          <w:tcPr>
            <w:tcW w:w="900" w:type="dxa"/>
            <w:shd w:val="solid" w:color="FFFFFF" w:fill="auto"/>
          </w:tcPr>
          <w:p w14:paraId="1DABD249" w14:textId="2F1C7F49" w:rsidR="00E77A1E" w:rsidRPr="008F3137" w:rsidDel="00FF1615" w:rsidRDefault="00B27059">
            <w:pPr>
              <w:pStyle w:val="TAC"/>
              <w:rPr>
                <w:del w:id="561" w:author="33.737_CR0001R1_(Rel-18)_FS_AKMA_Ph2" w:date="2023-09-12T16:59:00Z"/>
                <w:rFonts w:eastAsiaTheme="minorEastAsia"/>
                <w:sz w:val="16"/>
                <w:szCs w:val="16"/>
                <w:lang w:eastAsia="zh-CN"/>
              </w:rPr>
            </w:pPr>
            <w:del w:id="562" w:author="33.737_CR0001R1_(Rel-18)_FS_AKMA_Ph2" w:date="2023-09-12T16:59:00Z">
              <w:r w:rsidRPr="008F3137" w:rsidDel="00FF1615">
                <w:rPr>
                  <w:rFonts w:eastAsiaTheme="minorEastAsia"/>
                  <w:sz w:val="16"/>
                  <w:szCs w:val="16"/>
                  <w:lang w:eastAsia="zh-CN"/>
                </w:rPr>
                <w:delText>S</w:delText>
              </w:r>
              <w:r w:rsidRPr="008F3137" w:rsidDel="00FF1615">
                <w:rPr>
                  <w:rFonts w:eastAsiaTheme="minorEastAsia" w:hint="eastAsia"/>
                  <w:sz w:val="16"/>
                  <w:szCs w:val="16"/>
                  <w:lang w:eastAsia="zh-CN"/>
                </w:rPr>
                <w:delText>3-224109</w:delText>
              </w:r>
            </w:del>
          </w:p>
        </w:tc>
        <w:tc>
          <w:tcPr>
            <w:tcW w:w="522" w:type="dxa"/>
            <w:shd w:val="solid" w:color="FFFFFF" w:fill="auto"/>
          </w:tcPr>
          <w:p w14:paraId="1DABD24A" w14:textId="734BD06F" w:rsidR="00E77A1E" w:rsidRPr="008F3137" w:rsidDel="00FF1615" w:rsidRDefault="00E77A1E">
            <w:pPr>
              <w:pStyle w:val="TAL"/>
              <w:rPr>
                <w:del w:id="563" w:author="33.737_CR0001R1_(Rel-18)_FS_AKMA_Ph2" w:date="2023-09-12T16:59:00Z"/>
                <w:rFonts w:eastAsiaTheme="minorEastAsia"/>
                <w:sz w:val="16"/>
                <w:szCs w:val="16"/>
              </w:rPr>
            </w:pPr>
          </w:p>
        </w:tc>
        <w:tc>
          <w:tcPr>
            <w:tcW w:w="426" w:type="dxa"/>
            <w:shd w:val="solid" w:color="FFFFFF" w:fill="auto"/>
          </w:tcPr>
          <w:p w14:paraId="1DABD24B" w14:textId="3E882604" w:rsidR="00E77A1E" w:rsidRPr="008F3137" w:rsidDel="00FF1615" w:rsidRDefault="00E77A1E">
            <w:pPr>
              <w:pStyle w:val="TAR"/>
              <w:rPr>
                <w:del w:id="564" w:author="33.737_CR0001R1_(Rel-18)_FS_AKMA_Ph2" w:date="2023-09-12T16:59:00Z"/>
                <w:rFonts w:eastAsiaTheme="minorEastAsia"/>
                <w:sz w:val="16"/>
                <w:szCs w:val="16"/>
              </w:rPr>
            </w:pPr>
          </w:p>
        </w:tc>
        <w:tc>
          <w:tcPr>
            <w:tcW w:w="425" w:type="dxa"/>
            <w:shd w:val="solid" w:color="FFFFFF" w:fill="auto"/>
          </w:tcPr>
          <w:p w14:paraId="1DABD24C" w14:textId="08272C51" w:rsidR="00E77A1E" w:rsidRPr="008F3137" w:rsidDel="00FF1615" w:rsidRDefault="00E77A1E">
            <w:pPr>
              <w:pStyle w:val="TAC"/>
              <w:rPr>
                <w:del w:id="565" w:author="33.737_CR0001R1_(Rel-18)_FS_AKMA_Ph2" w:date="2023-09-12T16:59:00Z"/>
                <w:rFonts w:eastAsiaTheme="minorEastAsia"/>
                <w:sz w:val="16"/>
                <w:szCs w:val="16"/>
              </w:rPr>
            </w:pPr>
          </w:p>
        </w:tc>
        <w:tc>
          <w:tcPr>
            <w:tcW w:w="4726" w:type="dxa"/>
            <w:shd w:val="solid" w:color="FFFFFF" w:fill="auto"/>
          </w:tcPr>
          <w:p w14:paraId="1DABD24D" w14:textId="634D614A" w:rsidR="00E77A1E" w:rsidRPr="008F3137" w:rsidDel="00FF1615" w:rsidRDefault="00B27059">
            <w:pPr>
              <w:pStyle w:val="TAL"/>
              <w:rPr>
                <w:del w:id="566" w:author="33.737_CR0001R1_(Rel-18)_FS_AKMA_Ph2" w:date="2023-09-12T16:59:00Z"/>
                <w:rFonts w:eastAsiaTheme="minorEastAsia"/>
                <w:sz w:val="16"/>
                <w:szCs w:val="16"/>
                <w:lang w:eastAsia="zh-CN"/>
              </w:rPr>
            </w:pPr>
            <w:del w:id="567" w:author="33.737_CR0001R1_(Rel-18)_FS_AKMA_Ph2" w:date="2023-09-12T16:59:00Z">
              <w:r w:rsidRPr="008F3137" w:rsidDel="00FF1615">
                <w:rPr>
                  <w:rFonts w:eastAsiaTheme="minorEastAsia"/>
                  <w:sz w:val="16"/>
                  <w:szCs w:val="16"/>
                  <w:lang w:eastAsia="zh-CN"/>
                </w:rPr>
                <w:delText>S</w:delText>
              </w:r>
              <w:r w:rsidRPr="008F3137" w:rsidDel="00FF1615">
                <w:rPr>
                  <w:rFonts w:eastAsiaTheme="minorEastAsia" w:hint="eastAsia"/>
                  <w:sz w:val="16"/>
                  <w:szCs w:val="16"/>
                  <w:lang w:eastAsia="zh-CN"/>
                </w:rPr>
                <w:delText>3-223215, S3-223267, S3-223268, S3-224078, S3-224010, S3-224032, S3-223433, S3-223436, S3-224115, S3-224057, S3-224058, S3-224030, S3-224071, S3-224141, S3-224136, S3-224137</w:delText>
              </w:r>
            </w:del>
          </w:p>
        </w:tc>
        <w:tc>
          <w:tcPr>
            <w:tcW w:w="708" w:type="dxa"/>
            <w:shd w:val="solid" w:color="FFFFFF" w:fill="auto"/>
          </w:tcPr>
          <w:p w14:paraId="1DABD24E" w14:textId="79C74DA2" w:rsidR="00E77A1E" w:rsidRPr="008F3137" w:rsidDel="00FF1615" w:rsidRDefault="00B27059">
            <w:pPr>
              <w:pStyle w:val="TAC"/>
              <w:rPr>
                <w:del w:id="568" w:author="33.737_CR0001R1_(Rel-18)_FS_AKMA_Ph2" w:date="2023-09-12T16:59:00Z"/>
                <w:rFonts w:eastAsiaTheme="minorEastAsia"/>
                <w:sz w:val="16"/>
                <w:szCs w:val="16"/>
                <w:lang w:eastAsia="zh-CN"/>
              </w:rPr>
            </w:pPr>
            <w:del w:id="569" w:author="33.737_CR0001R1_(Rel-18)_FS_AKMA_Ph2" w:date="2023-09-12T16:59:00Z">
              <w:r w:rsidRPr="008F3137" w:rsidDel="00FF1615">
                <w:rPr>
                  <w:rFonts w:eastAsiaTheme="minorEastAsia" w:hint="eastAsia"/>
                  <w:sz w:val="16"/>
                  <w:szCs w:val="16"/>
                  <w:lang w:eastAsia="zh-CN"/>
                </w:rPr>
                <w:delText>0.4.0</w:delText>
              </w:r>
            </w:del>
          </w:p>
        </w:tc>
      </w:tr>
      <w:tr w:rsidR="00E77A1E" w:rsidRPr="008F3137" w:rsidDel="00FF1615" w14:paraId="1DABD258" w14:textId="427BD370" w:rsidTr="00FF1615">
        <w:trPr>
          <w:del w:id="570" w:author="33.737_CR0001R1_(Rel-18)_FS_AKMA_Ph2" w:date="2023-09-12T16:59:00Z"/>
        </w:trPr>
        <w:tc>
          <w:tcPr>
            <w:tcW w:w="800" w:type="dxa"/>
            <w:shd w:val="solid" w:color="FFFFFF" w:fill="auto"/>
          </w:tcPr>
          <w:p w14:paraId="1DABD250" w14:textId="504CA525" w:rsidR="00E77A1E" w:rsidRPr="008F3137" w:rsidDel="00FF1615" w:rsidRDefault="00B27059">
            <w:pPr>
              <w:pStyle w:val="TAC"/>
              <w:rPr>
                <w:del w:id="571" w:author="33.737_CR0001R1_(Rel-18)_FS_AKMA_Ph2" w:date="2023-09-12T16:59:00Z"/>
                <w:rFonts w:eastAsiaTheme="minorEastAsia"/>
                <w:sz w:val="16"/>
                <w:szCs w:val="16"/>
                <w:lang w:eastAsia="zh-CN"/>
              </w:rPr>
            </w:pPr>
            <w:del w:id="572" w:author="33.737_CR0001R1_(Rel-18)_FS_AKMA_Ph2" w:date="2023-09-12T16:59:00Z">
              <w:r w:rsidRPr="008F3137" w:rsidDel="00FF1615">
                <w:rPr>
                  <w:rFonts w:eastAsiaTheme="minorEastAsia" w:hint="eastAsia"/>
                  <w:sz w:val="16"/>
                  <w:szCs w:val="16"/>
                  <w:lang w:eastAsia="zh-CN"/>
                </w:rPr>
                <w:delText>2023-01</w:delText>
              </w:r>
            </w:del>
          </w:p>
        </w:tc>
        <w:tc>
          <w:tcPr>
            <w:tcW w:w="1132" w:type="dxa"/>
            <w:shd w:val="solid" w:color="FFFFFF" w:fill="auto"/>
          </w:tcPr>
          <w:p w14:paraId="1DABD251" w14:textId="62A75AED" w:rsidR="00E77A1E" w:rsidRPr="008F3137" w:rsidDel="00FF1615" w:rsidRDefault="00B27059">
            <w:pPr>
              <w:pStyle w:val="TAC"/>
              <w:rPr>
                <w:del w:id="573" w:author="33.737_CR0001R1_(Rel-18)_FS_AKMA_Ph2" w:date="2023-09-12T16:59:00Z"/>
                <w:rFonts w:eastAsiaTheme="minorEastAsia"/>
                <w:sz w:val="16"/>
                <w:szCs w:val="16"/>
                <w:lang w:eastAsia="zh-CN"/>
              </w:rPr>
            </w:pPr>
            <w:del w:id="574" w:author="33.737_CR0001R1_(Rel-18)_FS_AKMA_Ph2" w:date="2023-09-12T16:59:00Z">
              <w:r w:rsidRPr="008F3137" w:rsidDel="00FF1615">
                <w:rPr>
                  <w:rFonts w:eastAsiaTheme="minorEastAsia"/>
                  <w:sz w:val="16"/>
                  <w:szCs w:val="16"/>
                  <w:lang w:eastAsia="zh-CN"/>
                </w:rPr>
                <w:delText>S</w:delText>
              </w:r>
              <w:r w:rsidRPr="008F3137" w:rsidDel="00FF1615">
                <w:rPr>
                  <w:rFonts w:eastAsiaTheme="minorEastAsia" w:hint="eastAsia"/>
                  <w:sz w:val="16"/>
                  <w:szCs w:val="16"/>
                  <w:lang w:eastAsia="zh-CN"/>
                </w:rPr>
                <w:delText>A3#109Adhoc-e</w:delText>
              </w:r>
            </w:del>
          </w:p>
        </w:tc>
        <w:tc>
          <w:tcPr>
            <w:tcW w:w="900" w:type="dxa"/>
            <w:shd w:val="solid" w:color="FFFFFF" w:fill="auto"/>
          </w:tcPr>
          <w:p w14:paraId="1DABD252" w14:textId="5467E4D7" w:rsidR="00E77A1E" w:rsidRPr="008F3137" w:rsidDel="00FF1615" w:rsidRDefault="00B27059">
            <w:pPr>
              <w:pStyle w:val="TAC"/>
              <w:rPr>
                <w:del w:id="575" w:author="33.737_CR0001R1_(Rel-18)_FS_AKMA_Ph2" w:date="2023-09-12T16:59:00Z"/>
                <w:rFonts w:eastAsiaTheme="minorEastAsia"/>
                <w:sz w:val="16"/>
                <w:szCs w:val="16"/>
                <w:lang w:eastAsia="zh-CN"/>
              </w:rPr>
            </w:pPr>
            <w:del w:id="576" w:author="33.737_CR0001R1_(Rel-18)_FS_AKMA_Ph2" w:date="2023-09-12T16:59:00Z">
              <w:r w:rsidRPr="008F3137" w:rsidDel="00FF1615">
                <w:rPr>
                  <w:rFonts w:eastAsiaTheme="minorEastAsia" w:hint="eastAsia"/>
                  <w:sz w:val="16"/>
                  <w:szCs w:val="16"/>
                  <w:lang w:eastAsia="zh-CN"/>
                </w:rPr>
                <w:delText>S3-230584</w:delText>
              </w:r>
            </w:del>
          </w:p>
        </w:tc>
        <w:tc>
          <w:tcPr>
            <w:tcW w:w="522" w:type="dxa"/>
            <w:shd w:val="solid" w:color="FFFFFF" w:fill="auto"/>
          </w:tcPr>
          <w:p w14:paraId="1DABD253" w14:textId="30C2E0DA" w:rsidR="00E77A1E" w:rsidRPr="008F3137" w:rsidDel="00FF1615" w:rsidRDefault="00E77A1E">
            <w:pPr>
              <w:pStyle w:val="TAL"/>
              <w:rPr>
                <w:del w:id="577" w:author="33.737_CR0001R1_(Rel-18)_FS_AKMA_Ph2" w:date="2023-09-12T16:59:00Z"/>
                <w:rFonts w:eastAsiaTheme="minorEastAsia"/>
                <w:sz w:val="16"/>
                <w:szCs w:val="16"/>
              </w:rPr>
            </w:pPr>
          </w:p>
        </w:tc>
        <w:tc>
          <w:tcPr>
            <w:tcW w:w="426" w:type="dxa"/>
            <w:shd w:val="solid" w:color="FFFFFF" w:fill="auto"/>
          </w:tcPr>
          <w:p w14:paraId="1DABD254" w14:textId="3F38CF61" w:rsidR="00E77A1E" w:rsidRPr="008F3137" w:rsidDel="00FF1615" w:rsidRDefault="00E77A1E">
            <w:pPr>
              <w:pStyle w:val="TAR"/>
              <w:rPr>
                <w:del w:id="578" w:author="33.737_CR0001R1_(Rel-18)_FS_AKMA_Ph2" w:date="2023-09-12T16:59:00Z"/>
                <w:rFonts w:eastAsiaTheme="minorEastAsia"/>
                <w:sz w:val="16"/>
                <w:szCs w:val="16"/>
              </w:rPr>
            </w:pPr>
          </w:p>
        </w:tc>
        <w:tc>
          <w:tcPr>
            <w:tcW w:w="425" w:type="dxa"/>
            <w:shd w:val="solid" w:color="FFFFFF" w:fill="auto"/>
          </w:tcPr>
          <w:p w14:paraId="1DABD255" w14:textId="0178A152" w:rsidR="00E77A1E" w:rsidRPr="008F3137" w:rsidDel="00FF1615" w:rsidRDefault="00E77A1E">
            <w:pPr>
              <w:pStyle w:val="TAC"/>
              <w:rPr>
                <w:del w:id="579" w:author="33.737_CR0001R1_(Rel-18)_FS_AKMA_Ph2" w:date="2023-09-12T16:59:00Z"/>
                <w:rFonts w:eastAsiaTheme="minorEastAsia"/>
                <w:sz w:val="16"/>
                <w:szCs w:val="16"/>
              </w:rPr>
            </w:pPr>
          </w:p>
        </w:tc>
        <w:tc>
          <w:tcPr>
            <w:tcW w:w="4726" w:type="dxa"/>
            <w:shd w:val="solid" w:color="FFFFFF" w:fill="auto"/>
          </w:tcPr>
          <w:p w14:paraId="1DABD256" w14:textId="23FAD3E9" w:rsidR="00E77A1E" w:rsidRPr="008F3137" w:rsidDel="00FF1615" w:rsidRDefault="00B27059">
            <w:pPr>
              <w:pStyle w:val="TAL"/>
              <w:rPr>
                <w:del w:id="580" w:author="33.737_CR0001R1_(Rel-18)_FS_AKMA_Ph2" w:date="2023-09-12T16:59:00Z"/>
                <w:rFonts w:eastAsiaTheme="minorEastAsia"/>
                <w:sz w:val="16"/>
                <w:szCs w:val="16"/>
                <w:lang w:eastAsia="zh-CN"/>
              </w:rPr>
            </w:pPr>
            <w:del w:id="581" w:author="33.737_CR0001R1_(Rel-18)_FS_AKMA_Ph2" w:date="2023-09-12T16:59:00Z">
              <w:r w:rsidRPr="008F3137" w:rsidDel="00FF1615">
                <w:rPr>
                  <w:rFonts w:eastAsiaTheme="minorEastAsia" w:hint="eastAsia"/>
                  <w:sz w:val="16"/>
                  <w:szCs w:val="16"/>
                  <w:lang w:eastAsia="zh-CN"/>
                </w:rPr>
                <w:delText>S3-230112, S3-230487, S3-230107, S3-230108, S3-230145, S3-230146, S3-230147, S3-230148, S3-230270, S3-230458, S3-230533, S3-230271</w:delText>
              </w:r>
            </w:del>
          </w:p>
        </w:tc>
        <w:tc>
          <w:tcPr>
            <w:tcW w:w="708" w:type="dxa"/>
            <w:shd w:val="solid" w:color="FFFFFF" w:fill="auto"/>
          </w:tcPr>
          <w:p w14:paraId="1DABD257" w14:textId="68F2B7A3" w:rsidR="00E77A1E" w:rsidRPr="008F3137" w:rsidDel="00FF1615" w:rsidRDefault="00B27059">
            <w:pPr>
              <w:pStyle w:val="TAC"/>
              <w:rPr>
                <w:del w:id="582" w:author="33.737_CR0001R1_(Rel-18)_FS_AKMA_Ph2" w:date="2023-09-12T16:59:00Z"/>
                <w:rFonts w:eastAsiaTheme="minorEastAsia"/>
                <w:sz w:val="16"/>
                <w:szCs w:val="16"/>
                <w:lang w:eastAsia="zh-CN"/>
              </w:rPr>
            </w:pPr>
            <w:del w:id="583" w:author="33.737_CR0001R1_(Rel-18)_FS_AKMA_Ph2" w:date="2023-09-12T16:59:00Z">
              <w:r w:rsidRPr="008F3137" w:rsidDel="00FF1615">
                <w:rPr>
                  <w:rFonts w:eastAsiaTheme="minorEastAsia" w:hint="eastAsia"/>
                  <w:sz w:val="16"/>
                  <w:szCs w:val="16"/>
                  <w:lang w:eastAsia="zh-CN"/>
                </w:rPr>
                <w:delText>0.5.0</w:delText>
              </w:r>
            </w:del>
          </w:p>
        </w:tc>
      </w:tr>
      <w:tr w:rsidR="00E77A1E" w:rsidRPr="008F3137" w:rsidDel="00FF1615" w14:paraId="1DABD261" w14:textId="47AB19E6" w:rsidTr="00FF1615">
        <w:trPr>
          <w:del w:id="584" w:author="33.737_CR0001R1_(Rel-18)_FS_AKMA_Ph2" w:date="2023-09-12T16:59:00Z"/>
        </w:trPr>
        <w:tc>
          <w:tcPr>
            <w:tcW w:w="800" w:type="dxa"/>
            <w:shd w:val="solid" w:color="FFFFFF" w:fill="auto"/>
          </w:tcPr>
          <w:p w14:paraId="1DABD259" w14:textId="6586367F" w:rsidR="00E77A1E" w:rsidRPr="008F3137" w:rsidDel="00FF1615" w:rsidRDefault="00B27059">
            <w:pPr>
              <w:pStyle w:val="TAC"/>
              <w:rPr>
                <w:del w:id="585" w:author="33.737_CR0001R1_(Rel-18)_FS_AKMA_Ph2" w:date="2023-09-12T16:59:00Z"/>
                <w:rFonts w:eastAsiaTheme="minorEastAsia"/>
                <w:sz w:val="16"/>
                <w:szCs w:val="16"/>
                <w:lang w:eastAsia="zh-CN"/>
              </w:rPr>
            </w:pPr>
            <w:del w:id="586" w:author="33.737_CR0001R1_(Rel-18)_FS_AKMA_Ph2" w:date="2023-09-12T16:59:00Z">
              <w:r w:rsidRPr="008F3137" w:rsidDel="00FF1615">
                <w:rPr>
                  <w:rFonts w:eastAsiaTheme="minorEastAsia" w:hint="eastAsia"/>
                  <w:sz w:val="16"/>
                  <w:szCs w:val="16"/>
                  <w:lang w:eastAsia="zh-CN"/>
                </w:rPr>
                <w:delText>2023-02</w:delText>
              </w:r>
            </w:del>
          </w:p>
        </w:tc>
        <w:tc>
          <w:tcPr>
            <w:tcW w:w="1132" w:type="dxa"/>
            <w:shd w:val="solid" w:color="FFFFFF" w:fill="auto"/>
          </w:tcPr>
          <w:p w14:paraId="1DABD25A" w14:textId="4CF48BBC" w:rsidR="00E77A1E" w:rsidRPr="008F3137" w:rsidDel="00FF1615" w:rsidRDefault="00B27059">
            <w:pPr>
              <w:pStyle w:val="TAC"/>
              <w:rPr>
                <w:del w:id="587" w:author="33.737_CR0001R1_(Rel-18)_FS_AKMA_Ph2" w:date="2023-09-12T16:59:00Z"/>
                <w:rFonts w:eastAsiaTheme="minorEastAsia"/>
                <w:sz w:val="16"/>
                <w:szCs w:val="16"/>
                <w:lang w:eastAsia="zh-CN"/>
              </w:rPr>
            </w:pPr>
            <w:del w:id="588" w:author="33.737_CR0001R1_(Rel-18)_FS_AKMA_Ph2" w:date="2023-09-12T16:59:00Z">
              <w:r w:rsidRPr="008F3137" w:rsidDel="00FF1615">
                <w:rPr>
                  <w:rFonts w:eastAsiaTheme="minorEastAsia" w:hint="eastAsia"/>
                  <w:sz w:val="16"/>
                  <w:szCs w:val="16"/>
                  <w:lang w:eastAsia="zh-CN"/>
                </w:rPr>
                <w:delText>SA3#110</w:delText>
              </w:r>
            </w:del>
          </w:p>
        </w:tc>
        <w:tc>
          <w:tcPr>
            <w:tcW w:w="900" w:type="dxa"/>
            <w:shd w:val="solid" w:color="FFFFFF" w:fill="auto"/>
          </w:tcPr>
          <w:p w14:paraId="1DABD25B" w14:textId="3BA87F73" w:rsidR="00E77A1E" w:rsidRPr="008F3137" w:rsidDel="00FF1615" w:rsidRDefault="00B27059">
            <w:pPr>
              <w:pStyle w:val="TAC"/>
              <w:rPr>
                <w:del w:id="589" w:author="33.737_CR0001R1_(Rel-18)_FS_AKMA_Ph2" w:date="2023-09-12T16:59:00Z"/>
                <w:rFonts w:eastAsiaTheme="minorEastAsia"/>
                <w:sz w:val="16"/>
                <w:szCs w:val="16"/>
                <w:lang w:eastAsia="zh-CN"/>
              </w:rPr>
            </w:pPr>
            <w:del w:id="590" w:author="33.737_CR0001R1_(Rel-18)_FS_AKMA_Ph2" w:date="2023-09-12T16:59:00Z">
              <w:r w:rsidRPr="008F3137" w:rsidDel="00FF1615">
                <w:rPr>
                  <w:rFonts w:eastAsiaTheme="minorEastAsia" w:hint="eastAsia"/>
                  <w:sz w:val="16"/>
                  <w:szCs w:val="16"/>
                  <w:lang w:eastAsia="zh-CN"/>
                </w:rPr>
                <w:delText>S3-231505</w:delText>
              </w:r>
            </w:del>
          </w:p>
        </w:tc>
        <w:tc>
          <w:tcPr>
            <w:tcW w:w="522" w:type="dxa"/>
            <w:shd w:val="solid" w:color="FFFFFF" w:fill="auto"/>
          </w:tcPr>
          <w:p w14:paraId="1DABD25C" w14:textId="4A2E20B7" w:rsidR="00E77A1E" w:rsidRPr="008F3137" w:rsidDel="00FF1615" w:rsidRDefault="00E77A1E">
            <w:pPr>
              <w:pStyle w:val="TAL"/>
              <w:rPr>
                <w:del w:id="591" w:author="33.737_CR0001R1_(Rel-18)_FS_AKMA_Ph2" w:date="2023-09-12T16:59:00Z"/>
                <w:rFonts w:eastAsiaTheme="minorEastAsia"/>
                <w:sz w:val="16"/>
                <w:szCs w:val="16"/>
              </w:rPr>
            </w:pPr>
          </w:p>
        </w:tc>
        <w:tc>
          <w:tcPr>
            <w:tcW w:w="426" w:type="dxa"/>
            <w:shd w:val="solid" w:color="FFFFFF" w:fill="auto"/>
          </w:tcPr>
          <w:p w14:paraId="1DABD25D" w14:textId="66A9E053" w:rsidR="00E77A1E" w:rsidRPr="008F3137" w:rsidDel="00FF1615" w:rsidRDefault="00E77A1E">
            <w:pPr>
              <w:pStyle w:val="TAR"/>
              <w:rPr>
                <w:del w:id="592" w:author="33.737_CR0001R1_(Rel-18)_FS_AKMA_Ph2" w:date="2023-09-12T16:59:00Z"/>
                <w:rFonts w:eastAsiaTheme="minorEastAsia"/>
                <w:sz w:val="16"/>
                <w:szCs w:val="16"/>
              </w:rPr>
            </w:pPr>
          </w:p>
        </w:tc>
        <w:tc>
          <w:tcPr>
            <w:tcW w:w="425" w:type="dxa"/>
            <w:shd w:val="solid" w:color="FFFFFF" w:fill="auto"/>
          </w:tcPr>
          <w:p w14:paraId="1DABD25E" w14:textId="1E0FB3CF" w:rsidR="00E77A1E" w:rsidRPr="008F3137" w:rsidDel="00FF1615" w:rsidRDefault="00E77A1E">
            <w:pPr>
              <w:pStyle w:val="TAC"/>
              <w:rPr>
                <w:del w:id="593" w:author="33.737_CR0001R1_(Rel-18)_FS_AKMA_Ph2" w:date="2023-09-12T16:59:00Z"/>
                <w:rFonts w:eastAsiaTheme="minorEastAsia"/>
                <w:sz w:val="16"/>
                <w:szCs w:val="16"/>
              </w:rPr>
            </w:pPr>
          </w:p>
        </w:tc>
        <w:tc>
          <w:tcPr>
            <w:tcW w:w="4726" w:type="dxa"/>
            <w:shd w:val="solid" w:color="FFFFFF" w:fill="auto"/>
          </w:tcPr>
          <w:p w14:paraId="1DABD25F" w14:textId="392BBAFB" w:rsidR="00E77A1E" w:rsidRPr="008F3137" w:rsidDel="00FF1615" w:rsidRDefault="00B27059">
            <w:pPr>
              <w:pStyle w:val="TAL"/>
              <w:rPr>
                <w:del w:id="594" w:author="33.737_CR0001R1_(Rel-18)_FS_AKMA_Ph2" w:date="2023-09-12T16:59:00Z"/>
                <w:rFonts w:eastAsiaTheme="minorEastAsia"/>
                <w:sz w:val="16"/>
                <w:szCs w:val="16"/>
                <w:lang w:eastAsia="zh-CN"/>
              </w:rPr>
            </w:pPr>
            <w:del w:id="595" w:author="33.737_CR0001R1_(Rel-18)_FS_AKMA_Ph2" w:date="2023-09-12T16:59:00Z">
              <w:r w:rsidRPr="008F3137" w:rsidDel="00FF1615">
                <w:rPr>
                  <w:rFonts w:eastAsiaTheme="minorEastAsia" w:hint="eastAsia"/>
                  <w:sz w:val="16"/>
                  <w:szCs w:val="16"/>
                  <w:lang w:eastAsia="zh-CN"/>
                </w:rPr>
                <w:delText>S3-230910, S3-231035, S3-231036</w:delText>
              </w:r>
            </w:del>
          </w:p>
        </w:tc>
        <w:tc>
          <w:tcPr>
            <w:tcW w:w="708" w:type="dxa"/>
            <w:shd w:val="solid" w:color="FFFFFF" w:fill="auto"/>
          </w:tcPr>
          <w:p w14:paraId="1DABD260" w14:textId="6B917E67" w:rsidR="00E77A1E" w:rsidRPr="008F3137" w:rsidDel="00FF1615" w:rsidRDefault="00B27059">
            <w:pPr>
              <w:pStyle w:val="TAC"/>
              <w:rPr>
                <w:del w:id="596" w:author="33.737_CR0001R1_(Rel-18)_FS_AKMA_Ph2" w:date="2023-09-12T16:59:00Z"/>
                <w:rFonts w:eastAsiaTheme="minorEastAsia"/>
                <w:sz w:val="16"/>
                <w:szCs w:val="16"/>
                <w:lang w:eastAsia="zh-CN"/>
              </w:rPr>
            </w:pPr>
            <w:del w:id="597" w:author="33.737_CR0001R1_(Rel-18)_FS_AKMA_Ph2" w:date="2023-09-12T16:59:00Z">
              <w:r w:rsidRPr="008F3137" w:rsidDel="00FF1615">
                <w:rPr>
                  <w:rFonts w:eastAsiaTheme="minorEastAsia" w:hint="eastAsia"/>
                  <w:sz w:val="16"/>
                  <w:szCs w:val="16"/>
                  <w:lang w:eastAsia="zh-CN"/>
                </w:rPr>
                <w:delText>0.6.0</w:delText>
              </w:r>
            </w:del>
          </w:p>
        </w:tc>
      </w:tr>
      <w:tr w:rsidR="00E77A1E" w:rsidRPr="008F3137" w:rsidDel="00FF1615" w14:paraId="1DABD26A" w14:textId="4E96CD56" w:rsidTr="00FF1615">
        <w:trPr>
          <w:del w:id="598" w:author="33.737_CR0001R1_(Rel-18)_FS_AKMA_Ph2" w:date="2023-09-12T16:59:00Z"/>
        </w:trPr>
        <w:tc>
          <w:tcPr>
            <w:tcW w:w="800" w:type="dxa"/>
            <w:shd w:val="solid" w:color="FFFFFF" w:fill="auto"/>
          </w:tcPr>
          <w:p w14:paraId="1DABD262" w14:textId="3CB6DE0A" w:rsidR="00E77A1E" w:rsidRPr="008F3137" w:rsidDel="00FF1615" w:rsidRDefault="00B27059">
            <w:pPr>
              <w:pStyle w:val="TAC"/>
              <w:rPr>
                <w:del w:id="599" w:author="33.737_CR0001R1_(Rel-18)_FS_AKMA_Ph2" w:date="2023-09-12T16:59:00Z"/>
                <w:rFonts w:eastAsiaTheme="minorEastAsia"/>
                <w:sz w:val="16"/>
                <w:szCs w:val="16"/>
                <w:lang w:eastAsia="zh-CN"/>
              </w:rPr>
            </w:pPr>
            <w:del w:id="600" w:author="33.737_CR0001R1_(Rel-18)_FS_AKMA_Ph2" w:date="2023-09-12T16:59:00Z">
              <w:r w:rsidRPr="008F3137" w:rsidDel="00FF1615">
                <w:rPr>
                  <w:rFonts w:eastAsiaTheme="minorEastAsia" w:hint="eastAsia"/>
                  <w:sz w:val="16"/>
                  <w:szCs w:val="16"/>
                  <w:lang w:eastAsia="zh-CN"/>
                </w:rPr>
                <w:delText>2023-05</w:delText>
              </w:r>
            </w:del>
          </w:p>
        </w:tc>
        <w:tc>
          <w:tcPr>
            <w:tcW w:w="1132" w:type="dxa"/>
            <w:shd w:val="solid" w:color="FFFFFF" w:fill="auto"/>
          </w:tcPr>
          <w:p w14:paraId="1DABD263" w14:textId="5FE3182E" w:rsidR="00E77A1E" w:rsidRPr="008F3137" w:rsidDel="00FF1615" w:rsidRDefault="00B27059">
            <w:pPr>
              <w:pStyle w:val="TAC"/>
              <w:rPr>
                <w:del w:id="601" w:author="33.737_CR0001R1_(Rel-18)_FS_AKMA_Ph2" w:date="2023-09-12T16:59:00Z"/>
                <w:rFonts w:eastAsiaTheme="minorEastAsia"/>
                <w:sz w:val="16"/>
                <w:szCs w:val="16"/>
                <w:lang w:eastAsia="zh-CN"/>
              </w:rPr>
            </w:pPr>
            <w:del w:id="602" w:author="33.737_CR0001R1_(Rel-18)_FS_AKMA_Ph2" w:date="2023-09-12T16:59:00Z">
              <w:r w:rsidRPr="008F3137" w:rsidDel="00FF1615">
                <w:rPr>
                  <w:rFonts w:eastAsiaTheme="minorEastAsia" w:hint="eastAsia"/>
                  <w:sz w:val="16"/>
                  <w:szCs w:val="16"/>
                  <w:lang w:eastAsia="zh-CN"/>
                </w:rPr>
                <w:delText>SA3#111</w:delText>
              </w:r>
            </w:del>
          </w:p>
        </w:tc>
        <w:tc>
          <w:tcPr>
            <w:tcW w:w="900" w:type="dxa"/>
            <w:shd w:val="solid" w:color="FFFFFF" w:fill="auto"/>
          </w:tcPr>
          <w:p w14:paraId="1DABD264" w14:textId="3B1FFE88" w:rsidR="00E77A1E" w:rsidRPr="008F3137" w:rsidDel="00FF1615" w:rsidRDefault="00B27059">
            <w:pPr>
              <w:pStyle w:val="TAC"/>
              <w:rPr>
                <w:del w:id="603" w:author="33.737_CR0001R1_(Rel-18)_FS_AKMA_Ph2" w:date="2023-09-12T16:59:00Z"/>
                <w:rFonts w:eastAsiaTheme="minorEastAsia"/>
                <w:sz w:val="16"/>
                <w:szCs w:val="16"/>
                <w:lang w:eastAsia="zh-CN"/>
              </w:rPr>
            </w:pPr>
            <w:del w:id="604" w:author="33.737_CR0001R1_(Rel-18)_FS_AKMA_Ph2" w:date="2023-09-12T16:59:00Z">
              <w:r w:rsidRPr="008F3137" w:rsidDel="00FF1615">
                <w:rPr>
                  <w:rFonts w:eastAsiaTheme="minorEastAsia" w:hint="eastAsia"/>
                  <w:sz w:val="16"/>
                  <w:szCs w:val="16"/>
                  <w:lang w:eastAsia="zh-CN"/>
                </w:rPr>
                <w:delText>S3-233277</w:delText>
              </w:r>
            </w:del>
          </w:p>
        </w:tc>
        <w:tc>
          <w:tcPr>
            <w:tcW w:w="522" w:type="dxa"/>
            <w:shd w:val="solid" w:color="FFFFFF" w:fill="auto"/>
          </w:tcPr>
          <w:p w14:paraId="1DABD265" w14:textId="5574770E" w:rsidR="00E77A1E" w:rsidRPr="008F3137" w:rsidDel="00FF1615" w:rsidRDefault="00E77A1E">
            <w:pPr>
              <w:pStyle w:val="TAL"/>
              <w:rPr>
                <w:del w:id="605" w:author="33.737_CR0001R1_(Rel-18)_FS_AKMA_Ph2" w:date="2023-09-12T16:59:00Z"/>
                <w:rFonts w:eastAsiaTheme="minorEastAsia"/>
                <w:sz w:val="16"/>
                <w:szCs w:val="16"/>
              </w:rPr>
            </w:pPr>
          </w:p>
        </w:tc>
        <w:tc>
          <w:tcPr>
            <w:tcW w:w="426" w:type="dxa"/>
            <w:shd w:val="solid" w:color="FFFFFF" w:fill="auto"/>
          </w:tcPr>
          <w:p w14:paraId="1DABD266" w14:textId="70083125" w:rsidR="00E77A1E" w:rsidRPr="008F3137" w:rsidDel="00FF1615" w:rsidRDefault="00E77A1E">
            <w:pPr>
              <w:pStyle w:val="TAR"/>
              <w:rPr>
                <w:del w:id="606" w:author="33.737_CR0001R1_(Rel-18)_FS_AKMA_Ph2" w:date="2023-09-12T16:59:00Z"/>
                <w:rFonts w:eastAsiaTheme="minorEastAsia"/>
                <w:sz w:val="16"/>
                <w:szCs w:val="16"/>
              </w:rPr>
            </w:pPr>
          </w:p>
        </w:tc>
        <w:tc>
          <w:tcPr>
            <w:tcW w:w="425" w:type="dxa"/>
            <w:shd w:val="solid" w:color="FFFFFF" w:fill="auto"/>
          </w:tcPr>
          <w:p w14:paraId="1DABD267" w14:textId="05524936" w:rsidR="00E77A1E" w:rsidRPr="008F3137" w:rsidDel="00FF1615" w:rsidRDefault="00E77A1E">
            <w:pPr>
              <w:pStyle w:val="TAC"/>
              <w:rPr>
                <w:del w:id="607" w:author="33.737_CR0001R1_(Rel-18)_FS_AKMA_Ph2" w:date="2023-09-12T16:59:00Z"/>
                <w:rFonts w:eastAsiaTheme="minorEastAsia"/>
                <w:sz w:val="16"/>
                <w:szCs w:val="16"/>
              </w:rPr>
            </w:pPr>
          </w:p>
        </w:tc>
        <w:tc>
          <w:tcPr>
            <w:tcW w:w="4726" w:type="dxa"/>
            <w:shd w:val="solid" w:color="FFFFFF" w:fill="auto"/>
          </w:tcPr>
          <w:p w14:paraId="1DABD268" w14:textId="6E62A1D1" w:rsidR="00E77A1E" w:rsidRPr="008F3137" w:rsidDel="00FF1615" w:rsidRDefault="00B27059">
            <w:pPr>
              <w:pStyle w:val="TAL"/>
              <w:rPr>
                <w:del w:id="608" w:author="33.737_CR0001R1_(Rel-18)_FS_AKMA_Ph2" w:date="2023-09-12T16:59:00Z"/>
                <w:rFonts w:eastAsiaTheme="minorEastAsia"/>
                <w:sz w:val="16"/>
                <w:szCs w:val="16"/>
                <w:lang w:eastAsia="zh-CN"/>
              </w:rPr>
            </w:pPr>
            <w:del w:id="609" w:author="33.737_CR0001R1_(Rel-18)_FS_AKMA_Ph2" w:date="2023-09-12T16:59:00Z">
              <w:r w:rsidRPr="008F3137" w:rsidDel="00FF1615">
                <w:rPr>
                  <w:rFonts w:eastAsiaTheme="minorEastAsia" w:hint="eastAsia"/>
                  <w:sz w:val="16"/>
                  <w:szCs w:val="16"/>
                  <w:lang w:eastAsia="zh-CN"/>
                </w:rPr>
                <w:delText>S3-233275, S3-233276</w:delText>
              </w:r>
            </w:del>
          </w:p>
        </w:tc>
        <w:tc>
          <w:tcPr>
            <w:tcW w:w="708" w:type="dxa"/>
            <w:shd w:val="solid" w:color="FFFFFF" w:fill="auto"/>
          </w:tcPr>
          <w:p w14:paraId="1DABD269" w14:textId="2D311246" w:rsidR="00E77A1E" w:rsidRPr="008F3137" w:rsidDel="00FF1615" w:rsidRDefault="00663B62">
            <w:pPr>
              <w:pStyle w:val="TAC"/>
              <w:rPr>
                <w:del w:id="610" w:author="33.737_CR0001R1_(Rel-18)_FS_AKMA_Ph2" w:date="2023-09-12T16:59:00Z"/>
                <w:rFonts w:eastAsiaTheme="minorEastAsia"/>
                <w:sz w:val="16"/>
                <w:szCs w:val="16"/>
                <w:lang w:eastAsia="zh-CN"/>
              </w:rPr>
            </w:pPr>
            <w:del w:id="611" w:author="33.737_CR0001R1_(Rel-18)_FS_AKMA_Ph2" w:date="2023-09-12T16:59:00Z">
              <w:r w:rsidRPr="008F3137" w:rsidDel="00FF1615">
                <w:rPr>
                  <w:rFonts w:eastAsiaTheme="minorEastAsia"/>
                  <w:sz w:val="16"/>
                  <w:szCs w:val="16"/>
                  <w:lang w:eastAsia="zh-CN"/>
                </w:rPr>
                <w:delText>0.7</w:delText>
              </w:r>
              <w:r w:rsidR="00B27059" w:rsidRPr="008F3137" w:rsidDel="00FF1615">
                <w:rPr>
                  <w:rFonts w:eastAsiaTheme="minorEastAsia" w:hint="eastAsia"/>
                  <w:sz w:val="16"/>
                  <w:szCs w:val="16"/>
                  <w:lang w:eastAsia="zh-CN"/>
                </w:rPr>
                <w:delText>.0</w:delText>
              </w:r>
            </w:del>
          </w:p>
        </w:tc>
      </w:tr>
      <w:tr w:rsidR="00663B62" w:rsidRPr="008F3137" w:rsidDel="00FF1615" w14:paraId="50E357A6" w14:textId="71DD509C" w:rsidTr="00FF1615">
        <w:trPr>
          <w:del w:id="612" w:author="33.737_CR0001R1_(Rel-18)_FS_AKMA_Ph2" w:date="2023-09-12T16:59:00Z"/>
        </w:trPr>
        <w:tc>
          <w:tcPr>
            <w:tcW w:w="800" w:type="dxa"/>
            <w:shd w:val="solid" w:color="FFFFFF" w:fill="auto"/>
          </w:tcPr>
          <w:p w14:paraId="35F9BAB7" w14:textId="44EC5622" w:rsidR="00663B62" w:rsidRPr="008F3137" w:rsidDel="00FF1615" w:rsidRDefault="00663B62">
            <w:pPr>
              <w:pStyle w:val="TAC"/>
              <w:rPr>
                <w:del w:id="613" w:author="33.737_CR0001R1_(Rel-18)_FS_AKMA_Ph2" w:date="2023-09-12T16:59:00Z"/>
                <w:rFonts w:eastAsiaTheme="minorEastAsia"/>
                <w:sz w:val="16"/>
                <w:szCs w:val="16"/>
                <w:lang w:eastAsia="zh-CN"/>
              </w:rPr>
            </w:pPr>
            <w:del w:id="614" w:author="33.737_CR0001R1_(Rel-18)_FS_AKMA_Ph2" w:date="2023-09-12T16:59:00Z">
              <w:r w:rsidRPr="008F3137" w:rsidDel="00FF1615">
                <w:rPr>
                  <w:rFonts w:eastAsiaTheme="minorEastAsia"/>
                  <w:sz w:val="16"/>
                  <w:szCs w:val="16"/>
                  <w:lang w:eastAsia="zh-CN"/>
                </w:rPr>
                <w:delText>2023-06</w:delText>
              </w:r>
            </w:del>
          </w:p>
        </w:tc>
        <w:tc>
          <w:tcPr>
            <w:tcW w:w="1132" w:type="dxa"/>
            <w:shd w:val="solid" w:color="FFFFFF" w:fill="auto"/>
          </w:tcPr>
          <w:p w14:paraId="487CCC7B" w14:textId="5E2532E0" w:rsidR="00663B62" w:rsidRPr="008F3137" w:rsidDel="00FF1615" w:rsidRDefault="00663B62">
            <w:pPr>
              <w:pStyle w:val="TAC"/>
              <w:rPr>
                <w:del w:id="615" w:author="33.737_CR0001R1_(Rel-18)_FS_AKMA_Ph2" w:date="2023-09-12T16:59:00Z"/>
                <w:rFonts w:eastAsiaTheme="minorEastAsia"/>
                <w:sz w:val="16"/>
                <w:szCs w:val="16"/>
                <w:lang w:eastAsia="zh-CN"/>
              </w:rPr>
            </w:pPr>
            <w:del w:id="616" w:author="33.737_CR0001R1_(Rel-18)_FS_AKMA_Ph2" w:date="2023-09-12T16:59:00Z">
              <w:r w:rsidRPr="008F3137" w:rsidDel="00FF1615">
                <w:rPr>
                  <w:rFonts w:eastAsiaTheme="minorEastAsia"/>
                  <w:sz w:val="16"/>
                  <w:szCs w:val="16"/>
                  <w:lang w:eastAsia="zh-CN"/>
                </w:rPr>
                <w:delText>SA#100</w:delText>
              </w:r>
            </w:del>
          </w:p>
        </w:tc>
        <w:tc>
          <w:tcPr>
            <w:tcW w:w="900" w:type="dxa"/>
            <w:shd w:val="solid" w:color="FFFFFF" w:fill="auto"/>
          </w:tcPr>
          <w:p w14:paraId="76BD67E4" w14:textId="10E06EE7" w:rsidR="00663B62" w:rsidRPr="008F3137" w:rsidDel="00FF1615" w:rsidRDefault="00663B62">
            <w:pPr>
              <w:pStyle w:val="TAC"/>
              <w:rPr>
                <w:del w:id="617" w:author="33.737_CR0001R1_(Rel-18)_FS_AKMA_Ph2" w:date="2023-09-12T16:59:00Z"/>
                <w:rFonts w:eastAsiaTheme="minorEastAsia"/>
                <w:sz w:val="16"/>
                <w:szCs w:val="16"/>
                <w:lang w:eastAsia="zh-CN"/>
              </w:rPr>
            </w:pPr>
            <w:del w:id="618" w:author="33.737_CR0001R1_(Rel-18)_FS_AKMA_Ph2" w:date="2023-09-12T16:59:00Z">
              <w:r w:rsidRPr="008F3137" w:rsidDel="00FF1615">
                <w:rPr>
                  <w:rFonts w:eastAsiaTheme="minorEastAsia"/>
                  <w:sz w:val="16"/>
                  <w:szCs w:val="16"/>
                  <w:lang w:eastAsia="zh-CN"/>
                </w:rPr>
                <w:delText>SP-230576</w:delText>
              </w:r>
            </w:del>
          </w:p>
        </w:tc>
        <w:tc>
          <w:tcPr>
            <w:tcW w:w="522" w:type="dxa"/>
            <w:shd w:val="solid" w:color="FFFFFF" w:fill="auto"/>
          </w:tcPr>
          <w:p w14:paraId="5B479488" w14:textId="0D0B4586" w:rsidR="00663B62" w:rsidRPr="008F3137" w:rsidDel="00FF1615" w:rsidRDefault="00663B62">
            <w:pPr>
              <w:pStyle w:val="TAL"/>
              <w:rPr>
                <w:del w:id="619" w:author="33.737_CR0001R1_(Rel-18)_FS_AKMA_Ph2" w:date="2023-09-12T16:59:00Z"/>
                <w:rFonts w:eastAsiaTheme="minorEastAsia"/>
                <w:sz w:val="16"/>
                <w:szCs w:val="16"/>
              </w:rPr>
            </w:pPr>
          </w:p>
        </w:tc>
        <w:tc>
          <w:tcPr>
            <w:tcW w:w="426" w:type="dxa"/>
            <w:shd w:val="solid" w:color="FFFFFF" w:fill="auto"/>
          </w:tcPr>
          <w:p w14:paraId="641A053D" w14:textId="0476E29A" w:rsidR="00663B62" w:rsidRPr="008F3137" w:rsidDel="00FF1615" w:rsidRDefault="00663B62">
            <w:pPr>
              <w:pStyle w:val="TAR"/>
              <w:rPr>
                <w:del w:id="620" w:author="33.737_CR0001R1_(Rel-18)_FS_AKMA_Ph2" w:date="2023-09-12T16:59:00Z"/>
                <w:rFonts w:eastAsiaTheme="minorEastAsia"/>
                <w:sz w:val="16"/>
                <w:szCs w:val="16"/>
              </w:rPr>
            </w:pPr>
          </w:p>
        </w:tc>
        <w:tc>
          <w:tcPr>
            <w:tcW w:w="425" w:type="dxa"/>
            <w:shd w:val="solid" w:color="FFFFFF" w:fill="auto"/>
          </w:tcPr>
          <w:p w14:paraId="5547DB36" w14:textId="5FDFD4E8" w:rsidR="00663B62" w:rsidRPr="008F3137" w:rsidDel="00FF1615" w:rsidRDefault="00663B62">
            <w:pPr>
              <w:pStyle w:val="TAC"/>
              <w:rPr>
                <w:del w:id="621" w:author="33.737_CR0001R1_(Rel-18)_FS_AKMA_Ph2" w:date="2023-09-12T16:59:00Z"/>
                <w:rFonts w:eastAsiaTheme="minorEastAsia"/>
                <w:sz w:val="16"/>
                <w:szCs w:val="16"/>
              </w:rPr>
            </w:pPr>
          </w:p>
        </w:tc>
        <w:tc>
          <w:tcPr>
            <w:tcW w:w="4726" w:type="dxa"/>
            <w:shd w:val="solid" w:color="FFFFFF" w:fill="auto"/>
          </w:tcPr>
          <w:p w14:paraId="40B18F98" w14:textId="41AE32EE" w:rsidR="00663B62" w:rsidRPr="008F3137" w:rsidDel="00FF1615" w:rsidRDefault="00663B62">
            <w:pPr>
              <w:pStyle w:val="TAL"/>
              <w:rPr>
                <w:del w:id="622" w:author="33.737_CR0001R1_(Rel-18)_FS_AKMA_Ph2" w:date="2023-09-12T16:59:00Z"/>
                <w:rFonts w:eastAsiaTheme="minorEastAsia"/>
                <w:sz w:val="16"/>
                <w:szCs w:val="16"/>
                <w:lang w:eastAsia="zh-CN"/>
              </w:rPr>
            </w:pPr>
            <w:del w:id="623" w:author="33.737_CR0001R1_(Rel-18)_FS_AKMA_Ph2" w:date="2023-09-12T16:59:00Z">
              <w:r w:rsidRPr="008F3137" w:rsidDel="00FF1615">
                <w:rPr>
                  <w:rFonts w:eastAsiaTheme="minorEastAsia"/>
                  <w:sz w:val="16"/>
                  <w:szCs w:val="16"/>
                  <w:lang w:eastAsia="zh-CN"/>
                </w:rPr>
                <w:delText>Presented for information and approval</w:delText>
              </w:r>
            </w:del>
          </w:p>
        </w:tc>
        <w:tc>
          <w:tcPr>
            <w:tcW w:w="708" w:type="dxa"/>
            <w:shd w:val="solid" w:color="FFFFFF" w:fill="auto"/>
          </w:tcPr>
          <w:p w14:paraId="76DE800D" w14:textId="2A614D40" w:rsidR="00663B62" w:rsidRPr="008F3137" w:rsidDel="00FF1615" w:rsidRDefault="00663B62">
            <w:pPr>
              <w:pStyle w:val="TAC"/>
              <w:rPr>
                <w:del w:id="624" w:author="33.737_CR0001R1_(Rel-18)_FS_AKMA_Ph2" w:date="2023-09-12T16:59:00Z"/>
                <w:rFonts w:eastAsiaTheme="minorEastAsia"/>
                <w:sz w:val="16"/>
                <w:szCs w:val="16"/>
                <w:lang w:eastAsia="zh-CN"/>
              </w:rPr>
            </w:pPr>
            <w:del w:id="625" w:author="33.737_CR0001R1_(Rel-18)_FS_AKMA_Ph2" w:date="2023-09-12T16:59:00Z">
              <w:r w:rsidRPr="008F3137" w:rsidDel="00FF1615">
                <w:rPr>
                  <w:rFonts w:eastAsiaTheme="minorEastAsia"/>
                  <w:sz w:val="16"/>
                  <w:szCs w:val="16"/>
                  <w:lang w:eastAsia="zh-CN"/>
                </w:rPr>
                <w:delText>1.0.0</w:delText>
              </w:r>
            </w:del>
          </w:p>
        </w:tc>
      </w:tr>
      <w:tr w:rsidR="00552FD6" w:rsidRPr="008F3137" w14:paraId="5D1AC03D" w14:textId="77777777" w:rsidTr="00FF1615">
        <w:tc>
          <w:tcPr>
            <w:tcW w:w="800" w:type="dxa"/>
            <w:shd w:val="solid" w:color="FFFFFF" w:fill="auto"/>
          </w:tcPr>
          <w:p w14:paraId="054FA8AC" w14:textId="49C6188F" w:rsidR="00552FD6" w:rsidRPr="008F3137" w:rsidRDefault="00552FD6" w:rsidP="00552FD6">
            <w:pPr>
              <w:pStyle w:val="TAC"/>
              <w:rPr>
                <w:rFonts w:eastAsiaTheme="minorEastAsia"/>
                <w:sz w:val="16"/>
                <w:szCs w:val="16"/>
                <w:lang w:eastAsia="zh-CN"/>
              </w:rPr>
            </w:pPr>
            <w:r w:rsidRPr="008F3137">
              <w:rPr>
                <w:rFonts w:eastAsiaTheme="minorEastAsia"/>
                <w:sz w:val="16"/>
                <w:szCs w:val="16"/>
                <w:lang w:eastAsia="zh-CN"/>
              </w:rPr>
              <w:t>2023-06</w:t>
            </w:r>
          </w:p>
        </w:tc>
        <w:tc>
          <w:tcPr>
            <w:tcW w:w="1132" w:type="dxa"/>
            <w:shd w:val="solid" w:color="FFFFFF" w:fill="auto"/>
          </w:tcPr>
          <w:p w14:paraId="5C069152" w14:textId="4FA90B2D" w:rsidR="00552FD6" w:rsidRPr="008F3137" w:rsidRDefault="00552FD6" w:rsidP="00552FD6">
            <w:pPr>
              <w:pStyle w:val="TAC"/>
              <w:rPr>
                <w:rFonts w:eastAsiaTheme="minorEastAsia"/>
                <w:sz w:val="16"/>
                <w:szCs w:val="16"/>
                <w:lang w:eastAsia="zh-CN"/>
              </w:rPr>
            </w:pPr>
            <w:r w:rsidRPr="008F3137">
              <w:rPr>
                <w:rFonts w:eastAsiaTheme="minorEastAsia"/>
                <w:sz w:val="16"/>
                <w:szCs w:val="16"/>
                <w:lang w:eastAsia="zh-CN"/>
              </w:rPr>
              <w:t>SA#100</w:t>
            </w:r>
          </w:p>
        </w:tc>
        <w:tc>
          <w:tcPr>
            <w:tcW w:w="900" w:type="dxa"/>
            <w:shd w:val="solid" w:color="FFFFFF" w:fill="auto"/>
          </w:tcPr>
          <w:p w14:paraId="0301D188" w14:textId="77777777" w:rsidR="00552FD6" w:rsidRPr="008F3137" w:rsidRDefault="00552FD6" w:rsidP="00552FD6">
            <w:pPr>
              <w:pStyle w:val="TAC"/>
              <w:rPr>
                <w:rFonts w:eastAsiaTheme="minorEastAsia"/>
                <w:sz w:val="16"/>
                <w:szCs w:val="16"/>
                <w:lang w:eastAsia="zh-CN"/>
              </w:rPr>
            </w:pPr>
          </w:p>
        </w:tc>
        <w:tc>
          <w:tcPr>
            <w:tcW w:w="522" w:type="dxa"/>
            <w:shd w:val="solid" w:color="FFFFFF" w:fill="auto"/>
          </w:tcPr>
          <w:p w14:paraId="77D0009B" w14:textId="77777777" w:rsidR="00552FD6" w:rsidRPr="008F3137" w:rsidRDefault="00552FD6" w:rsidP="00552FD6">
            <w:pPr>
              <w:pStyle w:val="TAL"/>
              <w:rPr>
                <w:rFonts w:eastAsiaTheme="minorEastAsia"/>
                <w:sz w:val="16"/>
                <w:szCs w:val="16"/>
              </w:rPr>
            </w:pPr>
          </w:p>
        </w:tc>
        <w:tc>
          <w:tcPr>
            <w:tcW w:w="426" w:type="dxa"/>
            <w:shd w:val="solid" w:color="FFFFFF" w:fill="auto"/>
          </w:tcPr>
          <w:p w14:paraId="01B42EFA" w14:textId="77777777" w:rsidR="00552FD6" w:rsidRPr="008F3137" w:rsidRDefault="00552FD6" w:rsidP="00552FD6">
            <w:pPr>
              <w:pStyle w:val="TAR"/>
              <w:rPr>
                <w:rFonts w:eastAsiaTheme="minorEastAsia"/>
                <w:sz w:val="16"/>
                <w:szCs w:val="16"/>
              </w:rPr>
            </w:pPr>
          </w:p>
        </w:tc>
        <w:tc>
          <w:tcPr>
            <w:tcW w:w="425" w:type="dxa"/>
            <w:shd w:val="solid" w:color="FFFFFF" w:fill="auto"/>
          </w:tcPr>
          <w:p w14:paraId="787AF02D" w14:textId="77777777" w:rsidR="00552FD6" w:rsidRPr="008F3137" w:rsidRDefault="00552FD6" w:rsidP="00552FD6">
            <w:pPr>
              <w:pStyle w:val="TAC"/>
              <w:rPr>
                <w:rFonts w:eastAsiaTheme="minorEastAsia"/>
                <w:sz w:val="16"/>
                <w:szCs w:val="16"/>
              </w:rPr>
            </w:pPr>
          </w:p>
        </w:tc>
        <w:tc>
          <w:tcPr>
            <w:tcW w:w="4726" w:type="dxa"/>
            <w:shd w:val="solid" w:color="FFFFFF" w:fill="auto"/>
          </w:tcPr>
          <w:p w14:paraId="1F5CF9DE" w14:textId="326CD07F" w:rsidR="00552FD6" w:rsidRPr="008F3137" w:rsidRDefault="00552FD6" w:rsidP="00552FD6">
            <w:pPr>
              <w:pStyle w:val="TAL"/>
              <w:rPr>
                <w:rFonts w:eastAsiaTheme="minorEastAsia"/>
                <w:sz w:val="16"/>
                <w:szCs w:val="16"/>
                <w:lang w:eastAsia="zh-CN"/>
              </w:rPr>
            </w:pPr>
            <w:r w:rsidRPr="008F3137">
              <w:rPr>
                <w:rFonts w:eastAsiaTheme="minorEastAsia"/>
                <w:sz w:val="16"/>
                <w:szCs w:val="16"/>
                <w:lang w:eastAsia="zh-CN"/>
              </w:rPr>
              <w:t>Upgrade to change control version</w:t>
            </w:r>
          </w:p>
        </w:tc>
        <w:tc>
          <w:tcPr>
            <w:tcW w:w="708" w:type="dxa"/>
            <w:shd w:val="solid" w:color="FFFFFF" w:fill="auto"/>
          </w:tcPr>
          <w:p w14:paraId="4CEA8C72" w14:textId="0014D832" w:rsidR="00552FD6" w:rsidRPr="008F3137" w:rsidRDefault="00552FD6" w:rsidP="00552FD6">
            <w:pPr>
              <w:pStyle w:val="TAC"/>
              <w:rPr>
                <w:rFonts w:eastAsiaTheme="minorEastAsia"/>
                <w:sz w:val="16"/>
                <w:szCs w:val="16"/>
                <w:lang w:eastAsia="zh-CN"/>
              </w:rPr>
            </w:pPr>
            <w:r w:rsidRPr="008F3137">
              <w:rPr>
                <w:rFonts w:eastAsiaTheme="minorEastAsia"/>
                <w:sz w:val="16"/>
                <w:szCs w:val="16"/>
                <w:lang w:eastAsia="zh-CN"/>
              </w:rPr>
              <w:t>18.0.0</w:t>
            </w:r>
          </w:p>
        </w:tc>
      </w:tr>
      <w:tr w:rsidR="00552FD6" w:rsidRPr="00385072" w14:paraId="2A015488" w14:textId="77777777" w:rsidTr="00FF1615">
        <w:tc>
          <w:tcPr>
            <w:tcW w:w="800" w:type="dxa"/>
            <w:shd w:val="solid" w:color="FFFFFF" w:fill="auto"/>
          </w:tcPr>
          <w:p w14:paraId="59A07D1B" w14:textId="4A1AE83A" w:rsidR="00552FD6" w:rsidRPr="008F3137" w:rsidRDefault="00552FD6" w:rsidP="00552FD6">
            <w:pPr>
              <w:pStyle w:val="TAC"/>
              <w:rPr>
                <w:rFonts w:eastAsiaTheme="minorEastAsia"/>
                <w:sz w:val="16"/>
                <w:szCs w:val="16"/>
                <w:lang w:eastAsia="zh-CN"/>
              </w:rPr>
            </w:pPr>
            <w:r w:rsidRPr="008F3137">
              <w:rPr>
                <w:rFonts w:eastAsiaTheme="minorEastAsia"/>
                <w:sz w:val="16"/>
                <w:szCs w:val="16"/>
                <w:lang w:eastAsia="zh-CN"/>
              </w:rPr>
              <w:t>2023-06</w:t>
            </w:r>
          </w:p>
        </w:tc>
        <w:tc>
          <w:tcPr>
            <w:tcW w:w="1132" w:type="dxa"/>
            <w:shd w:val="solid" w:color="FFFFFF" w:fill="auto"/>
          </w:tcPr>
          <w:p w14:paraId="7CEC56BD" w14:textId="054BD71C" w:rsidR="00552FD6" w:rsidRPr="008F3137" w:rsidRDefault="00552FD6" w:rsidP="00552FD6">
            <w:pPr>
              <w:pStyle w:val="TAC"/>
              <w:rPr>
                <w:rFonts w:eastAsiaTheme="minorEastAsia"/>
                <w:sz w:val="16"/>
                <w:szCs w:val="16"/>
                <w:lang w:eastAsia="zh-CN"/>
              </w:rPr>
            </w:pPr>
            <w:r w:rsidRPr="008F3137">
              <w:rPr>
                <w:rFonts w:eastAsiaTheme="minorEastAsia"/>
                <w:sz w:val="16"/>
                <w:szCs w:val="16"/>
                <w:lang w:eastAsia="zh-CN"/>
              </w:rPr>
              <w:t>SA#100</w:t>
            </w:r>
          </w:p>
        </w:tc>
        <w:tc>
          <w:tcPr>
            <w:tcW w:w="900" w:type="dxa"/>
            <w:shd w:val="solid" w:color="FFFFFF" w:fill="auto"/>
          </w:tcPr>
          <w:p w14:paraId="11C87A03" w14:textId="77777777" w:rsidR="00552FD6" w:rsidRPr="008F3137" w:rsidRDefault="00552FD6" w:rsidP="00552FD6">
            <w:pPr>
              <w:pStyle w:val="TAC"/>
              <w:rPr>
                <w:rFonts w:eastAsiaTheme="minorEastAsia"/>
                <w:sz w:val="16"/>
                <w:szCs w:val="16"/>
                <w:lang w:eastAsia="zh-CN"/>
              </w:rPr>
            </w:pPr>
          </w:p>
        </w:tc>
        <w:tc>
          <w:tcPr>
            <w:tcW w:w="522" w:type="dxa"/>
            <w:shd w:val="solid" w:color="FFFFFF" w:fill="auto"/>
          </w:tcPr>
          <w:p w14:paraId="52FD878D" w14:textId="77777777" w:rsidR="00552FD6" w:rsidRPr="008F3137" w:rsidRDefault="00552FD6" w:rsidP="00552FD6">
            <w:pPr>
              <w:pStyle w:val="TAL"/>
              <w:rPr>
                <w:rFonts w:eastAsiaTheme="minorEastAsia"/>
                <w:sz w:val="16"/>
                <w:szCs w:val="16"/>
              </w:rPr>
            </w:pPr>
          </w:p>
        </w:tc>
        <w:tc>
          <w:tcPr>
            <w:tcW w:w="426" w:type="dxa"/>
            <w:shd w:val="solid" w:color="FFFFFF" w:fill="auto"/>
          </w:tcPr>
          <w:p w14:paraId="63460A7B" w14:textId="77777777" w:rsidR="00552FD6" w:rsidRPr="008F3137" w:rsidRDefault="00552FD6" w:rsidP="00552FD6">
            <w:pPr>
              <w:pStyle w:val="TAR"/>
              <w:rPr>
                <w:rFonts w:eastAsiaTheme="minorEastAsia"/>
                <w:sz w:val="16"/>
                <w:szCs w:val="16"/>
              </w:rPr>
            </w:pPr>
          </w:p>
        </w:tc>
        <w:tc>
          <w:tcPr>
            <w:tcW w:w="425" w:type="dxa"/>
            <w:shd w:val="solid" w:color="FFFFFF" w:fill="auto"/>
          </w:tcPr>
          <w:p w14:paraId="110CFDDB" w14:textId="77777777" w:rsidR="00552FD6" w:rsidRPr="008F3137" w:rsidRDefault="00552FD6" w:rsidP="00552FD6">
            <w:pPr>
              <w:pStyle w:val="TAC"/>
              <w:rPr>
                <w:rFonts w:eastAsiaTheme="minorEastAsia"/>
                <w:sz w:val="16"/>
                <w:szCs w:val="16"/>
              </w:rPr>
            </w:pPr>
          </w:p>
        </w:tc>
        <w:tc>
          <w:tcPr>
            <w:tcW w:w="4726" w:type="dxa"/>
            <w:shd w:val="solid" w:color="FFFFFF" w:fill="auto"/>
          </w:tcPr>
          <w:p w14:paraId="3A7386FC" w14:textId="4636D563" w:rsidR="00552FD6" w:rsidRPr="008F3137" w:rsidRDefault="00552FD6" w:rsidP="00552FD6">
            <w:pPr>
              <w:pStyle w:val="TAL"/>
              <w:rPr>
                <w:rFonts w:eastAsiaTheme="minorEastAsia"/>
                <w:sz w:val="16"/>
                <w:szCs w:val="16"/>
                <w:lang w:eastAsia="zh-CN"/>
              </w:rPr>
            </w:pPr>
            <w:r w:rsidRPr="008F3137">
              <w:rPr>
                <w:rFonts w:eastAsiaTheme="minorEastAsia"/>
                <w:sz w:val="16"/>
                <w:szCs w:val="16"/>
                <w:lang w:eastAsia="zh-CN"/>
              </w:rPr>
              <w:t>EditHelp review</w:t>
            </w:r>
          </w:p>
        </w:tc>
        <w:tc>
          <w:tcPr>
            <w:tcW w:w="708" w:type="dxa"/>
            <w:shd w:val="solid" w:color="FFFFFF" w:fill="auto"/>
          </w:tcPr>
          <w:p w14:paraId="7D0E55DF" w14:textId="1C1D7A09" w:rsidR="00552FD6" w:rsidRPr="00385072" w:rsidRDefault="00552FD6" w:rsidP="00552FD6">
            <w:pPr>
              <w:pStyle w:val="TAC"/>
              <w:rPr>
                <w:rFonts w:eastAsiaTheme="minorEastAsia"/>
                <w:sz w:val="16"/>
                <w:szCs w:val="16"/>
                <w:lang w:eastAsia="zh-CN"/>
              </w:rPr>
            </w:pPr>
            <w:r w:rsidRPr="008F3137">
              <w:rPr>
                <w:rFonts w:eastAsiaTheme="minorEastAsia"/>
                <w:sz w:val="16"/>
                <w:szCs w:val="16"/>
                <w:lang w:eastAsia="zh-CN"/>
              </w:rPr>
              <w:t>18.0.1</w:t>
            </w:r>
          </w:p>
        </w:tc>
      </w:tr>
      <w:tr w:rsidR="00FF1615" w:rsidRPr="00385072" w14:paraId="0A1413B8" w14:textId="77777777" w:rsidTr="00FF1615">
        <w:trPr>
          <w:ins w:id="626" w:author="33.737_CR0001R1_(Rel-18)_FS_AKMA_Ph2" w:date="2023-09-12T16:58:00Z"/>
        </w:trPr>
        <w:tc>
          <w:tcPr>
            <w:tcW w:w="800" w:type="dxa"/>
            <w:shd w:val="solid" w:color="FFFFFF" w:fill="auto"/>
          </w:tcPr>
          <w:p w14:paraId="7690523D" w14:textId="3F4538A2" w:rsidR="00FF1615" w:rsidRPr="008F3137" w:rsidRDefault="00FF1615" w:rsidP="00552FD6">
            <w:pPr>
              <w:pStyle w:val="TAC"/>
              <w:rPr>
                <w:ins w:id="627" w:author="33.737_CR0001R1_(Rel-18)_FS_AKMA_Ph2" w:date="2023-09-12T16:58:00Z"/>
                <w:rFonts w:eastAsiaTheme="minorEastAsia"/>
                <w:sz w:val="16"/>
                <w:szCs w:val="16"/>
                <w:lang w:eastAsia="zh-CN"/>
              </w:rPr>
            </w:pPr>
            <w:ins w:id="628" w:author="33.737_CR0001R1_(Rel-18)_FS_AKMA_Ph2" w:date="2023-09-12T16:58:00Z">
              <w:r>
                <w:rPr>
                  <w:rFonts w:eastAsiaTheme="minorEastAsia"/>
                  <w:sz w:val="16"/>
                  <w:szCs w:val="16"/>
                  <w:lang w:eastAsia="zh-CN"/>
                </w:rPr>
                <w:t>2023-09</w:t>
              </w:r>
            </w:ins>
          </w:p>
        </w:tc>
        <w:tc>
          <w:tcPr>
            <w:tcW w:w="1132" w:type="dxa"/>
            <w:shd w:val="solid" w:color="FFFFFF" w:fill="auto"/>
          </w:tcPr>
          <w:p w14:paraId="19AFDA5C" w14:textId="5D9A80EE" w:rsidR="00FF1615" w:rsidRPr="008F3137" w:rsidRDefault="00FF1615" w:rsidP="00552FD6">
            <w:pPr>
              <w:pStyle w:val="TAC"/>
              <w:rPr>
                <w:ins w:id="629" w:author="33.737_CR0001R1_(Rel-18)_FS_AKMA_Ph2" w:date="2023-09-12T16:58:00Z"/>
                <w:rFonts w:eastAsiaTheme="minorEastAsia"/>
                <w:sz w:val="16"/>
                <w:szCs w:val="16"/>
                <w:lang w:eastAsia="zh-CN"/>
              </w:rPr>
            </w:pPr>
            <w:ins w:id="630" w:author="33.737_CR0001R1_(Rel-18)_FS_AKMA_Ph2" w:date="2023-09-12T16:58:00Z">
              <w:r>
                <w:rPr>
                  <w:rFonts w:eastAsiaTheme="minorEastAsia"/>
                  <w:sz w:val="16"/>
                  <w:szCs w:val="16"/>
                  <w:lang w:eastAsia="zh-CN"/>
                </w:rPr>
                <w:t>SA#101</w:t>
              </w:r>
            </w:ins>
          </w:p>
        </w:tc>
        <w:tc>
          <w:tcPr>
            <w:tcW w:w="900" w:type="dxa"/>
            <w:shd w:val="solid" w:color="FFFFFF" w:fill="auto"/>
          </w:tcPr>
          <w:p w14:paraId="0A58B9FE" w14:textId="1B21BD2B" w:rsidR="00FF1615" w:rsidRPr="008F3137" w:rsidRDefault="00FF1615" w:rsidP="00552FD6">
            <w:pPr>
              <w:pStyle w:val="TAC"/>
              <w:rPr>
                <w:ins w:id="631" w:author="33.737_CR0001R1_(Rel-18)_FS_AKMA_Ph2" w:date="2023-09-12T16:58:00Z"/>
                <w:rFonts w:eastAsiaTheme="minorEastAsia"/>
                <w:sz w:val="16"/>
                <w:szCs w:val="16"/>
                <w:lang w:eastAsia="zh-CN"/>
              </w:rPr>
            </w:pPr>
            <w:ins w:id="632" w:author="33.737_CR0001R1_(Rel-18)_FS_AKMA_Ph2" w:date="2023-09-12T16:59:00Z">
              <w:r>
                <w:rPr>
                  <w:rFonts w:eastAsiaTheme="minorEastAsia"/>
                  <w:sz w:val="16"/>
                  <w:szCs w:val="16"/>
                  <w:lang w:eastAsia="zh-CN"/>
                </w:rPr>
                <w:t>SP-230891</w:t>
              </w:r>
            </w:ins>
          </w:p>
        </w:tc>
        <w:tc>
          <w:tcPr>
            <w:tcW w:w="522" w:type="dxa"/>
            <w:shd w:val="solid" w:color="FFFFFF" w:fill="auto"/>
          </w:tcPr>
          <w:p w14:paraId="08E3EC17" w14:textId="0B5121C0" w:rsidR="00FF1615" w:rsidRPr="008F3137" w:rsidRDefault="00FF1615" w:rsidP="00552FD6">
            <w:pPr>
              <w:pStyle w:val="TAL"/>
              <w:rPr>
                <w:ins w:id="633" w:author="33.737_CR0001R1_(Rel-18)_FS_AKMA_Ph2" w:date="2023-09-12T16:58:00Z"/>
                <w:rFonts w:eastAsiaTheme="minorEastAsia"/>
                <w:sz w:val="16"/>
                <w:szCs w:val="16"/>
              </w:rPr>
            </w:pPr>
            <w:ins w:id="634" w:author="33.737_CR0001R1_(Rel-18)_FS_AKMA_Ph2" w:date="2023-09-12T16:58:00Z">
              <w:r>
                <w:rPr>
                  <w:rFonts w:eastAsiaTheme="minorEastAsia"/>
                  <w:sz w:val="16"/>
                  <w:szCs w:val="16"/>
                </w:rPr>
                <w:t>0001</w:t>
              </w:r>
            </w:ins>
          </w:p>
        </w:tc>
        <w:tc>
          <w:tcPr>
            <w:tcW w:w="426" w:type="dxa"/>
            <w:shd w:val="solid" w:color="FFFFFF" w:fill="auto"/>
          </w:tcPr>
          <w:p w14:paraId="2AE4E548" w14:textId="42887CD2" w:rsidR="00FF1615" w:rsidRPr="008F3137" w:rsidRDefault="00FF1615" w:rsidP="00552FD6">
            <w:pPr>
              <w:pStyle w:val="TAR"/>
              <w:rPr>
                <w:ins w:id="635" w:author="33.737_CR0001R1_(Rel-18)_FS_AKMA_Ph2" w:date="2023-09-12T16:58:00Z"/>
                <w:rFonts w:eastAsiaTheme="minorEastAsia"/>
                <w:sz w:val="16"/>
                <w:szCs w:val="16"/>
              </w:rPr>
            </w:pPr>
            <w:ins w:id="636" w:author="33.737_CR0001R1_(Rel-18)_FS_AKMA_Ph2" w:date="2023-09-12T16:58:00Z">
              <w:r>
                <w:rPr>
                  <w:rFonts w:eastAsiaTheme="minorEastAsia"/>
                  <w:sz w:val="16"/>
                  <w:szCs w:val="16"/>
                </w:rPr>
                <w:t>1</w:t>
              </w:r>
            </w:ins>
          </w:p>
        </w:tc>
        <w:tc>
          <w:tcPr>
            <w:tcW w:w="425" w:type="dxa"/>
            <w:shd w:val="solid" w:color="FFFFFF" w:fill="auto"/>
          </w:tcPr>
          <w:p w14:paraId="2A3CB41A" w14:textId="0929555D" w:rsidR="00FF1615" w:rsidRPr="008F3137" w:rsidRDefault="00FF1615" w:rsidP="00552FD6">
            <w:pPr>
              <w:pStyle w:val="TAC"/>
              <w:rPr>
                <w:ins w:id="637" w:author="33.737_CR0001R1_(Rel-18)_FS_AKMA_Ph2" w:date="2023-09-12T16:58:00Z"/>
                <w:rFonts w:eastAsiaTheme="minorEastAsia"/>
                <w:sz w:val="16"/>
                <w:szCs w:val="16"/>
              </w:rPr>
            </w:pPr>
            <w:ins w:id="638" w:author="33.737_CR0001R1_(Rel-18)_FS_AKMA_Ph2" w:date="2023-09-12T16:58:00Z">
              <w:r>
                <w:rPr>
                  <w:rFonts w:eastAsiaTheme="minorEastAsia"/>
                  <w:sz w:val="16"/>
                  <w:szCs w:val="16"/>
                </w:rPr>
                <w:t>F</w:t>
              </w:r>
            </w:ins>
          </w:p>
        </w:tc>
        <w:tc>
          <w:tcPr>
            <w:tcW w:w="4726" w:type="dxa"/>
            <w:shd w:val="solid" w:color="FFFFFF" w:fill="auto"/>
          </w:tcPr>
          <w:p w14:paraId="75D62514" w14:textId="11BC98CB" w:rsidR="00FF1615" w:rsidRPr="008F3137" w:rsidRDefault="00FF1615" w:rsidP="00552FD6">
            <w:pPr>
              <w:pStyle w:val="TAL"/>
              <w:rPr>
                <w:ins w:id="639" w:author="33.737_CR0001R1_(Rel-18)_FS_AKMA_Ph2" w:date="2023-09-12T16:58:00Z"/>
                <w:rFonts w:eastAsiaTheme="minorEastAsia"/>
                <w:sz w:val="16"/>
                <w:szCs w:val="16"/>
                <w:lang w:eastAsia="zh-CN"/>
              </w:rPr>
            </w:pPr>
            <w:ins w:id="640" w:author="33.737_CR0001R1_(Rel-18)_FS_AKMA_Ph2" w:date="2023-09-12T16:58:00Z">
              <w:r>
                <w:rPr>
                  <w:rFonts w:eastAsiaTheme="minorEastAsia"/>
                  <w:sz w:val="16"/>
                  <w:szCs w:val="16"/>
                  <w:lang w:eastAsia="zh-CN"/>
                </w:rPr>
                <w:t>Clean up of TR 33.737</w:t>
              </w:r>
            </w:ins>
          </w:p>
        </w:tc>
        <w:tc>
          <w:tcPr>
            <w:tcW w:w="708" w:type="dxa"/>
            <w:shd w:val="solid" w:color="FFFFFF" w:fill="auto"/>
          </w:tcPr>
          <w:p w14:paraId="33597617" w14:textId="0B3E6C94" w:rsidR="00FF1615" w:rsidRPr="008F3137" w:rsidRDefault="00FF1615" w:rsidP="00552FD6">
            <w:pPr>
              <w:pStyle w:val="TAC"/>
              <w:rPr>
                <w:ins w:id="641" w:author="33.737_CR0001R1_(Rel-18)_FS_AKMA_Ph2" w:date="2023-09-12T16:58:00Z"/>
                <w:rFonts w:eastAsiaTheme="minorEastAsia"/>
                <w:sz w:val="16"/>
                <w:szCs w:val="16"/>
                <w:lang w:eastAsia="zh-CN"/>
              </w:rPr>
            </w:pPr>
            <w:ins w:id="642" w:author="33.737_CR0001R1_(Rel-18)_FS_AKMA_Ph2" w:date="2023-09-12T16:58:00Z">
              <w:r>
                <w:rPr>
                  <w:rFonts w:eastAsiaTheme="minorEastAsia"/>
                  <w:sz w:val="16"/>
                  <w:szCs w:val="16"/>
                  <w:lang w:eastAsia="zh-CN"/>
                </w:rPr>
                <w:t>18.1.0</w:t>
              </w:r>
            </w:ins>
          </w:p>
        </w:tc>
      </w:tr>
    </w:tbl>
    <w:p w14:paraId="1DABD26E" w14:textId="77777777" w:rsidR="00E77A1E" w:rsidRPr="00385072" w:rsidRDefault="00E77A1E">
      <w:pPr>
        <w:rPr>
          <w:rFonts w:eastAsiaTheme="minorEastAsia"/>
        </w:rPr>
      </w:pPr>
    </w:p>
    <w:sectPr w:rsidR="00E77A1E" w:rsidRPr="00385072">
      <w:headerReference w:type="default" r:id="rId78"/>
      <w:footerReference w:type="default" r:id="rId79"/>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02ECD" w14:textId="77777777" w:rsidR="003D6753" w:rsidRPr="00D15BF8" w:rsidRDefault="003D6753">
      <w:pPr>
        <w:spacing w:after="0"/>
        <w:rPr>
          <w:rFonts w:eastAsiaTheme="minorEastAsia"/>
        </w:rPr>
      </w:pPr>
      <w:r w:rsidRPr="00D15BF8">
        <w:rPr>
          <w:rFonts w:eastAsiaTheme="minorEastAsia"/>
        </w:rPr>
        <w:separator/>
      </w:r>
    </w:p>
  </w:endnote>
  <w:endnote w:type="continuationSeparator" w:id="0">
    <w:p w14:paraId="0F254FD4" w14:textId="77777777" w:rsidR="003D6753" w:rsidRPr="00D15BF8" w:rsidRDefault="003D6753">
      <w:pPr>
        <w:spacing w:after="0"/>
        <w:rPr>
          <w:rFonts w:eastAsiaTheme="minorEastAsia"/>
        </w:rPr>
      </w:pPr>
      <w:r w:rsidRPr="00D15BF8">
        <w:rPr>
          <w:rFonts w:eastAsiaTheme="minorEastAsi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crosoft YaHei">
    <w:altName w:val="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BD2A1" w14:textId="77777777" w:rsidR="00E77A1E" w:rsidRPr="00D15BF8" w:rsidRDefault="00B27059">
    <w:pPr>
      <w:pStyle w:val="Footer"/>
      <w:rPr>
        <w:rFonts w:eastAsiaTheme="minorEastAsia"/>
      </w:rPr>
    </w:pPr>
    <w:r w:rsidRPr="00D15BF8">
      <w:rPr>
        <w:rFonts w:eastAsiaTheme="minorEastAsia"/>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7900D" w14:textId="77777777" w:rsidR="003D6753" w:rsidRPr="00D15BF8" w:rsidRDefault="003D6753">
      <w:pPr>
        <w:spacing w:after="0"/>
        <w:rPr>
          <w:rFonts w:eastAsiaTheme="minorEastAsia"/>
        </w:rPr>
      </w:pPr>
      <w:r w:rsidRPr="00D15BF8">
        <w:rPr>
          <w:rFonts w:eastAsiaTheme="minorEastAsia"/>
        </w:rPr>
        <w:separator/>
      </w:r>
    </w:p>
  </w:footnote>
  <w:footnote w:type="continuationSeparator" w:id="0">
    <w:p w14:paraId="176D7802" w14:textId="77777777" w:rsidR="003D6753" w:rsidRPr="00D15BF8" w:rsidRDefault="003D6753">
      <w:pPr>
        <w:spacing w:after="0"/>
        <w:rPr>
          <w:rFonts w:eastAsiaTheme="minorEastAsia"/>
        </w:rPr>
      </w:pPr>
      <w:r w:rsidRPr="00D15BF8">
        <w:rPr>
          <w:rFonts w:eastAsiaTheme="minorEastAsia"/>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BD29D" w14:textId="6F9669AD" w:rsidR="00E77A1E" w:rsidRPr="00D15BF8" w:rsidRDefault="00B27059">
    <w:pPr>
      <w:framePr w:h="284" w:hRule="exact" w:wrap="around" w:vAnchor="text" w:hAnchor="margin" w:xAlign="right" w:y="1"/>
      <w:rPr>
        <w:rFonts w:ascii="Arial" w:eastAsiaTheme="minorEastAsia" w:hAnsi="Arial" w:cs="Arial"/>
        <w:b/>
        <w:sz w:val="18"/>
        <w:szCs w:val="18"/>
      </w:rPr>
    </w:pPr>
    <w:r w:rsidRPr="00D15BF8">
      <w:rPr>
        <w:rFonts w:ascii="Arial" w:eastAsiaTheme="minorEastAsia" w:hAnsi="Arial" w:cs="Arial"/>
        <w:b/>
        <w:sz w:val="18"/>
        <w:szCs w:val="18"/>
      </w:rPr>
      <w:fldChar w:fldCharType="begin"/>
    </w:r>
    <w:r w:rsidRPr="00D15BF8">
      <w:rPr>
        <w:rFonts w:ascii="Arial" w:eastAsiaTheme="minorEastAsia" w:hAnsi="Arial" w:cs="Arial"/>
        <w:b/>
        <w:sz w:val="18"/>
        <w:szCs w:val="18"/>
      </w:rPr>
      <w:instrText xml:space="preserve"> STYLEREF ZA </w:instrText>
    </w:r>
    <w:r w:rsidRPr="00D15BF8">
      <w:rPr>
        <w:rFonts w:ascii="Arial" w:eastAsiaTheme="minorEastAsia" w:hAnsi="Arial" w:cs="Arial"/>
        <w:b/>
        <w:sz w:val="18"/>
        <w:szCs w:val="18"/>
      </w:rPr>
      <w:fldChar w:fldCharType="separate"/>
    </w:r>
    <w:r w:rsidR="00AB4943">
      <w:rPr>
        <w:rFonts w:ascii="Arial" w:eastAsiaTheme="minorEastAsia" w:hAnsi="Arial" w:cs="Arial"/>
        <w:b/>
        <w:noProof/>
        <w:sz w:val="18"/>
        <w:szCs w:val="18"/>
      </w:rPr>
      <w:t>3GPP TR 33.737 V18.1.018.0.1 (2023-092023-06)</w:t>
    </w:r>
    <w:r w:rsidRPr="00D15BF8">
      <w:rPr>
        <w:rFonts w:ascii="Arial" w:eastAsiaTheme="minorEastAsia" w:hAnsi="Arial" w:cs="Arial"/>
        <w:b/>
        <w:sz w:val="18"/>
        <w:szCs w:val="18"/>
      </w:rPr>
      <w:fldChar w:fldCharType="end"/>
    </w:r>
  </w:p>
  <w:p w14:paraId="1DABD29E" w14:textId="77777777" w:rsidR="00E77A1E" w:rsidRPr="00D15BF8" w:rsidRDefault="00B27059">
    <w:pPr>
      <w:framePr w:h="284" w:hRule="exact" w:wrap="around" w:vAnchor="text" w:hAnchor="margin" w:xAlign="center" w:y="7"/>
      <w:rPr>
        <w:rFonts w:ascii="Arial" w:eastAsiaTheme="minorEastAsia" w:hAnsi="Arial" w:cs="Arial"/>
        <w:b/>
        <w:sz w:val="18"/>
        <w:szCs w:val="18"/>
      </w:rPr>
    </w:pPr>
    <w:r w:rsidRPr="00D15BF8">
      <w:rPr>
        <w:rFonts w:ascii="Arial" w:eastAsiaTheme="minorEastAsia" w:hAnsi="Arial" w:cs="Arial"/>
        <w:b/>
        <w:sz w:val="18"/>
        <w:szCs w:val="18"/>
      </w:rPr>
      <w:fldChar w:fldCharType="begin"/>
    </w:r>
    <w:r w:rsidRPr="00D15BF8">
      <w:rPr>
        <w:rFonts w:ascii="Arial" w:eastAsiaTheme="minorEastAsia" w:hAnsi="Arial" w:cs="Arial"/>
        <w:b/>
        <w:sz w:val="18"/>
        <w:szCs w:val="18"/>
      </w:rPr>
      <w:instrText xml:space="preserve"> PAGE </w:instrText>
    </w:r>
    <w:r w:rsidRPr="00D15BF8">
      <w:rPr>
        <w:rFonts w:ascii="Arial" w:eastAsiaTheme="minorEastAsia" w:hAnsi="Arial" w:cs="Arial"/>
        <w:b/>
        <w:sz w:val="18"/>
        <w:szCs w:val="18"/>
      </w:rPr>
      <w:fldChar w:fldCharType="separate"/>
    </w:r>
    <w:r w:rsidRPr="00D15BF8">
      <w:rPr>
        <w:rFonts w:ascii="Arial" w:eastAsiaTheme="minorEastAsia" w:hAnsi="Arial" w:cs="Arial"/>
        <w:b/>
        <w:sz w:val="18"/>
        <w:szCs w:val="18"/>
      </w:rPr>
      <w:t>4</w:t>
    </w:r>
    <w:r w:rsidRPr="00D15BF8">
      <w:rPr>
        <w:rFonts w:ascii="Arial" w:eastAsiaTheme="minorEastAsia" w:hAnsi="Arial" w:cs="Arial"/>
        <w:b/>
        <w:sz w:val="18"/>
        <w:szCs w:val="18"/>
      </w:rPr>
      <w:fldChar w:fldCharType="end"/>
    </w:r>
  </w:p>
  <w:p w14:paraId="1DABD29F" w14:textId="3F856877" w:rsidR="00E77A1E" w:rsidRPr="00D15BF8" w:rsidRDefault="00B27059">
    <w:pPr>
      <w:framePr w:h="284" w:hRule="exact" w:wrap="around" w:vAnchor="text" w:hAnchor="margin" w:y="7"/>
      <w:rPr>
        <w:rFonts w:ascii="Arial" w:eastAsiaTheme="minorEastAsia" w:hAnsi="Arial" w:cs="Arial"/>
        <w:b/>
        <w:sz w:val="18"/>
        <w:szCs w:val="18"/>
      </w:rPr>
    </w:pPr>
    <w:r w:rsidRPr="00D15BF8">
      <w:rPr>
        <w:rFonts w:ascii="Arial" w:eastAsiaTheme="minorEastAsia" w:hAnsi="Arial" w:cs="Arial"/>
        <w:b/>
        <w:sz w:val="18"/>
        <w:szCs w:val="18"/>
      </w:rPr>
      <w:fldChar w:fldCharType="begin"/>
    </w:r>
    <w:r w:rsidRPr="00D15BF8">
      <w:rPr>
        <w:rFonts w:ascii="Arial" w:eastAsiaTheme="minorEastAsia" w:hAnsi="Arial" w:cs="Arial"/>
        <w:b/>
        <w:sz w:val="18"/>
        <w:szCs w:val="18"/>
      </w:rPr>
      <w:instrText xml:space="preserve"> STYLEREF ZGSM </w:instrText>
    </w:r>
    <w:r w:rsidRPr="00D15BF8">
      <w:rPr>
        <w:rFonts w:ascii="Arial" w:eastAsiaTheme="minorEastAsia" w:hAnsi="Arial" w:cs="Arial"/>
        <w:b/>
        <w:sz w:val="18"/>
        <w:szCs w:val="18"/>
      </w:rPr>
      <w:fldChar w:fldCharType="separate"/>
    </w:r>
    <w:r w:rsidR="00AB4943">
      <w:rPr>
        <w:rFonts w:ascii="Arial" w:eastAsiaTheme="minorEastAsia" w:hAnsi="Arial" w:cs="Arial"/>
        <w:b/>
        <w:noProof/>
        <w:sz w:val="18"/>
        <w:szCs w:val="18"/>
      </w:rPr>
      <w:t>Release 18</w:t>
    </w:r>
    <w:r w:rsidRPr="00D15BF8">
      <w:rPr>
        <w:rFonts w:ascii="Arial" w:eastAsiaTheme="minorEastAsia" w:hAnsi="Arial" w:cs="Arial"/>
        <w:b/>
        <w:sz w:val="18"/>
        <w:szCs w:val="18"/>
      </w:rPr>
      <w:fldChar w:fldCharType="end"/>
    </w:r>
  </w:p>
  <w:p w14:paraId="1DABD2A0" w14:textId="77777777" w:rsidR="00E77A1E" w:rsidRPr="00D15BF8" w:rsidRDefault="00E77A1E">
    <w:pPr>
      <w:pStyle w:val="Header"/>
      <w:rPr>
        <w:rFonts w:eastAsia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3D63D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766B5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79A694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3E7E1D"/>
    <w:multiLevelType w:val="multilevel"/>
    <w:tmpl w:val="0B3E7E1D"/>
    <w:lvl w:ilvl="0">
      <w:start w:val="6"/>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9A78C8"/>
    <w:multiLevelType w:val="multilevel"/>
    <w:tmpl w:val="189A78C8"/>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4353D3"/>
    <w:multiLevelType w:val="multilevel"/>
    <w:tmpl w:val="3A4353D3"/>
    <w:lvl w:ilvl="0">
      <w:numFmt w:val="bullet"/>
      <w:lvlText w:val="-"/>
      <w:lvlJc w:val="left"/>
      <w:pPr>
        <w:ind w:left="1004" w:hanging="360"/>
      </w:pPr>
      <w:rPr>
        <w:rFonts w:ascii="Times New Roman" w:eastAsia="SimSu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4" w15:restartNumberingAfterBreak="0">
    <w:nsid w:val="56C500E0"/>
    <w:multiLevelType w:val="multilevel"/>
    <w:tmpl w:val="56C500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2BE6C17"/>
    <w:multiLevelType w:val="multilevel"/>
    <w:tmpl w:val="62BE6C17"/>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15:restartNumberingAfterBreak="0">
    <w:nsid w:val="62DB2695"/>
    <w:multiLevelType w:val="multilevel"/>
    <w:tmpl w:val="62DB2695"/>
    <w:lvl w:ilvl="0">
      <w:start w:val="6"/>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378327E"/>
    <w:multiLevelType w:val="multilevel"/>
    <w:tmpl w:val="6378327E"/>
    <w:lvl w:ilvl="0">
      <w:start w:val="6"/>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16cid:durableId="531262155">
    <w:abstractNumId w:val="16"/>
  </w:num>
  <w:num w:numId="2" w16cid:durableId="423184248">
    <w:abstractNumId w:val="10"/>
  </w:num>
  <w:num w:numId="3" w16cid:durableId="1396932112">
    <w:abstractNumId w:val="11"/>
  </w:num>
  <w:num w:numId="4" w16cid:durableId="1720664701">
    <w:abstractNumId w:val="17"/>
  </w:num>
  <w:num w:numId="5" w16cid:durableId="896866091">
    <w:abstractNumId w:val="15"/>
  </w:num>
  <w:num w:numId="6" w16cid:durableId="611665290">
    <w:abstractNumId w:val="14"/>
  </w:num>
  <w:num w:numId="7" w16cid:durableId="1698193854">
    <w:abstractNumId w:val="13"/>
  </w:num>
  <w:num w:numId="8" w16cid:durableId="259684657">
    <w:abstractNumId w:val="9"/>
  </w:num>
  <w:num w:numId="9" w16cid:durableId="1659921997">
    <w:abstractNumId w:val="7"/>
  </w:num>
  <w:num w:numId="10" w16cid:durableId="957183330">
    <w:abstractNumId w:val="6"/>
  </w:num>
  <w:num w:numId="11" w16cid:durableId="641039119">
    <w:abstractNumId w:val="5"/>
  </w:num>
  <w:num w:numId="12" w16cid:durableId="2010792956">
    <w:abstractNumId w:val="4"/>
  </w:num>
  <w:num w:numId="13" w16cid:durableId="935821079">
    <w:abstractNumId w:val="8"/>
  </w:num>
  <w:num w:numId="14" w16cid:durableId="1056900423">
    <w:abstractNumId w:val="3"/>
  </w:num>
  <w:num w:numId="15" w16cid:durableId="54742196">
    <w:abstractNumId w:val="2"/>
  </w:num>
  <w:num w:numId="16" w16cid:durableId="1023439921">
    <w:abstractNumId w:val="1"/>
  </w:num>
  <w:num w:numId="17" w16cid:durableId="1748187119">
    <w:abstractNumId w:val="0"/>
  </w:num>
  <w:num w:numId="18" w16cid:durableId="262881484">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46305357">
    <w:abstractNumId w:val="12"/>
  </w:num>
  <w:num w:numId="20" w16cid:durableId="43286748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3.737_CR0001R1_(Rel-18)_FS_AKMA_Ph2">
    <w15:presenceInfo w15:providerId="None" w15:userId="33.737_CR0001R1_(Rel-18)_FS_AKMA_Ph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20171"/>
    <w:rsid w:val="0002760C"/>
    <w:rsid w:val="00033397"/>
    <w:rsid w:val="0004008F"/>
    <w:rsid w:val="00040095"/>
    <w:rsid w:val="00051834"/>
    <w:rsid w:val="00054A22"/>
    <w:rsid w:val="000614D6"/>
    <w:rsid w:val="00062023"/>
    <w:rsid w:val="000649E9"/>
    <w:rsid w:val="000655A6"/>
    <w:rsid w:val="00080512"/>
    <w:rsid w:val="000B0C33"/>
    <w:rsid w:val="000B2286"/>
    <w:rsid w:val="000C1DD6"/>
    <w:rsid w:val="000C47C3"/>
    <w:rsid w:val="000C4DE0"/>
    <w:rsid w:val="000D58AB"/>
    <w:rsid w:val="000D6F22"/>
    <w:rsid w:val="000E0374"/>
    <w:rsid w:val="000E083A"/>
    <w:rsid w:val="000E258F"/>
    <w:rsid w:val="000E6CD9"/>
    <w:rsid w:val="000F668E"/>
    <w:rsid w:val="00106A6E"/>
    <w:rsid w:val="001244B6"/>
    <w:rsid w:val="00126238"/>
    <w:rsid w:val="00133525"/>
    <w:rsid w:val="001736BA"/>
    <w:rsid w:val="00191E5F"/>
    <w:rsid w:val="001A498F"/>
    <w:rsid w:val="001A4C42"/>
    <w:rsid w:val="001A7420"/>
    <w:rsid w:val="001B6637"/>
    <w:rsid w:val="001C102D"/>
    <w:rsid w:val="001C21C3"/>
    <w:rsid w:val="001C43B4"/>
    <w:rsid w:val="001D02C2"/>
    <w:rsid w:val="001D31E7"/>
    <w:rsid w:val="001E05F1"/>
    <w:rsid w:val="001F0C1D"/>
    <w:rsid w:val="001F0D12"/>
    <w:rsid w:val="001F1132"/>
    <w:rsid w:val="001F168B"/>
    <w:rsid w:val="00203D29"/>
    <w:rsid w:val="002133ED"/>
    <w:rsid w:val="00217C6C"/>
    <w:rsid w:val="002347A2"/>
    <w:rsid w:val="00240DA2"/>
    <w:rsid w:val="00265B9D"/>
    <w:rsid w:val="00266BAD"/>
    <w:rsid w:val="002675F0"/>
    <w:rsid w:val="002677DA"/>
    <w:rsid w:val="002753FF"/>
    <w:rsid w:val="002878A1"/>
    <w:rsid w:val="00292E59"/>
    <w:rsid w:val="002B6339"/>
    <w:rsid w:val="002C0939"/>
    <w:rsid w:val="002D0B6A"/>
    <w:rsid w:val="002E00EE"/>
    <w:rsid w:val="002E4DE4"/>
    <w:rsid w:val="003044F9"/>
    <w:rsid w:val="0031109D"/>
    <w:rsid w:val="003172DC"/>
    <w:rsid w:val="00321122"/>
    <w:rsid w:val="00337A51"/>
    <w:rsid w:val="00345336"/>
    <w:rsid w:val="0035462D"/>
    <w:rsid w:val="00354D86"/>
    <w:rsid w:val="0036737B"/>
    <w:rsid w:val="003765B8"/>
    <w:rsid w:val="00385072"/>
    <w:rsid w:val="003C3971"/>
    <w:rsid w:val="003D6753"/>
    <w:rsid w:val="003E33BC"/>
    <w:rsid w:val="003F0AF0"/>
    <w:rsid w:val="004077B7"/>
    <w:rsid w:val="00420BF4"/>
    <w:rsid w:val="00423334"/>
    <w:rsid w:val="004345EC"/>
    <w:rsid w:val="004604BB"/>
    <w:rsid w:val="00465515"/>
    <w:rsid w:val="00485F05"/>
    <w:rsid w:val="00490F77"/>
    <w:rsid w:val="004A0D3A"/>
    <w:rsid w:val="004A3946"/>
    <w:rsid w:val="004B7FCD"/>
    <w:rsid w:val="004D3578"/>
    <w:rsid w:val="004E12E9"/>
    <w:rsid w:val="004E213A"/>
    <w:rsid w:val="004F0988"/>
    <w:rsid w:val="004F3340"/>
    <w:rsid w:val="004F3A11"/>
    <w:rsid w:val="00516C24"/>
    <w:rsid w:val="005200CB"/>
    <w:rsid w:val="00520ED4"/>
    <w:rsid w:val="0053388B"/>
    <w:rsid w:val="00535773"/>
    <w:rsid w:val="00543E6C"/>
    <w:rsid w:val="0054755D"/>
    <w:rsid w:val="00552FD6"/>
    <w:rsid w:val="00565087"/>
    <w:rsid w:val="00595BE9"/>
    <w:rsid w:val="00597B11"/>
    <w:rsid w:val="005B206C"/>
    <w:rsid w:val="005D2E01"/>
    <w:rsid w:val="005D6983"/>
    <w:rsid w:val="005D7526"/>
    <w:rsid w:val="005E26D6"/>
    <w:rsid w:val="005E4274"/>
    <w:rsid w:val="005E4BB2"/>
    <w:rsid w:val="005F7560"/>
    <w:rsid w:val="00602AEA"/>
    <w:rsid w:val="0061100C"/>
    <w:rsid w:val="00614FDF"/>
    <w:rsid w:val="00621260"/>
    <w:rsid w:val="0063543D"/>
    <w:rsid w:val="00647114"/>
    <w:rsid w:val="00650A11"/>
    <w:rsid w:val="006548F4"/>
    <w:rsid w:val="00663B62"/>
    <w:rsid w:val="00667AC5"/>
    <w:rsid w:val="006722AD"/>
    <w:rsid w:val="0067337F"/>
    <w:rsid w:val="00684F17"/>
    <w:rsid w:val="006A23D9"/>
    <w:rsid w:val="006A323F"/>
    <w:rsid w:val="006B30D0"/>
    <w:rsid w:val="006B5819"/>
    <w:rsid w:val="006C3D95"/>
    <w:rsid w:val="006D3A3E"/>
    <w:rsid w:val="006E5C86"/>
    <w:rsid w:val="006F2C14"/>
    <w:rsid w:val="006F45FE"/>
    <w:rsid w:val="006F73CF"/>
    <w:rsid w:val="00701116"/>
    <w:rsid w:val="00713C44"/>
    <w:rsid w:val="0072373B"/>
    <w:rsid w:val="00726C02"/>
    <w:rsid w:val="00734A5B"/>
    <w:rsid w:val="0074026F"/>
    <w:rsid w:val="007429F6"/>
    <w:rsid w:val="00744E76"/>
    <w:rsid w:val="00747360"/>
    <w:rsid w:val="00767A7A"/>
    <w:rsid w:val="00774DA4"/>
    <w:rsid w:val="00781F0F"/>
    <w:rsid w:val="00786F4A"/>
    <w:rsid w:val="007942FC"/>
    <w:rsid w:val="007A33DD"/>
    <w:rsid w:val="007B600E"/>
    <w:rsid w:val="007C0B98"/>
    <w:rsid w:val="007E6CB4"/>
    <w:rsid w:val="007F0F4A"/>
    <w:rsid w:val="008028A4"/>
    <w:rsid w:val="00806114"/>
    <w:rsid w:val="00821959"/>
    <w:rsid w:val="00825FBE"/>
    <w:rsid w:val="00830747"/>
    <w:rsid w:val="0083404D"/>
    <w:rsid w:val="00840F88"/>
    <w:rsid w:val="00857D57"/>
    <w:rsid w:val="008768CA"/>
    <w:rsid w:val="00876B85"/>
    <w:rsid w:val="00885493"/>
    <w:rsid w:val="00896E95"/>
    <w:rsid w:val="008B5DD8"/>
    <w:rsid w:val="008B7DFE"/>
    <w:rsid w:val="008C384C"/>
    <w:rsid w:val="008C5BFB"/>
    <w:rsid w:val="008F01D8"/>
    <w:rsid w:val="008F19C7"/>
    <w:rsid w:val="008F3137"/>
    <w:rsid w:val="008F34F2"/>
    <w:rsid w:val="008F4208"/>
    <w:rsid w:val="0090271F"/>
    <w:rsid w:val="00902E23"/>
    <w:rsid w:val="00904745"/>
    <w:rsid w:val="00906584"/>
    <w:rsid w:val="009114D7"/>
    <w:rsid w:val="0091348E"/>
    <w:rsid w:val="00917CCB"/>
    <w:rsid w:val="00942EC2"/>
    <w:rsid w:val="00972676"/>
    <w:rsid w:val="00985FBD"/>
    <w:rsid w:val="009861F4"/>
    <w:rsid w:val="009F37B7"/>
    <w:rsid w:val="00A10F02"/>
    <w:rsid w:val="00A164B4"/>
    <w:rsid w:val="00A23CD8"/>
    <w:rsid w:val="00A26956"/>
    <w:rsid w:val="00A27486"/>
    <w:rsid w:val="00A53724"/>
    <w:rsid w:val="00A56066"/>
    <w:rsid w:val="00A73129"/>
    <w:rsid w:val="00A82346"/>
    <w:rsid w:val="00A86A7F"/>
    <w:rsid w:val="00A92BA1"/>
    <w:rsid w:val="00AB4943"/>
    <w:rsid w:val="00AC6BC6"/>
    <w:rsid w:val="00AE65E2"/>
    <w:rsid w:val="00B00ACE"/>
    <w:rsid w:val="00B07D14"/>
    <w:rsid w:val="00B12749"/>
    <w:rsid w:val="00B15449"/>
    <w:rsid w:val="00B17E5A"/>
    <w:rsid w:val="00B228EE"/>
    <w:rsid w:val="00B27059"/>
    <w:rsid w:val="00B32654"/>
    <w:rsid w:val="00B33FC8"/>
    <w:rsid w:val="00B50CC5"/>
    <w:rsid w:val="00B63276"/>
    <w:rsid w:val="00B71F58"/>
    <w:rsid w:val="00B759C1"/>
    <w:rsid w:val="00B803F4"/>
    <w:rsid w:val="00B83266"/>
    <w:rsid w:val="00B93086"/>
    <w:rsid w:val="00BA19ED"/>
    <w:rsid w:val="00BA4B8D"/>
    <w:rsid w:val="00BB6BF2"/>
    <w:rsid w:val="00BC0F7D"/>
    <w:rsid w:val="00BD7D31"/>
    <w:rsid w:val="00BE20D0"/>
    <w:rsid w:val="00BE3255"/>
    <w:rsid w:val="00BE65C4"/>
    <w:rsid w:val="00BF128E"/>
    <w:rsid w:val="00BF2D1D"/>
    <w:rsid w:val="00C04FE9"/>
    <w:rsid w:val="00C074DD"/>
    <w:rsid w:val="00C1496A"/>
    <w:rsid w:val="00C16166"/>
    <w:rsid w:val="00C33079"/>
    <w:rsid w:val="00C37EB9"/>
    <w:rsid w:val="00C45231"/>
    <w:rsid w:val="00C72833"/>
    <w:rsid w:val="00C80806"/>
    <w:rsid w:val="00C80F1D"/>
    <w:rsid w:val="00C93F40"/>
    <w:rsid w:val="00CA3D0C"/>
    <w:rsid w:val="00CB3B2E"/>
    <w:rsid w:val="00CB7430"/>
    <w:rsid w:val="00CD04F4"/>
    <w:rsid w:val="00CE7953"/>
    <w:rsid w:val="00CF2939"/>
    <w:rsid w:val="00D15BF8"/>
    <w:rsid w:val="00D3604B"/>
    <w:rsid w:val="00D57812"/>
    <w:rsid w:val="00D57972"/>
    <w:rsid w:val="00D64A86"/>
    <w:rsid w:val="00D6673B"/>
    <w:rsid w:val="00D675A9"/>
    <w:rsid w:val="00D738D6"/>
    <w:rsid w:val="00D755EB"/>
    <w:rsid w:val="00D76048"/>
    <w:rsid w:val="00D87E00"/>
    <w:rsid w:val="00D9134D"/>
    <w:rsid w:val="00D94D74"/>
    <w:rsid w:val="00DA7A03"/>
    <w:rsid w:val="00DB1818"/>
    <w:rsid w:val="00DC036F"/>
    <w:rsid w:val="00DC309B"/>
    <w:rsid w:val="00DC4DA2"/>
    <w:rsid w:val="00DD008D"/>
    <w:rsid w:val="00DD4C17"/>
    <w:rsid w:val="00DD7070"/>
    <w:rsid w:val="00DD74A5"/>
    <w:rsid w:val="00DE2A7C"/>
    <w:rsid w:val="00DE7144"/>
    <w:rsid w:val="00DF0551"/>
    <w:rsid w:val="00DF2B1F"/>
    <w:rsid w:val="00DF3C2E"/>
    <w:rsid w:val="00DF4511"/>
    <w:rsid w:val="00DF62CD"/>
    <w:rsid w:val="00E10F22"/>
    <w:rsid w:val="00E1513F"/>
    <w:rsid w:val="00E16509"/>
    <w:rsid w:val="00E279D4"/>
    <w:rsid w:val="00E33B6D"/>
    <w:rsid w:val="00E43F59"/>
    <w:rsid w:val="00E44582"/>
    <w:rsid w:val="00E44B68"/>
    <w:rsid w:val="00E46C62"/>
    <w:rsid w:val="00E60ECE"/>
    <w:rsid w:val="00E7435B"/>
    <w:rsid w:val="00E77645"/>
    <w:rsid w:val="00E77A1E"/>
    <w:rsid w:val="00E830D1"/>
    <w:rsid w:val="00E9111B"/>
    <w:rsid w:val="00E9703A"/>
    <w:rsid w:val="00EA15B0"/>
    <w:rsid w:val="00EA5EA7"/>
    <w:rsid w:val="00EA6D1A"/>
    <w:rsid w:val="00EB4E56"/>
    <w:rsid w:val="00EC4A25"/>
    <w:rsid w:val="00ED7C82"/>
    <w:rsid w:val="00EF114A"/>
    <w:rsid w:val="00F025A2"/>
    <w:rsid w:val="00F04712"/>
    <w:rsid w:val="00F13360"/>
    <w:rsid w:val="00F22EC7"/>
    <w:rsid w:val="00F325C8"/>
    <w:rsid w:val="00F60680"/>
    <w:rsid w:val="00F653B8"/>
    <w:rsid w:val="00F6753C"/>
    <w:rsid w:val="00F76C3B"/>
    <w:rsid w:val="00F81EA5"/>
    <w:rsid w:val="00F9008D"/>
    <w:rsid w:val="00F91877"/>
    <w:rsid w:val="00FA1266"/>
    <w:rsid w:val="00FC1192"/>
    <w:rsid w:val="00FE1850"/>
    <w:rsid w:val="00FE271C"/>
    <w:rsid w:val="00FF1615"/>
    <w:rsid w:val="00FF5155"/>
    <w:rsid w:val="11F91E55"/>
    <w:rsid w:val="15851CB8"/>
    <w:rsid w:val="1C55009F"/>
    <w:rsid w:val="31327262"/>
    <w:rsid w:val="7A4442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ABCECD"/>
  <w15:docId w15:val="{D7B83610-7798-4BDA-AA66-9C5B8D06A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3C2E"/>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qFormat/>
    <w:rsid w:val="00DF3C2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DF3C2E"/>
    <w:pPr>
      <w:pBdr>
        <w:top w:val="none" w:sz="0" w:space="0" w:color="auto"/>
      </w:pBdr>
      <w:spacing w:before="180"/>
      <w:outlineLvl w:val="1"/>
    </w:pPr>
    <w:rPr>
      <w:sz w:val="32"/>
    </w:rPr>
  </w:style>
  <w:style w:type="paragraph" w:styleId="Heading3">
    <w:name w:val="heading 3"/>
    <w:basedOn w:val="Heading2"/>
    <w:next w:val="Normal"/>
    <w:link w:val="Heading3Char"/>
    <w:qFormat/>
    <w:rsid w:val="00DF3C2E"/>
    <w:pPr>
      <w:spacing w:before="120"/>
      <w:outlineLvl w:val="2"/>
    </w:pPr>
    <w:rPr>
      <w:sz w:val="28"/>
    </w:rPr>
  </w:style>
  <w:style w:type="paragraph" w:styleId="Heading4">
    <w:name w:val="heading 4"/>
    <w:basedOn w:val="Heading3"/>
    <w:next w:val="Normal"/>
    <w:qFormat/>
    <w:rsid w:val="00DF3C2E"/>
    <w:pPr>
      <w:ind w:left="1418" w:hanging="1418"/>
      <w:outlineLvl w:val="3"/>
    </w:pPr>
    <w:rPr>
      <w:sz w:val="24"/>
    </w:rPr>
  </w:style>
  <w:style w:type="paragraph" w:styleId="Heading5">
    <w:name w:val="heading 5"/>
    <w:basedOn w:val="Heading4"/>
    <w:next w:val="Normal"/>
    <w:qFormat/>
    <w:rsid w:val="00DF3C2E"/>
    <w:pPr>
      <w:ind w:left="1701" w:hanging="1701"/>
      <w:outlineLvl w:val="4"/>
    </w:pPr>
    <w:rPr>
      <w:sz w:val="22"/>
    </w:rPr>
  </w:style>
  <w:style w:type="paragraph" w:styleId="Heading6">
    <w:name w:val="heading 6"/>
    <w:basedOn w:val="H6"/>
    <w:next w:val="Normal"/>
    <w:qFormat/>
    <w:rsid w:val="00DF3C2E"/>
    <w:pPr>
      <w:outlineLvl w:val="5"/>
    </w:pPr>
  </w:style>
  <w:style w:type="paragraph" w:styleId="Heading7">
    <w:name w:val="heading 7"/>
    <w:basedOn w:val="H6"/>
    <w:next w:val="Normal"/>
    <w:qFormat/>
    <w:rsid w:val="00DF3C2E"/>
    <w:pPr>
      <w:outlineLvl w:val="6"/>
    </w:pPr>
  </w:style>
  <w:style w:type="paragraph" w:styleId="Heading8">
    <w:name w:val="heading 8"/>
    <w:basedOn w:val="Heading1"/>
    <w:next w:val="Normal"/>
    <w:qFormat/>
    <w:rsid w:val="00DF3C2E"/>
    <w:pPr>
      <w:ind w:left="0" w:firstLine="0"/>
      <w:outlineLvl w:val="7"/>
    </w:pPr>
  </w:style>
  <w:style w:type="paragraph" w:styleId="Heading9">
    <w:name w:val="heading 9"/>
    <w:basedOn w:val="Heading8"/>
    <w:next w:val="Normal"/>
    <w:qFormat/>
    <w:rsid w:val="00DF3C2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DF3C2E"/>
    <w:pPr>
      <w:ind w:left="1985" w:hanging="1985"/>
      <w:outlineLvl w:val="9"/>
    </w:pPr>
    <w:rPr>
      <w:sz w:val="20"/>
    </w:rPr>
  </w:style>
  <w:style w:type="paragraph" w:styleId="TOC7">
    <w:name w:val="toc 7"/>
    <w:basedOn w:val="TOC6"/>
    <w:next w:val="Normal"/>
    <w:semiHidden/>
    <w:rsid w:val="00DF3C2E"/>
    <w:pPr>
      <w:ind w:left="2268" w:hanging="2268"/>
    </w:pPr>
  </w:style>
  <w:style w:type="paragraph" w:styleId="TOC6">
    <w:name w:val="toc 6"/>
    <w:basedOn w:val="TOC5"/>
    <w:next w:val="Normal"/>
    <w:semiHidden/>
    <w:rsid w:val="00DF3C2E"/>
    <w:pPr>
      <w:ind w:left="1985" w:hanging="1985"/>
    </w:pPr>
  </w:style>
  <w:style w:type="paragraph" w:styleId="TOC5">
    <w:name w:val="toc 5"/>
    <w:basedOn w:val="TOC4"/>
    <w:uiPriority w:val="39"/>
    <w:rsid w:val="00DF3C2E"/>
    <w:pPr>
      <w:ind w:left="1701" w:hanging="1701"/>
    </w:pPr>
  </w:style>
  <w:style w:type="paragraph" w:styleId="TOC4">
    <w:name w:val="toc 4"/>
    <w:basedOn w:val="TOC3"/>
    <w:uiPriority w:val="39"/>
    <w:rsid w:val="00DF3C2E"/>
    <w:pPr>
      <w:ind w:left="1418" w:hanging="1418"/>
    </w:pPr>
  </w:style>
  <w:style w:type="paragraph" w:styleId="TOC3">
    <w:name w:val="toc 3"/>
    <w:basedOn w:val="TOC2"/>
    <w:uiPriority w:val="39"/>
    <w:rsid w:val="00DF3C2E"/>
    <w:pPr>
      <w:ind w:left="1134" w:hanging="1134"/>
    </w:pPr>
  </w:style>
  <w:style w:type="paragraph" w:styleId="TOC2">
    <w:name w:val="toc 2"/>
    <w:basedOn w:val="TOC1"/>
    <w:uiPriority w:val="39"/>
    <w:rsid w:val="00DF3C2E"/>
    <w:pPr>
      <w:spacing w:before="0"/>
      <w:ind w:left="851" w:hanging="851"/>
    </w:pPr>
    <w:rPr>
      <w:sz w:val="20"/>
    </w:rPr>
  </w:style>
  <w:style w:type="paragraph" w:styleId="TOC1">
    <w:name w:val="toc 1"/>
    <w:uiPriority w:val="39"/>
    <w:rsid w:val="00DF3C2E"/>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styleId="Caption">
    <w:name w:val="caption"/>
    <w:basedOn w:val="Normal"/>
    <w:next w:val="Normal"/>
    <w:unhideWhenUsed/>
    <w:qFormat/>
    <w:rPr>
      <w:rFonts w:eastAsia="SimSun"/>
      <w:b/>
      <w:bCs/>
    </w:rPr>
  </w:style>
  <w:style w:type="paragraph" w:styleId="DocumentMap">
    <w:name w:val="Document Map"/>
    <w:basedOn w:val="Normal"/>
    <w:link w:val="DocumentMapChar"/>
    <w:qFormat/>
    <w:rPr>
      <w:rFonts w:ascii="SimSun" w:eastAsia="SimSun"/>
      <w:sz w:val="18"/>
      <w:szCs w:val="18"/>
    </w:rPr>
  </w:style>
  <w:style w:type="paragraph" w:styleId="TOC8">
    <w:name w:val="toc 8"/>
    <w:basedOn w:val="TOC1"/>
    <w:uiPriority w:val="39"/>
    <w:rsid w:val="00DF3C2E"/>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rsid w:val="00DF3C2E"/>
    <w:pPr>
      <w:jc w:val="center"/>
    </w:pPr>
    <w:rPr>
      <w:i/>
    </w:rPr>
  </w:style>
  <w:style w:type="paragraph" w:styleId="Header">
    <w:name w:val="header"/>
    <w:rsid w:val="00DF3C2E"/>
    <w:pPr>
      <w:widowControl w:val="0"/>
      <w:overflowPunct w:val="0"/>
      <w:autoSpaceDE w:val="0"/>
      <w:autoSpaceDN w:val="0"/>
      <w:adjustRightInd w:val="0"/>
      <w:textAlignment w:val="baseline"/>
    </w:pPr>
    <w:rPr>
      <w:rFonts w:ascii="Arial" w:eastAsia="Times New Roman" w:hAnsi="Arial"/>
      <w:b/>
      <w:sz w:val="18"/>
      <w:lang w:eastAsia="en-US"/>
    </w:rPr>
  </w:style>
  <w:style w:type="paragraph" w:styleId="TOC9">
    <w:name w:val="toc 9"/>
    <w:basedOn w:val="TOC8"/>
    <w:uiPriority w:val="39"/>
    <w:rsid w:val="00DF3C2E"/>
    <w:pPr>
      <w:ind w:left="1418" w:hanging="1418"/>
    </w:p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Hyperlink">
    <w:name w:val="Hyperlink"/>
    <w:basedOn w:val="DefaultParagraphFont"/>
    <w:qFormat/>
    <w:rPr>
      <w:color w:val="0563C1" w:themeColor="hyperlink"/>
      <w:u w:val="single"/>
    </w:rPr>
  </w:style>
  <w:style w:type="paragraph" w:customStyle="1" w:styleId="EQ">
    <w:name w:val="EQ"/>
    <w:basedOn w:val="Normal"/>
    <w:next w:val="Normal"/>
    <w:rsid w:val="00DF3C2E"/>
    <w:pPr>
      <w:keepLines/>
      <w:tabs>
        <w:tab w:val="center" w:pos="4536"/>
        <w:tab w:val="right" w:pos="9072"/>
      </w:tabs>
    </w:pPr>
  </w:style>
  <w:style w:type="character" w:customStyle="1" w:styleId="ZGSM">
    <w:name w:val="ZGSM"/>
    <w:rsid w:val="00DF3C2E"/>
  </w:style>
  <w:style w:type="paragraph" w:customStyle="1" w:styleId="ZD">
    <w:name w:val="ZD"/>
    <w:rsid w:val="00DF3C2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customStyle="1" w:styleId="TT">
    <w:name w:val="TT"/>
    <w:basedOn w:val="Heading1"/>
    <w:next w:val="Normal"/>
    <w:rsid w:val="00DF3C2E"/>
    <w:pPr>
      <w:outlineLvl w:val="9"/>
    </w:pPr>
  </w:style>
  <w:style w:type="paragraph" w:customStyle="1" w:styleId="NF">
    <w:name w:val="NF"/>
    <w:basedOn w:val="NO"/>
    <w:rsid w:val="00DF3C2E"/>
    <w:pPr>
      <w:keepNext/>
      <w:spacing w:after="0"/>
    </w:pPr>
    <w:rPr>
      <w:rFonts w:ascii="Arial" w:hAnsi="Arial"/>
      <w:sz w:val="18"/>
    </w:rPr>
  </w:style>
  <w:style w:type="paragraph" w:customStyle="1" w:styleId="NO">
    <w:name w:val="NO"/>
    <w:basedOn w:val="Normal"/>
    <w:link w:val="NOChar"/>
    <w:qFormat/>
    <w:rsid w:val="00DF3C2E"/>
    <w:pPr>
      <w:keepLines/>
      <w:ind w:left="1135" w:hanging="851"/>
    </w:pPr>
  </w:style>
  <w:style w:type="paragraph" w:customStyle="1" w:styleId="PL">
    <w:name w:val="PL"/>
    <w:rsid w:val="00DF3C2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rsid w:val="00DF3C2E"/>
    <w:pPr>
      <w:jc w:val="right"/>
    </w:pPr>
  </w:style>
  <w:style w:type="paragraph" w:customStyle="1" w:styleId="TAL">
    <w:name w:val="TAL"/>
    <w:basedOn w:val="Normal"/>
    <w:rsid w:val="00DF3C2E"/>
    <w:pPr>
      <w:keepNext/>
      <w:keepLines/>
      <w:spacing w:after="0"/>
    </w:pPr>
    <w:rPr>
      <w:rFonts w:ascii="Arial" w:hAnsi="Arial"/>
      <w:sz w:val="18"/>
    </w:rPr>
  </w:style>
  <w:style w:type="paragraph" w:customStyle="1" w:styleId="TAH">
    <w:name w:val="TAH"/>
    <w:basedOn w:val="TAC"/>
    <w:rsid w:val="00DF3C2E"/>
    <w:rPr>
      <w:b/>
    </w:rPr>
  </w:style>
  <w:style w:type="paragraph" w:customStyle="1" w:styleId="TAC">
    <w:name w:val="TAC"/>
    <w:basedOn w:val="TAL"/>
    <w:link w:val="TACChar"/>
    <w:rsid w:val="00DF3C2E"/>
    <w:pPr>
      <w:jc w:val="center"/>
    </w:pPr>
  </w:style>
  <w:style w:type="paragraph" w:customStyle="1" w:styleId="LD">
    <w:name w:val="LD"/>
    <w:rsid w:val="00DF3C2E"/>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har"/>
    <w:rsid w:val="00DF3C2E"/>
    <w:pPr>
      <w:keepLines/>
      <w:ind w:left="1702" w:hanging="1418"/>
    </w:pPr>
  </w:style>
  <w:style w:type="paragraph" w:customStyle="1" w:styleId="FP">
    <w:name w:val="FP"/>
    <w:basedOn w:val="Normal"/>
    <w:rsid w:val="00DF3C2E"/>
    <w:pPr>
      <w:spacing w:after="0"/>
    </w:pPr>
  </w:style>
  <w:style w:type="paragraph" w:customStyle="1" w:styleId="NW">
    <w:name w:val="NW"/>
    <w:basedOn w:val="NO"/>
    <w:rsid w:val="00DF3C2E"/>
    <w:pPr>
      <w:spacing w:after="0"/>
    </w:pPr>
  </w:style>
  <w:style w:type="paragraph" w:customStyle="1" w:styleId="EW">
    <w:name w:val="EW"/>
    <w:basedOn w:val="EX"/>
    <w:rsid w:val="00DF3C2E"/>
    <w:pPr>
      <w:spacing w:after="0"/>
    </w:pPr>
  </w:style>
  <w:style w:type="paragraph" w:customStyle="1" w:styleId="B10">
    <w:name w:val="B1"/>
    <w:basedOn w:val="List"/>
    <w:link w:val="B1Char"/>
    <w:rsid w:val="00DF3C2E"/>
  </w:style>
  <w:style w:type="paragraph" w:customStyle="1" w:styleId="EditorsNote">
    <w:name w:val="Editor's Note"/>
    <w:basedOn w:val="NO"/>
    <w:link w:val="EditorsNoteCharChar"/>
    <w:rsid w:val="00DF3C2E"/>
    <w:rPr>
      <w:color w:val="FF0000"/>
    </w:rPr>
  </w:style>
  <w:style w:type="paragraph" w:customStyle="1" w:styleId="TH">
    <w:name w:val="TH"/>
    <w:basedOn w:val="Normal"/>
    <w:link w:val="THChar"/>
    <w:rsid w:val="00DF3C2E"/>
    <w:pPr>
      <w:keepNext/>
      <w:keepLines/>
      <w:spacing w:before="60"/>
      <w:jc w:val="center"/>
    </w:pPr>
    <w:rPr>
      <w:rFonts w:ascii="Arial" w:hAnsi="Arial"/>
      <w:b/>
    </w:rPr>
  </w:style>
  <w:style w:type="paragraph" w:customStyle="1" w:styleId="ZA">
    <w:name w:val="ZA"/>
    <w:rsid w:val="00DF3C2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DF3C2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DF3C2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DF3C2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DF3C2E"/>
    <w:pPr>
      <w:ind w:left="851" w:hanging="851"/>
    </w:pPr>
  </w:style>
  <w:style w:type="paragraph" w:customStyle="1" w:styleId="ZH">
    <w:name w:val="ZH"/>
    <w:rsid w:val="00DF3C2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DF3C2E"/>
    <w:pPr>
      <w:keepNext w:val="0"/>
      <w:spacing w:before="0" w:after="240"/>
    </w:pPr>
  </w:style>
  <w:style w:type="paragraph" w:customStyle="1" w:styleId="ZG">
    <w:name w:val="ZG"/>
    <w:rsid w:val="00DF3C2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rsid w:val="00DF3C2E"/>
  </w:style>
  <w:style w:type="paragraph" w:customStyle="1" w:styleId="B3">
    <w:name w:val="B3"/>
    <w:basedOn w:val="List3"/>
    <w:rsid w:val="00DF3C2E"/>
  </w:style>
  <w:style w:type="paragraph" w:customStyle="1" w:styleId="B4">
    <w:name w:val="B4"/>
    <w:basedOn w:val="List4"/>
    <w:rsid w:val="00DF3C2E"/>
  </w:style>
  <w:style w:type="paragraph" w:customStyle="1" w:styleId="B5">
    <w:name w:val="B5"/>
    <w:basedOn w:val="List5"/>
    <w:rsid w:val="00DF3C2E"/>
  </w:style>
  <w:style w:type="paragraph" w:customStyle="1" w:styleId="ZTD">
    <w:name w:val="ZTD"/>
    <w:basedOn w:val="ZB"/>
    <w:rsid w:val="00DF3C2E"/>
    <w:pPr>
      <w:framePr w:hRule="auto" w:wrap="notBeside" w:y="852"/>
    </w:pPr>
    <w:rPr>
      <w:i w:val="0"/>
      <w:sz w:val="40"/>
    </w:rPr>
  </w:style>
  <w:style w:type="paragraph" w:customStyle="1" w:styleId="ZV">
    <w:name w:val="ZV"/>
    <w:basedOn w:val="ZU"/>
    <w:rsid w:val="00DF3C2E"/>
    <w:pPr>
      <w:framePr w:wrap="notBeside" w:y="16161"/>
    </w:pPr>
  </w:style>
  <w:style w:type="character" w:styleId="CommentReference">
    <w:name w:val="annotation reference"/>
    <w:basedOn w:val="DefaultParagraphFont"/>
    <w:semiHidden/>
    <w:unhideWhenUsed/>
    <w:rsid w:val="006722AD"/>
    <w:rPr>
      <w:sz w:val="16"/>
      <w:szCs w:val="16"/>
    </w:rPr>
  </w:style>
  <w:style w:type="character" w:customStyle="1" w:styleId="ListParagraphChar">
    <w:name w:val="List Paragraph Char"/>
    <w:link w:val="ListParagraph"/>
    <w:uiPriority w:val="34"/>
    <w:locked/>
    <w:rsid w:val="006722AD"/>
    <w:rPr>
      <w:rFonts w:eastAsia="Times New Roman"/>
      <w:kern w:val="2"/>
      <w:szCs w:val="22"/>
      <w:lang w:eastAsia="zh-CN"/>
    </w:rPr>
  </w:style>
  <w:style w:type="character" w:customStyle="1" w:styleId="BalloonTextChar">
    <w:name w:val="Balloon Text Char"/>
    <w:link w:val="BalloonText"/>
    <w:qFormat/>
    <w:rPr>
      <w:rFonts w:ascii="Segoe UI" w:eastAsia="Times New Roman" w:hAnsi="Segoe UI" w:cs="Segoe UI"/>
      <w:sz w:val="18"/>
      <w:szCs w:val="18"/>
      <w:lang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CChar">
    <w:name w:val="TAC Char"/>
    <w:link w:val="TAC"/>
    <w:qFormat/>
    <w:rPr>
      <w:rFonts w:ascii="Arial" w:eastAsia="Times New Roman" w:hAnsi="Arial"/>
      <w:sz w:val="18"/>
      <w:lang w:eastAsia="en-US"/>
    </w:rPr>
  </w:style>
  <w:style w:type="character" w:customStyle="1" w:styleId="EditorsNoteCharChar">
    <w:name w:val="Editor's Note Char Char"/>
    <w:link w:val="EditorsNote"/>
    <w:qFormat/>
    <w:rPr>
      <w:rFonts w:eastAsia="Times New Roman"/>
      <w:color w:val="FF0000"/>
      <w:lang w:eastAsia="en-US"/>
    </w:rPr>
  </w:style>
  <w:style w:type="character" w:customStyle="1" w:styleId="Heading1Char">
    <w:name w:val="Heading 1 Char"/>
    <w:basedOn w:val="DefaultParagraphFont"/>
    <w:link w:val="Heading1"/>
    <w:qFormat/>
    <w:rPr>
      <w:rFonts w:ascii="Arial" w:eastAsia="Times New Roman" w:hAnsi="Arial"/>
      <w:sz w:val="36"/>
      <w:lang w:eastAsia="en-US"/>
    </w:rPr>
  </w:style>
  <w:style w:type="character" w:customStyle="1" w:styleId="Heading2Char">
    <w:name w:val="Heading 2 Char"/>
    <w:basedOn w:val="DefaultParagraphFont"/>
    <w:link w:val="Heading2"/>
    <w:qFormat/>
    <w:rPr>
      <w:rFonts w:ascii="Arial" w:eastAsia="Times New Roman" w:hAnsi="Arial"/>
      <w:sz w:val="32"/>
      <w:lang w:eastAsia="en-US"/>
    </w:rPr>
  </w:style>
  <w:style w:type="character" w:customStyle="1" w:styleId="Heading3Char">
    <w:name w:val="Heading 3 Char"/>
    <w:basedOn w:val="DefaultParagraphFont"/>
    <w:link w:val="Heading3"/>
    <w:qFormat/>
    <w:rPr>
      <w:rFonts w:ascii="Arial" w:eastAsia="Times New Roman" w:hAnsi="Arial"/>
      <w:sz w:val="28"/>
      <w:lang w:eastAsia="en-US"/>
    </w:rPr>
  </w:style>
  <w:style w:type="character" w:customStyle="1" w:styleId="DocumentMapChar">
    <w:name w:val="Document Map Char"/>
    <w:basedOn w:val="DefaultParagraphFont"/>
    <w:link w:val="DocumentMap"/>
    <w:qFormat/>
    <w:rPr>
      <w:rFonts w:ascii="SimSun" w:eastAsia="SimSun"/>
      <w:sz w:val="18"/>
      <w:szCs w:val="18"/>
      <w:lang w:eastAsia="en-US"/>
    </w:rPr>
  </w:style>
  <w:style w:type="character" w:customStyle="1" w:styleId="B1Char">
    <w:name w:val="B1 Char"/>
    <w:link w:val="B10"/>
    <w:qFormat/>
    <w:rPr>
      <w:rFonts w:eastAsia="Times New Roman"/>
      <w:lang w:eastAsia="en-US"/>
    </w:rPr>
  </w:style>
  <w:style w:type="character" w:customStyle="1" w:styleId="TFChar">
    <w:name w:val="TF Char"/>
    <w:link w:val="TF"/>
    <w:qFormat/>
    <w:locked/>
    <w:rPr>
      <w:rFonts w:ascii="Arial" w:eastAsia="Times New Roman" w:hAnsi="Arial"/>
      <w:b/>
      <w:lang w:eastAsia="en-US"/>
    </w:rPr>
  </w:style>
  <w:style w:type="character" w:customStyle="1" w:styleId="THChar">
    <w:name w:val="TH Char"/>
    <w:link w:val="TH"/>
    <w:qFormat/>
    <w:rPr>
      <w:rFonts w:ascii="Arial" w:eastAsia="Times New Roman" w:hAnsi="Arial"/>
      <w:b/>
      <w:lang w:eastAsia="en-US"/>
    </w:rPr>
  </w:style>
  <w:style w:type="character" w:customStyle="1" w:styleId="blue-complex-underline">
    <w:name w:val="blue-complex-underline"/>
    <w:basedOn w:val="DefaultParagraphFont"/>
    <w:qFormat/>
  </w:style>
  <w:style w:type="character" w:customStyle="1" w:styleId="red-underline">
    <w:name w:val="red-underline"/>
    <w:basedOn w:val="DefaultParagraphFont"/>
    <w:qFormat/>
  </w:style>
  <w:style w:type="character" w:customStyle="1" w:styleId="B1Char1">
    <w:name w:val="B1 Char1"/>
    <w:qFormat/>
    <w:locked/>
    <w:rPr>
      <w:rFonts w:ascii="Times New Roman" w:hAnsi="Times New Roman"/>
      <w:lang w:val="en-GB" w:eastAsia="en-US"/>
    </w:rPr>
  </w:style>
  <w:style w:type="character" w:customStyle="1" w:styleId="EXChar">
    <w:name w:val="EX Char"/>
    <w:link w:val="EX"/>
    <w:qFormat/>
    <w:locked/>
    <w:rPr>
      <w:rFonts w:eastAsia="Times New Roman"/>
      <w:lang w:eastAsia="en-US"/>
    </w:rPr>
  </w:style>
  <w:style w:type="character" w:customStyle="1" w:styleId="TF0">
    <w:name w:val="TF (文字)"/>
    <w:qFormat/>
    <w:locked/>
    <w:rPr>
      <w:rFonts w:ascii="Arial" w:hAnsi="Arial"/>
      <w:b/>
      <w:lang w:val="en-GB" w:eastAsia="en-US"/>
    </w:rPr>
  </w:style>
  <w:style w:type="paragraph" w:styleId="ListParagraph">
    <w:name w:val="List Paragraph"/>
    <w:basedOn w:val="Normal"/>
    <w:link w:val="ListParagraphChar"/>
    <w:uiPriority w:val="34"/>
    <w:qFormat/>
    <w:pPr>
      <w:widowControl w:val="0"/>
      <w:ind w:firstLineChars="200" w:firstLine="420"/>
      <w:jc w:val="both"/>
    </w:pPr>
    <w:rPr>
      <w:kern w:val="2"/>
      <w:szCs w:val="22"/>
      <w:lang w:eastAsia="zh-CN"/>
    </w:rPr>
  </w:style>
  <w:style w:type="character" w:customStyle="1" w:styleId="EditorsNoteChar">
    <w:name w:val="Editor's Note Char"/>
    <w:qFormat/>
    <w:rPr>
      <w:rFonts w:ascii="Times New Roman" w:hAnsi="Times New Roman"/>
      <w:color w:val="FF0000"/>
      <w:lang w:val="en-GB"/>
    </w:rPr>
  </w:style>
  <w:style w:type="character" w:customStyle="1" w:styleId="NOChar">
    <w:name w:val="NO Char"/>
    <w:link w:val="NO"/>
    <w:qFormat/>
    <w:rPr>
      <w:rFonts w:eastAsia="Times New Roman"/>
      <w:lang w:eastAsia="en-US"/>
    </w:rPr>
  </w:style>
  <w:style w:type="paragraph" w:styleId="Bibliography">
    <w:name w:val="Bibliography"/>
    <w:basedOn w:val="Normal"/>
    <w:next w:val="Normal"/>
    <w:uiPriority w:val="37"/>
    <w:semiHidden/>
    <w:unhideWhenUsed/>
    <w:rsid w:val="00663B62"/>
  </w:style>
  <w:style w:type="paragraph" w:styleId="BlockText">
    <w:name w:val="Block Text"/>
    <w:basedOn w:val="Normal"/>
    <w:semiHidden/>
    <w:unhideWhenUsed/>
    <w:rsid w:val="00663B6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BodyText">
    <w:name w:val="Body Text"/>
    <w:basedOn w:val="Normal"/>
    <w:link w:val="BodyTextChar"/>
    <w:semiHidden/>
    <w:unhideWhenUsed/>
    <w:rsid w:val="00663B62"/>
    <w:pPr>
      <w:spacing w:after="120"/>
    </w:pPr>
  </w:style>
  <w:style w:type="character" w:customStyle="1" w:styleId="BodyTextChar">
    <w:name w:val="Body Text Char"/>
    <w:basedOn w:val="DefaultParagraphFont"/>
    <w:link w:val="BodyText"/>
    <w:semiHidden/>
    <w:rsid w:val="00663B62"/>
    <w:rPr>
      <w:rFonts w:eastAsia="Times New Roman"/>
      <w:lang w:eastAsia="en-US"/>
    </w:rPr>
  </w:style>
  <w:style w:type="paragraph" w:styleId="BodyText2">
    <w:name w:val="Body Text 2"/>
    <w:basedOn w:val="Normal"/>
    <w:link w:val="BodyText2Char"/>
    <w:semiHidden/>
    <w:unhideWhenUsed/>
    <w:rsid w:val="00663B62"/>
    <w:pPr>
      <w:spacing w:after="120" w:line="480" w:lineRule="auto"/>
    </w:pPr>
  </w:style>
  <w:style w:type="character" w:customStyle="1" w:styleId="BodyText2Char">
    <w:name w:val="Body Text 2 Char"/>
    <w:basedOn w:val="DefaultParagraphFont"/>
    <w:link w:val="BodyText2"/>
    <w:semiHidden/>
    <w:rsid w:val="00663B62"/>
    <w:rPr>
      <w:rFonts w:eastAsia="Times New Roman"/>
      <w:lang w:eastAsia="en-US"/>
    </w:rPr>
  </w:style>
  <w:style w:type="paragraph" w:styleId="BodyText3">
    <w:name w:val="Body Text 3"/>
    <w:basedOn w:val="Normal"/>
    <w:link w:val="BodyText3Char"/>
    <w:semiHidden/>
    <w:unhideWhenUsed/>
    <w:rsid w:val="00663B62"/>
    <w:pPr>
      <w:spacing w:after="120"/>
    </w:pPr>
    <w:rPr>
      <w:sz w:val="16"/>
      <w:szCs w:val="16"/>
    </w:rPr>
  </w:style>
  <w:style w:type="character" w:customStyle="1" w:styleId="BodyText3Char">
    <w:name w:val="Body Text 3 Char"/>
    <w:basedOn w:val="DefaultParagraphFont"/>
    <w:link w:val="BodyText3"/>
    <w:semiHidden/>
    <w:rsid w:val="00663B62"/>
    <w:rPr>
      <w:rFonts w:eastAsia="Times New Roman"/>
      <w:sz w:val="16"/>
      <w:szCs w:val="16"/>
      <w:lang w:eastAsia="en-US"/>
    </w:rPr>
  </w:style>
  <w:style w:type="paragraph" w:styleId="BodyTextFirstIndent">
    <w:name w:val="Body Text First Indent"/>
    <w:basedOn w:val="BodyText"/>
    <w:link w:val="BodyTextFirstIndentChar"/>
    <w:rsid w:val="00663B62"/>
    <w:pPr>
      <w:spacing w:after="180"/>
      <w:ind w:firstLine="360"/>
    </w:pPr>
  </w:style>
  <w:style w:type="character" w:customStyle="1" w:styleId="BodyTextFirstIndentChar">
    <w:name w:val="Body Text First Indent Char"/>
    <w:basedOn w:val="BodyTextChar"/>
    <w:link w:val="BodyTextFirstIndent"/>
    <w:rsid w:val="00663B62"/>
    <w:rPr>
      <w:rFonts w:eastAsia="Times New Roman"/>
      <w:lang w:eastAsia="en-US"/>
    </w:rPr>
  </w:style>
  <w:style w:type="paragraph" w:styleId="BodyTextIndent">
    <w:name w:val="Body Text Indent"/>
    <w:basedOn w:val="Normal"/>
    <w:link w:val="BodyTextIndentChar"/>
    <w:semiHidden/>
    <w:unhideWhenUsed/>
    <w:rsid w:val="00663B62"/>
    <w:pPr>
      <w:spacing w:after="120"/>
      <w:ind w:left="283"/>
    </w:pPr>
  </w:style>
  <w:style w:type="character" w:customStyle="1" w:styleId="BodyTextIndentChar">
    <w:name w:val="Body Text Indent Char"/>
    <w:basedOn w:val="DefaultParagraphFont"/>
    <w:link w:val="BodyTextIndent"/>
    <w:semiHidden/>
    <w:rsid w:val="00663B62"/>
    <w:rPr>
      <w:rFonts w:eastAsia="Times New Roman"/>
      <w:lang w:eastAsia="en-US"/>
    </w:rPr>
  </w:style>
  <w:style w:type="paragraph" w:styleId="BodyTextFirstIndent2">
    <w:name w:val="Body Text First Indent 2"/>
    <w:basedOn w:val="BodyTextIndent"/>
    <w:link w:val="BodyTextFirstIndent2Char"/>
    <w:semiHidden/>
    <w:unhideWhenUsed/>
    <w:rsid w:val="00663B62"/>
    <w:pPr>
      <w:spacing w:after="180"/>
      <w:ind w:left="360" w:firstLine="360"/>
    </w:pPr>
  </w:style>
  <w:style w:type="character" w:customStyle="1" w:styleId="BodyTextFirstIndent2Char">
    <w:name w:val="Body Text First Indent 2 Char"/>
    <w:basedOn w:val="BodyTextIndentChar"/>
    <w:link w:val="BodyTextFirstIndent2"/>
    <w:semiHidden/>
    <w:rsid w:val="00663B62"/>
    <w:rPr>
      <w:rFonts w:eastAsia="Times New Roman"/>
      <w:lang w:eastAsia="en-US"/>
    </w:rPr>
  </w:style>
  <w:style w:type="paragraph" w:styleId="BodyTextIndent2">
    <w:name w:val="Body Text Indent 2"/>
    <w:basedOn w:val="Normal"/>
    <w:link w:val="BodyTextIndent2Char"/>
    <w:semiHidden/>
    <w:unhideWhenUsed/>
    <w:rsid w:val="00663B62"/>
    <w:pPr>
      <w:spacing w:after="120" w:line="480" w:lineRule="auto"/>
      <w:ind w:left="283"/>
    </w:pPr>
  </w:style>
  <w:style w:type="character" w:customStyle="1" w:styleId="BodyTextIndent2Char">
    <w:name w:val="Body Text Indent 2 Char"/>
    <w:basedOn w:val="DefaultParagraphFont"/>
    <w:link w:val="BodyTextIndent2"/>
    <w:semiHidden/>
    <w:rsid w:val="00663B62"/>
    <w:rPr>
      <w:rFonts w:eastAsia="Times New Roman"/>
      <w:lang w:eastAsia="en-US"/>
    </w:rPr>
  </w:style>
  <w:style w:type="paragraph" w:styleId="BodyTextIndent3">
    <w:name w:val="Body Text Indent 3"/>
    <w:basedOn w:val="Normal"/>
    <w:link w:val="BodyTextIndent3Char"/>
    <w:semiHidden/>
    <w:unhideWhenUsed/>
    <w:rsid w:val="00663B62"/>
    <w:pPr>
      <w:spacing w:after="120"/>
      <w:ind w:left="283"/>
    </w:pPr>
    <w:rPr>
      <w:sz w:val="16"/>
      <w:szCs w:val="16"/>
    </w:rPr>
  </w:style>
  <w:style w:type="character" w:customStyle="1" w:styleId="BodyTextIndent3Char">
    <w:name w:val="Body Text Indent 3 Char"/>
    <w:basedOn w:val="DefaultParagraphFont"/>
    <w:link w:val="BodyTextIndent3"/>
    <w:semiHidden/>
    <w:rsid w:val="00663B62"/>
    <w:rPr>
      <w:rFonts w:eastAsia="Times New Roman"/>
      <w:sz w:val="16"/>
      <w:szCs w:val="16"/>
      <w:lang w:eastAsia="en-US"/>
    </w:rPr>
  </w:style>
  <w:style w:type="paragraph" w:styleId="Closing">
    <w:name w:val="Closing"/>
    <w:basedOn w:val="Normal"/>
    <w:link w:val="ClosingChar"/>
    <w:semiHidden/>
    <w:unhideWhenUsed/>
    <w:rsid w:val="00663B62"/>
    <w:pPr>
      <w:spacing w:after="0"/>
      <w:ind w:left="4252"/>
    </w:pPr>
  </w:style>
  <w:style w:type="character" w:customStyle="1" w:styleId="ClosingChar">
    <w:name w:val="Closing Char"/>
    <w:basedOn w:val="DefaultParagraphFont"/>
    <w:link w:val="Closing"/>
    <w:semiHidden/>
    <w:rsid w:val="00663B62"/>
    <w:rPr>
      <w:rFonts w:eastAsia="Times New Roman"/>
      <w:lang w:eastAsia="en-US"/>
    </w:rPr>
  </w:style>
  <w:style w:type="paragraph" w:styleId="CommentText">
    <w:name w:val="annotation text"/>
    <w:basedOn w:val="Normal"/>
    <w:link w:val="CommentTextChar"/>
    <w:unhideWhenUsed/>
    <w:rsid w:val="00663B62"/>
  </w:style>
  <w:style w:type="character" w:customStyle="1" w:styleId="CommentTextChar">
    <w:name w:val="Comment Text Char"/>
    <w:basedOn w:val="DefaultParagraphFont"/>
    <w:link w:val="CommentText"/>
    <w:rsid w:val="00663B62"/>
    <w:rPr>
      <w:rFonts w:eastAsia="Times New Roman"/>
      <w:lang w:eastAsia="en-US"/>
    </w:rPr>
  </w:style>
  <w:style w:type="paragraph" w:styleId="CommentSubject">
    <w:name w:val="annotation subject"/>
    <w:basedOn w:val="CommentText"/>
    <w:next w:val="CommentText"/>
    <w:link w:val="CommentSubjectChar"/>
    <w:semiHidden/>
    <w:unhideWhenUsed/>
    <w:rsid w:val="00663B62"/>
    <w:rPr>
      <w:b/>
      <w:bCs/>
    </w:rPr>
  </w:style>
  <w:style w:type="character" w:customStyle="1" w:styleId="CommentSubjectChar">
    <w:name w:val="Comment Subject Char"/>
    <w:basedOn w:val="CommentTextChar"/>
    <w:link w:val="CommentSubject"/>
    <w:semiHidden/>
    <w:rsid w:val="00663B62"/>
    <w:rPr>
      <w:rFonts w:eastAsia="Times New Roman"/>
      <w:b/>
      <w:bCs/>
      <w:lang w:eastAsia="en-US"/>
    </w:rPr>
  </w:style>
  <w:style w:type="paragraph" w:styleId="Date">
    <w:name w:val="Date"/>
    <w:basedOn w:val="Normal"/>
    <w:next w:val="Normal"/>
    <w:link w:val="DateChar"/>
    <w:rsid w:val="00663B62"/>
  </w:style>
  <w:style w:type="character" w:customStyle="1" w:styleId="DateChar">
    <w:name w:val="Date Char"/>
    <w:basedOn w:val="DefaultParagraphFont"/>
    <w:link w:val="Date"/>
    <w:rsid w:val="00663B62"/>
    <w:rPr>
      <w:rFonts w:eastAsia="Times New Roman"/>
      <w:lang w:eastAsia="en-US"/>
    </w:rPr>
  </w:style>
  <w:style w:type="paragraph" w:styleId="E-mailSignature">
    <w:name w:val="E-mail Signature"/>
    <w:basedOn w:val="Normal"/>
    <w:link w:val="E-mailSignatureChar"/>
    <w:semiHidden/>
    <w:unhideWhenUsed/>
    <w:rsid w:val="00663B62"/>
    <w:pPr>
      <w:spacing w:after="0"/>
    </w:pPr>
  </w:style>
  <w:style w:type="character" w:customStyle="1" w:styleId="E-mailSignatureChar">
    <w:name w:val="E-mail Signature Char"/>
    <w:basedOn w:val="DefaultParagraphFont"/>
    <w:link w:val="E-mailSignature"/>
    <w:semiHidden/>
    <w:rsid w:val="00663B62"/>
    <w:rPr>
      <w:rFonts w:eastAsia="Times New Roman"/>
      <w:lang w:eastAsia="en-US"/>
    </w:rPr>
  </w:style>
  <w:style w:type="paragraph" w:styleId="EndnoteText">
    <w:name w:val="endnote text"/>
    <w:basedOn w:val="Normal"/>
    <w:link w:val="EndnoteTextChar"/>
    <w:semiHidden/>
    <w:unhideWhenUsed/>
    <w:rsid w:val="00663B62"/>
    <w:pPr>
      <w:spacing w:after="0"/>
    </w:pPr>
  </w:style>
  <w:style w:type="character" w:customStyle="1" w:styleId="EndnoteTextChar">
    <w:name w:val="Endnote Text Char"/>
    <w:basedOn w:val="DefaultParagraphFont"/>
    <w:link w:val="EndnoteText"/>
    <w:semiHidden/>
    <w:rsid w:val="00663B62"/>
    <w:rPr>
      <w:rFonts w:eastAsia="Times New Roman"/>
      <w:lang w:eastAsia="en-US"/>
    </w:rPr>
  </w:style>
  <w:style w:type="paragraph" w:styleId="EnvelopeAddress">
    <w:name w:val="envelope address"/>
    <w:basedOn w:val="Normal"/>
    <w:semiHidden/>
    <w:unhideWhenUsed/>
    <w:rsid w:val="00663B62"/>
    <w:pPr>
      <w:framePr w:w="7920" w:h="1980" w:hRule="exact" w:hSpace="180" w:wrap="auto" w:hAnchor="page" w:xAlign="center" w:yAlign="bottom"/>
      <w:spacing w:after="0"/>
      <w:ind w:left="2880"/>
    </w:pPr>
    <w:rPr>
      <w:sz w:val="24"/>
      <w:szCs w:val="24"/>
    </w:rPr>
  </w:style>
  <w:style w:type="paragraph" w:styleId="EnvelopeReturn">
    <w:name w:val="envelope return"/>
    <w:basedOn w:val="Normal"/>
    <w:semiHidden/>
    <w:unhideWhenUsed/>
    <w:rsid w:val="00663B62"/>
    <w:pPr>
      <w:spacing w:after="0"/>
    </w:pPr>
  </w:style>
  <w:style w:type="paragraph" w:styleId="FootnoteText">
    <w:name w:val="footnote text"/>
    <w:basedOn w:val="Normal"/>
    <w:link w:val="FootnoteTextChar"/>
    <w:semiHidden/>
    <w:rsid w:val="00DF3C2E"/>
    <w:pPr>
      <w:keepLines/>
      <w:ind w:left="454" w:hanging="454"/>
    </w:pPr>
    <w:rPr>
      <w:sz w:val="16"/>
    </w:rPr>
  </w:style>
  <w:style w:type="character" w:customStyle="1" w:styleId="FootnoteTextChar">
    <w:name w:val="Footnote Text Char"/>
    <w:basedOn w:val="DefaultParagraphFont"/>
    <w:link w:val="FootnoteText"/>
    <w:semiHidden/>
    <w:rsid w:val="00663B62"/>
    <w:rPr>
      <w:rFonts w:eastAsia="Times New Roman"/>
      <w:sz w:val="16"/>
      <w:lang w:eastAsia="en-US"/>
    </w:rPr>
  </w:style>
  <w:style w:type="paragraph" w:styleId="HTMLAddress">
    <w:name w:val="HTML Address"/>
    <w:basedOn w:val="Normal"/>
    <w:link w:val="HTMLAddressChar"/>
    <w:semiHidden/>
    <w:unhideWhenUsed/>
    <w:rsid w:val="00663B62"/>
    <w:pPr>
      <w:spacing w:after="0"/>
    </w:pPr>
    <w:rPr>
      <w:i/>
      <w:iCs/>
    </w:rPr>
  </w:style>
  <w:style w:type="character" w:customStyle="1" w:styleId="HTMLAddressChar">
    <w:name w:val="HTML Address Char"/>
    <w:basedOn w:val="DefaultParagraphFont"/>
    <w:link w:val="HTMLAddress"/>
    <w:semiHidden/>
    <w:rsid w:val="00663B62"/>
    <w:rPr>
      <w:rFonts w:eastAsia="Times New Roman"/>
      <w:i/>
      <w:iCs/>
      <w:lang w:eastAsia="en-US"/>
    </w:rPr>
  </w:style>
  <w:style w:type="paragraph" w:styleId="HTMLPreformatted">
    <w:name w:val="HTML Preformatted"/>
    <w:basedOn w:val="Normal"/>
    <w:link w:val="HTMLPreformattedChar"/>
    <w:semiHidden/>
    <w:unhideWhenUsed/>
    <w:rsid w:val="00663B62"/>
    <w:pPr>
      <w:spacing w:after="0"/>
    </w:pPr>
    <w:rPr>
      <w:rFonts w:ascii="Consolas" w:hAnsi="Consolas"/>
    </w:rPr>
  </w:style>
  <w:style w:type="character" w:customStyle="1" w:styleId="HTMLPreformattedChar">
    <w:name w:val="HTML Preformatted Char"/>
    <w:basedOn w:val="DefaultParagraphFont"/>
    <w:link w:val="HTMLPreformatted"/>
    <w:semiHidden/>
    <w:rsid w:val="00663B62"/>
    <w:rPr>
      <w:rFonts w:ascii="Consolas" w:eastAsia="Times New Roman" w:hAnsi="Consolas"/>
      <w:lang w:eastAsia="en-US"/>
    </w:rPr>
  </w:style>
  <w:style w:type="paragraph" w:styleId="Index1">
    <w:name w:val="index 1"/>
    <w:basedOn w:val="Normal"/>
    <w:semiHidden/>
    <w:rsid w:val="00DF3C2E"/>
    <w:pPr>
      <w:keepLines/>
    </w:pPr>
  </w:style>
  <w:style w:type="paragraph" w:styleId="Index2">
    <w:name w:val="index 2"/>
    <w:basedOn w:val="Index1"/>
    <w:semiHidden/>
    <w:rsid w:val="00DF3C2E"/>
    <w:pPr>
      <w:ind w:left="284"/>
    </w:pPr>
  </w:style>
  <w:style w:type="paragraph" w:styleId="Index3">
    <w:name w:val="index 3"/>
    <w:basedOn w:val="Normal"/>
    <w:next w:val="Normal"/>
    <w:semiHidden/>
    <w:unhideWhenUsed/>
    <w:rsid w:val="00663B62"/>
    <w:pPr>
      <w:spacing w:after="0"/>
      <w:ind w:left="600" w:hanging="200"/>
    </w:pPr>
  </w:style>
  <w:style w:type="paragraph" w:styleId="Index4">
    <w:name w:val="index 4"/>
    <w:basedOn w:val="Normal"/>
    <w:next w:val="Normal"/>
    <w:semiHidden/>
    <w:unhideWhenUsed/>
    <w:rsid w:val="00663B62"/>
    <w:pPr>
      <w:spacing w:after="0"/>
      <w:ind w:left="800" w:hanging="200"/>
    </w:pPr>
  </w:style>
  <w:style w:type="paragraph" w:styleId="Index5">
    <w:name w:val="index 5"/>
    <w:basedOn w:val="Normal"/>
    <w:next w:val="Normal"/>
    <w:semiHidden/>
    <w:unhideWhenUsed/>
    <w:rsid w:val="00663B62"/>
    <w:pPr>
      <w:spacing w:after="0"/>
      <w:ind w:left="1000" w:hanging="200"/>
    </w:pPr>
  </w:style>
  <w:style w:type="paragraph" w:styleId="Index6">
    <w:name w:val="index 6"/>
    <w:basedOn w:val="Normal"/>
    <w:next w:val="Normal"/>
    <w:semiHidden/>
    <w:unhideWhenUsed/>
    <w:rsid w:val="00663B62"/>
    <w:pPr>
      <w:spacing w:after="0"/>
      <w:ind w:left="1200" w:hanging="200"/>
    </w:pPr>
  </w:style>
  <w:style w:type="paragraph" w:styleId="Index7">
    <w:name w:val="index 7"/>
    <w:basedOn w:val="Normal"/>
    <w:next w:val="Normal"/>
    <w:semiHidden/>
    <w:unhideWhenUsed/>
    <w:rsid w:val="00663B62"/>
    <w:pPr>
      <w:spacing w:after="0"/>
      <w:ind w:left="1400" w:hanging="200"/>
    </w:pPr>
  </w:style>
  <w:style w:type="paragraph" w:styleId="Index8">
    <w:name w:val="index 8"/>
    <w:basedOn w:val="Normal"/>
    <w:next w:val="Normal"/>
    <w:semiHidden/>
    <w:unhideWhenUsed/>
    <w:rsid w:val="00663B62"/>
    <w:pPr>
      <w:spacing w:after="0"/>
      <w:ind w:left="1600" w:hanging="200"/>
    </w:pPr>
  </w:style>
  <w:style w:type="paragraph" w:styleId="Index9">
    <w:name w:val="index 9"/>
    <w:basedOn w:val="Normal"/>
    <w:next w:val="Normal"/>
    <w:semiHidden/>
    <w:unhideWhenUsed/>
    <w:rsid w:val="00663B62"/>
    <w:pPr>
      <w:spacing w:after="0"/>
      <w:ind w:left="1800" w:hanging="200"/>
    </w:pPr>
  </w:style>
  <w:style w:type="paragraph" w:styleId="IndexHeading">
    <w:name w:val="index heading"/>
    <w:basedOn w:val="Normal"/>
    <w:next w:val="Index1"/>
    <w:semiHidden/>
    <w:unhideWhenUsed/>
    <w:rsid w:val="00663B62"/>
    <w:rPr>
      <w:b/>
      <w:bCs/>
    </w:rPr>
  </w:style>
  <w:style w:type="paragraph" w:styleId="IntenseQuote">
    <w:name w:val="Intense Quote"/>
    <w:basedOn w:val="Normal"/>
    <w:next w:val="Normal"/>
    <w:link w:val="IntenseQuoteChar"/>
    <w:uiPriority w:val="99"/>
    <w:rsid w:val="00663B6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rsid w:val="00663B62"/>
    <w:rPr>
      <w:rFonts w:eastAsia="Times New Roman"/>
      <w:i/>
      <w:iCs/>
      <w:color w:val="4472C4" w:themeColor="accent1"/>
      <w:lang w:eastAsia="en-US"/>
    </w:rPr>
  </w:style>
  <w:style w:type="paragraph" w:styleId="List">
    <w:name w:val="List"/>
    <w:basedOn w:val="Normal"/>
    <w:rsid w:val="00DF3C2E"/>
    <w:pPr>
      <w:ind w:left="568" w:hanging="284"/>
    </w:pPr>
  </w:style>
  <w:style w:type="paragraph" w:styleId="List2">
    <w:name w:val="List 2"/>
    <w:basedOn w:val="List"/>
    <w:rsid w:val="00DF3C2E"/>
    <w:pPr>
      <w:ind w:left="851"/>
    </w:pPr>
  </w:style>
  <w:style w:type="paragraph" w:styleId="List3">
    <w:name w:val="List 3"/>
    <w:basedOn w:val="List2"/>
    <w:rsid w:val="00DF3C2E"/>
    <w:pPr>
      <w:ind w:left="1135"/>
    </w:pPr>
  </w:style>
  <w:style w:type="paragraph" w:styleId="List4">
    <w:name w:val="List 4"/>
    <w:basedOn w:val="List3"/>
    <w:rsid w:val="00DF3C2E"/>
    <w:pPr>
      <w:ind w:left="1418"/>
    </w:pPr>
  </w:style>
  <w:style w:type="paragraph" w:styleId="List5">
    <w:name w:val="List 5"/>
    <w:basedOn w:val="List4"/>
    <w:rsid w:val="00DF3C2E"/>
    <w:pPr>
      <w:ind w:left="1702"/>
    </w:pPr>
  </w:style>
  <w:style w:type="paragraph" w:styleId="ListBullet">
    <w:name w:val="List Bullet"/>
    <w:basedOn w:val="List"/>
    <w:rsid w:val="00DF3C2E"/>
  </w:style>
  <w:style w:type="paragraph" w:styleId="ListBullet2">
    <w:name w:val="List Bullet 2"/>
    <w:basedOn w:val="ListBullet"/>
    <w:rsid w:val="00DF3C2E"/>
    <w:pPr>
      <w:ind w:left="851"/>
    </w:pPr>
  </w:style>
  <w:style w:type="paragraph" w:styleId="ListBullet3">
    <w:name w:val="List Bullet 3"/>
    <w:basedOn w:val="ListBullet2"/>
    <w:rsid w:val="00DF3C2E"/>
    <w:pPr>
      <w:ind w:left="1135"/>
    </w:pPr>
  </w:style>
  <w:style w:type="paragraph" w:styleId="ListBullet4">
    <w:name w:val="List Bullet 4"/>
    <w:basedOn w:val="ListBullet3"/>
    <w:rsid w:val="00DF3C2E"/>
    <w:pPr>
      <w:ind w:left="1418"/>
    </w:pPr>
  </w:style>
  <w:style w:type="paragraph" w:styleId="ListBullet5">
    <w:name w:val="List Bullet 5"/>
    <w:basedOn w:val="ListBullet4"/>
    <w:rsid w:val="00DF3C2E"/>
    <w:pPr>
      <w:ind w:left="1702"/>
    </w:pPr>
  </w:style>
  <w:style w:type="paragraph" w:styleId="ListContinue">
    <w:name w:val="List Continue"/>
    <w:basedOn w:val="Normal"/>
    <w:semiHidden/>
    <w:unhideWhenUsed/>
    <w:rsid w:val="00663B62"/>
    <w:pPr>
      <w:spacing w:after="120"/>
      <w:ind w:left="283"/>
      <w:contextualSpacing/>
    </w:pPr>
  </w:style>
  <w:style w:type="paragraph" w:styleId="ListContinue2">
    <w:name w:val="List Continue 2"/>
    <w:basedOn w:val="Normal"/>
    <w:semiHidden/>
    <w:unhideWhenUsed/>
    <w:rsid w:val="00663B62"/>
    <w:pPr>
      <w:spacing w:after="120"/>
      <w:ind w:left="566"/>
      <w:contextualSpacing/>
    </w:pPr>
  </w:style>
  <w:style w:type="paragraph" w:styleId="ListContinue3">
    <w:name w:val="List Continue 3"/>
    <w:basedOn w:val="Normal"/>
    <w:semiHidden/>
    <w:unhideWhenUsed/>
    <w:rsid w:val="00663B62"/>
    <w:pPr>
      <w:spacing w:after="120"/>
      <w:ind w:left="849"/>
      <w:contextualSpacing/>
    </w:pPr>
  </w:style>
  <w:style w:type="paragraph" w:styleId="ListContinue4">
    <w:name w:val="List Continue 4"/>
    <w:basedOn w:val="Normal"/>
    <w:semiHidden/>
    <w:unhideWhenUsed/>
    <w:rsid w:val="00663B62"/>
    <w:pPr>
      <w:spacing w:after="120"/>
      <w:ind w:left="1132"/>
      <w:contextualSpacing/>
    </w:pPr>
  </w:style>
  <w:style w:type="paragraph" w:styleId="ListContinue5">
    <w:name w:val="List Continue 5"/>
    <w:basedOn w:val="Normal"/>
    <w:semiHidden/>
    <w:unhideWhenUsed/>
    <w:rsid w:val="00663B62"/>
    <w:pPr>
      <w:spacing w:after="120"/>
      <w:ind w:left="1415"/>
      <w:contextualSpacing/>
    </w:pPr>
  </w:style>
  <w:style w:type="paragraph" w:styleId="ListNumber">
    <w:name w:val="List Number"/>
    <w:basedOn w:val="List"/>
    <w:rsid w:val="00DF3C2E"/>
  </w:style>
  <w:style w:type="paragraph" w:styleId="ListNumber2">
    <w:name w:val="List Number 2"/>
    <w:basedOn w:val="ListNumber"/>
    <w:rsid w:val="00DF3C2E"/>
    <w:pPr>
      <w:ind w:left="851"/>
    </w:pPr>
  </w:style>
  <w:style w:type="paragraph" w:styleId="ListNumber3">
    <w:name w:val="List Number 3"/>
    <w:basedOn w:val="Normal"/>
    <w:semiHidden/>
    <w:unhideWhenUsed/>
    <w:qFormat/>
    <w:rsid w:val="00663B62"/>
    <w:pPr>
      <w:numPr>
        <w:numId w:val="15"/>
      </w:numPr>
      <w:contextualSpacing/>
    </w:pPr>
  </w:style>
  <w:style w:type="paragraph" w:styleId="ListNumber4">
    <w:name w:val="List Number 4"/>
    <w:basedOn w:val="Normal"/>
    <w:semiHidden/>
    <w:unhideWhenUsed/>
    <w:rsid w:val="00663B62"/>
    <w:pPr>
      <w:numPr>
        <w:numId w:val="16"/>
      </w:numPr>
      <w:contextualSpacing/>
    </w:pPr>
  </w:style>
  <w:style w:type="paragraph" w:styleId="ListNumber5">
    <w:name w:val="List Number 5"/>
    <w:basedOn w:val="Normal"/>
    <w:semiHidden/>
    <w:unhideWhenUsed/>
    <w:rsid w:val="00663B62"/>
    <w:pPr>
      <w:numPr>
        <w:numId w:val="17"/>
      </w:numPr>
      <w:contextualSpacing/>
    </w:pPr>
  </w:style>
  <w:style w:type="paragraph" w:styleId="MacroText">
    <w:name w:val="macro"/>
    <w:link w:val="MacroTextChar"/>
    <w:semiHidden/>
    <w:unhideWhenUsed/>
    <w:rsid w:val="00663B62"/>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663B62"/>
    <w:rPr>
      <w:rFonts w:ascii="Consolas" w:hAnsi="Consolas"/>
      <w:lang w:eastAsia="en-US"/>
    </w:rPr>
  </w:style>
  <w:style w:type="paragraph" w:styleId="MessageHeader">
    <w:name w:val="Message Header"/>
    <w:basedOn w:val="Normal"/>
    <w:link w:val="MessageHeaderChar"/>
    <w:semiHidden/>
    <w:unhideWhenUsed/>
    <w:rsid w:val="00663B62"/>
    <w:pPr>
      <w:pBdr>
        <w:top w:val="single" w:sz="6" w:space="1" w:color="auto"/>
        <w:left w:val="single" w:sz="6" w:space="1" w:color="auto"/>
        <w:bottom w:val="single" w:sz="6" w:space="1" w:color="auto"/>
        <w:right w:val="single" w:sz="6" w:space="1" w:color="auto"/>
      </w:pBdr>
      <w:shd w:val="pct20" w:color="auto" w:fill="auto"/>
      <w:spacing w:after="0"/>
      <w:ind w:left="1134" w:hanging="1134"/>
    </w:pPr>
    <w:rPr>
      <w:sz w:val="24"/>
      <w:szCs w:val="24"/>
    </w:rPr>
  </w:style>
  <w:style w:type="character" w:customStyle="1" w:styleId="MessageHeaderChar">
    <w:name w:val="Message Header Char"/>
    <w:basedOn w:val="DefaultParagraphFont"/>
    <w:link w:val="MessageHeader"/>
    <w:semiHidden/>
    <w:rsid w:val="00663B62"/>
    <w:rPr>
      <w:rFonts w:eastAsia="Times New Roman"/>
      <w:sz w:val="24"/>
      <w:szCs w:val="24"/>
      <w:shd w:val="pct20" w:color="auto" w:fill="auto"/>
      <w:lang w:eastAsia="en-US"/>
    </w:rPr>
  </w:style>
  <w:style w:type="paragraph" w:styleId="NoSpacing">
    <w:name w:val="No Spacing"/>
    <w:uiPriority w:val="99"/>
    <w:rsid w:val="00663B62"/>
    <w:rPr>
      <w:lang w:eastAsia="en-US"/>
    </w:rPr>
  </w:style>
  <w:style w:type="paragraph" w:styleId="NormalWeb">
    <w:name w:val="Normal (Web)"/>
    <w:basedOn w:val="Normal"/>
    <w:semiHidden/>
    <w:unhideWhenUsed/>
    <w:rsid w:val="00663B62"/>
    <w:rPr>
      <w:sz w:val="24"/>
      <w:szCs w:val="24"/>
    </w:rPr>
  </w:style>
  <w:style w:type="paragraph" w:styleId="NormalIndent">
    <w:name w:val="Normal Indent"/>
    <w:basedOn w:val="Normal"/>
    <w:semiHidden/>
    <w:unhideWhenUsed/>
    <w:rsid w:val="00663B62"/>
    <w:pPr>
      <w:ind w:left="720"/>
    </w:pPr>
  </w:style>
  <w:style w:type="paragraph" w:styleId="NoteHeading">
    <w:name w:val="Note Heading"/>
    <w:basedOn w:val="Normal"/>
    <w:next w:val="Normal"/>
    <w:link w:val="NoteHeadingChar"/>
    <w:semiHidden/>
    <w:unhideWhenUsed/>
    <w:rsid w:val="00663B62"/>
    <w:pPr>
      <w:spacing w:after="0"/>
    </w:pPr>
  </w:style>
  <w:style w:type="character" w:customStyle="1" w:styleId="NoteHeadingChar">
    <w:name w:val="Note Heading Char"/>
    <w:basedOn w:val="DefaultParagraphFont"/>
    <w:link w:val="NoteHeading"/>
    <w:semiHidden/>
    <w:rsid w:val="00663B62"/>
    <w:rPr>
      <w:rFonts w:eastAsia="Times New Roman"/>
      <w:lang w:eastAsia="en-US"/>
    </w:rPr>
  </w:style>
  <w:style w:type="paragraph" w:styleId="PlainText">
    <w:name w:val="Plain Text"/>
    <w:basedOn w:val="Normal"/>
    <w:link w:val="PlainTextChar"/>
    <w:semiHidden/>
    <w:unhideWhenUsed/>
    <w:rsid w:val="00663B62"/>
    <w:pPr>
      <w:spacing w:after="0"/>
    </w:pPr>
    <w:rPr>
      <w:rFonts w:ascii="Consolas" w:hAnsi="Consolas"/>
      <w:sz w:val="21"/>
      <w:szCs w:val="21"/>
    </w:rPr>
  </w:style>
  <w:style w:type="character" w:customStyle="1" w:styleId="PlainTextChar">
    <w:name w:val="Plain Text Char"/>
    <w:basedOn w:val="DefaultParagraphFont"/>
    <w:link w:val="PlainText"/>
    <w:semiHidden/>
    <w:rsid w:val="00663B62"/>
    <w:rPr>
      <w:rFonts w:ascii="Consolas" w:eastAsia="Times New Roman" w:hAnsi="Consolas"/>
      <w:sz w:val="21"/>
      <w:szCs w:val="21"/>
      <w:lang w:eastAsia="en-US"/>
    </w:rPr>
  </w:style>
  <w:style w:type="paragraph" w:styleId="Quote">
    <w:name w:val="Quote"/>
    <w:basedOn w:val="Normal"/>
    <w:next w:val="Normal"/>
    <w:link w:val="QuoteChar"/>
    <w:uiPriority w:val="99"/>
    <w:rsid w:val="00663B6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663B62"/>
    <w:rPr>
      <w:rFonts w:eastAsia="Times New Roman"/>
      <w:i/>
      <w:iCs/>
      <w:color w:val="404040" w:themeColor="text1" w:themeTint="BF"/>
      <w:lang w:eastAsia="en-US"/>
    </w:rPr>
  </w:style>
  <w:style w:type="paragraph" w:styleId="Salutation">
    <w:name w:val="Salutation"/>
    <w:basedOn w:val="Normal"/>
    <w:next w:val="Normal"/>
    <w:link w:val="SalutationChar"/>
    <w:rsid w:val="00663B62"/>
  </w:style>
  <w:style w:type="character" w:customStyle="1" w:styleId="SalutationChar">
    <w:name w:val="Salutation Char"/>
    <w:basedOn w:val="DefaultParagraphFont"/>
    <w:link w:val="Salutation"/>
    <w:rsid w:val="00663B62"/>
    <w:rPr>
      <w:rFonts w:eastAsia="Times New Roman"/>
      <w:lang w:eastAsia="en-US"/>
    </w:rPr>
  </w:style>
  <w:style w:type="paragraph" w:styleId="Signature">
    <w:name w:val="Signature"/>
    <w:basedOn w:val="Normal"/>
    <w:link w:val="SignatureChar"/>
    <w:semiHidden/>
    <w:unhideWhenUsed/>
    <w:rsid w:val="00663B62"/>
    <w:pPr>
      <w:spacing w:after="0"/>
      <w:ind w:left="4252"/>
    </w:pPr>
  </w:style>
  <w:style w:type="character" w:customStyle="1" w:styleId="SignatureChar">
    <w:name w:val="Signature Char"/>
    <w:basedOn w:val="DefaultParagraphFont"/>
    <w:link w:val="Signature"/>
    <w:semiHidden/>
    <w:rsid w:val="00663B62"/>
    <w:rPr>
      <w:rFonts w:eastAsia="Times New Roman"/>
      <w:lang w:eastAsia="en-US"/>
    </w:rPr>
  </w:style>
  <w:style w:type="paragraph" w:styleId="Subtitle">
    <w:name w:val="Subtitle"/>
    <w:basedOn w:val="Normal"/>
    <w:next w:val="Normal"/>
    <w:link w:val="SubtitleChar"/>
    <w:qFormat/>
    <w:rsid w:val="00663B62"/>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rsid w:val="00663B62"/>
    <w:rPr>
      <w:rFonts w:eastAsia="Times New Roman"/>
      <w:color w:val="5A5A5A" w:themeColor="text1" w:themeTint="A5"/>
      <w:spacing w:val="15"/>
      <w:sz w:val="22"/>
      <w:szCs w:val="22"/>
      <w:lang w:eastAsia="en-US"/>
    </w:rPr>
  </w:style>
  <w:style w:type="paragraph" w:styleId="TableofAuthorities">
    <w:name w:val="table of authorities"/>
    <w:basedOn w:val="Normal"/>
    <w:next w:val="Normal"/>
    <w:semiHidden/>
    <w:unhideWhenUsed/>
    <w:rsid w:val="00663B62"/>
    <w:pPr>
      <w:spacing w:after="0"/>
      <w:ind w:left="200" w:hanging="200"/>
    </w:pPr>
  </w:style>
  <w:style w:type="paragraph" w:styleId="TableofFigures">
    <w:name w:val="table of figures"/>
    <w:basedOn w:val="Normal"/>
    <w:next w:val="Normal"/>
    <w:semiHidden/>
    <w:unhideWhenUsed/>
    <w:rsid w:val="00663B62"/>
    <w:pPr>
      <w:spacing w:after="0"/>
    </w:pPr>
  </w:style>
  <w:style w:type="paragraph" w:styleId="Title">
    <w:name w:val="Title"/>
    <w:basedOn w:val="Normal"/>
    <w:next w:val="Normal"/>
    <w:link w:val="TitleChar"/>
    <w:qFormat/>
    <w:rsid w:val="00663B62"/>
    <w:pPr>
      <w:spacing w:after="0"/>
      <w:contextualSpacing/>
    </w:pPr>
    <w:rPr>
      <w:spacing w:val="-10"/>
      <w:kern w:val="28"/>
      <w:sz w:val="56"/>
      <w:szCs w:val="56"/>
    </w:rPr>
  </w:style>
  <w:style w:type="character" w:customStyle="1" w:styleId="TitleChar">
    <w:name w:val="Title Char"/>
    <w:basedOn w:val="DefaultParagraphFont"/>
    <w:link w:val="Title"/>
    <w:rsid w:val="00663B62"/>
    <w:rPr>
      <w:rFonts w:eastAsia="Times New Roman"/>
      <w:spacing w:val="-10"/>
      <w:kern w:val="28"/>
      <w:sz w:val="56"/>
      <w:szCs w:val="56"/>
      <w:lang w:eastAsia="en-US"/>
    </w:rPr>
  </w:style>
  <w:style w:type="paragraph" w:styleId="TOAHeading">
    <w:name w:val="toa heading"/>
    <w:basedOn w:val="Normal"/>
    <w:next w:val="Normal"/>
    <w:semiHidden/>
    <w:unhideWhenUsed/>
    <w:rsid w:val="00663B62"/>
    <w:pPr>
      <w:spacing w:before="120"/>
    </w:pPr>
    <w:rPr>
      <w:b/>
      <w:bCs/>
      <w:sz w:val="24"/>
      <w:szCs w:val="24"/>
    </w:rPr>
  </w:style>
  <w:style w:type="paragraph" w:styleId="TOCHeading">
    <w:name w:val="TOC Heading"/>
    <w:basedOn w:val="Heading1"/>
    <w:next w:val="Normal"/>
    <w:uiPriority w:val="39"/>
    <w:semiHidden/>
    <w:unhideWhenUsed/>
    <w:qFormat/>
    <w:rsid w:val="00663B62"/>
    <w:pPr>
      <w:pBdr>
        <w:top w:val="none" w:sz="0" w:space="0" w:color="auto"/>
      </w:pBdr>
      <w:spacing w:after="0"/>
      <w:ind w:left="0" w:firstLine="0"/>
      <w:outlineLvl w:val="9"/>
    </w:pPr>
    <w:rPr>
      <w:rFonts w:ascii="Times New Roman" w:hAnsi="Times New Roman"/>
      <w:color w:val="2F5496" w:themeColor="accent1" w:themeShade="BF"/>
      <w:sz w:val="32"/>
      <w:szCs w:val="32"/>
    </w:rPr>
  </w:style>
  <w:style w:type="paragraph" w:styleId="Revision">
    <w:name w:val="Revision"/>
    <w:hidden/>
    <w:uiPriority w:val="99"/>
    <w:semiHidden/>
    <w:rsid w:val="00663B62"/>
    <w:rPr>
      <w:lang w:eastAsia="en-US"/>
    </w:rPr>
  </w:style>
  <w:style w:type="character" w:styleId="FootnoteReference">
    <w:name w:val="footnote reference"/>
    <w:basedOn w:val="DefaultParagraphFont"/>
    <w:semiHidden/>
    <w:rsid w:val="00DF3C2E"/>
    <w:rPr>
      <w:b/>
      <w:position w:val="6"/>
      <w:sz w:val="16"/>
    </w:rPr>
  </w:style>
  <w:style w:type="paragraph" w:customStyle="1" w:styleId="FL">
    <w:name w:val="FL"/>
    <w:basedOn w:val="Normal"/>
    <w:rsid w:val="00DF3C2E"/>
    <w:pPr>
      <w:keepNext/>
      <w:keepLines/>
      <w:spacing w:before="60"/>
      <w:jc w:val="center"/>
    </w:pPr>
    <w:rPr>
      <w:rFonts w:ascii="Arial" w:hAnsi="Arial"/>
      <w:b/>
    </w:rPr>
  </w:style>
  <w:style w:type="character" w:customStyle="1" w:styleId="B1Car">
    <w:name w:val="B1+ Car"/>
    <w:link w:val="B1"/>
    <w:locked/>
    <w:rsid w:val="00E1513F"/>
    <w:rPr>
      <w:rFonts w:eastAsia="Times New Roman"/>
      <w:lang w:eastAsia="en-US"/>
    </w:rPr>
  </w:style>
  <w:style w:type="paragraph" w:customStyle="1" w:styleId="B1">
    <w:name w:val="B1+"/>
    <w:basedOn w:val="Normal"/>
    <w:link w:val="B1Car"/>
    <w:rsid w:val="00E1513F"/>
    <w:pPr>
      <w:numPr>
        <w:numId w:val="19"/>
      </w:numPr>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07501">
      <w:bodyDiv w:val="1"/>
      <w:marLeft w:val="0"/>
      <w:marRight w:val="0"/>
      <w:marTop w:val="0"/>
      <w:marBottom w:val="0"/>
      <w:divBdr>
        <w:top w:val="none" w:sz="0" w:space="0" w:color="auto"/>
        <w:left w:val="none" w:sz="0" w:space="0" w:color="auto"/>
        <w:bottom w:val="none" w:sz="0" w:space="0" w:color="auto"/>
        <w:right w:val="none" w:sz="0" w:space="0" w:color="auto"/>
      </w:divBdr>
    </w:div>
    <w:div w:id="194080259">
      <w:bodyDiv w:val="1"/>
      <w:marLeft w:val="0"/>
      <w:marRight w:val="0"/>
      <w:marTop w:val="0"/>
      <w:marBottom w:val="0"/>
      <w:divBdr>
        <w:top w:val="none" w:sz="0" w:space="0" w:color="auto"/>
        <w:left w:val="none" w:sz="0" w:space="0" w:color="auto"/>
        <w:bottom w:val="none" w:sz="0" w:space="0" w:color="auto"/>
        <w:right w:val="none" w:sz="0" w:space="0" w:color="auto"/>
      </w:divBdr>
    </w:div>
    <w:div w:id="532035838">
      <w:bodyDiv w:val="1"/>
      <w:marLeft w:val="0"/>
      <w:marRight w:val="0"/>
      <w:marTop w:val="0"/>
      <w:marBottom w:val="0"/>
      <w:divBdr>
        <w:top w:val="none" w:sz="0" w:space="0" w:color="auto"/>
        <w:left w:val="none" w:sz="0" w:space="0" w:color="auto"/>
        <w:bottom w:val="none" w:sz="0" w:space="0" w:color="auto"/>
        <w:right w:val="none" w:sz="0" w:space="0" w:color="auto"/>
      </w:divBdr>
    </w:div>
    <w:div w:id="606274718">
      <w:bodyDiv w:val="1"/>
      <w:marLeft w:val="0"/>
      <w:marRight w:val="0"/>
      <w:marTop w:val="0"/>
      <w:marBottom w:val="0"/>
      <w:divBdr>
        <w:top w:val="none" w:sz="0" w:space="0" w:color="auto"/>
        <w:left w:val="none" w:sz="0" w:space="0" w:color="auto"/>
        <w:bottom w:val="none" w:sz="0" w:space="0" w:color="auto"/>
        <w:right w:val="none" w:sz="0" w:space="0" w:color="auto"/>
      </w:divBdr>
    </w:div>
    <w:div w:id="1050498504">
      <w:bodyDiv w:val="1"/>
      <w:marLeft w:val="0"/>
      <w:marRight w:val="0"/>
      <w:marTop w:val="0"/>
      <w:marBottom w:val="0"/>
      <w:divBdr>
        <w:top w:val="none" w:sz="0" w:space="0" w:color="auto"/>
        <w:left w:val="none" w:sz="0" w:space="0" w:color="auto"/>
        <w:bottom w:val="none" w:sz="0" w:space="0" w:color="auto"/>
        <w:right w:val="none" w:sz="0" w:space="0" w:color="auto"/>
      </w:divBdr>
    </w:div>
    <w:div w:id="1172381387">
      <w:bodyDiv w:val="1"/>
      <w:marLeft w:val="0"/>
      <w:marRight w:val="0"/>
      <w:marTop w:val="0"/>
      <w:marBottom w:val="0"/>
      <w:divBdr>
        <w:top w:val="none" w:sz="0" w:space="0" w:color="auto"/>
        <w:left w:val="none" w:sz="0" w:space="0" w:color="auto"/>
        <w:bottom w:val="none" w:sz="0" w:space="0" w:color="auto"/>
        <w:right w:val="none" w:sz="0" w:space="0" w:color="auto"/>
      </w:divBdr>
    </w:div>
    <w:div w:id="1299066980">
      <w:bodyDiv w:val="1"/>
      <w:marLeft w:val="0"/>
      <w:marRight w:val="0"/>
      <w:marTop w:val="0"/>
      <w:marBottom w:val="0"/>
      <w:divBdr>
        <w:top w:val="none" w:sz="0" w:space="0" w:color="auto"/>
        <w:left w:val="none" w:sz="0" w:space="0" w:color="auto"/>
        <w:bottom w:val="none" w:sz="0" w:space="0" w:color="auto"/>
        <w:right w:val="none" w:sz="0" w:space="0" w:color="auto"/>
      </w:divBdr>
    </w:div>
    <w:div w:id="1436049976">
      <w:bodyDiv w:val="1"/>
      <w:marLeft w:val="0"/>
      <w:marRight w:val="0"/>
      <w:marTop w:val="0"/>
      <w:marBottom w:val="0"/>
      <w:divBdr>
        <w:top w:val="none" w:sz="0" w:space="0" w:color="auto"/>
        <w:left w:val="none" w:sz="0" w:space="0" w:color="auto"/>
        <w:bottom w:val="none" w:sz="0" w:space="0" w:color="auto"/>
        <w:right w:val="none" w:sz="0" w:space="0" w:color="auto"/>
      </w:divBdr>
    </w:div>
    <w:div w:id="1489831172">
      <w:bodyDiv w:val="1"/>
      <w:marLeft w:val="0"/>
      <w:marRight w:val="0"/>
      <w:marTop w:val="0"/>
      <w:marBottom w:val="0"/>
      <w:divBdr>
        <w:top w:val="none" w:sz="0" w:space="0" w:color="auto"/>
        <w:left w:val="none" w:sz="0" w:space="0" w:color="auto"/>
        <w:bottom w:val="none" w:sz="0" w:space="0" w:color="auto"/>
        <w:right w:val="none" w:sz="0" w:space="0" w:color="auto"/>
      </w:divBdr>
    </w:div>
    <w:div w:id="1592544379">
      <w:bodyDiv w:val="1"/>
      <w:marLeft w:val="0"/>
      <w:marRight w:val="0"/>
      <w:marTop w:val="0"/>
      <w:marBottom w:val="0"/>
      <w:divBdr>
        <w:top w:val="none" w:sz="0" w:space="0" w:color="auto"/>
        <w:left w:val="none" w:sz="0" w:space="0" w:color="auto"/>
        <w:bottom w:val="none" w:sz="0" w:space="0" w:color="auto"/>
        <w:right w:val="none" w:sz="0" w:space="0" w:color="auto"/>
      </w:divBdr>
    </w:div>
    <w:div w:id="1627351863">
      <w:bodyDiv w:val="1"/>
      <w:marLeft w:val="0"/>
      <w:marRight w:val="0"/>
      <w:marTop w:val="0"/>
      <w:marBottom w:val="0"/>
      <w:divBdr>
        <w:top w:val="none" w:sz="0" w:space="0" w:color="auto"/>
        <w:left w:val="none" w:sz="0" w:space="0" w:color="auto"/>
        <w:bottom w:val="none" w:sz="0" w:space="0" w:color="auto"/>
        <w:right w:val="none" w:sz="0" w:space="0" w:color="auto"/>
      </w:divBdr>
    </w:div>
    <w:div w:id="1758210243">
      <w:bodyDiv w:val="1"/>
      <w:marLeft w:val="0"/>
      <w:marRight w:val="0"/>
      <w:marTop w:val="0"/>
      <w:marBottom w:val="0"/>
      <w:divBdr>
        <w:top w:val="none" w:sz="0" w:space="0" w:color="auto"/>
        <w:left w:val="none" w:sz="0" w:space="0" w:color="auto"/>
        <w:bottom w:val="none" w:sz="0" w:space="0" w:color="auto"/>
        <w:right w:val="none" w:sz="0" w:space="0" w:color="auto"/>
      </w:divBdr>
    </w:div>
    <w:div w:id="1772123261">
      <w:bodyDiv w:val="1"/>
      <w:marLeft w:val="0"/>
      <w:marRight w:val="0"/>
      <w:marTop w:val="0"/>
      <w:marBottom w:val="0"/>
      <w:divBdr>
        <w:top w:val="none" w:sz="0" w:space="0" w:color="auto"/>
        <w:left w:val="none" w:sz="0" w:space="0" w:color="auto"/>
        <w:bottom w:val="none" w:sz="0" w:space="0" w:color="auto"/>
        <w:right w:val="none" w:sz="0" w:space="0" w:color="auto"/>
      </w:divBdr>
    </w:div>
    <w:div w:id="1826630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vsdx"/><Relationship Id="rId26" Type="http://schemas.openxmlformats.org/officeDocument/2006/relationships/image" Target="media/image11.emf"/><Relationship Id="rId39" Type="http://schemas.openxmlformats.org/officeDocument/2006/relationships/package" Target="embeddings/Microsoft_Visio_Drawing7.vsdx"/><Relationship Id="rId21" Type="http://schemas.openxmlformats.org/officeDocument/2006/relationships/image" Target="media/image8.png"/><Relationship Id="rId34" Type="http://schemas.openxmlformats.org/officeDocument/2006/relationships/image" Target="media/image15.emf"/><Relationship Id="rId42" Type="http://schemas.openxmlformats.org/officeDocument/2006/relationships/image" Target="media/image19.wmf"/><Relationship Id="rId47" Type="http://schemas.openxmlformats.org/officeDocument/2006/relationships/oleObject" Target="embeddings/oleObject6.bin"/><Relationship Id="rId50" Type="http://schemas.openxmlformats.org/officeDocument/2006/relationships/image" Target="media/image23.emf"/><Relationship Id="rId55" Type="http://schemas.openxmlformats.org/officeDocument/2006/relationships/package" Target="embeddings/Microsoft_Visio_Drawing11.vsdx"/><Relationship Id="rId63" Type="http://schemas.openxmlformats.org/officeDocument/2006/relationships/package" Target="embeddings/Microsoft_Visio_Drawing14.vsdx"/><Relationship Id="rId68" Type="http://schemas.openxmlformats.org/officeDocument/2006/relationships/image" Target="media/image33.emf"/><Relationship Id="rId76" Type="http://schemas.openxmlformats.org/officeDocument/2006/relationships/image" Target="media/image37.emf"/><Relationship Id="rId7" Type="http://schemas.openxmlformats.org/officeDocument/2006/relationships/footnotes" Target="footnotes.xml"/><Relationship Id="rId71" Type="http://schemas.openxmlformats.org/officeDocument/2006/relationships/package" Target="embeddings/Microsoft_Visio_Drawing15.vsdx"/><Relationship Id="rId2" Type="http://schemas.openxmlformats.org/officeDocument/2006/relationships/customXml" Target="../customXml/item1.xml"/><Relationship Id="rId16" Type="http://schemas.openxmlformats.org/officeDocument/2006/relationships/oleObject" Target="embeddings/Microsoft_Visio_2003-2010_Drawing2.vsd"/><Relationship Id="rId29" Type="http://schemas.openxmlformats.org/officeDocument/2006/relationships/oleObject" Target="embeddings/oleObject2.bin"/><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Visio_Drawing6.vsdx"/><Relationship Id="rId40" Type="http://schemas.openxmlformats.org/officeDocument/2006/relationships/image" Target="media/image18.emf"/><Relationship Id="rId45" Type="http://schemas.openxmlformats.org/officeDocument/2006/relationships/oleObject" Target="embeddings/oleObject5.bin"/><Relationship Id="rId53" Type="http://schemas.openxmlformats.org/officeDocument/2006/relationships/package" Target="embeddings/Microsoft_Visio_Drawing10.vsdx"/><Relationship Id="rId58" Type="http://schemas.openxmlformats.org/officeDocument/2006/relationships/image" Target="media/image28.png"/><Relationship Id="rId66" Type="http://schemas.openxmlformats.org/officeDocument/2006/relationships/image" Target="media/image32.emf"/><Relationship Id="rId74" Type="http://schemas.openxmlformats.org/officeDocument/2006/relationships/image" Target="media/image36.emf"/><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package" Target="embeddings/Microsoft_Visio_Drawing13.vsdx"/><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oleObject" Target="embeddings/oleObject3.bin"/><Relationship Id="rId44" Type="http://schemas.openxmlformats.org/officeDocument/2006/relationships/image" Target="media/image20.wmf"/><Relationship Id="rId52" Type="http://schemas.openxmlformats.org/officeDocument/2006/relationships/image" Target="media/image24.emf"/><Relationship Id="rId60" Type="http://schemas.openxmlformats.org/officeDocument/2006/relationships/package" Target="embeddings/Microsoft_Visio_Drawing12.vsdx"/><Relationship Id="rId65" Type="http://schemas.openxmlformats.org/officeDocument/2006/relationships/oleObject" Target="embeddings/Microsoft_Visio_2003-2010_Drawing3.vsd"/><Relationship Id="rId73" Type="http://schemas.openxmlformats.org/officeDocument/2006/relationships/package" Target="embeddings/Microsoft_Visio_Drawing16.vsdx"/><Relationship Id="rId78" Type="http://schemas.openxmlformats.org/officeDocument/2006/relationships/header" Target="header1.xml"/><Relationship Id="rId8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Microsoft_Visio_2003-2010_Drawing1.vsd"/><Relationship Id="rId22" Type="http://schemas.openxmlformats.org/officeDocument/2006/relationships/image" Target="media/image9.emf"/><Relationship Id="rId27" Type="http://schemas.openxmlformats.org/officeDocument/2006/relationships/package" Target="embeddings/Microsoft_Visio_Drawing3.vsdx"/><Relationship Id="rId30" Type="http://schemas.openxmlformats.org/officeDocument/2006/relationships/image" Target="media/image13.emf"/><Relationship Id="rId35" Type="http://schemas.openxmlformats.org/officeDocument/2006/relationships/package" Target="embeddings/Microsoft_Visio_Drawing5.vsdx"/><Relationship Id="rId43" Type="http://schemas.openxmlformats.org/officeDocument/2006/relationships/oleObject" Target="embeddings/oleObject4.bin"/><Relationship Id="rId48" Type="http://schemas.openxmlformats.org/officeDocument/2006/relationships/image" Target="media/image22.wmf"/><Relationship Id="rId56" Type="http://schemas.openxmlformats.org/officeDocument/2006/relationships/image" Target="media/image26.emf"/><Relationship Id="rId64" Type="http://schemas.openxmlformats.org/officeDocument/2006/relationships/image" Target="media/image31.emf"/><Relationship Id="rId69" Type="http://schemas.openxmlformats.org/officeDocument/2006/relationships/oleObject" Target="embeddings/Microsoft_Visio_2003-2010_Drawing5.vsd"/><Relationship Id="rId77" Type="http://schemas.openxmlformats.org/officeDocument/2006/relationships/oleObject" Target="embeddings/Microsoft_Visio_2003-2010_Drawing6.vsd"/><Relationship Id="rId8" Type="http://schemas.openxmlformats.org/officeDocument/2006/relationships/endnotes" Target="endnotes.xml"/><Relationship Id="rId51" Type="http://schemas.openxmlformats.org/officeDocument/2006/relationships/package" Target="embeddings/Microsoft_Visio_Drawing9.vsdx"/><Relationship Id="rId72" Type="http://schemas.openxmlformats.org/officeDocument/2006/relationships/image" Target="media/image35.emf"/><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oleObject" Target="embeddings/Microsoft_Visio_2003-2010_Drawing.vsd"/><Relationship Id="rId17" Type="http://schemas.openxmlformats.org/officeDocument/2006/relationships/image" Target="media/image6.emf"/><Relationship Id="rId25" Type="http://schemas.openxmlformats.org/officeDocument/2006/relationships/package" Target="embeddings/Microsoft_Visio_Drawing2.vsdx"/><Relationship Id="rId33" Type="http://schemas.openxmlformats.org/officeDocument/2006/relationships/package" Target="embeddings/Microsoft_Visio_Drawing4.vsdx"/><Relationship Id="rId38" Type="http://schemas.openxmlformats.org/officeDocument/2006/relationships/image" Target="media/image17.emf"/><Relationship Id="rId46" Type="http://schemas.openxmlformats.org/officeDocument/2006/relationships/image" Target="media/image21.wmf"/><Relationship Id="rId59" Type="http://schemas.openxmlformats.org/officeDocument/2006/relationships/image" Target="media/image29.emf"/><Relationship Id="rId67" Type="http://schemas.openxmlformats.org/officeDocument/2006/relationships/oleObject" Target="embeddings/Microsoft_Visio_2003-2010_Drawing4.vsd"/><Relationship Id="rId20" Type="http://schemas.openxmlformats.org/officeDocument/2006/relationships/package" Target="embeddings/Microsoft_Visio_Drawing1.vsdx"/><Relationship Id="rId41" Type="http://schemas.openxmlformats.org/officeDocument/2006/relationships/package" Target="embeddings/Microsoft_Visio_Drawing8.vsdx"/><Relationship Id="rId54" Type="http://schemas.openxmlformats.org/officeDocument/2006/relationships/image" Target="media/image25.emf"/><Relationship Id="rId62" Type="http://schemas.openxmlformats.org/officeDocument/2006/relationships/image" Target="media/image30.emf"/><Relationship Id="rId70" Type="http://schemas.openxmlformats.org/officeDocument/2006/relationships/image" Target="media/image34.emf"/><Relationship Id="rId75" Type="http://schemas.openxmlformats.org/officeDocument/2006/relationships/package" Target="embeddings/Microsoft_Visio_Drawing17.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7.bin"/><Relationship Id="rId57"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ACD8D-6103-455E-BDB7-8B2BAC9D3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48</Pages>
  <Words>13671</Words>
  <Characters>77927</Characters>
  <Application>Microsoft Office Word</Application>
  <DocSecurity>0</DocSecurity>
  <Lines>649</Lines>
  <Paragraphs>182</Paragraphs>
  <ScaleCrop>false</ScaleCrop>
  <Company>ETSI</Company>
  <LinksUpToDate>false</LinksUpToDate>
  <CharactersWithSpaces>91416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33.737_CR0001R1_(Rel-18)_FS_AKMA_Ph2</cp:lastModifiedBy>
  <cp:revision>9</cp:revision>
  <cp:lastPrinted>2019-02-25T14:05:00Z</cp:lastPrinted>
  <dcterms:created xsi:type="dcterms:W3CDTF">2023-06-30T15:09:00Z</dcterms:created>
  <dcterms:modified xsi:type="dcterms:W3CDTF">2023-09-12T15:18:00Z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(3)jJpjFBkot5D/9L2CmGnZVpRlhBmlGP9NImAhEwMke8LprqSSXATeA/oRc5GEbQzifsfDC3zD
6sbxoduo/R35rlRokt+faw+zmWeizz6zZcynVuBtPIJtxp0K/i8hl0fOID5CmTvdxdTSeKvg
cqKowYySD21XhB9mWxkUNaY3reHsUbyBS+S1/ZYh/1Kur/m89mXdicIqJRb/vRgAn19cEs1S
vK9dBTmFRbuGUAdBre</vt:lpwstr>
  </property>
  <property fmtid="{D5CDD505-2E9C-101B-9397-08002B2CF9AE}" pid="3" name="_2015_ms_pID_7253431">
    <vt:lpwstr>ft0LFF8s+IMvkvYVDdqLb4O1/EoME/ic6VerwsA+/IwTwDtthxz+u3
GDJjd14tT7eiis8z5JW0TUmKEqWeHLIpQVwHPQV/zgA9p/LmjSaYLCx6HIKpkT7oKD2fJSWt
iHg/hxgVJ0/Aro7LJoL2hvrE6zqez/YbKskLdZVoS9S6gPJssyosUDvnijNGjgExXmcFoGFX
CvnUHtts+AXaB7tcsM8MmgC47tNhrz2gLnhV</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1613979785</vt:lpwstr>
  </property>
  <property fmtid="{D5CDD505-2E9C-101B-9397-08002B2CF9AE}" pid="8" name="_2015_ms_pID_7253432">
    <vt:lpwstr>qQ==</vt:lpwstr>
  </property>
  <property fmtid="{D5CDD505-2E9C-101B-9397-08002B2CF9AE}" pid="9" name="KSOProductBuildVer">
    <vt:lpwstr>2052-11.8.2.11716</vt:lpwstr>
  </property>
  <property fmtid="{D5CDD505-2E9C-101B-9397-08002B2CF9AE}" pid="10" name="ICV">
    <vt:lpwstr>9F621905CE4D48378F0F63BD0D5B9BF5</vt:lpwstr>
  </property>
</Properties>
</file>